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3F9A0" w14:textId="4D5DF002" w:rsidR="00A77B3E" w:rsidRPr="00EC7862" w:rsidRDefault="00181DDC" w:rsidP="00EC7862">
      <w:pPr>
        <w:spacing w:line="360" w:lineRule="auto"/>
        <w:jc w:val="both"/>
        <w:rPr>
          <w:rFonts w:ascii="Book Antiqua" w:hAnsi="Book Antiqua"/>
        </w:rPr>
      </w:pPr>
      <w:r w:rsidRPr="00EC7862">
        <w:rPr>
          <w:rFonts w:ascii="Book Antiqua" w:eastAsia="Book Antiqua" w:hAnsi="Book Antiqua" w:cs="Book Antiqua"/>
          <w:b/>
        </w:rPr>
        <w:t>Name</w:t>
      </w:r>
      <w:r w:rsidR="00902F00" w:rsidRPr="00EC7862">
        <w:rPr>
          <w:rFonts w:ascii="Book Antiqua" w:eastAsia="Book Antiqua" w:hAnsi="Book Antiqua" w:cs="Book Antiqua"/>
          <w:b/>
        </w:rPr>
        <w:t xml:space="preserve"> </w:t>
      </w:r>
      <w:r w:rsidRPr="00EC7862">
        <w:rPr>
          <w:rFonts w:ascii="Book Antiqua" w:eastAsia="Book Antiqua" w:hAnsi="Book Antiqua" w:cs="Book Antiqua"/>
          <w:b/>
        </w:rPr>
        <w:t>of</w:t>
      </w:r>
      <w:r w:rsidR="00902F00" w:rsidRPr="00EC7862">
        <w:rPr>
          <w:rFonts w:ascii="Book Antiqua" w:eastAsia="Book Antiqua" w:hAnsi="Book Antiqua" w:cs="Book Antiqua"/>
          <w:b/>
        </w:rPr>
        <w:t xml:space="preserve"> </w:t>
      </w:r>
      <w:r w:rsidRPr="00EC7862">
        <w:rPr>
          <w:rFonts w:ascii="Book Antiqua" w:eastAsia="Book Antiqua" w:hAnsi="Book Antiqua" w:cs="Book Antiqua"/>
          <w:b/>
        </w:rPr>
        <w:t>Journal:</w:t>
      </w:r>
      <w:r w:rsidR="00902F00" w:rsidRPr="00EC7862">
        <w:rPr>
          <w:rFonts w:ascii="Book Antiqua" w:eastAsia="Book Antiqua" w:hAnsi="Book Antiqua" w:cs="Book Antiqua"/>
          <w:b/>
        </w:rPr>
        <w:t xml:space="preserve"> </w:t>
      </w:r>
      <w:r w:rsidRPr="00EC7862">
        <w:rPr>
          <w:rFonts w:ascii="Book Antiqua" w:eastAsia="Book Antiqua" w:hAnsi="Book Antiqua" w:cs="Book Antiqua"/>
          <w:i/>
        </w:rPr>
        <w:t>World</w:t>
      </w:r>
      <w:r w:rsidR="00902F00" w:rsidRPr="00EC7862">
        <w:rPr>
          <w:rFonts w:ascii="Book Antiqua" w:eastAsia="Book Antiqua" w:hAnsi="Book Antiqua" w:cs="Book Antiqua"/>
          <w:i/>
        </w:rPr>
        <w:t xml:space="preserve"> </w:t>
      </w:r>
      <w:r w:rsidRPr="00EC7862">
        <w:rPr>
          <w:rFonts w:ascii="Book Antiqua" w:eastAsia="Book Antiqua" w:hAnsi="Book Antiqua" w:cs="Book Antiqua"/>
          <w:i/>
        </w:rPr>
        <w:t>Journal</w:t>
      </w:r>
      <w:r w:rsidR="00902F00" w:rsidRPr="00EC7862">
        <w:rPr>
          <w:rFonts w:ascii="Book Antiqua" w:eastAsia="Book Antiqua" w:hAnsi="Book Antiqua" w:cs="Book Antiqua"/>
          <w:i/>
        </w:rPr>
        <w:t xml:space="preserve"> </w:t>
      </w:r>
      <w:r w:rsidRPr="00EC7862">
        <w:rPr>
          <w:rFonts w:ascii="Book Antiqua" w:eastAsia="Book Antiqua" w:hAnsi="Book Antiqua" w:cs="Book Antiqua"/>
          <w:i/>
        </w:rPr>
        <w:t>of</w:t>
      </w:r>
      <w:r w:rsidR="00902F00" w:rsidRPr="00EC7862">
        <w:rPr>
          <w:rFonts w:ascii="Book Antiqua" w:eastAsia="Book Antiqua" w:hAnsi="Book Antiqua" w:cs="Book Antiqua"/>
          <w:i/>
        </w:rPr>
        <w:t xml:space="preserve"> </w:t>
      </w:r>
      <w:r w:rsidRPr="00EC7862">
        <w:rPr>
          <w:rFonts w:ascii="Book Antiqua" w:eastAsia="Book Antiqua" w:hAnsi="Book Antiqua" w:cs="Book Antiqua"/>
          <w:i/>
        </w:rPr>
        <w:t>Clinical</w:t>
      </w:r>
      <w:r w:rsidR="00902F00" w:rsidRPr="00EC7862">
        <w:rPr>
          <w:rFonts w:ascii="Book Antiqua" w:eastAsia="Book Antiqua" w:hAnsi="Book Antiqua" w:cs="Book Antiqua"/>
          <w:i/>
        </w:rPr>
        <w:t xml:space="preserve"> </w:t>
      </w:r>
      <w:r w:rsidRPr="00EC7862">
        <w:rPr>
          <w:rFonts w:ascii="Book Antiqua" w:eastAsia="Book Antiqua" w:hAnsi="Book Antiqua" w:cs="Book Antiqua"/>
          <w:i/>
        </w:rPr>
        <w:t>Cases</w:t>
      </w:r>
    </w:p>
    <w:p w14:paraId="701C3CD3" w14:textId="0CB8DA80" w:rsidR="00A77B3E" w:rsidRPr="00EC7862" w:rsidRDefault="00181DDC" w:rsidP="00EC7862">
      <w:pPr>
        <w:spacing w:line="360" w:lineRule="auto"/>
        <w:jc w:val="both"/>
        <w:rPr>
          <w:rFonts w:ascii="Book Antiqua" w:hAnsi="Book Antiqua"/>
        </w:rPr>
      </w:pPr>
      <w:r w:rsidRPr="00EC7862">
        <w:rPr>
          <w:rFonts w:ascii="Book Antiqua" w:eastAsia="Book Antiqua" w:hAnsi="Book Antiqua" w:cs="Book Antiqua"/>
          <w:b/>
        </w:rPr>
        <w:t>Manuscript</w:t>
      </w:r>
      <w:r w:rsidR="00902F00" w:rsidRPr="00EC7862">
        <w:rPr>
          <w:rFonts w:ascii="Book Antiqua" w:eastAsia="Book Antiqua" w:hAnsi="Book Antiqua" w:cs="Book Antiqua"/>
          <w:b/>
        </w:rPr>
        <w:t xml:space="preserve"> </w:t>
      </w:r>
      <w:r w:rsidRPr="00EC7862">
        <w:rPr>
          <w:rFonts w:ascii="Book Antiqua" w:eastAsia="Book Antiqua" w:hAnsi="Book Antiqua" w:cs="Book Antiqua"/>
          <w:b/>
        </w:rPr>
        <w:t>NO:</w:t>
      </w:r>
      <w:r w:rsidR="00902F00" w:rsidRPr="00EC7862">
        <w:rPr>
          <w:rFonts w:ascii="Book Antiqua" w:eastAsia="Book Antiqua" w:hAnsi="Book Antiqua" w:cs="Book Antiqua"/>
          <w:b/>
        </w:rPr>
        <w:t xml:space="preserve"> </w:t>
      </w:r>
      <w:r w:rsidRPr="00EC7862">
        <w:rPr>
          <w:rFonts w:ascii="Book Antiqua" w:eastAsia="Book Antiqua" w:hAnsi="Book Antiqua" w:cs="Book Antiqua"/>
        </w:rPr>
        <w:t>78309</w:t>
      </w:r>
    </w:p>
    <w:p w14:paraId="0656525B" w14:textId="224B3D46" w:rsidR="00A77B3E" w:rsidRPr="00EC7862" w:rsidRDefault="00181DDC" w:rsidP="00EC7862">
      <w:pPr>
        <w:spacing w:line="360" w:lineRule="auto"/>
        <w:jc w:val="both"/>
        <w:rPr>
          <w:rFonts w:ascii="Book Antiqua" w:hAnsi="Book Antiqua"/>
        </w:rPr>
      </w:pPr>
      <w:r w:rsidRPr="00EC7862">
        <w:rPr>
          <w:rFonts w:ascii="Book Antiqua" w:eastAsia="Book Antiqua" w:hAnsi="Book Antiqua" w:cs="Book Antiqua"/>
          <w:b/>
        </w:rPr>
        <w:t>Manuscript</w:t>
      </w:r>
      <w:r w:rsidR="00902F00" w:rsidRPr="00EC7862">
        <w:rPr>
          <w:rFonts w:ascii="Book Antiqua" w:eastAsia="Book Antiqua" w:hAnsi="Book Antiqua" w:cs="Book Antiqua"/>
          <w:b/>
        </w:rPr>
        <w:t xml:space="preserve"> </w:t>
      </w:r>
      <w:r w:rsidRPr="00EC7862">
        <w:rPr>
          <w:rFonts w:ascii="Book Antiqua" w:eastAsia="Book Antiqua" w:hAnsi="Book Antiqua" w:cs="Book Antiqua"/>
          <w:b/>
        </w:rPr>
        <w:t>Type:</w:t>
      </w:r>
      <w:r w:rsidR="00902F00" w:rsidRPr="00EC7862">
        <w:rPr>
          <w:rFonts w:ascii="Book Antiqua" w:eastAsia="Book Antiqua" w:hAnsi="Book Antiqua" w:cs="Book Antiqua"/>
          <w:b/>
        </w:rPr>
        <w:t xml:space="preserve"> </w:t>
      </w:r>
      <w:r w:rsidRPr="00EC7862">
        <w:rPr>
          <w:rFonts w:ascii="Book Antiqua" w:eastAsia="Book Antiqua" w:hAnsi="Book Antiqua" w:cs="Book Antiqua"/>
        </w:rPr>
        <w:t>REVIEW</w:t>
      </w:r>
    </w:p>
    <w:p w14:paraId="38A22F85" w14:textId="77777777" w:rsidR="00A77B3E" w:rsidRPr="00EC7862" w:rsidRDefault="00A77B3E" w:rsidP="00EC7862">
      <w:pPr>
        <w:spacing w:line="360" w:lineRule="auto"/>
        <w:jc w:val="both"/>
        <w:rPr>
          <w:rFonts w:ascii="Book Antiqua" w:hAnsi="Book Antiqua"/>
        </w:rPr>
      </w:pPr>
    </w:p>
    <w:p w14:paraId="4105DF94" w14:textId="06E44C23" w:rsidR="00A77B3E" w:rsidRPr="00EC7862" w:rsidRDefault="00181DDC" w:rsidP="00EC7862">
      <w:pPr>
        <w:spacing w:line="360" w:lineRule="auto"/>
        <w:jc w:val="both"/>
        <w:rPr>
          <w:rFonts w:ascii="Book Antiqua" w:hAnsi="Book Antiqua"/>
        </w:rPr>
      </w:pPr>
      <w:r w:rsidRPr="00EC7862">
        <w:rPr>
          <w:rFonts w:ascii="Book Antiqua" w:eastAsia="Book Antiqua" w:hAnsi="Book Antiqua" w:cs="Book Antiqua"/>
          <w:b/>
        </w:rPr>
        <w:t>Role</w:t>
      </w:r>
      <w:r w:rsidR="00902F00" w:rsidRPr="00EC7862">
        <w:rPr>
          <w:rFonts w:ascii="Book Antiqua" w:eastAsia="Book Antiqua" w:hAnsi="Book Antiqua" w:cs="Book Antiqua"/>
          <w:b/>
        </w:rPr>
        <w:t xml:space="preserve"> </w:t>
      </w:r>
      <w:r w:rsidRPr="00EC7862">
        <w:rPr>
          <w:rFonts w:ascii="Book Antiqua" w:eastAsia="Book Antiqua" w:hAnsi="Book Antiqua" w:cs="Book Antiqua"/>
          <w:b/>
        </w:rPr>
        <w:t>of</w:t>
      </w:r>
      <w:r w:rsidR="00902F00" w:rsidRPr="00EC7862">
        <w:rPr>
          <w:rFonts w:ascii="Book Antiqua" w:eastAsia="Book Antiqua" w:hAnsi="Book Antiqua" w:cs="Book Antiqua"/>
          <w:b/>
        </w:rPr>
        <w:t xml:space="preserve"> </w:t>
      </w:r>
      <w:r w:rsidRPr="00EC7862">
        <w:rPr>
          <w:rFonts w:ascii="Book Antiqua" w:eastAsia="Book Antiqua" w:hAnsi="Book Antiqua" w:cs="Book Antiqua"/>
          <w:b/>
        </w:rPr>
        <w:t>short</w:t>
      </w:r>
      <w:r w:rsidR="00902F00" w:rsidRPr="00EC7862">
        <w:rPr>
          <w:rFonts w:ascii="Book Antiqua" w:eastAsia="Book Antiqua" w:hAnsi="Book Antiqua" w:cs="Book Antiqua"/>
          <w:b/>
        </w:rPr>
        <w:t xml:space="preserve"> </w:t>
      </w:r>
      <w:r w:rsidRPr="00EC7862">
        <w:rPr>
          <w:rFonts w:ascii="Book Antiqua" w:eastAsia="Book Antiqua" w:hAnsi="Book Antiqua" w:cs="Book Antiqua"/>
          <w:b/>
        </w:rPr>
        <w:t>chain</w:t>
      </w:r>
      <w:r w:rsidR="00902F00" w:rsidRPr="00EC7862">
        <w:rPr>
          <w:rFonts w:ascii="Book Antiqua" w:eastAsia="Book Antiqua" w:hAnsi="Book Antiqua" w:cs="Book Antiqua"/>
          <w:b/>
        </w:rPr>
        <w:t xml:space="preserve"> </w:t>
      </w:r>
      <w:r w:rsidRPr="00EC7862">
        <w:rPr>
          <w:rFonts w:ascii="Book Antiqua" w:eastAsia="Book Antiqua" w:hAnsi="Book Antiqua" w:cs="Book Antiqua"/>
          <w:b/>
        </w:rPr>
        <w:t>fatty</w:t>
      </w:r>
      <w:r w:rsidR="00902F00" w:rsidRPr="00EC7862">
        <w:rPr>
          <w:rFonts w:ascii="Book Antiqua" w:eastAsia="Book Antiqua" w:hAnsi="Book Antiqua" w:cs="Book Antiqua"/>
          <w:b/>
        </w:rPr>
        <w:t xml:space="preserve"> </w:t>
      </w:r>
      <w:r w:rsidRPr="00EC7862">
        <w:rPr>
          <w:rFonts w:ascii="Book Antiqua" w:eastAsia="Book Antiqua" w:hAnsi="Book Antiqua" w:cs="Book Antiqua"/>
          <w:b/>
        </w:rPr>
        <w:t>acids</w:t>
      </w:r>
      <w:r w:rsidR="00902F00" w:rsidRPr="00EC7862">
        <w:rPr>
          <w:rFonts w:ascii="Book Antiqua" w:eastAsia="Book Antiqua" w:hAnsi="Book Antiqua" w:cs="Book Antiqua"/>
          <w:b/>
        </w:rPr>
        <w:t xml:space="preserve"> </w:t>
      </w:r>
      <w:r w:rsidRPr="00EC7862">
        <w:rPr>
          <w:rFonts w:ascii="Book Antiqua" w:eastAsia="Book Antiqua" w:hAnsi="Book Antiqua" w:cs="Book Antiqua"/>
          <w:b/>
        </w:rPr>
        <w:t>in</w:t>
      </w:r>
      <w:r w:rsidR="00902F00" w:rsidRPr="00EC7862">
        <w:rPr>
          <w:rFonts w:ascii="Book Antiqua" w:eastAsia="Book Antiqua" w:hAnsi="Book Antiqua" w:cs="Book Antiqua"/>
          <w:b/>
        </w:rPr>
        <w:t xml:space="preserve"> </w:t>
      </w:r>
      <w:r w:rsidRPr="00EC7862">
        <w:rPr>
          <w:rFonts w:ascii="Book Antiqua" w:eastAsia="Book Antiqua" w:hAnsi="Book Antiqua" w:cs="Book Antiqua"/>
          <w:b/>
        </w:rPr>
        <w:t>gut</w:t>
      </w:r>
      <w:r w:rsidR="00902F00" w:rsidRPr="00EC7862">
        <w:rPr>
          <w:rFonts w:ascii="Book Antiqua" w:eastAsia="Book Antiqua" w:hAnsi="Book Antiqua" w:cs="Book Antiqua"/>
          <w:b/>
        </w:rPr>
        <w:t xml:space="preserve"> </w:t>
      </w:r>
      <w:r w:rsidRPr="00EC7862">
        <w:rPr>
          <w:rFonts w:ascii="Book Antiqua" w:eastAsia="Book Antiqua" w:hAnsi="Book Antiqua" w:cs="Book Antiqua"/>
          <w:b/>
        </w:rPr>
        <w:t>health</w:t>
      </w:r>
      <w:r w:rsidR="00902F00" w:rsidRPr="00EC7862">
        <w:rPr>
          <w:rFonts w:ascii="Book Antiqua" w:eastAsia="Book Antiqua" w:hAnsi="Book Antiqua" w:cs="Book Antiqua"/>
          <w:b/>
        </w:rPr>
        <w:t xml:space="preserve"> </w:t>
      </w:r>
      <w:r w:rsidRPr="00EC7862">
        <w:rPr>
          <w:rFonts w:ascii="Book Antiqua" w:eastAsia="Book Antiqua" w:hAnsi="Book Antiqua" w:cs="Book Antiqua"/>
          <w:b/>
        </w:rPr>
        <w:t>and</w:t>
      </w:r>
      <w:r w:rsidR="00902F00" w:rsidRPr="00EC7862">
        <w:rPr>
          <w:rFonts w:ascii="Book Antiqua" w:eastAsia="Book Antiqua" w:hAnsi="Book Antiqua" w:cs="Book Antiqua"/>
          <w:b/>
        </w:rPr>
        <w:t xml:space="preserve"> </w:t>
      </w:r>
      <w:r w:rsidRPr="00EC7862">
        <w:rPr>
          <w:rFonts w:ascii="Book Antiqua" w:eastAsia="Book Antiqua" w:hAnsi="Book Antiqua" w:cs="Book Antiqua"/>
          <w:b/>
        </w:rPr>
        <w:t>possible</w:t>
      </w:r>
      <w:r w:rsidR="00902F00" w:rsidRPr="00EC7862">
        <w:rPr>
          <w:rFonts w:ascii="Book Antiqua" w:eastAsia="Book Antiqua" w:hAnsi="Book Antiqua" w:cs="Book Antiqua"/>
          <w:b/>
        </w:rPr>
        <w:t xml:space="preserve"> </w:t>
      </w:r>
      <w:r w:rsidRPr="00EC7862">
        <w:rPr>
          <w:rFonts w:ascii="Book Antiqua" w:eastAsia="Book Antiqua" w:hAnsi="Book Antiqua" w:cs="Book Antiqua"/>
          <w:b/>
        </w:rPr>
        <w:t>therapeutic</w:t>
      </w:r>
      <w:r w:rsidR="00902F00" w:rsidRPr="00EC7862">
        <w:rPr>
          <w:rFonts w:ascii="Book Antiqua" w:eastAsia="Book Antiqua" w:hAnsi="Book Antiqua" w:cs="Book Antiqua"/>
          <w:b/>
        </w:rPr>
        <w:t xml:space="preserve"> </w:t>
      </w:r>
      <w:r w:rsidRPr="00EC7862">
        <w:rPr>
          <w:rFonts w:ascii="Book Antiqua" w:eastAsia="Book Antiqua" w:hAnsi="Book Antiqua" w:cs="Book Antiqua"/>
          <w:b/>
        </w:rPr>
        <w:t>approaches</w:t>
      </w:r>
      <w:r w:rsidR="00902F00" w:rsidRPr="00EC7862">
        <w:rPr>
          <w:rFonts w:ascii="Book Antiqua" w:eastAsia="Book Antiqua" w:hAnsi="Book Antiqua" w:cs="Book Antiqua"/>
          <w:b/>
        </w:rPr>
        <w:t xml:space="preserve"> </w:t>
      </w:r>
      <w:r w:rsidRPr="00EC7862">
        <w:rPr>
          <w:rFonts w:ascii="Book Antiqua" w:eastAsia="Book Antiqua" w:hAnsi="Book Antiqua" w:cs="Book Antiqua"/>
          <w:b/>
        </w:rPr>
        <w:t>in</w:t>
      </w:r>
      <w:r w:rsidR="00902F00" w:rsidRPr="00EC7862">
        <w:rPr>
          <w:rFonts w:ascii="Book Antiqua" w:eastAsia="Book Antiqua" w:hAnsi="Book Antiqua" w:cs="Book Antiqua"/>
          <w:b/>
        </w:rPr>
        <w:t xml:space="preserve"> </w:t>
      </w:r>
      <w:r w:rsidRPr="00EC7862">
        <w:rPr>
          <w:rFonts w:ascii="Book Antiqua" w:eastAsia="Book Antiqua" w:hAnsi="Book Antiqua" w:cs="Book Antiqua"/>
          <w:b/>
        </w:rPr>
        <w:t>inflammatory</w:t>
      </w:r>
      <w:r w:rsidR="00902F00" w:rsidRPr="00EC7862">
        <w:rPr>
          <w:rFonts w:ascii="Book Antiqua" w:eastAsia="Book Antiqua" w:hAnsi="Book Antiqua" w:cs="Book Antiqua"/>
          <w:b/>
        </w:rPr>
        <w:t xml:space="preserve"> </w:t>
      </w:r>
      <w:r w:rsidRPr="00EC7862">
        <w:rPr>
          <w:rFonts w:ascii="Book Antiqua" w:eastAsia="Book Antiqua" w:hAnsi="Book Antiqua" w:cs="Book Antiqua"/>
          <w:b/>
        </w:rPr>
        <w:t>bowel</w:t>
      </w:r>
      <w:r w:rsidR="00902F00" w:rsidRPr="00EC7862">
        <w:rPr>
          <w:rFonts w:ascii="Book Antiqua" w:eastAsia="Book Antiqua" w:hAnsi="Book Antiqua" w:cs="Book Antiqua"/>
          <w:b/>
        </w:rPr>
        <w:t xml:space="preserve"> </w:t>
      </w:r>
      <w:r w:rsidRPr="00EC7862">
        <w:rPr>
          <w:rFonts w:ascii="Book Antiqua" w:eastAsia="Book Antiqua" w:hAnsi="Book Antiqua" w:cs="Book Antiqua"/>
          <w:b/>
        </w:rPr>
        <w:t>diseases</w:t>
      </w:r>
    </w:p>
    <w:p w14:paraId="195EF793" w14:textId="77777777" w:rsidR="00A77B3E" w:rsidRPr="00EC7862" w:rsidRDefault="00A77B3E" w:rsidP="00EC7862">
      <w:pPr>
        <w:spacing w:line="360" w:lineRule="auto"/>
        <w:jc w:val="both"/>
        <w:rPr>
          <w:rFonts w:ascii="Book Antiqua" w:hAnsi="Book Antiqua"/>
        </w:rPr>
      </w:pPr>
    </w:p>
    <w:p w14:paraId="6B4C8ED4" w14:textId="0CAB3519" w:rsidR="00A77B3E" w:rsidRPr="00EC7862" w:rsidRDefault="0097069E" w:rsidP="00EC7862">
      <w:pPr>
        <w:spacing w:line="360" w:lineRule="auto"/>
        <w:jc w:val="both"/>
        <w:rPr>
          <w:rFonts w:ascii="Book Antiqua" w:hAnsi="Book Antiqua"/>
        </w:rPr>
      </w:pPr>
      <w:r w:rsidRPr="00EC7862">
        <w:rPr>
          <w:rFonts w:ascii="Book Antiqua" w:eastAsia="Book Antiqua" w:hAnsi="Book Antiqua" w:cs="Book Antiqua"/>
        </w:rPr>
        <w:t>Caetano</w:t>
      </w:r>
      <w:r w:rsidR="00902F00" w:rsidRPr="00EC7862">
        <w:rPr>
          <w:rFonts w:ascii="Book Antiqua" w:eastAsia="Book Antiqua" w:hAnsi="Book Antiqua" w:cs="Book Antiqua"/>
        </w:rPr>
        <w:t xml:space="preserve"> </w:t>
      </w:r>
      <w:r w:rsidRPr="00EC7862">
        <w:rPr>
          <w:rFonts w:ascii="Book Antiqua" w:eastAsia="Book Antiqua" w:hAnsi="Book Antiqua" w:cs="Book Antiqua"/>
        </w:rPr>
        <w:t>M</w:t>
      </w:r>
      <w:r w:rsidR="00A82C4E" w:rsidRPr="00EC7862">
        <w:rPr>
          <w:rFonts w:ascii="Book Antiqua" w:eastAsia="Book Antiqua" w:hAnsi="Book Antiqua" w:cs="Book Antiqua"/>
        </w:rPr>
        <w:t>A</w:t>
      </w:r>
      <w:r w:rsidRPr="00EC7862">
        <w:rPr>
          <w:rFonts w:ascii="Book Antiqua" w:eastAsia="Book Antiqua" w:hAnsi="Book Antiqua" w:cs="Book Antiqua"/>
        </w:rPr>
        <w:t>F</w:t>
      </w:r>
      <w:r w:rsidR="00902F00" w:rsidRPr="00EC7862">
        <w:rPr>
          <w:rFonts w:ascii="Book Antiqua" w:eastAsia="Book Antiqua" w:hAnsi="Book Antiqua" w:cs="Book Antiqua"/>
        </w:rPr>
        <w:t xml:space="preserve"> </w:t>
      </w:r>
      <w:r w:rsidRPr="00EC7862">
        <w:rPr>
          <w:rFonts w:ascii="Book Antiqua" w:hAnsi="Book Antiqua" w:cs="Book Antiqua"/>
          <w:lang w:eastAsia="zh-CN"/>
        </w:rPr>
        <w:t>and</w:t>
      </w:r>
      <w:r w:rsidR="00902F00" w:rsidRPr="00EC7862">
        <w:rPr>
          <w:rFonts w:ascii="Book Antiqua" w:hAnsi="Book Antiqua" w:cs="Book Antiqua"/>
          <w:lang w:eastAsia="zh-CN"/>
        </w:rPr>
        <w:t xml:space="preserve"> </w:t>
      </w:r>
      <w:proofErr w:type="spellStart"/>
      <w:r w:rsidRPr="00EC7862">
        <w:rPr>
          <w:rFonts w:ascii="Book Antiqua" w:eastAsia="Book Antiqua" w:hAnsi="Book Antiqua" w:cs="Book Antiqua"/>
        </w:rPr>
        <w:t>Castelucci</w:t>
      </w:r>
      <w:proofErr w:type="spellEnd"/>
      <w:r w:rsidR="00902F00" w:rsidRPr="00EC7862">
        <w:rPr>
          <w:rFonts w:ascii="Book Antiqua" w:eastAsia="Book Antiqua" w:hAnsi="Book Antiqua" w:cs="Book Antiqua"/>
        </w:rPr>
        <w:t xml:space="preserve"> </w:t>
      </w:r>
      <w:r w:rsidRPr="00EC7862">
        <w:rPr>
          <w:rFonts w:ascii="Book Antiqua" w:eastAsia="Book Antiqua" w:hAnsi="Book Antiqua" w:cs="Book Antiqua"/>
        </w:rPr>
        <w:t>P</w:t>
      </w:r>
      <w:r w:rsidRPr="00EC7862">
        <w:rPr>
          <w:rFonts w:ascii="Book Antiqua" w:hAnsi="Book Antiqua" w:cs="Book Antiqua"/>
          <w:lang w:eastAsia="zh-CN"/>
        </w:rPr>
        <w:t>.</w:t>
      </w:r>
      <w:r w:rsidR="00902F00" w:rsidRPr="00EC7862">
        <w:rPr>
          <w:rFonts w:ascii="Book Antiqua" w:eastAsia="Book Antiqua" w:hAnsi="Book Antiqua" w:cs="Book Antiqua"/>
        </w:rPr>
        <w:t xml:space="preserve"> </w:t>
      </w:r>
      <w:r w:rsidR="00181DDC" w:rsidRPr="00EC7862">
        <w:rPr>
          <w:rFonts w:ascii="Book Antiqua" w:eastAsia="Book Antiqua" w:hAnsi="Book Antiqua" w:cs="Book Antiqua"/>
        </w:rPr>
        <w:t>Potential</w:t>
      </w:r>
      <w:r w:rsidR="00902F00" w:rsidRPr="00EC7862">
        <w:rPr>
          <w:rFonts w:ascii="Book Antiqua" w:eastAsia="Book Antiqua" w:hAnsi="Book Antiqua" w:cs="Book Antiqua"/>
        </w:rPr>
        <w:t xml:space="preserve"> </w:t>
      </w:r>
      <w:r w:rsidR="00181DDC" w:rsidRPr="00EC7862">
        <w:rPr>
          <w:rFonts w:ascii="Book Antiqua" w:eastAsia="Book Antiqua" w:hAnsi="Book Antiqua" w:cs="Book Antiqua"/>
        </w:rPr>
        <w:t>therapeutic</w:t>
      </w:r>
      <w:r w:rsidR="00902F00" w:rsidRPr="00EC7862">
        <w:rPr>
          <w:rFonts w:ascii="Book Antiqua" w:eastAsia="Book Antiqua" w:hAnsi="Book Antiqua" w:cs="Book Antiqua"/>
        </w:rPr>
        <w:t xml:space="preserve"> </w:t>
      </w:r>
      <w:r w:rsidR="00181DDC" w:rsidRPr="00EC7862">
        <w:rPr>
          <w:rFonts w:ascii="Book Antiqua" w:eastAsia="Book Antiqua" w:hAnsi="Book Antiqua" w:cs="Book Antiqua"/>
        </w:rPr>
        <w:t>effects</w:t>
      </w:r>
      <w:r w:rsidR="00902F00" w:rsidRPr="00EC7862">
        <w:rPr>
          <w:rFonts w:ascii="Book Antiqua" w:eastAsia="Book Antiqua" w:hAnsi="Book Antiqua" w:cs="Book Antiqua"/>
        </w:rPr>
        <w:t xml:space="preserve"> </w:t>
      </w:r>
      <w:r w:rsidR="00181DDC"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00181DDC" w:rsidRPr="00EC7862">
        <w:rPr>
          <w:rFonts w:ascii="Book Antiqua" w:eastAsia="Book Antiqua" w:hAnsi="Book Antiqua" w:cs="Book Antiqua"/>
        </w:rPr>
        <w:t>SCFAs</w:t>
      </w:r>
      <w:r w:rsidR="00902F00" w:rsidRPr="00EC7862">
        <w:rPr>
          <w:rFonts w:ascii="Book Antiqua" w:eastAsia="Book Antiqua" w:hAnsi="Book Antiqua" w:cs="Book Antiqua"/>
        </w:rPr>
        <w:t xml:space="preserve"> </w:t>
      </w:r>
      <w:r w:rsidR="00181DDC" w:rsidRPr="00EC7862">
        <w:rPr>
          <w:rFonts w:ascii="Book Antiqua" w:eastAsia="Book Antiqua" w:hAnsi="Book Antiqua" w:cs="Book Antiqua"/>
        </w:rPr>
        <w:t>in</w:t>
      </w:r>
      <w:r w:rsidR="00902F00" w:rsidRPr="00EC7862">
        <w:rPr>
          <w:rFonts w:ascii="Book Antiqua" w:eastAsia="Book Antiqua" w:hAnsi="Book Antiqua" w:cs="Book Antiqua"/>
        </w:rPr>
        <w:t xml:space="preserve"> </w:t>
      </w:r>
      <w:r w:rsidR="00181DDC" w:rsidRPr="00EC7862">
        <w:rPr>
          <w:rFonts w:ascii="Book Antiqua" w:eastAsia="Book Antiqua" w:hAnsi="Book Antiqua" w:cs="Book Antiqua"/>
        </w:rPr>
        <w:t>IBDs</w:t>
      </w:r>
    </w:p>
    <w:p w14:paraId="73103F58" w14:textId="77777777" w:rsidR="00A77B3E" w:rsidRPr="00EC7862" w:rsidRDefault="00A77B3E" w:rsidP="00EC7862">
      <w:pPr>
        <w:spacing w:line="360" w:lineRule="auto"/>
        <w:jc w:val="both"/>
        <w:rPr>
          <w:rFonts w:ascii="Book Antiqua" w:hAnsi="Book Antiqua"/>
        </w:rPr>
      </w:pPr>
    </w:p>
    <w:p w14:paraId="515AF533" w14:textId="5C71FED3" w:rsidR="00A77B3E" w:rsidRPr="00EC7862" w:rsidRDefault="00181DDC" w:rsidP="00EC7862">
      <w:pPr>
        <w:spacing w:line="360" w:lineRule="auto"/>
        <w:jc w:val="both"/>
        <w:rPr>
          <w:rFonts w:ascii="Book Antiqua" w:hAnsi="Book Antiqua"/>
          <w:lang w:val="pt-BR"/>
        </w:rPr>
      </w:pPr>
      <w:r w:rsidRPr="00EC7862">
        <w:rPr>
          <w:rFonts w:ascii="Book Antiqua" w:eastAsia="Book Antiqua" w:hAnsi="Book Antiqua" w:cs="Book Antiqua"/>
          <w:lang w:val="pt-BR"/>
        </w:rPr>
        <w:t>Marcos</w:t>
      </w:r>
      <w:r w:rsidR="00902F00" w:rsidRPr="00EC7862">
        <w:rPr>
          <w:rFonts w:ascii="Book Antiqua" w:eastAsia="Book Antiqua" w:hAnsi="Book Antiqua" w:cs="Book Antiqua"/>
          <w:lang w:val="pt-BR"/>
        </w:rPr>
        <w:t xml:space="preserve"> </w:t>
      </w:r>
      <w:r w:rsidR="00A82C4E" w:rsidRPr="00EC7862">
        <w:rPr>
          <w:rFonts w:ascii="Book Antiqua" w:eastAsia="Book Antiqua" w:hAnsi="Book Antiqua" w:cs="Book Antiqua"/>
          <w:lang w:val="pt-BR"/>
        </w:rPr>
        <w:t>Ant</w:t>
      </w:r>
      <w:r w:rsidR="00CA77AD">
        <w:rPr>
          <w:rFonts w:ascii="Book Antiqua" w:eastAsia="Book Antiqua" w:hAnsi="Book Antiqua" w:cs="Book Antiqua"/>
          <w:lang w:val="pt-BR"/>
        </w:rPr>
        <w:t>ô</w:t>
      </w:r>
      <w:r w:rsidR="00A82C4E" w:rsidRPr="00EC7862">
        <w:rPr>
          <w:rFonts w:ascii="Book Antiqua" w:eastAsia="Book Antiqua" w:hAnsi="Book Antiqua" w:cs="Book Antiqua"/>
          <w:lang w:val="pt-BR"/>
        </w:rPr>
        <w:t xml:space="preserve">nio </w:t>
      </w:r>
      <w:r w:rsidRPr="00EC7862">
        <w:rPr>
          <w:rFonts w:ascii="Book Antiqua" w:eastAsia="Book Antiqua" w:hAnsi="Book Antiqua" w:cs="Book Antiqua"/>
          <w:lang w:val="pt-BR"/>
        </w:rPr>
        <w:t>Ferreira</w:t>
      </w:r>
      <w:r w:rsidR="00902F00" w:rsidRPr="00EC7862">
        <w:rPr>
          <w:rFonts w:ascii="Book Antiqua" w:eastAsia="Book Antiqua" w:hAnsi="Book Antiqua" w:cs="Book Antiqua"/>
          <w:lang w:val="pt-BR"/>
        </w:rPr>
        <w:t xml:space="preserve"> </w:t>
      </w:r>
      <w:r w:rsidRPr="00EC7862">
        <w:rPr>
          <w:rFonts w:ascii="Book Antiqua" w:eastAsia="Book Antiqua" w:hAnsi="Book Antiqua" w:cs="Book Antiqua"/>
          <w:lang w:val="pt-BR"/>
        </w:rPr>
        <w:t>Caetano,</w:t>
      </w:r>
      <w:r w:rsidR="00902F00" w:rsidRPr="00EC7862">
        <w:rPr>
          <w:rFonts w:ascii="Book Antiqua" w:eastAsia="Book Antiqua" w:hAnsi="Book Antiqua" w:cs="Book Antiqua"/>
          <w:lang w:val="pt-BR"/>
        </w:rPr>
        <w:t xml:space="preserve"> </w:t>
      </w:r>
      <w:proofErr w:type="spellStart"/>
      <w:r w:rsidRPr="00EC7862">
        <w:rPr>
          <w:rFonts w:ascii="Book Antiqua" w:eastAsia="Book Antiqua" w:hAnsi="Book Antiqua" w:cs="Book Antiqua"/>
          <w:lang w:val="pt-BR"/>
        </w:rPr>
        <w:t>Patricia</w:t>
      </w:r>
      <w:proofErr w:type="spellEnd"/>
      <w:r w:rsidR="00902F00" w:rsidRPr="00EC7862">
        <w:rPr>
          <w:rFonts w:ascii="Book Antiqua" w:eastAsia="Book Antiqua" w:hAnsi="Book Antiqua" w:cs="Book Antiqua"/>
          <w:lang w:val="pt-BR"/>
        </w:rPr>
        <w:t xml:space="preserve"> </w:t>
      </w:r>
      <w:proofErr w:type="spellStart"/>
      <w:r w:rsidRPr="00EC7862">
        <w:rPr>
          <w:rFonts w:ascii="Book Antiqua" w:eastAsia="Book Antiqua" w:hAnsi="Book Antiqua" w:cs="Book Antiqua"/>
          <w:lang w:val="pt-BR"/>
        </w:rPr>
        <w:t>Castelucci</w:t>
      </w:r>
      <w:proofErr w:type="spellEnd"/>
    </w:p>
    <w:p w14:paraId="297D8477" w14:textId="77777777" w:rsidR="00A77B3E" w:rsidRPr="00EC7862" w:rsidRDefault="00A77B3E" w:rsidP="00EC7862">
      <w:pPr>
        <w:spacing w:line="360" w:lineRule="auto"/>
        <w:jc w:val="both"/>
        <w:rPr>
          <w:rFonts w:ascii="Book Antiqua" w:hAnsi="Book Antiqua"/>
          <w:lang w:val="pt-BR"/>
        </w:rPr>
      </w:pPr>
    </w:p>
    <w:p w14:paraId="4F4F8207" w14:textId="1C49C3E4" w:rsidR="00A77B3E" w:rsidRPr="00EC7862" w:rsidRDefault="00181DDC" w:rsidP="00EC7862">
      <w:pPr>
        <w:spacing w:line="360" w:lineRule="auto"/>
        <w:jc w:val="both"/>
        <w:rPr>
          <w:rFonts w:ascii="Book Antiqua" w:hAnsi="Book Antiqua"/>
          <w:lang w:val="pt-BR"/>
        </w:rPr>
      </w:pPr>
      <w:r w:rsidRPr="00EC7862">
        <w:rPr>
          <w:rFonts w:ascii="Book Antiqua" w:eastAsia="Book Antiqua" w:hAnsi="Book Antiqua" w:cs="Book Antiqua"/>
          <w:b/>
          <w:bCs/>
          <w:lang w:val="pt-BR"/>
        </w:rPr>
        <w:t>Marcos</w:t>
      </w:r>
      <w:r w:rsidR="00902F00" w:rsidRPr="00EC7862">
        <w:rPr>
          <w:rFonts w:ascii="Book Antiqua" w:eastAsia="Book Antiqua" w:hAnsi="Book Antiqua" w:cs="Book Antiqua"/>
          <w:b/>
          <w:bCs/>
          <w:lang w:val="pt-BR"/>
        </w:rPr>
        <w:t xml:space="preserve"> </w:t>
      </w:r>
      <w:r w:rsidR="00A82C4E" w:rsidRPr="00EC7862">
        <w:rPr>
          <w:rFonts w:ascii="Book Antiqua" w:eastAsia="Book Antiqua" w:hAnsi="Book Antiqua" w:cs="Book Antiqua"/>
          <w:b/>
          <w:bCs/>
          <w:lang w:val="pt-BR"/>
        </w:rPr>
        <w:t>Ant</w:t>
      </w:r>
      <w:r w:rsidR="00CA77AD">
        <w:rPr>
          <w:rFonts w:ascii="Book Antiqua" w:eastAsia="Book Antiqua" w:hAnsi="Book Antiqua" w:cs="Book Antiqua"/>
          <w:b/>
          <w:bCs/>
          <w:lang w:val="pt-BR"/>
        </w:rPr>
        <w:t>ô</w:t>
      </w:r>
      <w:r w:rsidR="00A82C4E" w:rsidRPr="00EC7862">
        <w:rPr>
          <w:rFonts w:ascii="Book Antiqua" w:eastAsia="Book Antiqua" w:hAnsi="Book Antiqua" w:cs="Book Antiqua"/>
          <w:b/>
          <w:bCs/>
          <w:lang w:val="pt-BR"/>
        </w:rPr>
        <w:t xml:space="preserve">nio </w:t>
      </w:r>
      <w:r w:rsidRPr="00EC7862">
        <w:rPr>
          <w:rFonts w:ascii="Book Antiqua" w:eastAsia="Book Antiqua" w:hAnsi="Book Antiqua" w:cs="Book Antiqua"/>
          <w:b/>
          <w:bCs/>
          <w:lang w:val="pt-BR"/>
        </w:rPr>
        <w:t>Ferreira</w:t>
      </w:r>
      <w:r w:rsidR="00902F00" w:rsidRPr="00EC7862">
        <w:rPr>
          <w:rFonts w:ascii="Book Antiqua" w:eastAsia="Book Antiqua" w:hAnsi="Book Antiqua" w:cs="Book Antiqua"/>
          <w:b/>
          <w:bCs/>
          <w:lang w:val="pt-BR"/>
        </w:rPr>
        <w:t xml:space="preserve"> </w:t>
      </w:r>
      <w:r w:rsidRPr="00EC7862">
        <w:rPr>
          <w:rFonts w:ascii="Book Antiqua" w:eastAsia="Book Antiqua" w:hAnsi="Book Antiqua" w:cs="Book Antiqua"/>
          <w:b/>
          <w:bCs/>
          <w:lang w:val="pt-BR"/>
        </w:rPr>
        <w:t>Caetano,</w:t>
      </w:r>
      <w:r w:rsidR="00902F00" w:rsidRPr="00EC7862">
        <w:rPr>
          <w:rFonts w:ascii="Book Antiqua" w:eastAsia="Book Antiqua" w:hAnsi="Book Antiqua" w:cs="Book Antiqua"/>
          <w:b/>
          <w:bCs/>
          <w:lang w:val="pt-BR"/>
        </w:rPr>
        <w:t xml:space="preserve"> </w:t>
      </w:r>
      <w:proofErr w:type="spellStart"/>
      <w:r w:rsidRPr="00EC7862">
        <w:rPr>
          <w:rFonts w:ascii="Book Antiqua" w:eastAsia="Book Antiqua" w:hAnsi="Book Antiqua" w:cs="Book Antiqua"/>
          <w:b/>
          <w:bCs/>
          <w:lang w:val="pt-BR"/>
        </w:rPr>
        <w:t>Patricia</w:t>
      </w:r>
      <w:proofErr w:type="spellEnd"/>
      <w:r w:rsidR="00902F00" w:rsidRPr="00EC7862">
        <w:rPr>
          <w:rFonts w:ascii="Book Antiqua" w:eastAsia="Book Antiqua" w:hAnsi="Book Antiqua" w:cs="Book Antiqua"/>
          <w:b/>
          <w:bCs/>
          <w:lang w:val="pt-BR"/>
        </w:rPr>
        <w:t xml:space="preserve"> </w:t>
      </w:r>
      <w:proofErr w:type="spellStart"/>
      <w:r w:rsidRPr="00EC7862">
        <w:rPr>
          <w:rFonts w:ascii="Book Antiqua" w:eastAsia="Book Antiqua" w:hAnsi="Book Antiqua" w:cs="Book Antiqua"/>
          <w:b/>
          <w:bCs/>
          <w:lang w:val="pt-BR"/>
        </w:rPr>
        <w:t>Castelucci</w:t>
      </w:r>
      <w:proofErr w:type="spellEnd"/>
      <w:r w:rsidRPr="00EC7862">
        <w:rPr>
          <w:rFonts w:ascii="Book Antiqua" w:eastAsia="Book Antiqua" w:hAnsi="Book Antiqua" w:cs="Book Antiqua"/>
          <w:b/>
          <w:bCs/>
          <w:lang w:val="pt-BR"/>
        </w:rPr>
        <w:t>,</w:t>
      </w:r>
      <w:r w:rsidR="00902F00" w:rsidRPr="00EC7862">
        <w:rPr>
          <w:rFonts w:ascii="Book Antiqua" w:eastAsia="Book Antiqua" w:hAnsi="Book Antiqua" w:cs="Book Antiqua"/>
          <w:b/>
          <w:bCs/>
          <w:lang w:val="pt-BR"/>
        </w:rPr>
        <w:t xml:space="preserve"> </w:t>
      </w:r>
      <w:proofErr w:type="spellStart"/>
      <w:r w:rsidR="0097069E" w:rsidRPr="00EC7862">
        <w:rPr>
          <w:rFonts w:ascii="Book Antiqua" w:hAnsi="Book Antiqua" w:cs="Book Antiqua"/>
          <w:bCs/>
          <w:lang w:val="pt-BR" w:eastAsia="zh-CN"/>
        </w:rPr>
        <w:t>Department</w:t>
      </w:r>
      <w:proofErr w:type="spellEnd"/>
      <w:r w:rsidR="00902F00" w:rsidRPr="00EC7862">
        <w:rPr>
          <w:rFonts w:ascii="Book Antiqua" w:hAnsi="Book Antiqua" w:cs="Book Antiqua"/>
          <w:bCs/>
          <w:lang w:val="pt-BR" w:eastAsia="zh-CN"/>
        </w:rPr>
        <w:t xml:space="preserve"> </w:t>
      </w:r>
      <w:proofErr w:type="spellStart"/>
      <w:r w:rsidR="0097069E" w:rsidRPr="00EC7862">
        <w:rPr>
          <w:rFonts w:ascii="Book Antiqua" w:hAnsi="Book Antiqua" w:cs="Book Antiqua"/>
          <w:bCs/>
          <w:lang w:val="pt-BR" w:eastAsia="zh-CN"/>
        </w:rPr>
        <w:t>of</w:t>
      </w:r>
      <w:proofErr w:type="spellEnd"/>
      <w:r w:rsidR="00902F00" w:rsidRPr="00EC7862">
        <w:rPr>
          <w:rFonts w:ascii="Book Antiqua" w:hAnsi="Book Antiqua" w:cs="Book Antiqua"/>
          <w:bCs/>
          <w:lang w:val="pt-BR" w:eastAsia="zh-CN"/>
        </w:rPr>
        <w:t xml:space="preserve"> </w:t>
      </w:r>
      <w:proofErr w:type="spellStart"/>
      <w:r w:rsidRPr="00EC7862">
        <w:rPr>
          <w:rFonts w:ascii="Book Antiqua" w:eastAsia="Book Antiqua" w:hAnsi="Book Antiqua" w:cs="Book Antiqua"/>
          <w:lang w:val="pt-BR"/>
        </w:rPr>
        <w:t>Anatomy</w:t>
      </w:r>
      <w:proofErr w:type="spellEnd"/>
      <w:r w:rsidRPr="00EC7862">
        <w:rPr>
          <w:rFonts w:ascii="Book Antiqua" w:eastAsia="Book Antiqua" w:hAnsi="Book Antiqua" w:cs="Book Antiqua"/>
          <w:lang w:val="pt-BR"/>
        </w:rPr>
        <w:t>,</w:t>
      </w:r>
      <w:r w:rsidR="00902F00" w:rsidRPr="00EC7862">
        <w:rPr>
          <w:rFonts w:ascii="Book Antiqua" w:eastAsia="Book Antiqua" w:hAnsi="Book Antiqua" w:cs="Book Antiqua"/>
          <w:lang w:val="pt-BR"/>
        </w:rPr>
        <w:t xml:space="preserve"> </w:t>
      </w:r>
      <w:proofErr w:type="spellStart"/>
      <w:r w:rsidR="00B8432B" w:rsidRPr="00B8432B">
        <w:rPr>
          <w:rFonts w:ascii="Book Antiqua" w:eastAsia="Book Antiqua" w:hAnsi="Book Antiqua" w:cs="Book Antiqua"/>
          <w:lang w:val="pt-BR"/>
        </w:rPr>
        <w:t>Institute</w:t>
      </w:r>
      <w:proofErr w:type="spellEnd"/>
      <w:r w:rsidR="00B8432B" w:rsidRPr="00B8432B">
        <w:rPr>
          <w:rFonts w:ascii="Book Antiqua" w:eastAsia="Book Antiqua" w:hAnsi="Book Antiqua" w:cs="Book Antiqua"/>
          <w:lang w:val="pt-BR"/>
        </w:rPr>
        <w:t xml:space="preserve"> </w:t>
      </w:r>
      <w:proofErr w:type="spellStart"/>
      <w:r w:rsidR="00B8432B" w:rsidRPr="00B8432B">
        <w:rPr>
          <w:rFonts w:ascii="Book Antiqua" w:eastAsia="Book Antiqua" w:hAnsi="Book Antiqua" w:cs="Book Antiqua"/>
          <w:lang w:val="pt-BR"/>
        </w:rPr>
        <w:t>of</w:t>
      </w:r>
      <w:proofErr w:type="spellEnd"/>
      <w:r w:rsidR="00B8432B" w:rsidRPr="00B8432B">
        <w:rPr>
          <w:rFonts w:ascii="Book Antiqua" w:eastAsia="Book Antiqua" w:hAnsi="Book Antiqua" w:cs="Book Antiqua"/>
          <w:lang w:val="pt-BR"/>
        </w:rPr>
        <w:t xml:space="preserve"> </w:t>
      </w:r>
      <w:proofErr w:type="spellStart"/>
      <w:r w:rsidR="00B8432B" w:rsidRPr="00B8432B">
        <w:rPr>
          <w:rFonts w:ascii="Book Antiqua" w:eastAsia="Book Antiqua" w:hAnsi="Book Antiqua" w:cs="Book Antiqua"/>
          <w:lang w:val="pt-BR"/>
        </w:rPr>
        <w:t>Biomedical</w:t>
      </w:r>
      <w:proofErr w:type="spellEnd"/>
      <w:r w:rsidR="00B8432B" w:rsidRPr="00B8432B">
        <w:rPr>
          <w:rFonts w:ascii="Book Antiqua" w:eastAsia="Book Antiqua" w:hAnsi="Book Antiqua" w:cs="Book Antiqua"/>
          <w:lang w:val="pt-BR"/>
        </w:rPr>
        <w:t xml:space="preserve"> </w:t>
      </w:r>
      <w:proofErr w:type="spellStart"/>
      <w:r w:rsidR="00B8432B" w:rsidRPr="00B8432B">
        <w:rPr>
          <w:rFonts w:ascii="Book Antiqua" w:eastAsia="Book Antiqua" w:hAnsi="Book Antiqua" w:cs="Book Antiqua"/>
          <w:lang w:val="pt-BR"/>
        </w:rPr>
        <w:t>Sciences</w:t>
      </w:r>
      <w:proofErr w:type="spellEnd"/>
      <w:r w:rsidR="00B8432B" w:rsidRPr="00B8432B">
        <w:rPr>
          <w:rFonts w:ascii="Book Antiqua" w:eastAsia="Book Antiqua" w:hAnsi="Book Antiqua" w:cs="Book Antiqua"/>
          <w:lang w:val="pt-BR"/>
        </w:rPr>
        <w:t xml:space="preserve">, </w:t>
      </w:r>
      <w:proofErr w:type="spellStart"/>
      <w:r w:rsidRPr="00EC7862">
        <w:rPr>
          <w:rFonts w:ascii="Book Antiqua" w:eastAsia="Book Antiqua" w:hAnsi="Book Antiqua" w:cs="Book Antiqua"/>
          <w:lang w:val="pt-BR"/>
        </w:rPr>
        <w:t>University</w:t>
      </w:r>
      <w:proofErr w:type="spellEnd"/>
      <w:r w:rsidR="00902F00" w:rsidRPr="00EC7862">
        <w:rPr>
          <w:rFonts w:ascii="Book Antiqua" w:eastAsia="Book Antiqua" w:hAnsi="Book Antiqua" w:cs="Book Antiqua"/>
          <w:lang w:val="pt-BR"/>
        </w:rPr>
        <w:t xml:space="preserve"> </w:t>
      </w:r>
      <w:proofErr w:type="spellStart"/>
      <w:r w:rsidRPr="00EC7862">
        <w:rPr>
          <w:rFonts w:ascii="Book Antiqua" w:eastAsia="Book Antiqua" w:hAnsi="Book Antiqua" w:cs="Book Antiqua"/>
          <w:lang w:val="pt-BR"/>
        </w:rPr>
        <w:t>of</w:t>
      </w:r>
      <w:proofErr w:type="spellEnd"/>
      <w:r w:rsidR="00902F00" w:rsidRPr="00EC7862">
        <w:rPr>
          <w:rFonts w:ascii="Book Antiqua" w:eastAsia="Book Antiqua" w:hAnsi="Book Antiqua" w:cs="Book Antiqua"/>
          <w:lang w:val="pt-BR"/>
        </w:rPr>
        <w:t xml:space="preserve"> </w:t>
      </w:r>
      <w:r w:rsidRPr="00EC7862">
        <w:rPr>
          <w:rFonts w:ascii="Book Antiqua" w:eastAsia="Book Antiqua" w:hAnsi="Book Antiqua" w:cs="Book Antiqua"/>
          <w:lang w:val="pt-BR"/>
        </w:rPr>
        <w:t>São</w:t>
      </w:r>
      <w:r w:rsidR="00902F00" w:rsidRPr="00EC7862">
        <w:rPr>
          <w:rFonts w:ascii="Book Antiqua" w:eastAsia="Book Antiqua" w:hAnsi="Book Antiqua" w:cs="Book Antiqua"/>
          <w:lang w:val="pt-BR"/>
        </w:rPr>
        <w:t xml:space="preserve"> </w:t>
      </w:r>
      <w:r w:rsidRPr="00EC7862">
        <w:rPr>
          <w:rFonts w:ascii="Book Antiqua" w:eastAsia="Book Antiqua" w:hAnsi="Book Antiqua" w:cs="Book Antiqua"/>
          <w:lang w:val="pt-BR"/>
        </w:rPr>
        <w:t>Paulo,</w:t>
      </w:r>
      <w:r w:rsidR="00902F00" w:rsidRPr="00EC7862">
        <w:rPr>
          <w:rFonts w:ascii="Book Antiqua" w:eastAsia="Book Antiqua" w:hAnsi="Book Antiqua" w:cs="Book Antiqua"/>
          <w:lang w:val="pt-BR"/>
        </w:rPr>
        <w:t xml:space="preserve"> </w:t>
      </w:r>
      <w:r w:rsidRPr="00EC7862">
        <w:rPr>
          <w:rFonts w:ascii="Book Antiqua" w:eastAsia="Book Antiqua" w:hAnsi="Book Antiqua" w:cs="Book Antiqua"/>
          <w:lang w:val="pt-BR"/>
        </w:rPr>
        <w:t>São</w:t>
      </w:r>
      <w:r w:rsidR="00902F00" w:rsidRPr="00EC7862">
        <w:rPr>
          <w:rFonts w:ascii="Book Antiqua" w:eastAsia="Book Antiqua" w:hAnsi="Book Antiqua" w:cs="Book Antiqua"/>
          <w:lang w:val="pt-BR"/>
        </w:rPr>
        <w:t xml:space="preserve"> </w:t>
      </w:r>
      <w:r w:rsidRPr="00EC7862">
        <w:rPr>
          <w:rFonts w:ascii="Book Antiqua" w:eastAsia="Book Antiqua" w:hAnsi="Book Antiqua" w:cs="Book Antiqua"/>
          <w:lang w:val="pt-BR"/>
        </w:rPr>
        <w:t>Paulo</w:t>
      </w:r>
      <w:r w:rsidR="00902F00" w:rsidRPr="00EC7862">
        <w:rPr>
          <w:rFonts w:ascii="Book Antiqua" w:eastAsia="Book Antiqua" w:hAnsi="Book Antiqua" w:cs="Book Antiqua"/>
          <w:lang w:val="pt-BR"/>
        </w:rPr>
        <w:t xml:space="preserve"> </w:t>
      </w:r>
      <w:r w:rsidRPr="00EC7862">
        <w:rPr>
          <w:rFonts w:ascii="Book Antiqua" w:eastAsia="Book Antiqua" w:hAnsi="Book Antiqua" w:cs="Book Antiqua"/>
          <w:lang w:val="pt-BR"/>
        </w:rPr>
        <w:t>05508900,</w:t>
      </w:r>
      <w:r w:rsidR="00902F00" w:rsidRPr="00EC7862">
        <w:rPr>
          <w:rFonts w:ascii="Book Antiqua" w:eastAsia="Book Antiqua" w:hAnsi="Book Antiqua" w:cs="Book Antiqua"/>
          <w:lang w:val="pt-BR"/>
        </w:rPr>
        <w:t xml:space="preserve"> </w:t>
      </w:r>
      <w:r w:rsidRPr="00EC7862">
        <w:rPr>
          <w:rFonts w:ascii="Book Antiqua" w:eastAsia="Book Antiqua" w:hAnsi="Book Antiqua" w:cs="Book Antiqua"/>
          <w:lang w:val="pt-BR"/>
        </w:rPr>
        <w:t>SP,</w:t>
      </w:r>
      <w:r w:rsidR="00902F00" w:rsidRPr="00EC7862">
        <w:rPr>
          <w:rFonts w:ascii="Book Antiqua" w:eastAsia="Book Antiqua" w:hAnsi="Book Antiqua" w:cs="Book Antiqua"/>
          <w:lang w:val="pt-BR"/>
        </w:rPr>
        <w:t xml:space="preserve"> </w:t>
      </w:r>
      <w:proofErr w:type="spellStart"/>
      <w:r w:rsidRPr="00EC7862">
        <w:rPr>
          <w:rFonts w:ascii="Book Antiqua" w:eastAsia="Book Antiqua" w:hAnsi="Book Antiqua" w:cs="Book Antiqua"/>
          <w:lang w:val="pt-BR"/>
        </w:rPr>
        <w:t>Brazil</w:t>
      </w:r>
      <w:proofErr w:type="spellEnd"/>
    </w:p>
    <w:p w14:paraId="383C143F" w14:textId="77777777" w:rsidR="00A77B3E" w:rsidRPr="00EC7862" w:rsidRDefault="00A77B3E" w:rsidP="00EC7862">
      <w:pPr>
        <w:spacing w:line="360" w:lineRule="auto"/>
        <w:jc w:val="both"/>
        <w:rPr>
          <w:rFonts w:ascii="Book Antiqua" w:hAnsi="Book Antiqua"/>
          <w:lang w:val="pt-BR"/>
        </w:rPr>
      </w:pPr>
    </w:p>
    <w:p w14:paraId="73E17639" w14:textId="297AE3F8" w:rsidR="00A77B3E" w:rsidRPr="00EC7862" w:rsidRDefault="00181DDC" w:rsidP="00EC7862">
      <w:pPr>
        <w:spacing w:line="360" w:lineRule="auto"/>
        <w:jc w:val="both"/>
        <w:rPr>
          <w:rFonts w:ascii="Book Antiqua" w:hAnsi="Book Antiqua"/>
        </w:rPr>
      </w:pPr>
      <w:r w:rsidRPr="00EC7862">
        <w:rPr>
          <w:rFonts w:ascii="Book Antiqua" w:eastAsia="Book Antiqua" w:hAnsi="Book Antiqua" w:cs="Book Antiqua"/>
          <w:b/>
          <w:bCs/>
        </w:rPr>
        <w:t>Author</w:t>
      </w:r>
      <w:r w:rsidR="00902F00" w:rsidRPr="00EC7862">
        <w:rPr>
          <w:rFonts w:ascii="Book Antiqua" w:eastAsia="Book Antiqua" w:hAnsi="Book Antiqua" w:cs="Book Antiqua"/>
          <w:b/>
          <w:bCs/>
        </w:rPr>
        <w:t xml:space="preserve"> </w:t>
      </w:r>
      <w:r w:rsidRPr="00EC7862">
        <w:rPr>
          <w:rFonts w:ascii="Book Antiqua" w:eastAsia="Book Antiqua" w:hAnsi="Book Antiqua" w:cs="Book Antiqua"/>
          <w:b/>
          <w:bCs/>
        </w:rPr>
        <w:t>contributions:</w:t>
      </w:r>
      <w:r w:rsidR="00902F00" w:rsidRPr="00EC7862">
        <w:rPr>
          <w:rFonts w:ascii="Book Antiqua" w:eastAsia="Book Antiqua" w:hAnsi="Book Antiqua" w:cs="Book Antiqua"/>
          <w:b/>
          <w:bCs/>
        </w:rPr>
        <w:t xml:space="preserve"> </w:t>
      </w:r>
      <w:r w:rsidR="0097069E" w:rsidRPr="00EC7862">
        <w:rPr>
          <w:rFonts w:ascii="Book Antiqua" w:eastAsia="Book Antiqua" w:hAnsi="Book Antiqua" w:cs="Book Antiqua"/>
        </w:rPr>
        <w:t>Caetano</w:t>
      </w:r>
      <w:r w:rsidR="00902F00" w:rsidRPr="00EC7862">
        <w:rPr>
          <w:rFonts w:ascii="Book Antiqua" w:eastAsia="Book Antiqua" w:hAnsi="Book Antiqua" w:cs="Book Antiqua"/>
        </w:rPr>
        <w:t xml:space="preserve"> </w:t>
      </w:r>
      <w:r w:rsidR="0097069E" w:rsidRPr="00EC7862">
        <w:rPr>
          <w:rFonts w:ascii="Book Antiqua" w:eastAsia="Book Antiqua" w:hAnsi="Book Antiqua" w:cs="Book Antiqua"/>
        </w:rPr>
        <w:t>M</w:t>
      </w:r>
      <w:r w:rsidR="00A82C4E" w:rsidRPr="00EC7862">
        <w:rPr>
          <w:rFonts w:ascii="Book Antiqua" w:eastAsia="Book Antiqua" w:hAnsi="Book Antiqua" w:cs="Book Antiqua"/>
        </w:rPr>
        <w:t>A</w:t>
      </w:r>
      <w:r w:rsidRPr="00EC7862">
        <w:rPr>
          <w:rFonts w:ascii="Book Antiqua" w:eastAsia="Book Antiqua" w:hAnsi="Book Antiqua" w:cs="Book Antiqua"/>
        </w:rPr>
        <w:t>F</w:t>
      </w:r>
      <w:r w:rsidR="00902F00" w:rsidRPr="00EC7862">
        <w:rPr>
          <w:rFonts w:ascii="Book Antiqua" w:eastAsia="Book Antiqua" w:hAnsi="Book Antiqua" w:cs="Book Antiqua"/>
        </w:rPr>
        <w:t xml:space="preserve"> </w:t>
      </w:r>
      <w:r w:rsidRPr="00EC7862">
        <w:rPr>
          <w:rFonts w:ascii="Book Antiqua" w:eastAsia="Book Antiqua" w:hAnsi="Book Antiqua" w:cs="Book Antiqua"/>
        </w:rPr>
        <w:t>was</w:t>
      </w:r>
      <w:r w:rsidR="00902F00" w:rsidRPr="00EC7862">
        <w:rPr>
          <w:rFonts w:ascii="Book Antiqua" w:eastAsia="Book Antiqua" w:hAnsi="Book Antiqua" w:cs="Book Antiqua"/>
        </w:rPr>
        <w:t xml:space="preserve"> </w:t>
      </w:r>
      <w:r w:rsidRPr="00EC7862">
        <w:rPr>
          <w:rFonts w:ascii="Book Antiqua" w:eastAsia="Book Antiqua" w:hAnsi="Book Antiqua" w:cs="Book Antiqua"/>
        </w:rPr>
        <w:t>responsible</w:t>
      </w:r>
      <w:r w:rsidR="00902F00" w:rsidRPr="00EC7862">
        <w:rPr>
          <w:rFonts w:ascii="Book Antiqua" w:eastAsia="Book Antiqua" w:hAnsi="Book Antiqua" w:cs="Book Antiqua"/>
        </w:rPr>
        <w:t xml:space="preserve"> </w:t>
      </w:r>
      <w:r w:rsidRPr="00EC7862">
        <w:rPr>
          <w:rFonts w:ascii="Book Antiqua" w:eastAsia="Book Antiqua" w:hAnsi="Book Antiqua" w:cs="Book Antiqua"/>
        </w:rPr>
        <w:t>for</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literature</w:t>
      </w:r>
      <w:r w:rsidR="00902F00" w:rsidRPr="00EC7862">
        <w:rPr>
          <w:rFonts w:ascii="Book Antiqua" w:eastAsia="Book Antiqua" w:hAnsi="Book Antiqua" w:cs="Book Antiqua"/>
        </w:rPr>
        <w:t xml:space="preserve"> </w:t>
      </w:r>
      <w:r w:rsidRPr="00EC7862">
        <w:rPr>
          <w:rFonts w:ascii="Book Antiqua" w:eastAsia="Book Antiqua" w:hAnsi="Book Antiqua" w:cs="Book Antiqua"/>
        </w:rPr>
        <w:t>review,</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analysis</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written;</w:t>
      </w:r>
      <w:r w:rsidR="00902F00"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Castelucci</w:t>
      </w:r>
      <w:proofErr w:type="spellEnd"/>
      <w:r w:rsidR="00902F00" w:rsidRPr="00EC7862">
        <w:rPr>
          <w:rFonts w:ascii="Book Antiqua" w:eastAsia="Book Antiqua" w:hAnsi="Book Antiqua" w:cs="Book Antiqua"/>
        </w:rPr>
        <w:t xml:space="preserve"> </w:t>
      </w:r>
      <w:r w:rsidRPr="00EC7862">
        <w:rPr>
          <w:rFonts w:ascii="Book Antiqua" w:eastAsia="Book Antiqua" w:hAnsi="Book Antiqua" w:cs="Book Antiqua"/>
        </w:rPr>
        <w:t>P</w:t>
      </w:r>
      <w:r w:rsidR="00902F00" w:rsidRPr="00EC7862">
        <w:rPr>
          <w:rFonts w:ascii="Book Antiqua" w:eastAsia="Book Antiqua" w:hAnsi="Book Antiqua" w:cs="Book Antiqua"/>
        </w:rPr>
        <w:t xml:space="preserve"> </w:t>
      </w:r>
      <w:r w:rsidRPr="00EC7862">
        <w:rPr>
          <w:rFonts w:ascii="Book Antiqua" w:eastAsia="Book Antiqua" w:hAnsi="Book Antiqua" w:cs="Book Antiqua"/>
        </w:rPr>
        <w:t>performed</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critical</w:t>
      </w:r>
      <w:r w:rsidR="00902F00" w:rsidRPr="00EC7862">
        <w:rPr>
          <w:rFonts w:ascii="Book Antiqua" w:eastAsia="Book Antiqua" w:hAnsi="Book Antiqua" w:cs="Book Antiqua"/>
        </w:rPr>
        <w:t xml:space="preserve"> </w:t>
      </w:r>
      <w:r w:rsidRPr="00EC7862">
        <w:rPr>
          <w:rFonts w:ascii="Book Antiqua" w:eastAsia="Book Antiqua" w:hAnsi="Book Antiqua" w:cs="Book Antiqua"/>
        </w:rPr>
        <w:t>interpretation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revised</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manuscript</w:t>
      </w:r>
      <w:r w:rsidR="00902F00" w:rsidRPr="00EC7862">
        <w:rPr>
          <w:rFonts w:ascii="Book Antiqua" w:eastAsia="Book Antiqua" w:hAnsi="Book Antiqua" w:cs="Book Antiqua"/>
        </w:rPr>
        <w:t xml:space="preserve"> </w:t>
      </w:r>
      <w:r w:rsidRPr="00EC7862">
        <w:rPr>
          <w:rFonts w:ascii="Book Antiqua" w:eastAsia="Book Antiqua" w:hAnsi="Book Antiqua" w:cs="Book Antiqua"/>
        </w:rPr>
        <w:t>for</w:t>
      </w:r>
      <w:r w:rsidR="00902F00" w:rsidRPr="00EC7862">
        <w:rPr>
          <w:rFonts w:ascii="Book Antiqua" w:eastAsia="Book Antiqua" w:hAnsi="Book Antiqua" w:cs="Book Antiqua"/>
        </w:rPr>
        <w:t xml:space="preserve"> </w:t>
      </w:r>
      <w:r w:rsidRPr="00EC7862">
        <w:rPr>
          <w:rFonts w:ascii="Book Antiqua" w:eastAsia="Book Antiqua" w:hAnsi="Book Antiqua" w:cs="Book Antiqua"/>
        </w:rPr>
        <w:t>intellectual</w:t>
      </w:r>
      <w:r w:rsidR="00902F00" w:rsidRPr="00EC7862">
        <w:rPr>
          <w:rFonts w:ascii="Book Antiqua" w:eastAsia="Book Antiqua" w:hAnsi="Book Antiqua" w:cs="Book Antiqua"/>
        </w:rPr>
        <w:t xml:space="preserve"> </w:t>
      </w:r>
      <w:r w:rsidRPr="00EC7862">
        <w:rPr>
          <w:rFonts w:ascii="Book Antiqua" w:eastAsia="Book Antiqua" w:hAnsi="Book Antiqua" w:cs="Book Antiqua"/>
        </w:rPr>
        <w:t>content.</w:t>
      </w:r>
    </w:p>
    <w:p w14:paraId="2B815189" w14:textId="77777777" w:rsidR="00A77B3E" w:rsidRPr="00EC7862" w:rsidRDefault="00A77B3E" w:rsidP="00EC7862">
      <w:pPr>
        <w:spacing w:line="360" w:lineRule="auto"/>
        <w:jc w:val="both"/>
        <w:rPr>
          <w:rFonts w:ascii="Book Antiqua" w:hAnsi="Book Antiqua"/>
        </w:rPr>
      </w:pPr>
    </w:p>
    <w:p w14:paraId="1B21ACBE" w14:textId="3F61619B" w:rsidR="00A77B3E" w:rsidRPr="00EC7862" w:rsidRDefault="00181DDC" w:rsidP="00EC7862">
      <w:pPr>
        <w:spacing w:line="360" w:lineRule="auto"/>
        <w:jc w:val="both"/>
        <w:rPr>
          <w:rFonts w:ascii="Book Antiqua" w:hAnsi="Book Antiqua"/>
          <w:lang w:eastAsia="zh-CN"/>
        </w:rPr>
      </w:pPr>
      <w:r w:rsidRPr="00EC7862">
        <w:rPr>
          <w:rFonts w:ascii="Book Antiqua" w:eastAsia="Book Antiqua" w:hAnsi="Book Antiqua" w:cs="Book Antiqua"/>
          <w:b/>
          <w:bCs/>
        </w:rPr>
        <w:t>Supported</w:t>
      </w:r>
      <w:r w:rsidR="00902F00" w:rsidRPr="00EC7862">
        <w:rPr>
          <w:rFonts w:ascii="Book Antiqua" w:eastAsia="Book Antiqua" w:hAnsi="Book Antiqua" w:cs="Book Antiqua"/>
          <w:b/>
          <w:bCs/>
        </w:rPr>
        <w:t xml:space="preserve"> </w:t>
      </w:r>
      <w:r w:rsidRPr="00EC7862">
        <w:rPr>
          <w:rFonts w:ascii="Book Antiqua" w:eastAsia="Book Antiqua" w:hAnsi="Book Antiqua" w:cs="Book Antiqua"/>
          <w:b/>
          <w:bCs/>
        </w:rPr>
        <w:t>by</w:t>
      </w:r>
      <w:r w:rsidR="00902F00" w:rsidRPr="00EC7862">
        <w:rPr>
          <w:rFonts w:ascii="Book Antiqua" w:eastAsia="Book Antiqua" w:hAnsi="Book Antiqua" w:cs="Book Antiqua"/>
          <w:b/>
          <w:bCs/>
        </w:rPr>
        <w:t xml:space="preserve"> </w:t>
      </w:r>
      <w:r w:rsidR="0097069E" w:rsidRPr="00EC7862">
        <w:rPr>
          <w:rFonts w:ascii="Book Antiqua" w:hAnsi="Book Antiqua" w:cs="Book Antiqua"/>
          <w:bCs/>
          <w:lang w:eastAsia="zh-CN"/>
        </w:rPr>
        <w:t>the</w:t>
      </w:r>
      <w:r w:rsidR="00902F00" w:rsidRPr="00EC7862">
        <w:rPr>
          <w:rFonts w:ascii="Book Antiqua" w:hAnsi="Book Antiqua" w:cs="Book Antiqua"/>
          <w:bCs/>
          <w:lang w:eastAsia="zh-CN"/>
        </w:rPr>
        <w:t xml:space="preserve"> </w:t>
      </w:r>
      <w:r w:rsidRPr="00EC7862">
        <w:rPr>
          <w:rFonts w:ascii="Book Antiqua" w:eastAsia="Book Antiqua" w:hAnsi="Book Antiqua" w:cs="Book Antiqua"/>
        </w:rPr>
        <w:t>Research</w:t>
      </w:r>
      <w:r w:rsidR="00902F00" w:rsidRPr="00EC7862">
        <w:rPr>
          <w:rFonts w:ascii="Book Antiqua" w:eastAsia="Book Antiqua" w:hAnsi="Book Antiqua" w:cs="Book Antiqua"/>
        </w:rPr>
        <w:t xml:space="preserve"> </w:t>
      </w:r>
      <w:r w:rsidRPr="00EC7862">
        <w:rPr>
          <w:rFonts w:ascii="Book Antiqua" w:eastAsia="Book Antiqua" w:hAnsi="Book Antiqua" w:cs="Book Antiqua"/>
        </w:rPr>
        <w:t>Support</w:t>
      </w:r>
      <w:r w:rsidR="00902F00" w:rsidRPr="00EC7862">
        <w:rPr>
          <w:rFonts w:ascii="Book Antiqua" w:eastAsia="Book Antiqua" w:hAnsi="Book Antiqua" w:cs="Book Antiqua"/>
        </w:rPr>
        <w:t xml:space="preserve"> </w:t>
      </w:r>
      <w:r w:rsidRPr="00EC7862">
        <w:rPr>
          <w:rFonts w:ascii="Book Antiqua" w:eastAsia="Book Antiqua" w:hAnsi="Book Antiqua" w:cs="Book Antiqua"/>
        </w:rPr>
        <w:t>Foundation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State</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São</w:t>
      </w:r>
      <w:r w:rsidR="00902F00" w:rsidRPr="00EC7862">
        <w:rPr>
          <w:rFonts w:ascii="Book Antiqua" w:eastAsia="Book Antiqua" w:hAnsi="Book Antiqua" w:cs="Book Antiqua"/>
        </w:rPr>
        <w:t xml:space="preserve"> </w:t>
      </w:r>
      <w:r w:rsidRPr="00EC7862">
        <w:rPr>
          <w:rFonts w:ascii="Book Antiqua" w:eastAsia="Book Antiqua" w:hAnsi="Book Antiqua" w:cs="Book Antiqua"/>
        </w:rPr>
        <w:t>Paulo</w:t>
      </w:r>
      <w:r w:rsidR="0097069E" w:rsidRPr="00EC7862">
        <w:rPr>
          <w:rFonts w:ascii="Book Antiqua" w:hAnsi="Book Antiqua" w:cs="Book Antiqua"/>
          <w:lang w:eastAsia="zh-CN"/>
        </w:rPr>
        <w:t>,</w:t>
      </w:r>
      <w:r w:rsidR="00902F00" w:rsidRPr="00EC7862">
        <w:rPr>
          <w:rFonts w:ascii="Book Antiqua" w:hAnsi="Book Antiqua" w:cs="Book Antiqua"/>
          <w:lang w:eastAsia="zh-CN"/>
        </w:rPr>
        <w:t xml:space="preserve"> </w:t>
      </w:r>
      <w:r w:rsidRPr="00EC7862">
        <w:rPr>
          <w:rFonts w:ascii="Book Antiqua" w:eastAsia="Book Antiqua" w:hAnsi="Book Antiqua" w:cs="Book Antiqua"/>
        </w:rPr>
        <w:t>FAPESP,</w:t>
      </w:r>
      <w:r w:rsidR="00902F00" w:rsidRPr="00EC7862">
        <w:rPr>
          <w:rFonts w:ascii="Book Antiqua" w:eastAsia="Book Antiqua" w:hAnsi="Book Antiqua" w:cs="Book Antiqua"/>
        </w:rPr>
        <w:t xml:space="preserve"> </w:t>
      </w:r>
      <w:r w:rsidRPr="00EC7862">
        <w:rPr>
          <w:rFonts w:ascii="Book Antiqua" w:eastAsia="Book Antiqua" w:hAnsi="Book Antiqua" w:cs="Book Antiqua"/>
        </w:rPr>
        <w:t>Brazil</w:t>
      </w:r>
      <w:r w:rsidR="0097069E" w:rsidRPr="00EC7862">
        <w:rPr>
          <w:rFonts w:ascii="Book Antiqua" w:hAnsi="Book Antiqua" w:cs="Book Antiqua"/>
          <w:lang w:eastAsia="zh-CN"/>
        </w:rPr>
        <w:t>,</w:t>
      </w:r>
      <w:r w:rsidR="00902F00" w:rsidRPr="00EC7862">
        <w:rPr>
          <w:rFonts w:ascii="Book Antiqua" w:hAnsi="Book Antiqua" w:cs="Book Antiqua"/>
          <w:lang w:eastAsia="zh-CN"/>
        </w:rPr>
        <w:t xml:space="preserve"> </w:t>
      </w:r>
      <w:r w:rsidR="0097069E" w:rsidRPr="00EC7862">
        <w:rPr>
          <w:rFonts w:ascii="Book Antiqua" w:hAnsi="Book Antiqua" w:cs="Book Antiqua"/>
          <w:lang w:eastAsia="zh-CN"/>
        </w:rPr>
        <w:t>No.</w:t>
      </w:r>
      <w:r w:rsidR="00902F00" w:rsidRPr="00EC7862">
        <w:rPr>
          <w:rFonts w:ascii="Book Antiqua" w:eastAsia="Book Antiqua" w:hAnsi="Book Antiqua" w:cs="Book Antiqua"/>
        </w:rPr>
        <w:t xml:space="preserve"> </w:t>
      </w:r>
      <w:r w:rsidR="0097069E" w:rsidRPr="00EC7862">
        <w:rPr>
          <w:rFonts w:ascii="Book Antiqua" w:eastAsia="Book Antiqua" w:hAnsi="Book Antiqua" w:cs="Book Antiqua"/>
        </w:rPr>
        <w:t>n2014/25927-2</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0097069E" w:rsidRPr="00EC7862">
        <w:rPr>
          <w:rFonts w:ascii="Book Antiqua" w:hAnsi="Book Antiqua" w:cs="Book Antiqua"/>
          <w:lang w:eastAsia="zh-CN"/>
        </w:rPr>
        <w:t>No.</w:t>
      </w:r>
      <w:r w:rsidR="00902F00" w:rsidRPr="00EC7862">
        <w:rPr>
          <w:rFonts w:ascii="Book Antiqua" w:eastAsia="Book Antiqua" w:hAnsi="Book Antiqua" w:cs="Book Antiqua"/>
        </w:rPr>
        <w:t xml:space="preserve"> </w:t>
      </w:r>
      <w:r w:rsidRPr="00EC7862">
        <w:rPr>
          <w:rFonts w:ascii="Book Antiqua" w:eastAsia="Book Antiqua" w:hAnsi="Book Antiqua" w:cs="Book Antiqua"/>
        </w:rPr>
        <w:t>2018/07862-1</w:t>
      </w:r>
      <w:r w:rsidR="0097069E" w:rsidRPr="00EC7862">
        <w:rPr>
          <w:rFonts w:ascii="Book Antiqua" w:hAnsi="Book Antiqua" w:cs="Book Antiqua"/>
          <w:lang w:eastAsia="zh-CN"/>
        </w:rPr>
        <w:t>;</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Higher</w:t>
      </w:r>
      <w:r w:rsidR="00902F00" w:rsidRPr="00EC7862">
        <w:rPr>
          <w:rFonts w:ascii="Book Antiqua" w:eastAsia="Book Antiqua" w:hAnsi="Book Antiqua" w:cs="Book Antiqua"/>
        </w:rPr>
        <w:t xml:space="preserve"> </w:t>
      </w:r>
      <w:r w:rsidRPr="00EC7862">
        <w:rPr>
          <w:rFonts w:ascii="Book Antiqua" w:eastAsia="Book Antiqua" w:hAnsi="Book Antiqua" w:cs="Book Antiqua"/>
        </w:rPr>
        <w:t>Education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Personnel</w:t>
      </w:r>
      <w:r w:rsidR="00902F00" w:rsidRPr="00EC7862">
        <w:rPr>
          <w:rFonts w:ascii="Book Antiqua" w:eastAsia="Book Antiqua" w:hAnsi="Book Antiqua" w:cs="Book Antiqua"/>
        </w:rPr>
        <w:t xml:space="preserve"> </w:t>
      </w:r>
      <w:r w:rsidRPr="00EC7862">
        <w:rPr>
          <w:rFonts w:ascii="Book Antiqua" w:eastAsia="Book Antiqua" w:hAnsi="Book Antiqua" w:cs="Book Antiqua"/>
        </w:rPr>
        <w:t>Improvement</w:t>
      </w:r>
      <w:r w:rsidR="00902F00" w:rsidRPr="00EC7862">
        <w:rPr>
          <w:rFonts w:ascii="Book Antiqua" w:eastAsia="Book Antiqua" w:hAnsi="Book Antiqua" w:cs="Book Antiqua"/>
        </w:rPr>
        <w:t xml:space="preserve"> </w:t>
      </w:r>
      <w:r w:rsidRPr="00EC7862">
        <w:rPr>
          <w:rFonts w:ascii="Book Antiqua" w:eastAsia="Book Antiqua" w:hAnsi="Book Antiqua" w:cs="Book Antiqua"/>
        </w:rPr>
        <w:t>Coordination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(CAPES,</w:t>
      </w:r>
      <w:r w:rsidR="00902F00" w:rsidRPr="00EC7862">
        <w:rPr>
          <w:rFonts w:ascii="Book Antiqua" w:eastAsia="Book Antiqua" w:hAnsi="Book Antiqua" w:cs="Book Antiqua"/>
        </w:rPr>
        <w:t xml:space="preserve"> </w:t>
      </w:r>
      <w:r w:rsidRPr="00EC7862">
        <w:rPr>
          <w:rFonts w:ascii="Book Antiqua" w:eastAsia="Book Antiqua" w:hAnsi="Book Antiqua" w:cs="Book Antiqua"/>
        </w:rPr>
        <w:t>Brazil</w:t>
      </w:r>
      <w:r w:rsidR="0097069E" w:rsidRPr="00EC7862">
        <w:rPr>
          <w:rFonts w:ascii="Book Antiqua" w:hAnsi="Book Antiqua" w:cs="Book Antiqua"/>
          <w:lang w:eastAsia="zh-CN"/>
        </w:rPr>
        <w:t>)</w:t>
      </w:r>
      <w:r w:rsidRPr="00EC7862">
        <w:rPr>
          <w:rFonts w:ascii="Book Antiqua" w:eastAsia="Book Antiqua" w:hAnsi="Book Antiqua" w:cs="Book Antiqua"/>
        </w:rPr>
        <w:t>,</w:t>
      </w:r>
      <w:r w:rsidR="00902F00" w:rsidRPr="00EC7862">
        <w:rPr>
          <w:rFonts w:ascii="Book Antiqua" w:eastAsia="Book Antiqua" w:hAnsi="Book Antiqua" w:cs="Book Antiqua"/>
        </w:rPr>
        <w:t xml:space="preserve"> </w:t>
      </w:r>
      <w:r w:rsidR="0097069E" w:rsidRPr="00EC7862">
        <w:rPr>
          <w:rFonts w:ascii="Book Antiqua" w:hAnsi="Book Antiqua" w:cs="Book Antiqua"/>
          <w:lang w:eastAsia="zh-CN"/>
        </w:rPr>
        <w:t>No.</w:t>
      </w:r>
      <w:r w:rsidR="00902F00" w:rsidRPr="00EC7862">
        <w:rPr>
          <w:rFonts w:ascii="Book Antiqua" w:hAnsi="Book Antiqua" w:cs="Book Antiqua"/>
          <w:lang w:eastAsia="zh-CN"/>
        </w:rPr>
        <w:t xml:space="preserve"> </w:t>
      </w:r>
      <w:r w:rsidR="0097069E" w:rsidRPr="00EC7862">
        <w:rPr>
          <w:rFonts w:ascii="Book Antiqua" w:eastAsia="Book Antiqua" w:hAnsi="Book Antiqua" w:cs="Book Antiqua"/>
        </w:rPr>
        <w:t>n</w:t>
      </w:r>
      <w:r w:rsidRPr="00EC7862">
        <w:rPr>
          <w:rFonts w:ascii="Book Antiqua" w:eastAsia="Book Antiqua" w:hAnsi="Book Antiqua" w:cs="Book Antiqua"/>
        </w:rPr>
        <w:t>88887.506345/2020-00</w:t>
      </w:r>
      <w:r w:rsidR="0097069E" w:rsidRPr="00EC7862">
        <w:rPr>
          <w:rFonts w:ascii="Book Antiqua" w:hAnsi="Book Antiqua" w:cs="Book Antiqua"/>
          <w:lang w:eastAsia="zh-CN"/>
        </w:rPr>
        <w:t>.</w:t>
      </w:r>
    </w:p>
    <w:p w14:paraId="75ECC2CC" w14:textId="77777777" w:rsidR="00A77B3E" w:rsidRPr="00EC7862" w:rsidRDefault="00A77B3E" w:rsidP="00EC7862">
      <w:pPr>
        <w:spacing w:line="360" w:lineRule="auto"/>
        <w:jc w:val="both"/>
        <w:rPr>
          <w:rFonts w:ascii="Book Antiqua" w:hAnsi="Book Antiqua"/>
        </w:rPr>
      </w:pPr>
    </w:p>
    <w:p w14:paraId="16F9FAC8" w14:textId="746AE2C8" w:rsidR="00A77B3E" w:rsidRPr="00EC7862" w:rsidRDefault="00181DDC" w:rsidP="00EC7862">
      <w:pPr>
        <w:spacing w:line="360" w:lineRule="auto"/>
        <w:jc w:val="both"/>
        <w:rPr>
          <w:rFonts w:ascii="Book Antiqua" w:hAnsi="Book Antiqua"/>
          <w:lang w:val="pt-BR"/>
        </w:rPr>
      </w:pPr>
      <w:r w:rsidRPr="00EC7862">
        <w:rPr>
          <w:rFonts w:ascii="Book Antiqua" w:eastAsia="Book Antiqua" w:hAnsi="Book Antiqua" w:cs="Book Antiqua"/>
          <w:b/>
          <w:bCs/>
        </w:rPr>
        <w:t>Corresponding</w:t>
      </w:r>
      <w:r w:rsidR="00902F00" w:rsidRPr="00EC7862">
        <w:rPr>
          <w:rFonts w:ascii="Book Antiqua" w:eastAsia="Book Antiqua" w:hAnsi="Book Antiqua" w:cs="Book Antiqua"/>
          <w:b/>
          <w:bCs/>
        </w:rPr>
        <w:t xml:space="preserve"> </w:t>
      </w:r>
      <w:r w:rsidRPr="00EC7862">
        <w:rPr>
          <w:rFonts w:ascii="Book Antiqua" w:eastAsia="Book Antiqua" w:hAnsi="Book Antiqua" w:cs="Book Antiqua"/>
          <w:b/>
          <w:bCs/>
        </w:rPr>
        <w:t>author:</w:t>
      </w:r>
      <w:r w:rsidR="00902F00" w:rsidRPr="00EC7862">
        <w:rPr>
          <w:rFonts w:ascii="Book Antiqua" w:eastAsia="Book Antiqua" w:hAnsi="Book Antiqua" w:cs="Book Antiqua"/>
          <w:b/>
          <w:bCs/>
        </w:rPr>
        <w:t xml:space="preserve"> </w:t>
      </w:r>
      <w:r w:rsidRPr="00EC7862">
        <w:rPr>
          <w:rFonts w:ascii="Book Antiqua" w:eastAsia="Book Antiqua" w:hAnsi="Book Antiqua" w:cs="Book Antiqua"/>
          <w:b/>
          <w:bCs/>
        </w:rPr>
        <w:t>Patricia</w:t>
      </w:r>
      <w:r w:rsidR="00902F00" w:rsidRPr="00EC7862">
        <w:rPr>
          <w:rFonts w:ascii="Book Antiqua" w:eastAsia="Book Antiqua" w:hAnsi="Book Antiqua" w:cs="Book Antiqua"/>
          <w:b/>
          <w:bCs/>
        </w:rPr>
        <w:t xml:space="preserve"> </w:t>
      </w:r>
      <w:proofErr w:type="spellStart"/>
      <w:r w:rsidRPr="00EC7862">
        <w:rPr>
          <w:rFonts w:ascii="Book Antiqua" w:eastAsia="Book Antiqua" w:hAnsi="Book Antiqua" w:cs="Book Antiqua"/>
          <w:b/>
          <w:bCs/>
        </w:rPr>
        <w:t>Castelucci</w:t>
      </w:r>
      <w:proofErr w:type="spellEnd"/>
      <w:r w:rsidRPr="00EC7862">
        <w:rPr>
          <w:rFonts w:ascii="Book Antiqua" w:eastAsia="Book Antiqua" w:hAnsi="Book Antiqua" w:cs="Book Antiqua"/>
          <w:b/>
          <w:bCs/>
        </w:rPr>
        <w:t>,</w:t>
      </w:r>
      <w:r w:rsidR="00902F00" w:rsidRPr="00EC7862">
        <w:rPr>
          <w:rFonts w:ascii="Book Antiqua" w:eastAsia="Book Antiqua" w:hAnsi="Book Antiqua" w:cs="Book Antiqua"/>
          <w:b/>
          <w:bCs/>
        </w:rPr>
        <w:t xml:space="preserve"> </w:t>
      </w:r>
      <w:proofErr w:type="spellStart"/>
      <w:r w:rsidRPr="00EC7862">
        <w:rPr>
          <w:rFonts w:ascii="Book Antiqua" w:eastAsia="Book Antiqua" w:hAnsi="Book Antiqua" w:cs="Book Antiqua"/>
          <w:b/>
          <w:bCs/>
        </w:rPr>
        <w:t>MHSc</w:t>
      </w:r>
      <w:proofErr w:type="spellEnd"/>
      <w:r w:rsidRPr="00EC7862">
        <w:rPr>
          <w:rFonts w:ascii="Book Antiqua" w:eastAsia="Book Antiqua" w:hAnsi="Book Antiqua" w:cs="Book Antiqua"/>
          <w:b/>
          <w:bCs/>
        </w:rPr>
        <w:t>,</w:t>
      </w:r>
      <w:r w:rsidR="00902F00" w:rsidRPr="00EC7862">
        <w:rPr>
          <w:rFonts w:ascii="Book Antiqua" w:eastAsia="Book Antiqua" w:hAnsi="Book Antiqua" w:cs="Book Antiqua"/>
          <w:b/>
          <w:bCs/>
        </w:rPr>
        <w:t xml:space="preserve"> </w:t>
      </w:r>
      <w:r w:rsidRPr="00EC7862">
        <w:rPr>
          <w:rFonts w:ascii="Book Antiqua" w:eastAsia="Book Antiqua" w:hAnsi="Book Antiqua" w:cs="Book Antiqua"/>
          <w:b/>
          <w:bCs/>
        </w:rPr>
        <w:t>PhD,</w:t>
      </w:r>
      <w:r w:rsidR="00902F00" w:rsidRPr="00EC7862">
        <w:rPr>
          <w:rFonts w:ascii="Book Antiqua" w:eastAsia="Book Antiqua" w:hAnsi="Book Antiqua" w:cs="Book Antiqua"/>
          <w:b/>
          <w:bCs/>
        </w:rPr>
        <w:t xml:space="preserve"> </w:t>
      </w:r>
      <w:r w:rsidRPr="00EC7862">
        <w:rPr>
          <w:rFonts w:ascii="Book Antiqua" w:eastAsia="Book Antiqua" w:hAnsi="Book Antiqua" w:cs="Book Antiqua"/>
          <w:b/>
          <w:bCs/>
        </w:rPr>
        <w:t>Associate</w:t>
      </w:r>
      <w:r w:rsidR="00902F00" w:rsidRPr="00EC7862">
        <w:rPr>
          <w:rFonts w:ascii="Book Antiqua" w:eastAsia="Book Antiqua" w:hAnsi="Book Antiqua" w:cs="Book Antiqua"/>
          <w:b/>
          <w:bCs/>
        </w:rPr>
        <w:t xml:space="preserve"> </w:t>
      </w:r>
      <w:r w:rsidRPr="00EC7862">
        <w:rPr>
          <w:rFonts w:ascii="Book Antiqua" w:eastAsia="Book Antiqua" w:hAnsi="Book Antiqua" w:cs="Book Antiqua"/>
          <w:b/>
          <w:bCs/>
        </w:rPr>
        <w:t>Professor,</w:t>
      </w:r>
      <w:r w:rsidR="00902F00" w:rsidRPr="00EC7862">
        <w:rPr>
          <w:rFonts w:ascii="Book Antiqua" w:eastAsia="Book Antiqua" w:hAnsi="Book Antiqua" w:cs="Book Antiqua"/>
          <w:b/>
          <w:bCs/>
        </w:rPr>
        <w:t xml:space="preserve"> </w:t>
      </w:r>
      <w:r w:rsidRPr="00EC7862">
        <w:rPr>
          <w:rFonts w:ascii="Book Antiqua" w:eastAsia="Book Antiqua" w:hAnsi="Book Antiqua" w:cs="Book Antiqua"/>
          <w:b/>
          <w:bCs/>
        </w:rPr>
        <w:t>Associate</w:t>
      </w:r>
      <w:r w:rsidR="00902F00" w:rsidRPr="00EC7862">
        <w:rPr>
          <w:rFonts w:ascii="Book Antiqua" w:eastAsia="Book Antiqua" w:hAnsi="Book Antiqua" w:cs="Book Antiqua"/>
          <w:b/>
          <w:bCs/>
        </w:rPr>
        <w:t xml:space="preserve"> </w:t>
      </w:r>
      <w:r w:rsidRPr="00EC7862">
        <w:rPr>
          <w:rFonts w:ascii="Book Antiqua" w:eastAsia="Book Antiqua" w:hAnsi="Book Antiqua" w:cs="Book Antiqua"/>
          <w:b/>
          <w:bCs/>
        </w:rPr>
        <w:t>Research</w:t>
      </w:r>
      <w:r w:rsidR="00902F00" w:rsidRPr="00EC7862">
        <w:rPr>
          <w:rFonts w:ascii="Book Antiqua" w:eastAsia="Book Antiqua" w:hAnsi="Book Antiqua" w:cs="Book Antiqua"/>
          <w:b/>
          <w:bCs/>
        </w:rPr>
        <w:t xml:space="preserve"> </w:t>
      </w:r>
      <w:r w:rsidRPr="00EC7862">
        <w:rPr>
          <w:rFonts w:ascii="Book Antiqua" w:eastAsia="Book Antiqua" w:hAnsi="Book Antiqua" w:cs="Book Antiqua"/>
          <w:b/>
          <w:bCs/>
        </w:rPr>
        <w:t>Scientist,</w:t>
      </w:r>
      <w:r w:rsidR="00902F00" w:rsidRPr="00EC7862">
        <w:rPr>
          <w:rFonts w:ascii="Book Antiqua" w:eastAsia="Book Antiqua" w:hAnsi="Book Antiqua" w:cs="Book Antiqua"/>
          <w:b/>
          <w:bCs/>
        </w:rPr>
        <w:t xml:space="preserve"> </w:t>
      </w:r>
      <w:r w:rsidRPr="00EC7862">
        <w:rPr>
          <w:rFonts w:ascii="Book Antiqua" w:eastAsia="Book Antiqua" w:hAnsi="Book Antiqua" w:cs="Book Antiqua"/>
          <w:b/>
          <w:bCs/>
        </w:rPr>
        <w:t>Lecturer,</w:t>
      </w:r>
      <w:r w:rsidR="00902F00" w:rsidRPr="00EC7862">
        <w:rPr>
          <w:rFonts w:ascii="Book Antiqua" w:eastAsia="Book Antiqua" w:hAnsi="Book Antiqua" w:cs="Book Antiqua"/>
          <w:b/>
          <w:bCs/>
        </w:rPr>
        <w:t xml:space="preserve"> </w:t>
      </w:r>
      <w:r w:rsidR="0097069E" w:rsidRPr="00EC7862">
        <w:rPr>
          <w:rFonts w:ascii="Book Antiqua" w:hAnsi="Book Antiqua" w:cs="Book Antiqua"/>
          <w:bCs/>
          <w:lang w:eastAsia="zh-CN"/>
        </w:rPr>
        <w:t>Department</w:t>
      </w:r>
      <w:r w:rsidR="00902F00" w:rsidRPr="00EC7862">
        <w:rPr>
          <w:rFonts w:ascii="Book Antiqua" w:hAnsi="Book Antiqua" w:cs="Book Antiqua"/>
          <w:bCs/>
          <w:lang w:eastAsia="zh-CN"/>
        </w:rPr>
        <w:t xml:space="preserve"> </w:t>
      </w:r>
      <w:r w:rsidR="0097069E" w:rsidRPr="00EC7862">
        <w:rPr>
          <w:rFonts w:ascii="Book Antiqua" w:hAnsi="Book Antiqua" w:cs="Book Antiqua"/>
          <w:bCs/>
          <w:lang w:eastAsia="zh-CN"/>
        </w:rPr>
        <w:t>of</w:t>
      </w:r>
      <w:r w:rsidR="00902F00" w:rsidRPr="00EC7862">
        <w:rPr>
          <w:rFonts w:ascii="Book Antiqua" w:hAnsi="Book Antiqua" w:cs="Book Antiqua"/>
          <w:bCs/>
          <w:lang w:eastAsia="zh-CN"/>
        </w:rPr>
        <w:t xml:space="preserve"> </w:t>
      </w:r>
      <w:r w:rsidR="0097069E" w:rsidRPr="00EC7862">
        <w:rPr>
          <w:rFonts w:ascii="Book Antiqua" w:eastAsia="Book Antiqua" w:hAnsi="Book Antiqua" w:cs="Book Antiqua"/>
        </w:rPr>
        <w:t>Anatomy</w:t>
      </w:r>
      <w:r w:rsidR="0097069E" w:rsidRPr="00EC7862">
        <w:rPr>
          <w:rFonts w:ascii="Book Antiqua" w:hAnsi="Book Antiqua" w:cs="Book Antiqua"/>
          <w:lang w:eastAsia="zh-CN"/>
        </w:rPr>
        <w:t>,</w:t>
      </w:r>
      <w:r w:rsidR="00B8432B" w:rsidRPr="00B8432B">
        <w:t xml:space="preserve"> </w:t>
      </w:r>
      <w:r w:rsidR="00B8432B" w:rsidRPr="00B8432B">
        <w:rPr>
          <w:rFonts w:ascii="Book Antiqua" w:hAnsi="Book Antiqua" w:cs="Book Antiqua"/>
          <w:lang w:eastAsia="zh-CN"/>
        </w:rPr>
        <w:t>Institute of Biomedical Sciences,</w:t>
      </w:r>
      <w:r w:rsidR="00902F00" w:rsidRPr="00EC7862">
        <w:rPr>
          <w:rFonts w:ascii="Book Antiqua" w:eastAsia="Book Antiqua" w:hAnsi="Book Antiqua" w:cs="Book Antiqua"/>
        </w:rPr>
        <w:t xml:space="preserve"> </w:t>
      </w:r>
      <w:r w:rsidRPr="00EC7862">
        <w:rPr>
          <w:rFonts w:ascii="Book Antiqua" w:eastAsia="Book Antiqua" w:hAnsi="Book Antiqua" w:cs="Book Antiqua"/>
        </w:rPr>
        <w:t>University</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São</w:t>
      </w:r>
      <w:r w:rsidR="00902F00" w:rsidRPr="00EC7862">
        <w:rPr>
          <w:rFonts w:ascii="Book Antiqua" w:eastAsia="Book Antiqua" w:hAnsi="Book Antiqua" w:cs="Book Antiqua"/>
        </w:rPr>
        <w:t xml:space="preserve"> </w:t>
      </w:r>
      <w:r w:rsidRPr="00EC7862">
        <w:rPr>
          <w:rFonts w:ascii="Book Antiqua" w:eastAsia="Book Antiqua" w:hAnsi="Book Antiqua" w:cs="Book Antiqua"/>
        </w:rPr>
        <w:t>Paulo,</w:t>
      </w:r>
      <w:r w:rsidR="00902F00" w:rsidRPr="00EC7862">
        <w:rPr>
          <w:rFonts w:ascii="Book Antiqua" w:eastAsia="Book Antiqua" w:hAnsi="Book Antiqua" w:cs="Book Antiqua"/>
        </w:rPr>
        <w:t xml:space="preserve"> </w:t>
      </w:r>
      <w:r w:rsidR="0097069E" w:rsidRPr="00EC7862">
        <w:rPr>
          <w:rFonts w:ascii="Book Antiqua" w:eastAsia="Book Antiqua" w:hAnsi="Book Antiqua" w:cs="Book Antiqua"/>
        </w:rPr>
        <w:t>2415</w:t>
      </w:r>
      <w:r w:rsidR="00902F00" w:rsidRPr="00EC7862">
        <w:rPr>
          <w:rFonts w:ascii="Book Antiqua" w:hAnsi="Book Antiqua" w:cs="Book Antiqua"/>
          <w:lang w:eastAsia="zh-CN"/>
        </w:rPr>
        <w:t xml:space="preserve"> </w:t>
      </w:r>
      <w:r w:rsidRPr="00EC7862">
        <w:rPr>
          <w:rFonts w:ascii="Book Antiqua" w:eastAsia="Book Antiqua" w:hAnsi="Book Antiqua" w:cs="Book Antiqua"/>
        </w:rPr>
        <w:t>Av.</w:t>
      </w:r>
      <w:r w:rsidR="00902F00" w:rsidRPr="00EC7862">
        <w:rPr>
          <w:rFonts w:ascii="Book Antiqua" w:eastAsia="Book Antiqua" w:hAnsi="Book Antiqua" w:cs="Book Antiqua"/>
        </w:rPr>
        <w:t xml:space="preserve"> </w:t>
      </w:r>
      <w:r w:rsidR="0097069E" w:rsidRPr="00EC7862">
        <w:rPr>
          <w:rFonts w:ascii="Book Antiqua" w:eastAsia="Book Antiqua" w:hAnsi="Book Antiqua" w:cs="Book Antiqua"/>
          <w:lang w:val="pt-BR"/>
        </w:rPr>
        <w:t>Professor</w:t>
      </w:r>
      <w:r w:rsidR="00902F00" w:rsidRPr="00EC7862">
        <w:rPr>
          <w:rFonts w:ascii="Book Antiqua" w:eastAsia="Book Antiqua" w:hAnsi="Book Antiqua" w:cs="Book Antiqua"/>
          <w:lang w:val="pt-BR"/>
        </w:rPr>
        <w:t xml:space="preserve"> </w:t>
      </w:r>
      <w:r w:rsidR="0097069E" w:rsidRPr="00EC7862">
        <w:rPr>
          <w:rFonts w:ascii="Book Antiqua" w:eastAsia="Book Antiqua" w:hAnsi="Book Antiqua" w:cs="Book Antiqua"/>
          <w:lang w:val="pt-BR"/>
        </w:rPr>
        <w:t>Lineu</w:t>
      </w:r>
      <w:r w:rsidR="00902F00" w:rsidRPr="00EC7862">
        <w:rPr>
          <w:rFonts w:ascii="Book Antiqua" w:eastAsia="Book Antiqua" w:hAnsi="Book Antiqua" w:cs="Book Antiqua"/>
          <w:lang w:val="pt-BR"/>
        </w:rPr>
        <w:t xml:space="preserve"> </w:t>
      </w:r>
      <w:r w:rsidR="0097069E" w:rsidRPr="00EC7862">
        <w:rPr>
          <w:rFonts w:ascii="Book Antiqua" w:eastAsia="Book Antiqua" w:hAnsi="Book Antiqua" w:cs="Book Antiqua"/>
          <w:lang w:val="pt-BR"/>
        </w:rPr>
        <w:t>Prestes</w:t>
      </w:r>
      <w:r w:rsidRPr="00EC7862">
        <w:rPr>
          <w:rFonts w:ascii="Book Antiqua" w:eastAsia="Book Antiqua" w:hAnsi="Book Antiqua" w:cs="Book Antiqua"/>
          <w:lang w:val="pt-BR"/>
        </w:rPr>
        <w:t>,</w:t>
      </w:r>
      <w:r w:rsidR="00902F00" w:rsidRPr="00EC7862">
        <w:rPr>
          <w:rFonts w:ascii="Book Antiqua" w:eastAsia="Book Antiqua" w:hAnsi="Book Antiqua" w:cs="Book Antiqua"/>
          <w:lang w:val="pt-BR"/>
        </w:rPr>
        <w:t xml:space="preserve"> </w:t>
      </w:r>
      <w:r w:rsidRPr="00EC7862">
        <w:rPr>
          <w:rFonts w:ascii="Book Antiqua" w:eastAsia="Book Antiqua" w:hAnsi="Book Antiqua" w:cs="Book Antiqua"/>
          <w:lang w:val="pt-BR"/>
        </w:rPr>
        <w:t>São</w:t>
      </w:r>
      <w:r w:rsidR="00902F00" w:rsidRPr="00EC7862">
        <w:rPr>
          <w:rFonts w:ascii="Book Antiqua" w:eastAsia="Book Antiqua" w:hAnsi="Book Antiqua" w:cs="Book Antiqua"/>
          <w:lang w:val="pt-BR"/>
        </w:rPr>
        <w:t xml:space="preserve"> </w:t>
      </w:r>
      <w:r w:rsidRPr="00EC7862">
        <w:rPr>
          <w:rFonts w:ascii="Book Antiqua" w:eastAsia="Book Antiqua" w:hAnsi="Book Antiqua" w:cs="Book Antiqua"/>
          <w:lang w:val="pt-BR"/>
        </w:rPr>
        <w:t>Paulo</w:t>
      </w:r>
      <w:r w:rsidR="00902F00" w:rsidRPr="00EC7862">
        <w:rPr>
          <w:rFonts w:ascii="Book Antiqua" w:eastAsia="Book Antiqua" w:hAnsi="Book Antiqua" w:cs="Book Antiqua"/>
          <w:lang w:val="pt-BR"/>
        </w:rPr>
        <w:t xml:space="preserve"> </w:t>
      </w:r>
      <w:r w:rsidRPr="00EC7862">
        <w:rPr>
          <w:rFonts w:ascii="Book Antiqua" w:eastAsia="Book Antiqua" w:hAnsi="Book Antiqua" w:cs="Book Antiqua"/>
          <w:lang w:val="pt-BR"/>
        </w:rPr>
        <w:t>05508900,</w:t>
      </w:r>
      <w:r w:rsidR="00902F00" w:rsidRPr="00EC7862">
        <w:rPr>
          <w:rFonts w:ascii="Book Antiqua" w:eastAsia="Book Antiqua" w:hAnsi="Book Antiqua" w:cs="Book Antiqua"/>
          <w:lang w:val="pt-BR"/>
        </w:rPr>
        <w:t xml:space="preserve"> </w:t>
      </w:r>
      <w:r w:rsidRPr="00EC7862">
        <w:rPr>
          <w:rFonts w:ascii="Book Antiqua" w:eastAsia="Book Antiqua" w:hAnsi="Book Antiqua" w:cs="Book Antiqua"/>
          <w:lang w:val="pt-BR"/>
        </w:rPr>
        <w:t>SP,</w:t>
      </w:r>
      <w:r w:rsidR="00902F00" w:rsidRPr="00EC7862">
        <w:rPr>
          <w:rFonts w:ascii="Book Antiqua" w:eastAsia="Book Antiqua" w:hAnsi="Book Antiqua" w:cs="Book Antiqua"/>
          <w:lang w:val="pt-BR"/>
        </w:rPr>
        <w:t xml:space="preserve"> </w:t>
      </w:r>
      <w:proofErr w:type="spellStart"/>
      <w:r w:rsidRPr="00EC7862">
        <w:rPr>
          <w:rFonts w:ascii="Book Antiqua" w:eastAsia="Book Antiqua" w:hAnsi="Book Antiqua" w:cs="Book Antiqua"/>
          <w:lang w:val="pt-BR"/>
        </w:rPr>
        <w:t>Brazil</w:t>
      </w:r>
      <w:proofErr w:type="spellEnd"/>
      <w:r w:rsidRPr="00EC7862">
        <w:rPr>
          <w:rFonts w:ascii="Book Antiqua" w:eastAsia="Book Antiqua" w:hAnsi="Book Antiqua" w:cs="Book Antiqua"/>
          <w:lang w:val="pt-BR"/>
        </w:rPr>
        <w:t>.</w:t>
      </w:r>
      <w:r w:rsidR="00902F00" w:rsidRPr="00EC7862">
        <w:rPr>
          <w:rFonts w:ascii="Book Antiqua" w:eastAsia="Book Antiqua" w:hAnsi="Book Antiqua" w:cs="Book Antiqua"/>
          <w:lang w:val="pt-BR"/>
        </w:rPr>
        <w:t xml:space="preserve"> </w:t>
      </w:r>
      <w:r w:rsidRPr="00EC7862">
        <w:rPr>
          <w:rFonts w:ascii="Book Antiqua" w:eastAsia="Book Antiqua" w:hAnsi="Book Antiqua" w:cs="Book Antiqua"/>
          <w:lang w:val="pt-BR"/>
        </w:rPr>
        <w:t>pcastel@usp.br</w:t>
      </w:r>
    </w:p>
    <w:p w14:paraId="0F168913" w14:textId="77777777" w:rsidR="00A77B3E" w:rsidRPr="00EC7862" w:rsidRDefault="00A77B3E" w:rsidP="00EC7862">
      <w:pPr>
        <w:spacing w:line="360" w:lineRule="auto"/>
        <w:jc w:val="both"/>
        <w:rPr>
          <w:rFonts w:ascii="Book Antiqua" w:hAnsi="Book Antiqua"/>
          <w:lang w:val="pt-BR"/>
        </w:rPr>
      </w:pPr>
    </w:p>
    <w:p w14:paraId="6E955D24" w14:textId="275AEEDF" w:rsidR="00A77B3E" w:rsidRPr="00EC7862" w:rsidRDefault="00181DDC" w:rsidP="00EC7862">
      <w:pPr>
        <w:spacing w:line="360" w:lineRule="auto"/>
        <w:jc w:val="both"/>
        <w:rPr>
          <w:rFonts w:ascii="Book Antiqua" w:hAnsi="Book Antiqua"/>
          <w:lang w:val="pt-BR"/>
        </w:rPr>
      </w:pPr>
      <w:proofErr w:type="spellStart"/>
      <w:r w:rsidRPr="00EC7862">
        <w:rPr>
          <w:rFonts w:ascii="Book Antiqua" w:eastAsia="Book Antiqua" w:hAnsi="Book Antiqua" w:cs="Book Antiqua"/>
          <w:b/>
          <w:bCs/>
          <w:lang w:val="pt-BR"/>
        </w:rPr>
        <w:t>Received</w:t>
      </w:r>
      <w:proofErr w:type="spellEnd"/>
      <w:r w:rsidRPr="00EC7862">
        <w:rPr>
          <w:rFonts w:ascii="Book Antiqua" w:eastAsia="Book Antiqua" w:hAnsi="Book Antiqua" w:cs="Book Antiqua"/>
          <w:b/>
          <w:bCs/>
          <w:lang w:val="pt-BR"/>
        </w:rPr>
        <w:t>:</w:t>
      </w:r>
      <w:r w:rsidR="00902F00" w:rsidRPr="00EC7862">
        <w:rPr>
          <w:rFonts w:ascii="Book Antiqua" w:eastAsia="Book Antiqua" w:hAnsi="Book Antiqua" w:cs="Book Antiqua"/>
          <w:b/>
          <w:bCs/>
          <w:lang w:val="pt-BR"/>
        </w:rPr>
        <w:t xml:space="preserve"> </w:t>
      </w:r>
      <w:proofErr w:type="spellStart"/>
      <w:r w:rsidRPr="00EC7862">
        <w:rPr>
          <w:rFonts w:ascii="Book Antiqua" w:eastAsia="Book Antiqua" w:hAnsi="Book Antiqua" w:cs="Book Antiqua"/>
          <w:lang w:val="pt-BR"/>
        </w:rPr>
        <w:t>June</w:t>
      </w:r>
      <w:proofErr w:type="spellEnd"/>
      <w:r w:rsidR="00902F00" w:rsidRPr="00EC7862">
        <w:rPr>
          <w:rFonts w:ascii="Book Antiqua" w:eastAsia="Book Antiqua" w:hAnsi="Book Antiqua" w:cs="Book Antiqua"/>
          <w:lang w:val="pt-BR"/>
        </w:rPr>
        <w:t xml:space="preserve"> </w:t>
      </w:r>
      <w:r w:rsidRPr="00EC7862">
        <w:rPr>
          <w:rFonts w:ascii="Book Antiqua" w:eastAsia="Book Antiqua" w:hAnsi="Book Antiqua" w:cs="Book Antiqua"/>
          <w:lang w:val="pt-BR"/>
        </w:rPr>
        <w:t>19,</w:t>
      </w:r>
      <w:r w:rsidR="00902F00" w:rsidRPr="00EC7862">
        <w:rPr>
          <w:rFonts w:ascii="Book Antiqua" w:eastAsia="Book Antiqua" w:hAnsi="Book Antiqua" w:cs="Book Antiqua"/>
          <w:lang w:val="pt-BR"/>
        </w:rPr>
        <w:t xml:space="preserve"> </w:t>
      </w:r>
      <w:r w:rsidRPr="00EC7862">
        <w:rPr>
          <w:rFonts w:ascii="Book Antiqua" w:eastAsia="Book Antiqua" w:hAnsi="Book Antiqua" w:cs="Book Antiqua"/>
          <w:lang w:val="pt-BR"/>
        </w:rPr>
        <w:t>2022</w:t>
      </w:r>
    </w:p>
    <w:p w14:paraId="7323139A" w14:textId="0E075798" w:rsidR="00A77B3E" w:rsidRPr="00EC7862" w:rsidRDefault="00181DDC" w:rsidP="00EC7862">
      <w:pPr>
        <w:spacing w:line="360" w:lineRule="auto"/>
        <w:jc w:val="both"/>
        <w:rPr>
          <w:rFonts w:ascii="Book Antiqua" w:hAnsi="Book Antiqua"/>
        </w:rPr>
      </w:pPr>
      <w:r w:rsidRPr="00EC7862">
        <w:rPr>
          <w:rFonts w:ascii="Book Antiqua" w:eastAsia="Book Antiqua" w:hAnsi="Book Antiqua" w:cs="Book Antiqua"/>
          <w:b/>
          <w:bCs/>
        </w:rPr>
        <w:t>Revised:</w:t>
      </w:r>
      <w:r w:rsidR="00902F00" w:rsidRPr="00EC7862">
        <w:rPr>
          <w:rFonts w:ascii="Book Antiqua" w:eastAsia="Book Antiqua" w:hAnsi="Book Antiqua" w:cs="Book Antiqua"/>
          <w:b/>
          <w:bCs/>
        </w:rPr>
        <w:t xml:space="preserve"> </w:t>
      </w:r>
      <w:r w:rsidR="0097069E" w:rsidRPr="00EC7862">
        <w:rPr>
          <w:rFonts w:ascii="Book Antiqua" w:eastAsia="Book Antiqua" w:hAnsi="Book Antiqua" w:cs="Book Antiqua"/>
          <w:bCs/>
        </w:rPr>
        <w:t>August</w:t>
      </w:r>
      <w:r w:rsidR="00902F00" w:rsidRPr="00EC7862">
        <w:rPr>
          <w:rFonts w:ascii="Book Antiqua" w:eastAsia="Book Antiqua" w:hAnsi="Book Antiqua" w:cs="Book Antiqua"/>
          <w:bCs/>
        </w:rPr>
        <w:t xml:space="preserve"> </w:t>
      </w:r>
      <w:r w:rsidR="0097069E" w:rsidRPr="00EC7862">
        <w:rPr>
          <w:rFonts w:ascii="Book Antiqua" w:eastAsia="Book Antiqua" w:hAnsi="Book Antiqua" w:cs="Book Antiqua"/>
          <w:bCs/>
        </w:rPr>
        <w:t>2,</w:t>
      </w:r>
      <w:r w:rsidR="00902F00" w:rsidRPr="00EC7862">
        <w:rPr>
          <w:rFonts w:ascii="Book Antiqua" w:eastAsia="Book Antiqua" w:hAnsi="Book Antiqua" w:cs="Book Antiqua"/>
          <w:bCs/>
        </w:rPr>
        <w:t xml:space="preserve"> </w:t>
      </w:r>
      <w:r w:rsidR="0097069E" w:rsidRPr="00EC7862">
        <w:rPr>
          <w:rFonts w:ascii="Book Antiqua" w:eastAsia="Book Antiqua" w:hAnsi="Book Antiqua" w:cs="Book Antiqua"/>
          <w:bCs/>
        </w:rPr>
        <w:t>2022</w:t>
      </w:r>
    </w:p>
    <w:p w14:paraId="23B3FFF2" w14:textId="56A5E731" w:rsidR="00A77B3E" w:rsidRPr="00EC7862" w:rsidRDefault="00181DDC" w:rsidP="00EC7862">
      <w:pPr>
        <w:spacing w:line="360" w:lineRule="auto"/>
        <w:jc w:val="both"/>
        <w:rPr>
          <w:rFonts w:ascii="Book Antiqua" w:hAnsi="Book Antiqua"/>
          <w:lang w:eastAsia="zh-CN"/>
        </w:rPr>
      </w:pPr>
      <w:r w:rsidRPr="00EC7862">
        <w:rPr>
          <w:rFonts w:ascii="Book Antiqua" w:eastAsia="Book Antiqua" w:hAnsi="Book Antiqua" w:cs="Book Antiqua"/>
          <w:b/>
          <w:bCs/>
        </w:rPr>
        <w:t>Accepted:</w:t>
      </w:r>
      <w:r w:rsidR="00902F00" w:rsidRPr="00EC7862">
        <w:rPr>
          <w:rFonts w:ascii="Book Antiqua" w:eastAsia="Book Antiqua" w:hAnsi="Book Antiqua" w:cs="Book Antiqua"/>
          <w:b/>
          <w:bCs/>
        </w:rPr>
        <w:t xml:space="preserve"> </w:t>
      </w:r>
      <w:ins w:id="0" w:author="Li Ma" w:date="2022-08-25T11:13:00Z">
        <w:r w:rsidR="00071886" w:rsidRPr="00071886">
          <w:rPr>
            <w:rFonts w:ascii="Book Antiqua" w:eastAsia="Book Antiqua" w:hAnsi="Book Antiqua" w:cs="Book Antiqua"/>
            <w:rPrChange w:id="1" w:author="Li Ma" w:date="2022-08-25T11:13:00Z">
              <w:rPr>
                <w:rFonts w:ascii="Book Antiqua" w:eastAsia="Book Antiqua" w:hAnsi="Book Antiqua" w:cs="Book Antiqua"/>
                <w:b/>
                <w:bCs/>
              </w:rPr>
            </w:rPrChange>
          </w:rPr>
          <w:t>August 25, 2022</w:t>
        </w:r>
      </w:ins>
    </w:p>
    <w:p w14:paraId="4B6EAA46" w14:textId="28D9C458" w:rsidR="00A77B3E" w:rsidRPr="00EC7862" w:rsidRDefault="00181DDC" w:rsidP="00EC7862">
      <w:pPr>
        <w:spacing w:line="360" w:lineRule="auto"/>
        <w:jc w:val="both"/>
        <w:rPr>
          <w:rFonts w:ascii="Book Antiqua" w:hAnsi="Book Antiqua"/>
        </w:rPr>
      </w:pPr>
      <w:r w:rsidRPr="00EC7862">
        <w:rPr>
          <w:rFonts w:ascii="Book Antiqua" w:eastAsia="Book Antiqua" w:hAnsi="Book Antiqua" w:cs="Book Antiqua"/>
          <w:b/>
          <w:bCs/>
        </w:rPr>
        <w:lastRenderedPageBreak/>
        <w:t>Published</w:t>
      </w:r>
      <w:r w:rsidR="00902F00" w:rsidRPr="00EC7862">
        <w:rPr>
          <w:rFonts w:ascii="Book Antiqua" w:eastAsia="Book Antiqua" w:hAnsi="Book Antiqua" w:cs="Book Antiqua"/>
          <w:b/>
          <w:bCs/>
        </w:rPr>
        <w:t xml:space="preserve"> </w:t>
      </w:r>
      <w:r w:rsidRPr="00EC7862">
        <w:rPr>
          <w:rFonts w:ascii="Book Antiqua" w:eastAsia="Book Antiqua" w:hAnsi="Book Antiqua" w:cs="Book Antiqua"/>
          <w:b/>
          <w:bCs/>
        </w:rPr>
        <w:t>online:</w:t>
      </w:r>
      <w:r w:rsidR="00902F00" w:rsidRPr="00EC7862">
        <w:rPr>
          <w:rFonts w:ascii="Book Antiqua" w:eastAsia="Book Antiqua" w:hAnsi="Book Antiqua" w:cs="Book Antiqua"/>
          <w:b/>
          <w:bCs/>
        </w:rPr>
        <w:t xml:space="preserve"> </w:t>
      </w:r>
    </w:p>
    <w:p w14:paraId="6F872495" w14:textId="77777777" w:rsidR="00A77B3E" w:rsidRPr="00EC7862" w:rsidRDefault="00A77B3E" w:rsidP="00EC7862">
      <w:pPr>
        <w:spacing w:line="360" w:lineRule="auto"/>
        <w:jc w:val="both"/>
        <w:rPr>
          <w:rFonts w:ascii="Book Antiqua" w:hAnsi="Book Antiqua"/>
        </w:rPr>
        <w:sectPr w:rsidR="00A77B3E" w:rsidRPr="00EC7862">
          <w:footerReference w:type="default" r:id="rId7"/>
          <w:pgSz w:w="12240" w:h="15840"/>
          <w:pgMar w:top="1440" w:right="1440" w:bottom="1440" w:left="1440" w:header="720" w:footer="720" w:gutter="0"/>
          <w:cols w:space="720"/>
          <w:docGrid w:linePitch="360"/>
        </w:sectPr>
      </w:pPr>
    </w:p>
    <w:p w14:paraId="2E934A36" w14:textId="77777777" w:rsidR="00A77B3E" w:rsidRPr="00EC7862" w:rsidRDefault="00181DDC" w:rsidP="00EC7862">
      <w:pPr>
        <w:spacing w:line="360" w:lineRule="auto"/>
        <w:jc w:val="both"/>
        <w:rPr>
          <w:rFonts w:ascii="Book Antiqua" w:hAnsi="Book Antiqua"/>
        </w:rPr>
      </w:pPr>
      <w:r w:rsidRPr="00EC7862">
        <w:rPr>
          <w:rFonts w:ascii="Book Antiqua" w:eastAsia="Book Antiqua" w:hAnsi="Book Antiqua" w:cs="Book Antiqua"/>
          <w:b/>
        </w:rPr>
        <w:lastRenderedPageBreak/>
        <w:t>Abstract</w:t>
      </w:r>
    </w:p>
    <w:p w14:paraId="6392CA9D" w14:textId="5CD0225A" w:rsidR="00A77B3E" w:rsidRPr="00EC7862" w:rsidRDefault="00181DDC" w:rsidP="00EC7862">
      <w:pPr>
        <w:spacing w:line="360" w:lineRule="auto"/>
        <w:jc w:val="both"/>
        <w:rPr>
          <w:rFonts w:ascii="Book Antiqua" w:hAnsi="Book Antiqua"/>
        </w:rPr>
      </w:pPr>
      <w:r w:rsidRPr="00EC7862">
        <w:rPr>
          <w:rFonts w:ascii="Book Antiqua" w:eastAsia="Book Antiqua" w:hAnsi="Book Antiqua" w:cs="Book Antiqua"/>
        </w:rPr>
        <w:t>Inflammatory</w:t>
      </w:r>
      <w:r w:rsidR="00902F00" w:rsidRPr="00EC7862">
        <w:rPr>
          <w:rFonts w:ascii="Book Antiqua" w:eastAsia="Book Antiqua" w:hAnsi="Book Antiqua" w:cs="Book Antiqua"/>
        </w:rPr>
        <w:t xml:space="preserve"> bowel dis</w:t>
      </w:r>
      <w:r w:rsidRPr="00EC7862">
        <w:rPr>
          <w:rFonts w:ascii="Book Antiqua" w:eastAsia="Book Antiqua" w:hAnsi="Book Antiqua" w:cs="Book Antiqua"/>
        </w:rPr>
        <w:t>eases</w:t>
      </w:r>
      <w:r w:rsidR="00902F00" w:rsidRPr="00EC7862">
        <w:rPr>
          <w:rFonts w:ascii="Book Antiqua" w:eastAsia="Book Antiqua" w:hAnsi="Book Antiqua" w:cs="Book Antiqua"/>
        </w:rPr>
        <w:t xml:space="preserve"> </w:t>
      </w:r>
      <w:r w:rsidRPr="00EC7862">
        <w:rPr>
          <w:rFonts w:ascii="Book Antiqua" w:eastAsia="Book Antiqua" w:hAnsi="Book Antiqua" w:cs="Book Antiqua"/>
        </w:rPr>
        <w:t>(IBDs)</w:t>
      </w:r>
      <w:r w:rsidR="00902F00" w:rsidRPr="00EC7862">
        <w:rPr>
          <w:rFonts w:ascii="Book Antiqua" w:eastAsia="Book Antiqua" w:hAnsi="Book Antiqua" w:cs="Book Antiqua"/>
        </w:rPr>
        <w:t xml:space="preserve"> </w:t>
      </w:r>
      <w:r w:rsidRPr="00EC7862">
        <w:rPr>
          <w:rFonts w:ascii="Book Antiqua" w:eastAsia="Book Antiqua" w:hAnsi="Book Antiqua" w:cs="Book Antiqua"/>
        </w:rPr>
        <w:t>are</w:t>
      </w:r>
      <w:r w:rsidR="00902F00" w:rsidRPr="00EC7862">
        <w:rPr>
          <w:rFonts w:ascii="Book Antiqua" w:eastAsia="Book Antiqua" w:hAnsi="Book Antiqua" w:cs="Book Antiqua"/>
        </w:rPr>
        <w:t xml:space="preserve"> </w:t>
      </w:r>
      <w:r w:rsidRPr="00EC7862">
        <w:rPr>
          <w:rFonts w:ascii="Book Antiqua" w:eastAsia="Book Antiqua" w:hAnsi="Book Antiqua" w:cs="Book Antiqua"/>
        </w:rPr>
        <w:t>characterized</w:t>
      </w:r>
      <w:r w:rsidR="00902F00" w:rsidRPr="00EC7862">
        <w:rPr>
          <w:rFonts w:ascii="Book Antiqua" w:eastAsia="Book Antiqua" w:hAnsi="Book Antiqua" w:cs="Book Antiqua"/>
        </w:rPr>
        <w:t xml:space="preserve"> </w:t>
      </w:r>
      <w:r w:rsidRPr="00EC7862">
        <w:rPr>
          <w:rFonts w:ascii="Book Antiqua" w:eastAsia="Book Antiqua" w:hAnsi="Book Antiqua" w:cs="Book Antiqua"/>
        </w:rPr>
        <w:t>by</w:t>
      </w:r>
      <w:r w:rsidR="00902F00" w:rsidRPr="00EC7862">
        <w:rPr>
          <w:rFonts w:ascii="Book Antiqua" w:eastAsia="Book Antiqua" w:hAnsi="Book Antiqua" w:cs="Book Antiqua"/>
        </w:rPr>
        <w:t xml:space="preserve"> </w:t>
      </w:r>
      <w:r w:rsidRPr="00EC7862">
        <w:rPr>
          <w:rFonts w:ascii="Book Antiqua" w:eastAsia="Book Antiqua" w:hAnsi="Book Antiqua" w:cs="Book Antiqua"/>
        </w:rPr>
        <w:t>inflammation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in</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gastrointestinal</w:t>
      </w:r>
      <w:r w:rsidR="00902F00" w:rsidRPr="00EC7862">
        <w:rPr>
          <w:rFonts w:ascii="Book Antiqua" w:eastAsia="Book Antiqua" w:hAnsi="Book Antiqua" w:cs="Book Antiqua"/>
        </w:rPr>
        <w:t xml:space="preserve"> </w:t>
      </w:r>
      <w:r w:rsidRPr="00EC7862">
        <w:rPr>
          <w:rFonts w:ascii="Book Antiqua" w:eastAsia="Book Antiqua" w:hAnsi="Book Antiqua" w:cs="Book Antiqua"/>
        </w:rPr>
        <w:t>tract</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include</w:t>
      </w:r>
      <w:r w:rsidR="00902F00" w:rsidRPr="00EC7862">
        <w:rPr>
          <w:rFonts w:ascii="Book Antiqua" w:eastAsia="Book Antiqua" w:hAnsi="Book Antiqua" w:cs="Book Antiqua"/>
        </w:rPr>
        <w:t xml:space="preserve"> </w:t>
      </w:r>
      <w:r w:rsidRPr="00EC7862">
        <w:rPr>
          <w:rFonts w:ascii="Book Antiqua" w:eastAsia="Book Antiqua" w:hAnsi="Book Antiqua" w:cs="Book Antiqua"/>
        </w:rPr>
        <w:t>Ulcerative</w:t>
      </w:r>
      <w:r w:rsidR="00902F00" w:rsidRPr="00EC7862">
        <w:rPr>
          <w:rFonts w:ascii="Book Antiqua" w:eastAsia="Book Antiqua" w:hAnsi="Book Antiqua" w:cs="Book Antiqua"/>
        </w:rPr>
        <w:t xml:space="preserve"> </w:t>
      </w:r>
      <w:r w:rsidRPr="00EC7862">
        <w:rPr>
          <w:rFonts w:ascii="Book Antiqua" w:eastAsia="Book Antiqua" w:hAnsi="Book Antiqua" w:cs="Book Antiqua"/>
        </w:rPr>
        <w:t>Colitis</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Crohn</w:t>
      </w:r>
      <w:r w:rsidR="00902F00" w:rsidRPr="00EC7862">
        <w:rPr>
          <w:rFonts w:ascii="Book Antiqua" w:hAnsi="Book Antiqua" w:cs="Book Antiqua"/>
          <w:lang w:eastAsia="zh-CN"/>
        </w:rPr>
        <w:t>’</w:t>
      </w:r>
      <w:r w:rsidRPr="00EC7862">
        <w:rPr>
          <w:rFonts w:ascii="Book Antiqua" w:eastAsia="Book Antiqua" w:hAnsi="Book Antiqua" w:cs="Book Antiqua"/>
        </w:rPr>
        <w:t>s</w:t>
      </w:r>
      <w:r w:rsidR="00902F00" w:rsidRPr="00EC7862">
        <w:rPr>
          <w:rFonts w:ascii="Book Antiqua" w:eastAsia="Book Antiqua" w:hAnsi="Book Antiqua" w:cs="Book Antiqua"/>
        </w:rPr>
        <w:t xml:space="preserve"> </w:t>
      </w:r>
      <w:r w:rsidRPr="00EC7862">
        <w:rPr>
          <w:rFonts w:ascii="Book Antiqua" w:eastAsia="Book Antiqua" w:hAnsi="Book Antiqua" w:cs="Book Antiqua"/>
        </w:rPr>
        <w:t>Disease.</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These</w:t>
      </w:r>
      <w:r w:rsidR="00902F00" w:rsidRPr="00EC7862">
        <w:rPr>
          <w:rFonts w:ascii="Book Antiqua" w:eastAsia="Book Antiqua" w:hAnsi="Book Antiqua" w:cs="Book Antiqua"/>
        </w:rPr>
        <w:t xml:space="preserve"> </w:t>
      </w:r>
      <w:r w:rsidRPr="00EC7862">
        <w:rPr>
          <w:rFonts w:ascii="Book Antiqua" w:eastAsia="Book Antiqua" w:hAnsi="Book Antiqua" w:cs="Book Antiqua"/>
        </w:rPr>
        <w:t>diseases</w:t>
      </w:r>
      <w:r w:rsidR="00902F00" w:rsidRPr="00EC7862">
        <w:rPr>
          <w:rFonts w:ascii="Book Antiqua" w:eastAsia="Book Antiqua" w:hAnsi="Book Antiqua" w:cs="Book Antiqua"/>
        </w:rPr>
        <w:t xml:space="preserve"> </w:t>
      </w:r>
      <w:r w:rsidRPr="00EC7862">
        <w:rPr>
          <w:rFonts w:ascii="Book Antiqua" w:eastAsia="Book Antiqua" w:hAnsi="Book Antiqua" w:cs="Book Antiqua"/>
        </w:rPr>
        <w:t>are</w:t>
      </w:r>
      <w:r w:rsidR="00902F00" w:rsidRPr="00EC7862">
        <w:rPr>
          <w:rFonts w:ascii="Book Antiqua" w:eastAsia="Book Antiqua" w:hAnsi="Book Antiqua" w:cs="Book Antiqua"/>
        </w:rPr>
        <w:t xml:space="preserve"> </w:t>
      </w:r>
      <w:r w:rsidRPr="00EC7862">
        <w:rPr>
          <w:rFonts w:ascii="Book Antiqua" w:eastAsia="Book Antiqua" w:hAnsi="Book Antiqua" w:cs="Book Antiqua"/>
        </w:rPr>
        <w:t>costly</w:t>
      </w:r>
      <w:r w:rsidR="00902F00" w:rsidRPr="00EC7862">
        <w:rPr>
          <w:rFonts w:ascii="Book Antiqua" w:eastAsia="Book Antiqua" w:hAnsi="Book Antiqua" w:cs="Book Antiqua"/>
        </w:rPr>
        <w:t xml:space="preserve"> </w:t>
      </w:r>
      <w:r w:rsidRPr="00EC7862">
        <w:rPr>
          <w:rFonts w:ascii="Book Antiqua" w:eastAsia="Book Antiqua" w:hAnsi="Book Antiqua" w:cs="Book Antiqua"/>
        </w:rPr>
        <w:t>to</w:t>
      </w:r>
      <w:r w:rsidR="00902F00" w:rsidRPr="00EC7862">
        <w:rPr>
          <w:rFonts w:ascii="Book Antiqua" w:eastAsia="Book Antiqua" w:hAnsi="Book Antiqua" w:cs="Book Antiqua"/>
        </w:rPr>
        <w:t xml:space="preserve"> </w:t>
      </w:r>
      <w:r w:rsidRPr="00EC7862">
        <w:rPr>
          <w:rFonts w:ascii="Book Antiqua" w:eastAsia="Book Antiqua" w:hAnsi="Book Antiqua" w:cs="Book Antiqua"/>
        </w:rPr>
        <w:t>health</w:t>
      </w:r>
      <w:r w:rsidR="00902F00" w:rsidRPr="00EC7862">
        <w:rPr>
          <w:rFonts w:ascii="Book Antiqua" w:eastAsia="Book Antiqua" w:hAnsi="Book Antiqua" w:cs="Book Antiqua"/>
        </w:rPr>
        <w:t xml:space="preserve"> </w:t>
      </w:r>
      <w:r w:rsidRPr="00EC7862">
        <w:rPr>
          <w:rFonts w:ascii="Book Antiqua" w:eastAsia="Book Antiqua" w:hAnsi="Book Antiqua" w:cs="Book Antiqua"/>
        </w:rPr>
        <w:t>services,</w:t>
      </w:r>
      <w:r w:rsidR="00902F00" w:rsidRPr="00EC7862">
        <w:rPr>
          <w:rFonts w:ascii="Book Antiqua" w:eastAsia="Book Antiqua" w:hAnsi="Book Antiqua" w:cs="Book Antiqua"/>
        </w:rPr>
        <w:t xml:space="preserve"> </w:t>
      </w:r>
      <w:r w:rsidRPr="00EC7862">
        <w:rPr>
          <w:rFonts w:ascii="Book Antiqua" w:eastAsia="Book Antiqua" w:hAnsi="Book Antiqua" w:cs="Book Antiqua"/>
        </w:rPr>
        <w:t>substantially</w:t>
      </w:r>
      <w:r w:rsidR="00902F00" w:rsidRPr="00EC7862">
        <w:rPr>
          <w:rFonts w:ascii="Book Antiqua" w:eastAsia="Book Antiqua" w:hAnsi="Book Antiqua" w:cs="Book Antiqua"/>
        </w:rPr>
        <w:t xml:space="preserve"> </w:t>
      </w:r>
      <w:r w:rsidRPr="00EC7862">
        <w:rPr>
          <w:rFonts w:ascii="Book Antiqua" w:eastAsia="Book Antiqua" w:hAnsi="Book Antiqua" w:cs="Book Antiqua"/>
        </w:rPr>
        <w:t>reduce</w:t>
      </w:r>
      <w:r w:rsidR="00902F00" w:rsidRPr="00EC7862">
        <w:rPr>
          <w:rFonts w:ascii="Book Antiqua" w:eastAsia="Book Antiqua" w:hAnsi="Book Antiqua" w:cs="Book Antiqua"/>
        </w:rPr>
        <w:t xml:space="preserve"> </w:t>
      </w:r>
      <w:r w:rsidRPr="00EC7862">
        <w:rPr>
          <w:rFonts w:ascii="Book Antiqua" w:eastAsia="Book Antiqua" w:hAnsi="Book Antiqua" w:cs="Book Antiqua"/>
        </w:rPr>
        <w:t>patients</w:t>
      </w:r>
      <w:r w:rsidR="00902F00" w:rsidRPr="00EC7862">
        <w:rPr>
          <w:rFonts w:ascii="Book Antiqua" w:eastAsia="Book Antiqua" w:hAnsi="Book Antiqua" w:cs="Book Antiqua"/>
        </w:rPr>
        <w:t xml:space="preserve">’ </w:t>
      </w:r>
      <w:r w:rsidRPr="00EC7862">
        <w:rPr>
          <w:rFonts w:ascii="Book Antiqua" w:eastAsia="Book Antiqua" w:hAnsi="Book Antiqua" w:cs="Book Antiqua"/>
        </w:rPr>
        <w:t>quality</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life,</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can</w:t>
      </w:r>
      <w:r w:rsidR="00902F00" w:rsidRPr="00EC7862">
        <w:rPr>
          <w:rFonts w:ascii="Book Antiqua" w:eastAsia="Book Antiqua" w:hAnsi="Book Antiqua" w:cs="Book Antiqua"/>
        </w:rPr>
        <w:t xml:space="preserve"> </w:t>
      </w:r>
      <w:r w:rsidRPr="00EC7862">
        <w:rPr>
          <w:rFonts w:ascii="Book Antiqua" w:eastAsia="Book Antiqua" w:hAnsi="Book Antiqua" w:cs="Book Antiqua"/>
        </w:rPr>
        <w:t>lead</w:t>
      </w:r>
      <w:r w:rsidR="00902F00" w:rsidRPr="00EC7862">
        <w:rPr>
          <w:rFonts w:ascii="Book Antiqua" w:eastAsia="Book Antiqua" w:hAnsi="Book Antiqua" w:cs="Book Antiqua"/>
        </w:rPr>
        <w:t xml:space="preserve"> </w:t>
      </w:r>
      <w:r w:rsidRPr="00EC7862">
        <w:rPr>
          <w:rFonts w:ascii="Book Antiqua" w:eastAsia="Book Antiqua" w:hAnsi="Book Antiqua" w:cs="Book Antiqua"/>
        </w:rPr>
        <w:t>to</w:t>
      </w:r>
      <w:r w:rsidR="00902F00" w:rsidRPr="00EC7862">
        <w:rPr>
          <w:rFonts w:ascii="Book Antiqua" w:eastAsia="Book Antiqua" w:hAnsi="Book Antiqua" w:cs="Book Antiqua"/>
        </w:rPr>
        <w:t xml:space="preserve"> </w:t>
      </w:r>
      <w:r w:rsidRPr="00EC7862">
        <w:rPr>
          <w:rFonts w:ascii="Book Antiqua" w:eastAsia="Book Antiqua" w:hAnsi="Book Antiqua" w:cs="Book Antiqua"/>
        </w:rPr>
        <w:t>complications</w:t>
      </w:r>
      <w:r w:rsidR="00902F00" w:rsidRPr="00EC7862">
        <w:rPr>
          <w:rFonts w:ascii="Book Antiqua" w:eastAsia="Book Antiqua" w:hAnsi="Book Antiqua" w:cs="Book Antiqua"/>
        </w:rPr>
        <w:t xml:space="preserve"> </w:t>
      </w:r>
      <w:r w:rsidRPr="00EC7862">
        <w:rPr>
          <w:rFonts w:ascii="Book Antiqua" w:eastAsia="Book Antiqua" w:hAnsi="Book Antiqua" w:cs="Book Antiqua"/>
        </w:rPr>
        <w:t>such</w:t>
      </w:r>
      <w:r w:rsidR="00902F00" w:rsidRPr="00EC7862">
        <w:rPr>
          <w:rFonts w:ascii="Book Antiqua" w:eastAsia="Book Antiqua" w:hAnsi="Book Antiqua" w:cs="Book Antiqua"/>
        </w:rPr>
        <w:t xml:space="preserve"> </w:t>
      </w:r>
      <w:r w:rsidRPr="00EC7862">
        <w:rPr>
          <w:rFonts w:ascii="Book Antiqua" w:eastAsia="Book Antiqua" w:hAnsi="Book Antiqua" w:cs="Book Antiqua"/>
        </w:rPr>
        <w:t>as</w:t>
      </w:r>
      <w:r w:rsidR="00902F00" w:rsidRPr="00EC7862">
        <w:rPr>
          <w:rFonts w:ascii="Book Antiqua" w:eastAsia="Book Antiqua" w:hAnsi="Book Antiqua" w:cs="Book Antiqua"/>
        </w:rPr>
        <w:t xml:space="preserve"> </w:t>
      </w:r>
      <w:r w:rsidRPr="00EC7862">
        <w:rPr>
          <w:rFonts w:ascii="Book Antiqua" w:eastAsia="Book Antiqua" w:hAnsi="Book Antiqua" w:cs="Book Antiqua"/>
        </w:rPr>
        <w:t>cancer</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even</w:t>
      </w:r>
      <w:r w:rsidR="00902F00" w:rsidRPr="00EC7862">
        <w:rPr>
          <w:rFonts w:ascii="Book Antiqua" w:eastAsia="Book Antiqua" w:hAnsi="Book Antiqua" w:cs="Book Antiqua"/>
        </w:rPr>
        <w:t xml:space="preserve"> </w:t>
      </w:r>
      <w:r w:rsidRPr="00EC7862">
        <w:rPr>
          <w:rFonts w:ascii="Book Antiqua" w:eastAsia="Book Antiqua" w:hAnsi="Book Antiqua" w:cs="Book Antiqua"/>
        </w:rPr>
        <w:t>death.</w:t>
      </w:r>
      <w:r w:rsidR="00902F00" w:rsidRPr="00EC7862">
        <w:rPr>
          <w:rFonts w:ascii="Book Antiqua" w:eastAsia="Book Antiqua" w:hAnsi="Book Antiqua" w:cs="Book Antiqua"/>
        </w:rPr>
        <w:t xml:space="preserve"> </w:t>
      </w:r>
      <w:r w:rsidRPr="00EC7862">
        <w:rPr>
          <w:rFonts w:ascii="Book Antiqua" w:eastAsia="Book Antiqua" w:hAnsi="Book Antiqua" w:cs="Book Antiqua"/>
        </w:rPr>
        <w:t>Symptoms</w:t>
      </w:r>
      <w:r w:rsidR="00902F00" w:rsidRPr="00EC7862">
        <w:rPr>
          <w:rFonts w:ascii="Book Antiqua" w:eastAsia="Book Antiqua" w:hAnsi="Book Antiqua" w:cs="Book Antiqua"/>
        </w:rPr>
        <w:t xml:space="preserve"> </w:t>
      </w:r>
      <w:r w:rsidRPr="00EC7862">
        <w:rPr>
          <w:rFonts w:ascii="Book Antiqua" w:eastAsia="Book Antiqua" w:hAnsi="Book Antiqua" w:cs="Book Antiqua"/>
        </w:rPr>
        <w:t>include</w:t>
      </w:r>
      <w:r w:rsidR="00902F00" w:rsidRPr="00EC7862">
        <w:rPr>
          <w:rFonts w:ascii="Book Antiqua" w:eastAsia="Book Antiqua" w:hAnsi="Book Antiqua" w:cs="Book Antiqua"/>
        </w:rPr>
        <w:t xml:space="preserve"> </w:t>
      </w:r>
      <w:r w:rsidRPr="00EC7862">
        <w:rPr>
          <w:rFonts w:ascii="Book Antiqua" w:eastAsia="Book Antiqua" w:hAnsi="Book Antiqua" w:cs="Book Antiqua"/>
        </w:rPr>
        <w:t>abdominal</w:t>
      </w:r>
      <w:r w:rsidR="00902F00" w:rsidRPr="00EC7862">
        <w:rPr>
          <w:rFonts w:ascii="Book Antiqua" w:eastAsia="Book Antiqua" w:hAnsi="Book Antiqua" w:cs="Book Antiqua"/>
        </w:rPr>
        <w:t xml:space="preserve"> </w:t>
      </w:r>
      <w:r w:rsidRPr="00EC7862">
        <w:rPr>
          <w:rFonts w:ascii="Book Antiqua" w:eastAsia="Book Antiqua" w:hAnsi="Book Antiqua" w:cs="Book Antiqua"/>
        </w:rPr>
        <w:t>pain,</w:t>
      </w:r>
      <w:r w:rsidR="00902F00" w:rsidRPr="00EC7862">
        <w:rPr>
          <w:rFonts w:ascii="Book Antiqua" w:eastAsia="Book Antiqua" w:hAnsi="Book Antiqua" w:cs="Book Antiqua"/>
        </w:rPr>
        <w:t xml:space="preserve"> </w:t>
      </w:r>
      <w:r w:rsidRPr="00EC7862">
        <w:rPr>
          <w:rFonts w:ascii="Book Antiqua" w:eastAsia="Book Antiqua" w:hAnsi="Book Antiqua" w:cs="Book Antiqua"/>
        </w:rPr>
        <w:t>stool</w:t>
      </w:r>
      <w:r w:rsidR="00902F00" w:rsidRPr="00EC7862">
        <w:rPr>
          <w:rFonts w:ascii="Book Antiqua" w:eastAsia="Book Antiqua" w:hAnsi="Book Antiqua" w:cs="Book Antiqua"/>
        </w:rPr>
        <w:t xml:space="preserve"> </w:t>
      </w:r>
      <w:r w:rsidRPr="00EC7862">
        <w:rPr>
          <w:rFonts w:ascii="Book Antiqua" w:eastAsia="Book Antiqua" w:hAnsi="Book Antiqua" w:cs="Book Antiqua"/>
        </w:rPr>
        <w:t>bleeding,</w:t>
      </w:r>
      <w:r w:rsidR="00902F00" w:rsidRPr="00EC7862">
        <w:rPr>
          <w:rFonts w:ascii="Book Antiqua" w:eastAsia="Book Antiqua" w:hAnsi="Book Antiqua" w:cs="Book Antiqua"/>
        </w:rPr>
        <w:t xml:space="preserve"> </w:t>
      </w:r>
      <w:r w:rsidRPr="00EC7862">
        <w:rPr>
          <w:rFonts w:ascii="Book Antiqua" w:eastAsia="Book Antiqua" w:hAnsi="Book Antiqua" w:cs="Book Antiqua"/>
        </w:rPr>
        <w:t>diarrhea,</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weight</w:t>
      </w:r>
      <w:r w:rsidR="00902F00" w:rsidRPr="00EC7862">
        <w:rPr>
          <w:rFonts w:ascii="Book Antiqua" w:eastAsia="Book Antiqua" w:hAnsi="Book Antiqua" w:cs="Book Antiqua"/>
        </w:rPr>
        <w:t xml:space="preserve"> </w:t>
      </w:r>
      <w:r w:rsidRPr="00EC7862">
        <w:rPr>
          <w:rFonts w:ascii="Book Antiqua" w:eastAsia="Book Antiqua" w:hAnsi="Book Antiqua" w:cs="Book Antiqua"/>
        </w:rPr>
        <w:t>loss.</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treatment</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these</w:t>
      </w:r>
      <w:r w:rsidR="00902F00" w:rsidRPr="00EC7862">
        <w:rPr>
          <w:rFonts w:ascii="Book Antiqua" w:eastAsia="Book Antiqua" w:hAnsi="Book Antiqua" w:cs="Book Antiqua"/>
        </w:rPr>
        <w:t xml:space="preserve"> </w:t>
      </w:r>
      <w:r w:rsidRPr="00EC7862">
        <w:rPr>
          <w:rFonts w:ascii="Book Antiqua" w:eastAsia="Book Antiqua" w:hAnsi="Book Antiqua" w:cs="Book Antiqua"/>
        </w:rPr>
        <w:t>diseases</w:t>
      </w:r>
      <w:r w:rsidR="00902F00" w:rsidRPr="00EC7862">
        <w:rPr>
          <w:rFonts w:ascii="Book Antiqua" w:eastAsia="Book Antiqua" w:hAnsi="Book Antiqua" w:cs="Book Antiqua"/>
        </w:rPr>
        <w:t xml:space="preserve"> </w:t>
      </w:r>
      <w:r w:rsidRPr="00EC7862">
        <w:rPr>
          <w:rFonts w:ascii="Book Antiqua" w:eastAsia="Book Antiqua" w:hAnsi="Book Antiqua" w:cs="Book Antiqua"/>
        </w:rPr>
        <w:t>is</w:t>
      </w:r>
      <w:r w:rsidR="00902F00" w:rsidRPr="00EC7862">
        <w:rPr>
          <w:rFonts w:ascii="Book Antiqua" w:eastAsia="Book Antiqua" w:hAnsi="Book Antiqua" w:cs="Book Antiqua"/>
        </w:rPr>
        <w:t xml:space="preserve"> </w:t>
      </w:r>
      <w:r w:rsidRPr="00EC7862">
        <w:rPr>
          <w:rFonts w:ascii="Book Antiqua" w:eastAsia="Book Antiqua" w:hAnsi="Book Antiqua" w:cs="Book Antiqua"/>
        </w:rPr>
        <w:t>symptomatic,</w:t>
      </w:r>
      <w:r w:rsidR="00902F00" w:rsidRPr="00EC7862">
        <w:rPr>
          <w:rFonts w:ascii="Book Antiqua" w:eastAsia="Book Antiqua" w:hAnsi="Book Antiqua" w:cs="Book Antiqua"/>
        </w:rPr>
        <w:t xml:space="preserve"> </w:t>
      </w:r>
      <w:r w:rsidRPr="00EC7862">
        <w:rPr>
          <w:rFonts w:ascii="Book Antiqua" w:eastAsia="Book Antiqua" w:hAnsi="Book Antiqua" w:cs="Book Antiqua"/>
        </w:rPr>
        <w:t>seeking</w:t>
      </w:r>
      <w:r w:rsidR="00902F00" w:rsidRPr="00EC7862">
        <w:rPr>
          <w:rFonts w:ascii="Book Antiqua" w:eastAsia="Book Antiqua" w:hAnsi="Book Antiqua" w:cs="Book Antiqua"/>
        </w:rPr>
        <w:t xml:space="preserve"> </w:t>
      </w:r>
      <w:r w:rsidRPr="00EC7862">
        <w:rPr>
          <w:rFonts w:ascii="Book Antiqua" w:eastAsia="Book Antiqua" w:hAnsi="Book Antiqua" w:cs="Book Antiqua"/>
        </w:rPr>
        <w:t>disease</w:t>
      </w:r>
      <w:r w:rsidR="00902F00" w:rsidRPr="00EC7862">
        <w:rPr>
          <w:rFonts w:ascii="Book Antiqua" w:eastAsia="Book Antiqua" w:hAnsi="Book Antiqua" w:cs="Book Antiqua"/>
        </w:rPr>
        <w:t xml:space="preserve"> </w:t>
      </w:r>
      <w:r w:rsidRPr="00EC7862">
        <w:rPr>
          <w:rFonts w:ascii="Book Antiqua" w:eastAsia="Book Antiqua" w:hAnsi="Book Antiqua" w:cs="Book Antiqua"/>
        </w:rPr>
        <w:t>remission.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intestine</w:t>
      </w:r>
      <w:r w:rsidR="00902F00" w:rsidRPr="00EC7862">
        <w:rPr>
          <w:rFonts w:ascii="Book Antiqua" w:eastAsia="Book Antiqua" w:hAnsi="Book Antiqua" w:cs="Book Antiqua"/>
        </w:rPr>
        <w:t xml:space="preserve"> </w:t>
      </w:r>
      <w:r w:rsidRPr="00EC7862">
        <w:rPr>
          <w:rFonts w:ascii="Book Antiqua" w:eastAsia="Book Antiqua" w:hAnsi="Book Antiqua" w:cs="Book Antiqua"/>
        </w:rPr>
        <w:t>is</w:t>
      </w:r>
      <w:r w:rsidR="00902F00" w:rsidRPr="00EC7862">
        <w:rPr>
          <w:rFonts w:ascii="Book Antiqua" w:eastAsia="Book Antiqua" w:hAnsi="Book Antiqua" w:cs="Book Antiqua"/>
        </w:rPr>
        <w:t xml:space="preserve"> </w:t>
      </w:r>
      <w:r w:rsidRPr="00EC7862">
        <w:rPr>
          <w:rFonts w:ascii="Book Antiqua" w:eastAsia="Book Antiqua" w:hAnsi="Book Antiqua" w:cs="Book Antiqua"/>
        </w:rPr>
        <w:t>colonized</w:t>
      </w:r>
      <w:r w:rsidR="00902F00" w:rsidRPr="00EC7862">
        <w:rPr>
          <w:rFonts w:ascii="Book Antiqua" w:eastAsia="Book Antiqua" w:hAnsi="Book Antiqua" w:cs="Book Antiqua"/>
        </w:rPr>
        <w:t xml:space="preserve"> </w:t>
      </w:r>
      <w:r w:rsidRPr="00EC7862">
        <w:rPr>
          <w:rFonts w:ascii="Book Antiqua" w:eastAsia="Book Antiqua" w:hAnsi="Book Antiqua" w:cs="Book Antiqua"/>
        </w:rPr>
        <w:t>by</w:t>
      </w:r>
      <w:r w:rsidR="00902F00" w:rsidRPr="00EC7862">
        <w:rPr>
          <w:rFonts w:ascii="Book Antiqua" w:eastAsia="Book Antiqua" w:hAnsi="Book Antiqua" w:cs="Book Antiqua"/>
        </w:rPr>
        <w:t xml:space="preserve"> </w:t>
      </w:r>
      <w:r w:rsidRPr="00EC7862">
        <w:rPr>
          <w:rFonts w:ascii="Book Antiqua" w:eastAsia="Book Antiqua" w:hAnsi="Book Antiqua" w:cs="Book Antiqua"/>
        </w:rPr>
        <w:t>several</w:t>
      </w:r>
      <w:r w:rsidR="00902F00" w:rsidRPr="00EC7862">
        <w:rPr>
          <w:rFonts w:ascii="Book Antiqua" w:eastAsia="Book Antiqua" w:hAnsi="Book Antiqua" w:cs="Book Antiqua"/>
        </w:rPr>
        <w:t xml:space="preserve"> </w:t>
      </w:r>
      <w:r w:rsidRPr="00EC7862">
        <w:rPr>
          <w:rFonts w:ascii="Book Antiqua" w:eastAsia="Book Antiqua" w:hAnsi="Book Antiqua" w:cs="Book Antiqua"/>
        </w:rPr>
        <w:t>microorganisms,</w:t>
      </w:r>
      <w:r w:rsidR="00902F00" w:rsidRPr="00EC7862">
        <w:rPr>
          <w:rFonts w:ascii="Book Antiqua" w:eastAsia="Book Antiqua" w:hAnsi="Book Antiqua" w:cs="Book Antiqua"/>
        </w:rPr>
        <w:t xml:space="preserve"> </w:t>
      </w:r>
      <w:r w:rsidRPr="00EC7862">
        <w:rPr>
          <w:rFonts w:ascii="Book Antiqua" w:eastAsia="Book Antiqua" w:hAnsi="Book Antiqua" w:cs="Book Antiqua"/>
        </w:rPr>
        <w:t>such</w:t>
      </w:r>
      <w:r w:rsidR="00902F00" w:rsidRPr="00EC7862">
        <w:rPr>
          <w:rFonts w:ascii="Book Antiqua" w:eastAsia="Book Antiqua" w:hAnsi="Book Antiqua" w:cs="Book Antiqua"/>
        </w:rPr>
        <w:t xml:space="preserve"> </w:t>
      </w:r>
      <w:r w:rsidRPr="00EC7862">
        <w:rPr>
          <w:rFonts w:ascii="Book Antiqua" w:eastAsia="Book Antiqua" w:hAnsi="Book Antiqua" w:cs="Book Antiqua"/>
        </w:rPr>
        <w:t>as</w:t>
      </w:r>
      <w:r w:rsidR="00902F00" w:rsidRPr="00EC7862">
        <w:rPr>
          <w:rFonts w:ascii="Book Antiqua" w:eastAsia="Book Antiqua" w:hAnsi="Book Antiqua" w:cs="Book Antiqua"/>
        </w:rPr>
        <w:t xml:space="preserve"> </w:t>
      </w:r>
      <w:r w:rsidRPr="00EC7862">
        <w:rPr>
          <w:rFonts w:ascii="Book Antiqua" w:eastAsia="Book Antiqua" w:hAnsi="Book Antiqua" w:cs="Book Antiqua"/>
        </w:rPr>
        <w:t>fungi,</w:t>
      </w:r>
      <w:r w:rsidR="00902F00" w:rsidRPr="00EC7862">
        <w:rPr>
          <w:rFonts w:ascii="Book Antiqua" w:eastAsia="Book Antiqua" w:hAnsi="Book Antiqua" w:cs="Book Antiqua"/>
        </w:rPr>
        <w:t xml:space="preserve"> </w:t>
      </w:r>
      <w:r w:rsidRPr="00EC7862">
        <w:rPr>
          <w:rFonts w:ascii="Book Antiqua" w:eastAsia="Book Antiqua" w:hAnsi="Book Antiqua" w:cs="Book Antiqua"/>
        </w:rPr>
        <w:t>viruses,</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bacteria,</w:t>
      </w:r>
      <w:r w:rsidR="00902F00" w:rsidRPr="00EC7862">
        <w:rPr>
          <w:rFonts w:ascii="Book Antiqua" w:eastAsia="Book Antiqua" w:hAnsi="Book Antiqua" w:cs="Book Antiqua"/>
        </w:rPr>
        <w:t xml:space="preserve"> </w:t>
      </w:r>
      <w:r w:rsidRPr="00EC7862">
        <w:rPr>
          <w:rFonts w:ascii="Book Antiqua" w:eastAsia="Book Antiqua" w:hAnsi="Book Antiqua" w:cs="Book Antiqua"/>
        </w:rPr>
        <w:t>which</w:t>
      </w:r>
      <w:r w:rsidR="00902F00" w:rsidRPr="00EC7862">
        <w:rPr>
          <w:rFonts w:ascii="Book Antiqua" w:eastAsia="Book Antiqua" w:hAnsi="Book Antiqua" w:cs="Book Antiqua"/>
        </w:rPr>
        <w:t xml:space="preserve"> </w:t>
      </w:r>
      <w:r w:rsidRPr="00EC7862">
        <w:rPr>
          <w:rFonts w:ascii="Book Antiqua" w:eastAsia="Book Antiqua" w:hAnsi="Book Antiqua" w:cs="Book Antiqua"/>
        </w:rPr>
        <w:t>constitute</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intestinal microbiota </w:t>
      </w:r>
      <w:r w:rsidRPr="00EC7862">
        <w:rPr>
          <w:rFonts w:ascii="Book Antiqua" w:eastAsia="Book Antiqua" w:hAnsi="Book Antiqua" w:cs="Book Antiqua"/>
        </w:rPr>
        <w:t>(IM).</w:t>
      </w:r>
      <w:r w:rsidR="00902F00" w:rsidRPr="00EC7862">
        <w:rPr>
          <w:rFonts w:ascii="Book Antiqua" w:eastAsia="Book Antiqua" w:hAnsi="Book Antiqua" w:cs="Book Antiqua"/>
        </w:rPr>
        <w:t xml:space="preserve"> </w:t>
      </w:r>
      <w:r w:rsidRPr="00EC7862">
        <w:rPr>
          <w:rFonts w:ascii="Book Antiqua" w:eastAsia="Book Antiqua" w:hAnsi="Book Antiqua" w:cs="Book Antiqua"/>
        </w:rPr>
        <w:t>IM</w:t>
      </w:r>
      <w:r w:rsidR="00902F00" w:rsidRPr="00EC7862">
        <w:rPr>
          <w:rFonts w:ascii="Book Antiqua" w:eastAsia="Book Antiqua" w:hAnsi="Book Antiqua" w:cs="Book Antiqua"/>
        </w:rPr>
        <w:t xml:space="preserve"> </w:t>
      </w:r>
      <w:r w:rsidRPr="00EC7862">
        <w:rPr>
          <w:rFonts w:ascii="Book Antiqua" w:eastAsia="Book Antiqua" w:hAnsi="Book Antiqua" w:cs="Book Antiqua"/>
        </w:rPr>
        <w:t>bacteria</w:t>
      </w:r>
      <w:r w:rsidR="00902F00" w:rsidRPr="00EC7862">
        <w:rPr>
          <w:rFonts w:ascii="Book Antiqua" w:eastAsia="Book Antiqua" w:hAnsi="Book Antiqua" w:cs="Book Antiqua"/>
        </w:rPr>
        <w:t xml:space="preserve"> </w:t>
      </w:r>
      <w:r w:rsidRPr="00EC7862">
        <w:rPr>
          <w:rFonts w:ascii="Book Antiqua" w:eastAsia="Book Antiqua" w:hAnsi="Book Antiqua" w:cs="Book Antiqua"/>
        </w:rPr>
        <w:t>promotes</w:t>
      </w:r>
      <w:r w:rsidR="00902F00" w:rsidRPr="00EC7862">
        <w:rPr>
          <w:rFonts w:ascii="Book Antiqua" w:eastAsia="Book Antiqua" w:hAnsi="Book Antiqua" w:cs="Book Antiqua"/>
        </w:rPr>
        <w:t xml:space="preserve"> </w:t>
      </w:r>
      <w:r w:rsidRPr="00EC7862">
        <w:rPr>
          <w:rFonts w:ascii="Book Antiqua" w:eastAsia="Book Antiqua" w:hAnsi="Book Antiqua" w:cs="Book Antiqua"/>
        </w:rPr>
        <w:t>dietary</w:t>
      </w:r>
      <w:r w:rsidR="00902F00" w:rsidRPr="00EC7862">
        <w:rPr>
          <w:rFonts w:ascii="Book Antiqua" w:eastAsia="Book Antiqua" w:hAnsi="Book Antiqua" w:cs="Book Antiqua"/>
        </w:rPr>
        <w:t xml:space="preserve"> </w:t>
      </w:r>
      <w:r w:rsidRPr="00EC7862">
        <w:rPr>
          <w:rFonts w:ascii="Book Antiqua" w:eastAsia="Book Antiqua" w:hAnsi="Book Antiqua" w:cs="Book Antiqua"/>
        </w:rPr>
        <w:t>fibers</w:t>
      </w:r>
      <w:r w:rsidR="00902F00" w:rsidRPr="00EC7862">
        <w:rPr>
          <w:rFonts w:ascii="Book Antiqua" w:eastAsia="Book Antiqua" w:hAnsi="Book Antiqua" w:cs="Book Antiqua"/>
        </w:rPr>
        <w:t xml:space="preserve"> </w:t>
      </w:r>
      <w:r w:rsidRPr="00EC7862">
        <w:rPr>
          <w:rFonts w:ascii="Book Antiqua" w:eastAsia="Book Antiqua" w:hAnsi="Book Antiqua" w:cs="Book Antiqua"/>
        </w:rPr>
        <w:t>fermentation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produces</w:t>
      </w:r>
      <w:r w:rsidR="00902F00" w:rsidRPr="00EC7862">
        <w:rPr>
          <w:rFonts w:ascii="Book Antiqua" w:eastAsia="Book Antiqua" w:hAnsi="Book Antiqua" w:cs="Book Antiqua"/>
        </w:rPr>
        <w:t xml:space="preserve"> </w:t>
      </w:r>
      <w:r w:rsidRPr="00EC7862">
        <w:rPr>
          <w:rFonts w:ascii="Book Antiqua" w:eastAsia="Book Antiqua" w:hAnsi="Book Antiqua" w:cs="Book Antiqua"/>
        </w:rPr>
        <w:t>short-chain</w:t>
      </w:r>
      <w:r w:rsidR="00902F00" w:rsidRPr="00EC7862">
        <w:rPr>
          <w:rFonts w:ascii="Book Antiqua" w:eastAsia="Book Antiqua" w:hAnsi="Book Antiqua" w:cs="Book Antiqua"/>
        </w:rPr>
        <w:t xml:space="preserve"> </w:t>
      </w:r>
      <w:r w:rsidRPr="00EC7862">
        <w:rPr>
          <w:rFonts w:ascii="Book Antiqua" w:eastAsia="Book Antiqua" w:hAnsi="Book Antiqua" w:cs="Book Antiqua"/>
        </w:rPr>
        <w:t>fatty</w:t>
      </w:r>
      <w:r w:rsidR="00902F00" w:rsidRPr="00EC7862">
        <w:rPr>
          <w:rFonts w:ascii="Book Antiqua" w:eastAsia="Book Antiqua" w:hAnsi="Book Antiqua" w:cs="Book Antiqua"/>
        </w:rPr>
        <w:t xml:space="preserve"> </w:t>
      </w:r>
      <w:r w:rsidRPr="00EC7862">
        <w:rPr>
          <w:rFonts w:ascii="Book Antiqua" w:eastAsia="Book Antiqua" w:hAnsi="Book Antiqua" w:cs="Book Antiqua"/>
        </w:rPr>
        <w:t>acids</w:t>
      </w:r>
      <w:r w:rsidR="00902F00" w:rsidRPr="00EC7862">
        <w:rPr>
          <w:rFonts w:ascii="Book Antiqua" w:eastAsia="Book Antiqua" w:hAnsi="Book Antiqua" w:cs="Book Antiqua"/>
        </w:rPr>
        <w:t xml:space="preserve"> </w:t>
      </w:r>
      <w:r w:rsidRPr="00EC7862">
        <w:rPr>
          <w:rFonts w:ascii="Book Antiqua" w:eastAsia="Book Antiqua" w:hAnsi="Book Antiqua" w:cs="Book Antiqua"/>
        </w:rPr>
        <w:t>(SCFAs)</w:t>
      </w:r>
      <w:r w:rsidR="00902F00" w:rsidRPr="00EC7862">
        <w:rPr>
          <w:rFonts w:ascii="Book Antiqua" w:eastAsia="Book Antiqua" w:hAnsi="Book Antiqua" w:cs="Book Antiqua"/>
        </w:rPr>
        <w:t xml:space="preserve"> </w:t>
      </w:r>
      <w:r w:rsidRPr="00EC7862">
        <w:rPr>
          <w:rFonts w:ascii="Book Antiqua" w:eastAsia="Book Antiqua" w:hAnsi="Book Antiqua" w:cs="Book Antiqua"/>
        </w:rPr>
        <w:t>that</w:t>
      </w:r>
      <w:r w:rsidR="00902F00" w:rsidRPr="00EC7862">
        <w:rPr>
          <w:rFonts w:ascii="Book Antiqua" w:eastAsia="Book Antiqua" w:hAnsi="Book Antiqua" w:cs="Book Antiqua"/>
        </w:rPr>
        <w:t xml:space="preserve"> </w:t>
      </w:r>
      <w:r w:rsidRPr="00EC7862">
        <w:rPr>
          <w:rFonts w:ascii="Book Antiqua" w:eastAsia="Book Antiqua" w:hAnsi="Book Antiqua" w:cs="Book Antiqua"/>
        </w:rPr>
        <w:t>exert</w:t>
      </w:r>
      <w:r w:rsidR="00902F00" w:rsidRPr="00EC7862">
        <w:rPr>
          <w:rFonts w:ascii="Book Antiqua" w:eastAsia="Book Antiqua" w:hAnsi="Book Antiqua" w:cs="Book Antiqua"/>
        </w:rPr>
        <w:t xml:space="preserve"> </w:t>
      </w:r>
      <w:r w:rsidRPr="00EC7862">
        <w:rPr>
          <w:rFonts w:ascii="Book Antiqua" w:eastAsia="Book Antiqua" w:hAnsi="Book Antiqua" w:cs="Book Antiqua"/>
        </w:rPr>
        <w:t>several</w:t>
      </w:r>
      <w:r w:rsidR="00902F00" w:rsidRPr="00EC7862">
        <w:rPr>
          <w:rFonts w:ascii="Book Antiqua" w:eastAsia="Book Antiqua" w:hAnsi="Book Antiqua" w:cs="Book Antiqua"/>
        </w:rPr>
        <w:t xml:space="preserve"> </w:t>
      </w:r>
      <w:r w:rsidRPr="00EC7862">
        <w:rPr>
          <w:rFonts w:ascii="Book Antiqua" w:eastAsia="Book Antiqua" w:hAnsi="Book Antiqua" w:cs="Book Antiqua"/>
        </w:rPr>
        <w:t>beneficial</w:t>
      </w:r>
      <w:r w:rsidR="00902F00" w:rsidRPr="00EC7862">
        <w:rPr>
          <w:rFonts w:ascii="Book Antiqua" w:eastAsia="Book Antiqua" w:hAnsi="Book Antiqua" w:cs="Book Antiqua"/>
        </w:rPr>
        <w:t xml:space="preserve"> </w:t>
      </w:r>
      <w:r w:rsidRPr="00EC7862">
        <w:rPr>
          <w:rFonts w:ascii="Book Antiqua" w:eastAsia="Book Antiqua" w:hAnsi="Book Antiqua" w:cs="Book Antiqua"/>
        </w:rPr>
        <w:t>effects</w:t>
      </w:r>
      <w:r w:rsidR="00902F00" w:rsidRPr="00EC7862">
        <w:rPr>
          <w:rFonts w:ascii="Book Antiqua" w:eastAsia="Book Antiqua" w:hAnsi="Book Antiqua" w:cs="Book Antiqua"/>
        </w:rPr>
        <w:t xml:space="preserve"> </w:t>
      </w:r>
      <w:r w:rsidRPr="00EC7862">
        <w:rPr>
          <w:rFonts w:ascii="Book Antiqua" w:eastAsia="Book Antiqua" w:hAnsi="Book Antiqua" w:cs="Book Antiqua"/>
        </w:rPr>
        <w:t>on</w:t>
      </w:r>
      <w:r w:rsidR="00902F00" w:rsidRPr="00EC7862">
        <w:rPr>
          <w:rFonts w:ascii="Book Antiqua" w:eastAsia="Book Antiqua" w:hAnsi="Book Antiqua" w:cs="Book Antiqua"/>
        </w:rPr>
        <w:t xml:space="preserve"> </w:t>
      </w:r>
      <w:r w:rsidRPr="00EC7862">
        <w:rPr>
          <w:rFonts w:ascii="Book Antiqua" w:eastAsia="Book Antiqua" w:hAnsi="Book Antiqua" w:cs="Book Antiqua"/>
        </w:rPr>
        <w:t>intestinal</w:t>
      </w:r>
      <w:r w:rsidR="00902F00" w:rsidRPr="00EC7862">
        <w:rPr>
          <w:rFonts w:ascii="Book Antiqua" w:eastAsia="Book Antiqua" w:hAnsi="Book Antiqua" w:cs="Book Antiqua"/>
        </w:rPr>
        <w:t xml:space="preserve"> </w:t>
      </w:r>
      <w:r w:rsidRPr="00EC7862">
        <w:rPr>
          <w:rFonts w:ascii="Book Antiqua" w:eastAsia="Book Antiqua" w:hAnsi="Book Antiqua" w:cs="Book Antiqua"/>
        </w:rPr>
        <w:t>health.</w:t>
      </w:r>
      <w:r w:rsidR="00902F00" w:rsidRPr="00EC7862">
        <w:rPr>
          <w:rFonts w:ascii="Book Antiqua" w:eastAsia="Book Antiqua" w:hAnsi="Book Antiqua" w:cs="Book Antiqua"/>
        </w:rPr>
        <w:t xml:space="preserve"> </w:t>
      </w:r>
      <w:r w:rsidRPr="00EC7862">
        <w:rPr>
          <w:rFonts w:ascii="Book Antiqua" w:eastAsia="Book Antiqua" w:hAnsi="Book Antiqua" w:cs="Book Antiqua"/>
        </w:rPr>
        <w:t>SCFAs</w:t>
      </w:r>
      <w:r w:rsidR="00902F00" w:rsidRPr="00EC7862">
        <w:rPr>
          <w:rFonts w:ascii="Book Antiqua" w:eastAsia="Book Antiqua" w:hAnsi="Book Antiqua" w:cs="Book Antiqua"/>
        </w:rPr>
        <w:t xml:space="preserve"> </w:t>
      </w:r>
      <w:r w:rsidRPr="00EC7862">
        <w:rPr>
          <w:rFonts w:ascii="Book Antiqua" w:eastAsia="Book Antiqua" w:hAnsi="Book Antiqua" w:cs="Book Antiqua"/>
        </w:rPr>
        <w:t>can</w:t>
      </w:r>
      <w:r w:rsidR="00902F00" w:rsidRPr="00EC7862">
        <w:rPr>
          <w:rFonts w:ascii="Book Antiqua" w:eastAsia="Book Antiqua" w:hAnsi="Book Antiqua" w:cs="Book Antiqua"/>
        </w:rPr>
        <w:t xml:space="preserve"> </w:t>
      </w:r>
      <w:r w:rsidRPr="00EC7862">
        <w:rPr>
          <w:rFonts w:ascii="Book Antiqua" w:eastAsia="Book Antiqua" w:hAnsi="Book Antiqua" w:cs="Book Antiqua"/>
        </w:rPr>
        <w:t>bind</w:t>
      </w:r>
      <w:r w:rsidR="00902F00" w:rsidRPr="00EC7862">
        <w:rPr>
          <w:rFonts w:ascii="Book Antiqua" w:eastAsia="Book Antiqua" w:hAnsi="Book Antiqua" w:cs="Book Antiqua"/>
        </w:rPr>
        <w:t xml:space="preserve"> </w:t>
      </w:r>
      <w:r w:rsidRPr="00EC7862">
        <w:rPr>
          <w:rFonts w:ascii="Book Antiqua" w:eastAsia="Book Antiqua" w:hAnsi="Book Antiqua" w:cs="Book Antiqua"/>
        </w:rPr>
        <w:t>to</w:t>
      </w:r>
      <w:r w:rsidR="00902F00" w:rsidRPr="00EC7862">
        <w:rPr>
          <w:rFonts w:ascii="Book Antiqua" w:eastAsia="Book Antiqua" w:hAnsi="Book Antiqua" w:cs="Book Antiqua"/>
        </w:rPr>
        <w:t xml:space="preserve"> </w:t>
      </w:r>
      <w:r w:rsidRPr="00EC7862">
        <w:rPr>
          <w:rFonts w:ascii="Book Antiqua" w:eastAsia="Book Antiqua" w:hAnsi="Book Antiqua" w:cs="Book Antiqua"/>
        </w:rPr>
        <w:t>G</w:t>
      </w:r>
      <w:r w:rsidR="00902F00" w:rsidRPr="00EC7862">
        <w:rPr>
          <w:rFonts w:ascii="Book Antiqua" w:eastAsia="Book Antiqua" w:hAnsi="Book Antiqua" w:cs="Book Antiqua"/>
        </w:rPr>
        <w:t xml:space="preserve"> </w:t>
      </w:r>
      <w:r w:rsidRPr="00EC7862">
        <w:rPr>
          <w:rFonts w:ascii="Book Antiqua" w:eastAsia="Book Antiqua" w:hAnsi="Book Antiqua" w:cs="Book Antiqua"/>
        </w:rPr>
        <w:t>protein-coupled</w:t>
      </w:r>
      <w:r w:rsidR="00902F00" w:rsidRPr="00EC7862">
        <w:rPr>
          <w:rFonts w:ascii="Book Antiqua" w:eastAsia="Book Antiqua" w:hAnsi="Book Antiqua" w:cs="Book Antiqua"/>
        </w:rPr>
        <w:t xml:space="preserve"> </w:t>
      </w:r>
      <w:r w:rsidRPr="00EC7862">
        <w:rPr>
          <w:rFonts w:ascii="Book Antiqua" w:eastAsia="Book Antiqua" w:hAnsi="Book Antiqua" w:cs="Book Antiqua"/>
        </w:rPr>
        <w:t>receptors,</w:t>
      </w:r>
      <w:r w:rsidR="00902F00" w:rsidRPr="00EC7862">
        <w:rPr>
          <w:rFonts w:ascii="Book Antiqua" w:eastAsia="Book Antiqua" w:hAnsi="Book Antiqua" w:cs="Book Antiqua"/>
        </w:rPr>
        <w:t xml:space="preserve"> </w:t>
      </w:r>
      <w:r w:rsidRPr="00EC7862">
        <w:rPr>
          <w:rFonts w:ascii="Book Antiqua" w:eastAsia="Book Antiqua" w:hAnsi="Book Antiqua" w:cs="Book Antiqua"/>
        </w:rPr>
        <w:t>such</w:t>
      </w:r>
      <w:r w:rsidR="00902F00" w:rsidRPr="00EC7862">
        <w:rPr>
          <w:rFonts w:ascii="Book Antiqua" w:eastAsia="Book Antiqua" w:hAnsi="Book Antiqua" w:cs="Book Antiqua"/>
        </w:rPr>
        <w:t xml:space="preserve"> </w:t>
      </w:r>
      <w:r w:rsidRPr="00EC7862">
        <w:rPr>
          <w:rFonts w:ascii="Book Antiqua" w:eastAsia="Book Antiqua" w:hAnsi="Book Antiqua" w:cs="Book Antiqua"/>
        </w:rPr>
        <w:t>as</w:t>
      </w:r>
      <w:r w:rsidR="00902F00" w:rsidRPr="00EC7862">
        <w:rPr>
          <w:rFonts w:ascii="Book Antiqua" w:eastAsia="Book Antiqua" w:hAnsi="Book Antiqua" w:cs="Book Antiqua"/>
        </w:rPr>
        <w:t xml:space="preserve"> </w:t>
      </w:r>
      <w:r w:rsidRPr="00EC7862">
        <w:rPr>
          <w:rFonts w:ascii="Book Antiqua" w:eastAsia="Book Antiqua" w:hAnsi="Book Antiqua" w:cs="Book Antiqua"/>
        </w:rPr>
        <w:t>GPR41</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GPR43,</w:t>
      </w:r>
      <w:r w:rsidR="00902F00" w:rsidRPr="00EC7862">
        <w:rPr>
          <w:rFonts w:ascii="Book Antiqua" w:eastAsia="Book Antiqua" w:hAnsi="Book Antiqua" w:cs="Book Antiqua"/>
        </w:rPr>
        <w:t xml:space="preserve"> </w:t>
      </w:r>
      <w:r w:rsidRPr="00EC7862">
        <w:rPr>
          <w:rFonts w:ascii="Book Antiqua" w:eastAsia="Book Antiqua" w:hAnsi="Book Antiqua" w:cs="Book Antiqua"/>
        </w:rPr>
        <w:t>promoting</w:t>
      </w:r>
      <w:r w:rsidR="00902F00" w:rsidRPr="00EC7862">
        <w:rPr>
          <w:rFonts w:ascii="Book Antiqua" w:eastAsia="Book Antiqua" w:hAnsi="Book Antiqua" w:cs="Book Antiqua"/>
        </w:rPr>
        <w:t xml:space="preserve"> </w:t>
      </w:r>
      <w:r w:rsidRPr="00EC7862">
        <w:rPr>
          <w:rFonts w:ascii="Book Antiqua" w:eastAsia="Book Antiqua" w:hAnsi="Book Antiqua" w:cs="Book Antiqua"/>
        </w:rPr>
        <w:t>improvements</w:t>
      </w:r>
      <w:r w:rsidR="00902F00" w:rsidRPr="00EC7862">
        <w:rPr>
          <w:rFonts w:ascii="Book Antiqua" w:eastAsia="Book Antiqua" w:hAnsi="Book Antiqua" w:cs="Book Antiqua"/>
        </w:rPr>
        <w:t xml:space="preserve"> </w:t>
      </w:r>
      <w:r w:rsidRPr="00EC7862">
        <w:rPr>
          <w:rFonts w:ascii="Book Antiqua" w:eastAsia="Book Antiqua" w:hAnsi="Book Antiqua" w:cs="Book Antiqua"/>
        </w:rPr>
        <w:t>in</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intestinal</w:t>
      </w:r>
      <w:r w:rsidR="00902F00" w:rsidRPr="00EC7862">
        <w:rPr>
          <w:rFonts w:ascii="Book Antiqua" w:eastAsia="Book Antiqua" w:hAnsi="Book Antiqua" w:cs="Book Antiqua"/>
        </w:rPr>
        <w:t xml:space="preserve"> </w:t>
      </w:r>
      <w:r w:rsidRPr="00EC7862">
        <w:rPr>
          <w:rFonts w:ascii="Book Antiqua" w:eastAsia="Book Antiqua" w:hAnsi="Book Antiqua" w:cs="Book Antiqua"/>
        </w:rPr>
        <w:t>barrier,</w:t>
      </w:r>
      <w:r w:rsidR="00902F00" w:rsidRPr="00EC7862">
        <w:rPr>
          <w:rFonts w:ascii="Book Antiqua" w:eastAsia="Book Antiqua" w:hAnsi="Book Antiqua" w:cs="Book Antiqua"/>
        </w:rPr>
        <w:t xml:space="preserve"> </w:t>
      </w:r>
      <w:r w:rsidRPr="00EC7862">
        <w:rPr>
          <w:rFonts w:ascii="Book Antiqua" w:eastAsia="Book Antiqua" w:hAnsi="Book Antiqua" w:cs="Book Antiqua"/>
        </w:rPr>
        <w:t>anti-inflammatory,</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antioxidant</w:t>
      </w:r>
      <w:r w:rsidR="00902F00" w:rsidRPr="00EC7862">
        <w:rPr>
          <w:rFonts w:ascii="Book Antiqua" w:eastAsia="Book Antiqua" w:hAnsi="Book Antiqua" w:cs="Book Antiqua"/>
        </w:rPr>
        <w:t xml:space="preserve"> </w:t>
      </w:r>
      <w:r w:rsidRPr="00EC7862">
        <w:rPr>
          <w:rFonts w:ascii="Book Antiqua" w:eastAsia="Book Antiqua" w:hAnsi="Book Antiqua" w:cs="Book Antiqua"/>
        </w:rPr>
        <w:t>effects.</w:t>
      </w:r>
      <w:r w:rsidR="00902F00" w:rsidRPr="00EC7862">
        <w:rPr>
          <w:rFonts w:ascii="Book Antiqua" w:eastAsia="Book Antiqua" w:hAnsi="Book Antiqua" w:cs="Book Antiqua"/>
        </w:rPr>
        <w:t xml:space="preserve"> </w:t>
      </w:r>
      <w:r w:rsidRPr="00EC7862">
        <w:rPr>
          <w:rFonts w:ascii="Book Antiqua" w:eastAsia="Book Antiqua" w:hAnsi="Book Antiqua" w:cs="Book Antiqua"/>
        </w:rPr>
        <w:t>Thus,</w:t>
      </w:r>
      <w:r w:rsidR="00902F00" w:rsidRPr="00EC7862">
        <w:rPr>
          <w:rFonts w:ascii="Book Antiqua" w:eastAsia="Book Antiqua" w:hAnsi="Book Antiqua" w:cs="Book Antiqua"/>
        </w:rPr>
        <w:t xml:space="preserve"> </w:t>
      </w:r>
      <w:r w:rsidRPr="00EC7862">
        <w:rPr>
          <w:rFonts w:ascii="Book Antiqua" w:eastAsia="Book Antiqua" w:hAnsi="Book Antiqua" w:cs="Book Antiqua"/>
        </w:rPr>
        <w:t>SCFAs</w:t>
      </w:r>
      <w:r w:rsidR="00902F00" w:rsidRPr="00EC7862">
        <w:rPr>
          <w:rFonts w:ascii="Book Antiqua" w:eastAsia="Book Antiqua" w:hAnsi="Book Antiqua" w:cs="Book Antiqua"/>
        </w:rPr>
        <w:t xml:space="preserve"> </w:t>
      </w:r>
      <w:r w:rsidRPr="00EC7862">
        <w:rPr>
          <w:rFonts w:ascii="Book Antiqua" w:eastAsia="Book Antiqua" w:hAnsi="Book Antiqua" w:cs="Book Antiqua"/>
        </w:rPr>
        <w:t>could</w:t>
      </w:r>
      <w:r w:rsidR="00902F00" w:rsidRPr="00EC7862">
        <w:rPr>
          <w:rFonts w:ascii="Book Antiqua" w:eastAsia="Book Antiqua" w:hAnsi="Book Antiqua" w:cs="Book Antiqua"/>
        </w:rPr>
        <w:t xml:space="preserve"> </w:t>
      </w:r>
      <w:r w:rsidRPr="00EC7862">
        <w:rPr>
          <w:rFonts w:ascii="Book Antiqua" w:eastAsia="Book Antiqua" w:hAnsi="Book Antiqua" w:cs="Book Antiqua"/>
        </w:rPr>
        <w:t>be</w:t>
      </w:r>
      <w:r w:rsidR="00902F00" w:rsidRPr="00EC7862">
        <w:rPr>
          <w:rFonts w:ascii="Book Antiqua" w:eastAsia="Book Antiqua" w:hAnsi="Book Antiqua" w:cs="Book Antiqua"/>
        </w:rPr>
        <w:t xml:space="preserve"> </w:t>
      </w:r>
      <w:r w:rsidRPr="00EC7862">
        <w:rPr>
          <w:rFonts w:ascii="Book Antiqua" w:eastAsia="Book Antiqua" w:hAnsi="Book Antiqua" w:cs="Book Antiqua"/>
        </w:rPr>
        <w:t>a</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therapeutic</w:t>
      </w:r>
      <w:r w:rsidR="00902F00" w:rsidRPr="00EC7862">
        <w:rPr>
          <w:rFonts w:ascii="Book Antiqua" w:eastAsia="Book Antiqua" w:hAnsi="Book Antiqua" w:cs="Book Antiqua"/>
        </w:rPr>
        <w:t xml:space="preserve"> </w:t>
      </w:r>
      <w:r w:rsidRPr="00EC7862">
        <w:rPr>
          <w:rFonts w:ascii="Book Antiqua" w:eastAsia="Book Antiqua" w:hAnsi="Book Antiqua" w:cs="Book Antiqua"/>
        </w:rPr>
        <w:t>tool</w:t>
      </w:r>
      <w:r w:rsidR="00902F00" w:rsidRPr="00EC7862">
        <w:rPr>
          <w:rFonts w:ascii="Book Antiqua" w:eastAsia="Book Antiqua" w:hAnsi="Book Antiqua" w:cs="Book Antiqua"/>
        </w:rPr>
        <w:t xml:space="preserve"> </w:t>
      </w:r>
      <w:r w:rsidRPr="00EC7862">
        <w:rPr>
          <w:rFonts w:ascii="Book Antiqua" w:eastAsia="Book Antiqua" w:hAnsi="Book Antiqua" w:cs="Book Antiqua"/>
        </w:rPr>
        <w:t>for</w:t>
      </w:r>
      <w:r w:rsidR="00902F00" w:rsidRPr="00EC7862">
        <w:rPr>
          <w:rFonts w:ascii="Book Antiqua" w:eastAsia="Book Antiqua" w:hAnsi="Book Antiqua" w:cs="Book Antiqua"/>
        </w:rPr>
        <w:t xml:space="preserve"> </w:t>
      </w:r>
      <w:r w:rsidRPr="00EC7862">
        <w:rPr>
          <w:rFonts w:ascii="Book Antiqua" w:eastAsia="Book Antiqua" w:hAnsi="Book Antiqua" w:cs="Book Antiqua"/>
        </w:rPr>
        <w:t>IBDs.</w:t>
      </w:r>
      <w:r w:rsidR="00902F00" w:rsidRPr="00EC7862">
        <w:rPr>
          <w:rFonts w:ascii="Book Antiqua" w:eastAsia="Book Antiqua" w:hAnsi="Book Antiqua" w:cs="Book Antiqua"/>
        </w:rPr>
        <w:t xml:space="preserve"> </w:t>
      </w:r>
      <w:r w:rsidRPr="00EC7862">
        <w:rPr>
          <w:rFonts w:ascii="Book Antiqua" w:eastAsia="Book Antiqua" w:hAnsi="Book Antiqua" w:cs="Book Antiqua"/>
        </w:rPr>
        <w:t>However,</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mechanisms</w:t>
      </w:r>
      <w:r w:rsidR="00902F00" w:rsidRPr="00EC7862">
        <w:rPr>
          <w:rFonts w:ascii="Book Antiqua" w:eastAsia="Book Antiqua" w:hAnsi="Book Antiqua" w:cs="Book Antiqua"/>
        </w:rPr>
        <w:t xml:space="preserve"> </w:t>
      </w:r>
      <w:r w:rsidRPr="00EC7862">
        <w:rPr>
          <w:rFonts w:ascii="Book Antiqua" w:eastAsia="Book Antiqua" w:hAnsi="Book Antiqua" w:cs="Book Antiqua"/>
        </w:rPr>
        <w:t>involved</w:t>
      </w:r>
      <w:r w:rsidR="00902F00" w:rsidRPr="00EC7862">
        <w:rPr>
          <w:rFonts w:ascii="Book Antiqua" w:eastAsia="Book Antiqua" w:hAnsi="Book Antiqua" w:cs="Book Antiqua"/>
        </w:rPr>
        <w:t xml:space="preserve"> </w:t>
      </w:r>
      <w:r w:rsidRPr="00EC7862">
        <w:rPr>
          <w:rFonts w:ascii="Book Antiqua" w:eastAsia="Book Antiqua" w:hAnsi="Book Antiqua" w:cs="Book Antiqua"/>
        </w:rPr>
        <w:t>in</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these</w:t>
      </w:r>
      <w:r w:rsidR="00902F00" w:rsidRPr="00EC7862">
        <w:rPr>
          <w:rFonts w:ascii="Book Antiqua" w:eastAsia="Book Antiqua" w:hAnsi="Book Antiqua" w:cs="Book Antiqua"/>
        </w:rPr>
        <w:t xml:space="preserve"> </w:t>
      </w:r>
      <w:r w:rsidRPr="00EC7862">
        <w:rPr>
          <w:rFonts w:ascii="Book Antiqua" w:eastAsia="Book Antiqua" w:hAnsi="Book Antiqua" w:cs="Book Antiqua"/>
        </w:rPr>
        <w:t>beneficial</w:t>
      </w:r>
      <w:r w:rsidR="00902F00" w:rsidRPr="00EC7862">
        <w:rPr>
          <w:rFonts w:ascii="Book Antiqua" w:eastAsia="Book Antiqua" w:hAnsi="Book Antiqua" w:cs="Book Antiqua"/>
        </w:rPr>
        <w:t xml:space="preserve"> </w:t>
      </w:r>
      <w:r w:rsidRPr="00EC7862">
        <w:rPr>
          <w:rFonts w:ascii="Book Antiqua" w:eastAsia="Book Antiqua" w:hAnsi="Book Antiqua" w:cs="Book Antiqua"/>
        </w:rPr>
        <w:t>effects</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SCFAs</w:t>
      </w:r>
      <w:r w:rsidR="00902F00" w:rsidRPr="00EC7862">
        <w:rPr>
          <w:rFonts w:ascii="Book Antiqua" w:eastAsia="Book Antiqua" w:hAnsi="Book Antiqua" w:cs="Book Antiqua"/>
        </w:rPr>
        <w:t xml:space="preserve"> </w:t>
      </w:r>
      <w:r w:rsidRPr="00EC7862">
        <w:rPr>
          <w:rFonts w:ascii="Book Antiqua" w:eastAsia="Book Antiqua" w:hAnsi="Book Antiqua" w:cs="Book Antiqua"/>
        </w:rPr>
        <w:t>remain</w:t>
      </w:r>
      <w:r w:rsidR="00902F00" w:rsidRPr="00EC7862">
        <w:rPr>
          <w:rFonts w:ascii="Book Antiqua" w:eastAsia="Book Antiqua" w:hAnsi="Book Antiqua" w:cs="Book Antiqua"/>
        </w:rPr>
        <w:t xml:space="preserve"> </w:t>
      </w:r>
      <w:r w:rsidRPr="00EC7862">
        <w:rPr>
          <w:rFonts w:ascii="Book Antiqua" w:eastAsia="Book Antiqua" w:hAnsi="Book Antiqua" w:cs="Book Antiqua"/>
        </w:rPr>
        <w:t>poorly</w:t>
      </w:r>
      <w:r w:rsidR="00902F00" w:rsidRPr="00EC7862">
        <w:rPr>
          <w:rFonts w:ascii="Book Antiqua" w:eastAsia="Book Antiqua" w:hAnsi="Book Antiqua" w:cs="Book Antiqua"/>
        </w:rPr>
        <w:t xml:space="preserve"> </w:t>
      </w:r>
      <w:r w:rsidRPr="00EC7862">
        <w:rPr>
          <w:rFonts w:ascii="Book Antiqua" w:eastAsia="Book Antiqua" w:hAnsi="Book Antiqua" w:cs="Book Antiqua"/>
        </w:rPr>
        <w:t>understood.</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Therefore,</w:t>
      </w:r>
      <w:r w:rsidR="00902F00" w:rsidRPr="00EC7862">
        <w:rPr>
          <w:rFonts w:ascii="Book Antiqua" w:eastAsia="Book Antiqua" w:hAnsi="Book Antiqua" w:cs="Book Antiqua"/>
        </w:rPr>
        <w:t xml:space="preserve"> </w:t>
      </w:r>
      <w:r w:rsidRPr="00EC7862">
        <w:rPr>
          <w:rFonts w:ascii="Book Antiqua" w:eastAsia="Book Antiqua" w:hAnsi="Book Antiqua" w:cs="Book Antiqua"/>
        </w:rPr>
        <w:t>this</w:t>
      </w:r>
      <w:r w:rsidR="00902F00" w:rsidRPr="00EC7862">
        <w:rPr>
          <w:rFonts w:ascii="Book Antiqua" w:eastAsia="Book Antiqua" w:hAnsi="Book Antiqua" w:cs="Book Antiqua"/>
        </w:rPr>
        <w:t xml:space="preserve"> </w:t>
      </w:r>
      <w:r w:rsidRPr="00EC7862">
        <w:rPr>
          <w:rFonts w:ascii="Book Antiqua" w:eastAsia="Book Antiqua" w:hAnsi="Book Antiqua" w:cs="Book Antiqua"/>
        </w:rPr>
        <w:t>paper</w:t>
      </w:r>
      <w:r w:rsidR="00902F00" w:rsidRPr="00EC7862">
        <w:rPr>
          <w:rFonts w:ascii="Book Antiqua" w:eastAsia="Book Antiqua" w:hAnsi="Book Antiqua" w:cs="Book Antiqua"/>
        </w:rPr>
        <w:t xml:space="preserve"> </w:t>
      </w:r>
      <w:r w:rsidRPr="00EC7862">
        <w:rPr>
          <w:rFonts w:ascii="Book Antiqua" w:eastAsia="Book Antiqua" w:hAnsi="Book Antiqua" w:cs="Book Antiqua"/>
        </w:rPr>
        <w:t>aims</w:t>
      </w:r>
      <w:r w:rsidR="00902F00" w:rsidRPr="00EC7862">
        <w:rPr>
          <w:rFonts w:ascii="Book Antiqua" w:eastAsia="Book Antiqua" w:hAnsi="Book Antiqua" w:cs="Book Antiqua"/>
        </w:rPr>
        <w:t xml:space="preserve"> </w:t>
      </w:r>
      <w:r w:rsidRPr="00EC7862">
        <w:rPr>
          <w:rFonts w:ascii="Book Antiqua" w:eastAsia="Book Antiqua" w:hAnsi="Book Antiqua" w:cs="Book Antiqua"/>
        </w:rPr>
        <w:t>to</w:t>
      </w:r>
      <w:r w:rsidR="00902F00" w:rsidRPr="00EC7862">
        <w:rPr>
          <w:rFonts w:ascii="Book Antiqua" w:eastAsia="Book Antiqua" w:hAnsi="Book Antiqua" w:cs="Book Antiqua"/>
        </w:rPr>
        <w:t xml:space="preserve"> </w:t>
      </w:r>
      <w:r w:rsidRPr="00EC7862">
        <w:rPr>
          <w:rFonts w:ascii="Book Antiqua" w:eastAsia="Book Antiqua" w:hAnsi="Book Antiqua" w:cs="Book Antiqua"/>
        </w:rPr>
        <w:t>provide</w:t>
      </w:r>
      <w:r w:rsidR="00902F00" w:rsidRPr="00EC7862">
        <w:rPr>
          <w:rFonts w:ascii="Book Antiqua" w:eastAsia="Book Antiqua" w:hAnsi="Book Antiqua" w:cs="Book Antiqua"/>
        </w:rPr>
        <w:t xml:space="preserve"> </w:t>
      </w:r>
      <w:r w:rsidRPr="00EC7862">
        <w:rPr>
          <w:rFonts w:ascii="Book Antiqua" w:eastAsia="Book Antiqua" w:hAnsi="Book Antiqua" w:cs="Book Antiqua"/>
        </w:rPr>
        <w:t>a</w:t>
      </w:r>
      <w:r w:rsidR="00902F00" w:rsidRPr="00EC7862">
        <w:rPr>
          <w:rFonts w:ascii="Book Antiqua" w:eastAsia="Book Antiqua" w:hAnsi="Book Antiqua" w:cs="Book Antiqua"/>
        </w:rPr>
        <w:t xml:space="preserve"> </w:t>
      </w:r>
      <w:r w:rsidRPr="00EC7862">
        <w:rPr>
          <w:rFonts w:ascii="Book Antiqua" w:eastAsia="Book Antiqua" w:hAnsi="Book Antiqua" w:cs="Book Antiqua"/>
        </w:rPr>
        <w:t>review</w:t>
      </w:r>
      <w:r w:rsidR="00902F00" w:rsidRPr="00EC7862">
        <w:rPr>
          <w:rFonts w:ascii="Book Antiqua" w:eastAsia="Book Antiqua" w:hAnsi="Book Antiqua" w:cs="Book Antiqua"/>
        </w:rPr>
        <w:t xml:space="preserve"> </w:t>
      </w:r>
      <w:r w:rsidRPr="00EC7862">
        <w:rPr>
          <w:rFonts w:ascii="Book Antiqua" w:eastAsia="Book Antiqua" w:hAnsi="Book Antiqua" w:cs="Book Antiqua"/>
        </w:rPr>
        <w:t>addressing</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main</w:t>
      </w:r>
      <w:r w:rsidR="00902F00" w:rsidRPr="00EC7862">
        <w:rPr>
          <w:rFonts w:ascii="Book Antiqua" w:eastAsia="Book Antiqua" w:hAnsi="Book Antiqua" w:cs="Book Antiqua"/>
        </w:rPr>
        <w:t xml:space="preserve"> </w:t>
      </w:r>
      <w:r w:rsidRPr="00EC7862">
        <w:rPr>
          <w:rFonts w:ascii="Book Antiqua" w:eastAsia="Book Antiqua" w:hAnsi="Book Antiqua" w:cs="Book Antiqua"/>
        </w:rPr>
        <w:t>aspects</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IBDs,</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a</w:t>
      </w:r>
      <w:r w:rsidR="00902F00" w:rsidRPr="00EC7862">
        <w:rPr>
          <w:rFonts w:ascii="Book Antiqua" w:eastAsia="Book Antiqua" w:hAnsi="Book Antiqua" w:cs="Book Antiqua"/>
        </w:rPr>
        <w:t xml:space="preserve"> </w:t>
      </w:r>
      <w:r w:rsidRPr="00EC7862">
        <w:rPr>
          <w:rFonts w:ascii="Book Antiqua" w:eastAsia="Book Antiqua" w:hAnsi="Book Antiqua" w:cs="Book Antiqua"/>
        </w:rPr>
        <w:t>more</w:t>
      </w:r>
      <w:r w:rsidR="00902F00" w:rsidRPr="00EC7862">
        <w:rPr>
          <w:rFonts w:ascii="Book Antiqua" w:eastAsia="Book Antiqua" w:hAnsi="Book Antiqua" w:cs="Book Antiqua"/>
        </w:rPr>
        <w:t xml:space="preserve"> </w:t>
      </w:r>
      <w:r w:rsidRPr="00EC7862">
        <w:rPr>
          <w:rFonts w:ascii="Book Antiqua" w:eastAsia="Book Antiqua" w:hAnsi="Book Antiqua" w:cs="Book Antiqua"/>
        </w:rPr>
        <w:t>detailed</w:t>
      </w:r>
      <w:r w:rsidR="00902F00" w:rsidRPr="00EC7862">
        <w:rPr>
          <w:rFonts w:ascii="Book Antiqua" w:eastAsia="Book Antiqua" w:hAnsi="Book Antiqua" w:cs="Book Antiqua"/>
        </w:rPr>
        <w:t xml:space="preserve"> </w:t>
      </w:r>
      <w:r w:rsidRPr="00EC7862">
        <w:rPr>
          <w:rFonts w:ascii="Book Antiqua" w:eastAsia="Book Antiqua" w:hAnsi="Book Antiqua" w:cs="Book Antiqua"/>
        </w:rPr>
        <w:t>sight</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SCFAs,</w:t>
      </w:r>
      <w:r w:rsidR="00902F00" w:rsidRPr="00EC7862">
        <w:rPr>
          <w:rFonts w:ascii="Book Antiqua" w:eastAsia="Book Antiqua" w:hAnsi="Book Antiqua" w:cs="Book Antiqua"/>
        </w:rPr>
        <w:t xml:space="preserve"> </w:t>
      </w:r>
      <w:r w:rsidRPr="00EC7862">
        <w:rPr>
          <w:rFonts w:ascii="Book Antiqua" w:eastAsia="Book Antiqua" w:hAnsi="Book Antiqua" w:cs="Book Antiqua"/>
        </w:rPr>
        <w:t>focusing</w:t>
      </w:r>
      <w:r w:rsidR="00902F00" w:rsidRPr="00EC7862">
        <w:rPr>
          <w:rFonts w:ascii="Book Antiqua" w:eastAsia="Book Antiqua" w:hAnsi="Book Antiqua" w:cs="Book Antiqua"/>
        </w:rPr>
        <w:t xml:space="preserve"> </w:t>
      </w:r>
      <w:r w:rsidRPr="00EC7862">
        <w:rPr>
          <w:rFonts w:ascii="Book Antiqua" w:eastAsia="Book Antiqua" w:hAnsi="Book Antiqua" w:cs="Book Antiqua"/>
        </w:rPr>
        <w:t>on</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main</w:t>
      </w:r>
      <w:r w:rsidR="00902F00" w:rsidRPr="00EC7862">
        <w:rPr>
          <w:rFonts w:ascii="Book Antiqua" w:eastAsia="Book Antiqua" w:hAnsi="Book Antiqua" w:cs="Book Antiqua"/>
        </w:rPr>
        <w:t xml:space="preserve"> </w:t>
      </w:r>
      <w:r w:rsidRPr="00EC7862">
        <w:rPr>
          <w:rFonts w:ascii="Book Antiqua" w:eastAsia="Book Antiqua" w:hAnsi="Book Antiqua" w:cs="Book Antiqua"/>
        </w:rPr>
        <w:t>effects</w:t>
      </w:r>
      <w:r w:rsidR="00902F00" w:rsidRPr="00EC7862">
        <w:rPr>
          <w:rFonts w:ascii="Book Antiqua" w:eastAsia="Book Antiqua" w:hAnsi="Book Antiqua" w:cs="Book Antiqua"/>
        </w:rPr>
        <w:t xml:space="preserve"> </w:t>
      </w:r>
      <w:r w:rsidRPr="00EC7862">
        <w:rPr>
          <w:rFonts w:ascii="Book Antiqua" w:eastAsia="Book Antiqua" w:hAnsi="Book Antiqua" w:cs="Book Antiqua"/>
        </w:rPr>
        <w:t>on</w:t>
      </w:r>
      <w:r w:rsidR="00902F00" w:rsidRPr="00EC7862">
        <w:rPr>
          <w:rFonts w:ascii="Book Antiqua" w:eastAsia="Book Antiqua" w:hAnsi="Book Antiqua" w:cs="Book Antiqua"/>
        </w:rPr>
        <w:t xml:space="preserve"> </w:t>
      </w:r>
      <w:r w:rsidRPr="00EC7862">
        <w:rPr>
          <w:rFonts w:ascii="Book Antiqua" w:eastAsia="Book Antiqua" w:hAnsi="Book Antiqua" w:cs="Book Antiqua"/>
        </w:rPr>
        <w:t>different</w:t>
      </w:r>
      <w:r w:rsidR="00902F00" w:rsidRPr="00EC7862">
        <w:rPr>
          <w:rFonts w:ascii="Book Antiqua" w:eastAsia="Book Antiqua" w:hAnsi="Book Antiqua" w:cs="Book Antiqua"/>
        </w:rPr>
        <w:t xml:space="preserve"> </w:t>
      </w:r>
      <w:r w:rsidRPr="00EC7862">
        <w:rPr>
          <w:rFonts w:ascii="Book Antiqua" w:eastAsia="Book Antiqua" w:hAnsi="Book Antiqua" w:cs="Book Antiqua"/>
        </w:rPr>
        <w:t>aspects</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intestine</w:t>
      </w:r>
      <w:r w:rsidR="00902F00" w:rsidRPr="00EC7862">
        <w:rPr>
          <w:rFonts w:ascii="Book Antiqua" w:eastAsia="Book Antiqua" w:hAnsi="Book Antiqua" w:cs="Book Antiqua"/>
        </w:rPr>
        <w:t xml:space="preserve"> </w:t>
      </w:r>
      <w:r w:rsidRPr="00EC7862">
        <w:rPr>
          <w:rFonts w:ascii="Book Antiqua" w:eastAsia="Book Antiqua" w:hAnsi="Book Antiqua" w:cs="Book Antiqua"/>
        </w:rPr>
        <w:t>with</w:t>
      </w:r>
      <w:r w:rsidR="00902F00" w:rsidRPr="00EC7862">
        <w:rPr>
          <w:rFonts w:ascii="Book Antiqua" w:eastAsia="Book Antiqua" w:hAnsi="Book Antiqua" w:cs="Book Antiqua"/>
        </w:rPr>
        <w:t xml:space="preserve"> </w:t>
      </w:r>
      <w:r w:rsidRPr="00EC7862">
        <w:rPr>
          <w:rFonts w:ascii="Book Antiqua" w:eastAsia="Book Antiqua" w:hAnsi="Book Antiqua" w:cs="Book Antiqua"/>
        </w:rPr>
        <w:t>an</w:t>
      </w:r>
      <w:r w:rsidR="00902F00" w:rsidRPr="00EC7862">
        <w:rPr>
          <w:rFonts w:ascii="Book Antiqua" w:eastAsia="Book Antiqua" w:hAnsi="Book Antiqua" w:cs="Book Antiqua"/>
        </w:rPr>
        <w:t xml:space="preserve"> </w:t>
      </w:r>
      <w:r w:rsidRPr="00EC7862">
        <w:rPr>
          <w:rFonts w:ascii="Book Antiqua" w:eastAsia="Book Antiqua" w:hAnsi="Book Antiqua" w:cs="Book Antiqua"/>
        </w:rPr>
        <w:t>emphasis</w:t>
      </w:r>
      <w:r w:rsidR="00902F00" w:rsidRPr="00EC7862">
        <w:rPr>
          <w:rFonts w:ascii="Book Antiqua" w:eastAsia="Book Antiqua" w:hAnsi="Book Antiqua" w:cs="Book Antiqua"/>
        </w:rPr>
        <w:t xml:space="preserve"> </w:t>
      </w:r>
      <w:r w:rsidRPr="00EC7862">
        <w:rPr>
          <w:rFonts w:ascii="Book Antiqua" w:eastAsia="Book Antiqua" w:hAnsi="Book Antiqua" w:cs="Book Antiqua"/>
        </w:rPr>
        <w:t>on</w:t>
      </w:r>
      <w:r w:rsidR="00902F00" w:rsidRPr="00EC7862">
        <w:rPr>
          <w:rFonts w:ascii="Book Antiqua" w:eastAsia="Book Antiqua" w:hAnsi="Book Antiqua" w:cs="Book Antiqua"/>
        </w:rPr>
        <w:t xml:space="preserve"> </w:t>
      </w:r>
      <w:r w:rsidRPr="00EC7862">
        <w:rPr>
          <w:rFonts w:ascii="Book Antiqua" w:eastAsia="Book Antiqua" w:hAnsi="Book Antiqua" w:cs="Book Antiqua"/>
        </w:rPr>
        <w:t>IBDs.</w:t>
      </w:r>
    </w:p>
    <w:p w14:paraId="1173D070" w14:textId="77777777" w:rsidR="00A77B3E" w:rsidRPr="00EC7862" w:rsidRDefault="00A77B3E" w:rsidP="00EC7862">
      <w:pPr>
        <w:spacing w:line="360" w:lineRule="auto"/>
        <w:jc w:val="both"/>
        <w:rPr>
          <w:rFonts w:ascii="Book Antiqua" w:hAnsi="Book Antiqua"/>
        </w:rPr>
      </w:pPr>
    </w:p>
    <w:p w14:paraId="231025A4" w14:textId="51208E3E" w:rsidR="00A77B3E" w:rsidRPr="00EC7862" w:rsidRDefault="00181DDC" w:rsidP="00EC7862">
      <w:pPr>
        <w:spacing w:line="360" w:lineRule="auto"/>
        <w:jc w:val="both"/>
        <w:rPr>
          <w:rFonts w:ascii="Book Antiqua" w:hAnsi="Book Antiqua"/>
        </w:rPr>
      </w:pPr>
      <w:r w:rsidRPr="00EC7862">
        <w:rPr>
          <w:rFonts w:ascii="Book Antiqua" w:eastAsia="Book Antiqua" w:hAnsi="Book Antiqua" w:cs="Book Antiqua"/>
          <w:b/>
          <w:bCs/>
        </w:rPr>
        <w:t>Key</w:t>
      </w:r>
      <w:r w:rsidR="00902F00" w:rsidRPr="00EC7862">
        <w:rPr>
          <w:rFonts w:ascii="Book Antiqua" w:eastAsia="Book Antiqua" w:hAnsi="Book Antiqua" w:cs="Book Antiqua"/>
          <w:b/>
          <w:bCs/>
        </w:rPr>
        <w:t xml:space="preserve"> </w:t>
      </w:r>
      <w:r w:rsidRPr="00EC7862">
        <w:rPr>
          <w:rFonts w:ascii="Book Antiqua" w:eastAsia="Book Antiqua" w:hAnsi="Book Antiqua" w:cs="Book Antiqua"/>
          <w:b/>
          <w:bCs/>
        </w:rPr>
        <w:t>Words:</w:t>
      </w:r>
      <w:r w:rsidR="00902F00" w:rsidRPr="00EC7862">
        <w:rPr>
          <w:rFonts w:ascii="Book Antiqua" w:eastAsia="Book Antiqua" w:hAnsi="Book Antiqua" w:cs="Book Antiqua"/>
          <w:b/>
          <w:bCs/>
        </w:rPr>
        <w:t xml:space="preserve"> </w:t>
      </w:r>
      <w:r w:rsidRPr="00EC7862">
        <w:rPr>
          <w:rFonts w:ascii="Book Antiqua" w:eastAsia="Book Antiqua" w:hAnsi="Book Antiqua" w:cs="Book Antiqua"/>
        </w:rPr>
        <w:t>Ulcerative</w:t>
      </w:r>
      <w:r w:rsidR="00902F00" w:rsidRPr="00EC7862">
        <w:rPr>
          <w:rFonts w:ascii="Book Antiqua" w:eastAsia="Book Antiqua" w:hAnsi="Book Antiqua" w:cs="Book Antiqua"/>
        </w:rPr>
        <w:t xml:space="preserve"> </w:t>
      </w:r>
      <w:r w:rsidRPr="00EC7862">
        <w:rPr>
          <w:rFonts w:ascii="Book Antiqua" w:eastAsia="Book Antiqua" w:hAnsi="Book Antiqua" w:cs="Book Antiqua"/>
        </w:rPr>
        <w:t>colitis;</w:t>
      </w:r>
      <w:r w:rsidR="00902F00" w:rsidRPr="00EC7862">
        <w:rPr>
          <w:rFonts w:ascii="Book Antiqua" w:eastAsia="Book Antiqua" w:hAnsi="Book Antiqua" w:cs="Book Antiqua"/>
        </w:rPr>
        <w:t xml:space="preserve"> </w:t>
      </w:r>
      <w:r w:rsidRPr="00EC7862">
        <w:rPr>
          <w:rFonts w:ascii="Book Antiqua" w:eastAsia="Book Antiqua" w:hAnsi="Book Antiqua" w:cs="Book Antiqua"/>
        </w:rPr>
        <w:t>Crohn</w:t>
      </w:r>
      <w:r w:rsidR="00902F00" w:rsidRPr="00EC7862">
        <w:rPr>
          <w:rFonts w:ascii="Book Antiqua" w:hAnsi="Book Antiqua" w:cs="Book Antiqua"/>
          <w:lang w:eastAsia="zh-CN"/>
        </w:rPr>
        <w:t>’</w:t>
      </w:r>
      <w:r w:rsidRPr="00EC7862">
        <w:rPr>
          <w:rFonts w:ascii="Book Antiqua" w:eastAsia="Book Antiqua" w:hAnsi="Book Antiqua" w:cs="Book Antiqua"/>
        </w:rPr>
        <w:t>s</w:t>
      </w:r>
      <w:r w:rsidR="00902F00" w:rsidRPr="00EC7862">
        <w:rPr>
          <w:rFonts w:ascii="Book Antiqua" w:eastAsia="Book Antiqua" w:hAnsi="Book Antiqua" w:cs="Book Antiqua"/>
        </w:rPr>
        <w:t xml:space="preserve"> </w:t>
      </w:r>
      <w:r w:rsidRPr="00EC7862">
        <w:rPr>
          <w:rFonts w:ascii="Book Antiqua" w:eastAsia="Book Antiqua" w:hAnsi="Book Antiqua" w:cs="Book Antiqua"/>
        </w:rPr>
        <w:t>disease;</w:t>
      </w:r>
      <w:r w:rsidR="00902F00" w:rsidRPr="00EC7862">
        <w:rPr>
          <w:rFonts w:ascii="Book Antiqua" w:eastAsia="Book Antiqua" w:hAnsi="Book Antiqua" w:cs="Book Antiqua"/>
        </w:rPr>
        <w:t xml:space="preserve"> </w:t>
      </w:r>
      <w:r w:rsidRPr="00EC7862">
        <w:rPr>
          <w:rFonts w:ascii="Book Antiqua" w:eastAsia="Book Antiqua" w:hAnsi="Book Antiqua" w:cs="Book Antiqua"/>
        </w:rPr>
        <w:t>Short-chain</w:t>
      </w:r>
      <w:r w:rsidR="00902F00" w:rsidRPr="00EC7862">
        <w:rPr>
          <w:rFonts w:ascii="Book Antiqua" w:eastAsia="Book Antiqua" w:hAnsi="Book Antiqua" w:cs="Book Antiqua"/>
        </w:rPr>
        <w:t xml:space="preserve"> </w:t>
      </w:r>
      <w:r w:rsidRPr="00EC7862">
        <w:rPr>
          <w:rFonts w:ascii="Book Antiqua" w:eastAsia="Book Antiqua" w:hAnsi="Book Antiqua" w:cs="Book Antiqua"/>
        </w:rPr>
        <w:t>fatty</w:t>
      </w:r>
      <w:r w:rsidR="00902F00" w:rsidRPr="00EC7862">
        <w:rPr>
          <w:rFonts w:ascii="Book Antiqua" w:eastAsia="Book Antiqua" w:hAnsi="Book Antiqua" w:cs="Book Antiqua"/>
        </w:rPr>
        <w:t xml:space="preserve"> </w:t>
      </w:r>
      <w:r w:rsidRPr="00EC7862">
        <w:rPr>
          <w:rFonts w:ascii="Book Antiqua" w:eastAsia="Book Antiqua" w:hAnsi="Book Antiqua" w:cs="Book Antiqua"/>
        </w:rPr>
        <w:t>acid</w:t>
      </w:r>
      <w:r w:rsidR="00CA77AD">
        <w:rPr>
          <w:rFonts w:ascii="Book Antiqua" w:eastAsia="Book Antiqua" w:hAnsi="Book Antiqua" w:cs="Book Antiqua"/>
        </w:rPr>
        <w:t>s</w:t>
      </w:r>
      <w:r w:rsidRPr="00EC7862">
        <w:rPr>
          <w:rFonts w:ascii="Book Antiqua" w:eastAsia="Book Antiqua" w:hAnsi="Book Antiqua" w:cs="Book Antiqua"/>
        </w:rPr>
        <w:t>;</w:t>
      </w:r>
      <w:r w:rsidR="00902F00" w:rsidRPr="00EC7862">
        <w:rPr>
          <w:rFonts w:ascii="Book Antiqua" w:eastAsia="Book Antiqua" w:hAnsi="Book Antiqua" w:cs="Book Antiqua"/>
        </w:rPr>
        <w:t xml:space="preserve"> </w:t>
      </w:r>
      <w:r w:rsidRPr="00EC7862">
        <w:rPr>
          <w:rFonts w:ascii="Book Antiqua" w:eastAsia="Book Antiqua" w:hAnsi="Book Antiqua" w:cs="Book Antiqua"/>
        </w:rPr>
        <w:t>Butyrate;</w:t>
      </w:r>
      <w:r w:rsidR="00902F00" w:rsidRPr="00EC7862">
        <w:rPr>
          <w:rFonts w:ascii="Book Antiqua" w:eastAsia="Book Antiqua" w:hAnsi="Book Antiqua" w:cs="Book Antiqua"/>
        </w:rPr>
        <w:t xml:space="preserve"> </w:t>
      </w:r>
      <w:r w:rsidRPr="00EC7862">
        <w:rPr>
          <w:rFonts w:ascii="Book Antiqua" w:eastAsia="Book Antiqua" w:hAnsi="Book Antiqua" w:cs="Book Antiqua"/>
        </w:rPr>
        <w:t>Inflammatory</w:t>
      </w:r>
      <w:r w:rsidR="00902F00" w:rsidRPr="00EC7862">
        <w:rPr>
          <w:rFonts w:ascii="Book Antiqua" w:eastAsia="Book Antiqua" w:hAnsi="Book Antiqua" w:cs="Book Antiqua"/>
        </w:rPr>
        <w:t xml:space="preserve"> </w:t>
      </w:r>
      <w:r w:rsidRPr="00EC7862">
        <w:rPr>
          <w:rFonts w:ascii="Book Antiqua" w:eastAsia="Book Antiqua" w:hAnsi="Book Antiqua" w:cs="Book Antiqua"/>
        </w:rPr>
        <w:t>bowel</w:t>
      </w:r>
      <w:r w:rsidR="00902F00" w:rsidRPr="00EC7862">
        <w:rPr>
          <w:rFonts w:ascii="Book Antiqua" w:eastAsia="Book Antiqua" w:hAnsi="Book Antiqua" w:cs="Book Antiqua"/>
        </w:rPr>
        <w:t xml:space="preserve"> </w:t>
      </w:r>
      <w:r w:rsidRPr="00EC7862">
        <w:rPr>
          <w:rFonts w:ascii="Book Antiqua" w:eastAsia="Book Antiqua" w:hAnsi="Book Antiqua" w:cs="Book Antiqua"/>
        </w:rPr>
        <w:t>diseases;</w:t>
      </w:r>
      <w:r w:rsidR="00902F00" w:rsidRPr="00EC7862">
        <w:rPr>
          <w:rFonts w:ascii="Book Antiqua" w:eastAsia="Book Antiqua" w:hAnsi="Book Antiqua" w:cs="Book Antiqua"/>
        </w:rPr>
        <w:t xml:space="preserve"> </w:t>
      </w:r>
      <w:r w:rsidRPr="00EC7862">
        <w:rPr>
          <w:rFonts w:ascii="Book Antiqua" w:eastAsia="Book Antiqua" w:hAnsi="Book Antiqua" w:cs="Book Antiqua"/>
        </w:rPr>
        <w:t>Free</w:t>
      </w:r>
      <w:r w:rsidR="00902F00" w:rsidRPr="00EC7862">
        <w:rPr>
          <w:rFonts w:ascii="Book Antiqua" w:eastAsia="Book Antiqua" w:hAnsi="Book Antiqua" w:cs="Book Antiqua"/>
        </w:rPr>
        <w:t xml:space="preserve"> </w:t>
      </w:r>
      <w:r w:rsidRPr="00EC7862">
        <w:rPr>
          <w:rFonts w:ascii="Book Antiqua" w:eastAsia="Book Antiqua" w:hAnsi="Book Antiqua" w:cs="Book Antiqua"/>
        </w:rPr>
        <w:t>fatty</w:t>
      </w:r>
      <w:r w:rsidR="00902F00" w:rsidRPr="00EC7862">
        <w:rPr>
          <w:rFonts w:ascii="Book Antiqua" w:eastAsia="Book Antiqua" w:hAnsi="Book Antiqua" w:cs="Book Antiqua"/>
        </w:rPr>
        <w:t xml:space="preserve"> </w:t>
      </w:r>
      <w:r w:rsidRPr="00EC7862">
        <w:rPr>
          <w:rFonts w:ascii="Book Antiqua" w:eastAsia="Book Antiqua" w:hAnsi="Book Antiqua" w:cs="Book Antiqua"/>
        </w:rPr>
        <w:t>acid</w:t>
      </w:r>
      <w:r w:rsidR="00902F00" w:rsidRPr="00EC7862">
        <w:rPr>
          <w:rFonts w:ascii="Book Antiqua" w:eastAsia="Book Antiqua" w:hAnsi="Book Antiqua" w:cs="Book Antiqua"/>
        </w:rPr>
        <w:t xml:space="preserve"> </w:t>
      </w:r>
      <w:r w:rsidRPr="00EC7862">
        <w:rPr>
          <w:rFonts w:ascii="Book Antiqua" w:eastAsia="Book Antiqua" w:hAnsi="Book Antiqua" w:cs="Book Antiqua"/>
        </w:rPr>
        <w:t>receptor</w:t>
      </w:r>
    </w:p>
    <w:p w14:paraId="3D80CCF6" w14:textId="77777777" w:rsidR="00A77B3E" w:rsidRPr="00EC7862" w:rsidRDefault="00A77B3E" w:rsidP="00EC7862">
      <w:pPr>
        <w:spacing w:line="360" w:lineRule="auto"/>
        <w:jc w:val="both"/>
        <w:rPr>
          <w:rFonts w:ascii="Book Antiqua" w:hAnsi="Book Antiqua"/>
        </w:rPr>
      </w:pPr>
    </w:p>
    <w:p w14:paraId="1143BEAE" w14:textId="690A721B" w:rsidR="00A77B3E" w:rsidRPr="00EC7862" w:rsidRDefault="00181DDC" w:rsidP="00EC7862">
      <w:pPr>
        <w:spacing w:line="360" w:lineRule="auto"/>
        <w:jc w:val="both"/>
        <w:rPr>
          <w:rFonts w:ascii="Book Antiqua" w:hAnsi="Book Antiqua"/>
        </w:rPr>
      </w:pPr>
      <w:r w:rsidRPr="00EC7862">
        <w:rPr>
          <w:rFonts w:ascii="Book Antiqua" w:eastAsia="Book Antiqua" w:hAnsi="Book Antiqua" w:cs="Book Antiqua"/>
        </w:rPr>
        <w:t>Caetano</w:t>
      </w:r>
      <w:r w:rsidR="00902F00" w:rsidRPr="00EC7862">
        <w:rPr>
          <w:rFonts w:ascii="Book Antiqua" w:eastAsia="Book Antiqua" w:hAnsi="Book Antiqua" w:cs="Book Antiqua"/>
        </w:rPr>
        <w:t xml:space="preserve"> </w:t>
      </w:r>
      <w:r w:rsidRPr="00EC7862">
        <w:rPr>
          <w:rFonts w:ascii="Book Antiqua" w:eastAsia="Book Antiqua" w:hAnsi="Book Antiqua" w:cs="Book Antiqua"/>
        </w:rPr>
        <w:t>M</w:t>
      </w:r>
      <w:r w:rsidR="00A82C4E" w:rsidRPr="00EC7862">
        <w:rPr>
          <w:rFonts w:ascii="Book Antiqua" w:eastAsia="Book Antiqua" w:hAnsi="Book Antiqua" w:cs="Book Antiqua"/>
        </w:rPr>
        <w:t>A</w:t>
      </w:r>
      <w:r w:rsidRPr="00EC7862">
        <w:rPr>
          <w:rFonts w:ascii="Book Antiqua" w:eastAsia="Book Antiqua" w:hAnsi="Book Antiqua" w:cs="Book Antiqua"/>
        </w:rPr>
        <w:t>F,</w:t>
      </w:r>
      <w:r w:rsidR="00902F00"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Castelucci</w:t>
      </w:r>
      <w:proofErr w:type="spellEnd"/>
      <w:r w:rsidR="00902F00" w:rsidRPr="00EC7862">
        <w:rPr>
          <w:rFonts w:ascii="Book Antiqua" w:eastAsia="Book Antiqua" w:hAnsi="Book Antiqua" w:cs="Book Antiqua"/>
        </w:rPr>
        <w:t xml:space="preserve"> </w:t>
      </w:r>
      <w:r w:rsidRPr="00EC7862">
        <w:rPr>
          <w:rFonts w:ascii="Book Antiqua" w:eastAsia="Book Antiqua" w:hAnsi="Book Antiqua" w:cs="Book Antiqua"/>
        </w:rPr>
        <w:t>P.</w:t>
      </w:r>
      <w:r w:rsidR="00902F00" w:rsidRPr="00EC7862">
        <w:rPr>
          <w:rFonts w:ascii="Book Antiqua" w:eastAsia="Book Antiqua" w:hAnsi="Book Antiqua" w:cs="Book Antiqua"/>
        </w:rPr>
        <w:t xml:space="preserve"> </w:t>
      </w:r>
      <w:r w:rsidRPr="00EC7862">
        <w:rPr>
          <w:rFonts w:ascii="Book Antiqua" w:eastAsia="Book Antiqua" w:hAnsi="Book Antiqua" w:cs="Book Antiqua"/>
        </w:rPr>
        <w:t>Role</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short</w:t>
      </w:r>
      <w:r w:rsidR="00902F00" w:rsidRPr="00EC7862">
        <w:rPr>
          <w:rFonts w:ascii="Book Antiqua" w:eastAsia="Book Antiqua" w:hAnsi="Book Antiqua" w:cs="Book Antiqua"/>
        </w:rPr>
        <w:t xml:space="preserve"> </w:t>
      </w:r>
      <w:r w:rsidRPr="00EC7862">
        <w:rPr>
          <w:rFonts w:ascii="Book Antiqua" w:eastAsia="Book Antiqua" w:hAnsi="Book Antiqua" w:cs="Book Antiqua"/>
        </w:rPr>
        <w:t>chain</w:t>
      </w:r>
      <w:r w:rsidR="00902F00" w:rsidRPr="00EC7862">
        <w:rPr>
          <w:rFonts w:ascii="Book Antiqua" w:eastAsia="Book Antiqua" w:hAnsi="Book Antiqua" w:cs="Book Antiqua"/>
        </w:rPr>
        <w:t xml:space="preserve"> </w:t>
      </w:r>
      <w:r w:rsidRPr="00EC7862">
        <w:rPr>
          <w:rFonts w:ascii="Book Antiqua" w:eastAsia="Book Antiqua" w:hAnsi="Book Antiqua" w:cs="Book Antiqua"/>
        </w:rPr>
        <w:t>fatty</w:t>
      </w:r>
      <w:r w:rsidR="00902F00" w:rsidRPr="00EC7862">
        <w:rPr>
          <w:rFonts w:ascii="Book Antiqua" w:eastAsia="Book Antiqua" w:hAnsi="Book Antiqua" w:cs="Book Antiqua"/>
        </w:rPr>
        <w:t xml:space="preserve"> </w:t>
      </w:r>
      <w:r w:rsidRPr="00EC7862">
        <w:rPr>
          <w:rFonts w:ascii="Book Antiqua" w:eastAsia="Book Antiqua" w:hAnsi="Book Antiqua" w:cs="Book Antiqua"/>
        </w:rPr>
        <w:t>acids</w:t>
      </w:r>
      <w:r w:rsidR="00902F00" w:rsidRPr="00EC7862">
        <w:rPr>
          <w:rFonts w:ascii="Book Antiqua" w:eastAsia="Book Antiqua" w:hAnsi="Book Antiqua" w:cs="Book Antiqua"/>
        </w:rPr>
        <w:t xml:space="preserve"> </w:t>
      </w:r>
      <w:r w:rsidRPr="00EC7862">
        <w:rPr>
          <w:rFonts w:ascii="Book Antiqua" w:eastAsia="Book Antiqua" w:hAnsi="Book Antiqua" w:cs="Book Antiqua"/>
        </w:rPr>
        <w:t>in</w:t>
      </w:r>
      <w:r w:rsidR="00902F00" w:rsidRPr="00EC7862">
        <w:rPr>
          <w:rFonts w:ascii="Book Antiqua" w:eastAsia="Book Antiqua" w:hAnsi="Book Antiqua" w:cs="Book Antiqua"/>
        </w:rPr>
        <w:t xml:space="preserve"> </w:t>
      </w:r>
      <w:r w:rsidRPr="00EC7862">
        <w:rPr>
          <w:rFonts w:ascii="Book Antiqua" w:eastAsia="Book Antiqua" w:hAnsi="Book Antiqua" w:cs="Book Antiqua"/>
        </w:rPr>
        <w:t>gut</w:t>
      </w:r>
      <w:r w:rsidR="00902F00" w:rsidRPr="00EC7862">
        <w:rPr>
          <w:rFonts w:ascii="Book Antiqua" w:eastAsia="Book Antiqua" w:hAnsi="Book Antiqua" w:cs="Book Antiqua"/>
        </w:rPr>
        <w:t xml:space="preserve"> </w:t>
      </w:r>
      <w:r w:rsidRPr="00EC7862">
        <w:rPr>
          <w:rFonts w:ascii="Book Antiqua" w:eastAsia="Book Antiqua" w:hAnsi="Book Antiqua" w:cs="Book Antiqua"/>
        </w:rPr>
        <w:t>health</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possible</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therapeutic</w:t>
      </w:r>
      <w:r w:rsidR="00902F00" w:rsidRPr="00EC7862">
        <w:rPr>
          <w:rFonts w:ascii="Book Antiqua" w:eastAsia="Book Antiqua" w:hAnsi="Book Antiqua" w:cs="Book Antiqua"/>
        </w:rPr>
        <w:t xml:space="preserve"> </w:t>
      </w:r>
      <w:r w:rsidRPr="00EC7862">
        <w:rPr>
          <w:rFonts w:ascii="Book Antiqua" w:eastAsia="Book Antiqua" w:hAnsi="Book Antiqua" w:cs="Book Antiqua"/>
        </w:rPr>
        <w:t>approaches</w:t>
      </w:r>
      <w:r w:rsidR="00902F00" w:rsidRPr="00EC7862">
        <w:rPr>
          <w:rFonts w:ascii="Book Antiqua" w:eastAsia="Book Antiqua" w:hAnsi="Book Antiqua" w:cs="Book Antiqua"/>
        </w:rPr>
        <w:t xml:space="preserve"> </w:t>
      </w:r>
      <w:r w:rsidRPr="00EC7862">
        <w:rPr>
          <w:rFonts w:ascii="Book Antiqua" w:eastAsia="Book Antiqua" w:hAnsi="Book Antiqua" w:cs="Book Antiqua"/>
        </w:rPr>
        <w:t>in</w:t>
      </w:r>
      <w:r w:rsidR="00902F00" w:rsidRPr="00EC7862">
        <w:rPr>
          <w:rFonts w:ascii="Book Antiqua" w:eastAsia="Book Antiqua" w:hAnsi="Book Antiqua" w:cs="Book Antiqua"/>
        </w:rPr>
        <w:t xml:space="preserve"> </w:t>
      </w:r>
      <w:r w:rsidRPr="00EC7862">
        <w:rPr>
          <w:rFonts w:ascii="Book Antiqua" w:eastAsia="Book Antiqua" w:hAnsi="Book Antiqua" w:cs="Book Antiqua"/>
        </w:rPr>
        <w:t>inflammatory</w:t>
      </w:r>
      <w:r w:rsidR="00902F00" w:rsidRPr="00EC7862">
        <w:rPr>
          <w:rFonts w:ascii="Book Antiqua" w:eastAsia="Book Antiqua" w:hAnsi="Book Antiqua" w:cs="Book Antiqua"/>
        </w:rPr>
        <w:t xml:space="preserve"> </w:t>
      </w:r>
      <w:r w:rsidRPr="00EC7862">
        <w:rPr>
          <w:rFonts w:ascii="Book Antiqua" w:eastAsia="Book Antiqua" w:hAnsi="Book Antiqua" w:cs="Book Antiqua"/>
        </w:rPr>
        <w:t>bowel</w:t>
      </w:r>
      <w:r w:rsidR="00902F00" w:rsidRPr="00EC7862">
        <w:rPr>
          <w:rFonts w:ascii="Book Antiqua" w:eastAsia="Book Antiqua" w:hAnsi="Book Antiqua" w:cs="Book Antiqua"/>
        </w:rPr>
        <w:t xml:space="preserve"> </w:t>
      </w:r>
      <w:r w:rsidRPr="00EC7862">
        <w:rPr>
          <w:rFonts w:ascii="Book Antiqua" w:eastAsia="Book Antiqua" w:hAnsi="Book Antiqua" w:cs="Book Antiqua"/>
        </w:rPr>
        <w:t>diseases.</w:t>
      </w:r>
      <w:r w:rsidR="00902F00" w:rsidRPr="00EC7862">
        <w:rPr>
          <w:rFonts w:ascii="Book Antiqua" w:eastAsia="Book Antiqua" w:hAnsi="Book Antiqua" w:cs="Book Antiqua"/>
        </w:rPr>
        <w:t xml:space="preserve"> </w:t>
      </w:r>
      <w:r w:rsidRPr="00EC7862">
        <w:rPr>
          <w:rFonts w:ascii="Book Antiqua" w:eastAsia="Book Antiqua" w:hAnsi="Book Antiqua" w:cs="Book Antiqua"/>
          <w:i/>
          <w:iCs/>
        </w:rPr>
        <w:t>World</w:t>
      </w:r>
      <w:r w:rsidR="00902F00" w:rsidRPr="00EC7862">
        <w:rPr>
          <w:rFonts w:ascii="Book Antiqua" w:eastAsia="Book Antiqua" w:hAnsi="Book Antiqua" w:cs="Book Antiqua"/>
          <w:i/>
          <w:iCs/>
        </w:rPr>
        <w:t xml:space="preserve"> </w:t>
      </w:r>
      <w:r w:rsidRPr="00EC7862">
        <w:rPr>
          <w:rFonts w:ascii="Book Antiqua" w:eastAsia="Book Antiqua" w:hAnsi="Book Antiqua" w:cs="Book Antiqua"/>
          <w:i/>
          <w:iCs/>
        </w:rPr>
        <w:t>J</w:t>
      </w:r>
      <w:r w:rsidR="00902F00" w:rsidRPr="00EC7862">
        <w:rPr>
          <w:rFonts w:ascii="Book Antiqua" w:eastAsia="Book Antiqua" w:hAnsi="Book Antiqua" w:cs="Book Antiqua"/>
          <w:i/>
          <w:iCs/>
        </w:rPr>
        <w:t xml:space="preserve"> </w:t>
      </w:r>
      <w:r w:rsidRPr="00EC7862">
        <w:rPr>
          <w:rFonts w:ascii="Book Antiqua" w:eastAsia="Book Antiqua" w:hAnsi="Book Antiqua" w:cs="Book Antiqua"/>
          <w:i/>
          <w:iCs/>
        </w:rPr>
        <w:t>Clin</w:t>
      </w:r>
      <w:r w:rsidR="00902F00" w:rsidRPr="00EC7862">
        <w:rPr>
          <w:rFonts w:ascii="Book Antiqua" w:eastAsia="Book Antiqua" w:hAnsi="Book Antiqua" w:cs="Book Antiqua"/>
          <w:i/>
          <w:iCs/>
        </w:rPr>
        <w:t xml:space="preserve"> </w:t>
      </w:r>
      <w:r w:rsidRPr="00EC7862">
        <w:rPr>
          <w:rFonts w:ascii="Book Antiqua" w:eastAsia="Book Antiqua" w:hAnsi="Book Antiqua" w:cs="Book Antiqua"/>
          <w:i/>
          <w:iCs/>
        </w:rPr>
        <w:t>Cases</w:t>
      </w:r>
      <w:r w:rsidR="00902F00" w:rsidRPr="00EC7862">
        <w:rPr>
          <w:rFonts w:ascii="Book Antiqua" w:eastAsia="Book Antiqua" w:hAnsi="Book Antiqua" w:cs="Book Antiqua"/>
        </w:rPr>
        <w:t xml:space="preserve"> </w:t>
      </w:r>
      <w:r w:rsidRPr="00EC7862">
        <w:rPr>
          <w:rFonts w:ascii="Book Antiqua" w:eastAsia="Book Antiqua" w:hAnsi="Book Antiqua" w:cs="Book Antiqua"/>
        </w:rPr>
        <w:t>2022;</w:t>
      </w:r>
      <w:r w:rsidR="00902F00" w:rsidRPr="00EC7862">
        <w:rPr>
          <w:rFonts w:ascii="Book Antiqua" w:eastAsia="Book Antiqua" w:hAnsi="Book Antiqua" w:cs="Book Antiqua"/>
        </w:rPr>
        <w:t xml:space="preserve"> </w:t>
      </w:r>
      <w:r w:rsidRPr="00EC7862">
        <w:rPr>
          <w:rFonts w:ascii="Book Antiqua" w:eastAsia="Book Antiqua" w:hAnsi="Book Antiqua" w:cs="Book Antiqua"/>
        </w:rPr>
        <w:t>In</w:t>
      </w:r>
      <w:r w:rsidR="00902F00" w:rsidRPr="00EC7862">
        <w:rPr>
          <w:rFonts w:ascii="Book Antiqua" w:eastAsia="Book Antiqua" w:hAnsi="Book Antiqua" w:cs="Book Antiqua"/>
        </w:rPr>
        <w:t xml:space="preserve"> </w:t>
      </w:r>
      <w:r w:rsidRPr="00EC7862">
        <w:rPr>
          <w:rFonts w:ascii="Book Antiqua" w:eastAsia="Book Antiqua" w:hAnsi="Book Antiqua" w:cs="Book Antiqua"/>
        </w:rPr>
        <w:t>press</w:t>
      </w:r>
    </w:p>
    <w:p w14:paraId="6EF6CD5C" w14:textId="77777777" w:rsidR="00A77B3E" w:rsidRPr="00EC7862" w:rsidRDefault="00A77B3E" w:rsidP="00EC7862">
      <w:pPr>
        <w:spacing w:line="360" w:lineRule="auto"/>
        <w:jc w:val="both"/>
        <w:rPr>
          <w:rFonts w:ascii="Book Antiqua" w:hAnsi="Book Antiqua"/>
        </w:rPr>
      </w:pPr>
    </w:p>
    <w:p w14:paraId="0D312C73" w14:textId="7863A1C5" w:rsidR="00A77B3E" w:rsidRPr="00EC7862" w:rsidRDefault="00181DDC" w:rsidP="00EC7862">
      <w:pPr>
        <w:spacing w:line="360" w:lineRule="auto"/>
        <w:jc w:val="both"/>
        <w:rPr>
          <w:rFonts w:ascii="Book Antiqua" w:hAnsi="Book Antiqua"/>
        </w:rPr>
      </w:pPr>
      <w:r w:rsidRPr="00EC7862">
        <w:rPr>
          <w:rFonts w:ascii="Book Antiqua" w:eastAsia="Book Antiqua" w:hAnsi="Book Antiqua" w:cs="Book Antiqua"/>
          <w:b/>
          <w:bCs/>
        </w:rPr>
        <w:t>Core</w:t>
      </w:r>
      <w:r w:rsidR="00902F00" w:rsidRPr="00EC7862">
        <w:rPr>
          <w:rFonts w:ascii="Book Antiqua" w:eastAsia="Book Antiqua" w:hAnsi="Book Antiqua" w:cs="Book Antiqua"/>
          <w:b/>
          <w:bCs/>
        </w:rPr>
        <w:t xml:space="preserve"> </w:t>
      </w:r>
      <w:r w:rsidRPr="00EC7862">
        <w:rPr>
          <w:rFonts w:ascii="Book Antiqua" w:eastAsia="Book Antiqua" w:hAnsi="Book Antiqua" w:cs="Book Antiqua"/>
          <w:b/>
          <w:bCs/>
        </w:rPr>
        <w:t>Tip:</w:t>
      </w:r>
      <w:r w:rsidR="00902F00" w:rsidRPr="00EC7862">
        <w:rPr>
          <w:rFonts w:ascii="Book Antiqua" w:eastAsia="Book Antiqua" w:hAnsi="Book Antiqua" w:cs="Book Antiqua"/>
          <w:b/>
          <w:bCs/>
        </w:rPr>
        <w:t xml:space="preserve"> </w:t>
      </w:r>
      <w:r w:rsidRPr="00EC7862">
        <w:rPr>
          <w:rFonts w:ascii="Book Antiqua" w:eastAsia="Book Antiqua" w:hAnsi="Book Antiqua" w:cs="Book Antiqua"/>
        </w:rPr>
        <w:t>This</w:t>
      </w:r>
      <w:r w:rsidR="00902F00" w:rsidRPr="00EC7862">
        <w:rPr>
          <w:rFonts w:ascii="Book Antiqua" w:eastAsia="Book Antiqua" w:hAnsi="Book Antiqua" w:cs="Book Antiqua"/>
        </w:rPr>
        <w:t xml:space="preserve"> </w:t>
      </w:r>
      <w:r w:rsidRPr="00EC7862">
        <w:rPr>
          <w:rFonts w:ascii="Book Antiqua" w:eastAsia="Book Antiqua" w:hAnsi="Book Antiqua" w:cs="Book Antiqua"/>
        </w:rPr>
        <w:t>review</w:t>
      </w:r>
      <w:r w:rsidR="00902F00" w:rsidRPr="00EC7862">
        <w:rPr>
          <w:rFonts w:ascii="Book Antiqua" w:eastAsia="Book Antiqua" w:hAnsi="Book Antiqua" w:cs="Book Antiqua"/>
        </w:rPr>
        <w:t xml:space="preserve"> </w:t>
      </w:r>
      <w:r w:rsidRPr="00EC7862">
        <w:rPr>
          <w:rFonts w:ascii="Book Antiqua" w:eastAsia="Book Antiqua" w:hAnsi="Book Antiqua" w:cs="Book Antiqua"/>
        </w:rPr>
        <w:t>addresses</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main</w:t>
      </w:r>
      <w:r w:rsidR="00902F00" w:rsidRPr="00EC7862">
        <w:rPr>
          <w:rFonts w:ascii="Book Antiqua" w:eastAsia="Book Antiqua" w:hAnsi="Book Antiqua" w:cs="Book Antiqua"/>
        </w:rPr>
        <w:t xml:space="preserve"> </w:t>
      </w:r>
      <w:r w:rsidRPr="00EC7862">
        <w:rPr>
          <w:rFonts w:ascii="Book Antiqua" w:eastAsia="Book Antiqua" w:hAnsi="Book Antiqua" w:cs="Book Antiqua"/>
        </w:rPr>
        <w:t>epidemiological,</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pathophysiological</w:t>
      </w:r>
      <w:r w:rsidR="00902F00" w:rsidRPr="00EC7862">
        <w:rPr>
          <w:rFonts w:ascii="Book Antiqua" w:eastAsia="Book Antiqua" w:hAnsi="Book Antiqua" w:cs="Book Antiqua"/>
        </w:rPr>
        <w:t xml:space="preserve"> </w:t>
      </w:r>
      <w:r w:rsidRPr="00EC7862">
        <w:rPr>
          <w:rFonts w:ascii="Book Antiqua" w:eastAsia="Book Antiqua" w:hAnsi="Book Antiqua" w:cs="Book Antiqua"/>
        </w:rPr>
        <w:t>aspects</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inflammatory</w:t>
      </w:r>
      <w:r w:rsidR="00902F00" w:rsidRPr="00EC7862">
        <w:rPr>
          <w:rFonts w:ascii="Book Antiqua" w:eastAsia="Book Antiqua" w:hAnsi="Book Antiqua" w:cs="Book Antiqua"/>
        </w:rPr>
        <w:t xml:space="preserve"> </w:t>
      </w:r>
      <w:r w:rsidRPr="00EC7862">
        <w:rPr>
          <w:rFonts w:ascii="Book Antiqua" w:eastAsia="Book Antiqua" w:hAnsi="Book Antiqua" w:cs="Book Antiqua"/>
        </w:rPr>
        <w:t>bowel</w:t>
      </w:r>
      <w:r w:rsidR="00902F00" w:rsidRPr="00EC7862">
        <w:rPr>
          <w:rFonts w:ascii="Book Antiqua" w:eastAsia="Book Antiqua" w:hAnsi="Book Antiqua" w:cs="Book Antiqua"/>
        </w:rPr>
        <w:t xml:space="preserve"> </w:t>
      </w:r>
      <w:r w:rsidRPr="00EC7862">
        <w:rPr>
          <w:rFonts w:ascii="Book Antiqua" w:eastAsia="Book Antiqua" w:hAnsi="Book Antiqua" w:cs="Book Antiqua"/>
        </w:rPr>
        <w:t>diseases</w:t>
      </w:r>
      <w:r w:rsidR="00902F00" w:rsidRPr="00EC7862">
        <w:rPr>
          <w:rFonts w:ascii="Book Antiqua" w:hAnsi="Book Antiqua" w:cs="Book Antiqua"/>
          <w:lang w:eastAsia="zh-CN"/>
        </w:rPr>
        <w:t xml:space="preserve"> (IBDs)</w:t>
      </w:r>
      <w:r w:rsidRPr="00EC7862">
        <w:rPr>
          <w:rFonts w:ascii="Book Antiqua" w:eastAsia="Book Antiqua" w:hAnsi="Book Antiqua" w:cs="Book Antiqua"/>
        </w:rPr>
        <w:t>,</w:t>
      </w:r>
      <w:r w:rsidR="00902F00" w:rsidRPr="00EC7862">
        <w:rPr>
          <w:rFonts w:ascii="Book Antiqua" w:eastAsia="Book Antiqua" w:hAnsi="Book Antiqua" w:cs="Book Antiqua"/>
        </w:rPr>
        <w:t xml:space="preserve"> </w:t>
      </w:r>
      <w:r w:rsidRPr="00EC7862">
        <w:rPr>
          <w:rFonts w:ascii="Book Antiqua" w:eastAsia="Book Antiqua" w:hAnsi="Book Antiqua" w:cs="Book Antiqua"/>
        </w:rPr>
        <w:t>characterizes</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intestinal</w:t>
      </w:r>
      <w:r w:rsidR="00902F00" w:rsidRPr="00EC7862">
        <w:rPr>
          <w:rFonts w:ascii="Book Antiqua" w:eastAsia="Book Antiqua" w:hAnsi="Book Antiqua" w:cs="Book Antiqua"/>
        </w:rPr>
        <w:t xml:space="preserve"> </w:t>
      </w:r>
      <w:r w:rsidRPr="00EC7862">
        <w:rPr>
          <w:rFonts w:ascii="Book Antiqua" w:eastAsia="Book Antiqua" w:hAnsi="Book Antiqua" w:cs="Book Antiqua"/>
        </w:rPr>
        <w:t>microbiota,</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describes,</w:t>
      </w:r>
      <w:r w:rsidR="00902F00" w:rsidRPr="00EC7862">
        <w:rPr>
          <w:rFonts w:ascii="Book Antiqua" w:eastAsia="Book Antiqua" w:hAnsi="Book Antiqua" w:cs="Book Antiqua"/>
        </w:rPr>
        <w:t xml:space="preserve"> </w:t>
      </w:r>
      <w:r w:rsidRPr="00EC7862">
        <w:rPr>
          <w:rFonts w:ascii="Book Antiqua" w:eastAsia="Book Antiqua" w:hAnsi="Book Antiqua" w:cs="Book Antiqua"/>
        </w:rPr>
        <w:t>in</w:t>
      </w:r>
      <w:r w:rsidR="00902F00" w:rsidRPr="00EC7862">
        <w:rPr>
          <w:rFonts w:ascii="Book Antiqua" w:eastAsia="Book Antiqua" w:hAnsi="Book Antiqua" w:cs="Book Antiqua"/>
        </w:rPr>
        <w:t xml:space="preserve"> </w:t>
      </w:r>
      <w:r w:rsidRPr="00EC7862">
        <w:rPr>
          <w:rFonts w:ascii="Book Antiqua" w:eastAsia="Book Antiqua" w:hAnsi="Book Antiqua" w:cs="Book Antiqua"/>
        </w:rPr>
        <w:t>more</w:t>
      </w:r>
      <w:r w:rsidR="00902F00" w:rsidRPr="00EC7862">
        <w:rPr>
          <w:rFonts w:ascii="Book Antiqua" w:eastAsia="Book Antiqua" w:hAnsi="Book Antiqua" w:cs="Book Antiqua"/>
        </w:rPr>
        <w:t xml:space="preserve"> </w:t>
      </w:r>
      <w:r w:rsidRPr="00EC7862">
        <w:rPr>
          <w:rFonts w:ascii="Book Antiqua" w:eastAsia="Book Antiqua" w:hAnsi="Book Antiqua" w:cs="Book Antiqua"/>
        </w:rPr>
        <w:t>details,</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production,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metabolism,</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main</w:t>
      </w:r>
      <w:r w:rsidR="00902F00" w:rsidRPr="00EC7862">
        <w:rPr>
          <w:rFonts w:ascii="Book Antiqua" w:eastAsia="Book Antiqua" w:hAnsi="Book Antiqua" w:cs="Book Antiqua"/>
        </w:rPr>
        <w:t xml:space="preserve"> </w:t>
      </w:r>
      <w:r w:rsidRPr="00EC7862">
        <w:rPr>
          <w:rFonts w:ascii="Book Antiqua" w:eastAsia="Book Antiqua" w:hAnsi="Book Antiqua" w:cs="Book Antiqua"/>
        </w:rPr>
        <w:t>effects</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short-chain</w:t>
      </w:r>
      <w:r w:rsidR="00902F00" w:rsidRPr="00EC7862">
        <w:rPr>
          <w:rFonts w:ascii="Book Antiqua" w:eastAsia="Book Antiqua" w:hAnsi="Book Antiqua" w:cs="Book Antiqua"/>
        </w:rPr>
        <w:t xml:space="preserve"> </w:t>
      </w:r>
      <w:r w:rsidRPr="00EC7862">
        <w:rPr>
          <w:rFonts w:ascii="Book Antiqua" w:eastAsia="Book Antiqua" w:hAnsi="Book Antiqua" w:cs="Book Antiqua"/>
        </w:rPr>
        <w:t>fatty</w:t>
      </w:r>
      <w:r w:rsidR="00902F00" w:rsidRPr="00EC7862">
        <w:rPr>
          <w:rFonts w:ascii="Book Antiqua" w:eastAsia="Book Antiqua" w:hAnsi="Book Antiqua" w:cs="Book Antiqua"/>
        </w:rPr>
        <w:t xml:space="preserve"> </w:t>
      </w:r>
      <w:r w:rsidRPr="00EC7862">
        <w:rPr>
          <w:rFonts w:ascii="Book Antiqua" w:eastAsia="Book Antiqua" w:hAnsi="Book Antiqua" w:cs="Book Antiqua"/>
        </w:rPr>
        <w:t>acids</w:t>
      </w:r>
      <w:r w:rsidR="00902F00" w:rsidRPr="00EC7862">
        <w:rPr>
          <w:rFonts w:ascii="Book Antiqua" w:eastAsia="Book Antiqua" w:hAnsi="Book Antiqua" w:cs="Book Antiqua"/>
        </w:rPr>
        <w:t xml:space="preserve"> (SCFAs)</w:t>
      </w:r>
      <w:r w:rsidR="00902F00" w:rsidRPr="00EC7862">
        <w:rPr>
          <w:rFonts w:ascii="Book Antiqua" w:hAnsi="Book Antiqua" w:cs="Book Antiqua"/>
          <w:lang w:eastAsia="zh-CN"/>
        </w:rPr>
        <w:t xml:space="preserve"> </w:t>
      </w:r>
      <w:r w:rsidRPr="00EC7862">
        <w:rPr>
          <w:rFonts w:ascii="Book Antiqua" w:eastAsia="Book Antiqua" w:hAnsi="Book Antiqua" w:cs="Book Antiqua"/>
        </w:rPr>
        <w:t>on</w:t>
      </w:r>
      <w:r w:rsidR="00902F00" w:rsidRPr="00EC7862">
        <w:rPr>
          <w:rFonts w:ascii="Book Antiqua" w:eastAsia="Book Antiqua" w:hAnsi="Book Antiqua" w:cs="Book Antiqua"/>
        </w:rPr>
        <w:t xml:space="preserve"> </w:t>
      </w:r>
      <w:r w:rsidRPr="00EC7862">
        <w:rPr>
          <w:rFonts w:ascii="Book Antiqua" w:eastAsia="Book Antiqua" w:hAnsi="Book Antiqua" w:cs="Book Antiqua"/>
        </w:rPr>
        <w:t>various</w:t>
      </w:r>
      <w:r w:rsidR="00902F00" w:rsidRPr="00EC7862">
        <w:rPr>
          <w:rFonts w:ascii="Book Antiqua" w:eastAsia="Book Antiqua" w:hAnsi="Book Antiqua" w:cs="Book Antiqua"/>
        </w:rPr>
        <w:t xml:space="preserve"> </w:t>
      </w:r>
      <w:r w:rsidRPr="00EC7862">
        <w:rPr>
          <w:rFonts w:ascii="Book Antiqua" w:eastAsia="Book Antiqua" w:hAnsi="Book Antiqua" w:cs="Book Antiqua"/>
        </w:rPr>
        <w:t>aspects</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intestinal</w:t>
      </w:r>
      <w:r w:rsidR="00902F00" w:rsidRPr="00EC7862">
        <w:rPr>
          <w:rFonts w:ascii="Book Antiqua" w:eastAsia="Book Antiqua" w:hAnsi="Book Antiqua" w:cs="Book Antiqua"/>
        </w:rPr>
        <w:t xml:space="preserve"> </w:t>
      </w:r>
      <w:r w:rsidRPr="00EC7862">
        <w:rPr>
          <w:rFonts w:ascii="Book Antiqua" w:eastAsia="Book Antiqua" w:hAnsi="Book Antiqua" w:cs="Book Antiqua"/>
        </w:rPr>
        <w:t>health,</w:t>
      </w:r>
      <w:r w:rsidR="00902F00" w:rsidRPr="00EC7862">
        <w:rPr>
          <w:rFonts w:ascii="Book Antiqua" w:eastAsia="Book Antiqua" w:hAnsi="Book Antiqua" w:cs="Book Antiqua"/>
        </w:rPr>
        <w:t xml:space="preserve"> </w:t>
      </w:r>
      <w:r w:rsidRPr="00EC7862">
        <w:rPr>
          <w:rFonts w:ascii="Book Antiqua" w:eastAsia="Book Antiqua" w:hAnsi="Book Antiqua" w:cs="Book Antiqua"/>
        </w:rPr>
        <w:t>elucidating</w:t>
      </w:r>
      <w:r w:rsidR="00902F00" w:rsidRPr="00EC7862">
        <w:rPr>
          <w:rFonts w:ascii="Book Antiqua" w:eastAsia="Book Antiqua" w:hAnsi="Book Antiqua" w:cs="Book Antiqua"/>
        </w:rPr>
        <w:t xml:space="preserve"> </w:t>
      </w:r>
      <w:r w:rsidRPr="00EC7862">
        <w:rPr>
          <w:rFonts w:ascii="Book Antiqua" w:eastAsia="Book Antiqua" w:hAnsi="Book Antiqua" w:cs="Book Antiqua"/>
        </w:rPr>
        <w:t>potential</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therapeutic</w:t>
      </w:r>
      <w:r w:rsidR="00902F00" w:rsidRPr="00EC7862">
        <w:rPr>
          <w:rFonts w:ascii="Book Antiqua" w:eastAsia="Book Antiqua" w:hAnsi="Book Antiqua" w:cs="Book Antiqua"/>
        </w:rPr>
        <w:t xml:space="preserve"> </w:t>
      </w:r>
      <w:r w:rsidRPr="00EC7862">
        <w:rPr>
          <w:rFonts w:ascii="Book Antiqua" w:eastAsia="Book Antiqua" w:hAnsi="Book Antiqua" w:cs="Book Antiqua"/>
        </w:rPr>
        <w:t>effects</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SCFA</w:t>
      </w:r>
      <w:r w:rsidRPr="00EC7862">
        <w:rPr>
          <w:rFonts w:ascii="Book Antiqua" w:eastAsia="Book Antiqua" w:hAnsi="Book Antiqua" w:cs="Book Antiqua"/>
        </w:rPr>
        <w:t>s</w:t>
      </w:r>
      <w:r w:rsidR="00902F00" w:rsidRPr="00EC7862">
        <w:rPr>
          <w:rFonts w:ascii="Book Antiqua" w:eastAsia="Book Antiqua" w:hAnsi="Book Antiqua" w:cs="Book Antiqua"/>
        </w:rPr>
        <w:t xml:space="preserve"> </w:t>
      </w:r>
      <w:r w:rsidRPr="00EC7862">
        <w:rPr>
          <w:rFonts w:ascii="Book Antiqua" w:eastAsia="Book Antiqua" w:hAnsi="Book Antiqua" w:cs="Book Antiqua"/>
        </w:rPr>
        <w:t>in</w:t>
      </w:r>
      <w:r w:rsidR="00902F00" w:rsidRPr="00EC7862">
        <w:rPr>
          <w:rFonts w:ascii="Book Antiqua" w:eastAsia="Book Antiqua" w:hAnsi="Book Antiqua" w:cs="Book Antiqua"/>
        </w:rPr>
        <w:t xml:space="preserve"> </w:t>
      </w:r>
      <w:r w:rsidR="00902F00" w:rsidRPr="00EC7862">
        <w:rPr>
          <w:rFonts w:ascii="Book Antiqua" w:hAnsi="Book Antiqua" w:cs="Book Antiqua"/>
          <w:lang w:eastAsia="zh-CN"/>
        </w:rPr>
        <w:t>IBDs</w:t>
      </w:r>
      <w:r w:rsidRPr="00EC7862">
        <w:rPr>
          <w:rFonts w:ascii="Book Antiqua" w:eastAsia="Book Antiqua" w:hAnsi="Book Antiqua" w:cs="Book Antiqua"/>
        </w:rPr>
        <w:t>.</w:t>
      </w:r>
      <w:r w:rsidR="00902F00" w:rsidRPr="00EC7862">
        <w:rPr>
          <w:rFonts w:ascii="Book Antiqua" w:eastAsia="Book Antiqua" w:hAnsi="Book Antiqua" w:cs="Book Antiqua"/>
        </w:rPr>
        <w:t xml:space="preserve"> </w:t>
      </w:r>
      <w:r w:rsidRPr="00EC7862">
        <w:rPr>
          <w:rFonts w:ascii="Book Antiqua" w:eastAsia="Book Antiqua" w:hAnsi="Book Antiqua" w:cs="Book Antiqua"/>
        </w:rPr>
        <w:t>In</w:t>
      </w:r>
      <w:r w:rsidR="00902F00" w:rsidRPr="00EC7862">
        <w:rPr>
          <w:rFonts w:ascii="Book Antiqua" w:eastAsia="Book Antiqua" w:hAnsi="Book Antiqua" w:cs="Book Antiqua"/>
        </w:rPr>
        <w:t xml:space="preserve"> </w:t>
      </w:r>
      <w:r w:rsidRPr="00EC7862">
        <w:rPr>
          <w:rFonts w:ascii="Book Antiqua" w:eastAsia="Book Antiqua" w:hAnsi="Book Antiqua" w:cs="Book Antiqua"/>
        </w:rPr>
        <w:t>addition,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this</w:t>
      </w:r>
      <w:r w:rsidR="00902F00" w:rsidRPr="00EC7862">
        <w:rPr>
          <w:rFonts w:ascii="Book Antiqua" w:eastAsia="Book Antiqua" w:hAnsi="Book Antiqua" w:cs="Book Antiqua"/>
        </w:rPr>
        <w:t xml:space="preserve"> </w:t>
      </w:r>
      <w:r w:rsidRPr="00EC7862">
        <w:rPr>
          <w:rFonts w:ascii="Book Antiqua" w:eastAsia="Book Antiqua" w:hAnsi="Book Antiqua" w:cs="Book Antiqua"/>
        </w:rPr>
        <w:t>review</w:t>
      </w:r>
      <w:r w:rsidR="00902F00" w:rsidRPr="00EC7862">
        <w:rPr>
          <w:rFonts w:ascii="Book Antiqua" w:eastAsia="Book Antiqua" w:hAnsi="Book Antiqua" w:cs="Book Antiqua"/>
        </w:rPr>
        <w:t xml:space="preserve"> </w:t>
      </w:r>
      <w:r w:rsidRPr="00EC7862">
        <w:rPr>
          <w:rFonts w:ascii="Book Antiqua" w:eastAsia="Book Antiqua" w:hAnsi="Book Antiqua" w:cs="Book Antiqua"/>
        </w:rPr>
        <w:t>addresses</w:t>
      </w:r>
      <w:r w:rsidR="00902F00" w:rsidRPr="00EC7862">
        <w:rPr>
          <w:rFonts w:ascii="Book Antiqua" w:eastAsia="Book Antiqua" w:hAnsi="Book Antiqua" w:cs="Book Antiqua"/>
        </w:rPr>
        <w:t xml:space="preserve"> </w:t>
      </w:r>
      <w:r w:rsidRPr="00EC7862">
        <w:rPr>
          <w:rFonts w:ascii="Book Antiqua" w:eastAsia="Book Antiqua" w:hAnsi="Book Antiqua" w:cs="Book Antiqua"/>
        </w:rPr>
        <w:t>aspects</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modulation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SCFA </w:t>
      </w:r>
      <w:r w:rsidRPr="00EC7862">
        <w:rPr>
          <w:rFonts w:ascii="Book Antiqua" w:eastAsia="Book Antiqua" w:hAnsi="Book Antiqua" w:cs="Book Antiqua"/>
        </w:rPr>
        <w:t>production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encourages</w:t>
      </w:r>
      <w:r w:rsidR="00902F00" w:rsidRPr="00EC7862">
        <w:rPr>
          <w:rFonts w:ascii="Book Antiqua" w:eastAsia="Book Antiqua" w:hAnsi="Book Antiqua" w:cs="Book Antiqua"/>
        </w:rPr>
        <w:t xml:space="preserve"> </w:t>
      </w:r>
      <w:r w:rsidRPr="00EC7862">
        <w:rPr>
          <w:rFonts w:ascii="Book Antiqua" w:eastAsia="Book Antiqua" w:hAnsi="Book Antiqua" w:cs="Book Antiqua"/>
        </w:rPr>
        <w:t>further</w:t>
      </w:r>
      <w:r w:rsidR="00902F00" w:rsidRPr="00EC7862">
        <w:rPr>
          <w:rFonts w:ascii="Book Antiqua" w:eastAsia="Book Antiqua" w:hAnsi="Book Antiqua" w:cs="Book Antiqua"/>
        </w:rPr>
        <w:t xml:space="preserve"> </w:t>
      </w:r>
      <w:r w:rsidRPr="00EC7862">
        <w:rPr>
          <w:rFonts w:ascii="Book Antiqua" w:eastAsia="Book Antiqua" w:hAnsi="Book Antiqua" w:cs="Book Antiqua"/>
        </w:rPr>
        <w:t>studies</w:t>
      </w:r>
      <w:r w:rsidR="00902F00" w:rsidRPr="00EC7862">
        <w:rPr>
          <w:rFonts w:ascii="Book Antiqua" w:eastAsia="Book Antiqua" w:hAnsi="Book Antiqua" w:cs="Book Antiqua"/>
        </w:rPr>
        <w:t xml:space="preserve"> </w:t>
      </w:r>
      <w:r w:rsidRPr="00EC7862">
        <w:rPr>
          <w:rFonts w:ascii="Book Antiqua" w:eastAsia="Book Antiqua" w:hAnsi="Book Antiqua" w:cs="Book Antiqua"/>
        </w:rPr>
        <w:t>on</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subject</w:t>
      </w:r>
      <w:r w:rsidR="00902F00" w:rsidRPr="00EC7862">
        <w:rPr>
          <w:rFonts w:ascii="Book Antiqua" w:eastAsia="Book Antiqua" w:hAnsi="Book Antiqua" w:cs="Book Antiqua"/>
        </w:rPr>
        <w:t xml:space="preserve"> </w:t>
      </w:r>
      <w:r w:rsidRPr="00EC7862">
        <w:rPr>
          <w:rFonts w:ascii="Book Antiqua" w:eastAsia="Book Antiqua" w:hAnsi="Book Antiqua" w:cs="Book Antiqua"/>
        </w:rPr>
        <w:t>seeking</w:t>
      </w:r>
      <w:r w:rsidR="00902F00" w:rsidRPr="00EC7862">
        <w:rPr>
          <w:rFonts w:ascii="Book Antiqua" w:eastAsia="Book Antiqua" w:hAnsi="Book Antiqua" w:cs="Book Antiqua"/>
        </w:rPr>
        <w:t xml:space="preserve"> </w:t>
      </w:r>
      <w:r w:rsidRPr="00EC7862">
        <w:rPr>
          <w:rFonts w:ascii="Book Antiqua" w:eastAsia="Book Antiqua" w:hAnsi="Book Antiqua" w:cs="Book Antiqua"/>
        </w:rPr>
        <w:t>clinical</w:t>
      </w:r>
      <w:r w:rsidR="00902F00" w:rsidRPr="00EC7862">
        <w:rPr>
          <w:rFonts w:ascii="Book Antiqua" w:eastAsia="Book Antiqua" w:hAnsi="Book Antiqua" w:cs="Book Antiqua"/>
        </w:rPr>
        <w:t xml:space="preserve"> </w:t>
      </w:r>
      <w:r w:rsidRPr="00EC7862">
        <w:rPr>
          <w:rFonts w:ascii="Book Antiqua" w:eastAsia="Book Antiqua" w:hAnsi="Book Antiqua" w:cs="Book Antiqua"/>
        </w:rPr>
        <w:t>application.</w:t>
      </w:r>
    </w:p>
    <w:p w14:paraId="3282EC27" w14:textId="77777777" w:rsidR="00A77B3E" w:rsidRPr="00EC7862" w:rsidRDefault="00A77B3E" w:rsidP="00EC7862">
      <w:pPr>
        <w:spacing w:line="360" w:lineRule="auto"/>
        <w:jc w:val="both"/>
        <w:rPr>
          <w:rFonts w:ascii="Book Antiqua" w:hAnsi="Book Antiqua"/>
        </w:rPr>
      </w:pPr>
    </w:p>
    <w:p w14:paraId="63AA6CBB" w14:textId="77777777" w:rsidR="00A77B3E" w:rsidRPr="00EC7862" w:rsidRDefault="00181DDC" w:rsidP="00EC7862">
      <w:pPr>
        <w:spacing w:line="360" w:lineRule="auto"/>
        <w:jc w:val="both"/>
        <w:rPr>
          <w:rFonts w:ascii="Book Antiqua" w:hAnsi="Book Antiqua"/>
        </w:rPr>
      </w:pPr>
      <w:r w:rsidRPr="00EC7862">
        <w:rPr>
          <w:rFonts w:ascii="Book Antiqua" w:eastAsia="Book Antiqua" w:hAnsi="Book Antiqua" w:cs="Book Antiqua"/>
          <w:b/>
          <w:caps/>
          <w:u w:val="single"/>
        </w:rPr>
        <w:t>INTRODUCTION</w:t>
      </w:r>
    </w:p>
    <w:p w14:paraId="34AD5E4E" w14:textId="76238698" w:rsidR="00A77B3E" w:rsidRPr="00EC7862" w:rsidRDefault="00181DDC" w:rsidP="00EC7862">
      <w:pPr>
        <w:spacing w:line="360" w:lineRule="auto"/>
        <w:jc w:val="both"/>
        <w:rPr>
          <w:rFonts w:ascii="Book Antiqua" w:hAnsi="Book Antiqua"/>
        </w:rPr>
      </w:pPr>
      <w:r w:rsidRPr="00EC7862">
        <w:rPr>
          <w:rFonts w:ascii="Book Antiqua" w:eastAsia="Book Antiqua" w:hAnsi="Book Antiqua" w:cs="Book Antiqua"/>
        </w:rPr>
        <w:t>Inflammatory</w:t>
      </w:r>
      <w:r w:rsidR="00902F00" w:rsidRPr="00EC7862">
        <w:rPr>
          <w:rFonts w:ascii="Book Antiqua" w:eastAsia="Book Antiqua" w:hAnsi="Book Antiqua" w:cs="Book Antiqua"/>
        </w:rPr>
        <w:t xml:space="preserve"> bowel dis</w:t>
      </w:r>
      <w:r w:rsidRPr="00EC7862">
        <w:rPr>
          <w:rFonts w:ascii="Book Antiqua" w:eastAsia="Book Antiqua" w:hAnsi="Book Antiqua" w:cs="Book Antiqua"/>
        </w:rPr>
        <w:t>eases</w:t>
      </w:r>
      <w:r w:rsidR="00902F00" w:rsidRPr="00EC7862">
        <w:rPr>
          <w:rFonts w:ascii="Book Antiqua" w:eastAsia="Book Antiqua" w:hAnsi="Book Antiqua" w:cs="Book Antiqua"/>
        </w:rPr>
        <w:t xml:space="preserve"> </w:t>
      </w:r>
      <w:r w:rsidRPr="00EC7862">
        <w:rPr>
          <w:rFonts w:ascii="Book Antiqua" w:eastAsia="Book Antiqua" w:hAnsi="Book Antiqua" w:cs="Book Antiqua"/>
        </w:rPr>
        <w:t>(IBDs)</w:t>
      </w:r>
      <w:r w:rsidR="00902F00" w:rsidRPr="00EC7862">
        <w:rPr>
          <w:rFonts w:ascii="Book Antiqua" w:eastAsia="Book Antiqua" w:hAnsi="Book Antiqua" w:cs="Book Antiqua"/>
        </w:rPr>
        <w:t xml:space="preserve"> </w:t>
      </w:r>
      <w:r w:rsidRPr="00EC7862">
        <w:rPr>
          <w:rFonts w:ascii="Book Antiqua" w:eastAsia="Book Antiqua" w:hAnsi="Book Antiqua" w:cs="Book Antiqua"/>
        </w:rPr>
        <w:t>comprise</w:t>
      </w:r>
      <w:r w:rsidR="00902F00" w:rsidRPr="00EC7862">
        <w:rPr>
          <w:rFonts w:ascii="Book Antiqua" w:eastAsia="Book Antiqua" w:hAnsi="Book Antiqua" w:cs="Book Antiqua"/>
        </w:rPr>
        <w:t xml:space="preserve"> ulcerative colitis </w:t>
      </w:r>
      <w:r w:rsidRPr="00EC7862">
        <w:rPr>
          <w:rFonts w:ascii="Book Antiqua" w:eastAsia="Book Antiqua" w:hAnsi="Book Antiqua" w:cs="Book Antiqua"/>
        </w:rPr>
        <w:t>(UC)</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00902F00" w:rsidRPr="00EC7862">
        <w:rPr>
          <w:rFonts w:ascii="Book Antiqua" w:hAnsi="Book Antiqua" w:cs="Book Antiqua"/>
          <w:lang w:eastAsia="zh-CN"/>
        </w:rPr>
        <w:t>C</w:t>
      </w:r>
      <w:r w:rsidRPr="00EC7862">
        <w:rPr>
          <w:rFonts w:ascii="Book Antiqua" w:eastAsia="Book Antiqua" w:hAnsi="Book Antiqua" w:cs="Book Antiqua"/>
        </w:rPr>
        <w:t>rohn</w:t>
      </w:r>
      <w:r w:rsidR="00902F00" w:rsidRPr="00EC7862">
        <w:rPr>
          <w:rFonts w:ascii="Book Antiqua" w:eastAsia="Book Antiqua" w:hAnsi="Book Antiqua" w:cs="Book Antiqua"/>
        </w:rPr>
        <w:t>’</w:t>
      </w:r>
      <w:r w:rsidRPr="00EC7862">
        <w:rPr>
          <w:rFonts w:ascii="Book Antiqua" w:eastAsia="Book Antiqua" w:hAnsi="Book Antiqua" w:cs="Book Antiqua"/>
        </w:rPr>
        <w:t>s</w:t>
      </w:r>
      <w:r w:rsidR="00902F00" w:rsidRPr="00EC7862">
        <w:rPr>
          <w:rFonts w:ascii="Book Antiqua" w:eastAsia="Book Antiqua" w:hAnsi="Book Antiqua" w:cs="Book Antiqua"/>
        </w:rPr>
        <w:t xml:space="preserve"> </w:t>
      </w:r>
      <w:r w:rsidR="00902F00" w:rsidRPr="00EC7862">
        <w:rPr>
          <w:rFonts w:ascii="Book Antiqua" w:hAnsi="Book Antiqua" w:cs="Book Antiqua"/>
          <w:lang w:eastAsia="zh-CN"/>
        </w:rPr>
        <w:t>d</w:t>
      </w:r>
      <w:r w:rsidRPr="00EC7862">
        <w:rPr>
          <w:rFonts w:ascii="Book Antiqua" w:eastAsia="Book Antiqua" w:hAnsi="Book Antiqua" w:cs="Book Antiqua"/>
        </w:rPr>
        <w:t>isease</w:t>
      </w:r>
      <w:r w:rsidR="00902F00" w:rsidRPr="00EC7862">
        <w:rPr>
          <w:rFonts w:ascii="Book Antiqua" w:eastAsia="Book Antiqua" w:hAnsi="Book Antiqua" w:cs="Book Antiqua"/>
        </w:rPr>
        <w:t xml:space="preserve"> </w:t>
      </w:r>
      <w:r w:rsidRPr="00EC7862">
        <w:rPr>
          <w:rFonts w:ascii="Book Antiqua" w:eastAsia="Book Antiqua" w:hAnsi="Book Antiqua" w:cs="Book Antiqua"/>
        </w:rPr>
        <w:t>(CD)</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are</w:t>
      </w:r>
      <w:r w:rsidR="00902F00" w:rsidRPr="00EC7862">
        <w:rPr>
          <w:rFonts w:ascii="Book Antiqua" w:eastAsia="Book Antiqua" w:hAnsi="Book Antiqua" w:cs="Book Antiqua"/>
        </w:rPr>
        <w:t xml:space="preserve"> </w:t>
      </w:r>
      <w:r w:rsidRPr="00EC7862">
        <w:rPr>
          <w:rFonts w:ascii="Book Antiqua" w:eastAsia="Book Antiqua" w:hAnsi="Book Antiqua" w:cs="Book Antiqua"/>
        </w:rPr>
        <w:t>characterized</w:t>
      </w:r>
      <w:r w:rsidR="00902F00" w:rsidRPr="00EC7862">
        <w:rPr>
          <w:rFonts w:ascii="Book Antiqua" w:eastAsia="Book Antiqua" w:hAnsi="Book Antiqua" w:cs="Book Antiqua"/>
        </w:rPr>
        <w:t xml:space="preserve"> </w:t>
      </w:r>
      <w:r w:rsidRPr="00EC7862">
        <w:rPr>
          <w:rFonts w:ascii="Book Antiqua" w:eastAsia="Book Antiqua" w:hAnsi="Book Antiqua" w:cs="Book Antiqua"/>
        </w:rPr>
        <w:t>by</w:t>
      </w:r>
      <w:r w:rsidR="00902F00" w:rsidRPr="00EC7862">
        <w:rPr>
          <w:rFonts w:ascii="Book Antiqua" w:eastAsia="Book Antiqua" w:hAnsi="Book Antiqua" w:cs="Book Antiqua"/>
        </w:rPr>
        <w:t xml:space="preserve"> </w:t>
      </w:r>
      <w:r w:rsidRPr="00EC7862">
        <w:rPr>
          <w:rFonts w:ascii="Book Antiqua" w:eastAsia="Book Antiqua" w:hAnsi="Book Antiqua" w:cs="Book Antiqua"/>
        </w:rPr>
        <w:t>inflammation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in</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gastrointestinal tra</w:t>
      </w:r>
      <w:r w:rsidRPr="00EC7862">
        <w:rPr>
          <w:rFonts w:ascii="Book Antiqua" w:eastAsia="Book Antiqua" w:hAnsi="Book Antiqua" w:cs="Book Antiqua"/>
        </w:rPr>
        <w:t>ct</w:t>
      </w:r>
      <w:r w:rsidR="00902F00" w:rsidRPr="00EC7862">
        <w:rPr>
          <w:rFonts w:ascii="Book Antiqua" w:eastAsia="Book Antiqua" w:hAnsi="Book Antiqua" w:cs="Book Antiqua"/>
        </w:rPr>
        <w:t xml:space="preserve"> </w:t>
      </w:r>
      <w:r w:rsidRPr="00EC7862">
        <w:rPr>
          <w:rFonts w:ascii="Book Antiqua" w:eastAsia="Book Antiqua" w:hAnsi="Book Antiqua" w:cs="Book Antiqua"/>
        </w:rPr>
        <w:t>(GIT</w:t>
      </w:r>
      <w:proofErr w:type="gramStart"/>
      <w:r w:rsidRPr="00EC7862">
        <w:rPr>
          <w:rFonts w:ascii="Book Antiqua" w:eastAsia="Book Antiqua" w:hAnsi="Book Antiqua" w:cs="Book Antiqua"/>
        </w:rPr>
        <w:t>)</w:t>
      </w:r>
      <w:r w:rsidRPr="00EC7862">
        <w:rPr>
          <w:rFonts w:ascii="Book Antiqua" w:eastAsia="Book Antiqua" w:hAnsi="Book Antiqua" w:cs="Book Antiqua"/>
          <w:vertAlign w:val="superscript"/>
        </w:rPr>
        <w:t>[</w:t>
      </w:r>
      <w:proofErr w:type="gramEnd"/>
      <w:r w:rsidRPr="00EC7862">
        <w:rPr>
          <w:rFonts w:ascii="Book Antiqua" w:eastAsia="Book Antiqua" w:hAnsi="Book Antiqua" w:cs="Book Antiqua"/>
          <w:vertAlign w:val="superscript"/>
        </w:rPr>
        <w:t>1]</w:t>
      </w:r>
      <w:r w:rsidRPr="00EC7862">
        <w:rPr>
          <w:rFonts w:ascii="Book Antiqua" w:eastAsia="Book Antiqua" w:hAnsi="Book Antiqua" w:cs="Book Antiqua"/>
        </w:rPr>
        <w:t>.</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They</w:t>
      </w:r>
      <w:r w:rsidR="00902F00" w:rsidRPr="00EC7862">
        <w:rPr>
          <w:rFonts w:ascii="Book Antiqua" w:eastAsia="Book Antiqua" w:hAnsi="Book Antiqua" w:cs="Book Antiqua"/>
        </w:rPr>
        <w:t xml:space="preserve"> </w:t>
      </w:r>
      <w:r w:rsidRPr="00EC7862">
        <w:rPr>
          <w:rFonts w:ascii="Book Antiqua" w:eastAsia="Book Antiqua" w:hAnsi="Book Antiqua" w:cs="Book Antiqua"/>
        </w:rPr>
        <w:t>are</w:t>
      </w:r>
      <w:r w:rsidR="00902F00" w:rsidRPr="00EC7862">
        <w:rPr>
          <w:rFonts w:ascii="Book Antiqua" w:eastAsia="Book Antiqua" w:hAnsi="Book Antiqua" w:cs="Book Antiqua"/>
        </w:rPr>
        <w:t xml:space="preserve"> </w:t>
      </w:r>
      <w:r w:rsidRPr="00EC7862">
        <w:rPr>
          <w:rFonts w:ascii="Book Antiqua" w:eastAsia="Book Antiqua" w:hAnsi="Book Antiqua" w:cs="Book Antiqua"/>
        </w:rPr>
        <w:t>expensive</w:t>
      </w:r>
      <w:r w:rsidR="00902F00" w:rsidRPr="00EC7862">
        <w:rPr>
          <w:rFonts w:ascii="Book Antiqua" w:eastAsia="Book Antiqua" w:hAnsi="Book Antiqua" w:cs="Book Antiqua"/>
        </w:rPr>
        <w:t xml:space="preserve"> </w:t>
      </w:r>
      <w:r w:rsidRPr="00EC7862">
        <w:rPr>
          <w:rFonts w:ascii="Book Antiqua" w:eastAsia="Book Antiqua" w:hAnsi="Book Antiqua" w:cs="Book Antiqua"/>
        </w:rPr>
        <w:t>diseases</w:t>
      </w:r>
      <w:r w:rsidR="00902F00" w:rsidRPr="00EC7862">
        <w:rPr>
          <w:rFonts w:ascii="Book Antiqua" w:eastAsia="Book Antiqua" w:hAnsi="Book Antiqua" w:cs="Book Antiqua"/>
        </w:rPr>
        <w:t xml:space="preserve"> </w:t>
      </w:r>
      <w:r w:rsidRPr="00EC7862">
        <w:rPr>
          <w:rFonts w:ascii="Book Antiqua" w:eastAsia="Book Antiqua" w:hAnsi="Book Antiqua" w:cs="Book Antiqua"/>
        </w:rPr>
        <w:t>to</w:t>
      </w:r>
      <w:r w:rsidR="00902F00" w:rsidRPr="00EC7862">
        <w:rPr>
          <w:rFonts w:ascii="Book Antiqua" w:eastAsia="Book Antiqua" w:hAnsi="Book Antiqua" w:cs="Book Antiqua"/>
        </w:rPr>
        <w:t xml:space="preserve"> </w:t>
      </w:r>
      <w:r w:rsidRPr="00EC7862">
        <w:rPr>
          <w:rFonts w:ascii="Book Antiqua" w:eastAsia="Book Antiqua" w:hAnsi="Book Antiqua" w:cs="Book Antiqua"/>
        </w:rPr>
        <w:t>health</w:t>
      </w:r>
      <w:r w:rsidR="00902F00" w:rsidRPr="00EC7862">
        <w:rPr>
          <w:rFonts w:ascii="Book Antiqua" w:eastAsia="Book Antiqua" w:hAnsi="Book Antiqua" w:cs="Book Antiqua"/>
        </w:rPr>
        <w:t xml:space="preserve"> </w:t>
      </w:r>
      <w:r w:rsidRPr="00EC7862">
        <w:rPr>
          <w:rFonts w:ascii="Book Antiqua" w:eastAsia="Book Antiqua" w:hAnsi="Book Antiqua" w:cs="Book Antiqua"/>
        </w:rPr>
        <w:t>services,</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their</w:t>
      </w:r>
      <w:r w:rsidR="00902F00" w:rsidRPr="00EC7862">
        <w:rPr>
          <w:rFonts w:ascii="Book Antiqua" w:eastAsia="Book Antiqua" w:hAnsi="Book Antiqua" w:cs="Book Antiqua"/>
        </w:rPr>
        <w:t xml:space="preserve"> </w:t>
      </w:r>
      <w:r w:rsidRPr="00EC7862">
        <w:rPr>
          <w:rFonts w:ascii="Book Antiqua" w:eastAsia="Book Antiqua" w:hAnsi="Book Antiqua" w:cs="Book Antiqua"/>
        </w:rPr>
        <w:t>prevalence</w:t>
      </w:r>
      <w:r w:rsidR="00902F00" w:rsidRPr="00EC7862">
        <w:rPr>
          <w:rFonts w:ascii="Book Antiqua" w:eastAsia="Book Antiqua" w:hAnsi="Book Antiqua" w:cs="Book Antiqua"/>
        </w:rPr>
        <w:t xml:space="preserve"> </w:t>
      </w:r>
      <w:r w:rsidRPr="00EC7862">
        <w:rPr>
          <w:rFonts w:ascii="Book Antiqua" w:eastAsia="Book Antiqua" w:hAnsi="Book Antiqua" w:cs="Book Antiqua"/>
        </w:rPr>
        <w:t>is</w:t>
      </w:r>
      <w:r w:rsidR="00902F00" w:rsidRPr="00EC7862">
        <w:rPr>
          <w:rFonts w:ascii="Book Antiqua" w:eastAsia="Book Antiqua" w:hAnsi="Book Antiqua" w:cs="Book Antiqua"/>
        </w:rPr>
        <w:t xml:space="preserve"> </w:t>
      </w:r>
      <w:r w:rsidRPr="00EC7862">
        <w:rPr>
          <w:rFonts w:ascii="Book Antiqua" w:eastAsia="Book Antiqua" w:hAnsi="Book Antiqua" w:cs="Book Antiqua"/>
        </w:rPr>
        <w:t>increasing</w:t>
      </w:r>
      <w:r w:rsidR="00902F00" w:rsidRPr="00EC7862">
        <w:rPr>
          <w:rFonts w:ascii="Book Antiqua" w:eastAsia="Book Antiqua" w:hAnsi="Book Antiqua" w:cs="Book Antiqua"/>
        </w:rPr>
        <w:t xml:space="preserve"> </w:t>
      </w:r>
      <w:r w:rsidRPr="00EC7862">
        <w:rPr>
          <w:rFonts w:ascii="Book Antiqua" w:eastAsia="Book Antiqua" w:hAnsi="Book Antiqua" w:cs="Book Antiqua"/>
        </w:rPr>
        <w:t>every</w:t>
      </w:r>
      <w:r w:rsidR="00902F00" w:rsidRPr="00EC7862">
        <w:rPr>
          <w:rFonts w:ascii="Book Antiqua" w:eastAsia="Book Antiqua" w:hAnsi="Book Antiqua" w:cs="Book Antiqua"/>
        </w:rPr>
        <w:t xml:space="preserve"> </w:t>
      </w:r>
      <w:proofErr w:type="gramStart"/>
      <w:r w:rsidRPr="00EC7862">
        <w:rPr>
          <w:rFonts w:ascii="Book Antiqua" w:eastAsia="Book Antiqua" w:hAnsi="Book Antiqua" w:cs="Book Antiqua"/>
        </w:rPr>
        <w:t>year</w:t>
      </w:r>
      <w:r w:rsidRPr="00EC7862">
        <w:rPr>
          <w:rFonts w:ascii="Book Antiqua" w:eastAsia="Book Antiqua" w:hAnsi="Book Antiqua" w:cs="Book Antiqua"/>
          <w:vertAlign w:val="superscript"/>
        </w:rPr>
        <w:t>[</w:t>
      </w:r>
      <w:proofErr w:type="gramEnd"/>
      <w:r w:rsidRPr="00EC7862">
        <w:rPr>
          <w:rFonts w:ascii="Book Antiqua" w:eastAsia="Book Antiqua" w:hAnsi="Book Antiqua" w:cs="Book Antiqua"/>
          <w:vertAlign w:val="superscript"/>
        </w:rPr>
        <w:t>2]</w:t>
      </w:r>
      <w:r w:rsidRPr="00EC7862">
        <w:rPr>
          <w:rFonts w:ascii="Book Antiqua" w:eastAsia="Book Antiqua" w:hAnsi="Book Antiqua" w:cs="Book Antiqua"/>
        </w:rPr>
        <w:t>.</w:t>
      </w:r>
      <w:r w:rsidR="00902F00" w:rsidRPr="00EC7862">
        <w:rPr>
          <w:rFonts w:ascii="Book Antiqua" w:eastAsia="Book Antiqua" w:hAnsi="Book Antiqua" w:cs="Book Antiqua"/>
        </w:rPr>
        <w:t xml:space="preserve"> </w:t>
      </w:r>
      <w:r w:rsidRPr="00EC7862">
        <w:rPr>
          <w:rFonts w:ascii="Book Antiqua" w:eastAsia="Book Antiqua" w:hAnsi="Book Antiqua" w:cs="Book Antiqua"/>
        </w:rPr>
        <w:t>Abdominal</w:t>
      </w:r>
      <w:r w:rsidR="00902F00" w:rsidRPr="00EC7862">
        <w:rPr>
          <w:rFonts w:ascii="Book Antiqua" w:eastAsia="Book Antiqua" w:hAnsi="Book Antiqua" w:cs="Book Antiqua"/>
        </w:rPr>
        <w:t xml:space="preserve"> </w:t>
      </w:r>
      <w:r w:rsidRPr="00EC7862">
        <w:rPr>
          <w:rFonts w:ascii="Book Antiqua" w:eastAsia="Book Antiqua" w:hAnsi="Book Antiqua" w:cs="Book Antiqua"/>
        </w:rPr>
        <w:t>pain,</w:t>
      </w:r>
      <w:r w:rsidR="00902F00" w:rsidRPr="00EC7862">
        <w:rPr>
          <w:rFonts w:ascii="Book Antiqua" w:eastAsia="Book Antiqua" w:hAnsi="Book Antiqua" w:cs="Book Antiqua"/>
        </w:rPr>
        <w:t xml:space="preserve"> </w:t>
      </w:r>
      <w:r w:rsidRPr="00EC7862">
        <w:rPr>
          <w:rFonts w:ascii="Book Antiqua" w:eastAsia="Book Antiqua" w:hAnsi="Book Antiqua" w:cs="Book Antiqua"/>
        </w:rPr>
        <w:t>stool</w:t>
      </w:r>
      <w:r w:rsidR="00902F00" w:rsidRPr="00EC7862">
        <w:rPr>
          <w:rFonts w:ascii="Book Antiqua" w:eastAsia="Book Antiqua" w:hAnsi="Book Antiqua" w:cs="Book Antiqua"/>
        </w:rPr>
        <w:t xml:space="preserve"> </w:t>
      </w:r>
      <w:r w:rsidRPr="00EC7862">
        <w:rPr>
          <w:rFonts w:ascii="Book Antiqua" w:eastAsia="Book Antiqua" w:hAnsi="Book Antiqua" w:cs="Book Antiqua"/>
        </w:rPr>
        <w:t>bleeding,</w:t>
      </w:r>
      <w:r w:rsidR="00902F00" w:rsidRPr="00EC7862">
        <w:rPr>
          <w:rFonts w:ascii="Book Antiqua" w:eastAsia="Book Antiqua" w:hAnsi="Book Antiqua" w:cs="Book Antiqua"/>
        </w:rPr>
        <w:t xml:space="preserve"> </w:t>
      </w:r>
      <w:r w:rsidRPr="00EC7862">
        <w:rPr>
          <w:rFonts w:ascii="Book Antiqua" w:eastAsia="Book Antiqua" w:hAnsi="Book Antiqua" w:cs="Book Antiqua"/>
        </w:rPr>
        <w:t>diarrhea,</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weight</w:t>
      </w:r>
      <w:r w:rsidR="00902F00" w:rsidRPr="00EC7862">
        <w:rPr>
          <w:rFonts w:ascii="Book Antiqua" w:eastAsia="Book Antiqua" w:hAnsi="Book Antiqua" w:cs="Book Antiqua"/>
        </w:rPr>
        <w:t xml:space="preserve"> </w:t>
      </w:r>
      <w:r w:rsidRPr="00EC7862">
        <w:rPr>
          <w:rFonts w:ascii="Book Antiqua" w:eastAsia="Book Antiqua" w:hAnsi="Book Antiqua" w:cs="Book Antiqua"/>
        </w:rPr>
        <w:t>loss</w:t>
      </w:r>
      <w:r w:rsidR="00902F00" w:rsidRPr="00EC7862">
        <w:rPr>
          <w:rFonts w:ascii="Book Antiqua" w:eastAsia="Book Antiqua" w:hAnsi="Book Antiqua" w:cs="Book Antiqua"/>
        </w:rPr>
        <w:t xml:space="preserve"> </w:t>
      </w:r>
      <w:r w:rsidRPr="00EC7862">
        <w:rPr>
          <w:rFonts w:ascii="Book Antiqua" w:eastAsia="Book Antiqua" w:hAnsi="Book Antiqua" w:cs="Book Antiqua"/>
        </w:rPr>
        <w:t>are</w:t>
      </w:r>
      <w:r w:rsidR="00902F00" w:rsidRPr="00EC7862">
        <w:rPr>
          <w:rFonts w:ascii="Book Antiqua" w:eastAsia="Book Antiqua" w:hAnsi="Book Antiqua" w:cs="Book Antiqua"/>
        </w:rPr>
        <w:t xml:space="preserve"> </w:t>
      </w:r>
      <w:r w:rsidRPr="00EC7862">
        <w:rPr>
          <w:rFonts w:ascii="Book Antiqua" w:eastAsia="Book Antiqua" w:hAnsi="Book Antiqua" w:cs="Book Antiqua"/>
        </w:rPr>
        <w:t>some</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most</w:t>
      </w:r>
      <w:r w:rsidR="00902F00" w:rsidRPr="00EC7862">
        <w:rPr>
          <w:rFonts w:ascii="Book Antiqua" w:eastAsia="Book Antiqua" w:hAnsi="Book Antiqua" w:cs="Book Antiqua"/>
        </w:rPr>
        <w:t xml:space="preserve"> </w:t>
      </w:r>
      <w:r w:rsidRPr="00EC7862">
        <w:rPr>
          <w:rFonts w:ascii="Book Antiqua" w:eastAsia="Book Antiqua" w:hAnsi="Book Antiqua" w:cs="Book Antiqua"/>
        </w:rPr>
        <w:t>frequent</w:t>
      </w:r>
      <w:r w:rsidR="00902F00" w:rsidRPr="00EC7862">
        <w:rPr>
          <w:rFonts w:ascii="Book Antiqua" w:eastAsia="Book Antiqua" w:hAnsi="Book Antiqua" w:cs="Book Antiqua"/>
        </w:rPr>
        <w:t xml:space="preserve"> </w:t>
      </w:r>
      <w:r w:rsidRPr="00EC7862">
        <w:rPr>
          <w:rFonts w:ascii="Book Antiqua" w:eastAsia="Book Antiqua" w:hAnsi="Book Antiqua" w:cs="Book Antiqua"/>
        </w:rPr>
        <w:t>symptoms</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proofErr w:type="gramStart"/>
      <w:r w:rsidRPr="00EC7862">
        <w:rPr>
          <w:rFonts w:ascii="Book Antiqua" w:eastAsia="Book Antiqua" w:hAnsi="Book Antiqua" w:cs="Book Antiqua"/>
        </w:rPr>
        <w:t>IBDs</w:t>
      </w:r>
      <w:r w:rsidRPr="00EC7862">
        <w:rPr>
          <w:rFonts w:ascii="Book Antiqua" w:eastAsia="Book Antiqua" w:hAnsi="Book Antiqua" w:cs="Book Antiqua"/>
          <w:vertAlign w:val="superscript"/>
        </w:rPr>
        <w:t>[</w:t>
      </w:r>
      <w:proofErr w:type="gramEnd"/>
      <w:r w:rsidRPr="00EC7862">
        <w:rPr>
          <w:rFonts w:ascii="Book Antiqua" w:eastAsia="Book Antiqua" w:hAnsi="Book Antiqua" w:cs="Book Antiqua"/>
          <w:vertAlign w:val="superscript"/>
        </w:rPr>
        <w:t>3]</w:t>
      </w:r>
      <w:r w:rsidRPr="00EC7862">
        <w:rPr>
          <w:rFonts w:ascii="Book Antiqua" w:eastAsia="Book Antiqua" w:hAnsi="Book Antiqua" w:cs="Book Antiqua"/>
        </w:rPr>
        <w:t>.</w:t>
      </w:r>
    </w:p>
    <w:p w14:paraId="7A079E30" w14:textId="73901AA0" w:rsidR="00A77B3E" w:rsidRPr="00EC7862" w:rsidRDefault="00181DDC" w:rsidP="00EC7862">
      <w:pPr>
        <w:spacing w:line="360" w:lineRule="auto"/>
        <w:ind w:firstLineChars="100" w:firstLine="240"/>
        <w:jc w:val="both"/>
        <w:rPr>
          <w:rFonts w:ascii="Book Antiqua" w:hAnsi="Book Antiqua"/>
          <w:lang w:eastAsia="zh-CN"/>
        </w:rPr>
      </w:pP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pathogenesis</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IBDs</w:t>
      </w:r>
      <w:r w:rsidR="00902F00" w:rsidRPr="00EC7862">
        <w:rPr>
          <w:rFonts w:ascii="Book Antiqua" w:eastAsia="Book Antiqua" w:hAnsi="Book Antiqua" w:cs="Book Antiqua"/>
        </w:rPr>
        <w:t xml:space="preserve"> </w:t>
      </w:r>
      <w:r w:rsidRPr="00EC7862">
        <w:rPr>
          <w:rFonts w:ascii="Book Antiqua" w:eastAsia="Book Antiqua" w:hAnsi="Book Antiqua" w:cs="Book Antiqua"/>
        </w:rPr>
        <w:t>remains</w:t>
      </w:r>
      <w:r w:rsidR="00902F00" w:rsidRPr="00EC7862">
        <w:rPr>
          <w:rFonts w:ascii="Book Antiqua" w:eastAsia="Book Antiqua" w:hAnsi="Book Antiqua" w:cs="Book Antiqua"/>
        </w:rPr>
        <w:t xml:space="preserve"> </w:t>
      </w:r>
      <w:r w:rsidRPr="00EC7862">
        <w:rPr>
          <w:rFonts w:ascii="Book Antiqua" w:eastAsia="Book Antiqua" w:hAnsi="Book Antiqua" w:cs="Book Antiqua"/>
        </w:rPr>
        <w:t>unclear,</w:t>
      </w:r>
      <w:r w:rsidR="00902F00" w:rsidRPr="00EC7862">
        <w:rPr>
          <w:rFonts w:ascii="Book Antiqua" w:eastAsia="Book Antiqua" w:hAnsi="Book Antiqua" w:cs="Book Antiqua"/>
        </w:rPr>
        <w:t xml:space="preserve"> </w:t>
      </w:r>
      <w:r w:rsidRPr="00EC7862">
        <w:rPr>
          <w:rFonts w:ascii="Book Antiqua" w:eastAsia="Book Antiqua" w:hAnsi="Book Antiqua" w:cs="Book Antiqua"/>
        </w:rPr>
        <w:t>but</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there</w:t>
      </w:r>
      <w:r w:rsidR="00902F00" w:rsidRPr="00EC7862">
        <w:rPr>
          <w:rFonts w:ascii="Book Antiqua" w:eastAsia="Book Antiqua" w:hAnsi="Book Antiqua" w:cs="Book Antiqua"/>
        </w:rPr>
        <w:t xml:space="preserve"> </w:t>
      </w:r>
      <w:r w:rsidRPr="00EC7862">
        <w:rPr>
          <w:rFonts w:ascii="Book Antiqua" w:eastAsia="Book Antiqua" w:hAnsi="Book Antiqua" w:cs="Book Antiqua"/>
        </w:rPr>
        <w:t>is</w:t>
      </w:r>
      <w:r w:rsidR="00902F00" w:rsidRPr="00EC7862">
        <w:rPr>
          <w:rFonts w:ascii="Book Antiqua" w:eastAsia="Book Antiqua" w:hAnsi="Book Antiqua" w:cs="Book Antiqua"/>
        </w:rPr>
        <w:t xml:space="preserve"> </w:t>
      </w:r>
      <w:r w:rsidRPr="00EC7862">
        <w:rPr>
          <w:rFonts w:ascii="Book Antiqua" w:eastAsia="Book Antiqua" w:hAnsi="Book Antiqua" w:cs="Book Antiqua"/>
        </w:rPr>
        <w:t>evidence</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a</w:t>
      </w:r>
      <w:r w:rsidR="00902F00" w:rsidRPr="00EC7862">
        <w:rPr>
          <w:rFonts w:ascii="Book Antiqua" w:eastAsia="Book Antiqua" w:hAnsi="Book Antiqua" w:cs="Book Antiqua"/>
        </w:rPr>
        <w:t xml:space="preserve"> </w:t>
      </w:r>
      <w:r w:rsidRPr="00EC7862">
        <w:rPr>
          <w:rFonts w:ascii="Book Antiqua" w:eastAsia="Book Antiqua" w:hAnsi="Book Antiqua" w:cs="Book Antiqua"/>
        </w:rPr>
        <w:t>relationship</w:t>
      </w:r>
      <w:r w:rsidR="00902F00" w:rsidRPr="00EC7862">
        <w:rPr>
          <w:rFonts w:ascii="Book Antiqua" w:eastAsia="Book Antiqua" w:hAnsi="Book Antiqua" w:cs="Book Antiqua"/>
        </w:rPr>
        <w:t xml:space="preserve"> </w:t>
      </w:r>
      <w:r w:rsidRPr="00EC7862">
        <w:rPr>
          <w:rFonts w:ascii="Book Antiqua" w:eastAsia="Book Antiqua" w:hAnsi="Book Antiqua" w:cs="Book Antiqua"/>
        </w:rPr>
        <w:t>between</w:t>
      </w:r>
      <w:r w:rsidR="00902F00" w:rsidRPr="00EC7862">
        <w:rPr>
          <w:rFonts w:ascii="Book Antiqua" w:eastAsia="Book Antiqua" w:hAnsi="Book Antiqua" w:cs="Book Antiqua"/>
        </w:rPr>
        <w:t xml:space="preserve"> </w:t>
      </w:r>
      <w:r w:rsidRPr="00EC7862">
        <w:rPr>
          <w:rFonts w:ascii="Book Antiqua" w:eastAsia="Book Antiqua" w:hAnsi="Book Antiqua" w:cs="Book Antiqua"/>
        </w:rPr>
        <w:t>genetic</w:t>
      </w:r>
      <w:r w:rsidR="00902F00" w:rsidRPr="00EC7862">
        <w:rPr>
          <w:rFonts w:ascii="Book Antiqua" w:eastAsia="Book Antiqua" w:hAnsi="Book Antiqua" w:cs="Book Antiqua"/>
        </w:rPr>
        <w:t xml:space="preserve"> </w:t>
      </w:r>
      <w:r w:rsidRPr="00EC7862">
        <w:rPr>
          <w:rFonts w:ascii="Book Antiqua" w:eastAsia="Book Antiqua" w:hAnsi="Book Antiqua" w:cs="Book Antiqua"/>
        </w:rPr>
        <w:t>factors</w:t>
      </w:r>
      <w:r w:rsidR="00902F00" w:rsidRPr="00EC7862">
        <w:rPr>
          <w:rFonts w:ascii="Book Antiqua" w:eastAsia="Book Antiqua" w:hAnsi="Book Antiqua" w:cs="Book Antiqua"/>
        </w:rPr>
        <w:t xml:space="preserve"> </w:t>
      </w:r>
      <w:r w:rsidRPr="00EC7862">
        <w:rPr>
          <w:rFonts w:ascii="Book Antiqua" w:eastAsia="Book Antiqua" w:hAnsi="Book Antiqua" w:cs="Book Antiqua"/>
        </w:rPr>
        <w:t>associated</w:t>
      </w:r>
      <w:r w:rsidR="00902F00" w:rsidRPr="00EC7862">
        <w:rPr>
          <w:rFonts w:ascii="Book Antiqua" w:eastAsia="Book Antiqua" w:hAnsi="Book Antiqua" w:cs="Book Antiqua"/>
        </w:rPr>
        <w:t xml:space="preserve"> </w:t>
      </w:r>
      <w:r w:rsidRPr="00EC7862">
        <w:rPr>
          <w:rFonts w:ascii="Book Antiqua" w:eastAsia="Book Antiqua" w:hAnsi="Book Antiqua" w:cs="Book Antiqua"/>
        </w:rPr>
        <w:t>with</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dysregulation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immune</w:t>
      </w:r>
      <w:r w:rsidR="00902F00" w:rsidRPr="00EC7862">
        <w:rPr>
          <w:rFonts w:ascii="Book Antiqua" w:eastAsia="Book Antiqua" w:hAnsi="Book Antiqua" w:cs="Book Antiqua"/>
        </w:rPr>
        <w:t xml:space="preserve"> </w:t>
      </w:r>
      <w:r w:rsidRPr="00EC7862">
        <w:rPr>
          <w:rFonts w:ascii="Book Antiqua" w:eastAsia="Book Antiqua" w:hAnsi="Book Antiqua" w:cs="Book Antiqua"/>
        </w:rPr>
        <w:t>system</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intestinal</w:t>
      </w:r>
      <w:r w:rsidR="00902F00" w:rsidRPr="00EC7862">
        <w:rPr>
          <w:rFonts w:ascii="Book Antiqua" w:eastAsia="Book Antiqua" w:hAnsi="Book Antiqua" w:cs="Book Antiqua"/>
        </w:rPr>
        <w:t xml:space="preserve"> </w:t>
      </w:r>
      <w:r w:rsidRPr="00EC7862">
        <w:rPr>
          <w:rFonts w:ascii="Book Antiqua" w:eastAsia="Book Antiqua" w:hAnsi="Book Antiqua" w:cs="Book Antiqua"/>
        </w:rPr>
        <w:t>microbiota</w:t>
      </w:r>
      <w:r w:rsidR="00902F00" w:rsidRPr="00EC7862">
        <w:rPr>
          <w:rFonts w:ascii="Book Antiqua" w:hAnsi="Book Antiqua" w:cs="Book Antiqua"/>
          <w:lang w:eastAsia="zh-CN"/>
        </w:rPr>
        <w:t xml:space="preserve"> </w:t>
      </w:r>
      <w:r w:rsidR="00902F00" w:rsidRPr="00EC7862">
        <w:rPr>
          <w:rFonts w:ascii="Book Antiqua" w:eastAsia="Book Antiqua" w:hAnsi="Book Antiqua" w:cs="Book Antiqua"/>
        </w:rPr>
        <w:t>(IM</w:t>
      </w:r>
      <w:proofErr w:type="gramStart"/>
      <w:r w:rsidR="00902F00" w:rsidRPr="00EC7862">
        <w:rPr>
          <w:rFonts w:ascii="Book Antiqua" w:eastAsia="Book Antiqua" w:hAnsi="Book Antiqua" w:cs="Book Antiqua"/>
        </w:rPr>
        <w:t>)</w:t>
      </w:r>
      <w:r w:rsidRPr="00EC7862">
        <w:rPr>
          <w:rFonts w:ascii="Book Antiqua" w:eastAsia="Book Antiqua" w:hAnsi="Book Antiqua" w:cs="Book Antiqua"/>
          <w:vertAlign w:val="superscript"/>
        </w:rPr>
        <w:t>[</w:t>
      </w:r>
      <w:proofErr w:type="gramEnd"/>
      <w:r w:rsidRPr="00EC7862">
        <w:rPr>
          <w:rFonts w:ascii="Book Antiqua" w:eastAsia="Book Antiqua" w:hAnsi="Book Antiqua" w:cs="Book Antiqua"/>
          <w:vertAlign w:val="superscript"/>
        </w:rPr>
        <w:t>4]</w:t>
      </w:r>
      <w:r w:rsidRPr="00EC7862">
        <w:rPr>
          <w:rFonts w:ascii="Book Antiqua" w:eastAsia="Book Antiqua" w:hAnsi="Book Antiqua" w:cs="Book Antiqua"/>
        </w:rPr>
        <w:t>.</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treatment</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these</w:t>
      </w:r>
      <w:r w:rsidR="00902F00" w:rsidRPr="00EC7862">
        <w:rPr>
          <w:rFonts w:ascii="Book Antiqua" w:eastAsia="Book Antiqua" w:hAnsi="Book Antiqua" w:cs="Book Antiqua"/>
        </w:rPr>
        <w:t xml:space="preserve"> </w:t>
      </w:r>
      <w:r w:rsidRPr="00EC7862">
        <w:rPr>
          <w:rFonts w:ascii="Book Antiqua" w:eastAsia="Book Antiqua" w:hAnsi="Book Antiqua" w:cs="Book Antiqua"/>
        </w:rPr>
        <w:t>diseases</w:t>
      </w:r>
      <w:r w:rsidR="00902F00" w:rsidRPr="00EC7862">
        <w:rPr>
          <w:rFonts w:ascii="Book Antiqua" w:eastAsia="Book Antiqua" w:hAnsi="Book Antiqua" w:cs="Book Antiqua"/>
        </w:rPr>
        <w:t xml:space="preserve"> </w:t>
      </w:r>
      <w:r w:rsidRPr="00EC7862">
        <w:rPr>
          <w:rFonts w:ascii="Book Antiqua" w:eastAsia="Book Antiqua" w:hAnsi="Book Antiqua" w:cs="Book Antiqua"/>
        </w:rPr>
        <w:t>aims</w:t>
      </w:r>
      <w:r w:rsidR="00902F00" w:rsidRPr="00EC7862">
        <w:rPr>
          <w:rFonts w:ascii="Book Antiqua" w:eastAsia="Book Antiqua" w:hAnsi="Book Antiqua" w:cs="Book Antiqua"/>
        </w:rPr>
        <w:t xml:space="preserve"> </w:t>
      </w:r>
      <w:r w:rsidRPr="00EC7862">
        <w:rPr>
          <w:rFonts w:ascii="Book Antiqua" w:eastAsia="Book Antiqua" w:hAnsi="Book Antiqua" w:cs="Book Antiqua"/>
        </w:rPr>
        <w:t>to</w:t>
      </w:r>
      <w:r w:rsidR="00902F00" w:rsidRPr="00EC7862">
        <w:rPr>
          <w:rFonts w:ascii="Book Antiqua" w:eastAsia="Book Antiqua" w:hAnsi="Book Antiqua" w:cs="Book Antiqua"/>
        </w:rPr>
        <w:t xml:space="preserve"> </w:t>
      </w:r>
      <w:r w:rsidRPr="00EC7862">
        <w:rPr>
          <w:rFonts w:ascii="Book Antiqua" w:eastAsia="Book Antiqua" w:hAnsi="Book Antiqua" w:cs="Book Antiqua"/>
        </w:rPr>
        <w:t>relieve</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initial</w:t>
      </w:r>
      <w:r w:rsidR="00902F00" w:rsidRPr="00EC7862">
        <w:rPr>
          <w:rFonts w:ascii="Book Antiqua" w:eastAsia="Book Antiqua" w:hAnsi="Book Antiqua" w:cs="Book Antiqua"/>
        </w:rPr>
        <w:t xml:space="preserve"> </w:t>
      </w:r>
      <w:r w:rsidRPr="00EC7862">
        <w:rPr>
          <w:rFonts w:ascii="Book Antiqua" w:eastAsia="Book Antiqua" w:hAnsi="Book Antiqua" w:cs="Book Antiqua"/>
        </w:rPr>
        <w:t>symptoms</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seek</w:t>
      </w:r>
      <w:r w:rsidR="00902F00" w:rsidRPr="00EC7862">
        <w:rPr>
          <w:rFonts w:ascii="Book Antiqua" w:eastAsia="Book Antiqua" w:hAnsi="Book Antiqua" w:cs="Book Antiqua"/>
        </w:rPr>
        <w:t xml:space="preserve"> </w:t>
      </w:r>
      <w:r w:rsidRPr="00EC7862">
        <w:rPr>
          <w:rFonts w:ascii="Book Antiqua" w:eastAsia="Book Antiqua" w:hAnsi="Book Antiqua" w:cs="Book Antiqua"/>
        </w:rPr>
        <w:t>to</w:t>
      </w:r>
      <w:r w:rsidR="00902F00" w:rsidRPr="00EC7862">
        <w:rPr>
          <w:rFonts w:ascii="Book Antiqua" w:eastAsia="Book Antiqua" w:hAnsi="Book Antiqua" w:cs="Book Antiqua"/>
        </w:rPr>
        <w:t xml:space="preserve"> </w:t>
      </w:r>
      <w:r w:rsidRPr="00EC7862">
        <w:rPr>
          <w:rFonts w:ascii="Book Antiqua" w:eastAsia="Book Antiqua" w:hAnsi="Book Antiqua" w:cs="Book Antiqua"/>
        </w:rPr>
        <w:t>keep</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patient</w:t>
      </w:r>
      <w:r w:rsidR="00902F00" w:rsidRPr="00EC7862">
        <w:rPr>
          <w:rFonts w:ascii="Book Antiqua" w:eastAsia="Book Antiqua" w:hAnsi="Book Antiqua" w:cs="Book Antiqua"/>
        </w:rPr>
        <w:t xml:space="preserve"> </w:t>
      </w:r>
      <w:r w:rsidRPr="00EC7862">
        <w:rPr>
          <w:rFonts w:ascii="Book Antiqua" w:eastAsia="Book Antiqua" w:hAnsi="Book Antiqua" w:cs="Book Antiqua"/>
        </w:rPr>
        <w:t>in</w:t>
      </w:r>
      <w:r w:rsidR="00902F00" w:rsidRPr="00EC7862">
        <w:rPr>
          <w:rFonts w:ascii="Book Antiqua" w:eastAsia="Book Antiqua" w:hAnsi="Book Antiqua" w:cs="Book Antiqua"/>
        </w:rPr>
        <w:t xml:space="preserve"> </w:t>
      </w:r>
      <w:r w:rsidRPr="00EC7862">
        <w:rPr>
          <w:rFonts w:ascii="Book Antiqua" w:eastAsia="Book Antiqua" w:hAnsi="Book Antiqua" w:cs="Book Antiqua"/>
        </w:rPr>
        <w:t>remission.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Anti-inflammatory</w:t>
      </w:r>
      <w:r w:rsidR="00902F00" w:rsidRPr="00EC7862">
        <w:rPr>
          <w:rFonts w:ascii="Book Antiqua" w:eastAsia="Book Antiqua" w:hAnsi="Book Antiqua" w:cs="Book Antiqua"/>
        </w:rPr>
        <w:t xml:space="preserve"> </w:t>
      </w:r>
      <w:r w:rsidRPr="00EC7862">
        <w:rPr>
          <w:rFonts w:ascii="Book Antiqua" w:eastAsia="Book Antiqua" w:hAnsi="Book Antiqua" w:cs="Book Antiqua"/>
        </w:rPr>
        <w:t>drugs,</w:t>
      </w:r>
      <w:r w:rsidR="00902F00" w:rsidRPr="00EC7862">
        <w:rPr>
          <w:rFonts w:ascii="Book Antiqua" w:eastAsia="Book Antiqua" w:hAnsi="Book Antiqua" w:cs="Book Antiqua"/>
        </w:rPr>
        <w:t xml:space="preserve"> </w:t>
      </w:r>
      <w:r w:rsidRPr="00EC7862">
        <w:rPr>
          <w:rFonts w:ascii="Book Antiqua" w:eastAsia="Book Antiqua" w:hAnsi="Book Antiqua" w:cs="Book Antiqua"/>
        </w:rPr>
        <w:t>immunosuppressants,</w:t>
      </w:r>
      <w:r w:rsidR="00902F00" w:rsidRPr="00EC7862">
        <w:rPr>
          <w:rFonts w:ascii="Book Antiqua" w:eastAsia="Book Antiqua" w:hAnsi="Book Antiqua" w:cs="Book Antiqua"/>
        </w:rPr>
        <w:t xml:space="preserve"> </w:t>
      </w:r>
      <w:r w:rsidRPr="00EC7862">
        <w:rPr>
          <w:rFonts w:ascii="Book Antiqua" w:eastAsia="Book Antiqua" w:hAnsi="Book Antiqua" w:cs="Book Antiqua"/>
        </w:rPr>
        <w:t>analgesics,</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monoclonal</w:t>
      </w:r>
      <w:r w:rsidR="00902F00" w:rsidRPr="00EC7862">
        <w:rPr>
          <w:rFonts w:ascii="Book Antiqua" w:eastAsia="Book Antiqua" w:hAnsi="Book Antiqua" w:cs="Book Antiqua"/>
        </w:rPr>
        <w:t xml:space="preserve"> </w:t>
      </w:r>
      <w:r w:rsidRPr="00EC7862">
        <w:rPr>
          <w:rFonts w:ascii="Book Antiqua" w:eastAsia="Book Antiqua" w:hAnsi="Book Antiqua" w:cs="Book Antiqua"/>
        </w:rPr>
        <w:t>antibodies</w:t>
      </w:r>
      <w:r w:rsidR="00902F00" w:rsidRPr="00EC7862">
        <w:rPr>
          <w:rFonts w:ascii="Book Antiqua" w:eastAsia="Book Antiqua" w:hAnsi="Book Antiqua" w:cs="Book Antiqua"/>
        </w:rPr>
        <w:t xml:space="preserve"> </w:t>
      </w:r>
      <w:r w:rsidRPr="00EC7862">
        <w:rPr>
          <w:rFonts w:ascii="Book Antiqua" w:eastAsia="Book Antiqua" w:hAnsi="Book Antiqua" w:cs="Book Antiqua"/>
        </w:rPr>
        <w:t>are</w:t>
      </w:r>
      <w:r w:rsidR="00902F00" w:rsidRPr="00EC7862">
        <w:rPr>
          <w:rFonts w:ascii="Book Antiqua" w:eastAsia="Book Antiqua" w:hAnsi="Book Antiqua" w:cs="Book Antiqua"/>
        </w:rPr>
        <w:t xml:space="preserve"> </w:t>
      </w:r>
      <w:r w:rsidRPr="00EC7862">
        <w:rPr>
          <w:rFonts w:ascii="Book Antiqua" w:eastAsia="Book Antiqua" w:hAnsi="Book Antiqua" w:cs="Book Antiqua"/>
        </w:rPr>
        <w:t>used</w:t>
      </w:r>
      <w:r w:rsidR="00902F00" w:rsidRPr="00EC7862">
        <w:rPr>
          <w:rFonts w:ascii="Book Antiqua" w:eastAsia="Book Antiqua" w:hAnsi="Book Antiqua" w:cs="Book Antiqua"/>
        </w:rPr>
        <w:t xml:space="preserve"> </w:t>
      </w:r>
      <w:r w:rsidRPr="00EC7862">
        <w:rPr>
          <w:rFonts w:ascii="Book Antiqua" w:eastAsia="Book Antiqua" w:hAnsi="Book Antiqua" w:cs="Book Antiqua"/>
        </w:rPr>
        <w:t>for</w:t>
      </w:r>
      <w:r w:rsidR="00902F00" w:rsidRPr="00EC7862">
        <w:rPr>
          <w:rFonts w:ascii="Book Antiqua" w:eastAsia="Book Antiqua" w:hAnsi="Book Antiqua" w:cs="Book Antiqua"/>
        </w:rPr>
        <w:t xml:space="preserve"> </w:t>
      </w:r>
      <w:proofErr w:type="gramStart"/>
      <w:r w:rsidRPr="00EC7862">
        <w:rPr>
          <w:rFonts w:ascii="Book Antiqua" w:eastAsia="Book Antiqua" w:hAnsi="Book Antiqua" w:cs="Book Antiqua"/>
        </w:rPr>
        <w:t>this</w:t>
      </w:r>
      <w:r w:rsidRPr="00EC7862">
        <w:rPr>
          <w:rFonts w:ascii="Book Antiqua" w:eastAsia="Book Antiqua" w:hAnsi="Book Antiqua" w:cs="Book Antiqua"/>
          <w:vertAlign w:val="superscript"/>
        </w:rPr>
        <w:t>[</w:t>
      </w:r>
      <w:proofErr w:type="gramEnd"/>
      <w:r w:rsidRPr="00EC7862">
        <w:rPr>
          <w:rFonts w:ascii="Book Antiqua" w:eastAsia="Book Antiqua" w:hAnsi="Book Antiqua" w:cs="Book Antiqua"/>
          <w:vertAlign w:val="superscript"/>
        </w:rPr>
        <w:t>5]</w:t>
      </w:r>
      <w:r w:rsidRPr="00EC7862">
        <w:rPr>
          <w:rFonts w:ascii="Book Antiqua" w:eastAsia="Book Antiqua" w:hAnsi="Book Antiqua" w:cs="Book Antiqua"/>
        </w:rPr>
        <w:t>.</w:t>
      </w:r>
    </w:p>
    <w:p w14:paraId="114C9F10" w14:textId="3AD8C33E" w:rsidR="00A77B3E" w:rsidRPr="00EC7862" w:rsidRDefault="00181DDC" w:rsidP="00EC7862">
      <w:pPr>
        <w:spacing w:line="360" w:lineRule="auto"/>
        <w:ind w:firstLine="284"/>
        <w:jc w:val="both"/>
        <w:rPr>
          <w:rFonts w:ascii="Book Antiqua" w:hAnsi="Book Antiqua"/>
        </w:rPr>
      </w:pPr>
      <w:r w:rsidRPr="00EC7862">
        <w:rPr>
          <w:rFonts w:ascii="Book Antiqua" w:eastAsia="Book Antiqua" w:hAnsi="Book Antiqua" w:cs="Book Antiqua"/>
        </w:rPr>
        <w:t>Under</w:t>
      </w:r>
      <w:r w:rsidR="00902F00" w:rsidRPr="00EC7862">
        <w:rPr>
          <w:rFonts w:ascii="Book Antiqua" w:eastAsia="Book Antiqua" w:hAnsi="Book Antiqua" w:cs="Book Antiqua"/>
        </w:rPr>
        <w:t xml:space="preserve"> </w:t>
      </w:r>
      <w:r w:rsidRPr="00EC7862">
        <w:rPr>
          <w:rFonts w:ascii="Book Antiqua" w:eastAsia="Book Antiqua" w:hAnsi="Book Antiqua" w:cs="Book Antiqua"/>
        </w:rPr>
        <w:t>physiological</w:t>
      </w:r>
      <w:r w:rsidR="00902F00" w:rsidRPr="00EC7862">
        <w:rPr>
          <w:rFonts w:ascii="Book Antiqua" w:eastAsia="Book Antiqua" w:hAnsi="Book Antiqua" w:cs="Book Antiqua"/>
        </w:rPr>
        <w:t xml:space="preserve"> </w:t>
      </w:r>
      <w:r w:rsidRPr="00EC7862">
        <w:rPr>
          <w:rFonts w:ascii="Book Antiqua" w:eastAsia="Book Antiqua" w:hAnsi="Book Antiqua" w:cs="Book Antiqua"/>
        </w:rPr>
        <w:t>conditions,</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intestine</w:t>
      </w:r>
      <w:r w:rsidR="00902F00" w:rsidRPr="00EC7862">
        <w:rPr>
          <w:rFonts w:ascii="Book Antiqua" w:eastAsia="Book Antiqua" w:hAnsi="Book Antiqua" w:cs="Book Antiqua"/>
        </w:rPr>
        <w:t xml:space="preserve"> </w:t>
      </w:r>
      <w:r w:rsidRPr="00EC7862">
        <w:rPr>
          <w:rFonts w:ascii="Book Antiqua" w:eastAsia="Book Antiqua" w:hAnsi="Book Antiqua" w:cs="Book Antiqua"/>
        </w:rPr>
        <w:t>presents</w:t>
      </w:r>
      <w:r w:rsidR="00902F00" w:rsidRPr="00EC7862">
        <w:rPr>
          <w:rFonts w:ascii="Book Antiqua" w:eastAsia="Book Antiqua" w:hAnsi="Book Antiqua" w:cs="Book Antiqua"/>
        </w:rPr>
        <w:t xml:space="preserve"> </w:t>
      </w:r>
      <w:r w:rsidRPr="00EC7862">
        <w:rPr>
          <w:rFonts w:ascii="Book Antiqua" w:eastAsia="Book Antiqua" w:hAnsi="Book Antiqua" w:cs="Book Antiqua"/>
        </w:rPr>
        <w:t>a</w:t>
      </w:r>
      <w:r w:rsidR="00902F00" w:rsidRPr="00EC7862">
        <w:rPr>
          <w:rFonts w:ascii="Book Antiqua" w:eastAsia="Book Antiqua" w:hAnsi="Book Antiqua" w:cs="Book Antiqua"/>
        </w:rPr>
        <w:t xml:space="preserve"> </w:t>
      </w:r>
      <w:r w:rsidRPr="00EC7862">
        <w:rPr>
          <w:rFonts w:ascii="Book Antiqua" w:eastAsia="Book Antiqua" w:hAnsi="Book Antiqua" w:cs="Book Antiqua"/>
        </w:rPr>
        <w:t>heterogeneous</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symbiotic</w:t>
      </w:r>
      <w:r w:rsidR="00902F00" w:rsidRPr="00EC7862">
        <w:rPr>
          <w:rFonts w:ascii="Book Antiqua" w:eastAsia="Book Antiqua" w:hAnsi="Book Antiqua" w:cs="Book Antiqua"/>
        </w:rPr>
        <w:t xml:space="preserve"> </w:t>
      </w:r>
      <w:r w:rsidRPr="00EC7862">
        <w:rPr>
          <w:rFonts w:ascii="Book Antiqua" w:eastAsia="Book Antiqua" w:hAnsi="Book Antiqua" w:cs="Book Antiqua"/>
        </w:rPr>
        <w:t>community</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microorganisms</w:t>
      </w:r>
      <w:r w:rsidR="00902F00" w:rsidRPr="00EC7862">
        <w:rPr>
          <w:rFonts w:ascii="Book Antiqua" w:eastAsia="Book Antiqua" w:hAnsi="Book Antiqua" w:cs="Book Antiqua"/>
        </w:rPr>
        <w:t xml:space="preserve"> </w:t>
      </w:r>
      <w:r w:rsidRPr="00EC7862">
        <w:rPr>
          <w:rFonts w:ascii="Book Antiqua" w:eastAsia="Book Antiqua" w:hAnsi="Book Antiqua" w:cs="Book Antiqua"/>
        </w:rPr>
        <w:t>such</w:t>
      </w:r>
      <w:r w:rsidR="00902F00" w:rsidRPr="00EC7862">
        <w:rPr>
          <w:rFonts w:ascii="Book Antiqua" w:eastAsia="Book Antiqua" w:hAnsi="Book Antiqua" w:cs="Book Antiqua"/>
        </w:rPr>
        <w:t xml:space="preserve"> </w:t>
      </w:r>
      <w:r w:rsidRPr="00EC7862">
        <w:rPr>
          <w:rFonts w:ascii="Book Antiqua" w:eastAsia="Book Antiqua" w:hAnsi="Book Antiqua" w:cs="Book Antiqua"/>
        </w:rPr>
        <w:t>as</w:t>
      </w:r>
      <w:r w:rsidR="00902F00" w:rsidRPr="00EC7862">
        <w:rPr>
          <w:rFonts w:ascii="Book Antiqua" w:eastAsia="Book Antiqua" w:hAnsi="Book Antiqua" w:cs="Book Antiqua"/>
        </w:rPr>
        <w:t xml:space="preserve"> </w:t>
      </w:r>
      <w:r w:rsidRPr="00EC7862">
        <w:rPr>
          <w:rFonts w:ascii="Book Antiqua" w:eastAsia="Book Antiqua" w:hAnsi="Book Antiqua" w:cs="Book Antiqua"/>
        </w:rPr>
        <w:t>fungi,</w:t>
      </w:r>
      <w:r w:rsidR="00902F00" w:rsidRPr="00EC7862">
        <w:rPr>
          <w:rFonts w:ascii="Book Antiqua" w:eastAsia="Book Antiqua" w:hAnsi="Book Antiqua" w:cs="Book Antiqua"/>
        </w:rPr>
        <w:t xml:space="preserve"> </w:t>
      </w:r>
      <w:r w:rsidRPr="00EC7862">
        <w:rPr>
          <w:rFonts w:ascii="Book Antiqua" w:eastAsia="Book Antiqua" w:hAnsi="Book Antiqua" w:cs="Book Antiqua"/>
        </w:rPr>
        <w:t>viruses,</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proofErr w:type="gramStart"/>
      <w:r w:rsidRPr="00EC7862">
        <w:rPr>
          <w:rFonts w:ascii="Book Antiqua" w:eastAsia="Book Antiqua" w:hAnsi="Book Antiqua" w:cs="Book Antiqua"/>
        </w:rPr>
        <w:t>bacteria</w:t>
      </w:r>
      <w:r w:rsidRPr="00EC7862">
        <w:rPr>
          <w:rFonts w:ascii="Book Antiqua" w:eastAsia="Book Antiqua" w:hAnsi="Book Antiqua" w:cs="Book Antiqua"/>
          <w:vertAlign w:val="superscript"/>
        </w:rPr>
        <w:t>[</w:t>
      </w:r>
      <w:proofErr w:type="gramEnd"/>
      <w:r w:rsidRPr="00EC7862">
        <w:rPr>
          <w:rFonts w:ascii="Book Antiqua" w:eastAsia="Book Antiqua" w:hAnsi="Book Antiqua" w:cs="Book Antiqua"/>
          <w:vertAlign w:val="superscript"/>
        </w:rPr>
        <w:t>6]</w:t>
      </w:r>
      <w:r w:rsidRPr="00EC7862">
        <w:rPr>
          <w:rFonts w:ascii="Book Antiqua" w:eastAsia="Book Antiqua" w:hAnsi="Book Antiqua" w:cs="Book Antiqua"/>
        </w:rPr>
        <w:t>.</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These</w:t>
      </w:r>
      <w:r w:rsidR="00902F00" w:rsidRPr="00EC7862">
        <w:rPr>
          <w:rFonts w:ascii="Book Antiqua" w:eastAsia="Book Antiqua" w:hAnsi="Book Antiqua" w:cs="Book Antiqua"/>
        </w:rPr>
        <w:t xml:space="preserve"> </w:t>
      </w:r>
      <w:r w:rsidRPr="00EC7862">
        <w:rPr>
          <w:rFonts w:ascii="Book Antiqua" w:eastAsia="Book Antiqua" w:hAnsi="Book Antiqua" w:cs="Book Antiqua"/>
        </w:rPr>
        <w:t>microorganisms</w:t>
      </w:r>
      <w:r w:rsidR="00902F00" w:rsidRPr="00EC7862">
        <w:rPr>
          <w:rFonts w:ascii="Book Antiqua" w:eastAsia="Book Antiqua" w:hAnsi="Book Antiqua" w:cs="Book Antiqua"/>
        </w:rPr>
        <w:t xml:space="preserve"> </w:t>
      </w:r>
      <w:r w:rsidRPr="00EC7862">
        <w:rPr>
          <w:rFonts w:ascii="Book Antiqua" w:eastAsia="Book Antiqua" w:hAnsi="Book Antiqua" w:cs="Book Antiqua"/>
        </w:rPr>
        <w:t>that</w:t>
      </w:r>
      <w:r w:rsidR="00902F00" w:rsidRPr="00EC7862">
        <w:rPr>
          <w:rFonts w:ascii="Book Antiqua" w:eastAsia="Book Antiqua" w:hAnsi="Book Antiqua" w:cs="Book Antiqua"/>
        </w:rPr>
        <w:t xml:space="preserve"> </w:t>
      </w:r>
      <w:r w:rsidRPr="00EC7862">
        <w:rPr>
          <w:rFonts w:ascii="Book Antiqua" w:eastAsia="Book Antiqua" w:hAnsi="Book Antiqua" w:cs="Book Antiqua"/>
        </w:rPr>
        <w:t>colonize</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intestine</w:t>
      </w:r>
      <w:r w:rsidR="00902F00" w:rsidRPr="00EC7862">
        <w:rPr>
          <w:rFonts w:ascii="Book Antiqua" w:eastAsia="Book Antiqua" w:hAnsi="Book Antiqua" w:cs="Book Antiqua"/>
        </w:rPr>
        <w:t xml:space="preserve"> </w:t>
      </w:r>
      <w:r w:rsidRPr="00EC7862">
        <w:rPr>
          <w:rFonts w:ascii="Book Antiqua" w:eastAsia="Book Antiqua" w:hAnsi="Book Antiqua" w:cs="Book Antiqua"/>
        </w:rPr>
        <w:t>constitute</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IM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provide</w:t>
      </w:r>
      <w:r w:rsidR="00902F00" w:rsidRPr="00EC7862">
        <w:rPr>
          <w:rFonts w:ascii="Book Antiqua" w:eastAsia="Book Antiqua" w:hAnsi="Book Antiqua" w:cs="Book Antiqua"/>
        </w:rPr>
        <w:t xml:space="preserve"> </w:t>
      </w:r>
      <w:r w:rsidRPr="00EC7862">
        <w:rPr>
          <w:rFonts w:ascii="Book Antiqua" w:eastAsia="Book Antiqua" w:hAnsi="Book Antiqua" w:cs="Book Antiqua"/>
        </w:rPr>
        <w:t>beneficial</w:t>
      </w:r>
      <w:r w:rsidR="00902F00" w:rsidRPr="00EC7862">
        <w:rPr>
          <w:rFonts w:ascii="Book Antiqua" w:eastAsia="Book Antiqua" w:hAnsi="Book Antiqua" w:cs="Book Antiqua"/>
        </w:rPr>
        <w:t xml:space="preserve"> </w:t>
      </w:r>
      <w:r w:rsidRPr="00EC7862">
        <w:rPr>
          <w:rFonts w:ascii="Book Antiqua" w:eastAsia="Book Antiqua" w:hAnsi="Book Antiqua" w:cs="Book Antiqua"/>
        </w:rPr>
        <w:t>effects</w:t>
      </w:r>
      <w:r w:rsidR="00902F00" w:rsidRPr="00EC7862">
        <w:rPr>
          <w:rFonts w:ascii="Book Antiqua" w:eastAsia="Book Antiqua" w:hAnsi="Book Antiqua" w:cs="Book Antiqua"/>
        </w:rPr>
        <w:t xml:space="preserve"> </w:t>
      </w:r>
      <w:r w:rsidRPr="00EC7862">
        <w:rPr>
          <w:rFonts w:ascii="Book Antiqua" w:eastAsia="Book Antiqua" w:hAnsi="Book Antiqua" w:cs="Book Antiqua"/>
        </w:rPr>
        <w:t>to</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host</w:t>
      </w:r>
      <w:r w:rsidR="00902F00" w:rsidRPr="00EC7862">
        <w:rPr>
          <w:rFonts w:ascii="Book Antiqua" w:eastAsia="Book Antiqua" w:hAnsi="Book Antiqua" w:cs="Book Antiqua"/>
        </w:rPr>
        <w:t xml:space="preserve"> </w:t>
      </w:r>
      <w:r w:rsidRPr="00EC7862">
        <w:rPr>
          <w:rFonts w:ascii="Book Antiqua" w:eastAsia="Book Antiqua" w:hAnsi="Book Antiqua" w:cs="Book Antiqua"/>
        </w:rPr>
        <w:t>as</w:t>
      </w:r>
      <w:r w:rsidR="00902F00" w:rsidRPr="00EC7862">
        <w:rPr>
          <w:rFonts w:ascii="Book Antiqua" w:eastAsia="Book Antiqua" w:hAnsi="Book Antiqua" w:cs="Book Antiqua"/>
        </w:rPr>
        <w:t xml:space="preserve"> </w:t>
      </w:r>
      <w:r w:rsidRPr="00EC7862">
        <w:rPr>
          <w:rFonts w:ascii="Book Antiqua" w:eastAsia="Book Antiqua" w:hAnsi="Book Antiqua" w:cs="Book Antiqua"/>
        </w:rPr>
        <w:t>protection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against</w:t>
      </w:r>
      <w:r w:rsidR="00902F00" w:rsidRPr="00EC7862">
        <w:rPr>
          <w:rFonts w:ascii="Book Antiqua" w:eastAsia="Book Antiqua" w:hAnsi="Book Antiqua" w:cs="Book Antiqua"/>
        </w:rPr>
        <w:t xml:space="preserve"> </w:t>
      </w:r>
      <w:r w:rsidRPr="00EC7862">
        <w:rPr>
          <w:rFonts w:ascii="Book Antiqua" w:eastAsia="Book Antiqua" w:hAnsi="Book Antiqua" w:cs="Book Antiqua"/>
        </w:rPr>
        <w:t>pathogens,</w:t>
      </w:r>
      <w:r w:rsidR="00902F00" w:rsidRPr="00EC7862">
        <w:rPr>
          <w:rFonts w:ascii="Book Antiqua" w:eastAsia="Book Antiqua" w:hAnsi="Book Antiqua" w:cs="Book Antiqua"/>
        </w:rPr>
        <w:t xml:space="preserve"> </w:t>
      </w:r>
      <w:r w:rsidRPr="00EC7862">
        <w:rPr>
          <w:rFonts w:ascii="Book Antiqua" w:eastAsia="Book Antiqua" w:hAnsi="Book Antiqua" w:cs="Book Antiqua"/>
        </w:rPr>
        <w:t>strengthening</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intestinal</w:t>
      </w:r>
      <w:r w:rsidR="00902F00" w:rsidRPr="00EC7862">
        <w:rPr>
          <w:rFonts w:ascii="Book Antiqua" w:eastAsia="Book Antiqua" w:hAnsi="Book Antiqua" w:cs="Book Antiqua"/>
        </w:rPr>
        <w:t xml:space="preserve"> </w:t>
      </w:r>
      <w:r w:rsidRPr="00EC7862">
        <w:rPr>
          <w:rFonts w:ascii="Book Antiqua" w:eastAsia="Book Antiqua" w:hAnsi="Book Antiqua" w:cs="Book Antiqua"/>
        </w:rPr>
        <w:t>barrier</w:t>
      </w:r>
      <w:r w:rsidR="00902F00" w:rsidRPr="00EC7862">
        <w:rPr>
          <w:rFonts w:ascii="Book Antiqua" w:eastAsia="Book Antiqua" w:hAnsi="Book Antiqua" w:cs="Book Antiqua"/>
        </w:rPr>
        <w:t xml:space="preserve"> </w:t>
      </w:r>
      <w:r w:rsidRPr="00EC7862">
        <w:rPr>
          <w:rFonts w:ascii="Book Antiqua" w:eastAsia="Book Antiqua" w:hAnsi="Book Antiqua" w:cs="Book Antiqua"/>
        </w:rPr>
        <w:t>integrity,</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production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short-chain</w:t>
      </w:r>
      <w:r w:rsidR="00902F00" w:rsidRPr="00EC7862">
        <w:rPr>
          <w:rFonts w:ascii="Book Antiqua" w:eastAsia="Book Antiqua" w:hAnsi="Book Antiqua" w:cs="Book Antiqua"/>
        </w:rPr>
        <w:t xml:space="preserve"> </w:t>
      </w:r>
      <w:r w:rsidRPr="00EC7862">
        <w:rPr>
          <w:rFonts w:ascii="Book Antiqua" w:eastAsia="Book Antiqua" w:hAnsi="Book Antiqua" w:cs="Book Antiqua"/>
        </w:rPr>
        <w:t>fatty</w:t>
      </w:r>
      <w:r w:rsidR="00902F00" w:rsidRPr="00EC7862">
        <w:rPr>
          <w:rFonts w:ascii="Book Antiqua" w:eastAsia="Book Antiqua" w:hAnsi="Book Antiqua" w:cs="Book Antiqua"/>
        </w:rPr>
        <w:t xml:space="preserve"> </w:t>
      </w:r>
      <w:r w:rsidRPr="00EC7862">
        <w:rPr>
          <w:rFonts w:ascii="Book Antiqua" w:eastAsia="Book Antiqua" w:hAnsi="Book Antiqua" w:cs="Book Antiqua"/>
        </w:rPr>
        <w:t>acids</w:t>
      </w:r>
      <w:r w:rsidR="00902F00" w:rsidRPr="00EC7862">
        <w:rPr>
          <w:rFonts w:ascii="Book Antiqua" w:eastAsia="Book Antiqua" w:hAnsi="Book Antiqua" w:cs="Book Antiqua"/>
        </w:rPr>
        <w:t xml:space="preserve"> </w:t>
      </w:r>
      <w:r w:rsidRPr="00EC7862">
        <w:rPr>
          <w:rFonts w:ascii="Book Antiqua" w:eastAsia="Book Antiqua" w:hAnsi="Book Antiqua" w:cs="Book Antiqua"/>
        </w:rPr>
        <w:t>(SCFAs</w:t>
      </w:r>
      <w:proofErr w:type="gramStart"/>
      <w:r w:rsidRPr="00EC7862">
        <w:rPr>
          <w:rFonts w:ascii="Book Antiqua" w:eastAsia="Book Antiqua" w:hAnsi="Book Antiqua" w:cs="Book Antiqua"/>
        </w:rPr>
        <w:t>)</w:t>
      </w:r>
      <w:r w:rsidRPr="00EC7862">
        <w:rPr>
          <w:rFonts w:ascii="Book Antiqua" w:eastAsia="Book Antiqua" w:hAnsi="Book Antiqua" w:cs="Book Antiqua"/>
          <w:vertAlign w:val="superscript"/>
        </w:rPr>
        <w:t>[</w:t>
      </w:r>
      <w:proofErr w:type="gramEnd"/>
      <w:r w:rsidRPr="00EC7862">
        <w:rPr>
          <w:rFonts w:ascii="Book Antiqua" w:eastAsia="Book Antiqua" w:hAnsi="Book Antiqua" w:cs="Book Antiqua"/>
          <w:vertAlign w:val="superscript"/>
        </w:rPr>
        <w:t>7]</w:t>
      </w:r>
      <w:r w:rsidRPr="00EC7862">
        <w:rPr>
          <w:rFonts w:ascii="Book Antiqua" w:eastAsia="Book Antiqua" w:hAnsi="Book Antiqua" w:cs="Book Antiqua"/>
        </w:rPr>
        <w:t>.</w:t>
      </w:r>
    </w:p>
    <w:p w14:paraId="4E2B0199" w14:textId="1B49620E" w:rsidR="00A77B3E" w:rsidRPr="00EC7862" w:rsidRDefault="00181DDC" w:rsidP="00EC7862">
      <w:pPr>
        <w:spacing w:line="360" w:lineRule="auto"/>
        <w:ind w:firstLine="284"/>
        <w:jc w:val="both"/>
        <w:rPr>
          <w:rFonts w:ascii="Book Antiqua" w:hAnsi="Book Antiqua" w:cs="Book Antiqua"/>
          <w:lang w:eastAsia="zh-CN"/>
        </w:rPr>
      </w:pPr>
      <w:r w:rsidRPr="00EC7862">
        <w:rPr>
          <w:rFonts w:ascii="Book Antiqua" w:eastAsia="Book Antiqua" w:hAnsi="Book Antiqua" w:cs="Book Antiqua"/>
        </w:rPr>
        <w:t>SCFAs</w:t>
      </w:r>
      <w:r w:rsidR="00902F00" w:rsidRPr="00EC7862">
        <w:rPr>
          <w:rFonts w:ascii="Book Antiqua" w:eastAsia="Book Antiqua" w:hAnsi="Book Antiqua" w:cs="Book Antiqua"/>
        </w:rPr>
        <w:t xml:space="preserve"> </w:t>
      </w:r>
      <w:r w:rsidRPr="00EC7862">
        <w:rPr>
          <w:rFonts w:ascii="Book Antiqua" w:eastAsia="Book Antiqua" w:hAnsi="Book Antiqua" w:cs="Book Antiqua"/>
        </w:rPr>
        <w:t>are</w:t>
      </w:r>
      <w:r w:rsidR="00902F00" w:rsidRPr="00EC7862">
        <w:rPr>
          <w:rFonts w:ascii="Book Antiqua" w:eastAsia="Book Antiqua" w:hAnsi="Book Antiqua" w:cs="Book Antiqua"/>
        </w:rPr>
        <w:t xml:space="preserve"> </w:t>
      </w:r>
      <w:r w:rsidRPr="00EC7862">
        <w:rPr>
          <w:rFonts w:ascii="Book Antiqua" w:eastAsia="Book Antiqua" w:hAnsi="Book Antiqua" w:cs="Book Antiqua"/>
        </w:rPr>
        <w:t>produced</w:t>
      </w:r>
      <w:r w:rsidR="00902F00" w:rsidRPr="00EC7862">
        <w:rPr>
          <w:rFonts w:ascii="Book Antiqua" w:eastAsia="Book Antiqua" w:hAnsi="Book Antiqua" w:cs="Book Antiqua"/>
        </w:rPr>
        <w:t xml:space="preserve"> </w:t>
      </w:r>
      <w:r w:rsidRPr="00EC7862">
        <w:rPr>
          <w:rFonts w:ascii="Book Antiqua" w:eastAsia="Book Antiqua" w:hAnsi="Book Antiqua" w:cs="Book Antiqua"/>
        </w:rPr>
        <w:t>from</w:t>
      </w:r>
      <w:r w:rsidR="00902F00" w:rsidRPr="00EC7862">
        <w:rPr>
          <w:rFonts w:ascii="Book Antiqua" w:eastAsia="Book Antiqua" w:hAnsi="Book Antiqua" w:cs="Book Antiqua"/>
        </w:rPr>
        <w:t xml:space="preserve"> </w:t>
      </w:r>
      <w:r w:rsidRPr="00EC7862">
        <w:rPr>
          <w:rFonts w:ascii="Book Antiqua" w:eastAsia="Book Antiqua" w:hAnsi="Book Antiqua" w:cs="Book Antiqua"/>
        </w:rPr>
        <w:t>dietary</w:t>
      </w:r>
      <w:r w:rsidR="00902F00" w:rsidRPr="00EC7862">
        <w:rPr>
          <w:rFonts w:ascii="Book Antiqua" w:eastAsia="Book Antiqua" w:hAnsi="Book Antiqua" w:cs="Book Antiqua"/>
        </w:rPr>
        <w:t xml:space="preserve"> </w:t>
      </w:r>
      <w:r w:rsidRPr="00EC7862">
        <w:rPr>
          <w:rFonts w:ascii="Book Antiqua" w:eastAsia="Book Antiqua" w:hAnsi="Book Antiqua" w:cs="Book Antiqua"/>
        </w:rPr>
        <w:t>fibers</w:t>
      </w:r>
      <w:r w:rsidR="00902F00" w:rsidRPr="00EC7862">
        <w:rPr>
          <w:rFonts w:ascii="Book Antiqua" w:eastAsia="Book Antiqua" w:hAnsi="Book Antiqua" w:cs="Book Antiqua"/>
        </w:rPr>
        <w:t xml:space="preserve"> </w:t>
      </w:r>
      <w:r w:rsidRPr="00EC7862">
        <w:rPr>
          <w:rFonts w:ascii="Book Antiqua" w:eastAsia="Book Antiqua" w:hAnsi="Book Antiqua" w:cs="Book Antiqua"/>
        </w:rPr>
        <w:t>fermentation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by</w:t>
      </w:r>
      <w:r w:rsidR="00902F00" w:rsidRPr="00EC7862">
        <w:rPr>
          <w:rFonts w:ascii="Book Antiqua" w:eastAsia="Book Antiqua" w:hAnsi="Book Antiqua" w:cs="Book Antiqua"/>
        </w:rPr>
        <w:t xml:space="preserve"> </w:t>
      </w:r>
      <w:r w:rsidRPr="00EC7862">
        <w:rPr>
          <w:rFonts w:ascii="Book Antiqua" w:eastAsia="Book Antiqua" w:hAnsi="Book Antiqua" w:cs="Book Antiqua"/>
        </w:rPr>
        <w:t>IM.</w:t>
      </w:r>
      <w:r w:rsidR="00902F00" w:rsidRPr="00EC7862">
        <w:rPr>
          <w:rFonts w:ascii="Book Antiqua" w:eastAsia="Book Antiqua" w:hAnsi="Book Antiqua" w:cs="Book Antiqua"/>
        </w:rPr>
        <w:t xml:space="preserve"> </w:t>
      </w:r>
      <w:r w:rsidRPr="00EC7862">
        <w:rPr>
          <w:rFonts w:ascii="Book Antiqua" w:eastAsia="Book Antiqua" w:hAnsi="Book Antiqua" w:cs="Book Antiqua"/>
        </w:rPr>
        <w:t>Acetate,</w:t>
      </w:r>
      <w:r w:rsidR="00902F00" w:rsidRPr="00EC7862">
        <w:rPr>
          <w:rFonts w:ascii="Book Antiqua" w:eastAsia="Book Antiqua" w:hAnsi="Book Antiqua" w:cs="Book Antiqua"/>
        </w:rPr>
        <w:t xml:space="preserve"> </w:t>
      </w:r>
      <w:r w:rsidRPr="00EC7862">
        <w:rPr>
          <w:rFonts w:ascii="Book Antiqua" w:eastAsia="Book Antiqua" w:hAnsi="Book Antiqua" w:cs="Book Antiqua"/>
        </w:rPr>
        <w:t>Propionate,</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Butyrate</w:t>
      </w:r>
      <w:r w:rsidR="00902F00" w:rsidRPr="00EC7862">
        <w:rPr>
          <w:rFonts w:ascii="Book Antiqua" w:eastAsia="Book Antiqua" w:hAnsi="Book Antiqua" w:cs="Book Antiqua"/>
        </w:rPr>
        <w:t xml:space="preserve"> </w:t>
      </w:r>
      <w:r w:rsidRPr="00EC7862">
        <w:rPr>
          <w:rFonts w:ascii="Book Antiqua" w:eastAsia="Book Antiqua" w:hAnsi="Book Antiqua" w:cs="Book Antiqua"/>
        </w:rPr>
        <w:t>are</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most</w:t>
      </w:r>
      <w:r w:rsidR="00902F00" w:rsidRPr="00EC7862">
        <w:rPr>
          <w:rFonts w:ascii="Book Antiqua" w:eastAsia="Book Antiqua" w:hAnsi="Book Antiqua" w:cs="Book Antiqua"/>
        </w:rPr>
        <w:t xml:space="preserve"> </w:t>
      </w:r>
      <w:r w:rsidRPr="00EC7862">
        <w:rPr>
          <w:rFonts w:ascii="Book Antiqua" w:eastAsia="Book Antiqua" w:hAnsi="Book Antiqua" w:cs="Book Antiqua"/>
        </w:rPr>
        <w:t>abundant</w:t>
      </w:r>
      <w:r w:rsidR="00902F00" w:rsidRPr="00EC7862">
        <w:rPr>
          <w:rFonts w:ascii="Book Antiqua" w:eastAsia="Book Antiqua" w:hAnsi="Book Antiqua" w:cs="Book Antiqua"/>
        </w:rPr>
        <w:t xml:space="preserve"> </w:t>
      </w:r>
      <w:r w:rsidRPr="00EC7862">
        <w:rPr>
          <w:rFonts w:ascii="Book Antiqua" w:eastAsia="Book Antiqua" w:hAnsi="Book Antiqua" w:cs="Book Antiqua"/>
        </w:rPr>
        <w:t>SCFAs</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exert</w:t>
      </w:r>
      <w:r w:rsidR="00902F00" w:rsidRPr="00EC7862">
        <w:rPr>
          <w:rFonts w:ascii="Book Antiqua" w:eastAsia="Book Antiqua" w:hAnsi="Book Antiqua" w:cs="Book Antiqua"/>
        </w:rPr>
        <w:t xml:space="preserve"> </w:t>
      </w:r>
      <w:r w:rsidRPr="00EC7862">
        <w:rPr>
          <w:rFonts w:ascii="Book Antiqua" w:eastAsia="Book Antiqua" w:hAnsi="Book Antiqua" w:cs="Book Antiqua"/>
        </w:rPr>
        <w:t>several</w:t>
      </w:r>
      <w:r w:rsidR="00902F00" w:rsidRPr="00EC7862">
        <w:rPr>
          <w:rFonts w:ascii="Book Antiqua" w:eastAsia="Book Antiqua" w:hAnsi="Book Antiqua" w:cs="Book Antiqua"/>
        </w:rPr>
        <w:t xml:space="preserve"> </w:t>
      </w:r>
      <w:r w:rsidRPr="00EC7862">
        <w:rPr>
          <w:rFonts w:ascii="Book Antiqua" w:eastAsia="Book Antiqua" w:hAnsi="Book Antiqua" w:cs="Book Antiqua"/>
        </w:rPr>
        <w:t>beneficial</w:t>
      </w:r>
      <w:r w:rsidR="00902F00" w:rsidRPr="00EC7862">
        <w:rPr>
          <w:rFonts w:ascii="Book Antiqua" w:eastAsia="Book Antiqua" w:hAnsi="Book Antiqua" w:cs="Book Antiqua"/>
        </w:rPr>
        <w:t xml:space="preserve"> </w:t>
      </w:r>
      <w:r w:rsidRPr="00EC7862">
        <w:rPr>
          <w:rFonts w:ascii="Book Antiqua" w:eastAsia="Book Antiqua" w:hAnsi="Book Antiqua" w:cs="Book Antiqua"/>
        </w:rPr>
        <w:t>effects</w:t>
      </w:r>
      <w:r w:rsidR="00902F00" w:rsidRPr="00EC7862">
        <w:rPr>
          <w:rFonts w:ascii="Book Antiqua" w:eastAsia="Book Antiqua" w:hAnsi="Book Antiqua" w:cs="Book Antiqua"/>
        </w:rPr>
        <w:t xml:space="preserve"> </w:t>
      </w:r>
      <w:r w:rsidRPr="00EC7862">
        <w:rPr>
          <w:rFonts w:ascii="Book Antiqua" w:eastAsia="Book Antiqua" w:hAnsi="Book Antiqua" w:cs="Book Antiqua"/>
        </w:rPr>
        <w:t>on</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proofErr w:type="gramStart"/>
      <w:r w:rsidRPr="00EC7862">
        <w:rPr>
          <w:rFonts w:ascii="Book Antiqua" w:eastAsia="Book Antiqua" w:hAnsi="Book Antiqua" w:cs="Book Antiqua"/>
        </w:rPr>
        <w:t>body</w:t>
      </w:r>
      <w:r w:rsidRPr="00EC7862">
        <w:rPr>
          <w:rFonts w:ascii="Book Antiqua" w:eastAsia="Book Antiqua" w:hAnsi="Book Antiqua" w:cs="Book Antiqua"/>
          <w:vertAlign w:val="superscript"/>
        </w:rPr>
        <w:t>[</w:t>
      </w:r>
      <w:proofErr w:type="gramEnd"/>
      <w:r w:rsidRPr="00EC7862">
        <w:rPr>
          <w:rFonts w:ascii="Book Antiqua" w:eastAsia="Book Antiqua" w:hAnsi="Book Antiqua" w:cs="Book Antiqua"/>
          <w:vertAlign w:val="superscript"/>
        </w:rPr>
        <w:t>8]</w:t>
      </w:r>
      <w:r w:rsidRPr="00EC7862">
        <w:rPr>
          <w:rFonts w:ascii="Book Antiqua" w:eastAsia="Book Antiqua" w:hAnsi="Book Antiqua" w:cs="Book Antiqua"/>
        </w:rPr>
        <w:t>.</w:t>
      </w:r>
      <w:r w:rsidR="00902F00" w:rsidRPr="00EC7862">
        <w:rPr>
          <w:rFonts w:ascii="Book Antiqua" w:eastAsia="Book Antiqua" w:hAnsi="Book Antiqua" w:cs="Book Antiqua"/>
        </w:rPr>
        <w:t xml:space="preserve"> </w:t>
      </w:r>
      <w:r w:rsidRPr="00EC7862">
        <w:rPr>
          <w:rFonts w:ascii="Book Antiqua" w:eastAsia="Book Antiqua" w:hAnsi="Book Antiqua" w:cs="Book Antiqua"/>
        </w:rPr>
        <w:t>Among</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three</w:t>
      </w:r>
      <w:r w:rsidR="00902F00" w:rsidRPr="00EC7862">
        <w:rPr>
          <w:rFonts w:ascii="Book Antiqua" w:eastAsia="Book Antiqua" w:hAnsi="Book Antiqua" w:cs="Book Antiqua"/>
        </w:rPr>
        <w:t xml:space="preserve"> </w:t>
      </w:r>
      <w:r w:rsidRPr="00EC7862">
        <w:rPr>
          <w:rFonts w:ascii="Book Antiqua" w:eastAsia="Book Antiqua" w:hAnsi="Book Antiqua" w:cs="Book Antiqua"/>
        </w:rPr>
        <w:t>most</w:t>
      </w:r>
      <w:r w:rsidR="00902F00" w:rsidRPr="00EC7862">
        <w:rPr>
          <w:rFonts w:ascii="Book Antiqua" w:eastAsia="Book Antiqua" w:hAnsi="Book Antiqua" w:cs="Book Antiqua"/>
        </w:rPr>
        <w:t xml:space="preserve"> </w:t>
      </w:r>
      <w:r w:rsidRPr="00EC7862">
        <w:rPr>
          <w:rFonts w:ascii="Book Antiqua" w:eastAsia="Book Antiqua" w:hAnsi="Book Antiqua" w:cs="Book Antiqua"/>
        </w:rPr>
        <w:t>abundant</w:t>
      </w:r>
      <w:r w:rsidR="00902F00" w:rsidRPr="00EC7862">
        <w:rPr>
          <w:rFonts w:ascii="Book Antiqua" w:eastAsia="Book Antiqua" w:hAnsi="Book Antiqua" w:cs="Book Antiqua"/>
        </w:rPr>
        <w:t xml:space="preserve"> </w:t>
      </w:r>
      <w:r w:rsidRPr="00EC7862">
        <w:rPr>
          <w:rFonts w:ascii="Book Antiqua" w:eastAsia="Book Antiqua" w:hAnsi="Book Antiqua" w:cs="Book Antiqua"/>
        </w:rPr>
        <w:t>types</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SCFAs,</w:t>
      </w:r>
      <w:r w:rsidR="00902F00" w:rsidRPr="00EC7862">
        <w:rPr>
          <w:rFonts w:ascii="Book Antiqua" w:eastAsia="Book Antiqua" w:hAnsi="Book Antiqua" w:cs="Book Antiqua"/>
        </w:rPr>
        <w:t xml:space="preserve"> </w:t>
      </w:r>
      <w:r w:rsidRPr="00EC7862">
        <w:rPr>
          <w:rFonts w:ascii="Book Antiqua" w:eastAsia="Book Antiqua" w:hAnsi="Book Antiqua" w:cs="Book Antiqua"/>
        </w:rPr>
        <w:t>Butyrate</w:t>
      </w:r>
      <w:r w:rsidR="00902F00" w:rsidRPr="00EC7862">
        <w:rPr>
          <w:rFonts w:ascii="Book Antiqua" w:eastAsia="Book Antiqua" w:hAnsi="Book Antiqua" w:cs="Book Antiqua"/>
        </w:rPr>
        <w:t xml:space="preserve"> </w:t>
      </w:r>
      <w:r w:rsidRPr="00EC7862">
        <w:rPr>
          <w:rFonts w:ascii="Book Antiqua" w:eastAsia="Book Antiqua" w:hAnsi="Book Antiqua" w:cs="Book Antiqua"/>
        </w:rPr>
        <w:t>has</w:t>
      </w:r>
      <w:r w:rsidR="00902F00" w:rsidRPr="00EC7862">
        <w:rPr>
          <w:rFonts w:ascii="Book Antiqua" w:eastAsia="Book Antiqua" w:hAnsi="Book Antiqua" w:cs="Book Antiqua"/>
        </w:rPr>
        <w:t xml:space="preserve"> </w:t>
      </w:r>
      <w:r w:rsidRPr="00EC7862">
        <w:rPr>
          <w:rFonts w:ascii="Book Antiqua" w:eastAsia="Book Antiqua" w:hAnsi="Book Antiqua" w:cs="Book Antiqua"/>
        </w:rPr>
        <w:t>been</w:t>
      </w:r>
      <w:r w:rsidR="00902F00" w:rsidRPr="00EC7862">
        <w:rPr>
          <w:rFonts w:ascii="Book Antiqua" w:eastAsia="Book Antiqua" w:hAnsi="Book Antiqua" w:cs="Book Antiqua"/>
        </w:rPr>
        <w:t xml:space="preserve"> </w:t>
      </w:r>
      <w:r w:rsidRPr="00EC7862">
        <w:rPr>
          <w:rFonts w:ascii="Book Antiqua" w:eastAsia="Book Antiqua" w:hAnsi="Book Antiqua" w:cs="Book Antiqua"/>
        </w:rPr>
        <w:t>widely</w:t>
      </w:r>
      <w:r w:rsidR="00902F00" w:rsidRPr="00EC7862">
        <w:rPr>
          <w:rFonts w:ascii="Book Antiqua" w:eastAsia="Book Antiqua" w:hAnsi="Book Antiqua" w:cs="Book Antiqua"/>
        </w:rPr>
        <w:t xml:space="preserve"> </w:t>
      </w:r>
      <w:r w:rsidRPr="00EC7862">
        <w:rPr>
          <w:rFonts w:ascii="Book Antiqua" w:eastAsia="Book Antiqua" w:hAnsi="Book Antiqua" w:cs="Book Antiqua"/>
        </w:rPr>
        <w:t>studied</w:t>
      </w:r>
      <w:r w:rsidR="00902F00" w:rsidRPr="00EC7862">
        <w:rPr>
          <w:rFonts w:ascii="Book Antiqua" w:eastAsia="Book Antiqua" w:hAnsi="Book Antiqua" w:cs="Book Antiqua"/>
        </w:rPr>
        <w:t xml:space="preserve"> </w:t>
      </w:r>
      <w:r w:rsidRPr="00EC7862">
        <w:rPr>
          <w:rFonts w:ascii="Book Antiqua" w:eastAsia="Book Antiqua" w:hAnsi="Book Antiqua" w:cs="Book Antiqua"/>
        </w:rPr>
        <w:t>due</w:t>
      </w:r>
      <w:r w:rsidR="00902F00" w:rsidRPr="00EC7862">
        <w:rPr>
          <w:rFonts w:ascii="Book Antiqua" w:eastAsia="Book Antiqua" w:hAnsi="Book Antiqua" w:cs="Book Antiqua"/>
        </w:rPr>
        <w:t xml:space="preserve"> </w:t>
      </w:r>
      <w:r w:rsidRPr="00EC7862">
        <w:rPr>
          <w:rFonts w:ascii="Book Antiqua" w:eastAsia="Book Antiqua" w:hAnsi="Book Antiqua" w:cs="Book Antiqua"/>
        </w:rPr>
        <w:t>to</w:t>
      </w:r>
      <w:r w:rsidR="00902F00" w:rsidRPr="00EC7862">
        <w:rPr>
          <w:rFonts w:ascii="Book Antiqua" w:eastAsia="Book Antiqua" w:hAnsi="Book Antiqua" w:cs="Book Antiqua"/>
        </w:rPr>
        <w:t xml:space="preserve"> </w:t>
      </w:r>
      <w:r w:rsidRPr="00EC7862">
        <w:rPr>
          <w:rFonts w:ascii="Book Antiqua" w:eastAsia="Book Antiqua" w:hAnsi="Book Antiqua" w:cs="Book Antiqua"/>
        </w:rPr>
        <w:t>its</w:t>
      </w:r>
      <w:r w:rsidR="00902F00" w:rsidRPr="00EC7862">
        <w:rPr>
          <w:rFonts w:ascii="Book Antiqua" w:eastAsia="Book Antiqua" w:hAnsi="Book Antiqua" w:cs="Book Antiqua"/>
        </w:rPr>
        <w:t xml:space="preserve"> </w:t>
      </w:r>
      <w:r w:rsidRPr="00EC7862">
        <w:rPr>
          <w:rFonts w:ascii="Book Antiqua" w:eastAsia="Book Antiqua" w:hAnsi="Book Antiqua" w:cs="Book Antiqua"/>
        </w:rPr>
        <w:t>anti-inflammatory</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antioxidant</w:t>
      </w:r>
      <w:r w:rsidR="00902F00" w:rsidRPr="00EC7862">
        <w:rPr>
          <w:rFonts w:ascii="Book Antiqua" w:eastAsia="Book Antiqua" w:hAnsi="Book Antiqua" w:cs="Book Antiqua"/>
        </w:rPr>
        <w:t xml:space="preserve"> </w:t>
      </w:r>
      <w:proofErr w:type="gramStart"/>
      <w:r w:rsidRPr="00EC7862">
        <w:rPr>
          <w:rFonts w:ascii="Book Antiqua" w:eastAsia="Book Antiqua" w:hAnsi="Book Antiqua" w:cs="Book Antiqua"/>
        </w:rPr>
        <w:t>effects</w:t>
      </w:r>
      <w:r w:rsidRPr="00EC7862">
        <w:rPr>
          <w:rFonts w:ascii="Book Antiqua" w:eastAsia="Book Antiqua" w:hAnsi="Book Antiqua" w:cs="Book Antiqua"/>
          <w:vertAlign w:val="superscript"/>
        </w:rPr>
        <w:t>[</w:t>
      </w:r>
      <w:proofErr w:type="gramEnd"/>
      <w:r w:rsidRPr="00EC7862">
        <w:rPr>
          <w:rFonts w:ascii="Book Antiqua" w:eastAsia="Book Antiqua" w:hAnsi="Book Antiqua" w:cs="Book Antiqua"/>
          <w:vertAlign w:val="superscript"/>
        </w:rPr>
        <w:t>9]</w:t>
      </w:r>
      <w:r w:rsidRPr="00EC7862">
        <w:rPr>
          <w:rFonts w:ascii="Book Antiqua" w:eastAsia="Book Antiqua" w:hAnsi="Book Antiqua" w:cs="Book Antiqua"/>
        </w:rPr>
        <w:t>.</w:t>
      </w:r>
      <w:r w:rsidR="00902F00" w:rsidRPr="00EC7862">
        <w:rPr>
          <w:rFonts w:ascii="Book Antiqua" w:eastAsia="Book Antiqua" w:hAnsi="Book Antiqua" w:cs="Book Antiqua"/>
        </w:rPr>
        <w:t xml:space="preserve"> </w:t>
      </w:r>
      <w:r w:rsidRPr="00EC7862">
        <w:rPr>
          <w:rFonts w:ascii="Book Antiqua" w:eastAsia="Book Antiqua" w:hAnsi="Book Antiqua" w:cs="Book Antiqua"/>
        </w:rPr>
        <w:t>SCFAs</w:t>
      </w:r>
      <w:r w:rsidR="00902F00" w:rsidRPr="00EC7862">
        <w:rPr>
          <w:rFonts w:ascii="Book Antiqua" w:eastAsia="Book Antiqua" w:hAnsi="Book Antiqua" w:cs="Book Antiqua"/>
        </w:rPr>
        <w:t xml:space="preserve"> </w:t>
      </w:r>
      <w:r w:rsidRPr="00EC7862">
        <w:rPr>
          <w:rFonts w:ascii="Book Antiqua" w:eastAsia="Book Antiqua" w:hAnsi="Book Antiqua" w:cs="Book Antiqua"/>
        </w:rPr>
        <w:t>can</w:t>
      </w:r>
      <w:r w:rsidR="00902F00" w:rsidRPr="00EC7862">
        <w:rPr>
          <w:rFonts w:ascii="Book Antiqua" w:eastAsia="Book Antiqua" w:hAnsi="Book Antiqua" w:cs="Book Antiqua"/>
        </w:rPr>
        <w:t xml:space="preserve"> </w:t>
      </w:r>
      <w:r w:rsidRPr="00EC7862">
        <w:rPr>
          <w:rFonts w:ascii="Book Antiqua" w:eastAsia="Book Antiqua" w:hAnsi="Book Antiqua" w:cs="Book Antiqua"/>
        </w:rPr>
        <w:t>bind</w:t>
      </w:r>
      <w:r w:rsidR="00902F00" w:rsidRPr="00EC7862">
        <w:rPr>
          <w:rFonts w:ascii="Book Antiqua" w:eastAsia="Book Antiqua" w:hAnsi="Book Antiqua" w:cs="Book Antiqua"/>
        </w:rPr>
        <w:t xml:space="preserve"> </w:t>
      </w:r>
      <w:r w:rsidRPr="00EC7862">
        <w:rPr>
          <w:rFonts w:ascii="Book Antiqua" w:eastAsia="Book Antiqua" w:hAnsi="Book Antiqua" w:cs="Book Antiqua"/>
        </w:rPr>
        <w:t>to</w:t>
      </w:r>
      <w:r w:rsidR="00902F00" w:rsidRPr="00EC7862">
        <w:rPr>
          <w:rFonts w:ascii="Book Antiqua" w:eastAsia="Book Antiqua" w:hAnsi="Book Antiqua" w:cs="Book Antiqua"/>
        </w:rPr>
        <w:t xml:space="preserve"> </w:t>
      </w:r>
      <w:r w:rsidRPr="00EC7862">
        <w:rPr>
          <w:rFonts w:ascii="Book Antiqua" w:eastAsia="Book Antiqua" w:hAnsi="Book Antiqua" w:cs="Book Antiqua"/>
        </w:rPr>
        <w:t>G-protein-coupled</w:t>
      </w:r>
      <w:r w:rsidR="00902F00" w:rsidRPr="00EC7862">
        <w:rPr>
          <w:rFonts w:ascii="Book Antiqua" w:eastAsia="Book Antiqua" w:hAnsi="Book Antiqua" w:cs="Book Antiqua"/>
        </w:rPr>
        <w:t xml:space="preserve"> </w:t>
      </w:r>
      <w:r w:rsidRPr="00EC7862">
        <w:rPr>
          <w:rFonts w:ascii="Book Antiqua" w:eastAsia="Book Antiqua" w:hAnsi="Book Antiqua" w:cs="Book Antiqua"/>
        </w:rPr>
        <w:t>receptors</w:t>
      </w:r>
      <w:r w:rsidR="00902F00" w:rsidRPr="00EC7862">
        <w:rPr>
          <w:rFonts w:ascii="Book Antiqua" w:eastAsia="Book Antiqua" w:hAnsi="Book Antiqua" w:cs="Book Antiqua"/>
        </w:rPr>
        <w:t xml:space="preserve"> </w:t>
      </w:r>
      <w:r w:rsidRPr="00EC7862">
        <w:rPr>
          <w:rFonts w:ascii="Book Antiqua" w:eastAsia="Book Antiqua" w:hAnsi="Book Antiqua" w:cs="Book Antiqua"/>
        </w:rPr>
        <w:t>such</w:t>
      </w:r>
      <w:r w:rsidR="00902F00" w:rsidRPr="00EC7862">
        <w:rPr>
          <w:rFonts w:ascii="Book Antiqua" w:eastAsia="Book Antiqua" w:hAnsi="Book Antiqua" w:cs="Book Antiqua"/>
        </w:rPr>
        <w:t xml:space="preserve"> </w:t>
      </w:r>
      <w:r w:rsidRPr="00EC7862">
        <w:rPr>
          <w:rFonts w:ascii="Book Antiqua" w:eastAsia="Book Antiqua" w:hAnsi="Book Antiqua" w:cs="Book Antiqua"/>
        </w:rPr>
        <w:t>as</w:t>
      </w:r>
      <w:r w:rsidR="00902F00" w:rsidRPr="00EC7862">
        <w:rPr>
          <w:rFonts w:ascii="Book Antiqua" w:eastAsia="Book Antiqua" w:hAnsi="Book Antiqua" w:cs="Book Antiqua"/>
        </w:rPr>
        <w:t xml:space="preserve"> </w:t>
      </w:r>
      <w:r w:rsidRPr="00EC7862">
        <w:rPr>
          <w:rFonts w:ascii="Book Antiqua" w:eastAsia="Book Antiqua" w:hAnsi="Book Antiqua" w:cs="Book Antiqua"/>
        </w:rPr>
        <w:t>GPR41</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GPR43</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exert</w:t>
      </w:r>
      <w:r w:rsidR="00902F00" w:rsidRPr="00EC7862">
        <w:rPr>
          <w:rFonts w:ascii="Book Antiqua" w:eastAsia="Book Antiqua" w:hAnsi="Book Antiqua" w:cs="Book Antiqua"/>
        </w:rPr>
        <w:t xml:space="preserve"> </w:t>
      </w:r>
      <w:r w:rsidRPr="00EC7862">
        <w:rPr>
          <w:rFonts w:ascii="Book Antiqua" w:eastAsia="Book Antiqua" w:hAnsi="Book Antiqua" w:cs="Book Antiqua"/>
        </w:rPr>
        <w:t>several</w:t>
      </w:r>
      <w:r w:rsidR="00902F00" w:rsidRPr="00EC7862">
        <w:rPr>
          <w:rFonts w:ascii="Book Antiqua" w:eastAsia="Book Antiqua" w:hAnsi="Book Antiqua" w:cs="Book Antiqua"/>
        </w:rPr>
        <w:t xml:space="preserve"> </w:t>
      </w:r>
      <w:r w:rsidRPr="00EC7862">
        <w:rPr>
          <w:rFonts w:ascii="Book Antiqua" w:eastAsia="Book Antiqua" w:hAnsi="Book Antiqua" w:cs="Book Antiqua"/>
        </w:rPr>
        <w:t>intracellular</w:t>
      </w:r>
      <w:r w:rsidR="00902F00" w:rsidRPr="00EC7862">
        <w:rPr>
          <w:rFonts w:ascii="Book Antiqua" w:eastAsia="Book Antiqua" w:hAnsi="Book Antiqua" w:cs="Book Antiqua"/>
        </w:rPr>
        <w:t xml:space="preserve"> </w:t>
      </w:r>
      <w:r w:rsidRPr="00EC7862">
        <w:rPr>
          <w:rFonts w:ascii="Book Antiqua" w:eastAsia="Book Antiqua" w:hAnsi="Book Antiqua" w:cs="Book Antiqua"/>
        </w:rPr>
        <w:t>effects</w:t>
      </w:r>
      <w:r w:rsidR="00902F00" w:rsidRPr="00EC7862">
        <w:rPr>
          <w:rFonts w:ascii="Book Antiqua" w:eastAsia="Book Antiqua" w:hAnsi="Book Antiqua" w:cs="Book Antiqua"/>
        </w:rPr>
        <w:t xml:space="preserve"> </w:t>
      </w:r>
      <w:r w:rsidRPr="00EC7862">
        <w:rPr>
          <w:rFonts w:ascii="Book Antiqua" w:eastAsia="Book Antiqua" w:hAnsi="Book Antiqua" w:cs="Book Antiqua"/>
        </w:rPr>
        <w:t>that</w:t>
      </w:r>
      <w:r w:rsidR="00902F00" w:rsidRPr="00EC7862">
        <w:rPr>
          <w:rFonts w:ascii="Book Antiqua" w:eastAsia="Book Antiqua" w:hAnsi="Book Antiqua" w:cs="Book Antiqua"/>
        </w:rPr>
        <w:t xml:space="preserve"> </w:t>
      </w:r>
      <w:r w:rsidRPr="00EC7862">
        <w:rPr>
          <w:rFonts w:ascii="Book Antiqua" w:eastAsia="Book Antiqua" w:hAnsi="Book Antiqua" w:cs="Book Antiqua"/>
        </w:rPr>
        <w:t>benefit</w:t>
      </w:r>
      <w:r w:rsidR="00902F00" w:rsidRPr="00EC7862">
        <w:rPr>
          <w:rFonts w:ascii="Book Antiqua" w:eastAsia="Book Antiqua" w:hAnsi="Book Antiqua" w:cs="Book Antiqua"/>
        </w:rPr>
        <w:t xml:space="preserve"> </w:t>
      </w:r>
      <w:r w:rsidRPr="00EC7862">
        <w:rPr>
          <w:rFonts w:ascii="Book Antiqua" w:eastAsia="Book Antiqua" w:hAnsi="Book Antiqua" w:cs="Book Antiqua"/>
        </w:rPr>
        <w:t>intestinal</w:t>
      </w:r>
      <w:r w:rsidR="00902F00" w:rsidRPr="00EC7862">
        <w:rPr>
          <w:rFonts w:ascii="Book Antiqua" w:eastAsia="Book Antiqua" w:hAnsi="Book Antiqua" w:cs="Book Antiqua"/>
        </w:rPr>
        <w:t xml:space="preserve"> </w:t>
      </w:r>
      <w:proofErr w:type="gramStart"/>
      <w:r w:rsidRPr="00EC7862">
        <w:rPr>
          <w:rFonts w:ascii="Book Antiqua" w:eastAsia="Book Antiqua" w:hAnsi="Book Antiqua" w:cs="Book Antiqua"/>
        </w:rPr>
        <w:t>health</w:t>
      </w:r>
      <w:r w:rsidRPr="00EC7862">
        <w:rPr>
          <w:rFonts w:ascii="Book Antiqua" w:eastAsia="Book Antiqua" w:hAnsi="Book Antiqua" w:cs="Book Antiqua"/>
          <w:vertAlign w:val="superscript"/>
        </w:rPr>
        <w:t>[</w:t>
      </w:r>
      <w:proofErr w:type="gramEnd"/>
      <w:r w:rsidRPr="00EC7862">
        <w:rPr>
          <w:rFonts w:ascii="Book Antiqua" w:eastAsia="Book Antiqua" w:hAnsi="Book Antiqua" w:cs="Book Antiqua"/>
          <w:vertAlign w:val="superscript"/>
        </w:rPr>
        <w:t>10</w:t>
      </w:r>
      <w:r w:rsidR="00902F00" w:rsidRPr="00EC7862">
        <w:rPr>
          <w:rFonts w:ascii="Book Antiqua" w:eastAsia="Book Antiqua" w:hAnsi="Book Antiqua" w:cs="Book Antiqua"/>
          <w:vertAlign w:val="superscript"/>
        </w:rPr>
        <w:t>-</w:t>
      </w:r>
      <w:r w:rsidRPr="00EC7862">
        <w:rPr>
          <w:rFonts w:ascii="Book Antiqua" w:eastAsia="Book Antiqua" w:hAnsi="Book Antiqua" w:cs="Book Antiqua"/>
          <w:vertAlign w:val="superscript"/>
        </w:rPr>
        <w:t>12]</w:t>
      </w:r>
      <w:r w:rsidRPr="00EC7862">
        <w:rPr>
          <w:rFonts w:ascii="Book Antiqua" w:eastAsia="Book Antiqua" w:hAnsi="Book Antiqua" w:cs="Book Antiqua"/>
        </w:rPr>
        <w:t>.</w:t>
      </w:r>
      <w:r w:rsidR="00902F00" w:rsidRPr="00EC7862">
        <w:rPr>
          <w:rFonts w:ascii="Book Antiqua" w:eastAsia="Book Antiqua" w:hAnsi="Book Antiqua" w:cs="Book Antiqua"/>
        </w:rPr>
        <w:t xml:space="preserve"> </w:t>
      </w:r>
      <w:r w:rsidRPr="00EC7862">
        <w:rPr>
          <w:rFonts w:ascii="Book Antiqua" w:eastAsia="Book Antiqua" w:hAnsi="Book Antiqua" w:cs="Book Antiqua"/>
        </w:rPr>
        <w:t>In</w:t>
      </w:r>
      <w:r w:rsidR="00902F00" w:rsidRPr="00EC7862">
        <w:rPr>
          <w:rFonts w:ascii="Book Antiqua" w:eastAsia="Book Antiqua" w:hAnsi="Book Antiqua" w:cs="Book Antiqua"/>
        </w:rPr>
        <w:t xml:space="preserve"> </w:t>
      </w:r>
      <w:r w:rsidRPr="00EC7862">
        <w:rPr>
          <w:rFonts w:ascii="Book Antiqua" w:eastAsia="Book Antiqua" w:hAnsi="Book Antiqua" w:cs="Book Antiqua"/>
        </w:rPr>
        <w:t>this</w:t>
      </w:r>
      <w:r w:rsidR="00902F00" w:rsidRPr="00EC7862">
        <w:rPr>
          <w:rFonts w:ascii="Book Antiqua" w:eastAsia="Book Antiqua" w:hAnsi="Book Antiqua" w:cs="Book Antiqua"/>
        </w:rPr>
        <w:t xml:space="preserve"> </w:t>
      </w:r>
      <w:r w:rsidRPr="00EC7862">
        <w:rPr>
          <w:rFonts w:ascii="Book Antiqua" w:eastAsia="Book Antiqua" w:hAnsi="Book Antiqua" w:cs="Book Antiqua"/>
        </w:rPr>
        <w:t>context,</w:t>
      </w:r>
      <w:r w:rsidR="00902F00" w:rsidRPr="00EC7862">
        <w:rPr>
          <w:rFonts w:ascii="Book Antiqua" w:eastAsia="Book Antiqua" w:hAnsi="Book Antiqua" w:cs="Book Antiqua"/>
        </w:rPr>
        <w:t xml:space="preserve"> </w:t>
      </w:r>
      <w:r w:rsidRPr="00EC7862">
        <w:rPr>
          <w:rFonts w:ascii="Book Antiqua" w:eastAsia="Book Antiqua" w:hAnsi="Book Antiqua" w:cs="Book Antiqua"/>
        </w:rPr>
        <w:t>SCFAs</w:t>
      </w:r>
      <w:r w:rsidR="00902F00" w:rsidRPr="00EC7862">
        <w:rPr>
          <w:rFonts w:ascii="Book Antiqua" w:eastAsia="Book Antiqua" w:hAnsi="Book Antiqua" w:cs="Book Antiqua"/>
        </w:rPr>
        <w:t xml:space="preserve"> </w:t>
      </w:r>
      <w:r w:rsidRPr="00EC7862">
        <w:rPr>
          <w:rFonts w:ascii="Book Antiqua" w:eastAsia="Book Antiqua" w:hAnsi="Book Antiqua" w:cs="Book Antiqua"/>
        </w:rPr>
        <w:t>may</w:t>
      </w:r>
      <w:r w:rsidR="00902F00" w:rsidRPr="00EC7862">
        <w:rPr>
          <w:rFonts w:ascii="Book Antiqua" w:eastAsia="Book Antiqua" w:hAnsi="Book Antiqua" w:cs="Book Antiqua"/>
        </w:rPr>
        <w:t xml:space="preserve"> </w:t>
      </w:r>
      <w:r w:rsidRPr="00EC7862">
        <w:rPr>
          <w:rFonts w:ascii="Book Antiqua" w:eastAsia="Book Antiqua" w:hAnsi="Book Antiqua" w:cs="Book Antiqua"/>
        </w:rPr>
        <w:t>represent</w:t>
      </w:r>
      <w:r w:rsidR="00902F00" w:rsidRPr="00EC7862">
        <w:rPr>
          <w:rFonts w:ascii="Book Antiqua" w:eastAsia="Book Antiqua" w:hAnsi="Book Antiqua" w:cs="Book Antiqua"/>
        </w:rPr>
        <w:t xml:space="preserve"> </w:t>
      </w:r>
      <w:r w:rsidRPr="00EC7862">
        <w:rPr>
          <w:rFonts w:ascii="Book Antiqua" w:eastAsia="Book Antiqua" w:hAnsi="Book Antiqua" w:cs="Book Antiqua"/>
        </w:rPr>
        <w:t>an</w:t>
      </w:r>
      <w:r w:rsidR="00902F00" w:rsidRPr="00EC7862">
        <w:rPr>
          <w:rFonts w:ascii="Book Antiqua" w:eastAsia="Book Antiqua" w:hAnsi="Book Antiqua" w:cs="Book Antiqua"/>
        </w:rPr>
        <w:t xml:space="preserve"> </w:t>
      </w:r>
      <w:r w:rsidRPr="00EC7862">
        <w:rPr>
          <w:rFonts w:ascii="Book Antiqua" w:eastAsia="Book Antiqua" w:hAnsi="Book Antiqua" w:cs="Book Antiqua"/>
        </w:rPr>
        <w:t>alternative</w:t>
      </w:r>
      <w:r w:rsidR="00902F00" w:rsidRPr="00EC7862">
        <w:rPr>
          <w:rFonts w:ascii="Book Antiqua" w:eastAsia="Book Antiqua" w:hAnsi="Book Antiqua" w:cs="Book Antiqua"/>
        </w:rPr>
        <w:t xml:space="preserve"> </w:t>
      </w:r>
      <w:r w:rsidRPr="00EC7862">
        <w:rPr>
          <w:rFonts w:ascii="Book Antiqua" w:eastAsia="Book Antiqua" w:hAnsi="Book Antiqua" w:cs="Book Antiqua"/>
        </w:rPr>
        <w:t>to</w:t>
      </w:r>
      <w:r w:rsidR="00902F00" w:rsidRPr="00EC7862">
        <w:rPr>
          <w:rFonts w:ascii="Book Antiqua" w:eastAsia="Book Antiqua" w:hAnsi="Book Antiqua" w:cs="Book Antiqua"/>
        </w:rPr>
        <w:t xml:space="preserve"> </w:t>
      </w:r>
      <w:r w:rsidRPr="00EC7862">
        <w:rPr>
          <w:rFonts w:ascii="Book Antiqua" w:eastAsia="Book Antiqua" w:hAnsi="Book Antiqua" w:cs="Book Antiqua"/>
        </w:rPr>
        <w:t>conventional</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therapy</w:t>
      </w:r>
      <w:r w:rsidR="00902F00" w:rsidRPr="00EC7862">
        <w:rPr>
          <w:rFonts w:ascii="Book Antiqua" w:eastAsia="Book Antiqua" w:hAnsi="Book Antiqua" w:cs="Book Antiqua"/>
        </w:rPr>
        <w:t xml:space="preserve"> </w:t>
      </w:r>
      <w:r w:rsidRPr="00EC7862">
        <w:rPr>
          <w:rFonts w:ascii="Book Antiqua" w:eastAsia="Book Antiqua" w:hAnsi="Book Antiqua" w:cs="Book Antiqua"/>
        </w:rPr>
        <w:t>for</w:t>
      </w:r>
      <w:r w:rsidR="00902F00" w:rsidRPr="00EC7862">
        <w:rPr>
          <w:rFonts w:ascii="Book Antiqua" w:eastAsia="Book Antiqua" w:hAnsi="Book Antiqua" w:cs="Book Antiqua"/>
        </w:rPr>
        <w:t xml:space="preserve"> </w:t>
      </w:r>
      <w:r w:rsidRPr="00EC7862">
        <w:rPr>
          <w:rFonts w:ascii="Book Antiqua" w:eastAsia="Book Antiqua" w:hAnsi="Book Antiqua" w:cs="Book Antiqua"/>
        </w:rPr>
        <w:t>IBDs.</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Therefore,</w:t>
      </w:r>
      <w:r w:rsidR="00902F00" w:rsidRPr="00EC7862">
        <w:rPr>
          <w:rFonts w:ascii="Book Antiqua" w:eastAsia="Book Antiqua" w:hAnsi="Book Antiqua" w:cs="Book Antiqua"/>
        </w:rPr>
        <w:t xml:space="preserve"> </w:t>
      </w:r>
      <w:r w:rsidRPr="00EC7862">
        <w:rPr>
          <w:rFonts w:ascii="Book Antiqua" w:eastAsia="Book Antiqua" w:hAnsi="Book Antiqua" w:cs="Book Antiqua"/>
        </w:rPr>
        <w:t>this</w:t>
      </w:r>
      <w:r w:rsidR="00902F00" w:rsidRPr="00EC7862">
        <w:rPr>
          <w:rFonts w:ascii="Book Antiqua" w:eastAsia="Book Antiqua" w:hAnsi="Book Antiqua" w:cs="Book Antiqua"/>
        </w:rPr>
        <w:t xml:space="preserve"> </w:t>
      </w:r>
      <w:r w:rsidRPr="00EC7862">
        <w:rPr>
          <w:rFonts w:ascii="Book Antiqua" w:eastAsia="Book Antiqua" w:hAnsi="Book Antiqua" w:cs="Book Antiqua"/>
        </w:rPr>
        <w:t>review</w:t>
      </w:r>
      <w:r w:rsidR="00902F00" w:rsidRPr="00EC7862">
        <w:rPr>
          <w:rFonts w:ascii="Book Antiqua" w:eastAsia="Book Antiqua" w:hAnsi="Book Antiqua" w:cs="Book Antiqua"/>
        </w:rPr>
        <w:t xml:space="preserve"> </w:t>
      </w:r>
      <w:r w:rsidRPr="00EC7862">
        <w:rPr>
          <w:rFonts w:ascii="Book Antiqua" w:eastAsia="Book Antiqua" w:hAnsi="Book Antiqua" w:cs="Book Antiqua"/>
        </w:rPr>
        <w:t>aims</w:t>
      </w:r>
      <w:r w:rsidR="00902F00" w:rsidRPr="00EC7862">
        <w:rPr>
          <w:rFonts w:ascii="Book Antiqua" w:eastAsia="Book Antiqua" w:hAnsi="Book Antiqua" w:cs="Book Antiqua"/>
        </w:rPr>
        <w:t xml:space="preserve"> </w:t>
      </w:r>
      <w:r w:rsidRPr="00EC7862">
        <w:rPr>
          <w:rFonts w:ascii="Book Antiqua" w:eastAsia="Book Antiqua" w:hAnsi="Book Antiqua" w:cs="Book Antiqua"/>
        </w:rPr>
        <w:t>to</w:t>
      </w:r>
      <w:r w:rsidR="00902F00" w:rsidRPr="00EC7862">
        <w:rPr>
          <w:rFonts w:ascii="Book Antiqua" w:eastAsia="Book Antiqua" w:hAnsi="Book Antiqua" w:cs="Book Antiqua"/>
        </w:rPr>
        <w:t xml:space="preserve"> </w:t>
      </w:r>
      <w:r w:rsidRPr="00EC7862">
        <w:rPr>
          <w:rFonts w:ascii="Book Antiqua" w:eastAsia="Book Antiqua" w:hAnsi="Book Antiqua" w:cs="Book Antiqua"/>
        </w:rPr>
        <w:t>provide</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main</w:t>
      </w:r>
      <w:r w:rsidR="00902F00" w:rsidRPr="00EC7862">
        <w:rPr>
          <w:rFonts w:ascii="Book Antiqua" w:eastAsia="Book Antiqua" w:hAnsi="Book Antiqua" w:cs="Book Antiqua"/>
        </w:rPr>
        <w:t xml:space="preserve"> </w:t>
      </w:r>
      <w:r w:rsidRPr="00EC7862">
        <w:rPr>
          <w:rFonts w:ascii="Book Antiqua" w:eastAsia="Book Antiqua" w:hAnsi="Book Antiqua" w:cs="Book Antiqua"/>
        </w:rPr>
        <w:t>aspects</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IBDs</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a</w:t>
      </w:r>
      <w:r w:rsidR="00902F00" w:rsidRPr="00EC7862">
        <w:rPr>
          <w:rFonts w:ascii="Book Antiqua" w:eastAsia="Book Antiqua" w:hAnsi="Book Antiqua" w:cs="Book Antiqua"/>
        </w:rPr>
        <w:t xml:space="preserve"> </w:t>
      </w:r>
      <w:r w:rsidRPr="00EC7862">
        <w:rPr>
          <w:rFonts w:ascii="Book Antiqua" w:eastAsia="Book Antiqua" w:hAnsi="Book Antiqua" w:cs="Book Antiqua"/>
        </w:rPr>
        <w:t>more</w:t>
      </w:r>
      <w:r w:rsidR="00902F00" w:rsidRPr="00EC7862">
        <w:rPr>
          <w:rFonts w:ascii="Book Antiqua" w:eastAsia="Book Antiqua" w:hAnsi="Book Antiqua" w:cs="Book Antiqua"/>
        </w:rPr>
        <w:t xml:space="preserve"> </w:t>
      </w:r>
      <w:r w:rsidRPr="00EC7862">
        <w:rPr>
          <w:rFonts w:ascii="Book Antiqua" w:eastAsia="Book Antiqua" w:hAnsi="Book Antiqua" w:cs="Book Antiqua"/>
        </w:rPr>
        <w:t>detailed</w:t>
      </w:r>
      <w:r w:rsidR="00902F00" w:rsidRPr="00EC7862">
        <w:rPr>
          <w:rFonts w:ascii="Book Antiqua" w:eastAsia="Book Antiqua" w:hAnsi="Book Antiqua" w:cs="Book Antiqua"/>
        </w:rPr>
        <w:t xml:space="preserve"> </w:t>
      </w:r>
      <w:r w:rsidRPr="00EC7862">
        <w:rPr>
          <w:rFonts w:ascii="Book Antiqua" w:eastAsia="Book Antiqua" w:hAnsi="Book Antiqua" w:cs="Book Antiqua"/>
        </w:rPr>
        <w:t>sight</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SCFAs,</w:t>
      </w:r>
      <w:r w:rsidR="00902F00" w:rsidRPr="00EC7862">
        <w:rPr>
          <w:rFonts w:ascii="Book Antiqua" w:eastAsia="Book Antiqua" w:hAnsi="Book Antiqua" w:cs="Book Antiqua"/>
        </w:rPr>
        <w:t xml:space="preserve"> </w:t>
      </w:r>
      <w:r w:rsidRPr="00EC7862">
        <w:rPr>
          <w:rFonts w:ascii="Book Antiqua" w:eastAsia="Book Antiqua" w:hAnsi="Book Antiqua" w:cs="Book Antiqua"/>
        </w:rPr>
        <w:t>elucidating</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their</w:t>
      </w:r>
      <w:r w:rsidR="00902F00" w:rsidRPr="00EC7862">
        <w:rPr>
          <w:rFonts w:ascii="Book Antiqua" w:eastAsia="Book Antiqua" w:hAnsi="Book Antiqua" w:cs="Book Antiqua"/>
        </w:rPr>
        <w:t xml:space="preserve"> </w:t>
      </w:r>
      <w:r w:rsidRPr="00EC7862">
        <w:rPr>
          <w:rFonts w:ascii="Book Antiqua" w:eastAsia="Book Antiqua" w:hAnsi="Book Antiqua" w:cs="Book Antiqua"/>
        </w:rPr>
        <w:t>main</w:t>
      </w:r>
      <w:r w:rsidR="00902F00" w:rsidRPr="00EC7862">
        <w:rPr>
          <w:rFonts w:ascii="Book Antiqua" w:eastAsia="Book Antiqua" w:hAnsi="Book Antiqua" w:cs="Book Antiqua"/>
        </w:rPr>
        <w:t xml:space="preserve"> </w:t>
      </w:r>
      <w:r w:rsidRPr="00EC7862">
        <w:rPr>
          <w:rFonts w:ascii="Book Antiqua" w:eastAsia="Book Antiqua" w:hAnsi="Book Antiqua" w:cs="Book Antiqua"/>
        </w:rPr>
        <w:t>effects,</w:t>
      </w:r>
      <w:r w:rsidR="00902F00" w:rsidRPr="00EC7862">
        <w:rPr>
          <w:rFonts w:ascii="Book Antiqua" w:eastAsia="Book Antiqua" w:hAnsi="Book Antiqua" w:cs="Book Antiqua"/>
        </w:rPr>
        <w:t xml:space="preserve"> </w:t>
      </w:r>
      <w:r w:rsidRPr="00EC7862">
        <w:rPr>
          <w:rFonts w:ascii="Book Antiqua" w:eastAsia="Book Antiqua" w:hAnsi="Book Antiqua" w:cs="Book Antiqua"/>
        </w:rPr>
        <w:t>possible</w:t>
      </w:r>
      <w:r w:rsidR="00902F00" w:rsidRPr="00EC7862">
        <w:rPr>
          <w:rFonts w:ascii="Book Antiqua" w:eastAsia="Book Antiqua" w:hAnsi="Book Antiqua" w:cs="Book Antiqua"/>
        </w:rPr>
        <w:t xml:space="preserve"> </w:t>
      </w:r>
      <w:r w:rsidRPr="00EC7862">
        <w:rPr>
          <w:rFonts w:ascii="Book Antiqua" w:eastAsia="Book Antiqua" w:hAnsi="Book Antiqua" w:cs="Book Antiqua"/>
        </w:rPr>
        <w:t>mechanisms</w:t>
      </w:r>
      <w:r w:rsidR="00902F00" w:rsidRPr="00EC7862">
        <w:rPr>
          <w:rFonts w:ascii="Book Antiqua" w:eastAsia="Book Antiqua" w:hAnsi="Book Antiqua" w:cs="Book Antiqua"/>
        </w:rPr>
        <w:t xml:space="preserve"> </w:t>
      </w:r>
      <w:r w:rsidRPr="00EC7862">
        <w:rPr>
          <w:rFonts w:ascii="Book Antiqua" w:eastAsia="Book Antiqua" w:hAnsi="Book Antiqua" w:cs="Book Antiqua"/>
        </w:rPr>
        <w:t>involved,</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possible</w:t>
      </w:r>
      <w:r w:rsidR="00902F00" w:rsidRPr="00EC7862">
        <w:rPr>
          <w:rFonts w:ascii="Book Antiqua" w:eastAsia="Book Antiqua" w:hAnsi="Book Antiqua" w:cs="Book Antiqua"/>
        </w:rPr>
        <w:t xml:space="preserve"> </w:t>
      </w:r>
      <w:r w:rsidRPr="00EC7862">
        <w:rPr>
          <w:rFonts w:ascii="Book Antiqua" w:eastAsia="Book Antiqua" w:hAnsi="Book Antiqua" w:cs="Book Antiqua"/>
        </w:rPr>
        <w:t>applications</w:t>
      </w:r>
      <w:r w:rsidR="00902F00" w:rsidRPr="00EC7862">
        <w:rPr>
          <w:rFonts w:ascii="Book Antiqua" w:eastAsia="Book Antiqua" w:hAnsi="Book Antiqua" w:cs="Book Antiqua"/>
        </w:rPr>
        <w:t xml:space="preserve"> </w:t>
      </w:r>
      <w:r w:rsidRPr="00EC7862">
        <w:rPr>
          <w:rFonts w:ascii="Book Antiqua" w:eastAsia="Book Antiqua" w:hAnsi="Book Antiqua" w:cs="Book Antiqua"/>
        </w:rPr>
        <w:t>in</w:t>
      </w:r>
      <w:r w:rsidR="00902F00" w:rsidRPr="00EC7862">
        <w:rPr>
          <w:rFonts w:ascii="Book Antiqua" w:eastAsia="Book Antiqua" w:hAnsi="Book Antiqua" w:cs="Book Antiqua"/>
        </w:rPr>
        <w:t xml:space="preserve"> </w:t>
      </w:r>
      <w:r w:rsidRPr="00EC7862">
        <w:rPr>
          <w:rFonts w:ascii="Book Antiqua" w:eastAsia="Book Antiqua" w:hAnsi="Book Antiqua" w:cs="Book Antiqua"/>
        </w:rPr>
        <w:t>IBDs.</w:t>
      </w:r>
    </w:p>
    <w:p w14:paraId="289E564E" w14:textId="77777777" w:rsidR="00902F00" w:rsidRPr="00EC7862" w:rsidRDefault="00902F00" w:rsidP="00EC7862">
      <w:pPr>
        <w:spacing w:line="360" w:lineRule="auto"/>
        <w:jc w:val="both"/>
        <w:rPr>
          <w:rFonts w:ascii="Book Antiqua" w:hAnsi="Book Antiqua"/>
          <w:lang w:eastAsia="zh-CN"/>
        </w:rPr>
      </w:pPr>
    </w:p>
    <w:p w14:paraId="62E9362D" w14:textId="172DEBEF" w:rsidR="00A77B3E" w:rsidRPr="00EC7862" w:rsidRDefault="00CA77AD" w:rsidP="00EC7862">
      <w:pPr>
        <w:spacing w:line="360" w:lineRule="auto"/>
        <w:jc w:val="both"/>
        <w:rPr>
          <w:rFonts w:ascii="Book Antiqua" w:hAnsi="Book Antiqua"/>
          <w:u w:val="single"/>
        </w:rPr>
      </w:pPr>
      <w:r w:rsidRPr="00EC7862">
        <w:rPr>
          <w:rFonts w:ascii="Book Antiqua" w:hAnsi="Book Antiqua" w:cs="Book Antiqua"/>
          <w:b/>
          <w:bCs/>
          <w:u w:val="single"/>
          <w:lang w:eastAsia="zh-CN"/>
        </w:rPr>
        <w:t>I</w:t>
      </w:r>
      <w:r>
        <w:rPr>
          <w:rFonts w:ascii="Book Antiqua" w:hAnsi="Book Antiqua" w:cs="Book Antiqua"/>
          <w:b/>
          <w:bCs/>
          <w:u w:val="single"/>
          <w:lang w:eastAsia="zh-CN"/>
        </w:rPr>
        <w:t>NFLAMMATORY BOWEL DISEASES</w:t>
      </w:r>
    </w:p>
    <w:p w14:paraId="7E89E9C1" w14:textId="707F098A" w:rsidR="00A77B3E" w:rsidRPr="00EC7862" w:rsidRDefault="00181DDC" w:rsidP="00EC7862">
      <w:pPr>
        <w:spacing w:line="360" w:lineRule="auto"/>
        <w:jc w:val="both"/>
        <w:rPr>
          <w:rFonts w:ascii="Book Antiqua" w:hAnsi="Book Antiqua"/>
        </w:rPr>
      </w:pPr>
      <w:r w:rsidRPr="00EC7862">
        <w:rPr>
          <w:rFonts w:ascii="Book Antiqua" w:eastAsia="Book Antiqua" w:hAnsi="Book Antiqua" w:cs="Book Antiqua"/>
        </w:rPr>
        <w:t>IBDs</w:t>
      </w:r>
      <w:r w:rsidR="00902F00" w:rsidRPr="00EC7862">
        <w:rPr>
          <w:rFonts w:ascii="Book Antiqua" w:eastAsia="Book Antiqua" w:hAnsi="Book Antiqua" w:cs="Book Antiqua"/>
        </w:rPr>
        <w:t xml:space="preserve"> </w:t>
      </w:r>
      <w:r w:rsidRPr="00EC7862">
        <w:rPr>
          <w:rFonts w:ascii="Book Antiqua" w:eastAsia="Book Antiqua" w:hAnsi="Book Antiqua" w:cs="Book Antiqua"/>
        </w:rPr>
        <w:t>are</w:t>
      </w:r>
      <w:r w:rsidR="00902F00" w:rsidRPr="00EC7862">
        <w:rPr>
          <w:rFonts w:ascii="Book Antiqua" w:eastAsia="Book Antiqua" w:hAnsi="Book Antiqua" w:cs="Book Antiqua"/>
        </w:rPr>
        <w:t xml:space="preserve"> </w:t>
      </w:r>
      <w:r w:rsidRPr="00EC7862">
        <w:rPr>
          <w:rFonts w:ascii="Book Antiqua" w:eastAsia="Book Antiqua" w:hAnsi="Book Antiqua" w:cs="Book Antiqua"/>
        </w:rPr>
        <w:t>characterized</w:t>
      </w:r>
      <w:r w:rsidR="00902F00" w:rsidRPr="00EC7862">
        <w:rPr>
          <w:rFonts w:ascii="Book Antiqua" w:eastAsia="Book Antiqua" w:hAnsi="Book Antiqua" w:cs="Book Antiqua"/>
        </w:rPr>
        <w:t xml:space="preserve"> </w:t>
      </w:r>
      <w:r w:rsidRPr="00EC7862">
        <w:rPr>
          <w:rFonts w:ascii="Book Antiqua" w:eastAsia="Book Antiqua" w:hAnsi="Book Antiqua" w:cs="Book Antiqua"/>
        </w:rPr>
        <w:t>by</w:t>
      </w:r>
      <w:r w:rsidR="00902F00" w:rsidRPr="00EC7862">
        <w:rPr>
          <w:rFonts w:ascii="Book Antiqua" w:eastAsia="Book Antiqua" w:hAnsi="Book Antiqua" w:cs="Book Antiqua"/>
        </w:rPr>
        <w:t xml:space="preserve"> </w:t>
      </w:r>
      <w:r w:rsidRPr="00EC7862">
        <w:rPr>
          <w:rFonts w:ascii="Book Antiqua" w:eastAsia="Book Antiqua" w:hAnsi="Book Antiqua" w:cs="Book Antiqua"/>
        </w:rPr>
        <w:t>inflammation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in</w:t>
      </w:r>
      <w:r w:rsidR="00902F00" w:rsidRPr="00EC7862">
        <w:rPr>
          <w:rFonts w:ascii="Book Antiqua" w:eastAsia="Book Antiqua" w:hAnsi="Book Antiqua" w:cs="Book Antiqua"/>
        </w:rPr>
        <w:t xml:space="preserve"> </w:t>
      </w:r>
      <w:r w:rsidRPr="00EC7862">
        <w:rPr>
          <w:rFonts w:ascii="Book Antiqua" w:eastAsia="Book Antiqua" w:hAnsi="Book Antiqua" w:cs="Book Antiqua"/>
        </w:rPr>
        <w:t>GIT</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comprise</w:t>
      </w:r>
      <w:r w:rsidR="00902F00" w:rsidRPr="00EC7862">
        <w:rPr>
          <w:rFonts w:ascii="Book Antiqua" w:eastAsia="Book Antiqua" w:hAnsi="Book Antiqua" w:cs="Book Antiqua"/>
        </w:rPr>
        <w:t xml:space="preserve"> </w:t>
      </w:r>
      <w:r w:rsidRPr="00EC7862">
        <w:rPr>
          <w:rFonts w:ascii="Book Antiqua" w:eastAsia="Book Antiqua" w:hAnsi="Book Antiqua" w:cs="Book Antiqua"/>
        </w:rPr>
        <w:t>CD</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proofErr w:type="gramStart"/>
      <w:r w:rsidRPr="00EC7862">
        <w:rPr>
          <w:rFonts w:ascii="Book Antiqua" w:eastAsia="Book Antiqua" w:hAnsi="Book Antiqua" w:cs="Book Antiqua"/>
        </w:rPr>
        <w:t>UC</w:t>
      </w:r>
      <w:r w:rsidRPr="00EC7862">
        <w:rPr>
          <w:rFonts w:ascii="Book Antiqua" w:eastAsia="Book Antiqua" w:hAnsi="Book Antiqua" w:cs="Book Antiqua"/>
          <w:vertAlign w:val="superscript"/>
        </w:rPr>
        <w:t>[</w:t>
      </w:r>
      <w:proofErr w:type="gramEnd"/>
      <w:r w:rsidRPr="00EC7862">
        <w:rPr>
          <w:rFonts w:ascii="Book Antiqua" w:eastAsia="Book Antiqua" w:hAnsi="Book Antiqua" w:cs="Book Antiqua"/>
          <w:vertAlign w:val="superscript"/>
        </w:rPr>
        <w:t>13]</w:t>
      </w:r>
      <w:r w:rsidRPr="00EC7862">
        <w:rPr>
          <w:rFonts w:ascii="Book Antiqua" w:eastAsia="Book Antiqua" w:hAnsi="Book Antiqua" w:cs="Book Antiqua"/>
        </w:rPr>
        <w:t>.</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These</w:t>
      </w:r>
      <w:r w:rsidR="00902F00" w:rsidRPr="00EC7862">
        <w:rPr>
          <w:rFonts w:ascii="Book Antiqua" w:eastAsia="Book Antiqua" w:hAnsi="Book Antiqua" w:cs="Book Antiqua"/>
        </w:rPr>
        <w:t xml:space="preserve"> </w:t>
      </w:r>
      <w:r w:rsidRPr="00EC7862">
        <w:rPr>
          <w:rFonts w:ascii="Book Antiqua" w:eastAsia="Book Antiqua" w:hAnsi="Book Antiqua" w:cs="Book Antiqua"/>
        </w:rPr>
        <w:t>diseases</w:t>
      </w:r>
      <w:r w:rsidR="00902F00" w:rsidRPr="00EC7862">
        <w:rPr>
          <w:rFonts w:ascii="Book Antiqua" w:eastAsia="Book Antiqua" w:hAnsi="Book Antiqua" w:cs="Book Antiqua"/>
        </w:rPr>
        <w:t xml:space="preserve"> </w:t>
      </w:r>
      <w:r w:rsidRPr="00EC7862">
        <w:rPr>
          <w:rFonts w:ascii="Book Antiqua" w:eastAsia="Book Antiqua" w:hAnsi="Book Antiqua" w:cs="Book Antiqua"/>
        </w:rPr>
        <w:t>are</w:t>
      </w:r>
      <w:r w:rsidR="00902F00" w:rsidRPr="00EC7862">
        <w:rPr>
          <w:rFonts w:ascii="Book Antiqua" w:eastAsia="Book Antiqua" w:hAnsi="Book Antiqua" w:cs="Book Antiqua"/>
        </w:rPr>
        <w:t xml:space="preserve"> </w:t>
      </w:r>
      <w:r w:rsidRPr="00EC7862">
        <w:rPr>
          <w:rFonts w:ascii="Book Antiqua" w:eastAsia="Book Antiqua" w:hAnsi="Book Antiqua" w:cs="Book Antiqua"/>
        </w:rPr>
        <w:t>a</w:t>
      </w:r>
      <w:r w:rsidR="00902F00" w:rsidRPr="00EC7862">
        <w:rPr>
          <w:rFonts w:ascii="Book Antiqua" w:eastAsia="Book Antiqua" w:hAnsi="Book Antiqua" w:cs="Book Antiqua"/>
        </w:rPr>
        <w:t xml:space="preserve"> </w:t>
      </w:r>
      <w:r w:rsidRPr="00EC7862">
        <w:rPr>
          <w:rFonts w:ascii="Book Antiqua" w:eastAsia="Book Antiqua" w:hAnsi="Book Antiqua" w:cs="Book Antiqua"/>
        </w:rPr>
        <w:t>serious</w:t>
      </w:r>
      <w:r w:rsidR="00902F00" w:rsidRPr="00EC7862">
        <w:rPr>
          <w:rFonts w:ascii="Book Antiqua" w:eastAsia="Book Antiqua" w:hAnsi="Book Antiqua" w:cs="Book Antiqua"/>
        </w:rPr>
        <w:t xml:space="preserve"> </w:t>
      </w:r>
      <w:r w:rsidRPr="00EC7862">
        <w:rPr>
          <w:rFonts w:ascii="Book Antiqua" w:eastAsia="Book Antiqua" w:hAnsi="Book Antiqua" w:cs="Book Antiqua"/>
        </w:rPr>
        <w:t>health</w:t>
      </w:r>
      <w:r w:rsidR="00902F00" w:rsidRPr="00EC7862">
        <w:rPr>
          <w:rFonts w:ascii="Book Antiqua" w:eastAsia="Book Antiqua" w:hAnsi="Book Antiqua" w:cs="Book Antiqua"/>
        </w:rPr>
        <w:t xml:space="preserve"> </w:t>
      </w:r>
      <w:r w:rsidRPr="00EC7862">
        <w:rPr>
          <w:rFonts w:ascii="Book Antiqua" w:eastAsia="Book Antiqua" w:hAnsi="Book Antiqua" w:cs="Book Antiqua"/>
        </w:rPr>
        <w:t>problem</w:t>
      </w:r>
      <w:r w:rsidR="00902F00" w:rsidRPr="00EC7862">
        <w:rPr>
          <w:rFonts w:ascii="Book Antiqua" w:eastAsia="Book Antiqua" w:hAnsi="Book Antiqua" w:cs="Book Antiqua"/>
        </w:rPr>
        <w:t xml:space="preserve"> </w:t>
      </w:r>
      <w:r w:rsidRPr="00EC7862">
        <w:rPr>
          <w:rFonts w:ascii="Book Antiqua" w:eastAsia="Book Antiqua" w:hAnsi="Book Antiqua" w:cs="Book Antiqua"/>
        </w:rPr>
        <w:t>because</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they</w:t>
      </w:r>
      <w:r w:rsidR="00902F00" w:rsidRPr="00EC7862">
        <w:rPr>
          <w:rFonts w:ascii="Book Antiqua" w:eastAsia="Book Antiqua" w:hAnsi="Book Antiqua" w:cs="Book Antiqua"/>
        </w:rPr>
        <w:t xml:space="preserve"> </w:t>
      </w:r>
      <w:r w:rsidRPr="00EC7862">
        <w:rPr>
          <w:rFonts w:ascii="Book Antiqua" w:eastAsia="Book Antiqua" w:hAnsi="Book Antiqua" w:cs="Book Antiqua"/>
        </w:rPr>
        <w:t>substantially</w:t>
      </w:r>
      <w:r w:rsidR="00902F00" w:rsidRPr="00EC7862">
        <w:rPr>
          <w:rFonts w:ascii="Book Antiqua" w:eastAsia="Book Antiqua" w:hAnsi="Book Antiqua" w:cs="Book Antiqua"/>
        </w:rPr>
        <w:t xml:space="preserve"> </w:t>
      </w:r>
      <w:r w:rsidRPr="00EC7862">
        <w:rPr>
          <w:rFonts w:ascii="Book Antiqua" w:eastAsia="Book Antiqua" w:hAnsi="Book Antiqua" w:cs="Book Antiqua"/>
        </w:rPr>
        <w:t>reduce</w:t>
      </w:r>
      <w:r w:rsidR="00902F00" w:rsidRPr="00EC7862">
        <w:rPr>
          <w:rFonts w:ascii="Book Antiqua" w:eastAsia="Book Antiqua" w:hAnsi="Book Antiqua" w:cs="Book Antiqua"/>
        </w:rPr>
        <w:t xml:space="preserve"> </w:t>
      </w:r>
      <w:r w:rsidRPr="00EC7862">
        <w:rPr>
          <w:rFonts w:ascii="Book Antiqua" w:eastAsia="Book Antiqua" w:hAnsi="Book Antiqua" w:cs="Book Antiqua"/>
        </w:rPr>
        <w:t>patients</w:t>
      </w:r>
      <w:r w:rsidR="00902F00" w:rsidRPr="00EC7862">
        <w:rPr>
          <w:rFonts w:ascii="Book Antiqua" w:eastAsia="Book Antiqua" w:hAnsi="Book Antiqua" w:cs="Book Antiqua"/>
        </w:rPr>
        <w:t xml:space="preserve">’ </w:t>
      </w:r>
      <w:r w:rsidRPr="00EC7862">
        <w:rPr>
          <w:rFonts w:ascii="Book Antiqua" w:eastAsia="Book Antiqua" w:hAnsi="Book Antiqua" w:cs="Book Antiqua"/>
        </w:rPr>
        <w:t>quality</w:t>
      </w:r>
      <w:r w:rsidR="00902F00" w:rsidRPr="00EC7862">
        <w:rPr>
          <w:rFonts w:ascii="Book Antiqua" w:eastAsia="Book Antiqua" w:hAnsi="Book Antiqua" w:cs="Book Antiqua"/>
        </w:rPr>
        <w:t xml:space="preserve"> </w:t>
      </w:r>
      <w:r w:rsidRPr="00EC7862">
        <w:rPr>
          <w:rFonts w:ascii="Book Antiqua" w:eastAsia="Book Antiqua" w:hAnsi="Book Antiqua" w:cs="Book Antiqua"/>
        </w:rPr>
        <w:lastRenderedPageBreak/>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life,</w:t>
      </w:r>
      <w:r w:rsidR="00902F00" w:rsidRPr="00EC7862">
        <w:rPr>
          <w:rFonts w:ascii="Book Antiqua" w:eastAsia="Book Antiqua" w:hAnsi="Book Antiqua" w:cs="Book Antiqua"/>
        </w:rPr>
        <w:t xml:space="preserve"> </w:t>
      </w:r>
      <w:r w:rsidRPr="00EC7862">
        <w:rPr>
          <w:rFonts w:ascii="Book Antiqua" w:eastAsia="Book Antiqua" w:hAnsi="Book Antiqua" w:cs="Book Antiqua"/>
        </w:rPr>
        <w:t>are</w:t>
      </w:r>
      <w:r w:rsidR="00902F00" w:rsidRPr="00EC7862">
        <w:rPr>
          <w:rFonts w:ascii="Book Antiqua" w:eastAsia="Book Antiqua" w:hAnsi="Book Antiqua" w:cs="Book Antiqua"/>
        </w:rPr>
        <w:t xml:space="preserve"> </w:t>
      </w:r>
      <w:r w:rsidRPr="00EC7862">
        <w:rPr>
          <w:rFonts w:ascii="Book Antiqua" w:eastAsia="Book Antiqua" w:hAnsi="Book Antiqua" w:cs="Book Antiqua"/>
        </w:rPr>
        <w:t>expensive</w:t>
      </w:r>
      <w:r w:rsidR="00902F00" w:rsidRPr="00EC7862">
        <w:rPr>
          <w:rFonts w:ascii="Book Antiqua" w:eastAsia="Book Antiqua" w:hAnsi="Book Antiqua" w:cs="Book Antiqua"/>
        </w:rPr>
        <w:t xml:space="preserve"> </w:t>
      </w:r>
      <w:r w:rsidRPr="00EC7862">
        <w:rPr>
          <w:rFonts w:ascii="Book Antiqua" w:eastAsia="Book Antiqua" w:hAnsi="Book Antiqua" w:cs="Book Antiqua"/>
        </w:rPr>
        <w:t>to</w:t>
      </w:r>
      <w:r w:rsidR="00902F00" w:rsidRPr="00EC7862">
        <w:rPr>
          <w:rFonts w:ascii="Book Antiqua" w:eastAsia="Book Antiqua" w:hAnsi="Book Antiqua" w:cs="Book Antiqua"/>
        </w:rPr>
        <w:t xml:space="preserve"> </w:t>
      </w:r>
      <w:r w:rsidRPr="00EC7862">
        <w:rPr>
          <w:rFonts w:ascii="Book Antiqua" w:eastAsia="Book Antiqua" w:hAnsi="Book Antiqua" w:cs="Book Antiqua"/>
        </w:rPr>
        <w:t>health</w:t>
      </w:r>
      <w:r w:rsidR="00902F00" w:rsidRPr="00EC7862">
        <w:rPr>
          <w:rFonts w:ascii="Book Antiqua" w:eastAsia="Book Antiqua" w:hAnsi="Book Antiqua" w:cs="Book Antiqua"/>
        </w:rPr>
        <w:t xml:space="preserve"> </w:t>
      </w:r>
      <w:r w:rsidRPr="00EC7862">
        <w:rPr>
          <w:rFonts w:ascii="Book Antiqua" w:eastAsia="Book Antiqua" w:hAnsi="Book Antiqua" w:cs="Book Antiqua"/>
        </w:rPr>
        <w:t>services,</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can</w:t>
      </w:r>
      <w:r w:rsidR="00902F00" w:rsidRPr="00EC7862">
        <w:rPr>
          <w:rFonts w:ascii="Book Antiqua" w:eastAsia="Book Antiqua" w:hAnsi="Book Antiqua" w:cs="Book Antiqua"/>
        </w:rPr>
        <w:t xml:space="preserve"> </w:t>
      </w:r>
      <w:r w:rsidRPr="00EC7862">
        <w:rPr>
          <w:rFonts w:ascii="Book Antiqua" w:eastAsia="Book Antiqua" w:hAnsi="Book Antiqua" w:cs="Book Antiqua"/>
        </w:rPr>
        <w:t>lead</w:t>
      </w:r>
      <w:r w:rsidR="00902F00" w:rsidRPr="00EC7862">
        <w:rPr>
          <w:rFonts w:ascii="Book Antiqua" w:eastAsia="Book Antiqua" w:hAnsi="Book Antiqua" w:cs="Book Antiqua"/>
        </w:rPr>
        <w:t xml:space="preserve"> </w:t>
      </w:r>
      <w:r w:rsidRPr="00EC7862">
        <w:rPr>
          <w:rFonts w:ascii="Book Antiqua" w:eastAsia="Book Antiqua" w:hAnsi="Book Antiqua" w:cs="Book Antiqua"/>
        </w:rPr>
        <w:t>to</w:t>
      </w:r>
      <w:r w:rsidR="00902F00" w:rsidRPr="00EC7862">
        <w:rPr>
          <w:rFonts w:ascii="Book Antiqua" w:eastAsia="Book Antiqua" w:hAnsi="Book Antiqua" w:cs="Book Antiqua"/>
        </w:rPr>
        <w:t xml:space="preserve"> </w:t>
      </w:r>
      <w:r w:rsidRPr="00EC7862">
        <w:rPr>
          <w:rFonts w:ascii="Book Antiqua" w:eastAsia="Book Antiqua" w:hAnsi="Book Antiqua" w:cs="Book Antiqua"/>
        </w:rPr>
        <w:t>complications</w:t>
      </w:r>
      <w:r w:rsidR="00902F00" w:rsidRPr="00EC7862">
        <w:rPr>
          <w:rFonts w:ascii="Book Antiqua" w:eastAsia="Book Antiqua" w:hAnsi="Book Antiqua" w:cs="Book Antiqua"/>
        </w:rPr>
        <w:t xml:space="preserve"> </w:t>
      </w:r>
      <w:r w:rsidRPr="00EC7862">
        <w:rPr>
          <w:rFonts w:ascii="Book Antiqua" w:eastAsia="Book Antiqua" w:hAnsi="Book Antiqua" w:cs="Book Antiqua"/>
        </w:rPr>
        <w:t>such</w:t>
      </w:r>
      <w:r w:rsidR="00902F00" w:rsidRPr="00EC7862">
        <w:rPr>
          <w:rFonts w:ascii="Book Antiqua" w:eastAsia="Book Antiqua" w:hAnsi="Book Antiqua" w:cs="Book Antiqua"/>
        </w:rPr>
        <w:t xml:space="preserve"> </w:t>
      </w:r>
      <w:r w:rsidRPr="00EC7862">
        <w:rPr>
          <w:rFonts w:ascii="Book Antiqua" w:eastAsia="Book Antiqua" w:hAnsi="Book Antiqua" w:cs="Book Antiqua"/>
        </w:rPr>
        <w:t>as</w:t>
      </w:r>
      <w:r w:rsidR="00902F00" w:rsidRPr="00EC7862">
        <w:rPr>
          <w:rFonts w:ascii="Book Antiqua" w:eastAsia="Book Antiqua" w:hAnsi="Book Antiqua" w:cs="Book Antiqua"/>
        </w:rPr>
        <w:t xml:space="preserve"> </w:t>
      </w:r>
      <w:r w:rsidRPr="00EC7862">
        <w:rPr>
          <w:rFonts w:ascii="Book Antiqua" w:eastAsia="Book Antiqua" w:hAnsi="Book Antiqua" w:cs="Book Antiqua"/>
        </w:rPr>
        <w:t>cancer</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even</w:t>
      </w:r>
      <w:r w:rsidR="00902F00" w:rsidRPr="00EC7862">
        <w:rPr>
          <w:rFonts w:ascii="Book Antiqua" w:eastAsia="Book Antiqua" w:hAnsi="Book Antiqua" w:cs="Book Antiqua"/>
        </w:rPr>
        <w:t xml:space="preserve"> </w:t>
      </w:r>
      <w:proofErr w:type="gramStart"/>
      <w:r w:rsidRPr="00EC7862">
        <w:rPr>
          <w:rFonts w:ascii="Book Antiqua" w:eastAsia="Book Antiqua" w:hAnsi="Book Antiqua" w:cs="Book Antiqua"/>
        </w:rPr>
        <w:t>death</w:t>
      </w:r>
      <w:r w:rsidRPr="00EC7862">
        <w:rPr>
          <w:rFonts w:ascii="Book Antiqua" w:eastAsia="Book Antiqua" w:hAnsi="Book Antiqua" w:cs="Book Antiqua"/>
          <w:vertAlign w:val="superscript"/>
        </w:rPr>
        <w:t>[</w:t>
      </w:r>
      <w:proofErr w:type="gramEnd"/>
      <w:r w:rsidRPr="00EC7862">
        <w:rPr>
          <w:rFonts w:ascii="Book Antiqua" w:eastAsia="Book Antiqua" w:hAnsi="Book Antiqua" w:cs="Book Antiqua"/>
          <w:vertAlign w:val="superscript"/>
        </w:rPr>
        <w:t>14]</w:t>
      </w:r>
      <w:r w:rsidRPr="00EC7862">
        <w:rPr>
          <w:rFonts w:ascii="Book Antiqua" w:eastAsia="Book Antiqua" w:hAnsi="Book Antiqua" w:cs="Book Antiqua"/>
        </w:rPr>
        <w:t>.</w:t>
      </w:r>
    </w:p>
    <w:p w14:paraId="0BD991C5" w14:textId="39E4B9A0" w:rsidR="00A77B3E" w:rsidRPr="00EC7862" w:rsidRDefault="00181DDC" w:rsidP="00EC7862">
      <w:pPr>
        <w:spacing w:line="360" w:lineRule="auto"/>
        <w:ind w:firstLine="284"/>
        <w:jc w:val="both"/>
        <w:rPr>
          <w:rFonts w:ascii="Book Antiqua" w:hAnsi="Book Antiqua"/>
        </w:rPr>
      </w:pPr>
      <w:r w:rsidRPr="00EC7862">
        <w:rPr>
          <w:rFonts w:ascii="Book Antiqua" w:eastAsia="Book Antiqua" w:hAnsi="Book Antiqua" w:cs="Book Antiqua"/>
        </w:rPr>
        <w:t>Between</w:t>
      </w:r>
      <w:r w:rsidR="00902F00" w:rsidRPr="00EC7862">
        <w:rPr>
          <w:rFonts w:ascii="Book Antiqua" w:eastAsia="Book Antiqua" w:hAnsi="Book Antiqua" w:cs="Book Antiqua"/>
        </w:rPr>
        <w:t xml:space="preserve"> </w:t>
      </w:r>
      <w:r w:rsidRPr="00EC7862">
        <w:rPr>
          <w:rFonts w:ascii="Book Antiqua" w:eastAsia="Book Antiqua" w:hAnsi="Book Antiqua" w:cs="Book Antiqua"/>
        </w:rPr>
        <w:t>1990</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2017,</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overall</w:t>
      </w:r>
      <w:r w:rsidR="00902F00" w:rsidRPr="00EC7862">
        <w:rPr>
          <w:rFonts w:ascii="Book Antiqua" w:eastAsia="Book Antiqua" w:hAnsi="Book Antiqua" w:cs="Book Antiqua"/>
        </w:rPr>
        <w:t xml:space="preserve"> </w:t>
      </w:r>
      <w:r w:rsidRPr="00EC7862">
        <w:rPr>
          <w:rFonts w:ascii="Book Antiqua" w:eastAsia="Book Antiqua" w:hAnsi="Book Antiqua" w:cs="Book Antiqua"/>
        </w:rPr>
        <w:t>number</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people</w:t>
      </w:r>
      <w:r w:rsidR="00902F00" w:rsidRPr="00EC7862">
        <w:rPr>
          <w:rFonts w:ascii="Book Antiqua" w:eastAsia="Book Antiqua" w:hAnsi="Book Antiqua" w:cs="Book Antiqua"/>
        </w:rPr>
        <w:t xml:space="preserve"> </w:t>
      </w:r>
      <w:r w:rsidRPr="00EC7862">
        <w:rPr>
          <w:rFonts w:ascii="Book Antiqua" w:eastAsia="Book Antiqua" w:hAnsi="Book Antiqua" w:cs="Book Antiqua"/>
        </w:rPr>
        <w:t>with</w:t>
      </w:r>
      <w:r w:rsidR="00902F00" w:rsidRPr="00EC7862">
        <w:rPr>
          <w:rFonts w:ascii="Book Antiqua" w:eastAsia="Book Antiqua" w:hAnsi="Book Antiqua" w:cs="Book Antiqua"/>
        </w:rPr>
        <w:t xml:space="preserve"> </w:t>
      </w:r>
      <w:r w:rsidRPr="00EC7862">
        <w:rPr>
          <w:rFonts w:ascii="Book Antiqua" w:eastAsia="Book Antiqua" w:hAnsi="Book Antiqua" w:cs="Book Antiqua"/>
        </w:rPr>
        <w:t>IBDs</w:t>
      </w:r>
      <w:r w:rsidR="00902F00" w:rsidRPr="00EC7862">
        <w:rPr>
          <w:rFonts w:ascii="Book Antiqua" w:eastAsia="Book Antiqua" w:hAnsi="Book Antiqua" w:cs="Book Antiqua"/>
        </w:rPr>
        <w:t xml:space="preserve"> </w:t>
      </w:r>
      <w:r w:rsidRPr="00EC7862">
        <w:rPr>
          <w:rFonts w:ascii="Book Antiqua" w:eastAsia="Book Antiqua" w:hAnsi="Book Antiqua" w:cs="Book Antiqua"/>
        </w:rPr>
        <w:t>increased</w:t>
      </w:r>
      <w:r w:rsidR="00902F00" w:rsidRPr="00EC7862">
        <w:rPr>
          <w:rFonts w:ascii="Book Antiqua" w:eastAsia="Book Antiqua" w:hAnsi="Book Antiqua" w:cs="Book Antiqua"/>
        </w:rPr>
        <w:t xml:space="preserve"> </w:t>
      </w:r>
      <w:r w:rsidRPr="00EC7862">
        <w:rPr>
          <w:rFonts w:ascii="Book Antiqua" w:eastAsia="Book Antiqua" w:hAnsi="Book Antiqua" w:cs="Book Antiqua"/>
        </w:rPr>
        <w:t>from</w:t>
      </w:r>
      <w:r w:rsidR="00902F00" w:rsidRPr="00EC7862">
        <w:rPr>
          <w:rFonts w:ascii="Book Antiqua" w:eastAsia="Book Antiqua" w:hAnsi="Book Antiqua" w:cs="Book Antiqua"/>
        </w:rPr>
        <w:t xml:space="preserve"> </w:t>
      </w:r>
      <w:r w:rsidRPr="00EC7862">
        <w:rPr>
          <w:rFonts w:ascii="Book Antiqua" w:eastAsia="Book Antiqua" w:hAnsi="Book Antiqua" w:cs="Book Antiqua"/>
        </w:rPr>
        <w:t>3.7</w:t>
      </w:r>
      <w:r w:rsidR="00902F00" w:rsidRPr="00EC7862">
        <w:rPr>
          <w:rFonts w:ascii="Book Antiqua" w:eastAsia="Book Antiqua" w:hAnsi="Book Antiqua" w:cs="Book Antiqua"/>
        </w:rPr>
        <w:t xml:space="preserve"> </w:t>
      </w:r>
      <w:r w:rsidRPr="00EC7862">
        <w:rPr>
          <w:rFonts w:ascii="Book Antiqua" w:eastAsia="Book Antiqua" w:hAnsi="Book Antiqua" w:cs="Book Antiqua"/>
        </w:rPr>
        <w:t>million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to</w:t>
      </w:r>
      <w:r w:rsidR="00902F00" w:rsidRPr="00EC7862">
        <w:rPr>
          <w:rFonts w:ascii="Book Antiqua" w:eastAsia="Book Antiqua" w:hAnsi="Book Antiqua" w:cs="Book Antiqua"/>
        </w:rPr>
        <w:t xml:space="preserve"> </w:t>
      </w:r>
      <w:r w:rsidRPr="00EC7862">
        <w:rPr>
          <w:rFonts w:ascii="Book Antiqua" w:eastAsia="Book Antiqua" w:hAnsi="Book Antiqua" w:cs="Book Antiqua"/>
        </w:rPr>
        <w:t>more</w:t>
      </w:r>
      <w:r w:rsidR="00902F00" w:rsidRPr="00EC7862">
        <w:rPr>
          <w:rFonts w:ascii="Book Antiqua" w:eastAsia="Book Antiqua" w:hAnsi="Book Antiqua" w:cs="Book Antiqua"/>
        </w:rPr>
        <w:t xml:space="preserve"> </w:t>
      </w:r>
      <w:r w:rsidRPr="00EC7862">
        <w:rPr>
          <w:rFonts w:ascii="Book Antiqua" w:eastAsia="Book Antiqua" w:hAnsi="Book Antiqua" w:cs="Book Antiqua"/>
        </w:rPr>
        <w:t>than</w:t>
      </w:r>
      <w:r w:rsidR="00902F00" w:rsidRPr="00EC7862">
        <w:rPr>
          <w:rFonts w:ascii="Book Antiqua" w:eastAsia="Book Antiqua" w:hAnsi="Book Antiqua" w:cs="Book Antiqua"/>
        </w:rPr>
        <w:t xml:space="preserve"> </w:t>
      </w:r>
      <w:r w:rsidRPr="00EC7862">
        <w:rPr>
          <w:rFonts w:ascii="Book Antiqua" w:eastAsia="Book Antiqua" w:hAnsi="Book Antiqua" w:cs="Book Antiqua"/>
        </w:rPr>
        <w:t>6.8</w:t>
      </w:r>
      <w:r w:rsidR="00902F00" w:rsidRPr="00EC7862">
        <w:rPr>
          <w:rFonts w:ascii="Book Antiqua" w:eastAsia="Book Antiqua" w:hAnsi="Book Antiqua" w:cs="Book Antiqua"/>
        </w:rPr>
        <w:t xml:space="preserve"> </w:t>
      </w:r>
      <w:r w:rsidRPr="00EC7862">
        <w:rPr>
          <w:rFonts w:ascii="Book Antiqua" w:eastAsia="Book Antiqua" w:hAnsi="Book Antiqua" w:cs="Book Antiqua"/>
        </w:rPr>
        <w:t>million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affected</w:t>
      </w:r>
      <w:r w:rsidR="00902F00" w:rsidRPr="00EC7862">
        <w:rPr>
          <w:rFonts w:ascii="Book Antiqua" w:eastAsia="Book Antiqua" w:hAnsi="Book Antiqua" w:cs="Book Antiqua"/>
        </w:rPr>
        <w:t xml:space="preserve"> </w:t>
      </w:r>
      <w:r w:rsidRPr="00EC7862">
        <w:rPr>
          <w:rFonts w:ascii="Book Antiqua" w:eastAsia="Book Antiqua" w:hAnsi="Book Antiqua" w:cs="Book Antiqua"/>
        </w:rPr>
        <w:t>more</w:t>
      </w:r>
      <w:r w:rsidR="00902F00" w:rsidRPr="00EC7862">
        <w:rPr>
          <w:rFonts w:ascii="Book Antiqua" w:eastAsia="Book Antiqua" w:hAnsi="Book Antiqua" w:cs="Book Antiqua"/>
        </w:rPr>
        <w:t xml:space="preserve"> </w:t>
      </w:r>
      <w:r w:rsidRPr="00EC7862">
        <w:rPr>
          <w:rFonts w:ascii="Book Antiqua" w:eastAsia="Book Antiqua" w:hAnsi="Book Antiqua" w:cs="Book Antiqua"/>
        </w:rPr>
        <w:t>women</w:t>
      </w:r>
      <w:r w:rsidR="00902F00" w:rsidRPr="00EC7862">
        <w:rPr>
          <w:rFonts w:ascii="Book Antiqua" w:eastAsia="Book Antiqua" w:hAnsi="Book Antiqua" w:cs="Book Antiqua"/>
        </w:rPr>
        <w:t xml:space="preserve"> </w:t>
      </w:r>
      <w:r w:rsidRPr="00EC7862">
        <w:rPr>
          <w:rFonts w:ascii="Book Antiqua" w:eastAsia="Book Antiqua" w:hAnsi="Book Antiqua" w:cs="Book Antiqua"/>
        </w:rPr>
        <w:t>(57%)</w:t>
      </w:r>
      <w:r w:rsidR="00902F00" w:rsidRPr="00EC7862">
        <w:rPr>
          <w:rFonts w:ascii="Book Antiqua" w:eastAsia="Book Antiqua" w:hAnsi="Book Antiqua" w:cs="Book Antiqua"/>
        </w:rPr>
        <w:t xml:space="preserve"> </w:t>
      </w:r>
      <w:r w:rsidRPr="00EC7862">
        <w:rPr>
          <w:rFonts w:ascii="Book Antiqua" w:eastAsia="Book Antiqua" w:hAnsi="Book Antiqua" w:cs="Book Antiqua"/>
        </w:rPr>
        <w:t>than</w:t>
      </w:r>
      <w:r w:rsidR="00902F00" w:rsidRPr="00EC7862">
        <w:rPr>
          <w:rFonts w:ascii="Book Antiqua" w:eastAsia="Book Antiqua" w:hAnsi="Book Antiqua" w:cs="Book Antiqua"/>
        </w:rPr>
        <w:t xml:space="preserve"> </w:t>
      </w:r>
      <w:r w:rsidRPr="00EC7862">
        <w:rPr>
          <w:rFonts w:ascii="Book Antiqua" w:eastAsia="Book Antiqua" w:hAnsi="Book Antiqua" w:cs="Book Antiqua"/>
        </w:rPr>
        <w:t>men</w:t>
      </w:r>
      <w:r w:rsidR="00902F00" w:rsidRPr="00EC7862">
        <w:rPr>
          <w:rFonts w:ascii="Book Antiqua" w:eastAsia="Book Antiqua" w:hAnsi="Book Antiqua" w:cs="Book Antiqua"/>
        </w:rPr>
        <w:t xml:space="preserve"> </w:t>
      </w:r>
      <w:r w:rsidRPr="00EC7862">
        <w:rPr>
          <w:rFonts w:ascii="Book Antiqua" w:eastAsia="Book Antiqua" w:hAnsi="Book Antiqua" w:cs="Book Antiqua"/>
        </w:rPr>
        <w:t>(43</w:t>
      </w:r>
      <w:proofErr w:type="gramStart"/>
      <w:r w:rsidRPr="00EC7862">
        <w:rPr>
          <w:rFonts w:ascii="Book Antiqua" w:eastAsia="Book Antiqua" w:hAnsi="Book Antiqua" w:cs="Book Antiqua"/>
        </w:rPr>
        <w:t>%)</w:t>
      </w:r>
      <w:r w:rsidRPr="00EC7862">
        <w:rPr>
          <w:rFonts w:ascii="Book Antiqua" w:eastAsia="Book Antiqua" w:hAnsi="Book Antiqua" w:cs="Book Antiqua"/>
          <w:vertAlign w:val="superscript"/>
        </w:rPr>
        <w:t>[</w:t>
      </w:r>
      <w:proofErr w:type="gramEnd"/>
      <w:r w:rsidRPr="00EC7862">
        <w:rPr>
          <w:rFonts w:ascii="Book Antiqua" w:eastAsia="Book Antiqua" w:hAnsi="Book Antiqua" w:cs="Book Antiqua"/>
          <w:vertAlign w:val="superscript"/>
        </w:rPr>
        <w:t>2]</w:t>
      </w:r>
      <w:r w:rsidRPr="00EC7862">
        <w:rPr>
          <w:rFonts w:ascii="Book Antiqua" w:eastAsia="Book Antiqua" w:hAnsi="Book Antiqua" w:cs="Book Antiqua"/>
        </w:rPr>
        <w:t>.</w:t>
      </w:r>
      <w:r w:rsidR="00902F00" w:rsidRPr="00EC7862">
        <w:rPr>
          <w:rFonts w:ascii="Book Antiqua" w:eastAsia="Book Antiqua" w:hAnsi="Book Antiqua" w:cs="Book Antiqua"/>
        </w:rPr>
        <w:t xml:space="preserve"> </w:t>
      </w:r>
      <w:r w:rsidRPr="00EC7862">
        <w:rPr>
          <w:rFonts w:ascii="Book Antiqua" w:eastAsia="Book Antiqua" w:hAnsi="Book Antiqua" w:cs="Book Antiqua"/>
        </w:rPr>
        <w:t>Countries</w:t>
      </w:r>
      <w:r w:rsidR="00902F00" w:rsidRPr="00EC7862">
        <w:rPr>
          <w:rFonts w:ascii="Book Antiqua" w:eastAsia="Book Antiqua" w:hAnsi="Book Antiqua" w:cs="Book Antiqua"/>
        </w:rPr>
        <w:t xml:space="preserve"> </w:t>
      </w:r>
      <w:r w:rsidRPr="00EC7862">
        <w:rPr>
          <w:rFonts w:ascii="Book Antiqua" w:eastAsia="Book Antiqua" w:hAnsi="Book Antiqua" w:cs="Book Antiqua"/>
        </w:rPr>
        <w:t>with</w:t>
      </w:r>
      <w:r w:rsidR="00902F00" w:rsidRPr="00EC7862">
        <w:rPr>
          <w:rFonts w:ascii="Book Antiqua" w:eastAsia="Book Antiqua" w:hAnsi="Book Antiqua" w:cs="Book Antiqua"/>
        </w:rPr>
        <w:t xml:space="preserve"> </w:t>
      </w:r>
      <w:r w:rsidRPr="00EC7862">
        <w:rPr>
          <w:rFonts w:ascii="Book Antiqua" w:eastAsia="Book Antiqua" w:hAnsi="Book Antiqua" w:cs="Book Antiqua"/>
        </w:rPr>
        <w:t>a</w:t>
      </w:r>
      <w:r w:rsidR="00902F00" w:rsidRPr="00EC7862">
        <w:rPr>
          <w:rFonts w:ascii="Book Antiqua" w:eastAsia="Book Antiqua" w:hAnsi="Book Antiqua" w:cs="Book Antiqua"/>
        </w:rPr>
        <w:t xml:space="preserve"> </w:t>
      </w:r>
      <w:r w:rsidRPr="00EC7862">
        <w:rPr>
          <w:rFonts w:ascii="Book Antiqua" w:eastAsia="Book Antiqua" w:hAnsi="Book Antiqua" w:cs="Book Antiqua"/>
        </w:rPr>
        <w:t>high</w:t>
      </w:r>
      <w:r w:rsidR="00902F00" w:rsidRPr="00EC7862">
        <w:rPr>
          <w:rFonts w:ascii="Book Antiqua" w:eastAsia="Book Antiqua" w:hAnsi="Book Antiqua" w:cs="Book Antiqua"/>
        </w:rPr>
        <w:t xml:space="preserve"> </w:t>
      </w:r>
      <w:r w:rsidRPr="00EC7862">
        <w:rPr>
          <w:rFonts w:ascii="Book Antiqua" w:eastAsia="Book Antiqua" w:hAnsi="Book Antiqua" w:cs="Book Antiqua"/>
        </w:rPr>
        <w:t>sociodemographic</w:t>
      </w:r>
      <w:r w:rsidR="00902F00" w:rsidRPr="00EC7862">
        <w:rPr>
          <w:rFonts w:ascii="Book Antiqua" w:eastAsia="Book Antiqua" w:hAnsi="Book Antiqua" w:cs="Book Antiqua"/>
        </w:rPr>
        <w:t xml:space="preserve"> </w:t>
      </w:r>
      <w:r w:rsidRPr="00EC7862">
        <w:rPr>
          <w:rFonts w:ascii="Book Antiqua" w:eastAsia="Book Antiqua" w:hAnsi="Book Antiqua" w:cs="Book Antiqua"/>
        </w:rPr>
        <w:t>index</w:t>
      </w:r>
      <w:r w:rsidR="00902F00" w:rsidRPr="00EC7862">
        <w:rPr>
          <w:rFonts w:ascii="Book Antiqua" w:eastAsia="Book Antiqua" w:hAnsi="Book Antiqua" w:cs="Book Antiqua"/>
        </w:rPr>
        <w:t xml:space="preserve"> </w:t>
      </w:r>
      <w:r w:rsidRPr="00EC7862">
        <w:rPr>
          <w:rFonts w:ascii="Book Antiqua" w:eastAsia="Book Antiqua" w:hAnsi="Book Antiqua" w:cs="Book Antiqua"/>
        </w:rPr>
        <w:t>had</w:t>
      </w:r>
      <w:r w:rsidR="00902F00" w:rsidRPr="00EC7862">
        <w:rPr>
          <w:rFonts w:ascii="Book Antiqua" w:eastAsia="Book Antiqua" w:hAnsi="Book Antiqua" w:cs="Book Antiqua"/>
        </w:rPr>
        <w:t xml:space="preserve"> </w:t>
      </w:r>
      <w:r w:rsidRPr="00EC7862">
        <w:rPr>
          <w:rFonts w:ascii="Book Antiqua" w:eastAsia="Book Antiqua" w:hAnsi="Book Antiqua" w:cs="Book Antiqua"/>
        </w:rPr>
        <w:t>higher</w:t>
      </w:r>
      <w:r w:rsidR="00902F00" w:rsidRPr="00EC7862">
        <w:rPr>
          <w:rFonts w:ascii="Book Antiqua" w:eastAsia="Book Antiqua" w:hAnsi="Book Antiqua" w:cs="Book Antiqua"/>
        </w:rPr>
        <w:t xml:space="preserve"> </w:t>
      </w:r>
      <w:r w:rsidRPr="00EC7862">
        <w:rPr>
          <w:rFonts w:ascii="Book Antiqua" w:eastAsia="Book Antiqua" w:hAnsi="Book Antiqua" w:cs="Book Antiqua"/>
        </w:rPr>
        <w:t>rates</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age-standardized</w:t>
      </w:r>
      <w:r w:rsidR="00902F00" w:rsidRPr="00EC7862">
        <w:rPr>
          <w:rFonts w:ascii="Book Antiqua" w:eastAsia="Book Antiqua" w:hAnsi="Book Antiqua" w:cs="Book Antiqua"/>
        </w:rPr>
        <w:t xml:space="preserve"> </w:t>
      </w:r>
      <w:r w:rsidRPr="00EC7862">
        <w:rPr>
          <w:rFonts w:ascii="Book Antiqua" w:eastAsia="Book Antiqua" w:hAnsi="Book Antiqua" w:cs="Book Antiqua"/>
        </w:rPr>
        <w:t>prevalence,</w:t>
      </w:r>
      <w:r w:rsidR="00902F00" w:rsidRPr="00EC7862">
        <w:rPr>
          <w:rFonts w:ascii="Book Antiqua" w:eastAsia="Book Antiqua" w:hAnsi="Book Antiqua" w:cs="Book Antiqua"/>
        </w:rPr>
        <w:t xml:space="preserve"> </w:t>
      </w:r>
      <w:r w:rsidRPr="00EC7862">
        <w:rPr>
          <w:rFonts w:ascii="Book Antiqua" w:eastAsia="Book Antiqua" w:hAnsi="Book Antiqua" w:cs="Book Antiqua"/>
        </w:rPr>
        <w:t>with</w:t>
      </w:r>
      <w:r w:rsidR="00902F00" w:rsidRPr="00EC7862">
        <w:rPr>
          <w:rFonts w:ascii="Book Antiqua" w:eastAsia="Book Antiqua" w:hAnsi="Book Antiqua" w:cs="Book Antiqua"/>
        </w:rPr>
        <w:t xml:space="preserve"> </w:t>
      </w:r>
      <w:r w:rsidRPr="00EC7862">
        <w:rPr>
          <w:rFonts w:ascii="Book Antiqua" w:eastAsia="Book Antiqua" w:hAnsi="Book Antiqua" w:cs="Book Antiqua"/>
        </w:rPr>
        <w:t>Western</w:t>
      </w:r>
      <w:r w:rsidR="00902F00" w:rsidRPr="00EC7862">
        <w:rPr>
          <w:rFonts w:ascii="Book Antiqua" w:eastAsia="Book Antiqua" w:hAnsi="Book Antiqua" w:cs="Book Antiqua"/>
        </w:rPr>
        <w:t xml:space="preserve"> </w:t>
      </w:r>
      <w:r w:rsidRPr="00EC7862">
        <w:rPr>
          <w:rFonts w:ascii="Book Antiqua" w:eastAsia="Book Antiqua" w:hAnsi="Book Antiqua" w:cs="Book Antiqua"/>
        </w:rPr>
        <w:t>Europe</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North</w:t>
      </w:r>
      <w:r w:rsidR="00902F00" w:rsidRPr="00EC7862">
        <w:rPr>
          <w:rFonts w:ascii="Book Antiqua" w:eastAsia="Book Antiqua" w:hAnsi="Book Antiqua" w:cs="Book Antiqua"/>
        </w:rPr>
        <w:t xml:space="preserve"> </w:t>
      </w:r>
      <w:r w:rsidRPr="00EC7862">
        <w:rPr>
          <w:rFonts w:ascii="Book Antiqua" w:eastAsia="Book Antiqua" w:hAnsi="Book Antiqua" w:cs="Book Antiqua"/>
        </w:rPr>
        <w:t>America</w:t>
      </w:r>
      <w:r w:rsidR="00902F00" w:rsidRPr="00EC7862">
        <w:rPr>
          <w:rFonts w:ascii="Book Antiqua" w:eastAsia="Book Antiqua" w:hAnsi="Book Antiqua" w:cs="Book Antiqua"/>
        </w:rPr>
        <w:t xml:space="preserve"> </w:t>
      </w:r>
      <w:r w:rsidRPr="00EC7862">
        <w:rPr>
          <w:rFonts w:ascii="Book Antiqua" w:eastAsia="Book Antiqua" w:hAnsi="Book Antiqua" w:cs="Book Antiqua"/>
        </w:rPr>
        <w:t>presenting</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highest</w:t>
      </w:r>
      <w:r w:rsidR="00902F00" w:rsidRPr="00EC7862">
        <w:rPr>
          <w:rFonts w:ascii="Book Antiqua" w:eastAsia="Book Antiqua" w:hAnsi="Book Antiqua" w:cs="Book Antiqua"/>
        </w:rPr>
        <w:t xml:space="preserve"> </w:t>
      </w:r>
      <w:r w:rsidRPr="00EC7862">
        <w:rPr>
          <w:rFonts w:ascii="Book Antiqua" w:eastAsia="Book Antiqua" w:hAnsi="Book Antiqua" w:cs="Book Antiqua"/>
        </w:rPr>
        <w:t>age-standardized</w:t>
      </w:r>
      <w:r w:rsidR="00902F00" w:rsidRPr="00EC7862">
        <w:rPr>
          <w:rFonts w:ascii="Book Antiqua" w:eastAsia="Book Antiqua" w:hAnsi="Book Antiqua" w:cs="Book Antiqua"/>
        </w:rPr>
        <w:t xml:space="preserve"> </w:t>
      </w:r>
      <w:r w:rsidRPr="00EC7862">
        <w:rPr>
          <w:rFonts w:ascii="Book Antiqua" w:eastAsia="Book Antiqua" w:hAnsi="Book Antiqua" w:cs="Book Antiqua"/>
        </w:rPr>
        <w:t>mortality</w:t>
      </w:r>
      <w:r w:rsidR="00902F00" w:rsidRPr="00EC7862">
        <w:rPr>
          <w:rFonts w:ascii="Book Antiqua" w:eastAsia="Book Antiqua" w:hAnsi="Book Antiqua" w:cs="Book Antiqua"/>
        </w:rPr>
        <w:t xml:space="preserve"> </w:t>
      </w:r>
      <w:r w:rsidRPr="00EC7862">
        <w:rPr>
          <w:rFonts w:ascii="Book Antiqua" w:eastAsia="Book Antiqua" w:hAnsi="Book Antiqua" w:cs="Book Antiqua"/>
        </w:rPr>
        <w:t>rates</w:t>
      </w:r>
      <w:r w:rsidR="00902F00" w:rsidRPr="00EC7862">
        <w:rPr>
          <w:rFonts w:ascii="Book Antiqua" w:eastAsia="Book Antiqua" w:hAnsi="Book Antiqua" w:cs="Book Antiqua"/>
        </w:rPr>
        <w:t xml:space="preserve"> </w:t>
      </w:r>
      <w:r w:rsidRPr="00EC7862">
        <w:rPr>
          <w:rFonts w:ascii="Book Antiqua" w:eastAsia="Book Antiqua" w:hAnsi="Book Antiqua" w:cs="Book Antiqua"/>
        </w:rPr>
        <w:t>in</w:t>
      </w:r>
      <w:r w:rsidR="00902F00" w:rsidRPr="00EC7862">
        <w:rPr>
          <w:rFonts w:ascii="Book Antiqua" w:eastAsia="Book Antiqua" w:hAnsi="Book Antiqua" w:cs="Book Antiqua"/>
        </w:rPr>
        <w:t xml:space="preserve"> </w:t>
      </w:r>
      <w:r w:rsidRPr="00EC7862">
        <w:rPr>
          <w:rFonts w:ascii="Book Antiqua" w:eastAsia="Book Antiqua" w:hAnsi="Book Antiqua" w:cs="Book Antiqua"/>
        </w:rPr>
        <w:t>2017</w:t>
      </w:r>
      <w:r w:rsidRPr="00EC7862">
        <w:rPr>
          <w:rFonts w:ascii="Book Antiqua" w:eastAsia="Book Antiqua" w:hAnsi="Book Antiqua" w:cs="Book Antiqua"/>
          <w:vertAlign w:val="superscript"/>
        </w:rPr>
        <w:t>[2]</w:t>
      </w:r>
      <w:r w:rsidRPr="00EC7862">
        <w:rPr>
          <w:rFonts w:ascii="Book Antiqua" w:eastAsia="Book Antiqua" w:hAnsi="Book Antiqua" w:cs="Book Antiqua"/>
        </w:rPr>
        <w:t>.</w:t>
      </w:r>
    </w:p>
    <w:p w14:paraId="34B9E166" w14:textId="5C3517CA" w:rsidR="00A77B3E" w:rsidRPr="00EC7862" w:rsidRDefault="00181DDC" w:rsidP="00EC7862">
      <w:pPr>
        <w:spacing w:line="360" w:lineRule="auto"/>
        <w:ind w:firstLine="284"/>
        <w:jc w:val="both"/>
        <w:rPr>
          <w:rFonts w:ascii="Book Antiqua" w:hAnsi="Book Antiqua"/>
        </w:rPr>
      </w:pP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diagnosis</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IBDs</w:t>
      </w:r>
      <w:r w:rsidR="00902F00" w:rsidRPr="00EC7862">
        <w:rPr>
          <w:rFonts w:ascii="Book Antiqua" w:eastAsia="Book Antiqua" w:hAnsi="Book Antiqua" w:cs="Book Antiqua"/>
        </w:rPr>
        <w:t xml:space="preserve"> </w:t>
      </w:r>
      <w:r w:rsidRPr="00EC7862">
        <w:rPr>
          <w:rFonts w:ascii="Book Antiqua" w:eastAsia="Book Antiqua" w:hAnsi="Book Antiqua" w:cs="Book Antiqua"/>
        </w:rPr>
        <w:t>requires</w:t>
      </w:r>
      <w:r w:rsidR="00902F00" w:rsidRPr="00EC7862">
        <w:rPr>
          <w:rFonts w:ascii="Book Antiqua" w:eastAsia="Book Antiqua" w:hAnsi="Book Antiqua" w:cs="Book Antiqua"/>
        </w:rPr>
        <w:t xml:space="preserve"> </w:t>
      </w:r>
      <w:r w:rsidRPr="00EC7862">
        <w:rPr>
          <w:rFonts w:ascii="Book Antiqua" w:eastAsia="Book Antiqua" w:hAnsi="Book Antiqua" w:cs="Book Antiqua"/>
        </w:rPr>
        <w:t>endoscopic/</w:t>
      </w:r>
      <w:proofErr w:type="spellStart"/>
      <w:r w:rsidRPr="00EC7862">
        <w:rPr>
          <w:rFonts w:ascii="Book Antiqua" w:eastAsia="Book Antiqua" w:hAnsi="Book Antiqua" w:cs="Book Antiqua"/>
        </w:rPr>
        <w:t>colonoscopic</w:t>
      </w:r>
      <w:proofErr w:type="spellEnd"/>
      <w:r w:rsidRPr="00EC7862">
        <w:rPr>
          <w:rFonts w:ascii="Book Antiqua" w:eastAsia="Book Antiqua" w:hAnsi="Book Antiqua" w:cs="Book Antiqua"/>
        </w:rPr>
        <w:t>,</w:t>
      </w:r>
      <w:r w:rsidR="00902F00" w:rsidRPr="00EC7862">
        <w:rPr>
          <w:rFonts w:ascii="Book Antiqua" w:eastAsia="Book Antiqua" w:hAnsi="Book Antiqua" w:cs="Book Antiqua"/>
        </w:rPr>
        <w:t xml:space="preserve"> </w:t>
      </w:r>
      <w:r w:rsidRPr="00EC7862">
        <w:rPr>
          <w:rFonts w:ascii="Book Antiqua" w:eastAsia="Book Antiqua" w:hAnsi="Book Antiqua" w:cs="Book Antiqua"/>
        </w:rPr>
        <w:t>imaging,</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laboratory</w:t>
      </w:r>
      <w:r w:rsidR="00902F00" w:rsidRPr="00EC7862">
        <w:rPr>
          <w:rFonts w:ascii="Book Antiqua" w:eastAsia="Book Antiqua" w:hAnsi="Book Antiqua" w:cs="Book Antiqua"/>
        </w:rPr>
        <w:t xml:space="preserve"> </w:t>
      </w:r>
      <w:r w:rsidRPr="00EC7862">
        <w:rPr>
          <w:rFonts w:ascii="Book Antiqua" w:eastAsia="Book Antiqua" w:hAnsi="Book Antiqua" w:cs="Book Antiqua"/>
        </w:rPr>
        <w:t>exams</w:t>
      </w:r>
      <w:r w:rsidR="00902F00" w:rsidRPr="00EC7862">
        <w:rPr>
          <w:rFonts w:ascii="Book Antiqua" w:eastAsia="Book Antiqua" w:hAnsi="Book Antiqua" w:cs="Book Antiqua"/>
        </w:rPr>
        <w:t xml:space="preserve"> </w:t>
      </w:r>
      <w:r w:rsidRPr="00EC7862">
        <w:rPr>
          <w:rFonts w:ascii="Book Antiqua" w:eastAsia="Book Antiqua" w:hAnsi="Book Antiqua" w:cs="Book Antiqua"/>
        </w:rPr>
        <w:t>associated</w:t>
      </w:r>
      <w:r w:rsidR="00902F00" w:rsidRPr="00EC7862">
        <w:rPr>
          <w:rFonts w:ascii="Book Antiqua" w:eastAsia="Book Antiqua" w:hAnsi="Book Antiqua" w:cs="Book Antiqua"/>
        </w:rPr>
        <w:t xml:space="preserve"> </w:t>
      </w:r>
      <w:r w:rsidRPr="00EC7862">
        <w:rPr>
          <w:rFonts w:ascii="Book Antiqua" w:eastAsia="Book Antiqua" w:hAnsi="Book Antiqua" w:cs="Book Antiqua"/>
        </w:rPr>
        <w:t>with</w:t>
      </w:r>
      <w:r w:rsidR="00902F00" w:rsidRPr="00EC7862">
        <w:rPr>
          <w:rFonts w:ascii="Book Antiqua" w:eastAsia="Book Antiqua" w:hAnsi="Book Antiqua" w:cs="Book Antiqua"/>
        </w:rPr>
        <w:t xml:space="preserve"> </w:t>
      </w:r>
      <w:r w:rsidRPr="00EC7862">
        <w:rPr>
          <w:rFonts w:ascii="Book Antiqua" w:eastAsia="Book Antiqua" w:hAnsi="Book Antiqua" w:cs="Book Antiqua"/>
        </w:rPr>
        <w:t>biopsy</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affected</w:t>
      </w:r>
      <w:r w:rsidR="00902F00" w:rsidRPr="00EC7862">
        <w:rPr>
          <w:rFonts w:ascii="Book Antiqua" w:eastAsia="Book Antiqua" w:hAnsi="Book Antiqua" w:cs="Book Antiqua"/>
        </w:rPr>
        <w:t xml:space="preserve"> </w:t>
      </w:r>
      <w:r w:rsidRPr="00EC7862">
        <w:rPr>
          <w:rFonts w:ascii="Book Antiqua" w:eastAsia="Book Antiqua" w:hAnsi="Book Antiqua" w:cs="Book Antiqua"/>
        </w:rPr>
        <w:t>areas,</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despite</w:t>
      </w:r>
      <w:r w:rsidR="00902F00" w:rsidRPr="00EC7862">
        <w:rPr>
          <w:rFonts w:ascii="Book Antiqua" w:eastAsia="Book Antiqua" w:hAnsi="Book Antiqua" w:cs="Book Antiqua"/>
        </w:rPr>
        <w:t xml:space="preserve"> </w:t>
      </w:r>
      <w:r w:rsidRPr="00EC7862">
        <w:rPr>
          <w:rFonts w:ascii="Book Antiqua" w:eastAsia="Book Antiqua" w:hAnsi="Book Antiqua" w:cs="Book Antiqua"/>
        </w:rPr>
        <w:t>having</w:t>
      </w:r>
      <w:r w:rsidR="00902F00" w:rsidRPr="00EC7862">
        <w:rPr>
          <w:rFonts w:ascii="Book Antiqua" w:eastAsia="Book Antiqua" w:hAnsi="Book Antiqua" w:cs="Book Antiqua"/>
        </w:rPr>
        <w:t xml:space="preserve"> </w:t>
      </w:r>
      <w:r w:rsidRPr="00EC7862">
        <w:rPr>
          <w:rFonts w:ascii="Book Antiqua" w:eastAsia="Book Antiqua" w:hAnsi="Book Antiqua" w:cs="Book Antiqua"/>
        </w:rPr>
        <w:t>similar</w:t>
      </w:r>
      <w:r w:rsidR="00902F00" w:rsidRPr="00EC7862">
        <w:rPr>
          <w:rFonts w:ascii="Book Antiqua" w:eastAsia="Book Antiqua" w:hAnsi="Book Antiqua" w:cs="Book Antiqua"/>
        </w:rPr>
        <w:t xml:space="preserve"> </w:t>
      </w:r>
      <w:r w:rsidRPr="00EC7862">
        <w:rPr>
          <w:rFonts w:ascii="Book Antiqua" w:eastAsia="Book Antiqua" w:hAnsi="Book Antiqua" w:cs="Book Antiqua"/>
        </w:rPr>
        <w:t>symptoms,</w:t>
      </w:r>
      <w:r w:rsidR="00902F00" w:rsidRPr="00EC7862">
        <w:rPr>
          <w:rFonts w:ascii="Book Antiqua" w:eastAsia="Book Antiqua" w:hAnsi="Book Antiqua" w:cs="Book Antiqua"/>
        </w:rPr>
        <w:t xml:space="preserve"> </w:t>
      </w:r>
      <w:r w:rsidRPr="00EC7862">
        <w:rPr>
          <w:rFonts w:ascii="Book Antiqua" w:eastAsia="Book Antiqua" w:hAnsi="Book Antiqua" w:cs="Book Antiqua"/>
        </w:rPr>
        <w:t>CD</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UC</w:t>
      </w:r>
      <w:r w:rsidR="00902F00" w:rsidRPr="00EC7862">
        <w:rPr>
          <w:rFonts w:ascii="Book Antiqua" w:eastAsia="Book Antiqua" w:hAnsi="Book Antiqua" w:cs="Book Antiqua"/>
        </w:rPr>
        <w:t xml:space="preserve"> </w:t>
      </w:r>
      <w:r w:rsidRPr="00EC7862">
        <w:rPr>
          <w:rFonts w:ascii="Book Antiqua" w:eastAsia="Book Antiqua" w:hAnsi="Book Antiqua" w:cs="Book Antiqua"/>
        </w:rPr>
        <w:t>have</w:t>
      </w:r>
      <w:r w:rsidR="00902F00" w:rsidRPr="00EC7862">
        <w:rPr>
          <w:rFonts w:ascii="Book Antiqua" w:eastAsia="Book Antiqua" w:hAnsi="Book Antiqua" w:cs="Book Antiqua"/>
        </w:rPr>
        <w:t xml:space="preserve"> </w:t>
      </w:r>
      <w:r w:rsidRPr="00EC7862">
        <w:rPr>
          <w:rFonts w:ascii="Book Antiqua" w:eastAsia="Book Antiqua" w:hAnsi="Book Antiqua" w:cs="Book Antiqua"/>
        </w:rPr>
        <w:t>considerable</w:t>
      </w:r>
      <w:r w:rsidR="00902F00" w:rsidRPr="00EC7862">
        <w:rPr>
          <w:rFonts w:ascii="Book Antiqua" w:eastAsia="Book Antiqua" w:hAnsi="Book Antiqua" w:cs="Book Antiqua"/>
        </w:rPr>
        <w:t xml:space="preserve"> </w:t>
      </w:r>
      <w:r w:rsidRPr="00EC7862">
        <w:rPr>
          <w:rFonts w:ascii="Book Antiqua" w:eastAsia="Book Antiqua" w:hAnsi="Book Antiqua" w:cs="Book Antiqua"/>
        </w:rPr>
        <w:t>pathophysiological</w:t>
      </w:r>
      <w:r w:rsidR="00902F00" w:rsidRPr="00EC7862">
        <w:rPr>
          <w:rFonts w:ascii="Book Antiqua" w:eastAsia="Book Antiqua" w:hAnsi="Book Antiqua" w:cs="Book Antiqua"/>
        </w:rPr>
        <w:t xml:space="preserve"> </w:t>
      </w:r>
      <w:proofErr w:type="gramStart"/>
      <w:r w:rsidRPr="00EC7862">
        <w:rPr>
          <w:rFonts w:ascii="Book Antiqua" w:eastAsia="Book Antiqua" w:hAnsi="Book Antiqua" w:cs="Book Antiqua"/>
        </w:rPr>
        <w:t>differences</w:t>
      </w:r>
      <w:r w:rsidRPr="00EC7862">
        <w:rPr>
          <w:rFonts w:ascii="Book Antiqua" w:eastAsia="Book Antiqua" w:hAnsi="Book Antiqua" w:cs="Book Antiqua"/>
          <w:vertAlign w:val="superscript"/>
        </w:rPr>
        <w:t>[</w:t>
      </w:r>
      <w:proofErr w:type="gramEnd"/>
      <w:r w:rsidRPr="00EC7862">
        <w:rPr>
          <w:rFonts w:ascii="Book Antiqua" w:eastAsia="Book Antiqua" w:hAnsi="Book Antiqua" w:cs="Book Antiqua"/>
          <w:vertAlign w:val="superscript"/>
        </w:rPr>
        <w:t>1]</w:t>
      </w:r>
      <w:r w:rsidRPr="00EC7862">
        <w:rPr>
          <w:rFonts w:ascii="Book Antiqua" w:eastAsia="Book Antiqua" w:hAnsi="Book Antiqua" w:cs="Book Antiqua"/>
        </w:rPr>
        <w:t>.</w:t>
      </w:r>
      <w:r w:rsidR="00902F00" w:rsidRPr="00EC7862">
        <w:rPr>
          <w:rFonts w:ascii="Book Antiqua" w:eastAsia="Book Antiqua" w:hAnsi="Book Antiqua" w:cs="Book Antiqua"/>
        </w:rPr>
        <w:t xml:space="preserve"> </w:t>
      </w:r>
      <w:r w:rsidRPr="00EC7862">
        <w:rPr>
          <w:rFonts w:ascii="Book Antiqua" w:eastAsia="Book Antiqua" w:hAnsi="Book Antiqua" w:cs="Book Antiqua"/>
        </w:rPr>
        <w:t>CD</w:t>
      </w:r>
      <w:r w:rsidR="00902F00" w:rsidRPr="00EC7862">
        <w:rPr>
          <w:rFonts w:ascii="Book Antiqua" w:eastAsia="Book Antiqua" w:hAnsi="Book Antiqua" w:cs="Book Antiqua"/>
        </w:rPr>
        <w:t xml:space="preserve"> </w:t>
      </w:r>
      <w:r w:rsidRPr="00EC7862">
        <w:rPr>
          <w:rFonts w:ascii="Book Antiqua" w:eastAsia="Book Antiqua" w:hAnsi="Book Antiqua" w:cs="Book Antiqua"/>
        </w:rPr>
        <w:t>can</w:t>
      </w:r>
      <w:r w:rsidR="00902F00" w:rsidRPr="00EC7862">
        <w:rPr>
          <w:rFonts w:ascii="Book Antiqua" w:eastAsia="Book Antiqua" w:hAnsi="Book Antiqua" w:cs="Book Antiqua"/>
        </w:rPr>
        <w:t xml:space="preserve"> </w:t>
      </w:r>
      <w:r w:rsidRPr="00EC7862">
        <w:rPr>
          <w:rFonts w:ascii="Book Antiqua" w:eastAsia="Book Antiqua" w:hAnsi="Book Antiqua" w:cs="Book Antiqua"/>
        </w:rPr>
        <w:t>affect,</w:t>
      </w:r>
      <w:r w:rsidR="00902F00" w:rsidRPr="00EC7862">
        <w:rPr>
          <w:rFonts w:ascii="Book Antiqua" w:eastAsia="Book Antiqua" w:hAnsi="Book Antiqua" w:cs="Book Antiqua"/>
        </w:rPr>
        <w:t xml:space="preserve"> </w:t>
      </w:r>
      <w:r w:rsidRPr="00EC7862">
        <w:rPr>
          <w:rFonts w:ascii="Book Antiqua" w:eastAsia="Book Antiqua" w:hAnsi="Book Antiqua" w:cs="Book Antiqua"/>
        </w:rPr>
        <w:t>usually</w:t>
      </w:r>
      <w:r w:rsidR="00902F00" w:rsidRPr="00EC7862">
        <w:rPr>
          <w:rFonts w:ascii="Book Antiqua" w:eastAsia="Book Antiqua" w:hAnsi="Book Antiqua" w:cs="Book Antiqua"/>
        </w:rPr>
        <w:t xml:space="preserve"> </w:t>
      </w:r>
      <w:r w:rsidRPr="00EC7862">
        <w:rPr>
          <w:rFonts w:ascii="Book Antiqua" w:eastAsia="Book Antiqua" w:hAnsi="Book Antiqua" w:cs="Book Antiqua"/>
        </w:rPr>
        <w:t>discontinuously,</w:t>
      </w:r>
      <w:r w:rsidR="00902F00" w:rsidRPr="00EC7862">
        <w:rPr>
          <w:rFonts w:ascii="Book Antiqua" w:eastAsia="Book Antiqua" w:hAnsi="Book Antiqua" w:cs="Book Antiqua"/>
        </w:rPr>
        <w:t xml:space="preserve"> </w:t>
      </w:r>
      <w:r w:rsidRPr="00EC7862">
        <w:rPr>
          <w:rFonts w:ascii="Book Antiqua" w:eastAsia="Book Antiqua" w:hAnsi="Book Antiqua" w:cs="Book Antiqua"/>
        </w:rPr>
        <w:t>any</w:t>
      </w:r>
      <w:r w:rsidR="00902F00" w:rsidRPr="00EC7862">
        <w:rPr>
          <w:rFonts w:ascii="Book Antiqua" w:eastAsia="Book Antiqua" w:hAnsi="Book Antiqua" w:cs="Book Antiqua"/>
        </w:rPr>
        <w:t xml:space="preserve"> </w:t>
      </w:r>
      <w:r w:rsidRPr="00EC7862">
        <w:rPr>
          <w:rFonts w:ascii="Book Antiqua" w:eastAsia="Book Antiqua" w:hAnsi="Book Antiqua" w:cs="Book Antiqua"/>
        </w:rPr>
        <w:t>segment</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GIT.</w:t>
      </w:r>
      <w:r w:rsidR="00902F00" w:rsidRPr="00EC7862">
        <w:rPr>
          <w:rFonts w:ascii="Book Antiqua" w:eastAsia="Book Antiqua" w:hAnsi="Book Antiqua" w:cs="Book Antiqua"/>
        </w:rPr>
        <w:t xml:space="preserve"> </w:t>
      </w:r>
      <w:r w:rsidRPr="00EC7862">
        <w:rPr>
          <w:rFonts w:ascii="Book Antiqua" w:eastAsia="Book Antiqua" w:hAnsi="Book Antiqua" w:cs="Book Antiqua"/>
        </w:rPr>
        <w:t>Microscopically,</w:t>
      </w:r>
      <w:r w:rsidR="00902F00" w:rsidRPr="00EC7862">
        <w:rPr>
          <w:rFonts w:ascii="Book Antiqua" w:eastAsia="Book Antiqua" w:hAnsi="Book Antiqua" w:cs="Book Antiqua"/>
        </w:rPr>
        <w:t xml:space="preserve"> </w:t>
      </w:r>
      <w:r w:rsidRPr="00EC7862">
        <w:rPr>
          <w:rFonts w:ascii="Book Antiqua" w:eastAsia="Book Antiqua" w:hAnsi="Book Antiqua" w:cs="Book Antiqua"/>
        </w:rPr>
        <w:t>it</w:t>
      </w:r>
      <w:r w:rsidR="00902F00" w:rsidRPr="00EC7862">
        <w:rPr>
          <w:rFonts w:ascii="Book Antiqua" w:eastAsia="Book Antiqua" w:hAnsi="Book Antiqua" w:cs="Book Antiqua"/>
        </w:rPr>
        <w:t xml:space="preserve"> </w:t>
      </w:r>
      <w:r w:rsidRPr="00EC7862">
        <w:rPr>
          <w:rFonts w:ascii="Book Antiqua" w:eastAsia="Book Antiqua" w:hAnsi="Book Antiqua" w:cs="Book Antiqua"/>
        </w:rPr>
        <w:t>is</w:t>
      </w:r>
      <w:r w:rsidR="00902F00" w:rsidRPr="00EC7862">
        <w:rPr>
          <w:rFonts w:ascii="Book Antiqua" w:eastAsia="Book Antiqua" w:hAnsi="Book Antiqua" w:cs="Book Antiqua"/>
        </w:rPr>
        <w:t xml:space="preserve"> </w:t>
      </w:r>
      <w:r w:rsidRPr="00EC7862">
        <w:rPr>
          <w:rFonts w:ascii="Book Antiqua" w:eastAsia="Book Antiqua" w:hAnsi="Book Antiqua" w:cs="Book Antiqua"/>
        </w:rPr>
        <w:t>possible</w:t>
      </w:r>
      <w:r w:rsidR="00902F00" w:rsidRPr="00EC7862">
        <w:rPr>
          <w:rFonts w:ascii="Book Antiqua" w:eastAsia="Book Antiqua" w:hAnsi="Book Antiqua" w:cs="Book Antiqua"/>
        </w:rPr>
        <w:t xml:space="preserve"> </w:t>
      </w:r>
      <w:r w:rsidRPr="00EC7862">
        <w:rPr>
          <w:rFonts w:ascii="Book Antiqua" w:eastAsia="Book Antiqua" w:hAnsi="Book Antiqua" w:cs="Book Antiqua"/>
        </w:rPr>
        <w:t>to</w:t>
      </w:r>
      <w:r w:rsidR="00902F00" w:rsidRPr="00EC7862">
        <w:rPr>
          <w:rFonts w:ascii="Book Antiqua" w:eastAsia="Book Antiqua" w:hAnsi="Book Antiqua" w:cs="Book Antiqua"/>
        </w:rPr>
        <w:t xml:space="preserve"> </w:t>
      </w:r>
      <w:r w:rsidRPr="00EC7862">
        <w:rPr>
          <w:rFonts w:ascii="Book Antiqua" w:eastAsia="Book Antiqua" w:hAnsi="Book Antiqua" w:cs="Book Antiqua"/>
        </w:rPr>
        <w:t>observe</w:t>
      </w:r>
      <w:r w:rsidR="00902F00" w:rsidRPr="00EC7862">
        <w:rPr>
          <w:rFonts w:ascii="Book Antiqua" w:eastAsia="Book Antiqua" w:hAnsi="Book Antiqua" w:cs="Book Antiqua"/>
        </w:rPr>
        <w:t xml:space="preserve"> </w:t>
      </w:r>
      <w:r w:rsidRPr="00EC7862">
        <w:rPr>
          <w:rFonts w:ascii="Book Antiqua" w:eastAsia="Book Antiqua" w:hAnsi="Book Antiqua" w:cs="Book Antiqua"/>
        </w:rPr>
        <w:t>transmural</w:t>
      </w:r>
      <w:r w:rsidR="00902F00" w:rsidRPr="00EC7862">
        <w:rPr>
          <w:rFonts w:ascii="Book Antiqua" w:eastAsia="Book Antiqua" w:hAnsi="Book Antiqua" w:cs="Book Antiqua"/>
        </w:rPr>
        <w:t xml:space="preserve"> </w:t>
      </w:r>
      <w:r w:rsidRPr="00EC7862">
        <w:rPr>
          <w:rFonts w:ascii="Book Antiqua" w:eastAsia="Book Antiqua" w:hAnsi="Book Antiqua" w:cs="Book Antiqua"/>
        </w:rPr>
        <w:t>inflammation,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penetrating</w:t>
      </w:r>
      <w:r w:rsidR="00902F00" w:rsidRPr="00EC7862">
        <w:rPr>
          <w:rFonts w:ascii="Book Antiqua" w:eastAsia="Book Antiqua" w:hAnsi="Book Antiqua" w:cs="Book Antiqua"/>
        </w:rPr>
        <w:t xml:space="preserve"> </w:t>
      </w:r>
      <w:r w:rsidRPr="00EC7862">
        <w:rPr>
          <w:rFonts w:ascii="Book Antiqua" w:eastAsia="Book Antiqua" w:hAnsi="Book Antiqua" w:cs="Book Antiqua"/>
        </w:rPr>
        <w:t>ulcers,</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presence</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proofErr w:type="gramStart"/>
      <w:r w:rsidRPr="00EC7862">
        <w:rPr>
          <w:rFonts w:ascii="Book Antiqua" w:eastAsia="Book Antiqua" w:hAnsi="Book Antiqua" w:cs="Book Antiqua"/>
        </w:rPr>
        <w:t>granulomas</w:t>
      </w:r>
      <w:r w:rsidRPr="00EC7862">
        <w:rPr>
          <w:rFonts w:ascii="Book Antiqua" w:eastAsia="Book Antiqua" w:hAnsi="Book Antiqua" w:cs="Book Antiqua"/>
          <w:vertAlign w:val="superscript"/>
        </w:rPr>
        <w:t>[</w:t>
      </w:r>
      <w:proofErr w:type="gramEnd"/>
      <w:r w:rsidRPr="00EC7862">
        <w:rPr>
          <w:rFonts w:ascii="Book Antiqua" w:eastAsia="Book Antiqua" w:hAnsi="Book Antiqua" w:cs="Book Antiqua"/>
          <w:vertAlign w:val="superscript"/>
        </w:rPr>
        <w:t>15,16]</w:t>
      </w:r>
      <w:r w:rsidRPr="00EC7862">
        <w:rPr>
          <w:rFonts w:ascii="Book Antiqua" w:eastAsia="Book Antiqua" w:hAnsi="Book Antiqua" w:cs="Book Antiqua"/>
        </w:rPr>
        <w:t>.</w:t>
      </w:r>
      <w:r w:rsidR="00902F00" w:rsidRPr="00EC7862">
        <w:rPr>
          <w:rFonts w:ascii="Book Antiqua" w:eastAsia="Book Antiqua" w:hAnsi="Book Antiqua" w:cs="Book Antiqua"/>
        </w:rPr>
        <w:t xml:space="preserve"> </w:t>
      </w:r>
      <w:r w:rsidRPr="00EC7862">
        <w:rPr>
          <w:rFonts w:ascii="Book Antiqua" w:eastAsia="Book Antiqua" w:hAnsi="Book Antiqua" w:cs="Book Antiqua"/>
        </w:rPr>
        <w:t>UC,</w:t>
      </w:r>
      <w:r w:rsidR="00902F00" w:rsidRPr="00EC7862">
        <w:rPr>
          <w:rFonts w:ascii="Book Antiqua" w:eastAsia="Book Antiqua" w:hAnsi="Book Antiqua" w:cs="Book Antiqua"/>
        </w:rPr>
        <w:t xml:space="preserve"> </w:t>
      </w:r>
      <w:r w:rsidRPr="00EC7862">
        <w:rPr>
          <w:rFonts w:ascii="Book Antiqua" w:eastAsia="Book Antiqua" w:hAnsi="Book Antiqua" w:cs="Book Antiqua"/>
        </w:rPr>
        <w:t>in</w:t>
      </w:r>
      <w:r w:rsidR="00902F00" w:rsidRPr="00EC7862">
        <w:rPr>
          <w:rFonts w:ascii="Book Antiqua" w:eastAsia="Book Antiqua" w:hAnsi="Book Antiqua" w:cs="Book Antiqua"/>
        </w:rPr>
        <w:t xml:space="preserve"> </w:t>
      </w:r>
      <w:r w:rsidRPr="00EC7862">
        <w:rPr>
          <w:rFonts w:ascii="Book Antiqua" w:eastAsia="Book Antiqua" w:hAnsi="Book Antiqua" w:cs="Book Antiqua"/>
        </w:rPr>
        <w:t>turn,</w:t>
      </w:r>
      <w:r w:rsidR="00902F00" w:rsidRPr="00EC7862">
        <w:rPr>
          <w:rFonts w:ascii="Book Antiqua" w:eastAsia="Book Antiqua" w:hAnsi="Book Antiqua" w:cs="Book Antiqua"/>
        </w:rPr>
        <w:t xml:space="preserve"> </w:t>
      </w:r>
      <w:r w:rsidRPr="00EC7862">
        <w:rPr>
          <w:rFonts w:ascii="Book Antiqua" w:eastAsia="Book Antiqua" w:hAnsi="Book Antiqua" w:cs="Book Antiqua"/>
        </w:rPr>
        <w:t>is</w:t>
      </w:r>
      <w:r w:rsidR="00902F00" w:rsidRPr="00EC7862">
        <w:rPr>
          <w:rFonts w:ascii="Book Antiqua" w:eastAsia="Book Antiqua" w:hAnsi="Book Antiqua" w:cs="Book Antiqua"/>
        </w:rPr>
        <w:t xml:space="preserve"> </w:t>
      </w:r>
      <w:r w:rsidRPr="00EC7862">
        <w:rPr>
          <w:rFonts w:ascii="Book Antiqua" w:eastAsia="Book Antiqua" w:hAnsi="Book Antiqua" w:cs="Book Antiqua"/>
        </w:rPr>
        <w:t>characterized</w:t>
      </w:r>
      <w:r w:rsidR="00902F00" w:rsidRPr="00EC7862">
        <w:rPr>
          <w:rFonts w:ascii="Book Antiqua" w:eastAsia="Book Antiqua" w:hAnsi="Book Antiqua" w:cs="Book Antiqua"/>
        </w:rPr>
        <w:t xml:space="preserve"> </w:t>
      </w:r>
      <w:r w:rsidRPr="00EC7862">
        <w:rPr>
          <w:rFonts w:ascii="Book Antiqua" w:eastAsia="Book Antiqua" w:hAnsi="Book Antiqua" w:cs="Book Antiqua"/>
        </w:rPr>
        <w:t>by</w:t>
      </w:r>
      <w:r w:rsidR="00902F00" w:rsidRPr="00EC7862">
        <w:rPr>
          <w:rFonts w:ascii="Book Antiqua" w:eastAsia="Book Antiqua" w:hAnsi="Book Antiqua" w:cs="Book Antiqua"/>
        </w:rPr>
        <w:t xml:space="preserve"> </w:t>
      </w:r>
      <w:r w:rsidRPr="00EC7862">
        <w:rPr>
          <w:rFonts w:ascii="Book Antiqua" w:eastAsia="Book Antiqua" w:hAnsi="Book Antiqua" w:cs="Book Antiqua"/>
        </w:rPr>
        <w:t>a</w:t>
      </w:r>
      <w:r w:rsidR="00902F00" w:rsidRPr="00EC7862">
        <w:rPr>
          <w:rFonts w:ascii="Book Antiqua" w:eastAsia="Book Antiqua" w:hAnsi="Book Antiqua" w:cs="Book Antiqua"/>
        </w:rPr>
        <w:t xml:space="preserve"> </w:t>
      </w:r>
      <w:r w:rsidRPr="00EC7862">
        <w:rPr>
          <w:rFonts w:ascii="Book Antiqua" w:eastAsia="Book Antiqua" w:hAnsi="Book Antiqua" w:cs="Book Antiqua"/>
        </w:rPr>
        <w:t>limited</w:t>
      </w:r>
      <w:r w:rsidR="00902F00" w:rsidRPr="00EC7862">
        <w:rPr>
          <w:rFonts w:ascii="Book Antiqua" w:eastAsia="Book Antiqua" w:hAnsi="Book Antiqua" w:cs="Book Antiqua"/>
        </w:rPr>
        <w:t xml:space="preserve"> </w:t>
      </w:r>
      <w:r w:rsidRPr="00EC7862">
        <w:rPr>
          <w:rFonts w:ascii="Book Antiqua" w:eastAsia="Book Antiqua" w:hAnsi="Book Antiqua" w:cs="Book Antiqua"/>
        </w:rPr>
        <w:t>inflammation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colon,</w:t>
      </w:r>
      <w:r w:rsidR="00902F00" w:rsidRPr="00EC7862">
        <w:rPr>
          <w:rFonts w:ascii="Book Antiqua" w:eastAsia="Book Antiqua" w:hAnsi="Book Antiqua" w:cs="Book Antiqua"/>
        </w:rPr>
        <w:t xml:space="preserve"> </w:t>
      </w:r>
      <w:r w:rsidRPr="00EC7862">
        <w:rPr>
          <w:rFonts w:ascii="Book Antiqua" w:eastAsia="Book Antiqua" w:hAnsi="Book Antiqua" w:cs="Book Antiqua"/>
        </w:rPr>
        <w:t>usually</w:t>
      </w:r>
      <w:r w:rsidR="00902F00" w:rsidRPr="00EC7862">
        <w:rPr>
          <w:rFonts w:ascii="Book Antiqua" w:eastAsia="Book Antiqua" w:hAnsi="Book Antiqua" w:cs="Book Antiqua"/>
        </w:rPr>
        <w:t xml:space="preserve"> </w:t>
      </w:r>
      <w:r w:rsidRPr="00EC7862">
        <w:rPr>
          <w:rFonts w:ascii="Book Antiqua" w:eastAsia="Book Antiqua" w:hAnsi="Book Antiqua" w:cs="Book Antiqua"/>
        </w:rPr>
        <w:t>continuous,</w:t>
      </w:r>
      <w:r w:rsidR="00902F00" w:rsidRPr="00EC7862">
        <w:rPr>
          <w:rFonts w:ascii="Book Antiqua" w:eastAsia="Book Antiqua" w:hAnsi="Book Antiqua" w:cs="Book Antiqua"/>
        </w:rPr>
        <w:t xml:space="preserve"> </w:t>
      </w:r>
      <w:r w:rsidRPr="00EC7862">
        <w:rPr>
          <w:rFonts w:ascii="Book Antiqua" w:eastAsia="Book Antiqua" w:hAnsi="Book Antiqua" w:cs="Book Antiqua"/>
        </w:rPr>
        <w:t>which</w:t>
      </w:r>
      <w:r w:rsidR="00902F00" w:rsidRPr="00EC7862">
        <w:rPr>
          <w:rFonts w:ascii="Book Antiqua" w:eastAsia="Book Antiqua" w:hAnsi="Book Antiqua" w:cs="Book Antiqua"/>
        </w:rPr>
        <w:t xml:space="preserve"> </w:t>
      </w:r>
      <w:r w:rsidRPr="00EC7862">
        <w:rPr>
          <w:rFonts w:ascii="Book Antiqua" w:eastAsia="Book Antiqua" w:hAnsi="Book Antiqua" w:cs="Book Antiqua"/>
        </w:rPr>
        <w:t>begins</w:t>
      </w:r>
      <w:r w:rsidR="00902F00" w:rsidRPr="00EC7862">
        <w:rPr>
          <w:rFonts w:ascii="Book Antiqua" w:eastAsia="Book Antiqua" w:hAnsi="Book Antiqua" w:cs="Book Antiqua"/>
        </w:rPr>
        <w:t xml:space="preserve"> </w:t>
      </w:r>
      <w:r w:rsidRPr="00EC7862">
        <w:rPr>
          <w:rFonts w:ascii="Book Antiqua" w:eastAsia="Book Antiqua" w:hAnsi="Book Antiqua" w:cs="Book Antiqua"/>
        </w:rPr>
        <w:t>in</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rectum</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can</w:t>
      </w:r>
      <w:r w:rsidR="00902F00" w:rsidRPr="00EC7862">
        <w:rPr>
          <w:rFonts w:ascii="Book Antiqua" w:eastAsia="Book Antiqua" w:hAnsi="Book Antiqua" w:cs="Book Antiqua"/>
        </w:rPr>
        <w:t xml:space="preserve"> </w:t>
      </w:r>
      <w:r w:rsidRPr="00EC7862">
        <w:rPr>
          <w:rFonts w:ascii="Book Antiqua" w:eastAsia="Book Antiqua" w:hAnsi="Book Antiqua" w:cs="Book Antiqua"/>
        </w:rPr>
        <w:t>extend</w:t>
      </w:r>
      <w:r w:rsidR="00902F00" w:rsidRPr="00EC7862">
        <w:rPr>
          <w:rFonts w:ascii="Book Antiqua" w:eastAsia="Book Antiqua" w:hAnsi="Book Antiqua" w:cs="Book Antiqua"/>
        </w:rPr>
        <w:t xml:space="preserve"> </w:t>
      </w:r>
      <w:r w:rsidRPr="00EC7862">
        <w:rPr>
          <w:rFonts w:ascii="Book Antiqua" w:eastAsia="Book Antiqua" w:hAnsi="Book Antiqua" w:cs="Book Antiqua"/>
        </w:rPr>
        <w:t>to</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colon</w:t>
      </w:r>
      <w:r w:rsidR="00902F00" w:rsidRPr="00EC7862">
        <w:rPr>
          <w:rFonts w:ascii="Book Antiqua" w:eastAsia="Book Antiqua" w:hAnsi="Book Antiqua" w:cs="Book Antiqua"/>
        </w:rPr>
        <w:t xml:space="preserve"> </w:t>
      </w:r>
      <w:r w:rsidRPr="00EC7862">
        <w:rPr>
          <w:rFonts w:ascii="Book Antiqua" w:eastAsia="Book Antiqua" w:hAnsi="Book Antiqua" w:cs="Book Antiqua"/>
        </w:rPr>
        <w:t>at</w:t>
      </w:r>
      <w:r w:rsidR="00902F00" w:rsidRPr="00EC7862">
        <w:rPr>
          <w:rFonts w:ascii="Book Antiqua" w:eastAsia="Book Antiqua" w:hAnsi="Book Antiqua" w:cs="Book Antiqua"/>
        </w:rPr>
        <w:t xml:space="preserve"> </w:t>
      </w:r>
      <w:r w:rsidRPr="00EC7862">
        <w:rPr>
          <w:rFonts w:ascii="Book Antiqua" w:eastAsia="Book Antiqua" w:hAnsi="Book Antiqua" w:cs="Book Antiqua"/>
        </w:rPr>
        <w:t>varying</w:t>
      </w:r>
      <w:r w:rsidR="00902F00" w:rsidRPr="00EC7862">
        <w:rPr>
          <w:rFonts w:ascii="Book Antiqua" w:eastAsia="Book Antiqua" w:hAnsi="Book Antiqua" w:cs="Book Antiqua"/>
        </w:rPr>
        <w:t xml:space="preserve"> </w:t>
      </w:r>
      <w:proofErr w:type="gramStart"/>
      <w:r w:rsidRPr="00EC7862">
        <w:rPr>
          <w:rFonts w:ascii="Book Antiqua" w:eastAsia="Book Antiqua" w:hAnsi="Book Antiqua" w:cs="Book Antiqua"/>
        </w:rPr>
        <w:t>distances</w:t>
      </w:r>
      <w:r w:rsidRPr="00EC7862">
        <w:rPr>
          <w:rFonts w:ascii="Book Antiqua" w:eastAsia="Book Antiqua" w:hAnsi="Book Antiqua" w:cs="Book Antiqua"/>
          <w:vertAlign w:val="superscript"/>
        </w:rPr>
        <w:t>[</w:t>
      </w:r>
      <w:proofErr w:type="gramEnd"/>
      <w:r w:rsidRPr="00EC7862">
        <w:rPr>
          <w:rFonts w:ascii="Book Antiqua" w:eastAsia="Book Antiqua" w:hAnsi="Book Antiqua" w:cs="Book Antiqua"/>
          <w:vertAlign w:val="superscript"/>
        </w:rPr>
        <w:t>3]</w:t>
      </w:r>
      <w:r w:rsidRPr="00EC7862">
        <w:rPr>
          <w:rFonts w:ascii="Book Antiqua" w:eastAsia="Book Antiqua" w:hAnsi="Book Antiqua" w:cs="Book Antiqua"/>
        </w:rPr>
        <w:t>.</w:t>
      </w:r>
      <w:r w:rsidR="00902F00" w:rsidRPr="00EC7862">
        <w:rPr>
          <w:rFonts w:ascii="Book Antiqua" w:eastAsia="Book Antiqua" w:hAnsi="Book Antiqua" w:cs="Book Antiqua"/>
        </w:rPr>
        <w:t xml:space="preserve"> </w:t>
      </w:r>
      <w:r w:rsidRPr="00EC7862">
        <w:rPr>
          <w:rFonts w:ascii="Book Antiqua" w:eastAsia="Book Antiqua" w:hAnsi="Book Antiqua" w:cs="Book Antiqua"/>
        </w:rPr>
        <w:t>Microscopic</w:t>
      </w:r>
      <w:r w:rsidR="00902F00" w:rsidRPr="00EC7862">
        <w:rPr>
          <w:rFonts w:ascii="Book Antiqua" w:eastAsia="Book Antiqua" w:hAnsi="Book Antiqua" w:cs="Book Antiqua"/>
        </w:rPr>
        <w:t xml:space="preserve"> </w:t>
      </w:r>
      <w:r w:rsidRPr="00EC7862">
        <w:rPr>
          <w:rFonts w:ascii="Book Antiqua" w:eastAsia="Book Antiqua" w:hAnsi="Book Antiqua" w:cs="Book Antiqua"/>
        </w:rPr>
        <w:t>findings</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UC</w:t>
      </w:r>
      <w:r w:rsidR="00902F00" w:rsidRPr="00EC7862">
        <w:rPr>
          <w:rFonts w:ascii="Book Antiqua" w:eastAsia="Book Antiqua" w:hAnsi="Book Antiqua" w:cs="Book Antiqua"/>
        </w:rPr>
        <w:t xml:space="preserve"> </w:t>
      </w:r>
      <w:r w:rsidRPr="00EC7862">
        <w:rPr>
          <w:rFonts w:ascii="Book Antiqua" w:eastAsia="Book Antiqua" w:hAnsi="Book Antiqua" w:cs="Book Antiqua"/>
        </w:rPr>
        <w:t>include</w:t>
      </w:r>
      <w:r w:rsidR="00902F00" w:rsidRPr="00EC7862">
        <w:rPr>
          <w:rFonts w:ascii="Book Antiqua" w:eastAsia="Book Antiqua" w:hAnsi="Book Antiqua" w:cs="Book Antiqua"/>
        </w:rPr>
        <w:t xml:space="preserve"> </w:t>
      </w:r>
      <w:r w:rsidRPr="00EC7862">
        <w:rPr>
          <w:rFonts w:ascii="Book Antiqua" w:eastAsia="Book Antiqua" w:hAnsi="Book Antiqua" w:cs="Book Antiqua"/>
        </w:rPr>
        <w:t>reduction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goblet</w:t>
      </w:r>
      <w:r w:rsidR="00902F00" w:rsidRPr="00EC7862">
        <w:rPr>
          <w:rFonts w:ascii="Book Antiqua" w:eastAsia="Book Antiqua" w:hAnsi="Book Antiqua" w:cs="Book Antiqua"/>
        </w:rPr>
        <w:t xml:space="preserve"> </w:t>
      </w:r>
      <w:r w:rsidRPr="00EC7862">
        <w:rPr>
          <w:rFonts w:ascii="Book Antiqua" w:eastAsia="Book Antiqua" w:hAnsi="Book Antiqua" w:cs="Book Antiqua"/>
        </w:rPr>
        <w:t>cells,</w:t>
      </w:r>
      <w:r w:rsidR="00902F00" w:rsidRPr="00EC7862">
        <w:rPr>
          <w:rFonts w:ascii="Book Antiqua" w:eastAsia="Book Antiqua" w:hAnsi="Book Antiqua" w:cs="Book Antiqua"/>
        </w:rPr>
        <w:t xml:space="preserve"> </w:t>
      </w:r>
      <w:r w:rsidRPr="00EC7862">
        <w:rPr>
          <w:rFonts w:ascii="Book Antiqua" w:eastAsia="Book Antiqua" w:hAnsi="Book Antiqua" w:cs="Book Antiqua"/>
        </w:rPr>
        <w:t>superficial</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mucosal-limited</w:t>
      </w:r>
      <w:r w:rsidR="00902F00" w:rsidRPr="00EC7862">
        <w:rPr>
          <w:rFonts w:ascii="Book Antiqua" w:eastAsia="Book Antiqua" w:hAnsi="Book Antiqua" w:cs="Book Antiqua"/>
        </w:rPr>
        <w:t xml:space="preserve"> </w:t>
      </w:r>
      <w:r w:rsidRPr="00EC7862">
        <w:rPr>
          <w:rFonts w:ascii="Book Antiqua" w:eastAsia="Book Antiqua" w:hAnsi="Book Antiqua" w:cs="Book Antiqua"/>
        </w:rPr>
        <w:t>inflammation,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presence</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ulcers</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proofErr w:type="gramStart"/>
      <w:r w:rsidRPr="00EC7862">
        <w:rPr>
          <w:rFonts w:ascii="Book Antiqua" w:eastAsia="Book Antiqua" w:hAnsi="Book Antiqua" w:cs="Book Antiqua"/>
        </w:rPr>
        <w:t>abscesses</w:t>
      </w:r>
      <w:r w:rsidRPr="00EC7862">
        <w:rPr>
          <w:rFonts w:ascii="Book Antiqua" w:eastAsia="Book Antiqua" w:hAnsi="Book Antiqua" w:cs="Book Antiqua"/>
          <w:vertAlign w:val="superscript"/>
        </w:rPr>
        <w:t>[</w:t>
      </w:r>
      <w:proofErr w:type="gramEnd"/>
      <w:r w:rsidRPr="00EC7862">
        <w:rPr>
          <w:rFonts w:ascii="Book Antiqua" w:eastAsia="Book Antiqua" w:hAnsi="Book Antiqua" w:cs="Book Antiqua"/>
          <w:vertAlign w:val="superscript"/>
        </w:rPr>
        <w:t>16</w:t>
      </w:r>
      <w:r w:rsidR="00902F00" w:rsidRPr="00EC7862">
        <w:rPr>
          <w:rFonts w:ascii="Book Antiqua" w:eastAsia="Book Antiqua" w:hAnsi="Book Antiqua" w:cs="Book Antiqua"/>
          <w:vertAlign w:val="superscript"/>
        </w:rPr>
        <w:t>-</w:t>
      </w:r>
      <w:r w:rsidRPr="00EC7862">
        <w:rPr>
          <w:rFonts w:ascii="Book Antiqua" w:eastAsia="Book Antiqua" w:hAnsi="Book Antiqua" w:cs="Book Antiqua"/>
          <w:vertAlign w:val="superscript"/>
        </w:rPr>
        <w:t>18]</w:t>
      </w:r>
      <w:r w:rsidRPr="00EC7862">
        <w:rPr>
          <w:rFonts w:ascii="Book Antiqua" w:eastAsia="Book Antiqua" w:hAnsi="Book Antiqua" w:cs="Book Antiqua"/>
        </w:rPr>
        <w:t>.</w:t>
      </w:r>
    </w:p>
    <w:p w14:paraId="5A08CDAF" w14:textId="3D08A1EC" w:rsidR="00A77B3E" w:rsidRPr="00EC7862" w:rsidRDefault="00181DDC" w:rsidP="00EC7862">
      <w:pPr>
        <w:spacing w:line="360" w:lineRule="auto"/>
        <w:ind w:firstLine="284"/>
        <w:jc w:val="both"/>
        <w:rPr>
          <w:rFonts w:ascii="Book Antiqua" w:hAnsi="Book Antiqua"/>
        </w:rPr>
      </w:pP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pathogenesis</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IBDs</w:t>
      </w:r>
      <w:r w:rsidR="00902F00" w:rsidRPr="00EC7862">
        <w:rPr>
          <w:rFonts w:ascii="Book Antiqua" w:eastAsia="Book Antiqua" w:hAnsi="Book Antiqua" w:cs="Book Antiqua"/>
        </w:rPr>
        <w:t xml:space="preserve"> </w:t>
      </w:r>
      <w:r w:rsidRPr="00EC7862">
        <w:rPr>
          <w:rFonts w:ascii="Book Antiqua" w:eastAsia="Book Antiqua" w:hAnsi="Book Antiqua" w:cs="Book Antiqua"/>
        </w:rPr>
        <w:t>is</w:t>
      </w:r>
      <w:r w:rsidR="00902F00" w:rsidRPr="00EC7862">
        <w:rPr>
          <w:rFonts w:ascii="Book Antiqua" w:eastAsia="Book Antiqua" w:hAnsi="Book Antiqua" w:cs="Book Antiqua"/>
        </w:rPr>
        <w:t xml:space="preserve"> </w:t>
      </w:r>
      <w:r w:rsidRPr="00EC7862">
        <w:rPr>
          <w:rFonts w:ascii="Book Antiqua" w:eastAsia="Book Antiqua" w:hAnsi="Book Antiqua" w:cs="Book Antiqua"/>
        </w:rPr>
        <w:t>still</w:t>
      </w:r>
      <w:r w:rsidR="00902F00" w:rsidRPr="00EC7862">
        <w:rPr>
          <w:rFonts w:ascii="Book Antiqua" w:eastAsia="Book Antiqua" w:hAnsi="Book Antiqua" w:cs="Book Antiqua"/>
        </w:rPr>
        <w:t xml:space="preserve"> </w:t>
      </w:r>
      <w:r w:rsidRPr="00EC7862">
        <w:rPr>
          <w:rFonts w:ascii="Book Antiqua" w:eastAsia="Book Antiqua" w:hAnsi="Book Antiqua" w:cs="Book Antiqua"/>
        </w:rPr>
        <w:t>not</w:t>
      </w:r>
      <w:r w:rsidR="00902F00" w:rsidRPr="00EC7862">
        <w:rPr>
          <w:rFonts w:ascii="Book Antiqua" w:eastAsia="Book Antiqua" w:hAnsi="Book Antiqua" w:cs="Book Antiqua"/>
        </w:rPr>
        <w:t xml:space="preserve"> </w:t>
      </w:r>
      <w:r w:rsidRPr="00EC7862">
        <w:rPr>
          <w:rFonts w:ascii="Book Antiqua" w:eastAsia="Book Antiqua" w:hAnsi="Book Antiqua" w:cs="Book Antiqua"/>
        </w:rPr>
        <w:t>fully</w:t>
      </w:r>
      <w:r w:rsidR="00902F00" w:rsidRPr="00EC7862">
        <w:rPr>
          <w:rFonts w:ascii="Book Antiqua" w:eastAsia="Book Antiqua" w:hAnsi="Book Antiqua" w:cs="Book Antiqua"/>
        </w:rPr>
        <w:t xml:space="preserve"> </w:t>
      </w:r>
      <w:r w:rsidRPr="00EC7862">
        <w:rPr>
          <w:rFonts w:ascii="Book Antiqua" w:eastAsia="Book Antiqua" w:hAnsi="Book Antiqua" w:cs="Book Antiqua"/>
        </w:rPr>
        <w:t>understood</w:t>
      </w:r>
      <w:r w:rsidRPr="00EC7862">
        <w:rPr>
          <w:rFonts w:ascii="Book Antiqua" w:eastAsia="Book Antiqua" w:hAnsi="Book Antiqua" w:cs="Book Antiqua"/>
          <w:vertAlign w:val="superscript"/>
        </w:rPr>
        <w:t>[19</w:t>
      </w:r>
      <w:r w:rsidR="00902F00" w:rsidRPr="00EC7862">
        <w:rPr>
          <w:rFonts w:ascii="Book Antiqua" w:eastAsia="Book Antiqua" w:hAnsi="Book Antiqua" w:cs="Book Antiqua"/>
          <w:vertAlign w:val="superscript"/>
        </w:rPr>
        <w:t>-</w:t>
      </w:r>
      <w:r w:rsidRPr="00EC7862">
        <w:rPr>
          <w:rFonts w:ascii="Book Antiqua" w:eastAsia="Book Antiqua" w:hAnsi="Book Antiqua" w:cs="Book Antiqua"/>
          <w:vertAlign w:val="superscript"/>
        </w:rPr>
        <w:t>21]</w:t>
      </w:r>
      <w:r w:rsidRPr="00EC7862">
        <w:rPr>
          <w:rFonts w:ascii="Book Antiqua" w:eastAsia="Book Antiqua" w:hAnsi="Book Antiqua" w:cs="Book Antiqua"/>
        </w:rPr>
        <w:t>,</w:t>
      </w:r>
      <w:r w:rsidR="00902F00" w:rsidRPr="00EC7862">
        <w:rPr>
          <w:rFonts w:ascii="Book Antiqua" w:eastAsia="Book Antiqua" w:hAnsi="Book Antiqua" w:cs="Book Antiqua"/>
        </w:rPr>
        <w:t xml:space="preserve"> </w:t>
      </w:r>
      <w:r w:rsidRPr="00EC7862">
        <w:rPr>
          <w:rFonts w:ascii="Book Antiqua" w:eastAsia="Book Antiqua" w:hAnsi="Book Antiqua" w:cs="Book Antiqua"/>
        </w:rPr>
        <w:t>but</w:t>
      </w:r>
      <w:r w:rsidR="00902F00" w:rsidRPr="00EC7862">
        <w:rPr>
          <w:rFonts w:ascii="Book Antiqua" w:eastAsia="Book Antiqua" w:hAnsi="Book Antiqua" w:cs="Book Antiqua"/>
        </w:rPr>
        <w:t xml:space="preserve"> </w:t>
      </w:r>
      <w:r w:rsidRPr="00EC7862">
        <w:rPr>
          <w:rFonts w:ascii="Book Antiqua" w:eastAsia="Book Antiqua" w:hAnsi="Book Antiqua" w:cs="Book Antiqua"/>
        </w:rPr>
        <w:t>several</w:t>
      </w:r>
      <w:r w:rsidR="00902F00" w:rsidRPr="00EC7862">
        <w:rPr>
          <w:rFonts w:ascii="Book Antiqua" w:eastAsia="Book Antiqua" w:hAnsi="Book Antiqua" w:cs="Book Antiqua"/>
        </w:rPr>
        <w:t xml:space="preserve"> </w:t>
      </w:r>
      <w:r w:rsidRPr="00EC7862">
        <w:rPr>
          <w:rFonts w:ascii="Book Antiqua" w:eastAsia="Book Antiqua" w:hAnsi="Book Antiqua" w:cs="Book Antiqua"/>
        </w:rPr>
        <w:t>studies</w:t>
      </w:r>
      <w:r w:rsidR="00902F00" w:rsidRPr="00EC7862">
        <w:rPr>
          <w:rFonts w:ascii="Book Antiqua" w:eastAsia="Book Antiqua" w:hAnsi="Book Antiqua" w:cs="Book Antiqua"/>
        </w:rPr>
        <w:t xml:space="preserve"> </w:t>
      </w:r>
      <w:r w:rsidRPr="00EC7862">
        <w:rPr>
          <w:rFonts w:ascii="Book Antiqua" w:eastAsia="Book Antiqua" w:hAnsi="Book Antiqua" w:cs="Book Antiqua"/>
        </w:rPr>
        <w:t>indicate</w:t>
      </w:r>
      <w:r w:rsidR="00902F00" w:rsidRPr="00EC7862">
        <w:rPr>
          <w:rFonts w:ascii="Book Antiqua" w:eastAsia="Book Antiqua" w:hAnsi="Book Antiqua" w:cs="Book Antiqua"/>
        </w:rPr>
        <w:t xml:space="preserve"> </w:t>
      </w:r>
      <w:r w:rsidRPr="00EC7862">
        <w:rPr>
          <w:rFonts w:ascii="Book Antiqua" w:eastAsia="Book Antiqua" w:hAnsi="Book Antiqua" w:cs="Book Antiqua"/>
        </w:rPr>
        <w:t>that</w:t>
      </w:r>
      <w:r w:rsidR="00902F00" w:rsidRPr="00EC7862">
        <w:rPr>
          <w:rFonts w:ascii="Book Antiqua" w:eastAsia="Book Antiqua" w:hAnsi="Book Antiqua" w:cs="Book Antiqua"/>
        </w:rPr>
        <w:t xml:space="preserve"> </w:t>
      </w:r>
      <w:r w:rsidRPr="00EC7862">
        <w:rPr>
          <w:rFonts w:ascii="Book Antiqua" w:eastAsia="Book Antiqua" w:hAnsi="Book Antiqua" w:cs="Book Antiqua"/>
        </w:rPr>
        <w:t>it</w:t>
      </w:r>
      <w:r w:rsidR="00902F00" w:rsidRPr="00EC7862">
        <w:rPr>
          <w:rFonts w:ascii="Book Antiqua" w:eastAsia="Book Antiqua" w:hAnsi="Book Antiqua" w:cs="Book Antiqua"/>
        </w:rPr>
        <w:t xml:space="preserve"> </w:t>
      </w:r>
      <w:r w:rsidRPr="00EC7862">
        <w:rPr>
          <w:rFonts w:ascii="Book Antiqua" w:eastAsia="Book Antiqua" w:hAnsi="Book Antiqua" w:cs="Book Antiqua"/>
        </w:rPr>
        <w:t>tends</w:t>
      </w:r>
      <w:r w:rsidR="00902F00" w:rsidRPr="00EC7862">
        <w:rPr>
          <w:rFonts w:ascii="Book Antiqua" w:eastAsia="Book Antiqua" w:hAnsi="Book Antiqua" w:cs="Book Antiqua"/>
        </w:rPr>
        <w:t xml:space="preserve"> </w:t>
      </w:r>
      <w:r w:rsidRPr="00EC7862">
        <w:rPr>
          <w:rFonts w:ascii="Book Antiqua" w:eastAsia="Book Antiqua" w:hAnsi="Book Antiqua" w:cs="Book Antiqua"/>
        </w:rPr>
        <w:t>to</w:t>
      </w:r>
      <w:r w:rsidR="00902F00" w:rsidRPr="00EC7862">
        <w:rPr>
          <w:rFonts w:ascii="Book Antiqua" w:eastAsia="Book Antiqua" w:hAnsi="Book Antiqua" w:cs="Book Antiqua"/>
        </w:rPr>
        <w:t xml:space="preserve"> </w:t>
      </w:r>
      <w:r w:rsidRPr="00EC7862">
        <w:rPr>
          <w:rFonts w:ascii="Book Antiqua" w:eastAsia="Book Antiqua" w:hAnsi="Book Antiqua" w:cs="Book Antiqua"/>
        </w:rPr>
        <w:t>be</w:t>
      </w:r>
      <w:r w:rsidR="00902F00" w:rsidRPr="00EC7862">
        <w:rPr>
          <w:rFonts w:ascii="Book Antiqua" w:eastAsia="Book Antiqua" w:hAnsi="Book Antiqua" w:cs="Book Antiqua"/>
        </w:rPr>
        <w:t xml:space="preserve"> </w:t>
      </w:r>
      <w:r w:rsidRPr="00EC7862">
        <w:rPr>
          <w:rFonts w:ascii="Book Antiqua" w:eastAsia="Book Antiqua" w:hAnsi="Book Antiqua" w:cs="Book Antiqua"/>
        </w:rPr>
        <w:t>caused</w:t>
      </w:r>
      <w:r w:rsidR="00902F00" w:rsidRPr="00EC7862">
        <w:rPr>
          <w:rFonts w:ascii="Book Antiqua" w:eastAsia="Book Antiqua" w:hAnsi="Book Antiqua" w:cs="Book Antiqua"/>
        </w:rPr>
        <w:t xml:space="preserve"> </w:t>
      </w:r>
      <w:r w:rsidRPr="00EC7862">
        <w:rPr>
          <w:rFonts w:ascii="Book Antiqua" w:eastAsia="Book Antiqua" w:hAnsi="Book Antiqua" w:cs="Book Antiqua"/>
        </w:rPr>
        <w:t>by</w:t>
      </w:r>
      <w:r w:rsidR="00902F00" w:rsidRPr="00EC7862">
        <w:rPr>
          <w:rFonts w:ascii="Book Antiqua" w:eastAsia="Book Antiqua" w:hAnsi="Book Antiqua" w:cs="Book Antiqua"/>
        </w:rPr>
        <w:t xml:space="preserve"> </w:t>
      </w:r>
      <w:r w:rsidRPr="00EC7862">
        <w:rPr>
          <w:rFonts w:ascii="Book Antiqua" w:eastAsia="Book Antiqua" w:hAnsi="Book Antiqua" w:cs="Book Antiqua"/>
        </w:rPr>
        <w:t>an</w:t>
      </w:r>
      <w:r w:rsidR="00902F00" w:rsidRPr="00EC7862">
        <w:rPr>
          <w:rFonts w:ascii="Book Antiqua" w:eastAsia="Book Antiqua" w:hAnsi="Book Antiqua" w:cs="Book Antiqua"/>
        </w:rPr>
        <w:t xml:space="preserve"> </w:t>
      </w:r>
      <w:r w:rsidRPr="00EC7862">
        <w:rPr>
          <w:rFonts w:ascii="Book Antiqua" w:eastAsia="Book Antiqua" w:hAnsi="Book Antiqua" w:cs="Book Antiqua"/>
        </w:rPr>
        <w:t>association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between</w:t>
      </w:r>
      <w:r w:rsidR="00902F00" w:rsidRPr="00EC7862">
        <w:rPr>
          <w:rFonts w:ascii="Book Antiqua" w:eastAsia="Book Antiqua" w:hAnsi="Book Antiqua" w:cs="Book Antiqua"/>
        </w:rPr>
        <w:t xml:space="preserve"> </w:t>
      </w:r>
      <w:r w:rsidRPr="00EC7862">
        <w:rPr>
          <w:rFonts w:ascii="Book Antiqua" w:eastAsia="Book Antiqua" w:hAnsi="Book Antiqua" w:cs="Book Antiqua"/>
        </w:rPr>
        <w:t>genetic</w:t>
      </w:r>
      <w:r w:rsidR="00902F00" w:rsidRPr="00EC7862">
        <w:rPr>
          <w:rFonts w:ascii="Book Antiqua" w:eastAsia="Book Antiqua" w:hAnsi="Book Antiqua" w:cs="Book Antiqua"/>
        </w:rPr>
        <w:t xml:space="preserve"> </w:t>
      </w:r>
      <w:r w:rsidRPr="00EC7862">
        <w:rPr>
          <w:rFonts w:ascii="Book Antiqua" w:eastAsia="Book Antiqua" w:hAnsi="Book Antiqua" w:cs="Book Antiqua"/>
        </w:rPr>
        <w:t>susceptibility</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environmental</w:t>
      </w:r>
      <w:r w:rsidR="00902F00" w:rsidRPr="00EC7862">
        <w:rPr>
          <w:rFonts w:ascii="Book Antiqua" w:eastAsia="Book Antiqua" w:hAnsi="Book Antiqua" w:cs="Book Antiqua"/>
        </w:rPr>
        <w:t xml:space="preserve"> </w:t>
      </w:r>
      <w:r w:rsidRPr="00EC7862">
        <w:rPr>
          <w:rFonts w:ascii="Book Antiqua" w:eastAsia="Book Antiqua" w:hAnsi="Book Antiqua" w:cs="Book Antiqua"/>
        </w:rPr>
        <w:t>alterations</w:t>
      </w:r>
      <w:r w:rsidR="00902F00" w:rsidRPr="00EC7862">
        <w:rPr>
          <w:rFonts w:ascii="Book Antiqua" w:eastAsia="Book Antiqua" w:hAnsi="Book Antiqua" w:cs="Book Antiqua"/>
        </w:rPr>
        <w:t xml:space="preserve"> </w:t>
      </w:r>
      <w:r w:rsidRPr="00EC7862">
        <w:rPr>
          <w:rFonts w:ascii="Book Antiqua" w:eastAsia="Book Antiqua" w:hAnsi="Book Antiqua" w:cs="Book Antiqua"/>
        </w:rPr>
        <w:t>in</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gut</w:t>
      </w:r>
      <w:r w:rsidR="00902F00" w:rsidRPr="00EC7862">
        <w:rPr>
          <w:rFonts w:ascii="Book Antiqua" w:eastAsia="Book Antiqua" w:hAnsi="Book Antiqua" w:cs="Book Antiqua"/>
        </w:rPr>
        <w:t xml:space="preserve"> </w:t>
      </w:r>
      <w:r w:rsidRPr="00EC7862">
        <w:rPr>
          <w:rFonts w:ascii="Book Antiqua" w:eastAsia="Book Antiqua" w:hAnsi="Book Antiqua" w:cs="Book Antiqua"/>
        </w:rPr>
        <w:t>microbiota,</w:t>
      </w:r>
      <w:r w:rsidR="00902F00" w:rsidRPr="00EC7862">
        <w:rPr>
          <w:rFonts w:ascii="Book Antiqua" w:eastAsia="Book Antiqua" w:hAnsi="Book Antiqua" w:cs="Book Antiqua"/>
        </w:rPr>
        <w:t xml:space="preserve"> </w:t>
      </w:r>
      <w:r w:rsidRPr="00EC7862">
        <w:rPr>
          <w:rFonts w:ascii="Book Antiqua" w:eastAsia="Book Antiqua" w:hAnsi="Book Antiqua" w:cs="Book Antiqua"/>
        </w:rPr>
        <w:t>along</w:t>
      </w:r>
      <w:r w:rsidR="00902F00" w:rsidRPr="00EC7862">
        <w:rPr>
          <w:rFonts w:ascii="Book Antiqua" w:eastAsia="Book Antiqua" w:hAnsi="Book Antiqua" w:cs="Book Antiqua"/>
        </w:rPr>
        <w:t xml:space="preserve"> </w:t>
      </w:r>
      <w:r w:rsidRPr="00EC7862">
        <w:rPr>
          <w:rFonts w:ascii="Book Antiqua" w:eastAsia="Book Antiqua" w:hAnsi="Book Antiqua" w:cs="Book Antiqua"/>
        </w:rPr>
        <w:t>with</w:t>
      </w:r>
      <w:r w:rsidR="00902F00" w:rsidRPr="00EC7862">
        <w:rPr>
          <w:rFonts w:ascii="Book Antiqua" w:eastAsia="Book Antiqua" w:hAnsi="Book Antiqua" w:cs="Book Antiqua"/>
        </w:rPr>
        <w:t xml:space="preserve"> </w:t>
      </w:r>
      <w:r w:rsidRPr="00EC7862">
        <w:rPr>
          <w:rFonts w:ascii="Book Antiqua" w:eastAsia="Book Antiqua" w:hAnsi="Book Antiqua" w:cs="Book Antiqua"/>
        </w:rPr>
        <w:t>an</w:t>
      </w:r>
      <w:r w:rsidR="00902F00" w:rsidRPr="00EC7862">
        <w:rPr>
          <w:rFonts w:ascii="Book Antiqua" w:eastAsia="Book Antiqua" w:hAnsi="Book Antiqua" w:cs="Book Antiqua"/>
        </w:rPr>
        <w:t xml:space="preserve"> </w:t>
      </w:r>
      <w:r w:rsidRPr="00EC7862">
        <w:rPr>
          <w:rFonts w:ascii="Book Antiqua" w:eastAsia="Book Antiqua" w:hAnsi="Book Antiqua" w:cs="Book Antiqua"/>
        </w:rPr>
        <w:t>intestinal</w:t>
      </w:r>
      <w:r w:rsidR="00902F00" w:rsidRPr="00EC7862">
        <w:rPr>
          <w:rFonts w:ascii="Book Antiqua" w:eastAsia="Book Antiqua" w:hAnsi="Book Antiqua" w:cs="Book Antiqua"/>
        </w:rPr>
        <w:t xml:space="preserve"> </w:t>
      </w:r>
      <w:r w:rsidRPr="00EC7862">
        <w:rPr>
          <w:rFonts w:ascii="Book Antiqua" w:eastAsia="Book Antiqua" w:hAnsi="Book Antiqua" w:cs="Book Antiqua"/>
        </w:rPr>
        <w:t>barrier</w:t>
      </w:r>
      <w:r w:rsidR="00902F00" w:rsidRPr="00EC7862">
        <w:rPr>
          <w:rFonts w:ascii="Book Antiqua" w:eastAsia="Book Antiqua" w:hAnsi="Book Antiqua" w:cs="Book Antiqua"/>
        </w:rPr>
        <w:t xml:space="preserve"> </w:t>
      </w:r>
      <w:r w:rsidRPr="00EC7862">
        <w:rPr>
          <w:rFonts w:ascii="Book Antiqua" w:eastAsia="Book Antiqua" w:hAnsi="Book Antiqua" w:cs="Book Antiqua"/>
        </w:rPr>
        <w:t>dysfunction,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causing</w:t>
      </w:r>
      <w:r w:rsidR="00902F00" w:rsidRPr="00EC7862">
        <w:rPr>
          <w:rFonts w:ascii="Book Antiqua" w:eastAsia="Book Antiqua" w:hAnsi="Book Antiqua" w:cs="Book Antiqua"/>
        </w:rPr>
        <w:t xml:space="preserve"> </w:t>
      </w:r>
      <w:r w:rsidRPr="00EC7862">
        <w:rPr>
          <w:rFonts w:ascii="Book Antiqua" w:eastAsia="Book Antiqua" w:hAnsi="Book Antiqua" w:cs="Book Antiqua"/>
        </w:rPr>
        <w:t>a</w:t>
      </w:r>
      <w:r w:rsidR="00902F00" w:rsidRPr="00EC7862">
        <w:rPr>
          <w:rFonts w:ascii="Book Antiqua" w:eastAsia="Book Antiqua" w:hAnsi="Book Antiqua" w:cs="Book Antiqua"/>
        </w:rPr>
        <w:t xml:space="preserve"> </w:t>
      </w:r>
      <w:r w:rsidRPr="00EC7862">
        <w:rPr>
          <w:rFonts w:ascii="Book Antiqua" w:eastAsia="Book Antiqua" w:hAnsi="Book Antiqua" w:cs="Book Antiqua"/>
        </w:rPr>
        <w:t>dysregulation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immune</w:t>
      </w:r>
      <w:r w:rsidR="00902F00" w:rsidRPr="00EC7862">
        <w:rPr>
          <w:rFonts w:ascii="Book Antiqua" w:eastAsia="Book Antiqua" w:hAnsi="Book Antiqua" w:cs="Book Antiqua"/>
        </w:rPr>
        <w:t xml:space="preserve"> </w:t>
      </w:r>
      <w:r w:rsidRPr="00EC7862">
        <w:rPr>
          <w:rFonts w:ascii="Book Antiqua" w:eastAsia="Book Antiqua" w:hAnsi="Book Antiqua" w:cs="Book Antiqua"/>
        </w:rPr>
        <w:t>system</w:t>
      </w:r>
      <w:r w:rsidRPr="00EC7862">
        <w:rPr>
          <w:rFonts w:ascii="Book Antiqua" w:eastAsia="Book Antiqua" w:hAnsi="Book Antiqua" w:cs="Book Antiqua"/>
          <w:vertAlign w:val="superscript"/>
        </w:rPr>
        <w:t>[22,23]</w:t>
      </w:r>
      <w:r w:rsidRPr="00EC7862">
        <w:rPr>
          <w:rFonts w:ascii="Book Antiqua" w:eastAsia="Book Antiqua" w:hAnsi="Book Antiqua" w:cs="Book Antiqua"/>
        </w:rPr>
        <w:t>.</w:t>
      </w:r>
      <w:r w:rsidR="00902F00" w:rsidRPr="00EC7862">
        <w:rPr>
          <w:rFonts w:ascii="Book Antiqua" w:eastAsia="Book Antiqua" w:hAnsi="Book Antiqua" w:cs="Book Antiqua"/>
        </w:rPr>
        <w:t xml:space="preserve"> </w:t>
      </w:r>
      <w:r w:rsidRPr="00EC7862">
        <w:rPr>
          <w:rFonts w:ascii="Book Antiqua" w:eastAsia="Book Antiqua" w:hAnsi="Book Antiqua" w:cs="Book Antiqua"/>
        </w:rPr>
        <w:t>Genome-wide</w:t>
      </w:r>
      <w:r w:rsidR="00902F00" w:rsidRPr="00EC7862">
        <w:rPr>
          <w:rFonts w:ascii="Book Antiqua" w:eastAsia="Book Antiqua" w:hAnsi="Book Antiqua" w:cs="Book Antiqua"/>
        </w:rPr>
        <w:t xml:space="preserve"> </w:t>
      </w:r>
      <w:r w:rsidRPr="00EC7862">
        <w:rPr>
          <w:rFonts w:ascii="Book Antiqua" w:eastAsia="Book Antiqua" w:hAnsi="Book Antiqua" w:cs="Book Antiqua"/>
        </w:rPr>
        <w:t>association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studies</w:t>
      </w:r>
      <w:r w:rsidR="00902F00" w:rsidRPr="00EC7862">
        <w:rPr>
          <w:rFonts w:ascii="Book Antiqua" w:eastAsia="Book Antiqua" w:hAnsi="Book Antiqua" w:cs="Book Antiqua"/>
        </w:rPr>
        <w:t xml:space="preserve"> </w:t>
      </w:r>
      <w:r w:rsidRPr="00EC7862">
        <w:rPr>
          <w:rFonts w:ascii="Book Antiqua" w:eastAsia="Book Antiqua" w:hAnsi="Book Antiqua" w:cs="Book Antiqua"/>
        </w:rPr>
        <w:t>identified</w:t>
      </w:r>
      <w:r w:rsidR="00902F00" w:rsidRPr="00EC7862">
        <w:rPr>
          <w:rFonts w:ascii="Book Antiqua" w:eastAsia="Book Antiqua" w:hAnsi="Book Antiqua" w:cs="Book Antiqua"/>
        </w:rPr>
        <w:t xml:space="preserve"> </w:t>
      </w:r>
      <w:r w:rsidRPr="00EC7862">
        <w:rPr>
          <w:rFonts w:ascii="Book Antiqua" w:eastAsia="Book Antiqua" w:hAnsi="Book Antiqua" w:cs="Book Antiqua"/>
        </w:rPr>
        <w:t>201</w:t>
      </w:r>
      <w:r w:rsidR="00902F00" w:rsidRPr="00EC7862">
        <w:rPr>
          <w:rFonts w:ascii="Book Antiqua" w:eastAsia="Book Antiqua" w:hAnsi="Book Antiqua" w:cs="Book Antiqua"/>
        </w:rPr>
        <w:t xml:space="preserve"> </w:t>
      </w:r>
      <w:r w:rsidRPr="00EC7862">
        <w:rPr>
          <w:rFonts w:ascii="Book Antiqua" w:eastAsia="Book Antiqua" w:hAnsi="Book Antiqua" w:cs="Book Antiqua"/>
        </w:rPr>
        <w:t>IBD-related</w:t>
      </w:r>
      <w:r w:rsidR="00902F00" w:rsidRPr="00EC7862">
        <w:rPr>
          <w:rFonts w:ascii="Book Antiqua" w:eastAsia="Book Antiqua" w:hAnsi="Book Antiqua" w:cs="Book Antiqua"/>
        </w:rPr>
        <w:t xml:space="preserve"> </w:t>
      </w:r>
      <w:r w:rsidRPr="00EC7862">
        <w:rPr>
          <w:rFonts w:ascii="Book Antiqua" w:eastAsia="Book Antiqua" w:hAnsi="Book Antiqua" w:cs="Book Antiqua"/>
        </w:rPr>
        <w:t>loci,</w:t>
      </w:r>
      <w:r w:rsidR="00902F00" w:rsidRPr="00EC7862">
        <w:rPr>
          <w:rFonts w:ascii="Book Antiqua" w:eastAsia="Book Antiqua" w:hAnsi="Book Antiqua" w:cs="Book Antiqua"/>
        </w:rPr>
        <w:t xml:space="preserve"> </w:t>
      </w:r>
      <w:r w:rsidRPr="00EC7862">
        <w:rPr>
          <w:rFonts w:ascii="Book Antiqua" w:eastAsia="Book Antiqua" w:hAnsi="Book Antiqua" w:cs="Book Antiqua"/>
        </w:rPr>
        <w:t>41</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which</w:t>
      </w:r>
      <w:r w:rsidR="00902F00" w:rsidRPr="00EC7862">
        <w:rPr>
          <w:rFonts w:ascii="Book Antiqua" w:eastAsia="Book Antiqua" w:hAnsi="Book Antiqua" w:cs="Book Antiqua"/>
        </w:rPr>
        <w:t xml:space="preserve"> </w:t>
      </w:r>
      <w:r w:rsidRPr="00EC7862">
        <w:rPr>
          <w:rFonts w:ascii="Book Antiqua" w:eastAsia="Book Antiqua" w:hAnsi="Book Antiqua" w:cs="Book Antiqua"/>
        </w:rPr>
        <w:t>were</w:t>
      </w:r>
      <w:r w:rsidR="00902F00" w:rsidRPr="00EC7862">
        <w:rPr>
          <w:rFonts w:ascii="Book Antiqua" w:eastAsia="Book Antiqua" w:hAnsi="Book Antiqua" w:cs="Book Antiqua"/>
        </w:rPr>
        <w:t xml:space="preserve"> </w:t>
      </w:r>
      <w:r w:rsidRPr="00EC7862">
        <w:rPr>
          <w:rFonts w:ascii="Book Antiqua" w:eastAsia="Book Antiqua" w:hAnsi="Book Antiqua" w:cs="Book Antiqua"/>
        </w:rPr>
        <w:t>specific</w:t>
      </w:r>
      <w:r w:rsidR="00902F00" w:rsidRPr="00EC7862">
        <w:rPr>
          <w:rFonts w:ascii="Book Antiqua" w:eastAsia="Book Antiqua" w:hAnsi="Book Antiqua" w:cs="Book Antiqua"/>
        </w:rPr>
        <w:t xml:space="preserve"> </w:t>
      </w:r>
      <w:r w:rsidRPr="00EC7862">
        <w:rPr>
          <w:rFonts w:ascii="Book Antiqua" w:eastAsia="Book Antiqua" w:hAnsi="Book Antiqua" w:cs="Book Antiqua"/>
        </w:rPr>
        <w:t>for</w:t>
      </w:r>
      <w:r w:rsidR="00902F00" w:rsidRPr="00EC7862">
        <w:rPr>
          <w:rFonts w:ascii="Book Antiqua" w:eastAsia="Book Antiqua" w:hAnsi="Book Antiqua" w:cs="Book Antiqua"/>
        </w:rPr>
        <w:t xml:space="preserve"> </w:t>
      </w:r>
      <w:r w:rsidRPr="00EC7862">
        <w:rPr>
          <w:rFonts w:ascii="Book Antiqua" w:eastAsia="Book Antiqua" w:hAnsi="Book Antiqua" w:cs="Book Antiqua"/>
        </w:rPr>
        <w:t>CD</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30</w:t>
      </w:r>
      <w:r w:rsidR="00902F00" w:rsidRPr="00EC7862">
        <w:rPr>
          <w:rFonts w:ascii="Book Antiqua" w:eastAsia="Book Antiqua" w:hAnsi="Book Antiqua" w:cs="Book Antiqua"/>
        </w:rPr>
        <w:t xml:space="preserve"> </w:t>
      </w:r>
      <w:r w:rsidRPr="00EC7862">
        <w:rPr>
          <w:rFonts w:ascii="Book Antiqua" w:eastAsia="Book Antiqua" w:hAnsi="Book Antiqua" w:cs="Book Antiqua"/>
        </w:rPr>
        <w:t>for</w:t>
      </w:r>
      <w:r w:rsidR="00902F00" w:rsidRPr="00EC7862">
        <w:rPr>
          <w:rFonts w:ascii="Book Antiqua" w:eastAsia="Book Antiqua" w:hAnsi="Book Antiqua" w:cs="Book Antiqua"/>
        </w:rPr>
        <w:t xml:space="preserve"> </w:t>
      </w:r>
      <w:proofErr w:type="gramStart"/>
      <w:r w:rsidRPr="00EC7862">
        <w:rPr>
          <w:rFonts w:ascii="Book Antiqua" w:eastAsia="Book Antiqua" w:hAnsi="Book Antiqua" w:cs="Book Antiqua"/>
        </w:rPr>
        <w:t>UC</w:t>
      </w:r>
      <w:r w:rsidRPr="00EC7862">
        <w:rPr>
          <w:rFonts w:ascii="Book Antiqua" w:eastAsia="Book Antiqua" w:hAnsi="Book Antiqua" w:cs="Book Antiqua"/>
          <w:vertAlign w:val="superscript"/>
        </w:rPr>
        <w:t>[</w:t>
      </w:r>
      <w:proofErr w:type="gramEnd"/>
      <w:r w:rsidRPr="00EC7862">
        <w:rPr>
          <w:rFonts w:ascii="Book Antiqua" w:eastAsia="Book Antiqua" w:hAnsi="Book Antiqua" w:cs="Book Antiqua"/>
          <w:vertAlign w:val="superscript"/>
        </w:rPr>
        <w:t>23,24]</w:t>
      </w:r>
      <w:r w:rsidRPr="00EC7862">
        <w:rPr>
          <w:rFonts w:ascii="Book Antiqua" w:eastAsia="Book Antiqua" w:hAnsi="Book Antiqua" w:cs="Book Antiqua"/>
        </w:rPr>
        <w:t>.</w:t>
      </w:r>
      <w:r w:rsidR="00902F00" w:rsidRPr="00EC7862">
        <w:rPr>
          <w:rFonts w:ascii="Book Antiqua" w:eastAsia="Book Antiqua" w:hAnsi="Book Antiqua" w:cs="Book Antiqua"/>
        </w:rPr>
        <w:t xml:space="preserve"> </w:t>
      </w:r>
      <w:r w:rsidRPr="00EC7862">
        <w:rPr>
          <w:rFonts w:ascii="Book Antiqua" w:eastAsia="Book Antiqua" w:hAnsi="Book Antiqua" w:cs="Book Antiqua"/>
        </w:rPr>
        <w:t>Mutations</w:t>
      </w:r>
      <w:r w:rsidR="00902F00" w:rsidRPr="00EC7862">
        <w:rPr>
          <w:rFonts w:ascii="Book Antiqua" w:eastAsia="Book Antiqua" w:hAnsi="Book Antiqua" w:cs="Book Antiqua"/>
        </w:rPr>
        <w:t xml:space="preserve"> </w:t>
      </w:r>
      <w:r w:rsidRPr="00EC7862">
        <w:rPr>
          <w:rFonts w:ascii="Book Antiqua" w:eastAsia="Book Antiqua" w:hAnsi="Book Antiqua" w:cs="Book Antiqua"/>
        </w:rPr>
        <w:t>in</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NOD2</w:t>
      </w:r>
      <w:r w:rsidR="00902F00" w:rsidRPr="00EC7862">
        <w:rPr>
          <w:rFonts w:ascii="Book Antiqua" w:eastAsia="Book Antiqua" w:hAnsi="Book Antiqua" w:cs="Book Antiqua"/>
        </w:rPr>
        <w:t xml:space="preserve"> </w:t>
      </w:r>
      <w:r w:rsidRPr="00EC7862">
        <w:rPr>
          <w:rFonts w:ascii="Book Antiqua" w:eastAsia="Book Antiqua" w:hAnsi="Book Antiqua" w:cs="Book Antiqua"/>
        </w:rPr>
        <w:t>gene,</w:t>
      </w:r>
      <w:r w:rsidR="00902F00" w:rsidRPr="00EC7862">
        <w:rPr>
          <w:rFonts w:ascii="Book Antiqua" w:eastAsia="Book Antiqua" w:hAnsi="Book Antiqua" w:cs="Book Antiqua"/>
        </w:rPr>
        <w:t xml:space="preserve"> </w:t>
      </w:r>
      <w:r w:rsidRPr="00EC7862">
        <w:rPr>
          <w:rFonts w:ascii="Book Antiqua" w:eastAsia="Book Antiqua" w:hAnsi="Book Antiqua" w:cs="Book Antiqua"/>
        </w:rPr>
        <w:t>as</w:t>
      </w:r>
      <w:r w:rsidR="00902F00" w:rsidRPr="00EC7862">
        <w:rPr>
          <w:rFonts w:ascii="Book Antiqua" w:eastAsia="Book Antiqua" w:hAnsi="Book Antiqua" w:cs="Book Antiqua"/>
        </w:rPr>
        <w:t xml:space="preserve"> </w:t>
      </w:r>
      <w:r w:rsidRPr="00EC7862">
        <w:rPr>
          <w:rFonts w:ascii="Book Antiqua" w:eastAsia="Book Antiqua" w:hAnsi="Book Antiqua" w:cs="Book Antiqua"/>
        </w:rPr>
        <w:t>well</w:t>
      </w:r>
      <w:r w:rsidR="00902F00" w:rsidRPr="00EC7862">
        <w:rPr>
          <w:rFonts w:ascii="Book Antiqua" w:eastAsia="Book Antiqua" w:hAnsi="Book Antiqua" w:cs="Book Antiqua"/>
        </w:rPr>
        <w:t xml:space="preserve"> </w:t>
      </w:r>
      <w:r w:rsidRPr="00EC7862">
        <w:rPr>
          <w:rFonts w:ascii="Book Antiqua" w:eastAsia="Book Antiqua" w:hAnsi="Book Antiqua" w:cs="Book Antiqua"/>
        </w:rPr>
        <w:t>as</w:t>
      </w:r>
      <w:r w:rsidR="00902F00" w:rsidRPr="00EC7862">
        <w:rPr>
          <w:rFonts w:ascii="Book Antiqua" w:eastAsia="Book Antiqua" w:hAnsi="Book Antiqua" w:cs="Book Antiqua"/>
        </w:rPr>
        <w:t xml:space="preserve"> </w:t>
      </w:r>
      <w:r w:rsidRPr="00EC7862">
        <w:rPr>
          <w:rFonts w:ascii="Book Antiqua" w:eastAsia="Book Antiqua" w:hAnsi="Book Antiqua" w:cs="Book Antiqua"/>
        </w:rPr>
        <w:t>mutations</w:t>
      </w:r>
      <w:r w:rsidR="00902F00" w:rsidRPr="00EC7862">
        <w:rPr>
          <w:rFonts w:ascii="Book Antiqua" w:eastAsia="Book Antiqua" w:hAnsi="Book Antiqua" w:cs="Book Antiqua"/>
        </w:rPr>
        <w:t xml:space="preserve"> </w:t>
      </w:r>
      <w:r w:rsidRPr="00EC7862">
        <w:rPr>
          <w:rFonts w:ascii="Book Antiqua" w:eastAsia="Book Antiqua" w:hAnsi="Book Antiqua" w:cs="Book Antiqua"/>
        </w:rPr>
        <w:t>in</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interleukin</w:t>
      </w:r>
      <w:r w:rsidR="00902F00" w:rsidRPr="00EC7862">
        <w:rPr>
          <w:rFonts w:ascii="Book Antiqua" w:eastAsia="Book Antiqua" w:hAnsi="Book Antiqua" w:cs="Book Antiqua"/>
        </w:rPr>
        <w:t xml:space="preserve"> </w:t>
      </w:r>
      <w:r w:rsidRPr="00EC7862">
        <w:rPr>
          <w:rFonts w:ascii="Book Antiqua" w:eastAsia="Book Antiqua" w:hAnsi="Book Antiqua" w:cs="Book Antiqua"/>
        </w:rPr>
        <w:t>(IL)</w:t>
      </w:r>
      <w:r w:rsidR="00902F00" w:rsidRPr="00EC7862">
        <w:rPr>
          <w:rFonts w:ascii="Book Antiqua" w:eastAsia="Book Antiqua" w:hAnsi="Book Antiqua" w:cs="Book Antiqua"/>
        </w:rPr>
        <w:t xml:space="preserve"> </w:t>
      </w:r>
      <w:r w:rsidRPr="00EC7862">
        <w:rPr>
          <w:rFonts w:ascii="Book Antiqua" w:eastAsia="Book Antiqua" w:hAnsi="Book Antiqua" w:cs="Book Antiqua"/>
        </w:rPr>
        <w:t>10</w:t>
      </w:r>
      <w:r w:rsidR="00902F00" w:rsidRPr="00EC7862">
        <w:rPr>
          <w:rFonts w:ascii="Book Antiqua" w:eastAsia="Book Antiqua" w:hAnsi="Book Antiqua" w:cs="Book Antiqua"/>
        </w:rPr>
        <w:t xml:space="preserve"> </w:t>
      </w:r>
      <w:r w:rsidRPr="00EC7862">
        <w:rPr>
          <w:rFonts w:ascii="Book Antiqua" w:eastAsia="Book Antiqua" w:hAnsi="Book Antiqua" w:cs="Book Antiqua"/>
        </w:rPr>
        <w:t>receptor</w:t>
      </w:r>
      <w:r w:rsidR="00902F00" w:rsidRPr="00EC7862">
        <w:rPr>
          <w:rFonts w:ascii="Book Antiqua" w:eastAsia="Book Antiqua" w:hAnsi="Book Antiqua" w:cs="Book Antiqua"/>
        </w:rPr>
        <w:t xml:space="preserve"> </w:t>
      </w:r>
      <w:r w:rsidRPr="00EC7862">
        <w:rPr>
          <w:rFonts w:ascii="Book Antiqua" w:eastAsia="Book Antiqua" w:hAnsi="Book Antiqua" w:cs="Book Antiqua"/>
        </w:rPr>
        <w:t>gene</w:t>
      </w:r>
      <w:r w:rsidR="00902F00" w:rsidRPr="00EC7862">
        <w:rPr>
          <w:rFonts w:ascii="Book Antiqua" w:eastAsia="Book Antiqua" w:hAnsi="Book Antiqua" w:cs="Book Antiqua"/>
        </w:rPr>
        <w:t xml:space="preserve"> </w:t>
      </w:r>
      <w:r w:rsidRPr="00EC7862">
        <w:rPr>
          <w:rFonts w:ascii="Book Antiqua" w:eastAsia="Book Antiqua" w:hAnsi="Book Antiqua" w:cs="Book Antiqua"/>
        </w:rPr>
        <w:t>region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polymorphisms</w:t>
      </w:r>
      <w:r w:rsidR="00902F00" w:rsidRPr="00EC7862">
        <w:rPr>
          <w:rFonts w:ascii="Book Antiqua" w:eastAsia="Book Antiqua" w:hAnsi="Book Antiqua" w:cs="Book Antiqua"/>
        </w:rPr>
        <w:t xml:space="preserve"> </w:t>
      </w:r>
      <w:r w:rsidRPr="00EC7862">
        <w:rPr>
          <w:rFonts w:ascii="Book Antiqua" w:eastAsia="Book Antiqua" w:hAnsi="Book Antiqua" w:cs="Book Antiqua"/>
        </w:rPr>
        <w:t>in</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16-like</w:t>
      </w:r>
      <w:r w:rsidR="00902F00" w:rsidRPr="00EC7862">
        <w:rPr>
          <w:rFonts w:ascii="Book Antiqua" w:eastAsia="Book Antiqua" w:hAnsi="Book Antiqua" w:cs="Book Antiqua"/>
        </w:rPr>
        <w:t xml:space="preserve"> </w:t>
      </w:r>
      <w:r w:rsidRPr="00EC7862">
        <w:rPr>
          <w:rFonts w:ascii="Book Antiqua" w:eastAsia="Book Antiqua" w:hAnsi="Book Antiqua" w:cs="Book Antiqua"/>
        </w:rPr>
        <w:t>1</w:t>
      </w:r>
      <w:r w:rsidR="00902F00" w:rsidRPr="00EC7862">
        <w:rPr>
          <w:rFonts w:ascii="Book Antiqua" w:eastAsia="Book Antiqua" w:hAnsi="Book Antiqua" w:cs="Book Antiqua"/>
        </w:rPr>
        <w:t xml:space="preserve"> </w:t>
      </w:r>
      <w:r w:rsidRPr="00EC7862">
        <w:rPr>
          <w:rFonts w:ascii="Book Antiqua" w:eastAsia="Book Antiqua" w:hAnsi="Book Antiqua" w:cs="Book Antiqua"/>
        </w:rPr>
        <w:t>gene</w:t>
      </w:r>
      <w:r w:rsidR="00902F00" w:rsidRPr="00EC7862">
        <w:rPr>
          <w:rFonts w:ascii="Book Antiqua" w:eastAsia="Book Antiqua" w:hAnsi="Book Antiqua" w:cs="Book Antiqua"/>
        </w:rPr>
        <w:t xml:space="preserve"> </w:t>
      </w:r>
      <w:r w:rsidRPr="00EC7862">
        <w:rPr>
          <w:rFonts w:ascii="Book Antiqua" w:eastAsia="Book Antiqua" w:hAnsi="Book Antiqua" w:cs="Book Antiqua"/>
        </w:rPr>
        <w:t>are</w:t>
      </w:r>
      <w:r w:rsidR="00902F00" w:rsidRPr="00EC7862">
        <w:rPr>
          <w:rFonts w:ascii="Book Antiqua" w:eastAsia="Book Antiqua" w:hAnsi="Book Antiqua" w:cs="Book Antiqua"/>
        </w:rPr>
        <w:t xml:space="preserve"> </w:t>
      </w:r>
      <w:r w:rsidRPr="00EC7862">
        <w:rPr>
          <w:rFonts w:ascii="Book Antiqua" w:eastAsia="Book Antiqua" w:hAnsi="Book Antiqua" w:cs="Book Antiqua"/>
        </w:rPr>
        <w:t>examples</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genetic</w:t>
      </w:r>
      <w:r w:rsidR="00902F00" w:rsidRPr="00EC7862">
        <w:rPr>
          <w:rFonts w:ascii="Book Antiqua" w:eastAsia="Book Antiqua" w:hAnsi="Book Antiqua" w:cs="Book Antiqua"/>
        </w:rPr>
        <w:t xml:space="preserve"> </w:t>
      </w:r>
      <w:r w:rsidRPr="00EC7862">
        <w:rPr>
          <w:rFonts w:ascii="Book Antiqua" w:eastAsia="Book Antiqua" w:hAnsi="Book Antiqua" w:cs="Book Antiqua"/>
        </w:rPr>
        <w:t>alterations</w:t>
      </w:r>
      <w:r w:rsidR="00902F00" w:rsidRPr="00EC7862">
        <w:rPr>
          <w:rFonts w:ascii="Book Antiqua" w:eastAsia="Book Antiqua" w:hAnsi="Book Antiqua" w:cs="Book Antiqua"/>
        </w:rPr>
        <w:t xml:space="preserve"> </w:t>
      </w:r>
      <w:r w:rsidRPr="00EC7862">
        <w:rPr>
          <w:rFonts w:ascii="Book Antiqua" w:eastAsia="Book Antiqua" w:hAnsi="Book Antiqua" w:cs="Book Antiqua"/>
        </w:rPr>
        <w:t>related</w:t>
      </w:r>
      <w:r w:rsidR="00902F00" w:rsidRPr="00EC7862">
        <w:rPr>
          <w:rFonts w:ascii="Book Antiqua" w:eastAsia="Book Antiqua" w:hAnsi="Book Antiqua" w:cs="Book Antiqua"/>
        </w:rPr>
        <w:t xml:space="preserve"> </w:t>
      </w:r>
      <w:r w:rsidRPr="00EC7862">
        <w:rPr>
          <w:rFonts w:ascii="Book Antiqua" w:eastAsia="Book Antiqua" w:hAnsi="Book Antiqua" w:cs="Book Antiqua"/>
        </w:rPr>
        <w:t>to</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development</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proofErr w:type="gramStart"/>
      <w:r w:rsidRPr="00EC7862">
        <w:rPr>
          <w:rFonts w:ascii="Book Antiqua" w:eastAsia="Book Antiqua" w:hAnsi="Book Antiqua" w:cs="Book Antiqua"/>
        </w:rPr>
        <w:t>IBDs</w:t>
      </w:r>
      <w:r w:rsidRPr="00EC7862">
        <w:rPr>
          <w:rFonts w:ascii="Book Antiqua" w:eastAsia="Book Antiqua" w:hAnsi="Book Antiqua" w:cs="Book Antiqua"/>
          <w:vertAlign w:val="superscript"/>
        </w:rPr>
        <w:t>[</w:t>
      </w:r>
      <w:proofErr w:type="gramEnd"/>
      <w:r w:rsidRPr="00EC7862">
        <w:rPr>
          <w:rFonts w:ascii="Book Antiqua" w:eastAsia="Book Antiqua" w:hAnsi="Book Antiqua" w:cs="Book Antiqua"/>
          <w:vertAlign w:val="superscript"/>
        </w:rPr>
        <w:t>25</w:t>
      </w:r>
      <w:r w:rsidR="00902F00" w:rsidRPr="00EC7862">
        <w:rPr>
          <w:rFonts w:ascii="Book Antiqua" w:eastAsia="Book Antiqua" w:hAnsi="Book Antiqua" w:cs="Book Antiqua"/>
          <w:vertAlign w:val="superscript"/>
        </w:rPr>
        <w:t>-</w:t>
      </w:r>
      <w:r w:rsidRPr="00EC7862">
        <w:rPr>
          <w:rFonts w:ascii="Book Antiqua" w:eastAsia="Book Antiqua" w:hAnsi="Book Antiqua" w:cs="Book Antiqua"/>
          <w:vertAlign w:val="superscript"/>
        </w:rPr>
        <w:t>28]</w:t>
      </w:r>
      <w:r w:rsidRPr="00EC7862">
        <w:rPr>
          <w:rFonts w:ascii="Book Antiqua" w:eastAsia="Book Antiqua" w:hAnsi="Book Antiqua" w:cs="Book Antiqua"/>
        </w:rPr>
        <w:t>.</w:t>
      </w:r>
      <w:r w:rsidR="00902F00" w:rsidRPr="00EC7862">
        <w:rPr>
          <w:rFonts w:ascii="Book Antiqua" w:eastAsia="Book Antiqua" w:hAnsi="Book Antiqua" w:cs="Book Antiqua"/>
        </w:rPr>
        <w:t xml:space="preserve"> </w:t>
      </w:r>
      <w:r w:rsidRPr="00EC7862">
        <w:rPr>
          <w:rFonts w:ascii="Book Antiqua" w:eastAsia="Book Antiqua" w:hAnsi="Book Antiqua" w:cs="Book Antiqua"/>
        </w:rPr>
        <w:t>In</w:t>
      </w:r>
      <w:r w:rsidR="00902F00" w:rsidRPr="00EC7862">
        <w:rPr>
          <w:rFonts w:ascii="Book Antiqua" w:eastAsia="Book Antiqua" w:hAnsi="Book Antiqua" w:cs="Book Antiqua"/>
        </w:rPr>
        <w:t xml:space="preserve"> </w:t>
      </w:r>
      <w:r w:rsidRPr="00EC7862">
        <w:rPr>
          <w:rFonts w:ascii="Book Antiqua" w:eastAsia="Book Antiqua" w:hAnsi="Book Antiqua" w:cs="Book Antiqua"/>
        </w:rPr>
        <w:t>addition,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many</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IBD-related</w:t>
      </w:r>
      <w:r w:rsidR="00902F00" w:rsidRPr="00EC7862">
        <w:rPr>
          <w:rFonts w:ascii="Book Antiqua" w:eastAsia="Book Antiqua" w:hAnsi="Book Antiqua" w:cs="Book Antiqua"/>
        </w:rPr>
        <w:t xml:space="preserve"> </w:t>
      </w:r>
      <w:r w:rsidRPr="00EC7862">
        <w:rPr>
          <w:rFonts w:ascii="Book Antiqua" w:eastAsia="Book Antiqua" w:hAnsi="Book Antiqua" w:cs="Book Antiqua"/>
        </w:rPr>
        <w:t>loci</w:t>
      </w:r>
      <w:r w:rsidR="00902F00" w:rsidRPr="00EC7862">
        <w:rPr>
          <w:rFonts w:ascii="Book Antiqua" w:eastAsia="Book Antiqua" w:hAnsi="Book Antiqua" w:cs="Book Antiqua"/>
        </w:rPr>
        <w:t xml:space="preserve"> </w:t>
      </w:r>
      <w:r w:rsidRPr="00EC7862">
        <w:rPr>
          <w:rFonts w:ascii="Book Antiqua" w:eastAsia="Book Antiqua" w:hAnsi="Book Antiqua" w:cs="Book Antiqua"/>
        </w:rPr>
        <w:t>are</w:t>
      </w:r>
      <w:r w:rsidR="00902F00" w:rsidRPr="00EC7862">
        <w:rPr>
          <w:rFonts w:ascii="Book Antiqua" w:eastAsia="Book Antiqua" w:hAnsi="Book Antiqua" w:cs="Book Antiqua"/>
        </w:rPr>
        <w:t xml:space="preserve"> </w:t>
      </w:r>
      <w:r w:rsidRPr="00EC7862">
        <w:rPr>
          <w:rFonts w:ascii="Book Antiqua" w:eastAsia="Book Antiqua" w:hAnsi="Book Antiqua" w:cs="Book Antiqua"/>
        </w:rPr>
        <w:t>also</w:t>
      </w:r>
      <w:r w:rsidR="00902F00" w:rsidRPr="00EC7862">
        <w:rPr>
          <w:rFonts w:ascii="Book Antiqua" w:eastAsia="Book Antiqua" w:hAnsi="Book Antiqua" w:cs="Book Antiqua"/>
        </w:rPr>
        <w:t xml:space="preserve"> </w:t>
      </w:r>
      <w:r w:rsidRPr="00EC7862">
        <w:rPr>
          <w:rFonts w:ascii="Book Antiqua" w:eastAsia="Book Antiqua" w:hAnsi="Book Antiqua" w:cs="Book Antiqua"/>
        </w:rPr>
        <w:t>associated</w:t>
      </w:r>
      <w:r w:rsidR="00902F00" w:rsidRPr="00EC7862">
        <w:rPr>
          <w:rFonts w:ascii="Book Antiqua" w:eastAsia="Book Antiqua" w:hAnsi="Book Antiqua" w:cs="Book Antiqua"/>
        </w:rPr>
        <w:t xml:space="preserve"> </w:t>
      </w:r>
      <w:r w:rsidRPr="00EC7862">
        <w:rPr>
          <w:rFonts w:ascii="Book Antiqua" w:eastAsia="Book Antiqua" w:hAnsi="Book Antiqua" w:cs="Book Antiqua"/>
        </w:rPr>
        <w:t>with</w:t>
      </w:r>
      <w:r w:rsidR="00902F00" w:rsidRPr="00EC7862">
        <w:rPr>
          <w:rFonts w:ascii="Book Antiqua" w:eastAsia="Book Antiqua" w:hAnsi="Book Antiqua" w:cs="Book Antiqua"/>
        </w:rPr>
        <w:t xml:space="preserve"> </w:t>
      </w:r>
      <w:r w:rsidRPr="00EC7862">
        <w:rPr>
          <w:rFonts w:ascii="Book Antiqua" w:eastAsia="Book Antiqua" w:hAnsi="Book Antiqua" w:cs="Book Antiqua"/>
        </w:rPr>
        <w:t>autoimmune</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immunodeficiency</w:t>
      </w:r>
      <w:r w:rsidR="00902F00" w:rsidRPr="00EC7862">
        <w:rPr>
          <w:rFonts w:ascii="Book Antiqua" w:eastAsia="Book Antiqua" w:hAnsi="Book Antiqua" w:cs="Book Antiqua"/>
        </w:rPr>
        <w:t xml:space="preserve"> </w:t>
      </w:r>
      <w:r w:rsidRPr="00EC7862">
        <w:rPr>
          <w:rFonts w:ascii="Book Antiqua" w:eastAsia="Book Antiqua" w:hAnsi="Book Antiqua" w:cs="Book Antiqua"/>
        </w:rPr>
        <w:t>diseases,</w:t>
      </w:r>
      <w:r w:rsidR="00902F00" w:rsidRPr="00EC7862">
        <w:rPr>
          <w:rFonts w:ascii="Book Antiqua" w:eastAsia="Book Antiqua" w:hAnsi="Book Antiqua" w:cs="Book Antiqua"/>
        </w:rPr>
        <w:t xml:space="preserve"> </w:t>
      </w:r>
      <w:r w:rsidRPr="00EC7862">
        <w:rPr>
          <w:rFonts w:ascii="Book Antiqua" w:eastAsia="Book Antiqua" w:hAnsi="Book Antiqua" w:cs="Book Antiqua"/>
        </w:rPr>
        <w:t>indicating</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important</w:t>
      </w:r>
      <w:r w:rsidR="00902F00" w:rsidRPr="00EC7862">
        <w:rPr>
          <w:rFonts w:ascii="Book Antiqua" w:eastAsia="Book Antiqua" w:hAnsi="Book Antiqua" w:cs="Book Antiqua"/>
        </w:rPr>
        <w:t xml:space="preserve"> </w:t>
      </w:r>
      <w:r w:rsidRPr="00EC7862">
        <w:rPr>
          <w:rFonts w:ascii="Book Antiqua" w:eastAsia="Book Antiqua" w:hAnsi="Book Antiqua" w:cs="Book Antiqua"/>
        </w:rPr>
        <w:t>relationship</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IBDs</w:t>
      </w:r>
      <w:r w:rsidR="00902F00" w:rsidRPr="00EC7862">
        <w:rPr>
          <w:rFonts w:ascii="Book Antiqua" w:eastAsia="Book Antiqua" w:hAnsi="Book Antiqua" w:cs="Book Antiqua"/>
        </w:rPr>
        <w:t xml:space="preserve"> </w:t>
      </w:r>
      <w:r w:rsidRPr="00EC7862">
        <w:rPr>
          <w:rFonts w:ascii="Book Antiqua" w:eastAsia="Book Antiqua" w:hAnsi="Book Antiqua" w:cs="Book Antiqua"/>
        </w:rPr>
        <w:t>to</w:t>
      </w:r>
      <w:r w:rsidR="00902F00" w:rsidRPr="00EC7862">
        <w:rPr>
          <w:rFonts w:ascii="Book Antiqua" w:eastAsia="Book Antiqua" w:hAnsi="Book Antiqua" w:cs="Book Antiqua"/>
        </w:rPr>
        <w:t xml:space="preserve"> </w:t>
      </w:r>
      <w:r w:rsidRPr="00EC7862">
        <w:rPr>
          <w:rFonts w:ascii="Book Antiqua" w:eastAsia="Book Antiqua" w:hAnsi="Book Antiqua" w:cs="Book Antiqua"/>
        </w:rPr>
        <w:t>immune</w:t>
      </w:r>
      <w:r w:rsidR="00902F00" w:rsidRPr="00EC7862">
        <w:rPr>
          <w:rFonts w:ascii="Book Antiqua" w:eastAsia="Book Antiqua" w:hAnsi="Book Antiqua" w:cs="Book Antiqua"/>
        </w:rPr>
        <w:t xml:space="preserve"> </w:t>
      </w:r>
      <w:r w:rsidRPr="00EC7862">
        <w:rPr>
          <w:rFonts w:ascii="Book Antiqua" w:eastAsia="Book Antiqua" w:hAnsi="Book Antiqua" w:cs="Book Antiqua"/>
        </w:rPr>
        <w:t>system</w:t>
      </w:r>
      <w:r w:rsidR="00902F00" w:rsidRPr="00EC7862">
        <w:rPr>
          <w:rFonts w:ascii="Book Antiqua" w:eastAsia="Book Antiqua" w:hAnsi="Book Antiqua" w:cs="Book Antiqua"/>
        </w:rPr>
        <w:t xml:space="preserve"> </w:t>
      </w:r>
      <w:proofErr w:type="gramStart"/>
      <w:r w:rsidRPr="00EC7862">
        <w:rPr>
          <w:rFonts w:ascii="Book Antiqua" w:eastAsia="Book Antiqua" w:hAnsi="Book Antiqua" w:cs="Book Antiqua"/>
        </w:rPr>
        <w:t>disorders</w:t>
      </w:r>
      <w:r w:rsidRPr="00EC7862">
        <w:rPr>
          <w:rFonts w:ascii="Book Antiqua" w:eastAsia="Book Antiqua" w:hAnsi="Book Antiqua" w:cs="Book Antiqua"/>
          <w:vertAlign w:val="superscript"/>
        </w:rPr>
        <w:t>[</w:t>
      </w:r>
      <w:proofErr w:type="gramEnd"/>
      <w:r w:rsidRPr="00EC7862">
        <w:rPr>
          <w:rFonts w:ascii="Book Antiqua" w:eastAsia="Book Antiqua" w:hAnsi="Book Antiqua" w:cs="Book Antiqua"/>
          <w:vertAlign w:val="superscript"/>
        </w:rPr>
        <w:t>23,29]</w:t>
      </w:r>
      <w:r w:rsidRPr="00EC7862">
        <w:rPr>
          <w:rFonts w:ascii="Book Antiqua" w:eastAsia="Book Antiqua" w:hAnsi="Book Antiqua" w:cs="Book Antiqua"/>
        </w:rPr>
        <w:t>.</w:t>
      </w:r>
    </w:p>
    <w:p w14:paraId="1EC7A54B" w14:textId="4BEF792B" w:rsidR="00A77B3E" w:rsidRPr="00EC7862" w:rsidRDefault="00181DDC" w:rsidP="00EC7862">
      <w:pPr>
        <w:spacing w:line="360" w:lineRule="auto"/>
        <w:ind w:firstLine="284"/>
        <w:jc w:val="both"/>
        <w:rPr>
          <w:rFonts w:ascii="Book Antiqua" w:hAnsi="Book Antiqua"/>
          <w:lang w:eastAsia="zh-CN"/>
        </w:rPr>
      </w:pP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host-microbiota</w:t>
      </w:r>
      <w:r w:rsidR="00902F00" w:rsidRPr="00EC7862">
        <w:rPr>
          <w:rFonts w:ascii="Book Antiqua" w:eastAsia="Book Antiqua" w:hAnsi="Book Antiqua" w:cs="Book Antiqua"/>
        </w:rPr>
        <w:t xml:space="preserve"> </w:t>
      </w:r>
      <w:r w:rsidRPr="00EC7862">
        <w:rPr>
          <w:rFonts w:ascii="Book Antiqua" w:eastAsia="Book Antiqua" w:hAnsi="Book Antiqua" w:cs="Book Antiqua"/>
        </w:rPr>
        <w:t>interaction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also</w:t>
      </w:r>
      <w:r w:rsidR="00902F00" w:rsidRPr="00EC7862">
        <w:rPr>
          <w:rFonts w:ascii="Book Antiqua" w:eastAsia="Book Antiqua" w:hAnsi="Book Antiqua" w:cs="Book Antiqua"/>
        </w:rPr>
        <w:t xml:space="preserve"> </w:t>
      </w:r>
      <w:r w:rsidRPr="00EC7862">
        <w:rPr>
          <w:rFonts w:ascii="Book Antiqua" w:eastAsia="Book Antiqua" w:hAnsi="Book Antiqua" w:cs="Book Antiqua"/>
        </w:rPr>
        <w:t>plays</w:t>
      </w:r>
      <w:r w:rsidR="00902F00" w:rsidRPr="00EC7862">
        <w:rPr>
          <w:rFonts w:ascii="Book Antiqua" w:eastAsia="Book Antiqua" w:hAnsi="Book Antiqua" w:cs="Book Antiqua"/>
        </w:rPr>
        <w:t xml:space="preserve"> </w:t>
      </w:r>
      <w:r w:rsidRPr="00EC7862">
        <w:rPr>
          <w:rFonts w:ascii="Book Antiqua" w:eastAsia="Book Antiqua" w:hAnsi="Book Antiqua" w:cs="Book Antiqua"/>
        </w:rPr>
        <w:t>an</w:t>
      </w:r>
      <w:r w:rsidR="00902F00" w:rsidRPr="00EC7862">
        <w:rPr>
          <w:rFonts w:ascii="Book Antiqua" w:eastAsia="Book Antiqua" w:hAnsi="Book Antiqua" w:cs="Book Antiqua"/>
        </w:rPr>
        <w:t xml:space="preserve"> </w:t>
      </w:r>
      <w:r w:rsidRPr="00EC7862">
        <w:rPr>
          <w:rFonts w:ascii="Book Antiqua" w:eastAsia="Book Antiqua" w:hAnsi="Book Antiqua" w:cs="Book Antiqua"/>
        </w:rPr>
        <w:t>important</w:t>
      </w:r>
      <w:r w:rsidR="00902F00" w:rsidRPr="00EC7862">
        <w:rPr>
          <w:rFonts w:ascii="Book Antiqua" w:eastAsia="Book Antiqua" w:hAnsi="Book Antiqua" w:cs="Book Antiqua"/>
        </w:rPr>
        <w:t xml:space="preserve"> </w:t>
      </w:r>
      <w:r w:rsidRPr="00EC7862">
        <w:rPr>
          <w:rFonts w:ascii="Book Antiqua" w:eastAsia="Book Antiqua" w:hAnsi="Book Antiqua" w:cs="Book Antiqua"/>
        </w:rPr>
        <w:t>role</w:t>
      </w:r>
      <w:r w:rsidR="00902F00" w:rsidRPr="00EC7862">
        <w:rPr>
          <w:rFonts w:ascii="Book Antiqua" w:eastAsia="Book Antiqua" w:hAnsi="Book Antiqua" w:cs="Book Antiqua"/>
        </w:rPr>
        <w:t xml:space="preserve"> </w:t>
      </w:r>
      <w:r w:rsidRPr="00EC7862">
        <w:rPr>
          <w:rFonts w:ascii="Book Antiqua" w:eastAsia="Book Antiqua" w:hAnsi="Book Antiqua" w:cs="Book Antiqua"/>
        </w:rPr>
        <w:t>in</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pathogenesis</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CD</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UC</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involves</w:t>
      </w:r>
      <w:r w:rsidR="00902F00" w:rsidRPr="00EC7862">
        <w:rPr>
          <w:rFonts w:ascii="Book Antiqua" w:eastAsia="Book Antiqua" w:hAnsi="Book Antiqua" w:cs="Book Antiqua"/>
        </w:rPr>
        <w:t xml:space="preserve"> </w:t>
      </w:r>
      <w:r w:rsidRPr="00EC7862">
        <w:rPr>
          <w:rFonts w:ascii="Book Antiqua" w:eastAsia="Book Antiqua" w:hAnsi="Book Antiqua" w:cs="Book Antiqua"/>
        </w:rPr>
        <w:t>gene</w:t>
      </w:r>
      <w:r w:rsidR="00902F00" w:rsidRPr="00EC7862">
        <w:rPr>
          <w:rFonts w:ascii="Book Antiqua" w:eastAsia="Book Antiqua" w:hAnsi="Book Antiqua" w:cs="Book Antiqua"/>
        </w:rPr>
        <w:t xml:space="preserve"> </w:t>
      </w:r>
      <w:r w:rsidRPr="00EC7862">
        <w:rPr>
          <w:rFonts w:ascii="Book Antiqua" w:eastAsia="Book Antiqua" w:hAnsi="Book Antiqua" w:cs="Book Antiqua"/>
        </w:rPr>
        <w:t>regions</w:t>
      </w:r>
      <w:r w:rsidR="00902F00" w:rsidRPr="00EC7862">
        <w:rPr>
          <w:rFonts w:ascii="Book Antiqua" w:eastAsia="Book Antiqua" w:hAnsi="Book Antiqua" w:cs="Book Antiqua"/>
        </w:rPr>
        <w:t xml:space="preserve"> </w:t>
      </w:r>
      <w:r w:rsidRPr="00EC7862">
        <w:rPr>
          <w:rFonts w:ascii="Book Antiqua" w:eastAsia="Book Antiqua" w:hAnsi="Book Antiqua" w:cs="Book Antiqua"/>
        </w:rPr>
        <w:t>that</w:t>
      </w:r>
      <w:r w:rsidR="00902F00" w:rsidRPr="00EC7862">
        <w:rPr>
          <w:rFonts w:ascii="Book Antiqua" w:eastAsia="Book Antiqua" w:hAnsi="Book Antiqua" w:cs="Book Antiqua"/>
        </w:rPr>
        <w:t xml:space="preserve"> </w:t>
      </w:r>
      <w:r w:rsidRPr="00EC7862">
        <w:rPr>
          <w:rFonts w:ascii="Book Antiqua" w:eastAsia="Book Antiqua" w:hAnsi="Book Antiqua" w:cs="Book Antiqua"/>
        </w:rPr>
        <w:t>regulate</w:t>
      </w:r>
      <w:r w:rsidR="00902F00" w:rsidRPr="00EC7862">
        <w:rPr>
          <w:rFonts w:ascii="Book Antiqua" w:eastAsia="Book Antiqua" w:hAnsi="Book Antiqua" w:cs="Book Antiqua"/>
        </w:rPr>
        <w:t xml:space="preserve"> </w:t>
      </w:r>
      <w:r w:rsidRPr="00EC7862">
        <w:rPr>
          <w:rFonts w:ascii="Book Antiqua" w:eastAsia="Book Antiqua" w:hAnsi="Book Antiqua" w:cs="Book Antiqua"/>
        </w:rPr>
        <w:t>microbial</w:t>
      </w:r>
      <w:r w:rsidR="00902F00" w:rsidRPr="00EC7862">
        <w:rPr>
          <w:rFonts w:ascii="Book Antiqua" w:eastAsia="Book Antiqua" w:hAnsi="Book Antiqua" w:cs="Book Antiqua"/>
        </w:rPr>
        <w:t xml:space="preserve"> </w:t>
      </w:r>
      <w:r w:rsidRPr="00EC7862">
        <w:rPr>
          <w:rFonts w:ascii="Book Antiqua" w:eastAsia="Book Antiqua" w:hAnsi="Book Antiqua" w:cs="Book Antiqua"/>
        </w:rPr>
        <w:t>defense</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intestinal</w:t>
      </w:r>
      <w:r w:rsidR="00902F00" w:rsidRPr="00EC7862">
        <w:rPr>
          <w:rFonts w:ascii="Book Antiqua" w:eastAsia="Book Antiqua" w:hAnsi="Book Antiqua" w:cs="Book Antiqua"/>
        </w:rPr>
        <w:t xml:space="preserve"> </w:t>
      </w:r>
      <w:proofErr w:type="gramStart"/>
      <w:r w:rsidRPr="00EC7862">
        <w:rPr>
          <w:rFonts w:ascii="Book Antiqua" w:eastAsia="Book Antiqua" w:hAnsi="Book Antiqua" w:cs="Book Antiqua"/>
        </w:rPr>
        <w:t>inflammation</w:t>
      </w:r>
      <w:r w:rsidRPr="00EC7862">
        <w:rPr>
          <w:rFonts w:ascii="Book Antiqua" w:eastAsia="Book Antiqua" w:hAnsi="Book Antiqua" w:cs="Book Antiqua"/>
          <w:vertAlign w:val="superscript"/>
        </w:rPr>
        <w:t>[</w:t>
      </w:r>
      <w:proofErr w:type="gramEnd"/>
      <w:r w:rsidRPr="00EC7862">
        <w:rPr>
          <w:rFonts w:ascii="Book Antiqua" w:eastAsia="Book Antiqua" w:hAnsi="Book Antiqua" w:cs="Book Antiqua"/>
          <w:vertAlign w:val="superscript"/>
        </w:rPr>
        <w:t>4,30</w:t>
      </w:r>
      <w:r w:rsidR="00902F00" w:rsidRPr="00EC7862">
        <w:rPr>
          <w:rFonts w:ascii="Book Antiqua" w:eastAsia="Book Antiqua" w:hAnsi="Book Antiqua" w:cs="Book Antiqua"/>
          <w:vertAlign w:val="superscript"/>
        </w:rPr>
        <w:t>-</w:t>
      </w:r>
      <w:r w:rsidRPr="00EC7862">
        <w:rPr>
          <w:rFonts w:ascii="Book Antiqua" w:eastAsia="Book Antiqua" w:hAnsi="Book Antiqua" w:cs="Book Antiqua"/>
          <w:vertAlign w:val="superscript"/>
        </w:rPr>
        <w:t>32]</w:t>
      </w:r>
      <w:r w:rsidRPr="00EC7862">
        <w:rPr>
          <w:rFonts w:ascii="Book Antiqua" w:eastAsia="Book Antiqua" w:hAnsi="Book Antiqua" w:cs="Book Antiqua"/>
        </w:rPr>
        <w:t>.</w:t>
      </w:r>
      <w:r w:rsidR="00902F00" w:rsidRPr="00EC7862">
        <w:rPr>
          <w:rFonts w:ascii="Book Antiqua" w:eastAsia="Book Antiqua" w:hAnsi="Book Antiqua" w:cs="Book Antiqua"/>
        </w:rPr>
        <w:t xml:space="preserve"> </w:t>
      </w:r>
      <w:r w:rsidRPr="00EC7862">
        <w:rPr>
          <w:rFonts w:ascii="Book Antiqua" w:eastAsia="Book Antiqua" w:hAnsi="Book Antiqua" w:cs="Book Antiqua"/>
        </w:rPr>
        <w:t>Changes</w:t>
      </w:r>
      <w:r w:rsidR="00902F00" w:rsidRPr="00EC7862">
        <w:rPr>
          <w:rFonts w:ascii="Book Antiqua" w:eastAsia="Book Antiqua" w:hAnsi="Book Antiqua" w:cs="Book Antiqua"/>
        </w:rPr>
        <w:t xml:space="preserve"> </w:t>
      </w:r>
      <w:r w:rsidRPr="00EC7862">
        <w:rPr>
          <w:rFonts w:ascii="Book Antiqua" w:eastAsia="Book Antiqua" w:hAnsi="Book Antiqua" w:cs="Book Antiqua"/>
        </w:rPr>
        <w:t>in</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gut</w:t>
      </w:r>
      <w:r w:rsidR="00902F00" w:rsidRPr="00EC7862">
        <w:rPr>
          <w:rFonts w:ascii="Book Antiqua" w:eastAsia="Book Antiqua" w:hAnsi="Book Antiqua" w:cs="Book Antiqua"/>
        </w:rPr>
        <w:t xml:space="preserve"> </w:t>
      </w:r>
      <w:r w:rsidRPr="00EC7862">
        <w:rPr>
          <w:rFonts w:ascii="Book Antiqua" w:eastAsia="Book Antiqua" w:hAnsi="Book Antiqua" w:cs="Book Antiqua"/>
        </w:rPr>
        <w:t>microbiota</w:t>
      </w:r>
      <w:r w:rsidR="00902F00" w:rsidRPr="00EC7862">
        <w:rPr>
          <w:rFonts w:ascii="Book Antiqua" w:eastAsia="Book Antiqua" w:hAnsi="Book Antiqua" w:cs="Book Antiqua"/>
        </w:rPr>
        <w:t xml:space="preserve"> </w:t>
      </w:r>
      <w:r w:rsidRPr="00EC7862">
        <w:rPr>
          <w:rFonts w:ascii="Book Antiqua" w:eastAsia="Book Antiqua" w:hAnsi="Book Antiqua" w:cs="Book Antiqua"/>
        </w:rPr>
        <w:t>are</w:t>
      </w:r>
      <w:r w:rsidR="00902F00" w:rsidRPr="00EC7862">
        <w:rPr>
          <w:rFonts w:ascii="Book Antiqua" w:eastAsia="Book Antiqua" w:hAnsi="Book Antiqua" w:cs="Book Antiqua"/>
        </w:rPr>
        <w:t xml:space="preserve"> </w:t>
      </w:r>
      <w:r w:rsidRPr="00EC7862">
        <w:rPr>
          <w:rFonts w:ascii="Book Antiqua" w:eastAsia="Book Antiqua" w:hAnsi="Book Antiqua" w:cs="Book Antiqua"/>
        </w:rPr>
        <w:t>frequent</w:t>
      </w:r>
      <w:r w:rsidR="00902F00" w:rsidRPr="00EC7862">
        <w:rPr>
          <w:rFonts w:ascii="Book Antiqua" w:eastAsia="Book Antiqua" w:hAnsi="Book Antiqua" w:cs="Book Antiqua"/>
        </w:rPr>
        <w:t xml:space="preserve"> </w:t>
      </w:r>
      <w:r w:rsidRPr="00EC7862">
        <w:rPr>
          <w:rFonts w:ascii="Book Antiqua" w:eastAsia="Book Antiqua" w:hAnsi="Book Antiqua" w:cs="Book Antiqua"/>
        </w:rPr>
        <w:t>among</w:t>
      </w:r>
      <w:r w:rsidR="00902F00" w:rsidRPr="00EC7862">
        <w:rPr>
          <w:rFonts w:ascii="Book Antiqua" w:eastAsia="Book Antiqua" w:hAnsi="Book Antiqua" w:cs="Book Antiqua"/>
        </w:rPr>
        <w:t xml:space="preserve"> </w:t>
      </w:r>
      <w:r w:rsidRPr="00EC7862">
        <w:rPr>
          <w:rFonts w:ascii="Book Antiqua" w:eastAsia="Book Antiqua" w:hAnsi="Book Antiqua" w:cs="Book Antiqua"/>
        </w:rPr>
        <w:t>individuals</w:t>
      </w:r>
      <w:r w:rsidR="00902F00" w:rsidRPr="00EC7862">
        <w:rPr>
          <w:rFonts w:ascii="Book Antiqua" w:eastAsia="Book Antiqua" w:hAnsi="Book Antiqua" w:cs="Book Antiqua"/>
        </w:rPr>
        <w:t xml:space="preserve"> </w:t>
      </w:r>
      <w:r w:rsidRPr="00EC7862">
        <w:rPr>
          <w:rFonts w:ascii="Book Antiqua" w:eastAsia="Book Antiqua" w:hAnsi="Book Antiqua" w:cs="Book Antiqua"/>
        </w:rPr>
        <w:t>with</w:t>
      </w:r>
      <w:r w:rsidR="00902F00" w:rsidRPr="00EC7862">
        <w:rPr>
          <w:rFonts w:ascii="Book Antiqua" w:eastAsia="Book Antiqua" w:hAnsi="Book Antiqua" w:cs="Book Antiqua"/>
        </w:rPr>
        <w:t xml:space="preserve"> </w:t>
      </w:r>
      <w:proofErr w:type="gramStart"/>
      <w:r w:rsidRPr="00EC7862">
        <w:rPr>
          <w:rFonts w:ascii="Book Antiqua" w:eastAsia="Book Antiqua" w:hAnsi="Book Antiqua" w:cs="Book Antiqua"/>
        </w:rPr>
        <w:t>IBDs</w:t>
      </w:r>
      <w:r w:rsidRPr="00EC7862">
        <w:rPr>
          <w:rFonts w:ascii="Book Antiqua" w:eastAsia="Book Antiqua" w:hAnsi="Book Antiqua" w:cs="Book Antiqua"/>
          <w:vertAlign w:val="superscript"/>
        </w:rPr>
        <w:t>[</w:t>
      </w:r>
      <w:proofErr w:type="gramEnd"/>
      <w:r w:rsidRPr="00EC7862">
        <w:rPr>
          <w:rFonts w:ascii="Book Antiqua" w:eastAsia="Book Antiqua" w:hAnsi="Book Antiqua" w:cs="Book Antiqua"/>
          <w:vertAlign w:val="superscript"/>
        </w:rPr>
        <w:t>33,34]</w:t>
      </w:r>
      <w:r w:rsidRPr="00EC7862">
        <w:rPr>
          <w:rFonts w:ascii="Book Antiqua" w:eastAsia="Book Antiqua" w:hAnsi="Book Antiqua" w:cs="Book Antiqua"/>
        </w:rPr>
        <w:t>.</w:t>
      </w:r>
      <w:r w:rsidR="00902F00" w:rsidRPr="00EC7862">
        <w:rPr>
          <w:rFonts w:ascii="Book Antiqua" w:eastAsia="Book Antiqua" w:hAnsi="Book Antiqua" w:cs="Book Antiqua"/>
        </w:rPr>
        <w:t xml:space="preserve"> </w:t>
      </w:r>
      <w:r w:rsidRPr="00EC7862">
        <w:rPr>
          <w:rFonts w:ascii="Book Antiqua" w:eastAsia="Book Antiqua" w:hAnsi="Book Antiqua" w:cs="Book Antiqua"/>
        </w:rPr>
        <w:t>However,</w:t>
      </w:r>
      <w:r w:rsidR="00902F00" w:rsidRPr="00EC7862">
        <w:rPr>
          <w:rFonts w:ascii="Book Antiqua" w:eastAsia="Book Antiqua" w:hAnsi="Book Antiqua" w:cs="Book Antiqua"/>
        </w:rPr>
        <w:t xml:space="preserve"> </w:t>
      </w:r>
      <w:r w:rsidRPr="00EC7862">
        <w:rPr>
          <w:rFonts w:ascii="Book Antiqua" w:eastAsia="Book Antiqua" w:hAnsi="Book Antiqua" w:cs="Book Antiqua"/>
        </w:rPr>
        <w:t>it</w:t>
      </w:r>
      <w:r w:rsidR="00902F00" w:rsidRPr="00EC7862">
        <w:rPr>
          <w:rFonts w:ascii="Book Antiqua" w:eastAsia="Book Antiqua" w:hAnsi="Book Antiqua" w:cs="Book Antiqua"/>
        </w:rPr>
        <w:t xml:space="preserve"> </w:t>
      </w:r>
      <w:r w:rsidRPr="00EC7862">
        <w:rPr>
          <w:rFonts w:ascii="Book Antiqua" w:eastAsia="Book Antiqua" w:hAnsi="Book Antiqua" w:cs="Book Antiqua"/>
        </w:rPr>
        <w:t>is</w:t>
      </w:r>
      <w:r w:rsidR="00902F00" w:rsidRPr="00EC7862">
        <w:rPr>
          <w:rFonts w:ascii="Book Antiqua" w:eastAsia="Book Antiqua" w:hAnsi="Book Antiqua" w:cs="Book Antiqua"/>
        </w:rPr>
        <w:t xml:space="preserve"> </w:t>
      </w:r>
      <w:r w:rsidRPr="00EC7862">
        <w:rPr>
          <w:rFonts w:ascii="Book Antiqua" w:eastAsia="Book Antiqua" w:hAnsi="Book Antiqua" w:cs="Book Antiqua"/>
        </w:rPr>
        <w:t>not</w:t>
      </w:r>
      <w:r w:rsidR="00902F00" w:rsidRPr="00EC7862">
        <w:rPr>
          <w:rFonts w:ascii="Book Antiqua" w:eastAsia="Book Antiqua" w:hAnsi="Book Antiqua" w:cs="Book Antiqua"/>
        </w:rPr>
        <w:t xml:space="preserve"> </w:t>
      </w:r>
      <w:r w:rsidRPr="00EC7862">
        <w:rPr>
          <w:rFonts w:ascii="Book Antiqua" w:eastAsia="Book Antiqua" w:hAnsi="Book Antiqua" w:cs="Book Antiqua"/>
        </w:rPr>
        <w:t>known</w:t>
      </w:r>
      <w:r w:rsidR="00902F00" w:rsidRPr="00EC7862">
        <w:rPr>
          <w:rFonts w:ascii="Book Antiqua" w:eastAsia="Book Antiqua" w:hAnsi="Book Antiqua" w:cs="Book Antiqua"/>
        </w:rPr>
        <w:t xml:space="preserve"> </w:t>
      </w:r>
      <w:r w:rsidRPr="00EC7862">
        <w:rPr>
          <w:rFonts w:ascii="Book Antiqua" w:eastAsia="Book Antiqua" w:hAnsi="Book Antiqua" w:cs="Book Antiqua"/>
        </w:rPr>
        <w:t>whether</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alteration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microbiota</w:t>
      </w:r>
      <w:r w:rsidR="00902F00" w:rsidRPr="00EC7862">
        <w:rPr>
          <w:rFonts w:ascii="Book Antiqua" w:eastAsia="Book Antiqua" w:hAnsi="Book Antiqua" w:cs="Book Antiqua"/>
        </w:rPr>
        <w:t xml:space="preserve"> </w:t>
      </w:r>
      <w:r w:rsidRPr="00EC7862">
        <w:rPr>
          <w:rFonts w:ascii="Book Antiqua" w:eastAsia="Book Antiqua" w:hAnsi="Book Antiqua" w:cs="Book Antiqua"/>
        </w:rPr>
        <w:t>is</w:t>
      </w:r>
      <w:r w:rsidR="00902F00" w:rsidRPr="00EC7862">
        <w:rPr>
          <w:rFonts w:ascii="Book Antiqua" w:eastAsia="Book Antiqua" w:hAnsi="Book Antiqua" w:cs="Book Antiqua"/>
        </w:rPr>
        <w:t xml:space="preserve"> </w:t>
      </w:r>
      <w:r w:rsidRPr="00EC7862">
        <w:rPr>
          <w:rFonts w:ascii="Book Antiqua" w:eastAsia="Book Antiqua" w:hAnsi="Book Antiqua" w:cs="Book Antiqua"/>
        </w:rPr>
        <w:t>a</w:t>
      </w:r>
      <w:r w:rsidR="00902F00" w:rsidRPr="00EC7862">
        <w:rPr>
          <w:rFonts w:ascii="Book Antiqua" w:eastAsia="Book Antiqua" w:hAnsi="Book Antiqua" w:cs="Book Antiqua"/>
        </w:rPr>
        <w:t xml:space="preserve"> </w:t>
      </w:r>
      <w:r w:rsidRPr="00EC7862">
        <w:rPr>
          <w:rFonts w:ascii="Book Antiqua" w:eastAsia="Book Antiqua" w:hAnsi="Book Antiqua" w:cs="Book Antiqua"/>
        </w:rPr>
        <w:t>cause</w:t>
      </w:r>
      <w:r w:rsidR="00902F00" w:rsidRPr="00EC7862">
        <w:rPr>
          <w:rFonts w:ascii="Book Antiqua" w:eastAsia="Book Antiqua" w:hAnsi="Book Antiqua" w:cs="Book Antiqua"/>
        </w:rPr>
        <w:t xml:space="preserve"> </w:t>
      </w:r>
      <w:r w:rsidRPr="00EC7862">
        <w:rPr>
          <w:rFonts w:ascii="Book Antiqua" w:eastAsia="Book Antiqua" w:hAnsi="Book Antiqua" w:cs="Book Antiqua"/>
        </w:rPr>
        <w:t>or</w:t>
      </w:r>
      <w:r w:rsidR="00902F00" w:rsidRPr="00EC7862">
        <w:rPr>
          <w:rFonts w:ascii="Book Antiqua" w:eastAsia="Book Antiqua" w:hAnsi="Book Antiqua" w:cs="Book Antiqua"/>
        </w:rPr>
        <w:t xml:space="preserve"> </w:t>
      </w:r>
      <w:r w:rsidRPr="00EC7862">
        <w:rPr>
          <w:rFonts w:ascii="Book Antiqua" w:eastAsia="Book Antiqua" w:hAnsi="Book Antiqua" w:cs="Book Antiqua"/>
        </w:rPr>
        <w:lastRenderedPageBreak/>
        <w:t>a</w:t>
      </w:r>
      <w:r w:rsidR="00902F00" w:rsidRPr="00EC7862">
        <w:rPr>
          <w:rFonts w:ascii="Book Antiqua" w:eastAsia="Book Antiqua" w:hAnsi="Book Antiqua" w:cs="Book Antiqua"/>
        </w:rPr>
        <w:t xml:space="preserve"> </w:t>
      </w:r>
      <w:r w:rsidRPr="00EC7862">
        <w:rPr>
          <w:rFonts w:ascii="Book Antiqua" w:eastAsia="Book Antiqua" w:hAnsi="Book Antiqua" w:cs="Book Antiqua"/>
        </w:rPr>
        <w:t>consequence</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these</w:t>
      </w:r>
      <w:r w:rsidR="00902F00" w:rsidRPr="00EC7862">
        <w:rPr>
          <w:rFonts w:ascii="Book Antiqua" w:eastAsia="Book Antiqua" w:hAnsi="Book Antiqua" w:cs="Book Antiqua"/>
        </w:rPr>
        <w:t xml:space="preserve"> </w:t>
      </w:r>
      <w:proofErr w:type="gramStart"/>
      <w:r w:rsidRPr="00EC7862">
        <w:rPr>
          <w:rFonts w:ascii="Book Antiqua" w:eastAsia="Book Antiqua" w:hAnsi="Book Antiqua" w:cs="Book Antiqua"/>
        </w:rPr>
        <w:t>diseases</w:t>
      </w:r>
      <w:r w:rsidRPr="00EC7862">
        <w:rPr>
          <w:rFonts w:ascii="Book Antiqua" w:eastAsia="Book Antiqua" w:hAnsi="Book Antiqua" w:cs="Book Antiqua"/>
          <w:vertAlign w:val="superscript"/>
        </w:rPr>
        <w:t>[</w:t>
      </w:r>
      <w:proofErr w:type="gramEnd"/>
      <w:r w:rsidRPr="00EC7862">
        <w:rPr>
          <w:rFonts w:ascii="Book Antiqua" w:eastAsia="Book Antiqua" w:hAnsi="Book Antiqua" w:cs="Book Antiqua"/>
          <w:vertAlign w:val="superscript"/>
        </w:rPr>
        <w:t>35,36]</w:t>
      </w:r>
      <w:r w:rsidRPr="00EC7862">
        <w:rPr>
          <w:rFonts w:ascii="Book Antiqua" w:eastAsia="Book Antiqua" w:hAnsi="Book Antiqua" w:cs="Book Antiqua"/>
        </w:rPr>
        <w:t>.</w:t>
      </w:r>
      <w:r w:rsidR="00902F00" w:rsidRPr="00EC7862">
        <w:rPr>
          <w:rFonts w:ascii="Book Antiqua" w:eastAsia="Book Antiqua" w:hAnsi="Book Antiqua" w:cs="Book Antiqua"/>
        </w:rPr>
        <w:t xml:space="preserve"> </w:t>
      </w:r>
      <w:r w:rsidRPr="00EC7862">
        <w:rPr>
          <w:rFonts w:ascii="Book Antiqua" w:eastAsia="Book Antiqua" w:hAnsi="Book Antiqua" w:cs="Book Antiqua"/>
        </w:rPr>
        <w:t>Furthermore,</w:t>
      </w:r>
      <w:r w:rsidR="00902F00" w:rsidRPr="00EC7862">
        <w:rPr>
          <w:rFonts w:ascii="Book Antiqua" w:eastAsia="Book Antiqua" w:hAnsi="Book Antiqua" w:cs="Book Antiqua"/>
        </w:rPr>
        <w:t xml:space="preserve"> </w:t>
      </w:r>
      <w:r w:rsidRPr="00EC7862">
        <w:rPr>
          <w:rFonts w:ascii="Book Antiqua" w:eastAsia="Book Antiqua" w:hAnsi="Book Antiqua" w:cs="Book Antiqua"/>
        </w:rPr>
        <w:t>eating</w:t>
      </w:r>
      <w:r w:rsidR="00902F00" w:rsidRPr="00EC7862">
        <w:rPr>
          <w:rFonts w:ascii="Book Antiqua" w:eastAsia="Book Antiqua" w:hAnsi="Book Antiqua" w:cs="Book Antiqua"/>
        </w:rPr>
        <w:t xml:space="preserve"> </w:t>
      </w:r>
      <w:r w:rsidRPr="00EC7862">
        <w:rPr>
          <w:rFonts w:ascii="Book Antiqua" w:eastAsia="Book Antiqua" w:hAnsi="Book Antiqua" w:cs="Book Antiqua"/>
        </w:rPr>
        <w:t>habits</w:t>
      </w:r>
      <w:r w:rsidR="00902F00" w:rsidRPr="00EC7862">
        <w:rPr>
          <w:rFonts w:ascii="Book Antiqua" w:eastAsia="Book Antiqua" w:hAnsi="Book Antiqua" w:cs="Book Antiqua"/>
        </w:rPr>
        <w:t xml:space="preserve"> </w:t>
      </w:r>
      <w:r w:rsidRPr="00EC7862">
        <w:rPr>
          <w:rFonts w:ascii="Book Antiqua" w:eastAsia="Book Antiqua" w:hAnsi="Book Antiqua" w:cs="Book Antiqua"/>
        </w:rPr>
        <w:t>are</w:t>
      </w:r>
      <w:r w:rsidR="00902F00" w:rsidRPr="00EC7862">
        <w:rPr>
          <w:rFonts w:ascii="Book Antiqua" w:eastAsia="Book Antiqua" w:hAnsi="Book Antiqua" w:cs="Book Antiqua"/>
        </w:rPr>
        <w:t xml:space="preserve"> </w:t>
      </w:r>
      <w:r w:rsidRPr="00EC7862">
        <w:rPr>
          <w:rFonts w:ascii="Book Antiqua" w:eastAsia="Book Antiqua" w:hAnsi="Book Antiqua" w:cs="Book Antiqua"/>
        </w:rPr>
        <w:t>also</w:t>
      </w:r>
      <w:r w:rsidR="00902F00" w:rsidRPr="00EC7862">
        <w:rPr>
          <w:rFonts w:ascii="Book Antiqua" w:eastAsia="Book Antiqua" w:hAnsi="Book Antiqua" w:cs="Book Antiqua"/>
        </w:rPr>
        <w:t xml:space="preserve"> </w:t>
      </w:r>
      <w:r w:rsidRPr="00EC7862">
        <w:rPr>
          <w:rFonts w:ascii="Book Antiqua" w:eastAsia="Book Antiqua" w:hAnsi="Book Antiqua" w:cs="Book Antiqua"/>
        </w:rPr>
        <w:t>related</w:t>
      </w:r>
      <w:r w:rsidR="00902F00" w:rsidRPr="00EC7862">
        <w:rPr>
          <w:rFonts w:ascii="Book Antiqua" w:eastAsia="Book Antiqua" w:hAnsi="Book Antiqua" w:cs="Book Antiqua"/>
        </w:rPr>
        <w:t xml:space="preserve"> </w:t>
      </w:r>
      <w:r w:rsidRPr="00EC7862">
        <w:rPr>
          <w:rFonts w:ascii="Book Antiqua" w:eastAsia="Book Antiqua" w:hAnsi="Book Antiqua" w:cs="Book Antiqua"/>
        </w:rPr>
        <w:t>to</w:t>
      </w:r>
      <w:r w:rsidR="00902F00" w:rsidRPr="00EC7862">
        <w:rPr>
          <w:rFonts w:ascii="Book Antiqua" w:eastAsia="Book Antiqua" w:hAnsi="Book Antiqua" w:cs="Book Antiqua"/>
        </w:rPr>
        <w:t xml:space="preserve"> </w:t>
      </w:r>
      <w:proofErr w:type="gramStart"/>
      <w:r w:rsidRPr="00EC7862">
        <w:rPr>
          <w:rFonts w:ascii="Book Antiqua" w:eastAsia="Book Antiqua" w:hAnsi="Book Antiqua" w:cs="Book Antiqua"/>
        </w:rPr>
        <w:t>IBDs</w:t>
      </w:r>
      <w:r w:rsidRPr="00EC7862">
        <w:rPr>
          <w:rFonts w:ascii="Book Antiqua" w:eastAsia="Book Antiqua" w:hAnsi="Book Antiqua" w:cs="Book Antiqua"/>
          <w:vertAlign w:val="superscript"/>
        </w:rPr>
        <w:t>[</w:t>
      </w:r>
      <w:proofErr w:type="gramEnd"/>
      <w:r w:rsidRPr="00EC7862">
        <w:rPr>
          <w:rFonts w:ascii="Book Antiqua" w:eastAsia="Book Antiqua" w:hAnsi="Book Antiqua" w:cs="Book Antiqua"/>
          <w:vertAlign w:val="superscript"/>
        </w:rPr>
        <w:t>37]</w:t>
      </w:r>
      <w:r w:rsidRPr="00EC7862">
        <w:rPr>
          <w:rFonts w:ascii="Book Antiqua" w:eastAsia="Book Antiqua" w:hAnsi="Book Antiqua" w:cs="Book Antiqua"/>
        </w:rPr>
        <w:t>.</w:t>
      </w:r>
      <w:r w:rsidR="00902F00" w:rsidRPr="00EC7862">
        <w:rPr>
          <w:rFonts w:ascii="Book Antiqua" w:eastAsia="Book Antiqua" w:hAnsi="Book Antiqua" w:cs="Book Antiqua"/>
        </w:rPr>
        <w:t xml:space="preserve"> </w:t>
      </w:r>
      <w:r w:rsidRPr="00EC7862">
        <w:rPr>
          <w:rFonts w:ascii="Book Antiqua" w:eastAsia="Book Antiqua" w:hAnsi="Book Antiqua" w:cs="Book Antiqua"/>
        </w:rPr>
        <w:t>A</w:t>
      </w:r>
      <w:r w:rsidR="00902F00" w:rsidRPr="00EC7862">
        <w:rPr>
          <w:rFonts w:ascii="Book Antiqua" w:eastAsia="Book Antiqua" w:hAnsi="Book Antiqua" w:cs="Book Antiqua"/>
        </w:rPr>
        <w:t xml:space="preserve"> </w:t>
      </w:r>
      <w:r w:rsidRPr="00EC7862">
        <w:rPr>
          <w:rFonts w:ascii="Book Antiqua" w:eastAsia="Book Antiqua" w:hAnsi="Book Antiqua" w:cs="Book Antiqua"/>
        </w:rPr>
        <w:t>diet</w:t>
      </w:r>
      <w:r w:rsidR="00902F00" w:rsidRPr="00EC7862">
        <w:rPr>
          <w:rFonts w:ascii="Book Antiqua" w:eastAsia="Book Antiqua" w:hAnsi="Book Antiqua" w:cs="Book Antiqua"/>
        </w:rPr>
        <w:t xml:space="preserve"> </w:t>
      </w:r>
      <w:r w:rsidRPr="00EC7862">
        <w:rPr>
          <w:rFonts w:ascii="Book Antiqua" w:eastAsia="Book Antiqua" w:hAnsi="Book Antiqua" w:cs="Book Antiqua"/>
        </w:rPr>
        <w:t>rich</w:t>
      </w:r>
      <w:r w:rsidR="00902F00" w:rsidRPr="00EC7862">
        <w:rPr>
          <w:rFonts w:ascii="Book Antiqua" w:eastAsia="Book Antiqua" w:hAnsi="Book Antiqua" w:cs="Book Antiqua"/>
        </w:rPr>
        <w:t xml:space="preserve"> </w:t>
      </w:r>
      <w:r w:rsidRPr="00EC7862">
        <w:rPr>
          <w:rFonts w:ascii="Book Antiqua" w:eastAsia="Book Antiqua" w:hAnsi="Book Antiqua" w:cs="Book Antiqua"/>
        </w:rPr>
        <w:t>in</w:t>
      </w:r>
      <w:r w:rsidR="00902F00" w:rsidRPr="00EC7862">
        <w:rPr>
          <w:rFonts w:ascii="Book Antiqua" w:eastAsia="Book Antiqua" w:hAnsi="Book Antiqua" w:cs="Book Antiqua"/>
        </w:rPr>
        <w:t xml:space="preserve"> </w:t>
      </w:r>
      <w:r w:rsidRPr="00EC7862">
        <w:rPr>
          <w:rFonts w:ascii="Book Antiqua" w:eastAsia="Book Antiqua" w:hAnsi="Book Antiqua" w:cs="Book Antiqua"/>
        </w:rPr>
        <w:t>processed</w:t>
      </w:r>
      <w:r w:rsidR="00902F00" w:rsidRPr="00EC7862">
        <w:rPr>
          <w:rFonts w:ascii="Book Antiqua" w:eastAsia="Book Antiqua" w:hAnsi="Book Antiqua" w:cs="Book Antiqua"/>
        </w:rPr>
        <w:t xml:space="preserve"> </w:t>
      </w:r>
      <w:r w:rsidRPr="00EC7862">
        <w:rPr>
          <w:rFonts w:ascii="Book Antiqua" w:eastAsia="Book Antiqua" w:hAnsi="Book Antiqua" w:cs="Book Antiqua"/>
        </w:rPr>
        <w:t>foods,</w:t>
      </w:r>
      <w:r w:rsidR="00902F00" w:rsidRPr="00EC7862">
        <w:rPr>
          <w:rFonts w:ascii="Book Antiqua" w:eastAsia="Book Antiqua" w:hAnsi="Book Antiqua" w:cs="Book Antiqua"/>
        </w:rPr>
        <w:t xml:space="preserve"> </w:t>
      </w:r>
      <w:r w:rsidRPr="00EC7862">
        <w:rPr>
          <w:rFonts w:ascii="Book Antiqua" w:eastAsia="Book Antiqua" w:hAnsi="Book Antiqua" w:cs="Book Antiqua"/>
        </w:rPr>
        <w:t>with</w:t>
      </w:r>
      <w:r w:rsidR="00902F00" w:rsidRPr="00EC7862">
        <w:rPr>
          <w:rFonts w:ascii="Book Antiqua" w:eastAsia="Book Antiqua" w:hAnsi="Book Antiqua" w:cs="Book Antiqua"/>
        </w:rPr>
        <w:t xml:space="preserve"> </w:t>
      </w:r>
      <w:r w:rsidRPr="00EC7862">
        <w:rPr>
          <w:rFonts w:ascii="Book Antiqua" w:eastAsia="Book Antiqua" w:hAnsi="Book Antiqua" w:cs="Book Antiqua"/>
        </w:rPr>
        <w:t>high</w:t>
      </w:r>
      <w:r w:rsidR="00902F00" w:rsidRPr="00EC7862">
        <w:rPr>
          <w:rFonts w:ascii="Book Antiqua" w:eastAsia="Book Antiqua" w:hAnsi="Book Antiqua" w:cs="Book Antiqua"/>
        </w:rPr>
        <w:t xml:space="preserve"> </w:t>
      </w:r>
      <w:r w:rsidRPr="00EC7862">
        <w:rPr>
          <w:rFonts w:ascii="Book Antiqua" w:eastAsia="Book Antiqua" w:hAnsi="Book Antiqua" w:cs="Book Antiqua"/>
        </w:rPr>
        <w:t>amounts</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saturated</w:t>
      </w:r>
      <w:r w:rsidR="00902F00" w:rsidRPr="00EC7862">
        <w:rPr>
          <w:rFonts w:ascii="Book Antiqua" w:eastAsia="Book Antiqua" w:hAnsi="Book Antiqua" w:cs="Book Antiqua"/>
        </w:rPr>
        <w:t xml:space="preserve"> </w:t>
      </w:r>
      <w:r w:rsidRPr="00EC7862">
        <w:rPr>
          <w:rFonts w:ascii="Book Antiqua" w:eastAsia="Book Antiqua" w:hAnsi="Book Antiqua" w:cs="Book Antiqua"/>
        </w:rPr>
        <w:t>fat</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filled</w:t>
      </w:r>
      <w:r w:rsidR="00902F00" w:rsidRPr="00EC7862">
        <w:rPr>
          <w:rFonts w:ascii="Book Antiqua" w:eastAsia="Book Antiqua" w:hAnsi="Book Antiqua" w:cs="Book Antiqua"/>
        </w:rPr>
        <w:t xml:space="preserve"> </w:t>
      </w:r>
      <w:r w:rsidRPr="00EC7862">
        <w:rPr>
          <w:rFonts w:ascii="Book Antiqua" w:eastAsia="Book Antiqua" w:hAnsi="Book Antiqua" w:cs="Book Antiqua"/>
        </w:rPr>
        <w:t>with</w:t>
      </w:r>
      <w:r w:rsidR="00902F00" w:rsidRPr="00EC7862">
        <w:rPr>
          <w:rFonts w:ascii="Book Antiqua" w:eastAsia="Book Antiqua" w:hAnsi="Book Antiqua" w:cs="Book Antiqua"/>
        </w:rPr>
        <w:t xml:space="preserve"> </w:t>
      </w:r>
      <w:r w:rsidRPr="00EC7862">
        <w:rPr>
          <w:rFonts w:ascii="Book Antiqua" w:eastAsia="Book Antiqua" w:hAnsi="Book Antiqua" w:cs="Book Antiqua"/>
        </w:rPr>
        <w:t>protein</w:t>
      </w:r>
      <w:r w:rsidR="00902F00" w:rsidRPr="00EC7862">
        <w:rPr>
          <w:rFonts w:ascii="Book Antiqua" w:eastAsia="Book Antiqua" w:hAnsi="Book Antiqua" w:cs="Book Antiqua"/>
        </w:rPr>
        <w:t xml:space="preserve"> </w:t>
      </w:r>
      <w:r w:rsidRPr="00EC7862">
        <w:rPr>
          <w:rFonts w:ascii="Book Antiqua" w:eastAsia="Book Antiqua" w:hAnsi="Book Antiqua" w:cs="Book Antiqua"/>
        </w:rPr>
        <w:t>is</w:t>
      </w:r>
      <w:r w:rsidR="00902F00" w:rsidRPr="00EC7862">
        <w:rPr>
          <w:rFonts w:ascii="Book Antiqua" w:eastAsia="Book Antiqua" w:hAnsi="Book Antiqua" w:cs="Book Antiqua"/>
        </w:rPr>
        <w:t xml:space="preserve"> </w:t>
      </w:r>
      <w:r w:rsidRPr="00EC7862">
        <w:rPr>
          <w:rFonts w:ascii="Book Antiqua" w:eastAsia="Book Antiqua" w:hAnsi="Book Antiqua" w:cs="Book Antiqua"/>
        </w:rPr>
        <w:t>often</w:t>
      </w:r>
      <w:r w:rsidR="00902F00" w:rsidRPr="00EC7862">
        <w:rPr>
          <w:rFonts w:ascii="Book Antiqua" w:eastAsia="Book Antiqua" w:hAnsi="Book Antiqua" w:cs="Book Antiqua"/>
        </w:rPr>
        <w:t xml:space="preserve"> </w:t>
      </w:r>
      <w:r w:rsidRPr="00EC7862">
        <w:rPr>
          <w:rFonts w:ascii="Book Antiqua" w:eastAsia="Book Antiqua" w:hAnsi="Book Antiqua" w:cs="Book Antiqua"/>
        </w:rPr>
        <w:t>associated</w:t>
      </w:r>
      <w:r w:rsidR="00902F00" w:rsidRPr="00EC7862">
        <w:rPr>
          <w:rFonts w:ascii="Book Antiqua" w:eastAsia="Book Antiqua" w:hAnsi="Book Antiqua" w:cs="Book Antiqua"/>
        </w:rPr>
        <w:t xml:space="preserve"> </w:t>
      </w:r>
      <w:r w:rsidRPr="00EC7862">
        <w:rPr>
          <w:rFonts w:ascii="Book Antiqua" w:eastAsia="Book Antiqua" w:hAnsi="Book Antiqua" w:cs="Book Antiqua"/>
        </w:rPr>
        <w:t>with</w:t>
      </w:r>
      <w:r w:rsidR="00902F00" w:rsidRPr="00EC7862">
        <w:rPr>
          <w:rFonts w:ascii="Book Antiqua" w:eastAsia="Book Antiqua" w:hAnsi="Book Antiqua" w:cs="Book Antiqua"/>
        </w:rPr>
        <w:t xml:space="preserve"> </w:t>
      </w:r>
      <w:r w:rsidRPr="00EC7862">
        <w:rPr>
          <w:rFonts w:ascii="Book Antiqua" w:eastAsia="Book Antiqua" w:hAnsi="Book Antiqua" w:cs="Book Antiqua"/>
        </w:rPr>
        <w:t>a</w:t>
      </w:r>
      <w:r w:rsidR="00902F00" w:rsidRPr="00EC7862">
        <w:rPr>
          <w:rFonts w:ascii="Book Antiqua" w:eastAsia="Book Antiqua" w:hAnsi="Book Antiqua" w:cs="Book Antiqua"/>
        </w:rPr>
        <w:t xml:space="preserve"> </w:t>
      </w:r>
      <w:r w:rsidRPr="00EC7862">
        <w:rPr>
          <w:rFonts w:ascii="Book Antiqua" w:eastAsia="Book Antiqua" w:hAnsi="Book Antiqua" w:cs="Book Antiqua"/>
        </w:rPr>
        <w:t>higher</w:t>
      </w:r>
      <w:r w:rsidR="00902F00" w:rsidRPr="00EC7862">
        <w:rPr>
          <w:rFonts w:ascii="Book Antiqua" w:eastAsia="Book Antiqua" w:hAnsi="Book Antiqua" w:cs="Book Antiqua"/>
        </w:rPr>
        <w:t xml:space="preserve"> </w:t>
      </w:r>
      <w:r w:rsidRPr="00EC7862">
        <w:rPr>
          <w:rFonts w:ascii="Book Antiqua" w:eastAsia="Book Antiqua" w:hAnsi="Book Antiqua" w:cs="Book Antiqua"/>
        </w:rPr>
        <w:t>chance</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developing</w:t>
      </w:r>
      <w:r w:rsidR="00902F00" w:rsidRPr="00EC7862">
        <w:rPr>
          <w:rFonts w:ascii="Book Antiqua" w:eastAsia="Book Antiqua" w:hAnsi="Book Antiqua" w:cs="Book Antiqua"/>
        </w:rPr>
        <w:t xml:space="preserve"> </w:t>
      </w:r>
      <w:r w:rsidRPr="00EC7862">
        <w:rPr>
          <w:rFonts w:ascii="Book Antiqua" w:eastAsia="Book Antiqua" w:hAnsi="Book Antiqua" w:cs="Book Antiqua"/>
        </w:rPr>
        <w:t>IBDs</w:t>
      </w:r>
      <w:r w:rsidRPr="00EC7862">
        <w:rPr>
          <w:rFonts w:ascii="Book Antiqua" w:eastAsia="Book Antiqua" w:hAnsi="Book Antiqua" w:cs="Book Antiqua"/>
          <w:vertAlign w:val="superscript"/>
        </w:rPr>
        <w:t>[38,39]</w:t>
      </w:r>
      <w:r w:rsidRPr="00EC7862">
        <w:rPr>
          <w:rFonts w:ascii="Book Antiqua" w:eastAsia="Book Antiqua" w:hAnsi="Book Antiqua" w:cs="Book Antiqua"/>
        </w:rPr>
        <w:t>,</w:t>
      </w:r>
      <w:r w:rsidR="00902F00" w:rsidRPr="00EC7862">
        <w:rPr>
          <w:rFonts w:ascii="Book Antiqua" w:eastAsia="Book Antiqua" w:hAnsi="Book Antiqua" w:cs="Book Antiqua"/>
        </w:rPr>
        <w:t xml:space="preserve"> </w:t>
      </w:r>
      <w:r w:rsidRPr="00EC7862">
        <w:rPr>
          <w:rFonts w:ascii="Book Antiqua" w:eastAsia="Book Antiqua" w:hAnsi="Book Antiqua" w:cs="Book Antiqua"/>
        </w:rPr>
        <w:t>while</w:t>
      </w:r>
      <w:r w:rsidR="00902F00" w:rsidRPr="00EC7862">
        <w:rPr>
          <w:rFonts w:ascii="Book Antiqua" w:eastAsia="Book Antiqua" w:hAnsi="Book Antiqua" w:cs="Book Antiqua"/>
        </w:rPr>
        <w:t xml:space="preserve"> </w:t>
      </w:r>
      <w:r w:rsidRPr="00EC7862">
        <w:rPr>
          <w:rFonts w:ascii="Book Antiqua" w:eastAsia="Book Antiqua" w:hAnsi="Book Antiqua" w:cs="Book Antiqua"/>
        </w:rPr>
        <w:t>a</w:t>
      </w:r>
      <w:r w:rsidR="00902F00" w:rsidRPr="00EC7862">
        <w:rPr>
          <w:rFonts w:ascii="Book Antiqua" w:eastAsia="Book Antiqua" w:hAnsi="Book Antiqua" w:cs="Book Antiqua"/>
        </w:rPr>
        <w:t xml:space="preserve"> </w:t>
      </w:r>
      <w:r w:rsidRPr="00EC7862">
        <w:rPr>
          <w:rFonts w:ascii="Book Antiqua" w:eastAsia="Book Antiqua" w:hAnsi="Book Antiqua" w:cs="Book Antiqua"/>
        </w:rPr>
        <w:t>high</w:t>
      </w:r>
      <w:r w:rsidR="00902F00" w:rsidRPr="00EC7862">
        <w:rPr>
          <w:rFonts w:ascii="Book Antiqua" w:eastAsia="Book Antiqua" w:hAnsi="Book Antiqua" w:cs="Book Antiqua"/>
        </w:rPr>
        <w:t xml:space="preserve"> </w:t>
      </w:r>
      <w:r w:rsidRPr="00EC7862">
        <w:rPr>
          <w:rFonts w:ascii="Book Antiqua" w:eastAsia="Book Antiqua" w:hAnsi="Book Antiqua" w:cs="Book Antiqua"/>
        </w:rPr>
        <w:t>fiber</w:t>
      </w:r>
      <w:r w:rsidR="00902F00" w:rsidRPr="00EC7862">
        <w:rPr>
          <w:rFonts w:ascii="Book Antiqua" w:eastAsia="Book Antiqua" w:hAnsi="Book Antiqua" w:cs="Book Antiqua"/>
        </w:rPr>
        <w:t xml:space="preserve"> </w:t>
      </w:r>
      <w:r w:rsidRPr="00EC7862">
        <w:rPr>
          <w:rFonts w:ascii="Book Antiqua" w:eastAsia="Book Antiqua" w:hAnsi="Book Antiqua" w:cs="Book Antiqua"/>
        </w:rPr>
        <w:t>diet</w:t>
      </w:r>
      <w:r w:rsidR="00902F00" w:rsidRPr="00EC7862">
        <w:rPr>
          <w:rFonts w:ascii="Book Antiqua" w:eastAsia="Book Antiqua" w:hAnsi="Book Antiqua" w:cs="Book Antiqua"/>
        </w:rPr>
        <w:t xml:space="preserve"> </w:t>
      </w:r>
      <w:r w:rsidRPr="00EC7862">
        <w:rPr>
          <w:rFonts w:ascii="Book Antiqua" w:eastAsia="Book Antiqua" w:hAnsi="Book Antiqua" w:cs="Book Antiqua"/>
        </w:rPr>
        <w:t>reduces</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chances</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developing</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these</w:t>
      </w:r>
      <w:r w:rsidR="00902F00" w:rsidRPr="00EC7862">
        <w:rPr>
          <w:rFonts w:ascii="Book Antiqua" w:eastAsia="Book Antiqua" w:hAnsi="Book Antiqua" w:cs="Book Antiqua"/>
        </w:rPr>
        <w:t xml:space="preserve"> </w:t>
      </w:r>
      <w:r w:rsidRPr="00EC7862">
        <w:rPr>
          <w:rFonts w:ascii="Book Antiqua" w:eastAsia="Book Antiqua" w:hAnsi="Book Antiqua" w:cs="Book Antiqua"/>
        </w:rPr>
        <w:t>disorders</w:t>
      </w:r>
      <w:r w:rsidRPr="00EC7862">
        <w:rPr>
          <w:rFonts w:ascii="Book Antiqua" w:eastAsia="Book Antiqua" w:hAnsi="Book Antiqua" w:cs="Book Antiqua"/>
          <w:vertAlign w:val="superscript"/>
        </w:rPr>
        <w:t>[40,41]</w:t>
      </w:r>
      <w:r w:rsidRPr="00EC7862">
        <w:rPr>
          <w:rFonts w:ascii="Book Antiqua" w:eastAsia="Book Antiqua" w:hAnsi="Book Antiqua" w:cs="Book Antiqua"/>
        </w:rPr>
        <w:t>.</w:t>
      </w:r>
    </w:p>
    <w:p w14:paraId="6C1CE53E" w14:textId="453A1554" w:rsidR="00A77B3E" w:rsidRPr="00EC7862" w:rsidRDefault="00181DDC" w:rsidP="00EC7862">
      <w:pPr>
        <w:spacing w:line="360" w:lineRule="auto"/>
        <w:ind w:firstLine="284"/>
        <w:jc w:val="both"/>
        <w:rPr>
          <w:rFonts w:ascii="Book Antiqua" w:hAnsi="Book Antiqua"/>
        </w:rPr>
      </w:pPr>
      <w:r w:rsidRPr="00EC7862">
        <w:rPr>
          <w:rFonts w:ascii="Book Antiqua" w:eastAsia="Book Antiqua" w:hAnsi="Book Antiqua" w:cs="Book Antiqua"/>
        </w:rPr>
        <w:t>Treatment</w:t>
      </w:r>
      <w:r w:rsidR="00902F00" w:rsidRPr="00EC7862">
        <w:rPr>
          <w:rFonts w:ascii="Book Antiqua" w:eastAsia="Book Antiqua" w:hAnsi="Book Antiqua" w:cs="Book Antiqua"/>
        </w:rPr>
        <w:t xml:space="preserve"> </w:t>
      </w:r>
      <w:r w:rsidRPr="00EC7862">
        <w:rPr>
          <w:rFonts w:ascii="Book Antiqua" w:eastAsia="Book Antiqua" w:hAnsi="Book Antiqua" w:cs="Book Antiqua"/>
        </w:rPr>
        <w:t>for</w:t>
      </w:r>
      <w:r w:rsidR="00902F00" w:rsidRPr="00EC7862">
        <w:rPr>
          <w:rFonts w:ascii="Book Antiqua" w:eastAsia="Book Antiqua" w:hAnsi="Book Antiqua" w:cs="Book Antiqua"/>
        </w:rPr>
        <w:t xml:space="preserve"> </w:t>
      </w:r>
      <w:r w:rsidRPr="00EC7862">
        <w:rPr>
          <w:rFonts w:ascii="Book Antiqua" w:eastAsia="Book Antiqua" w:hAnsi="Book Antiqua" w:cs="Book Antiqua"/>
        </w:rPr>
        <w:t>IBDs</w:t>
      </w:r>
      <w:r w:rsidR="00902F00" w:rsidRPr="00EC7862">
        <w:rPr>
          <w:rFonts w:ascii="Book Antiqua" w:eastAsia="Book Antiqua" w:hAnsi="Book Antiqua" w:cs="Book Antiqua"/>
        </w:rPr>
        <w:t xml:space="preserve"> </w:t>
      </w:r>
      <w:r w:rsidRPr="00EC7862">
        <w:rPr>
          <w:rFonts w:ascii="Book Antiqua" w:eastAsia="Book Antiqua" w:hAnsi="Book Antiqua" w:cs="Book Antiqua"/>
        </w:rPr>
        <w:t>seeks</w:t>
      </w:r>
      <w:r w:rsidR="00902F00" w:rsidRPr="00EC7862">
        <w:rPr>
          <w:rFonts w:ascii="Book Antiqua" w:eastAsia="Book Antiqua" w:hAnsi="Book Antiqua" w:cs="Book Antiqua"/>
        </w:rPr>
        <w:t xml:space="preserve"> </w:t>
      </w:r>
      <w:r w:rsidRPr="00EC7862">
        <w:rPr>
          <w:rFonts w:ascii="Book Antiqua" w:eastAsia="Book Antiqua" w:hAnsi="Book Antiqua" w:cs="Book Antiqua"/>
        </w:rPr>
        <w:t>to</w:t>
      </w:r>
      <w:r w:rsidR="00902F00" w:rsidRPr="00EC7862">
        <w:rPr>
          <w:rFonts w:ascii="Book Antiqua" w:eastAsia="Book Antiqua" w:hAnsi="Book Antiqua" w:cs="Book Antiqua"/>
        </w:rPr>
        <w:t xml:space="preserve"> </w:t>
      </w:r>
      <w:r w:rsidRPr="00EC7862">
        <w:rPr>
          <w:rFonts w:ascii="Book Antiqua" w:eastAsia="Book Antiqua" w:hAnsi="Book Antiqua" w:cs="Book Antiqua"/>
        </w:rPr>
        <w:t>control</w:t>
      </w:r>
      <w:r w:rsidR="00902F00" w:rsidRPr="00EC7862">
        <w:rPr>
          <w:rFonts w:ascii="Book Antiqua" w:eastAsia="Book Antiqua" w:hAnsi="Book Antiqua" w:cs="Book Antiqua"/>
        </w:rPr>
        <w:t xml:space="preserve"> </w:t>
      </w:r>
      <w:r w:rsidRPr="00EC7862">
        <w:rPr>
          <w:rFonts w:ascii="Book Antiqua" w:eastAsia="Book Antiqua" w:hAnsi="Book Antiqua" w:cs="Book Antiqua"/>
        </w:rPr>
        <w:t>initial</w:t>
      </w:r>
      <w:r w:rsidR="00902F00" w:rsidRPr="00EC7862">
        <w:rPr>
          <w:rFonts w:ascii="Book Antiqua" w:eastAsia="Book Antiqua" w:hAnsi="Book Antiqua" w:cs="Book Antiqua"/>
        </w:rPr>
        <w:t xml:space="preserve"> </w:t>
      </w:r>
      <w:r w:rsidRPr="00EC7862">
        <w:rPr>
          <w:rFonts w:ascii="Book Antiqua" w:eastAsia="Book Antiqua" w:hAnsi="Book Antiqua" w:cs="Book Antiqua"/>
        </w:rPr>
        <w:t>symptoms,</w:t>
      </w:r>
      <w:r w:rsidR="00902F00" w:rsidRPr="00EC7862">
        <w:rPr>
          <w:rFonts w:ascii="Book Antiqua" w:eastAsia="Book Antiqua" w:hAnsi="Book Antiqua" w:cs="Book Antiqua"/>
        </w:rPr>
        <w:t xml:space="preserve"> </w:t>
      </w:r>
      <w:r w:rsidRPr="00EC7862">
        <w:rPr>
          <w:rFonts w:ascii="Book Antiqua" w:eastAsia="Book Antiqua" w:hAnsi="Book Antiqua" w:cs="Book Antiqua"/>
        </w:rPr>
        <w:t>normalizes</w:t>
      </w:r>
      <w:r w:rsidR="00902F00" w:rsidRPr="00EC7862">
        <w:rPr>
          <w:rFonts w:ascii="Book Antiqua" w:eastAsia="Book Antiqua" w:hAnsi="Book Antiqua" w:cs="Book Antiqua"/>
        </w:rPr>
        <w:t xml:space="preserve"> </w:t>
      </w:r>
      <w:r w:rsidRPr="00EC7862">
        <w:rPr>
          <w:rFonts w:ascii="Book Antiqua" w:eastAsia="Book Antiqua" w:hAnsi="Book Antiqua" w:cs="Book Antiqua"/>
        </w:rPr>
        <w:t>evacuations</w:t>
      </w:r>
      <w:r w:rsidR="00902F00" w:rsidRPr="00EC7862">
        <w:rPr>
          <w:rFonts w:ascii="Book Antiqua" w:eastAsia="Book Antiqua" w:hAnsi="Book Antiqua" w:cs="Book Antiqua"/>
        </w:rPr>
        <w:t xml:space="preserve"> </w:t>
      </w:r>
      <w:r w:rsidRPr="00EC7862">
        <w:rPr>
          <w:rFonts w:ascii="Book Antiqua" w:eastAsia="Book Antiqua" w:hAnsi="Book Antiqua" w:cs="Book Antiqua"/>
        </w:rPr>
        <w:t>frequency,</w:t>
      </w:r>
      <w:r w:rsidR="00902F00" w:rsidRPr="00EC7862">
        <w:rPr>
          <w:rFonts w:ascii="Book Antiqua" w:eastAsia="Book Antiqua" w:hAnsi="Book Antiqua" w:cs="Book Antiqua"/>
        </w:rPr>
        <w:t xml:space="preserve"> </w:t>
      </w:r>
      <w:r w:rsidRPr="00EC7862">
        <w:rPr>
          <w:rFonts w:ascii="Book Antiqua" w:eastAsia="Book Antiqua" w:hAnsi="Book Antiqua" w:cs="Book Antiqua"/>
        </w:rPr>
        <w:t>promotes</w:t>
      </w:r>
      <w:r w:rsidR="00902F00" w:rsidRPr="00EC7862">
        <w:rPr>
          <w:rFonts w:ascii="Book Antiqua" w:eastAsia="Book Antiqua" w:hAnsi="Book Antiqua" w:cs="Book Antiqua"/>
        </w:rPr>
        <w:t xml:space="preserve"> </w:t>
      </w:r>
      <w:r w:rsidRPr="00EC7862">
        <w:rPr>
          <w:rFonts w:ascii="Book Antiqua" w:eastAsia="Book Antiqua" w:hAnsi="Book Antiqua" w:cs="Book Antiqua"/>
        </w:rPr>
        <w:t>histological</w:t>
      </w:r>
      <w:r w:rsidR="00902F00" w:rsidRPr="00EC7862">
        <w:rPr>
          <w:rFonts w:ascii="Book Antiqua" w:eastAsia="Book Antiqua" w:hAnsi="Book Antiqua" w:cs="Book Antiqua"/>
        </w:rPr>
        <w:t xml:space="preserve"> </w:t>
      </w:r>
      <w:r w:rsidRPr="00EC7862">
        <w:rPr>
          <w:rFonts w:ascii="Book Antiqua" w:eastAsia="Book Antiqua" w:hAnsi="Book Antiqua" w:cs="Book Antiqua"/>
        </w:rPr>
        <w:t>recovery</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mucosa,</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prevents</w:t>
      </w:r>
      <w:r w:rsidR="00902F00" w:rsidRPr="00EC7862">
        <w:rPr>
          <w:rFonts w:ascii="Book Antiqua" w:eastAsia="Book Antiqua" w:hAnsi="Book Antiqua" w:cs="Book Antiqua"/>
        </w:rPr>
        <w:t xml:space="preserve"> </w:t>
      </w:r>
      <w:proofErr w:type="gramStart"/>
      <w:r w:rsidRPr="00EC7862">
        <w:rPr>
          <w:rFonts w:ascii="Book Antiqua" w:eastAsia="Book Antiqua" w:hAnsi="Book Antiqua" w:cs="Book Antiqua"/>
        </w:rPr>
        <w:t>recurrences</w:t>
      </w:r>
      <w:r w:rsidRPr="00EC7862">
        <w:rPr>
          <w:rFonts w:ascii="Book Antiqua" w:eastAsia="Book Antiqua" w:hAnsi="Book Antiqua" w:cs="Book Antiqua"/>
          <w:vertAlign w:val="superscript"/>
        </w:rPr>
        <w:t>[</w:t>
      </w:r>
      <w:proofErr w:type="gramEnd"/>
      <w:r w:rsidRPr="00EC7862">
        <w:rPr>
          <w:rFonts w:ascii="Book Antiqua" w:eastAsia="Book Antiqua" w:hAnsi="Book Antiqua" w:cs="Book Antiqua"/>
          <w:vertAlign w:val="superscript"/>
        </w:rPr>
        <w:t>5,42]</w:t>
      </w:r>
      <w:r w:rsidRPr="00EC7862">
        <w:rPr>
          <w:rFonts w:ascii="Book Antiqua" w:eastAsia="Book Antiqua" w:hAnsi="Book Antiqua" w:cs="Book Antiqua"/>
        </w:rPr>
        <w:t>.</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Therapeutic</w:t>
      </w:r>
      <w:r w:rsidR="00902F00" w:rsidRPr="00EC7862">
        <w:rPr>
          <w:rFonts w:ascii="Book Antiqua" w:eastAsia="Book Antiqua" w:hAnsi="Book Antiqua" w:cs="Book Antiqua"/>
        </w:rPr>
        <w:t xml:space="preserve"> </w:t>
      </w:r>
      <w:r w:rsidRPr="00EC7862">
        <w:rPr>
          <w:rFonts w:ascii="Book Antiqua" w:eastAsia="Book Antiqua" w:hAnsi="Book Antiqua" w:cs="Book Antiqua"/>
        </w:rPr>
        <w:t>strategies</w:t>
      </w:r>
      <w:r w:rsidR="00902F00" w:rsidRPr="00EC7862">
        <w:rPr>
          <w:rFonts w:ascii="Book Antiqua" w:eastAsia="Book Antiqua" w:hAnsi="Book Antiqua" w:cs="Book Antiqua"/>
        </w:rPr>
        <w:t xml:space="preserve"> </w:t>
      </w:r>
      <w:r w:rsidRPr="00EC7862">
        <w:rPr>
          <w:rFonts w:ascii="Book Antiqua" w:eastAsia="Book Antiqua" w:hAnsi="Book Antiqua" w:cs="Book Antiqua"/>
        </w:rPr>
        <w:t>include</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use</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anti-inflammatory</w:t>
      </w:r>
      <w:r w:rsidR="00902F00" w:rsidRPr="00EC7862">
        <w:rPr>
          <w:rFonts w:ascii="Book Antiqua" w:eastAsia="Book Antiqua" w:hAnsi="Book Antiqua" w:cs="Book Antiqua"/>
        </w:rPr>
        <w:t xml:space="preserve"> </w:t>
      </w:r>
      <w:r w:rsidRPr="00EC7862">
        <w:rPr>
          <w:rFonts w:ascii="Book Antiqua" w:eastAsia="Book Antiqua" w:hAnsi="Book Antiqua" w:cs="Book Antiqua"/>
        </w:rPr>
        <w:t>drugs,</w:t>
      </w:r>
      <w:r w:rsidR="00902F00" w:rsidRPr="00EC7862">
        <w:rPr>
          <w:rFonts w:ascii="Book Antiqua" w:eastAsia="Book Antiqua" w:hAnsi="Book Antiqua" w:cs="Book Antiqua"/>
        </w:rPr>
        <w:t xml:space="preserve"> </w:t>
      </w:r>
      <w:r w:rsidRPr="00EC7862">
        <w:rPr>
          <w:rFonts w:ascii="Book Antiqua" w:eastAsia="Book Antiqua" w:hAnsi="Book Antiqua" w:cs="Book Antiqua"/>
        </w:rPr>
        <w:t>analgesics,</w:t>
      </w:r>
      <w:r w:rsidR="00902F00" w:rsidRPr="00EC7862">
        <w:rPr>
          <w:rFonts w:ascii="Book Antiqua" w:eastAsia="Book Antiqua" w:hAnsi="Book Antiqua" w:cs="Book Antiqua"/>
        </w:rPr>
        <w:t xml:space="preserve"> </w:t>
      </w:r>
      <w:r w:rsidRPr="00EC7862">
        <w:rPr>
          <w:rFonts w:ascii="Book Antiqua" w:eastAsia="Book Antiqua" w:hAnsi="Book Antiqua" w:cs="Book Antiqua"/>
        </w:rPr>
        <w:t>immunosuppressants,</w:t>
      </w:r>
      <w:r w:rsidR="00902F00" w:rsidRPr="00EC7862">
        <w:rPr>
          <w:rFonts w:ascii="Book Antiqua" w:eastAsia="Book Antiqua" w:hAnsi="Book Antiqua" w:cs="Book Antiqua"/>
        </w:rPr>
        <w:t xml:space="preserve"> </w:t>
      </w:r>
      <w:r w:rsidRPr="00EC7862">
        <w:rPr>
          <w:rFonts w:ascii="Book Antiqua" w:eastAsia="Book Antiqua" w:hAnsi="Book Antiqua" w:cs="Book Antiqua"/>
        </w:rPr>
        <w:t>monoclonal</w:t>
      </w:r>
      <w:r w:rsidR="00902F00" w:rsidRPr="00EC7862">
        <w:rPr>
          <w:rFonts w:ascii="Book Antiqua" w:eastAsia="Book Antiqua" w:hAnsi="Book Antiqua" w:cs="Book Antiqua"/>
        </w:rPr>
        <w:t xml:space="preserve"> </w:t>
      </w:r>
      <w:r w:rsidRPr="00EC7862">
        <w:rPr>
          <w:rFonts w:ascii="Book Antiqua" w:eastAsia="Book Antiqua" w:hAnsi="Book Antiqua" w:cs="Book Antiqua"/>
        </w:rPr>
        <w:t>antibodies,</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in</w:t>
      </w:r>
      <w:r w:rsidR="00902F00" w:rsidRPr="00EC7862">
        <w:rPr>
          <w:rFonts w:ascii="Book Antiqua" w:eastAsia="Book Antiqua" w:hAnsi="Book Antiqua" w:cs="Book Antiqua"/>
        </w:rPr>
        <w:t xml:space="preserve"> </w:t>
      </w:r>
      <w:r w:rsidRPr="00EC7862">
        <w:rPr>
          <w:rFonts w:ascii="Book Antiqua" w:eastAsia="Book Antiqua" w:hAnsi="Book Antiqua" w:cs="Book Antiqua"/>
        </w:rPr>
        <w:t>more</w:t>
      </w:r>
      <w:r w:rsidR="00902F00" w:rsidRPr="00EC7862">
        <w:rPr>
          <w:rFonts w:ascii="Book Antiqua" w:eastAsia="Book Antiqua" w:hAnsi="Book Antiqua" w:cs="Book Antiqua"/>
        </w:rPr>
        <w:t xml:space="preserve"> </w:t>
      </w:r>
      <w:r w:rsidRPr="00EC7862">
        <w:rPr>
          <w:rFonts w:ascii="Book Antiqua" w:eastAsia="Book Antiqua" w:hAnsi="Book Antiqua" w:cs="Book Antiqua"/>
        </w:rPr>
        <w:t>severe</w:t>
      </w:r>
      <w:r w:rsidR="00902F00" w:rsidRPr="00EC7862">
        <w:rPr>
          <w:rFonts w:ascii="Book Antiqua" w:eastAsia="Book Antiqua" w:hAnsi="Book Antiqua" w:cs="Book Antiqua"/>
        </w:rPr>
        <w:t xml:space="preserve"> </w:t>
      </w:r>
      <w:r w:rsidRPr="00EC7862">
        <w:rPr>
          <w:rFonts w:ascii="Book Antiqua" w:eastAsia="Book Antiqua" w:hAnsi="Book Antiqua" w:cs="Book Antiqua"/>
        </w:rPr>
        <w:t>cases,</w:t>
      </w:r>
      <w:r w:rsidR="00902F00" w:rsidRPr="00EC7862">
        <w:rPr>
          <w:rFonts w:ascii="Book Antiqua" w:eastAsia="Book Antiqua" w:hAnsi="Book Antiqua" w:cs="Book Antiqua"/>
        </w:rPr>
        <w:t xml:space="preserve"> </w:t>
      </w:r>
      <w:proofErr w:type="gramStart"/>
      <w:r w:rsidRPr="00EC7862">
        <w:rPr>
          <w:rFonts w:ascii="Book Antiqua" w:eastAsia="Book Antiqua" w:hAnsi="Book Antiqua" w:cs="Book Antiqua"/>
        </w:rPr>
        <w:t>surgeries</w:t>
      </w:r>
      <w:r w:rsidRPr="00EC7862">
        <w:rPr>
          <w:rFonts w:ascii="Book Antiqua" w:eastAsia="Book Antiqua" w:hAnsi="Book Antiqua" w:cs="Book Antiqua"/>
          <w:vertAlign w:val="superscript"/>
        </w:rPr>
        <w:t>[</w:t>
      </w:r>
      <w:proofErr w:type="gramEnd"/>
      <w:r w:rsidRPr="00EC7862">
        <w:rPr>
          <w:rFonts w:ascii="Book Antiqua" w:eastAsia="Book Antiqua" w:hAnsi="Book Antiqua" w:cs="Book Antiqua"/>
          <w:vertAlign w:val="superscript"/>
        </w:rPr>
        <w:t>43</w:t>
      </w:r>
      <w:r w:rsidR="00902F00" w:rsidRPr="00EC7862">
        <w:rPr>
          <w:rFonts w:ascii="Book Antiqua" w:eastAsia="Book Antiqua" w:hAnsi="Book Antiqua" w:cs="Book Antiqua"/>
          <w:vertAlign w:val="superscript"/>
        </w:rPr>
        <w:t>-</w:t>
      </w:r>
      <w:r w:rsidRPr="00EC7862">
        <w:rPr>
          <w:rFonts w:ascii="Book Antiqua" w:eastAsia="Book Antiqua" w:hAnsi="Book Antiqua" w:cs="Book Antiqua"/>
          <w:vertAlign w:val="superscript"/>
        </w:rPr>
        <w:t>46]</w:t>
      </w:r>
      <w:r w:rsidRPr="00EC7862">
        <w:rPr>
          <w:rFonts w:ascii="Book Antiqua" w:eastAsia="Book Antiqua" w:hAnsi="Book Antiqua" w:cs="Book Antiqua"/>
        </w:rPr>
        <w:t>.</w:t>
      </w:r>
      <w:r w:rsidR="00902F00" w:rsidRPr="00EC7862">
        <w:rPr>
          <w:rFonts w:ascii="Book Antiqua" w:eastAsia="Book Antiqua" w:hAnsi="Book Antiqua" w:cs="Book Antiqua"/>
        </w:rPr>
        <w:t xml:space="preserve"> </w:t>
      </w:r>
      <w:r w:rsidRPr="00EC7862">
        <w:rPr>
          <w:rFonts w:ascii="Book Antiqua" w:eastAsia="Book Antiqua" w:hAnsi="Book Antiqua" w:cs="Book Antiqua"/>
        </w:rPr>
        <w:t>In</w:t>
      </w:r>
      <w:r w:rsidR="00902F00" w:rsidRPr="00EC7862">
        <w:rPr>
          <w:rFonts w:ascii="Book Antiqua" w:eastAsia="Book Antiqua" w:hAnsi="Book Antiqua" w:cs="Book Antiqua"/>
        </w:rPr>
        <w:t xml:space="preserve"> </w:t>
      </w:r>
      <w:r w:rsidRPr="00EC7862">
        <w:rPr>
          <w:rFonts w:ascii="Book Antiqua" w:eastAsia="Book Antiqua" w:hAnsi="Book Antiqua" w:cs="Book Antiqua"/>
        </w:rPr>
        <w:t>addition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to</w:t>
      </w:r>
      <w:r w:rsidR="00902F00" w:rsidRPr="00EC7862">
        <w:rPr>
          <w:rFonts w:ascii="Book Antiqua" w:eastAsia="Book Antiqua" w:hAnsi="Book Antiqua" w:cs="Book Antiqua"/>
        </w:rPr>
        <w:t xml:space="preserve"> </w:t>
      </w:r>
      <w:r w:rsidRPr="00EC7862">
        <w:rPr>
          <w:rFonts w:ascii="Book Antiqua" w:eastAsia="Book Antiqua" w:hAnsi="Book Antiqua" w:cs="Book Antiqua"/>
        </w:rPr>
        <w:t>conventional</w:t>
      </w:r>
      <w:r w:rsidR="00902F00" w:rsidRPr="00EC7862">
        <w:rPr>
          <w:rFonts w:ascii="Book Antiqua" w:eastAsia="Book Antiqua" w:hAnsi="Book Antiqua" w:cs="Book Antiqua"/>
        </w:rPr>
        <w:t xml:space="preserve"> </w:t>
      </w:r>
      <w:r w:rsidRPr="00EC7862">
        <w:rPr>
          <w:rFonts w:ascii="Book Antiqua" w:eastAsia="Book Antiqua" w:hAnsi="Book Antiqua" w:cs="Book Antiqua"/>
        </w:rPr>
        <w:t>treatments</w:t>
      </w:r>
      <w:r w:rsidR="00902F00" w:rsidRPr="00EC7862">
        <w:rPr>
          <w:rFonts w:ascii="Book Antiqua" w:eastAsia="Book Antiqua" w:hAnsi="Book Antiqua" w:cs="Book Antiqua"/>
        </w:rPr>
        <w:t xml:space="preserve"> </w:t>
      </w:r>
      <w:r w:rsidRPr="00EC7862">
        <w:rPr>
          <w:rFonts w:ascii="Book Antiqua" w:eastAsia="Book Antiqua" w:hAnsi="Book Antiqua" w:cs="Book Antiqua"/>
        </w:rPr>
        <w:t>for</w:t>
      </w:r>
      <w:r w:rsidR="00902F00" w:rsidRPr="00EC7862">
        <w:rPr>
          <w:rFonts w:ascii="Book Antiqua" w:eastAsia="Book Antiqua" w:hAnsi="Book Antiqua" w:cs="Book Antiqua"/>
        </w:rPr>
        <w:t xml:space="preserve"> </w:t>
      </w:r>
      <w:r w:rsidRPr="00EC7862">
        <w:rPr>
          <w:rFonts w:ascii="Book Antiqua" w:eastAsia="Book Antiqua" w:hAnsi="Book Antiqua" w:cs="Book Antiqua"/>
        </w:rPr>
        <w:t>IBDs,</w:t>
      </w:r>
      <w:r w:rsidR="00902F00" w:rsidRPr="00EC7862">
        <w:rPr>
          <w:rFonts w:ascii="Book Antiqua" w:eastAsia="Book Antiqua" w:hAnsi="Book Antiqua" w:cs="Book Antiqua"/>
        </w:rPr>
        <w:t xml:space="preserve"> </w:t>
      </w:r>
      <w:r w:rsidRPr="00EC7862">
        <w:rPr>
          <w:rFonts w:ascii="Book Antiqua" w:eastAsia="Book Antiqua" w:hAnsi="Book Antiqua" w:cs="Book Antiqua"/>
        </w:rPr>
        <w:t>several</w:t>
      </w:r>
      <w:r w:rsidR="00902F00" w:rsidRPr="00EC7862">
        <w:rPr>
          <w:rFonts w:ascii="Book Antiqua" w:eastAsia="Book Antiqua" w:hAnsi="Book Antiqua" w:cs="Book Antiqua"/>
        </w:rPr>
        <w:t xml:space="preserve"> </w:t>
      </w:r>
      <w:r w:rsidRPr="00EC7862">
        <w:rPr>
          <w:rFonts w:ascii="Book Antiqua" w:eastAsia="Book Antiqua" w:hAnsi="Book Antiqua" w:cs="Book Antiqua"/>
        </w:rPr>
        <w:t>studies</w:t>
      </w:r>
      <w:r w:rsidR="00902F00" w:rsidRPr="00EC7862">
        <w:rPr>
          <w:rFonts w:ascii="Book Antiqua" w:eastAsia="Book Antiqua" w:hAnsi="Book Antiqua" w:cs="Book Antiqua"/>
        </w:rPr>
        <w:t xml:space="preserve"> </w:t>
      </w:r>
      <w:r w:rsidRPr="00EC7862">
        <w:rPr>
          <w:rFonts w:ascii="Book Antiqua" w:eastAsia="Book Antiqua" w:hAnsi="Book Antiqua" w:cs="Book Antiqua"/>
        </w:rPr>
        <w:t>have</w:t>
      </w:r>
      <w:r w:rsidR="00902F00" w:rsidRPr="00EC7862">
        <w:rPr>
          <w:rFonts w:ascii="Book Antiqua" w:eastAsia="Book Antiqua" w:hAnsi="Book Antiqua" w:cs="Book Antiqua"/>
        </w:rPr>
        <w:t xml:space="preserve"> </w:t>
      </w:r>
      <w:r w:rsidRPr="00EC7862">
        <w:rPr>
          <w:rFonts w:ascii="Book Antiqua" w:eastAsia="Book Antiqua" w:hAnsi="Book Antiqua" w:cs="Book Antiqua"/>
        </w:rPr>
        <w:t>investigated</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modulation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00902F00" w:rsidRPr="00EC7862">
        <w:rPr>
          <w:rFonts w:ascii="Book Antiqua" w:hAnsi="Book Antiqua" w:cs="Book Antiqua"/>
          <w:lang w:eastAsia="zh-CN"/>
        </w:rPr>
        <w:t>IM</w:t>
      </w:r>
      <w:r w:rsidR="00902F00" w:rsidRPr="00EC7862">
        <w:rPr>
          <w:rFonts w:ascii="Book Antiqua" w:eastAsia="Book Antiqua" w:hAnsi="Book Antiqua" w:cs="Book Antiqua"/>
        </w:rPr>
        <w:t xml:space="preserve"> </w:t>
      </w:r>
      <w:r w:rsidRPr="00EC7862">
        <w:rPr>
          <w:rFonts w:ascii="Book Antiqua" w:eastAsia="Book Antiqua" w:hAnsi="Book Antiqua" w:cs="Book Antiqua"/>
        </w:rPr>
        <w:t>as</w:t>
      </w:r>
      <w:r w:rsidR="00902F00" w:rsidRPr="00EC7862">
        <w:rPr>
          <w:rFonts w:ascii="Book Antiqua" w:eastAsia="Book Antiqua" w:hAnsi="Book Antiqua" w:cs="Book Antiqua"/>
        </w:rPr>
        <w:t xml:space="preserve"> </w:t>
      </w:r>
      <w:r w:rsidRPr="00EC7862">
        <w:rPr>
          <w:rFonts w:ascii="Book Antiqua" w:eastAsia="Book Antiqua" w:hAnsi="Book Antiqua" w:cs="Book Antiqua"/>
        </w:rPr>
        <w:t>one</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possible</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therapeutic/adjuvant</w:t>
      </w:r>
      <w:r w:rsidR="00902F00" w:rsidRPr="00EC7862">
        <w:rPr>
          <w:rFonts w:ascii="Book Antiqua" w:eastAsia="Book Antiqua" w:hAnsi="Book Antiqua" w:cs="Book Antiqua"/>
        </w:rPr>
        <w:t xml:space="preserve"> </w:t>
      </w:r>
      <w:r w:rsidRPr="00EC7862">
        <w:rPr>
          <w:rFonts w:ascii="Book Antiqua" w:eastAsia="Book Antiqua" w:hAnsi="Book Antiqua" w:cs="Book Antiqua"/>
        </w:rPr>
        <w:t>approaches</w:t>
      </w:r>
      <w:r w:rsidR="00902F00" w:rsidRPr="00EC7862">
        <w:rPr>
          <w:rFonts w:ascii="Book Antiqua" w:eastAsia="Book Antiqua" w:hAnsi="Book Antiqua" w:cs="Book Antiqua"/>
        </w:rPr>
        <w:t xml:space="preserve"> </w:t>
      </w:r>
      <w:r w:rsidRPr="00EC7862">
        <w:rPr>
          <w:rFonts w:ascii="Book Antiqua" w:eastAsia="Book Antiqua" w:hAnsi="Book Antiqua" w:cs="Book Antiqua"/>
        </w:rPr>
        <w:t>in</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treatment</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proofErr w:type="gramStart"/>
      <w:r w:rsidRPr="00EC7862">
        <w:rPr>
          <w:rFonts w:ascii="Book Antiqua" w:eastAsia="Book Antiqua" w:hAnsi="Book Antiqua" w:cs="Book Antiqua"/>
        </w:rPr>
        <w:t>IBDs</w:t>
      </w:r>
      <w:r w:rsidRPr="00EC7862">
        <w:rPr>
          <w:rFonts w:ascii="Book Antiqua" w:eastAsia="Book Antiqua" w:hAnsi="Book Antiqua" w:cs="Book Antiqua"/>
          <w:vertAlign w:val="superscript"/>
        </w:rPr>
        <w:t>[</w:t>
      </w:r>
      <w:proofErr w:type="gramEnd"/>
      <w:r w:rsidRPr="00EC7862">
        <w:rPr>
          <w:rFonts w:ascii="Book Antiqua" w:eastAsia="Book Antiqua" w:hAnsi="Book Antiqua" w:cs="Book Antiqua"/>
          <w:vertAlign w:val="superscript"/>
        </w:rPr>
        <w:t>47</w:t>
      </w:r>
      <w:r w:rsidR="00902F00" w:rsidRPr="00EC7862">
        <w:rPr>
          <w:rFonts w:ascii="Book Antiqua" w:eastAsia="Book Antiqua" w:hAnsi="Book Antiqua" w:cs="Book Antiqua"/>
          <w:vertAlign w:val="superscript"/>
        </w:rPr>
        <w:t>-</w:t>
      </w:r>
      <w:r w:rsidRPr="00EC7862">
        <w:rPr>
          <w:rFonts w:ascii="Book Antiqua" w:eastAsia="Book Antiqua" w:hAnsi="Book Antiqua" w:cs="Book Antiqua"/>
          <w:vertAlign w:val="superscript"/>
        </w:rPr>
        <w:t>49]</w:t>
      </w:r>
      <w:r w:rsidRPr="00EC7862">
        <w:rPr>
          <w:rFonts w:ascii="Book Antiqua" w:eastAsia="Book Antiqua" w:hAnsi="Book Antiqua" w:cs="Book Antiqua"/>
        </w:rPr>
        <w:t>.</w:t>
      </w:r>
    </w:p>
    <w:p w14:paraId="501BCD10" w14:textId="7B99D080" w:rsidR="00A77B3E" w:rsidRPr="00EC7862" w:rsidRDefault="00A77B3E" w:rsidP="00EC7862">
      <w:pPr>
        <w:spacing w:line="360" w:lineRule="auto"/>
        <w:jc w:val="both"/>
        <w:rPr>
          <w:rFonts w:ascii="Book Antiqua" w:hAnsi="Book Antiqua"/>
        </w:rPr>
      </w:pPr>
    </w:p>
    <w:p w14:paraId="5F050B16" w14:textId="0A9B0232" w:rsidR="00902F00" w:rsidRPr="00EC7862" w:rsidRDefault="00902F00" w:rsidP="00EC7862">
      <w:pPr>
        <w:spacing w:line="360" w:lineRule="auto"/>
        <w:jc w:val="both"/>
        <w:rPr>
          <w:rFonts w:ascii="Book Antiqua" w:hAnsi="Book Antiqua" w:cs="Book Antiqua"/>
          <w:b/>
          <w:bCs/>
          <w:u w:val="single"/>
          <w:lang w:eastAsia="zh-CN"/>
        </w:rPr>
      </w:pPr>
      <w:r w:rsidRPr="00EC7862">
        <w:rPr>
          <w:rFonts w:ascii="Book Antiqua" w:hAnsi="Book Antiqua" w:cs="Book Antiqua"/>
          <w:b/>
          <w:bCs/>
          <w:u w:val="single"/>
          <w:lang w:eastAsia="zh-CN"/>
        </w:rPr>
        <w:t>INTESTINAL MICROBIOTA</w:t>
      </w:r>
    </w:p>
    <w:p w14:paraId="1427F9F8" w14:textId="5F872D26" w:rsidR="00A77B3E" w:rsidRPr="00EC7862" w:rsidRDefault="00181DDC" w:rsidP="00EC7862">
      <w:pPr>
        <w:spacing w:line="360" w:lineRule="auto"/>
        <w:jc w:val="both"/>
        <w:rPr>
          <w:rFonts w:ascii="Book Antiqua" w:hAnsi="Book Antiqua"/>
        </w:rPr>
      </w:pPr>
      <w:r w:rsidRPr="00EC7862">
        <w:rPr>
          <w:rFonts w:ascii="Book Antiqua" w:eastAsia="Book Antiqua" w:hAnsi="Book Antiqua" w:cs="Book Antiqua"/>
        </w:rPr>
        <w:t>GIT</w:t>
      </w:r>
      <w:r w:rsidR="00902F00" w:rsidRPr="00EC7862">
        <w:rPr>
          <w:rFonts w:ascii="Book Antiqua" w:eastAsia="Book Antiqua" w:hAnsi="Book Antiqua" w:cs="Book Antiqua"/>
        </w:rPr>
        <w:t xml:space="preserve"> </w:t>
      </w:r>
      <w:r w:rsidRPr="00EC7862">
        <w:rPr>
          <w:rFonts w:ascii="Book Antiqua" w:eastAsia="Book Antiqua" w:hAnsi="Book Antiqua" w:cs="Book Antiqua"/>
        </w:rPr>
        <w:t>harbors</w:t>
      </w:r>
      <w:r w:rsidR="00902F00" w:rsidRPr="00EC7862">
        <w:rPr>
          <w:rFonts w:ascii="Book Antiqua" w:eastAsia="Book Antiqua" w:hAnsi="Book Antiqua" w:cs="Book Antiqua"/>
        </w:rPr>
        <w:t xml:space="preserve"> </w:t>
      </w:r>
      <w:r w:rsidRPr="00EC7862">
        <w:rPr>
          <w:rFonts w:ascii="Book Antiqua" w:eastAsia="Book Antiqua" w:hAnsi="Book Antiqua" w:cs="Book Antiqua"/>
        </w:rPr>
        <w:t>a</w:t>
      </w:r>
      <w:r w:rsidR="00902F00" w:rsidRPr="00EC7862">
        <w:rPr>
          <w:rFonts w:ascii="Book Antiqua" w:eastAsia="Book Antiqua" w:hAnsi="Book Antiqua" w:cs="Book Antiqua"/>
        </w:rPr>
        <w:t xml:space="preserve"> </w:t>
      </w:r>
      <w:r w:rsidRPr="00EC7862">
        <w:rPr>
          <w:rFonts w:ascii="Book Antiqua" w:eastAsia="Book Antiqua" w:hAnsi="Book Antiqua" w:cs="Book Antiqua"/>
        </w:rPr>
        <w:t>complex</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heterogeneous</w:t>
      </w:r>
      <w:r w:rsidR="00902F00" w:rsidRPr="00EC7862">
        <w:rPr>
          <w:rFonts w:ascii="Book Antiqua" w:eastAsia="Book Antiqua" w:hAnsi="Book Antiqua" w:cs="Book Antiqua"/>
        </w:rPr>
        <w:t xml:space="preserve"> </w:t>
      </w:r>
      <w:r w:rsidRPr="00EC7862">
        <w:rPr>
          <w:rFonts w:ascii="Book Antiqua" w:eastAsia="Book Antiqua" w:hAnsi="Book Antiqua" w:cs="Book Antiqua"/>
        </w:rPr>
        <w:t>population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bacteria,</w:t>
      </w:r>
      <w:r w:rsidR="00902F00" w:rsidRPr="00EC7862">
        <w:rPr>
          <w:rFonts w:ascii="Book Antiqua" w:eastAsia="Book Antiqua" w:hAnsi="Book Antiqua" w:cs="Book Antiqua"/>
        </w:rPr>
        <w:t xml:space="preserve"> </w:t>
      </w:r>
      <w:r w:rsidRPr="00EC7862">
        <w:rPr>
          <w:rFonts w:ascii="Book Antiqua" w:eastAsia="Book Antiqua" w:hAnsi="Book Antiqua" w:cs="Book Antiqua"/>
        </w:rPr>
        <w:t>fungi,</w:t>
      </w:r>
      <w:r w:rsidR="00902F00" w:rsidRPr="00EC7862">
        <w:rPr>
          <w:rFonts w:ascii="Book Antiqua" w:eastAsia="Book Antiqua" w:hAnsi="Book Antiqua" w:cs="Book Antiqua"/>
        </w:rPr>
        <w:t xml:space="preserve"> </w:t>
      </w:r>
      <w:r w:rsidRPr="00EC7862">
        <w:rPr>
          <w:rFonts w:ascii="Book Antiqua" w:eastAsia="Book Antiqua" w:hAnsi="Book Antiqua" w:cs="Book Antiqua"/>
        </w:rPr>
        <w:t>viruses,</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other</w:t>
      </w:r>
      <w:r w:rsidR="00902F00" w:rsidRPr="00EC7862">
        <w:rPr>
          <w:rFonts w:ascii="Book Antiqua" w:eastAsia="Book Antiqua" w:hAnsi="Book Antiqua" w:cs="Book Antiqua"/>
        </w:rPr>
        <w:t xml:space="preserve"> </w:t>
      </w:r>
      <w:proofErr w:type="gramStart"/>
      <w:r w:rsidRPr="00EC7862">
        <w:rPr>
          <w:rFonts w:ascii="Book Antiqua" w:eastAsia="Book Antiqua" w:hAnsi="Book Antiqua" w:cs="Book Antiqua"/>
        </w:rPr>
        <w:t>microorganisms</w:t>
      </w:r>
      <w:r w:rsidRPr="00EC7862">
        <w:rPr>
          <w:rFonts w:ascii="Book Antiqua" w:eastAsia="Book Antiqua" w:hAnsi="Book Antiqua" w:cs="Book Antiqua"/>
          <w:vertAlign w:val="superscript"/>
        </w:rPr>
        <w:t>[</w:t>
      </w:r>
      <w:proofErr w:type="gramEnd"/>
      <w:r w:rsidRPr="00EC7862">
        <w:rPr>
          <w:rFonts w:ascii="Book Antiqua" w:eastAsia="Book Antiqua" w:hAnsi="Book Antiqua" w:cs="Book Antiqua"/>
          <w:vertAlign w:val="superscript"/>
        </w:rPr>
        <w:t>6]</w:t>
      </w:r>
      <w:r w:rsidRPr="00EC7862">
        <w:rPr>
          <w:rFonts w:ascii="Book Antiqua" w:eastAsia="Book Antiqua" w:hAnsi="Book Antiqua" w:cs="Book Antiqua"/>
        </w:rPr>
        <w:t>.</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These</w:t>
      </w:r>
      <w:r w:rsidR="00902F00" w:rsidRPr="00EC7862">
        <w:rPr>
          <w:rFonts w:ascii="Book Antiqua" w:eastAsia="Book Antiqua" w:hAnsi="Book Antiqua" w:cs="Book Antiqua"/>
        </w:rPr>
        <w:t xml:space="preserve"> </w:t>
      </w:r>
      <w:r w:rsidRPr="00EC7862">
        <w:rPr>
          <w:rFonts w:ascii="Book Antiqua" w:eastAsia="Book Antiqua" w:hAnsi="Book Antiqua" w:cs="Book Antiqua"/>
        </w:rPr>
        <w:t>microorganisms</w:t>
      </w:r>
      <w:r w:rsidR="00902F00" w:rsidRPr="00EC7862">
        <w:rPr>
          <w:rFonts w:ascii="Book Antiqua" w:eastAsia="Book Antiqua" w:hAnsi="Book Antiqua" w:cs="Book Antiqua"/>
        </w:rPr>
        <w:t xml:space="preserve"> </w:t>
      </w:r>
      <w:r w:rsidRPr="00EC7862">
        <w:rPr>
          <w:rFonts w:ascii="Book Antiqua" w:eastAsia="Book Antiqua" w:hAnsi="Book Antiqua" w:cs="Book Antiqua"/>
        </w:rPr>
        <w:t>constitute</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IM</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establish</w:t>
      </w:r>
      <w:r w:rsidR="00902F00" w:rsidRPr="00EC7862">
        <w:rPr>
          <w:rFonts w:ascii="Book Antiqua" w:eastAsia="Book Antiqua" w:hAnsi="Book Antiqua" w:cs="Book Antiqua"/>
        </w:rPr>
        <w:t xml:space="preserve"> </w:t>
      </w:r>
      <w:r w:rsidRPr="00EC7862">
        <w:rPr>
          <w:rFonts w:ascii="Book Antiqua" w:eastAsia="Book Antiqua" w:hAnsi="Book Antiqua" w:cs="Book Antiqua"/>
        </w:rPr>
        <w:t>a</w:t>
      </w:r>
      <w:r w:rsidR="00902F00" w:rsidRPr="00EC7862">
        <w:rPr>
          <w:rFonts w:ascii="Book Antiqua" w:eastAsia="Book Antiqua" w:hAnsi="Book Antiqua" w:cs="Book Antiqua"/>
        </w:rPr>
        <w:t xml:space="preserve"> </w:t>
      </w:r>
      <w:r w:rsidRPr="00EC7862">
        <w:rPr>
          <w:rFonts w:ascii="Book Antiqua" w:eastAsia="Book Antiqua" w:hAnsi="Book Antiqua" w:cs="Book Antiqua"/>
        </w:rPr>
        <w:t>symbiotic</w:t>
      </w:r>
      <w:r w:rsidR="00902F00" w:rsidRPr="00EC7862">
        <w:rPr>
          <w:rFonts w:ascii="Book Antiqua" w:eastAsia="Book Antiqua" w:hAnsi="Book Antiqua" w:cs="Book Antiqua"/>
        </w:rPr>
        <w:t xml:space="preserve"> </w:t>
      </w:r>
      <w:r w:rsidRPr="00EC7862">
        <w:rPr>
          <w:rFonts w:ascii="Book Antiqua" w:eastAsia="Book Antiqua" w:hAnsi="Book Antiqua" w:cs="Book Antiqua"/>
        </w:rPr>
        <w:t>relationship</w:t>
      </w:r>
      <w:r w:rsidR="00902F00" w:rsidRPr="00EC7862">
        <w:rPr>
          <w:rFonts w:ascii="Book Antiqua" w:eastAsia="Book Antiqua" w:hAnsi="Book Antiqua" w:cs="Book Antiqua"/>
        </w:rPr>
        <w:t xml:space="preserve"> </w:t>
      </w:r>
      <w:r w:rsidRPr="00EC7862">
        <w:rPr>
          <w:rFonts w:ascii="Book Antiqua" w:eastAsia="Book Antiqua" w:hAnsi="Book Antiqua" w:cs="Book Antiqua"/>
        </w:rPr>
        <w:t>with</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proofErr w:type="gramStart"/>
      <w:r w:rsidRPr="00EC7862">
        <w:rPr>
          <w:rFonts w:ascii="Book Antiqua" w:eastAsia="Book Antiqua" w:hAnsi="Book Antiqua" w:cs="Book Antiqua"/>
        </w:rPr>
        <w:t>organism</w:t>
      </w:r>
      <w:r w:rsidRPr="00EC7862">
        <w:rPr>
          <w:rFonts w:ascii="Book Antiqua" w:eastAsia="Book Antiqua" w:hAnsi="Book Antiqua" w:cs="Book Antiqua"/>
          <w:vertAlign w:val="superscript"/>
        </w:rPr>
        <w:t>[</w:t>
      </w:r>
      <w:proofErr w:type="gramEnd"/>
      <w:r w:rsidRPr="00EC7862">
        <w:rPr>
          <w:rFonts w:ascii="Book Antiqua" w:eastAsia="Book Antiqua" w:hAnsi="Book Antiqua" w:cs="Book Antiqua"/>
          <w:vertAlign w:val="superscript"/>
        </w:rPr>
        <w:t>50]</w:t>
      </w:r>
      <w:r w:rsidRPr="00EC7862">
        <w:rPr>
          <w:rFonts w:ascii="Book Antiqua" w:eastAsia="Book Antiqua" w:hAnsi="Book Antiqua" w:cs="Book Antiqua"/>
        </w:rPr>
        <w:t>.</w:t>
      </w:r>
      <w:r w:rsidR="00902F00" w:rsidRPr="00EC7862">
        <w:rPr>
          <w:rFonts w:ascii="Book Antiqua" w:eastAsia="Book Antiqua" w:hAnsi="Book Antiqua" w:cs="Book Antiqua"/>
        </w:rPr>
        <w:t xml:space="preserve"> </w:t>
      </w:r>
      <w:r w:rsidRPr="00EC7862">
        <w:rPr>
          <w:rFonts w:ascii="Book Antiqua" w:eastAsia="Book Antiqua" w:hAnsi="Book Antiqua" w:cs="Book Antiqua"/>
        </w:rPr>
        <w:t>About</w:t>
      </w:r>
      <w:r w:rsidR="00902F00" w:rsidRPr="00EC7862">
        <w:rPr>
          <w:rFonts w:ascii="Book Antiqua" w:eastAsia="Book Antiqua" w:hAnsi="Book Antiqua" w:cs="Book Antiqua"/>
        </w:rPr>
        <w:t xml:space="preserve"> </w:t>
      </w:r>
      <w:r w:rsidRPr="00EC7862">
        <w:rPr>
          <w:rFonts w:ascii="Book Antiqua" w:eastAsia="Book Antiqua" w:hAnsi="Book Antiqua" w:cs="Book Antiqua"/>
        </w:rPr>
        <w:t>70%</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all</w:t>
      </w:r>
      <w:r w:rsidR="00902F00" w:rsidRPr="00EC7862">
        <w:rPr>
          <w:rFonts w:ascii="Book Antiqua" w:eastAsia="Book Antiqua" w:hAnsi="Book Antiqua" w:cs="Book Antiqua"/>
        </w:rPr>
        <w:t xml:space="preserve"> </w:t>
      </w:r>
      <w:r w:rsidRPr="00EC7862">
        <w:rPr>
          <w:rFonts w:ascii="Book Antiqua" w:eastAsia="Book Antiqua" w:hAnsi="Book Antiqua" w:cs="Book Antiqua"/>
        </w:rPr>
        <w:t>human</w:t>
      </w:r>
      <w:r w:rsidR="00902F00" w:rsidRPr="00EC7862">
        <w:rPr>
          <w:rFonts w:ascii="Book Antiqua" w:eastAsia="Book Antiqua" w:hAnsi="Book Antiqua" w:cs="Book Antiqua"/>
        </w:rPr>
        <w:t xml:space="preserve"> </w:t>
      </w:r>
      <w:r w:rsidRPr="00EC7862">
        <w:rPr>
          <w:rFonts w:ascii="Book Antiqua" w:eastAsia="Book Antiqua" w:hAnsi="Book Antiqua" w:cs="Book Antiqua"/>
        </w:rPr>
        <w:t>microbiota</w:t>
      </w:r>
      <w:r w:rsidR="00902F00" w:rsidRPr="00EC7862">
        <w:rPr>
          <w:rFonts w:ascii="Book Antiqua" w:eastAsia="Book Antiqua" w:hAnsi="Book Antiqua" w:cs="Book Antiqua"/>
        </w:rPr>
        <w:t xml:space="preserve"> </w:t>
      </w:r>
      <w:r w:rsidRPr="00EC7862">
        <w:rPr>
          <w:rFonts w:ascii="Book Antiqua" w:eastAsia="Book Antiqua" w:hAnsi="Book Antiqua" w:cs="Book Antiqua"/>
        </w:rPr>
        <w:t>is</w:t>
      </w:r>
      <w:r w:rsidR="00902F00" w:rsidRPr="00EC7862">
        <w:rPr>
          <w:rFonts w:ascii="Book Antiqua" w:eastAsia="Book Antiqua" w:hAnsi="Book Antiqua" w:cs="Book Antiqua"/>
        </w:rPr>
        <w:t xml:space="preserve"> </w:t>
      </w:r>
      <w:r w:rsidRPr="00EC7862">
        <w:rPr>
          <w:rFonts w:ascii="Book Antiqua" w:eastAsia="Book Antiqua" w:hAnsi="Book Antiqua" w:cs="Book Antiqua"/>
        </w:rPr>
        <w:t>found</w:t>
      </w:r>
      <w:r w:rsidR="00902F00" w:rsidRPr="00EC7862">
        <w:rPr>
          <w:rFonts w:ascii="Book Antiqua" w:eastAsia="Book Antiqua" w:hAnsi="Book Antiqua" w:cs="Book Antiqua"/>
        </w:rPr>
        <w:t xml:space="preserve"> </w:t>
      </w:r>
      <w:r w:rsidRPr="00EC7862">
        <w:rPr>
          <w:rFonts w:ascii="Book Antiqua" w:eastAsia="Book Antiqua" w:hAnsi="Book Antiqua" w:cs="Book Antiqua"/>
        </w:rPr>
        <w:t>in</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proofErr w:type="gramStart"/>
      <w:r w:rsidRPr="00EC7862">
        <w:rPr>
          <w:rFonts w:ascii="Book Antiqua" w:eastAsia="Book Antiqua" w:hAnsi="Book Antiqua" w:cs="Book Antiqua"/>
        </w:rPr>
        <w:t>intestine</w:t>
      </w:r>
      <w:r w:rsidRPr="00EC7862">
        <w:rPr>
          <w:rFonts w:ascii="Book Antiqua" w:eastAsia="Book Antiqua" w:hAnsi="Book Antiqua" w:cs="Book Antiqua"/>
          <w:vertAlign w:val="superscript"/>
        </w:rPr>
        <w:t>[</w:t>
      </w:r>
      <w:proofErr w:type="gramEnd"/>
      <w:r w:rsidRPr="00EC7862">
        <w:rPr>
          <w:rFonts w:ascii="Book Antiqua" w:eastAsia="Book Antiqua" w:hAnsi="Book Antiqua" w:cs="Book Antiqua"/>
          <w:vertAlign w:val="superscript"/>
        </w:rPr>
        <w:t>51]</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it</w:t>
      </w:r>
      <w:r w:rsidR="00902F00" w:rsidRPr="00EC7862">
        <w:rPr>
          <w:rFonts w:ascii="Book Antiqua" w:eastAsia="Book Antiqua" w:hAnsi="Book Antiqua" w:cs="Book Antiqua"/>
        </w:rPr>
        <w:t xml:space="preserve"> </w:t>
      </w:r>
      <w:r w:rsidRPr="00EC7862">
        <w:rPr>
          <w:rFonts w:ascii="Book Antiqua" w:eastAsia="Book Antiqua" w:hAnsi="Book Antiqua" w:cs="Book Antiqua"/>
        </w:rPr>
        <w:t>is</w:t>
      </w:r>
      <w:r w:rsidR="00902F00" w:rsidRPr="00EC7862">
        <w:rPr>
          <w:rFonts w:ascii="Book Antiqua" w:eastAsia="Book Antiqua" w:hAnsi="Book Antiqua" w:cs="Book Antiqua"/>
        </w:rPr>
        <w:t xml:space="preserve"> </w:t>
      </w:r>
      <w:r w:rsidRPr="00EC7862">
        <w:rPr>
          <w:rFonts w:ascii="Book Antiqua" w:eastAsia="Book Antiqua" w:hAnsi="Book Antiqua" w:cs="Book Antiqua"/>
        </w:rPr>
        <w:t>estimated</w:t>
      </w:r>
      <w:r w:rsidR="00902F00" w:rsidRPr="00EC7862">
        <w:rPr>
          <w:rFonts w:ascii="Book Antiqua" w:eastAsia="Book Antiqua" w:hAnsi="Book Antiqua" w:cs="Book Antiqua"/>
        </w:rPr>
        <w:t xml:space="preserve"> </w:t>
      </w:r>
      <w:r w:rsidRPr="00EC7862">
        <w:rPr>
          <w:rFonts w:ascii="Book Antiqua" w:eastAsia="Book Antiqua" w:hAnsi="Book Antiqua" w:cs="Book Antiqua"/>
        </w:rPr>
        <w:t>that</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there</w:t>
      </w:r>
      <w:r w:rsidR="00902F00" w:rsidRPr="00EC7862">
        <w:rPr>
          <w:rFonts w:ascii="Book Antiqua" w:eastAsia="Book Antiqua" w:hAnsi="Book Antiqua" w:cs="Book Antiqua"/>
        </w:rPr>
        <w:t xml:space="preserve"> </w:t>
      </w:r>
      <w:r w:rsidRPr="00EC7862">
        <w:rPr>
          <w:rFonts w:ascii="Book Antiqua" w:eastAsia="Book Antiqua" w:hAnsi="Book Antiqua" w:cs="Book Antiqua"/>
        </w:rPr>
        <w:t>are</w:t>
      </w:r>
      <w:r w:rsidR="00902F00" w:rsidRPr="00EC7862">
        <w:rPr>
          <w:rFonts w:ascii="Book Antiqua" w:eastAsia="Book Antiqua" w:hAnsi="Book Antiqua" w:cs="Book Antiqua"/>
        </w:rPr>
        <w:t xml:space="preserve"> </w:t>
      </w:r>
      <w:r w:rsidRPr="00EC7862">
        <w:rPr>
          <w:rFonts w:ascii="Book Antiqua" w:eastAsia="Book Antiqua" w:hAnsi="Book Antiqua" w:cs="Book Antiqua"/>
        </w:rPr>
        <w:t>about</w:t>
      </w:r>
      <w:r w:rsidR="00902F00" w:rsidRPr="00EC7862">
        <w:rPr>
          <w:rFonts w:ascii="Book Antiqua" w:eastAsia="Book Antiqua" w:hAnsi="Book Antiqua" w:cs="Book Antiqua"/>
        </w:rPr>
        <w:t xml:space="preserve"> </w:t>
      </w:r>
      <w:r w:rsidRPr="00EC7862">
        <w:rPr>
          <w:rFonts w:ascii="Book Antiqua" w:eastAsia="Book Antiqua" w:hAnsi="Book Antiqua" w:cs="Book Antiqua"/>
        </w:rPr>
        <w:t>10</w:t>
      </w:r>
      <w:r w:rsidRPr="00EC7862">
        <w:rPr>
          <w:rFonts w:ascii="Book Antiqua" w:eastAsia="Book Antiqua" w:hAnsi="Book Antiqua" w:cs="Book Antiqua"/>
          <w:vertAlign w:val="superscript"/>
        </w:rPr>
        <w:t>11</w:t>
      </w:r>
      <w:r w:rsidR="00902F00" w:rsidRPr="00EC7862">
        <w:rPr>
          <w:rFonts w:ascii="Book Antiqua" w:eastAsia="Book Antiqua" w:hAnsi="Book Antiqua" w:cs="Book Antiqua"/>
        </w:rPr>
        <w:t xml:space="preserve"> </w:t>
      </w:r>
      <w:r w:rsidRPr="00EC7862">
        <w:rPr>
          <w:rFonts w:ascii="Book Antiqua" w:eastAsia="Book Antiqua" w:hAnsi="Book Antiqua" w:cs="Book Antiqua"/>
        </w:rPr>
        <w:t>to</w:t>
      </w:r>
      <w:r w:rsidR="00902F00" w:rsidRPr="00EC7862">
        <w:rPr>
          <w:rFonts w:ascii="Book Antiqua" w:eastAsia="Book Antiqua" w:hAnsi="Book Antiqua" w:cs="Book Antiqua"/>
        </w:rPr>
        <w:t xml:space="preserve"> </w:t>
      </w:r>
      <w:r w:rsidRPr="00EC7862">
        <w:rPr>
          <w:rFonts w:ascii="Book Antiqua" w:eastAsia="Book Antiqua" w:hAnsi="Book Antiqua" w:cs="Book Antiqua"/>
        </w:rPr>
        <w:t>10</w:t>
      </w:r>
      <w:r w:rsidRPr="00EC7862">
        <w:rPr>
          <w:rFonts w:ascii="Book Antiqua" w:eastAsia="Book Antiqua" w:hAnsi="Book Antiqua" w:cs="Book Antiqua"/>
          <w:vertAlign w:val="superscript"/>
        </w:rPr>
        <w:t>12</w:t>
      </w:r>
      <w:r w:rsidR="00902F00" w:rsidRPr="00EC7862">
        <w:rPr>
          <w:rFonts w:ascii="Book Antiqua" w:eastAsia="Book Antiqua" w:hAnsi="Book Antiqua" w:cs="Book Antiqua"/>
          <w:vertAlign w:val="superscript"/>
        </w:rPr>
        <w:t xml:space="preserve"> </w:t>
      </w:r>
      <w:r w:rsidRPr="00EC7862">
        <w:rPr>
          <w:rFonts w:ascii="Book Antiqua" w:eastAsia="Book Antiqua" w:hAnsi="Book Antiqua" w:cs="Book Antiqua"/>
        </w:rPr>
        <w:t>bacterial</w:t>
      </w:r>
      <w:r w:rsidR="00902F00" w:rsidRPr="00EC7862">
        <w:rPr>
          <w:rFonts w:ascii="Book Antiqua" w:eastAsia="Book Antiqua" w:hAnsi="Book Antiqua" w:cs="Book Antiqua"/>
        </w:rPr>
        <w:t xml:space="preserve"> </w:t>
      </w:r>
      <w:r w:rsidRPr="00EC7862">
        <w:rPr>
          <w:rFonts w:ascii="Book Antiqua" w:eastAsia="Book Antiqua" w:hAnsi="Book Antiqua" w:cs="Book Antiqua"/>
        </w:rPr>
        <w:t>cells</w:t>
      </w:r>
      <w:r w:rsidR="00902F00" w:rsidRPr="00EC7862">
        <w:rPr>
          <w:rFonts w:ascii="Book Antiqua" w:eastAsia="Book Antiqua" w:hAnsi="Book Antiqua" w:cs="Book Antiqua"/>
        </w:rPr>
        <w:t xml:space="preserve"> </w:t>
      </w:r>
      <w:r w:rsidRPr="00EC7862">
        <w:rPr>
          <w:rFonts w:ascii="Book Antiqua" w:eastAsia="Book Antiqua" w:hAnsi="Book Antiqua" w:cs="Book Antiqua"/>
        </w:rPr>
        <w:t>per</w:t>
      </w:r>
      <w:r w:rsidR="00902F00" w:rsidRPr="00EC7862">
        <w:rPr>
          <w:rFonts w:ascii="Book Antiqua" w:eastAsia="Book Antiqua" w:hAnsi="Book Antiqua" w:cs="Book Antiqua"/>
        </w:rPr>
        <w:t xml:space="preserve"> </w:t>
      </w:r>
      <w:r w:rsidRPr="00EC7862">
        <w:rPr>
          <w:rFonts w:ascii="Book Antiqua" w:eastAsia="Book Antiqua" w:hAnsi="Book Antiqua" w:cs="Book Antiqua"/>
        </w:rPr>
        <w:t>gram</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colonic</w:t>
      </w:r>
      <w:r w:rsidR="00902F00" w:rsidRPr="00EC7862">
        <w:rPr>
          <w:rFonts w:ascii="Book Antiqua" w:eastAsia="Book Antiqua" w:hAnsi="Book Antiqua" w:cs="Book Antiqua"/>
        </w:rPr>
        <w:t xml:space="preserve"> </w:t>
      </w:r>
      <w:r w:rsidRPr="00EC7862">
        <w:rPr>
          <w:rFonts w:ascii="Book Antiqua" w:eastAsia="Book Antiqua" w:hAnsi="Book Antiqua" w:cs="Book Antiqua"/>
        </w:rPr>
        <w:t>content</w:t>
      </w:r>
      <w:r w:rsidRPr="00EC7862">
        <w:rPr>
          <w:rFonts w:ascii="Book Antiqua" w:eastAsia="Book Antiqua" w:hAnsi="Book Antiqua" w:cs="Book Antiqua"/>
          <w:vertAlign w:val="superscript"/>
        </w:rPr>
        <w:t>[52]</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more</w:t>
      </w:r>
      <w:r w:rsidR="00902F00" w:rsidRPr="00EC7862">
        <w:rPr>
          <w:rFonts w:ascii="Book Antiqua" w:eastAsia="Book Antiqua" w:hAnsi="Book Antiqua" w:cs="Book Antiqua"/>
        </w:rPr>
        <w:t xml:space="preserve"> </w:t>
      </w:r>
      <w:r w:rsidRPr="00EC7862">
        <w:rPr>
          <w:rFonts w:ascii="Book Antiqua" w:eastAsia="Book Antiqua" w:hAnsi="Book Antiqua" w:cs="Book Antiqua"/>
        </w:rPr>
        <w:t>than</w:t>
      </w:r>
      <w:r w:rsidR="00902F00" w:rsidRPr="00EC7862">
        <w:rPr>
          <w:rFonts w:ascii="Book Antiqua" w:eastAsia="Book Antiqua" w:hAnsi="Book Antiqua" w:cs="Book Antiqua"/>
        </w:rPr>
        <w:t xml:space="preserve"> </w:t>
      </w:r>
      <w:r w:rsidRPr="00EC7862">
        <w:rPr>
          <w:rFonts w:ascii="Book Antiqua" w:eastAsia="Book Antiqua" w:hAnsi="Book Antiqua" w:cs="Book Antiqua"/>
        </w:rPr>
        <w:t>1000</w:t>
      </w:r>
      <w:r w:rsidR="00902F00" w:rsidRPr="00EC7862">
        <w:rPr>
          <w:rFonts w:ascii="Book Antiqua" w:eastAsia="Book Antiqua" w:hAnsi="Book Antiqua" w:cs="Book Antiqua"/>
        </w:rPr>
        <w:t xml:space="preserve"> </w:t>
      </w:r>
      <w:r w:rsidRPr="00EC7862">
        <w:rPr>
          <w:rFonts w:ascii="Book Antiqua" w:eastAsia="Book Antiqua" w:hAnsi="Book Antiqua" w:cs="Book Antiqua"/>
        </w:rPr>
        <w:t>bacterial</w:t>
      </w:r>
      <w:r w:rsidR="00902F00" w:rsidRPr="00EC7862">
        <w:rPr>
          <w:rFonts w:ascii="Book Antiqua" w:eastAsia="Book Antiqua" w:hAnsi="Book Antiqua" w:cs="Book Antiqua"/>
        </w:rPr>
        <w:t xml:space="preserve"> </w:t>
      </w:r>
      <w:r w:rsidRPr="00EC7862">
        <w:rPr>
          <w:rFonts w:ascii="Book Antiqua" w:eastAsia="Book Antiqua" w:hAnsi="Book Antiqua" w:cs="Book Antiqua"/>
        </w:rPr>
        <w:t>species</w:t>
      </w:r>
      <w:r w:rsidR="00902F00" w:rsidRPr="00EC7862">
        <w:rPr>
          <w:rFonts w:ascii="Book Antiqua" w:eastAsia="Book Antiqua" w:hAnsi="Book Antiqua" w:cs="Book Antiqua"/>
        </w:rPr>
        <w:t xml:space="preserve"> </w:t>
      </w:r>
      <w:r w:rsidRPr="00EC7862">
        <w:rPr>
          <w:rFonts w:ascii="Book Antiqua" w:eastAsia="Book Antiqua" w:hAnsi="Book Antiqua" w:cs="Book Antiqua"/>
        </w:rPr>
        <w:t>in</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human</w:t>
      </w:r>
      <w:r w:rsidR="00902F00" w:rsidRPr="00EC7862">
        <w:rPr>
          <w:rFonts w:ascii="Book Antiqua" w:eastAsia="Book Antiqua" w:hAnsi="Book Antiqua" w:cs="Book Antiqua"/>
        </w:rPr>
        <w:t xml:space="preserve"> </w:t>
      </w:r>
      <w:r w:rsidRPr="00EC7862">
        <w:rPr>
          <w:rFonts w:ascii="Book Antiqua" w:eastAsia="Book Antiqua" w:hAnsi="Book Antiqua" w:cs="Book Antiqua"/>
        </w:rPr>
        <w:t>intestine</w:t>
      </w:r>
      <w:r w:rsidRPr="00EC7862">
        <w:rPr>
          <w:rFonts w:ascii="Book Antiqua" w:eastAsia="Book Antiqua" w:hAnsi="Book Antiqua" w:cs="Book Antiqua"/>
          <w:vertAlign w:val="superscript"/>
        </w:rPr>
        <w:t>[53]</w:t>
      </w:r>
      <w:r w:rsidRPr="00EC7862">
        <w:rPr>
          <w:rFonts w:ascii="Book Antiqua" w:eastAsia="Book Antiqua" w:hAnsi="Book Antiqua" w:cs="Book Antiqua"/>
        </w:rPr>
        <w:t>.</w:t>
      </w:r>
    </w:p>
    <w:p w14:paraId="5CAD6214" w14:textId="77AFE857" w:rsidR="00A77B3E" w:rsidRPr="00EC7862" w:rsidRDefault="00181DDC" w:rsidP="00EC7862">
      <w:pPr>
        <w:spacing w:line="360" w:lineRule="auto"/>
        <w:ind w:firstLine="284"/>
        <w:jc w:val="both"/>
        <w:rPr>
          <w:rFonts w:ascii="Book Antiqua" w:hAnsi="Book Antiqua"/>
          <w:lang w:eastAsia="zh-CN"/>
        </w:rPr>
      </w:pPr>
      <w:r w:rsidRPr="00EC7862">
        <w:rPr>
          <w:rFonts w:ascii="Book Antiqua" w:eastAsia="Book Antiqua" w:hAnsi="Book Antiqua" w:cs="Book Antiqua"/>
        </w:rPr>
        <w:t>In</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colon,</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all</w:t>
      </w:r>
      <w:r w:rsidR="00902F00" w:rsidRPr="00EC7862">
        <w:rPr>
          <w:rFonts w:ascii="Book Antiqua" w:eastAsia="Book Antiqua" w:hAnsi="Book Antiqua" w:cs="Book Antiqua"/>
        </w:rPr>
        <w:t xml:space="preserve"> </w:t>
      </w:r>
      <w:r w:rsidRPr="00EC7862">
        <w:rPr>
          <w:rFonts w:ascii="Book Antiqua" w:eastAsia="Book Antiqua" w:hAnsi="Book Antiqua" w:cs="Book Antiqua"/>
        </w:rPr>
        <w:t>microorganisms</w:t>
      </w:r>
      <w:r w:rsidR="00902F00" w:rsidRPr="00EC7862">
        <w:rPr>
          <w:rFonts w:ascii="Book Antiqua" w:eastAsia="Book Antiqua" w:hAnsi="Book Antiqua" w:cs="Book Antiqua"/>
        </w:rPr>
        <w:t xml:space="preserve"> </w:t>
      </w:r>
      <w:r w:rsidRPr="00EC7862">
        <w:rPr>
          <w:rFonts w:ascii="Book Antiqua" w:eastAsia="Book Antiqua" w:hAnsi="Book Antiqua" w:cs="Book Antiqua"/>
        </w:rPr>
        <w:t>that</w:t>
      </w:r>
      <w:r w:rsidR="00902F00" w:rsidRPr="00EC7862">
        <w:rPr>
          <w:rFonts w:ascii="Book Antiqua" w:eastAsia="Book Antiqua" w:hAnsi="Book Antiqua" w:cs="Book Antiqua"/>
        </w:rPr>
        <w:t xml:space="preserve"> </w:t>
      </w:r>
      <w:r w:rsidRPr="00EC7862">
        <w:rPr>
          <w:rFonts w:ascii="Book Antiqua" w:eastAsia="Book Antiqua" w:hAnsi="Book Antiqua" w:cs="Book Antiqua"/>
        </w:rPr>
        <w:t>constitute</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IM,</w:t>
      </w:r>
      <w:r w:rsidR="00902F00" w:rsidRPr="00EC7862">
        <w:rPr>
          <w:rFonts w:ascii="Book Antiqua" w:eastAsia="Book Antiqua" w:hAnsi="Book Antiqua" w:cs="Book Antiqua"/>
        </w:rPr>
        <w:t xml:space="preserve"> </w:t>
      </w:r>
      <w:r w:rsidRPr="00EC7862">
        <w:rPr>
          <w:rFonts w:ascii="Book Antiqua" w:eastAsia="Book Antiqua" w:hAnsi="Book Antiqua" w:cs="Book Antiqua"/>
        </w:rPr>
        <w:t>anaerobic</w:t>
      </w:r>
      <w:r w:rsidR="00902F00" w:rsidRPr="00EC7862">
        <w:rPr>
          <w:rFonts w:ascii="Book Antiqua" w:eastAsia="Book Antiqua" w:hAnsi="Book Antiqua" w:cs="Book Antiqua"/>
        </w:rPr>
        <w:t xml:space="preserve"> </w:t>
      </w:r>
      <w:r w:rsidRPr="00EC7862">
        <w:rPr>
          <w:rFonts w:ascii="Book Antiqua" w:eastAsia="Book Antiqua" w:hAnsi="Book Antiqua" w:cs="Book Antiqua"/>
        </w:rPr>
        <w:t>bacteria</w:t>
      </w:r>
      <w:r w:rsidR="00902F00" w:rsidRPr="00EC7862">
        <w:rPr>
          <w:rFonts w:ascii="Book Antiqua" w:eastAsia="Book Antiqua" w:hAnsi="Book Antiqua" w:cs="Book Antiqua"/>
        </w:rPr>
        <w:t xml:space="preserve"> </w:t>
      </w:r>
      <w:r w:rsidRPr="00EC7862">
        <w:rPr>
          <w:rFonts w:ascii="Book Antiqua" w:eastAsia="Book Antiqua" w:hAnsi="Book Antiqua" w:cs="Book Antiqua"/>
        </w:rPr>
        <w:t>are</w:t>
      </w:r>
      <w:r w:rsidR="00902F00" w:rsidRPr="00EC7862">
        <w:rPr>
          <w:rFonts w:ascii="Book Antiqua" w:eastAsia="Book Antiqua" w:hAnsi="Book Antiqua" w:cs="Book Antiqua"/>
        </w:rPr>
        <w:t xml:space="preserve"> </w:t>
      </w:r>
      <w:r w:rsidRPr="00EC7862">
        <w:rPr>
          <w:rFonts w:ascii="Book Antiqua" w:eastAsia="Book Antiqua" w:hAnsi="Book Antiqua" w:cs="Book Antiqua"/>
        </w:rPr>
        <w:t>seen</w:t>
      </w:r>
      <w:r w:rsidR="00902F00" w:rsidRPr="00EC7862">
        <w:rPr>
          <w:rFonts w:ascii="Book Antiqua" w:eastAsia="Book Antiqua" w:hAnsi="Book Antiqua" w:cs="Book Antiqua"/>
        </w:rPr>
        <w:t xml:space="preserve"> </w:t>
      </w:r>
      <w:r w:rsidRPr="00EC7862">
        <w:rPr>
          <w:rFonts w:ascii="Book Antiqua" w:eastAsia="Book Antiqua" w:hAnsi="Book Antiqua" w:cs="Book Antiqua"/>
        </w:rPr>
        <w:t>in</w:t>
      </w:r>
      <w:r w:rsidR="00902F00" w:rsidRPr="00EC7862">
        <w:rPr>
          <w:rFonts w:ascii="Book Antiqua" w:eastAsia="Book Antiqua" w:hAnsi="Book Antiqua" w:cs="Book Antiqua"/>
        </w:rPr>
        <w:t xml:space="preserve"> </w:t>
      </w:r>
      <w:r w:rsidRPr="00EC7862">
        <w:rPr>
          <w:rFonts w:ascii="Book Antiqua" w:eastAsia="Book Antiqua" w:hAnsi="Book Antiqua" w:cs="Book Antiqua"/>
        </w:rPr>
        <w:t>greater</w:t>
      </w:r>
      <w:r w:rsidR="00902F00" w:rsidRPr="00EC7862">
        <w:rPr>
          <w:rFonts w:ascii="Book Antiqua" w:eastAsia="Book Antiqua" w:hAnsi="Book Antiqua" w:cs="Book Antiqua"/>
        </w:rPr>
        <w:t xml:space="preserve"> </w:t>
      </w:r>
      <w:r w:rsidRPr="00EC7862">
        <w:rPr>
          <w:rFonts w:ascii="Book Antiqua" w:eastAsia="Book Antiqua" w:hAnsi="Book Antiqua" w:cs="Book Antiqua"/>
        </w:rPr>
        <w:t>quantity,</w:t>
      </w:r>
      <w:r w:rsidR="00902F00" w:rsidRPr="00EC7862">
        <w:rPr>
          <w:rFonts w:ascii="Book Antiqua" w:eastAsia="Book Antiqua" w:hAnsi="Book Antiqua" w:cs="Book Antiqua"/>
        </w:rPr>
        <w:t xml:space="preserve"> </w:t>
      </w:r>
      <w:r w:rsidRPr="00EC7862">
        <w:rPr>
          <w:rFonts w:ascii="Book Antiqua" w:eastAsia="Book Antiqua" w:hAnsi="Book Antiqua" w:cs="Book Antiqua"/>
        </w:rPr>
        <w:t>with</w:t>
      </w:r>
      <w:r w:rsidR="00902F00" w:rsidRPr="00EC7862">
        <w:rPr>
          <w:rFonts w:ascii="Book Antiqua" w:eastAsia="Book Antiqua" w:hAnsi="Book Antiqua" w:cs="Book Antiqua"/>
        </w:rPr>
        <w:t xml:space="preserve"> </w:t>
      </w:r>
      <w:r w:rsidRPr="00EC7862">
        <w:rPr>
          <w:rFonts w:ascii="Book Antiqua" w:eastAsia="Book Antiqua" w:hAnsi="Book Antiqua" w:cs="Book Antiqua"/>
        </w:rPr>
        <w:t>a</w:t>
      </w:r>
      <w:r w:rsidR="00902F00" w:rsidRPr="00EC7862">
        <w:rPr>
          <w:rFonts w:ascii="Book Antiqua" w:eastAsia="Book Antiqua" w:hAnsi="Book Antiqua" w:cs="Book Antiqua"/>
        </w:rPr>
        <w:t xml:space="preserve"> </w:t>
      </w:r>
      <w:r w:rsidRPr="00EC7862">
        <w:rPr>
          <w:rFonts w:ascii="Book Antiqua" w:eastAsia="Book Antiqua" w:hAnsi="Book Antiqua" w:cs="Book Antiqua"/>
        </w:rPr>
        <w:t>predominance</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phyla</w:t>
      </w:r>
      <w:r w:rsidR="00902F00" w:rsidRPr="00EC7862">
        <w:rPr>
          <w:rFonts w:ascii="Book Antiqua" w:eastAsia="Book Antiqua" w:hAnsi="Book Antiqua" w:cs="Book Antiqua"/>
        </w:rPr>
        <w:t xml:space="preserve"> </w:t>
      </w:r>
      <w:r w:rsidRPr="00EC7862">
        <w:rPr>
          <w:rFonts w:ascii="Book Antiqua" w:eastAsia="Book Antiqua" w:hAnsi="Book Antiqua" w:cs="Book Antiqua"/>
          <w:i/>
          <w:iCs/>
        </w:rPr>
        <w:t>Firmicutes</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i/>
          <w:iCs/>
        </w:rPr>
        <w:t>Bacteroidetes</w:t>
      </w:r>
      <w:r w:rsidRPr="00EC7862">
        <w:rPr>
          <w:rFonts w:ascii="Book Antiqua" w:eastAsia="Book Antiqua" w:hAnsi="Book Antiqua" w:cs="Book Antiqua"/>
        </w:rPr>
        <w:t>,</w:t>
      </w:r>
      <w:r w:rsidR="00902F00" w:rsidRPr="00EC7862">
        <w:rPr>
          <w:rFonts w:ascii="Book Antiqua" w:eastAsia="Book Antiqua" w:hAnsi="Book Antiqua" w:cs="Book Antiqua"/>
        </w:rPr>
        <w:t xml:space="preserve"> </w:t>
      </w:r>
      <w:r w:rsidRPr="00EC7862">
        <w:rPr>
          <w:rFonts w:ascii="Book Antiqua" w:eastAsia="Book Antiqua" w:hAnsi="Book Antiqua" w:cs="Book Antiqua"/>
        </w:rPr>
        <w:t>followed</w:t>
      </w:r>
      <w:r w:rsidR="00902F00" w:rsidRPr="00EC7862">
        <w:rPr>
          <w:rFonts w:ascii="Book Antiqua" w:eastAsia="Book Antiqua" w:hAnsi="Book Antiqua" w:cs="Book Antiqua"/>
        </w:rPr>
        <w:t xml:space="preserve"> </w:t>
      </w:r>
      <w:r w:rsidRPr="00EC7862">
        <w:rPr>
          <w:rFonts w:ascii="Book Antiqua" w:eastAsia="Book Antiqua" w:hAnsi="Book Antiqua" w:cs="Book Antiqua"/>
        </w:rPr>
        <w:t>by</w:t>
      </w:r>
      <w:r w:rsidR="00902F00" w:rsidRPr="00EC7862">
        <w:rPr>
          <w:rFonts w:ascii="Book Antiqua" w:eastAsia="Book Antiqua" w:hAnsi="Book Antiqua" w:cs="Book Antiqua"/>
        </w:rPr>
        <w:t xml:space="preserve"> </w:t>
      </w:r>
      <w:r w:rsidRPr="00EC7862">
        <w:rPr>
          <w:rFonts w:ascii="Book Antiqua" w:eastAsia="Book Antiqua" w:hAnsi="Book Antiqua" w:cs="Book Antiqua"/>
          <w:i/>
          <w:iCs/>
        </w:rPr>
        <w:t>Actinobacteria</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i/>
          <w:iCs/>
        </w:rPr>
        <w:t>Proteobacteria</w:t>
      </w:r>
      <w:r w:rsidRPr="00EC7862">
        <w:rPr>
          <w:rFonts w:ascii="Book Antiqua" w:eastAsia="Book Antiqua" w:hAnsi="Book Antiqua" w:cs="Book Antiqua"/>
        </w:rPr>
        <w:t>,</w:t>
      </w:r>
      <w:r w:rsidR="00902F00" w:rsidRPr="00EC7862">
        <w:rPr>
          <w:rFonts w:ascii="Book Antiqua" w:eastAsia="Book Antiqua" w:hAnsi="Book Antiqua" w:cs="Book Antiqua"/>
        </w:rPr>
        <w:t xml:space="preserve"> </w:t>
      </w:r>
      <w:r w:rsidRPr="00EC7862">
        <w:rPr>
          <w:rFonts w:ascii="Book Antiqua" w:eastAsia="Book Antiqua" w:hAnsi="Book Antiqua" w:cs="Book Antiqua"/>
        </w:rPr>
        <w:t>although</w:t>
      </w:r>
      <w:r w:rsidR="00902F00" w:rsidRPr="00EC7862">
        <w:rPr>
          <w:rFonts w:ascii="Book Antiqua" w:eastAsia="Book Antiqua" w:hAnsi="Book Antiqua" w:cs="Book Antiqua"/>
        </w:rPr>
        <w:t xml:space="preserve"> </w:t>
      </w:r>
      <w:r w:rsidRPr="00EC7862">
        <w:rPr>
          <w:rFonts w:ascii="Book Antiqua" w:eastAsia="Book Antiqua" w:hAnsi="Book Antiqua" w:cs="Book Antiqua"/>
        </w:rPr>
        <w:t>this</w:t>
      </w:r>
      <w:r w:rsidR="00902F00" w:rsidRPr="00EC7862">
        <w:rPr>
          <w:rFonts w:ascii="Book Antiqua" w:eastAsia="Book Antiqua" w:hAnsi="Book Antiqua" w:cs="Book Antiqua"/>
        </w:rPr>
        <w:t xml:space="preserve"> </w:t>
      </w:r>
      <w:r w:rsidRPr="00EC7862">
        <w:rPr>
          <w:rFonts w:ascii="Book Antiqua" w:eastAsia="Book Antiqua" w:hAnsi="Book Antiqua" w:cs="Book Antiqua"/>
        </w:rPr>
        <w:t>composition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may</w:t>
      </w:r>
      <w:r w:rsidR="00902F00" w:rsidRPr="00EC7862">
        <w:rPr>
          <w:rFonts w:ascii="Book Antiqua" w:eastAsia="Book Antiqua" w:hAnsi="Book Antiqua" w:cs="Book Antiqua"/>
        </w:rPr>
        <w:t xml:space="preserve"> </w:t>
      </w:r>
      <w:r w:rsidRPr="00EC7862">
        <w:rPr>
          <w:rFonts w:ascii="Book Antiqua" w:eastAsia="Book Antiqua" w:hAnsi="Book Antiqua" w:cs="Book Antiqua"/>
        </w:rPr>
        <w:t>vary</w:t>
      </w:r>
      <w:r w:rsidR="00902F00" w:rsidRPr="00EC7862">
        <w:rPr>
          <w:rFonts w:ascii="Book Antiqua" w:eastAsia="Book Antiqua" w:hAnsi="Book Antiqua" w:cs="Book Antiqua"/>
        </w:rPr>
        <w:t xml:space="preserve"> </w:t>
      </w:r>
      <w:r w:rsidRPr="00EC7862">
        <w:rPr>
          <w:rFonts w:ascii="Book Antiqua" w:eastAsia="Book Antiqua" w:hAnsi="Book Antiqua" w:cs="Book Antiqua"/>
        </w:rPr>
        <w:t>between</w:t>
      </w:r>
      <w:r w:rsidR="00902F00" w:rsidRPr="00EC7862">
        <w:rPr>
          <w:rFonts w:ascii="Book Antiqua" w:eastAsia="Book Antiqua" w:hAnsi="Book Antiqua" w:cs="Book Antiqua"/>
        </w:rPr>
        <w:t xml:space="preserve"> </w:t>
      </w:r>
      <w:r w:rsidRPr="00EC7862">
        <w:rPr>
          <w:rFonts w:ascii="Book Antiqua" w:eastAsia="Book Antiqua" w:hAnsi="Book Antiqua" w:cs="Book Antiqua"/>
        </w:rPr>
        <w:t>individuals</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among</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different</w:t>
      </w:r>
      <w:r w:rsidR="00902F00" w:rsidRPr="00EC7862">
        <w:rPr>
          <w:rFonts w:ascii="Book Antiqua" w:eastAsia="Book Antiqua" w:hAnsi="Book Antiqua" w:cs="Book Antiqua"/>
        </w:rPr>
        <w:t xml:space="preserve"> </w:t>
      </w:r>
      <w:r w:rsidRPr="00EC7862">
        <w:rPr>
          <w:rFonts w:ascii="Book Antiqua" w:eastAsia="Book Antiqua" w:hAnsi="Book Antiqua" w:cs="Book Antiqua"/>
        </w:rPr>
        <w:t>structures</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proofErr w:type="gramStart"/>
      <w:r w:rsidRPr="00EC7862">
        <w:rPr>
          <w:rFonts w:ascii="Book Antiqua" w:eastAsia="Book Antiqua" w:hAnsi="Book Antiqua" w:cs="Book Antiqua"/>
        </w:rPr>
        <w:t>GIT</w:t>
      </w:r>
      <w:r w:rsidRPr="00EC7862">
        <w:rPr>
          <w:rFonts w:ascii="Book Antiqua" w:eastAsia="Book Antiqua" w:hAnsi="Book Antiqua" w:cs="Book Antiqua"/>
          <w:vertAlign w:val="superscript"/>
        </w:rPr>
        <w:t>[</w:t>
      </w:r>
      <w:proofErr w:type="gramEnd"/>
      <w:r w:rsidRPr="00EC7862">
        <w:rPr>
          <w:rFonts w:ascii="Book Antiqua" w:eastAsia="Book Antiqua" w:hAnsi="Book Antiqua" w:cs="Book Antiqua"/>
          <w:vertAlign w:val="superscript"/>
        </w:rPr>
        <w:t>54,55]</w:t>
      </w:r>
      <w:r w:rsidRPr="00EC7862">
        <w:rPr>
          <w:rFonts w:ascii="Book Antiqua" w:eastAsia="Book Antiqua" w:hAnsi="Book Antiqua" w:cs="Book Antiqua"/>
        </w:rPr>
        <w:t>.</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profile</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these</w:t>
      </w:r>
      <w:r w:rsidR="00902F00" w:rsidRPr="00EC7862">
        <w:rPr>
          <w:rFonts w:ascii="Book Antiqua" w:eastAsia="Book Antiqua" w:hAnsi="Book Antiqua" w:cs="Book Antiqua"/>
        </w:rPr>
        <w:t xml:space="preserve"> </w:t>
      </w:r>
      <w:r w:rsidRPr="00EC7862">
        <w:rPr>
          <w:rFonts w:ascii="Book Antiqua" w:eastAsia="Book Antiqua" w:hAnsi="Book Antiqua" w:cs="Book Antiqua"/>
        </w:rPr>
        <w:t>bacteria</w:t>
      </w:r>
      <w:r w:rsidR="00902F00" w:rsidRPr="00EC7862">
        <w:rPr>
          <w:rFonts w:ascii="Book Antiqua" w:eastAsia="Book Antiqua" w:hAnsi="Book Antiqua" w:cs="Book Antiqua"/>
        </w:rPr>
        <w:t xml:space="preserve"> </w:t>
      </w:r>
      <w:r w:rsidRPr="00EC7862">
        <w:rPr>
          <w:rFonts w:ascii="Book Antiqua" w:eastAsia="Book Antiqua" w:hAnsi="Book Antiqua" w:cs="Book Antiqua"/>
        </w:rPr>
        <w:t>is</w:t>
      </w:r>
      <w:r w:rsidR="00902F00" w:rsidRPr="00EC7862">
        <w:rPr>
          <w:rFonts w:ascii="Book Antiqua" w:eastAsia="Book Antiqua" w:hAnsi="Book Antiqua" w:cs="Book Antiqua"/>
        </w:rPr>
        <w:t xml:space="preserve"> </w:t>
      </w:r>
      <w:r w:rsidRPr="00EC7862">
        <w:rPr>
          <w:rFonts w:ascii="Book Antiqua" w:eastAsia="Book Antiqua" w:hAnsi="Book Antiqua" w:cs="Book Antiqua"/>
        </w:rPr>
        <w:t>influenced</w:t>
      </w:r>
      <w:r w:rsidR="00902F00" w:rsidRPr="00EC7862">
        <w:rPr>
          <w:rFonts w:ascii="Book Antiqua" w:eastAsia="Book Antiqua" w:hAnsi="Book Antiqua" w:cs="Book Antiqua"/>
        </w:rPr>
        <w:t xml:space="preserve"> </w:t>
      </w:r>
      <w:r w:rsidRPr="00EC7862">
        <w:rPr>
          <w:rFonts w:ascii="Book Antiqua" w:eastAsia="Book Antiqua" w:hAnsi="Book Antiqua" w:cs="Book Antiqua"/>
        </w:rPr>
        <w:t>by</w:t>
      </w:r>
      <w:r w:rsidR="00902F00" w:rsidRPr="00EC7862">
        <w:rPr>
          <w:rFonts w:ascii="Book Antiqua" w:eastAsia="Book Antiqua" w:hAnsi="Book Antiqua" w:cs="Book Antiqua"/>
        </w:rPr>
        <w:t xml:space="preserve"> </w:t>
      </w:r>
      <w:r w:rsidRPr="00EC7862">
        <w:rPr>
          <w:rFonts w:ascii="Book Antiqua" w:eastAsia="Book Antiqua" w:hAnsi="Book Antiqua" w:cs="Book Antiqua"/>
        </w:rPr>
        <w:t>diet</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by</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use</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medications,</w:t>
      </w:r>
      <w:r w:rsidR="00902F00" w:rsidRPr="00EC7862">
        <w:rPr>
          <w:rFonts w:ascii="Book Antiqua" w:eastAsia="Book Antiqua" w:hAnsi="Book Antiqua" w:cs="Book Antiqua"/>
        </w:rPr>
        <w:t xml:space="preserve"> </w:t>
      </w:r>
      <w:r w:rsidRPr="00EC7862">
        <w:rPr>
          <w:rFonts w:ascii="Book Antiqua" w:eastAsia="Book Antiqua" w:hAnsi="Book Antiqua" w:cs="Book Antiqua"/>
        </w:rPr>
        <w:t>particularly</w:t>
      </w:r>
      <w:r w:rsidR="00902F00" w:rsidRPr="00EC7862">
        <w:rPr>
          <w:rFonts w:ascii="Book Antiqua" w:eastAsia="Book Antiqua" w:hAnsi="Book Antiqua" w:cs="Book Antiqua"/>
        </w:rPr>
        <w:t xml:space="preserve"> </w:t>
      </w:r>
      <w:proofErr w:type="gramStart"/>
      <w:r w:rsidRPr="00EC7862">
        <w:rPr>
          <w:rFonts w:ascii="Book Antiqua" w:eastAsia="Book Antiqua" w:hAnsi="Book Antiqua" w:cs="Book Antiqua"/>
        </w:rPr>
        <w:t>antibiotics</w:t>
      </w:r>
      <w:r w:rsidRPr="00EC7862">
        <w:rPr>
          <w:rFonts w:ascii="Book Antiqua" w:eastAsia="Book Antiqua" w:hAnsi="Book Antiqua" w:cs="Book Antiqua"/>
          <w:vertAlign w:val="superscript"/>
        </w:rPr>
        <w:t>[</w:t>
      </w:r>
      <w:proofErr w:type="gramEnd"/>
      <w:r w:rsidRPr="00EC7862">
        <w:rPr>
          <w:rFonts w:ascii="Book Antiqua" w:eastAsia="Book Antiqua" w:hAnsi="Book Antiqua" w:cs="Book Antiqua"/>
          <w:vertAlign w:val="superscript"/>
        </w:rPr>
        <w:t>56</w:t>
      </w:r>
      <w:r w:rsidR="00902F00" w:rsidRPr="00EC7862">
        <w:rPr>
          <w:rFonts w:ascii="Book Antiqua" w:eastAsia="Book Antiqua" w:hAnsi="Book Antiqua" w:cs="Book Antiqua"/>
          <w:vertAlign w:val="superscript"/>
        </w:rPr>
        <w:t>-</w:t>
      </w:r>
      <w:r w:rsidRPr="00EC7862">
        <w:rPr>
          <w:rFonts w:ascii="Book Antiqua" w:eastAsia="Book Antiqua" w:hAnsi="Book Antiqua" w:cs="Book Antiqua"/>
          <w:vertAlign w:val="superscript"/>
        </w:rPr>
        <w:t>58]</w:t>
      </w:r>
      <w:r w:rsidRPr="00EC7862">
        <w:rPr>
          <w:rFonts w:ascii="Book Antiqua" w:eastAsia="Book Antiqua" w:hAnsi="Book Antiqua" w:cs="Book Antiqua"/>
        </w:rPr>
        <w:t>.</w:t>
      </w:r>
    </w:p>
    <w:p w14:paraId="029881F2" w14:textId="60087E9E" w:rsidR="00A77B3E" w:rsidRPr="00EC7862" w:rsidRDefault="00181DDC" w:rsidP="00EC7862">
      <w:pPr>
        <w:spacing w:line="360" w:lineRule="auto"/>
        <w:ind w:firstLine="284"/>
        <w:jc w:val="both"/>
        <w:rPr>
          <w:rFonts w:ascii="Book Antiqua" w:hAnsi="Book Antiqua"/>
        </w:rPr>
      </w:pPr>
      <w:r w:rsidRPr="00EC7862">
        <w:rPr>
          <w:rFonts w:ascii="Book Antiqua" w:eastAsia="Book Antiqua" w:hAnsi="Book Antiqua" w:cs="Book Antiqua"/>
        </w:rPr>
        <w:t>IM</w:t>
      </w:r>
      <w:r w:rsidR="00902F00" w:rsidRPr="00EC7862">
        <w:rPr>
          <w:rFonts w:ascii="Book Antiqua" w:eastAsia="Book Antiqua" w:hAnsi="Book Antiqua" w:cs="Book Antiqua"/>
        </w:rPr>
        <w:t xml:space="preserve"> </w:t>
      </w:r>
      <w:r w:rsidRPr="00EC7862">
        <w:rPr>
          <w:rFonts w:ascii="Book Antiqua" w:eastAsia="Book Antiqua" w:hAnsi="Book Antiqua" w:cs="Book Antiqua"/>
        </w:rPr>
        <w:t>can</w:t>
      </w:r>
      <w:r w:rsidR="00902F00" w:rsidRPr="00EC7862">
        <w:rPr>
          <w:rFonts w:ascii="Book Antiqua" w:eastAsia="Book Antiqua" w:hAnsi="Book Antiqua" w:cs="Book Antiqua"/>
        </w:rPr>
        <w:t xml:space="preserve"> </w:t>
      </w:r>
      <w:r w:rsidRPr="00EC7862">
        <w:rPr>
          <w:rFonts w:ascii="Book Antiqua" w:eastAsia="Book Antiqua" w:hAnsi="Book Antiqua" w:cs="Book Antiqua"/>
        </w:rPr>
        <w:t>interact</w:t>
      </w:r>
      <w:r w:rsidR="00902F00" w:rsidRPr="00EC7862">
        <w:rPr>
          <w:rFonts w:ascii="Book Antiqua" w:eastAsia="Book Antiqua" w:hAnsi="Book Antiqua" w:cs="Book Antiqua"/>
        </w:rPr>
        <w:t xml:space="preserve"> </w:t>
      </w:r>
      <w:r w:rsidRPr="00EC7862">
        <w:rPr>
          <w:rFonts w:ascii="Book Antiqua" w:eastAsia="Book Antiqua" w:hAnsi="Book Antiqua" w:cs="Book Antiqua"/>
        </w:rPr>
        <w:t>with</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immune</w:t>
      </w:r>
      <w:r w:rsidR="00902F00" w:rsidRPr="00EC7862">
        <w:rPr>
          <w:rFonts w:ascii="Book Antiqua" w:eastAsia="Book Antiqua" w:hAnsi="Book Antiqua" w:cs="Book Antiqua"/>
        </w:rPr>
        <w:t xml:space="preserve"> </w:t>
      </w:r>
      <w:r w:rsidRPr="00EC7862">
        <w:rPr>
          <w:rFonts w:ascii="Book Antiqua" w:eastAsia="Book Antiqua" w:hAnsi="Book Antiqua" w:cs="Book Antiqua"/>
        </w:rPr>
        <w:t>system,</w:t>
      </w:r>
      <w:r w:rsidR="00902F00" w:rsidRPr="00EC7862">
        <w:rPr>
          <w:rFonts w:ascii="Book Antiqua" w:eastAsia="Book Antiqua" w:hAnsi="Book Antiqua" w:cs="Book Antiqua"/>
        </w:rPr>
        <w:t xml:space="preserve"> </w:t>
      </w:r>
      <w:r w:rsidRPr="00EC7862">
        <w:rPr>
          <w:rFonts w:ascii="Book Antiqua" w:eastAsia="Book Antiqua" w:hAnsi="Book Antiqua" w:cs="Book Antiqua"/>
        </w:rPr>
        <w:t>causing</w:t>
      </w:r>
      <w:r w:rsidR="00902F00" w:rsidRPr="00EC7862">
        <w:rPr>
          <w:rFonts w:ascii="Book Antiqua" w:eastAsia="Book Antiqua" w:hAnsi="Book Antiqua" w:cs="Book Antiqua"/>
        </w:rPr>
        <w:t xml:space="preserve"> </w:t>
      </w:r>
      <w:r w:rsidRPr="00EC7862">
        <w:rPr>
          <w:rFonts w:ascii="Book Antiqua" w:eastAsia="Book Antiqua" w:hAnsi="Book Antiqua" w:cs="Book Antiqua"/>
        </w:rPr>
        <w:t>tolerance</w:t>
      </w:r>
      <w:r w:rsidR="00902F00" w:rsidRPr="00EC7862">
        <w:rPr>
          <w:rFonts w:ascii="Book Antiqua" w:eastAsia="Book Antiqua" w:hAnsi="Book Antiqua" w:cs="Book Antiqua"/>
        </w:rPr>
        <w:t xml:space="preserve"> </w:t>
      </w:r>
      <w:r w:rsidRPr="00EC7862">
        <w:rPr>
          <w:rFonts w:ascii="Book Antiqua" w:eastAsia="Book Antiqua" w:hAnsi="Book Antiqua" w:cs="Book Antiqua"/>
        </w:rPr>
        <w:t>to</w:t>
      </w:r>
      <w:r w:rsidR="00902F00" w:rsidRPr="00EC7862">
        <w:rPr>
          <w:rFonts w:ascii="Book Antiqua" w:eastAsia="Book Antiqua" w:hAnsi="Book Antiqua" w:cs="Book Antiqua"/>
        </w:rPr>
        <w:t xml:space="preserve"> </w:t>
      </w:r>
      <w:r w:rsidRPr="00EC7862">
        <w:rPr>
          <w:rFonts w:ascii="Book Antiqua" w:eastAsia="Book Antiqua" w:hAnsi="Book Antiqua" w:cs="Book Antiqua"/>
        </w:rPr>
        <w:t>symbiotic</w:t>
      </w:r>
      <w:r w:rsidR="00902F00" w:rsidRPr="00EC7862">
        <w:rPr>
          <w:rFonts w:ascii="Book Antiqua" w:eastAsia="Book Antiqua" w:hAnsi="Book Antiqua" w:cs="Book Antiqua"/>
        </w:rPr>
        <w:t xml:space="preserve"> </w:t>
      </w:r>
      <w:r w:rsidRPr="00EC7862">
        <w:rPr>
          <w:rFonts w:ascii="Book Antiqua" w:eastAsia="Book Antiqua" w:hAnsi="Book Antiqua" w:cs="Book Antiqua"/>
        </w:rPr>
        <w:t>microorganisms</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an</w:t>
      </w:r>
      <w:r w:rsidR="00902F00" w:rsidRPr="00EC7862">
        <w:rPr>
          <w:rFonts w:ascii="Book Antiqua" w:eastAsia="Book Antiqua" w:hAnsi="Book Antiqua" w:cs="Book Antiqua"/>
        </w:rPr>
        <w:t xml:space="preserve"> </w:t>
      </w:r>
      <w:r w:rsidRPr="00EC7862">
        <w:rPr>
          <w:rFonts w:ascii="Book Antiqua" w:eastAsia="Book Antiqua" w:hAnsi="Book Antiqua" w:cs="Book Antiqua"/>
        </w:rPr>
        <w:t>effector</w:t>
      </w:r>
      <w:r w:rsidR="00902F00" w:rsidRPr="00EC7862">
        <w:rPr>
          <w:rFonts w:ascii="Book Antiqua" w:eastAsia="Book Antiqua" w:hAnsi="Book Antiqua" w:cs="Book Antiqua"/>
        </w:rPr>
        <w:t xml:space="preserve"> </w:t>
      </w:r>
      <w:r w:rsidRPr="00EC7862">
        <w:rPr>
          <w:rFonts w:ascii="Book Antiqua" w:eastAsia="Book Antiqua" w:hAnsi="Book Antiqua" w:cs="Book Antiqua"/>
        </w:rPr>
        <w:t>response</w:t>
      </w:r>
      <w:r w:rsidR="00902F00" w:rsidRPr="00EC7862">
        <w:rPr>
          <w:rFonts w:ascii="Book Antiqua" w:eastAsia="Book Antiqua" w:hAnsi="Book Antiqua" w:cs="Book Antiqua"/>
        </w:rPr>
        <w:t xml:space="preserve"> </w:t>
      </w:r>
      <w:r w:rsidRPr="00EC7862">
        <w:rPr>
          <w:rFonts w:ascii="Book Antiqua" w:eastAsia="Book Antiqua" w:hAnsi="Book Antiqua" w:cs="Book Antiqua"/>
        </w:rPr>
        <w:t>to</w:t>
      </w:r>
      <w:r w:rsidR="00902F00" w:rsidRPr="00EC7862">
        <w:rPr>
          <w:rFonts w:ascii="Book Antiqua" w:eastAsia="Book Antiqua" w:hAnsi="Book Antiqua" w:cs="Book Antiqua"/>
        </w:rPr>
        <w:t xml:space="preserve"> </w:t>
      </w:r>
      <w:r w:rsidRPr="00EC7862">
        <w:rPr>
          <w:rFonts w:ascii="Book Antiqua" w:eastAsia="Book Antiqua" w:hAnsi="Book Antiqua" w:cs="Book Antiqua"/>
        </w:rPr>
        <w:t>pathogenic</w:t>
      </w:r>
      <w:r w:rsidR="00902F00" w:rsidRPr="00EC7862">
        <w:rPr>
          <w:rFonts w:ascii="Book Antiqua" w:eastAsia="Book Antiqua" w:hAnsi="Book Antiqua" w:cs="Book Antiqua"/>
        </w:rPr>
        <w:t xml:space="preserve"> </w:t>
      </w:r>
      <w:proofErr w:type="gramStart"/>
      <w:r w:rsidRPr="00EC7862">
        <w:rPr>
          <w:rFonts w:ascii="Book Antiqua" w:eastAsia="Book Antiqua" w:hAnsi="Book Antiqua" w:cs="Book Antiqua"/>
        </w:rPr>
        <w:t>microorganisms</w:t>
      </w:r>
      <w:r w:rsidRPr="00EC7862">
        <w:rPr>
          <w:rFonts w:ascii="Book Antiqua" w:eastAsia="Book Antiqua" w:hAnsi="Book Antiqua" w:cs="Book Antiqua"/>
          <w:vertAlign w:val="superscript"/>
        </w:rPr>
        <w:t>[</w:t>
      </w:r>
      <w:proofErr w:type="gramEnd"/>
      <w:r w:rsidRPr="00EC7862">
        <w:rPr>
          <w:rFonts w:ascii="Book Antiqua" w:eastAsia="Book Antiqua" w:hAnsi="Book Antiqua" w:cs="Book Antiqua"/>
          <w:vertAlign w:val="superscript"/>
        </w:rPr>
        <w:t>50,59]</w:t>
      </w:r>
      <w:r w:rsidRPr="00EC7862">
        <w:rPr>
          <w:rFonts w:ascii="Book Antiqua" w:eastAsia="Book Antiqua" w:hAnsi="Book Antiqua" w:cs="Book Antiqua"/>
        </w:rPr>
        <w:t>.</w:t>
      </w:r>
      <w:r w:rsidR="00902F00" w:rsidRPr="00EC7862">
        <w:rPr>
          <w:rFonts w:ascii="Book Antiqua" w:eastAsia="Book Antiqua" w:hAnsi="Book Antiqua" w:cs="Book Antiqua"/>
        </w:rPr>
        <w:t xml:space="preserve"> </w:t>
      </w:r>
      <w:r w:rsidRPr="00EC7862">
        <w:rPr>
          <w:rFonts w:ascii="Book Antiqua" w:eastAsia="Book Antiqua" w:hAnsi="Book Antiqua" w:cs="Book Antiqua"/>
        </w:rPr>
        <w:t>In</w:t>
      </w:r>
      <w:r w:rsidR="00902F00" w:rsidRPr="00EC7862">
        <w:rPr>
          <w:rFonts w:ascii="Book Antiqua" w:eastAsia="Book Antiqua" w:hAnsi="Book Antiqua" w:cs="Book Antiqua"/>
        </w:rPr>
        <w:t xml:space="preserve"> </w:t>
      </w:r>
      <w:r w:rsidRPr="00EC7862">
        <w:rPr>
          <w:rFonts w:ascii="Book Antiqua" w:eastAsia="Book Antiqua" w:hAnsi="Book Antiqua" w:cs="Book Antiqua"/>
        </w:rPr>
        <w:t>addition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to</w:t>
      </w:r>
      <w:r w:rsidR="00902F00" w:rsidRPr="00EC7862">
        <w:rPr>
          <w:rFonts w:ascii="Book Antiqua" w:eastAsia="Book Antiqua" w:hAnsi="Book Antiqua" w:cs="Book Antiqua"/>
        </w:rPr>
        <w:t xml:space="preserve"> </w:t>
      </w:r>
      <w:r w:rsidRPr="00EC7862">
        <w:rPr>
          <w:rFonts w:ascii="Book Antiqua" w:eastAsia="Book Antiqua" w:hAnsi="Book Antiqua" w:cs="Book Antiqua"/>
        </w:rPr>
        <w:t>being</w:t>
      </w:r>
      <w:r w:rsidR="00902F00" w:rsidRPr="00EC7862">
        <w:rPr>
          <w:rFonts w:ascii="Book Antiqua" w:eastAsia="Book Antiqua" w:hAnsi="Book Antiqua" w:cs="Book Antiqua"/>
        </w:rPr>
        <w:t xml:space="preserve"> </w:t>
      </w:r>
      <w:r w:rsidRPr="00EC7862">
        <w:rPr>
          <w:rFonts w:ascii="Book Antiqua" w:eastAsia="Book Antiqua" w:hAnsi="Book Antiqua" w:cs="Book Antiqua"/>
        </w:rPr>
        <w:t>involved</w:t>
      </w:r>
      <w:r w:rsidR="00902F00" w:rsidRPr="00EC7862">
        <w:rPr>
          <w:rFonts w:ascii="Book Antiqua" w:eastAsia="Book Antiqua" w:hAnsi="Book Antiqua" w:cs="Book Antiqua"/>
        </w:rPr>
        <w:t xml:space="preserve"> </w:t>
      </w:r>
      <w:r w:rsidRPr="00EC7862">
        <w:rPr>
          <w:rFonts w:ascii="Book Antiqua" w:eastAsia="Book Antiqua" w:hAnsi="Book Antiqua" w:cs="Book Antiqua"/>
        </w:rPr>
        <w:t>in</w:t>
      </w:r>
      <w:r w:rsidR="00902F00" w:rsidRPr="00EC7862">
        <w:rPr>
          <w:rFonts w:ascii="Book Antiqua" w:eastAsia="Book Antiqua" w:hAnsi="Book Antiqua" w:cs="Book Antiqua"/>
        </w:rPr>
        <w:t xml:space="preserve"> </w:t>
      </w:r>
      <w:r w:rsidRPr="00EC7862">
        <w:rPr>
          <w:rFonts w:ascii="Book Antiqua" w:eastAsia="Book Antiqua" w:hAnsi="Book Antiqua" w:cs="Book Antiqua"/>
        </w:rPr>
        <w:t>this</w:t>
      </w:r>
      <w:r w:rsidR="00902F00" w:rsidRPr="00EC7862">
        <w:rPr>
          <w:rFonts w:ascii="Book Antiqua" w:eastAsia="Book Antiqua" w:hAnsi="Book Antiqua" w:cs="Book Antiqua"/>
        </w:rPr>
        <w:t xml:space="preserve"> </w:t>
      </w:r>
      <w:r w:rsidRPr="00EC7862">
        <w:rPr>
          <w:rFonts w:ascii="Book Antiqua" w:eastAsia="Book Antiqua" w:hAnsi="Book Antiqua" w:cs="Book Antiqua"/>
        </w:rPr>
        <w:t>mechanism</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communication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with</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immune</w:t>
      </w:r>
      <w:r w:rsidR="00902F00" w:rsidRPr="00EC7862">
        <w:rPr>
          <w:rFonts w:ascii="Book Antiqua" w:eastAsia="Book Antiqua" w:hAnsi="Book Antiqua" w:cs="Book Antiqua"/>
          <w:vertAlign w:val="superscript"/>
        </w:rPr>
        <w:t xml:space="preserve"> </w:t>
      </w:r>
      <w:proofErr w:type="gramStart"/>
      <w:r w:rsidRPr="00EC7862">
        <w:rPr>
          <w:rFonts w:ascii="Book Antiqua" w:eastAsia="Book Antiqua" w:hAnsi="Book Antiqua" w:cs="Book Antiqua"/>
        </w:rPr>
        <w:t>system</w:t>
      </w:r>
      <w:r w:rsidRPr="00EC7862">
        <w:rPr>
          <w:rFonts w:ascii="Book Antiqua" w:eastAsia="Book Antiqua" w:hAnsi="Book Antiqua" w:cs="Book Antiqua"/>
          <w:vertAlign w:val="superscript"/>
        </w:rPr>
        <w:t>[</w:t>
      </w:r>
      <w:proofErr w:type="gramEnd"/>
      <w:r w:rsidRPr="00EC7862">
        <w:rPr>
          <w:rFonts w:ascii="Book Antiqua" w:eastAsia="Book Antiqua" w:hAnsi="Book Antiqua" w:cs="Book Antiqua"/>
          <w:vertAlign w:val="superscript"/>
        </w:rPr>
        <w:t>60,61]</w:t>
      </w:r>
      <w:r w:rsidRPr="00EC7862">
        <w:rPr>
          <w:rFonts w:ascii="Book Antiqua" w:eastAsia="Book Antiqua" w:hAnsi="Book Antiqua" w:cs="Book Antiqua"/>
        </w:rPr>
        <w:t>,</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IM</w:t>
      </w:r>
      <w:r w:rsidR="00902F00" w:rsidRPr="00EC7862">
        <w:rPr>
          <w:rFonts w:ascii="Book Antiqua" w:eastAsia="Book Antiqua" w:hAnsi="Book Antiqua" w:cs="Book Antiqua"/>
        </w:rPr>
        <w:t xml:space="preserve"> </w:t>
      </w:r>
      <w:r w:rsidRPr="00EC7862">
        <w:rPr>
          <w:rFonts w:ascii="Book Antiqua" w:eastAsia="Book Antiqua" w:hAnsi="Book Antiqua" w:cs="Book Antiqua"/>
        </w:rPr>
        <w:t>contributes</w:t>
      </w:r>
      <w:r w:rsidR="00902F00" w:rsidRPr="00EC7862">
        <w:rPr>
          <w:rFonts w:ascii="Book Antiqua" w:eastAsia="Book Antiqua" w:hAnsi="Book Antiqua" w:cs="Book Antiqua"/>
        </w:rPr>
        <w:t xml:space="preserve"> </w:t>
      </w:r>
      <w:r w:rsidRPr="00EC7862">
        <w:rPr>
          <w:rFonts w:ascii="Book Antiqua" w:eastAsia="Book Antiqua" w:hAnsi="Book Antiqua" w:cs="Book Antiqua"/>
        </w:rPr>
        <w:t>to</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protection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against</w:t>
      </w:r>
      <w:r w:rsidR="00902F00" w:rsidRPr="00EC7862">
        <w:rPr>
          <w:rFonts w:ascii="Book Antiqua" w:eastAsia="Book Antiqua" w:hAnsi="Book Antiqua" w:cs="Book Antiqua"/>
        </w:rPr>
        <w:t xml:space="preserve"> </w:t>
      </w:r>
      <w:r w:rsidRPr="00EC7862">
        <w:rPr>
          <w:rFonts w:ascii="Book Antiqua" w:eastAsia="Book Antiqua" w:hAnsi="Book Antiqua" w:cs="Book Antiqua"/>
        </w:rPr>
        <w:t>pathogens</w:t>
      </w:r>
      <w:r w:rsidRPr="00EC7862">
        <w:rPr>
          <w:rFonts w:ascii="Book Antiqua" w:eastAsia="Book Antiqua" w:hAnsi="Book Antiqua" w:cs="Book Antiqua"/>
          <w:vertAlign w:val="superscript"/>
        </w:rPr>
        <w:t>[62]</w:t>
      </w:r>
      <w:r w:rsidR="00902F00" w:rsidRPr="00EC7862">
        <w:rPr>
          <w:rFonts w:ascii="Book Antiqua" w:eastAsia="Book Antiqua" w:hAnsi="Book Antiqua" w:cs="Book Antiqua"/>
        </w:rPr>
        <w:t xml:space="preserve"> </w:t>
      </w:r>
      <w:r w:rsidRPr="00EC7862">
        <w:rPr>
          <w:rFonts w:ascii="Book Antiqua" w:eastAsia="Book Antiqua" w:hAnsi="Book Antiqua" w:cs="Book Antiqua"/>
        </w:rPr>
        <w:t>through</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production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bactericidal</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and/or</w:t>
      </w:r>
      <w:r w:rsidR="00902F00" w:rsidRPr="00EC7862">
        <w:rPr>
          <w:rFonts w:ascii="Book Antiqua" w:eastAsia="Book Antiqua" w:hAnsi="Book Antiqua" w:cs="Book Antiqua"/>
        </w:rPr>
        <w:t xml:space="preserve"> </w:t>
      </w:r>
      <w:r w:rsidRPr="00EC7862">
        <w:rPr>
          <w:rFonts w:ascii="Book Antiqua" w:eastAsia="Book Antiqua" w:hAnsi="Book Antiqua" w:cs="Book Antiqua"/>
        </w:rPr>
        <w:t>bacteriostatic</w:t>
      </w:r>
      <w:r w:rsidR="00902F00" w:rsidRPr="00EC7862">
        <w:rPr>
          <w:rFonts w:ascii="Book Antiqua" w:eastAsia="Book Antiqua" w:hAnsi="Book Antiqua" w:cs="Book Antiqua"/>
        </w:rPr>
        <w:t xml:space="preserve"> </w:t>
      </w:r>
      <w:r w:rsidRPr="00EC7862">
        <w:rPr>
          <w:rFonts w:ascii="Book Antiqua" w:eastAsia="Book Antiqua" w:hAnsi="Book Antiqua" w:cs="Book Antiqua"/>
        </w:rPr>
        <w:t>molecules,</w:t>
      </w:r>
      <w:r w:rsidR="00902F00" w:rsidRPr="00EC7862">
        <w:rPr>
          <w:rFonts w:ascii="Book Antiqua" w:eastAsia="Book Antiqua" w:hAnsi="Book Antiqua" w:cs="Book Antiqua"/>
        </w:rPr>
        <w:t xml:space="preserve"> </w:t>
      </w:r>
      <w:r w:rsidRPr="00EC7862">
        <w:rPr>
          <w:rFonts w:ascii="Book Antiqua" w:eastAsia="Book Antiqua" w:hAnsi="Book Antiqua" w:cs="Book Antiqua"/>
        </w:rPr>
        <w:t>competition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for</w:t>
      </w:r>
      <w:r w:rsidR="00902F00" w:rsidRPr="00EC7862">
        <w:rPr>
          <w:rFonts w:ascii="Book Antiqua" w:eastAsia="Book Antiqua" w:hAnsi="Book Antiqua" w:cs="Book Antiqua"/>
        </w:rPr>
        <w:t xml:space="preserve"> </w:t>
      </w:r>
      <w:r w:rsidRPr="00EC7862">
        <w:rPr>
          <w:rFonts w:ascii="Book Antiqua" w:eastAsia="Book Antiqua" w:hAnsi="Book Antiqua" w:cs="Book Antiqua"/>
        </w:rPr>
        <w:t>nutrients,</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stimulation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mucus</w:t>
      </w:r>
      <w:r w:rsidR="00902F00" w:rsidRPr="00EC7862">
        <w:rPr>
          <w:rFonts w:ascii="Book Antiqua" w:eastAsia="Book Antiqua" w:hAnsi="Book Antiqua" w:cs="Book Antiqua"/>
        </w:rPr>
        <w:t xml:space="preserve"> </w:t>
      </w:r>
      <w:r w:rsidRPr="00EC7862">
        <w:rPr>
          <w:rFonts w:ascii="Book Antiqua" w:eastAsia="Book Antiqua" w:hAnsi="Book Antiqua" w:cs="Book Antiqua"/>
        </w:rPr>
        <w:t>secretion</w:t>
      </w:r>
      <w:r w:rsidRPr="00EC7862">
        <w:rPr>
          <w:rFonts w:ascii="Book Antiqua" w:eastAsia="Book Antiqua" w:hAnsi="Book Antiqua" w:cs="Book Antiqua"/>
          <w:vertAlign w:val="superscript"/>
        </w:rPr>
        <w:t>[63</w:t>
      </w:r>
      <w:r w:rsidR="00902F00" w:rsidRPr="00EC7862">
        <w:rPr>
          <w:rFonts w:ascii="Book Antiqua" w:eastAsia="Book Antiqua" w:hAnsi="Book Antiqua" w:cs="Book Antiqua"/>
          <w:vertAlign w:val="superscript"/>
        </w:rPr>
        <w:t>-</w:t>
      </w:r>
      <w:r w:rsidRPr="00EC7862">
        <w:rPr>
          <w:rFonts w:ascii="Book Antiqua" w:eastAsia="Book Antiqua" w:hAnsi="Book Antiqua" w:cs="Book Antiqua"/>
          <w:vertAlign w:val="superscript"/>
        </w:rPr>
        <w:t>65]</w:t>
      </w:r>
      <w:r w:rsidRPr="00EC7862">
        <w:rPr>
          <w:rFonts w:ascii="Book Antiqua" w:eastAsia="Book Antiqua" w:hAnsi="Book Antiqua" w:cs="Book Antiqua"/>
        </w:rPr>
        <w:t>.</w:t>
      </w:r>
    </w:p>
    <w:p w14:paraId="2FBDCAE0" w14:textId="6F4869E3" w:rsidR="00A77B3E" w:rsidRPr="00EC7862" w:rsidRDefault="00181DDC" w:rsidP="00EC7862">
      <w:pPr>
        <w:spacing w:line="360" w:lineRule="auto"/>
        <w:ind w:firstLine="284"/>
        <w:jc w:val="both"/>
        <w:rPr>
          <w:rFonts w:ascii="Book Antiqua" w:hAnsi="Book Antiqua"/>
        </w:rPr>
      </w:pPr>
      <w:r w:rsidRPr="00EC7862">
        <w:rPr>
          <w:rFonts w:ascii="Book Antiqua" w:eastAsia="Book Antiqua" w:hAnsi="Book Antiqua" w:cs="Book Antiqua"/>
        </w:rPr>
        <w:lastRenderedPageBreak/>
        <w:t>In</w:t>
      </w:r>
      <w:r w:rsidR="00902F00" w:rsidRPr="00EC7862">
        <w:rPr>
          <w:rFonts w:ascii="Book Antiqua" w:eastAsia="Book Antiqua" w:hAnsi="Book Antiqua" w:cs="Book Antiqua"/>
        </w:rPr>
        <w:t xml:space="preserve"> </w:t>
      </w:r>
      <w:r w:rsidRPr="00EC7862">
        <w:rPr>
          <w:rFonts w:ascii="Book Antiqua" w:eastAsia="Book Antiqua" w:hAnsi="Book Antiqua" w:cs="Book Antiqua"/>
        </w:rPr>
        <w:t>addition,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a</w:t>
      </w:r>
      <w:r w:rsidR="00902F00" w:rsidRPr="00EC7862">
        <w:rPr>
          <w:rFonts w:ascii="Book Antiqua" w:eastAsia="Book Antiqua" w:hAnsi="Book Antiqua" w:cs="Book Antiqua"/>
        </w:rPr>
        <w:t xml:space="preserve"> </w:t>
      </w:r>
      <w:r w:rsidRPr="00EC7862">
        <w:rPr>
          <w:rFonts w:ascii="Book Antiqua" w:eastAsia="Book Antiqua" w:hAnsi="Book Antiqua" w:cs="Book Antiqua"/>
        </w:rPr>
        <w:t>healthy</w:t>
      </w:r>
      <w:r w:rsidR="00902F00" w:rsidRPr="00EC7862">
        <w:rPr>
          <w:rFonts w:ascii="Book Antiqua" w:eastAsia="Book Antiqua" w:hAnsi="Book Antiqua" w:cs="Book Antiqua"/>
        </w:rPr>
        <w:t xml:space="preserve"> </w:t>
      </w:r>
      <w:r w:rsidRPr="00EC7862">
        <w:rPr>
          <w:rFonts w:ascii="Book Antiqua" w:eastAsia="Book Antiqua" w:hAnsi="Book Antiqua" w:cs="Book Antiqua"/>
        </w:rPr>
        <w:t>IM,</w:t>
      </w:r>
      <w:r w:rsidR="00902F00" w:rsidRPr="00EC7862">
        <w:rPr>
          <w:rFonts w:ascii="Book Antiqua" w:eastAsia="Book Antiqua" w:hAnsi="Book Antiqua" w:cs="Book Antiqua"/>
        </w:rPr>
        <w:t xml:space="preserve"> </w:t>
      </w:r>
      <w:r w:rsidRPr="00EC7862">
        <w:rPr>
          <w:rFonts w:ascii="Book Antiqua" w:eastAsia="Book Antiqua" w:hAnsi="Book Antiqua" w:cs="Book Antiqua"/>
        </w:rPr>
        <w:t>under</w:t>
      </w:r>
      <w:r w:rsidR="00902F00" w:rsidRPr="00EC7862">
        <w:rPr>
          <w:rFonts w:ascii="Book Antiqua" w:eastAsia="Book Antiqua" w:hAnsi="Book Antiqua" w:cs="Book Antiqua"/>
        </w:rPr>
        <w:t xml:space="preserve"> </w:t>
      </w:r>
      <w:r w:rsidRPr="00EC7862">
        <w:rPr>
          <w:rFonts w:ascii="Book Antiqua" w:eastAsia="Book Antiqua" w:hAnsi="Book Antiqua" w:cs="Book Antiqua"/>
        </w:rPr>
        <w:t>symbiosis</w:t>
      </w:r>
      <w:r w:rsidR="00902F00" w:rsidRPr="00EC7862">
        <w:rPr>
          <w:rFonts w:ascii="Book Antiqua" w:eastAsia="Book Antiqua" w:hAnsi="Book Antiqua" w:cs="Book Antiqua"/>
        </w:rPr>
        <w:t xml:space="preserve"> </w:t>
      </w:r>
      <w:r w:rsidRPr="00EC7862">
        <w:rPr>
          <w:rFonts w:ascii="Book Antiqua" w:eastAsia="Book Antiqua" w:hAnsi="Book Antiqua" w:cs="Book Antiqua"/>
        </w:rPr>
        <w:t>conditions,</w:t>
      </w:r>
      <w:r w:rsidR="00902F00" w:rsidRPr="00EC7862">
        <w:rPr>
          <w:rFonts w:ascii="Book Antiqua" w:eastAsia="Book Antiqua" w:hAnsi="Book Antiqua" w:cs="Book Antiqua"/>
        </w:rPr>
        <w:t xml:space="preserve"> </w:t>
      </w:r>
      <w:r w:rsidRPr="00EC7862">
        <w:rPr>
          <w:rFonts w:ascii="Book Antiqua" w:eastAsia="Book Antiqua" w:hAnsi="Book Antiqua" w:cs="Book Antiqua"/>
        </w:rPr>
        <w:t>promotes</w:t>
      </w:r>
      <w:r w:rsidR="00902F00" w:rsidRPr="00EC7862">
        <w:rPr>
          <w:rFonts w:ascii="Book Antiqua" w:eastAsia="Book Antiqua" w:hAnsi="Book Antiqua" w:cs="Book Antiqua"/>
        </w:rPr>
        <w:t xml:space="preserve"> </w:t>
      </w:r>
      <w:r w:rsidRPr="00EC7862">
        <w:rPr>
          <w:rFonts w:ascii="Book Antiqua" w:eastAsia="Book Antiqua" w:hAnsi="Book Antiqua" w:cs="Book Antiqua"/>
        </w:rPr>
        <w:t>structural</w:t>
      </w:r>
      <w:r w:rsidR="00902F00" w:rsidRPr="00EC7862">
        <w:rPr>
          <w:rFonts w:ascii="Book Antiqua" w:eastAsia="Book Antiqua" w:hAnsi="Book Antiqua" w:cs="Book Antiqua"/>
        </w:rPr>
        <w:t xml:space="preserve"> </w:t>
      </w:r>
      <w:r w:rsidRPr="00EC7862">
        <w:rPr>
          <w:rFonts w:ascii="Book Antiqua" w:eastAsia="Book Antiqua" w:hAnsi="Book Antiqua" w:cs="Book Antiqua"/>
        </w:rPr>
        <w:t>benefits</w:t>
      </w:r>
      <w:r w:rsidR="00902F00" w:rsidRPr="00EC7862">
        <w:rPr>
          <w:rFonts w:ascii="Book Antiqua" w:eastAsia="Book Antiqua" w:hAnsi="Book Antiqua" w:cs="Book Antiqua"/>
        </w:rPr>
        <w:t xml:space="preserve"> </w:t>
      </w:r>
      <w:r w:rsidRPr="00EC7862">
        <w:rPr>
          <w:rFonts w:ascii="Book Antiqua" w:eastAsia="Book Antiqua" w:hAnsi="Book Antiqua" w:cs="Book Antiqua"/>
        </w:rPr>
        <w:t>to</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host</w:t>
      </w:r>
      <w:r w:rsidR="00902F00" w:rsidRPr="00EC7862">
        <w:rPr>
          <w:rFonts w:ascii="Book Antiqua" w:eastAsia="Book Antiqua" w:hAnsi="Book Antiqua" w:cs="Book Antiqua"/>
        </w:rPr>
        <w:t xml:space="preserve"> </w:t>
      </w:r>
      <w:r w:rsidRPr="00EC7862">
        <w:rPr>
          <w:rFonts w:ascii="Book Antiqua" w:eastAsia="Book Antiqua" w:hAnsi="Book Antiqua" w:cs="Book Antiqua"/>
        </w:rPr>
        <w:t>such</w:t>
      </w:r>
      <w:r w:rsidR="00902F00" w:rsidRPr="00EC7862">
        <w:rPr>
          <w:rFonts w:ascii="Book Antiqua" w:eastAsia="Book Antiqua" w:hAnsi="Book Antiqua" w:cs="Book Antiqua"/>
        </w:rPr>
        <w:t xml:space="preserve"> </w:t>
      </w:r>
      <w:r w:rsidRPr="00EC7862">
        <w:rPr>
          <w:rFonts w:ascii="Book Antiqua" w:eastAsia="Book Antiqua" w:hAnsi="Book Antiqua" w:cs="Book Antiqua"/>
        </w:rPr>
        <w:t>as</w:t>
      </w:r>
      <w:r w:rsidR="00902F00" w:rsidRPr="00EC7862">
        <w:rPr>
          <w:rFonts w:ascii="Book Antiqua" w:eastAsia="Book Antiqua" w:hAnsi="Book Antiqua" w:cs="Book Antiqua"/>
        </w:rPr>
        <w:t xml:space="preserve"> </w:t>
      </w:r>
      <w:r w:rsidRPr="00EC7862">
        <w:rPr>
          <w:rFonts w:ascii="Book Antiqua" w:eastAsia="Book Antiqua" w:hAnsi="Book Antiqua" w:cs="Book Antiqua"/>
        </w:rPr>
        <w:t>strengthening</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integrity</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modulation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intestinal</w:t>
      </w:r>
      <w:r w:rsidR="00902F00" w:rsidRPr="00EC7862">
        <w:rPr>
          <w:rFonts w:ascii="Book Antiqua" w:eastAsia="Book Antiqua" w:hAnsi="Book Antiqua" w:cs="Book Antiqua"/>
        </w:rPr>
        <w:t xml:space="preserve"> </w:t>
      </w:r>
      <w:r w:rsidRPr="00EC7862">
        <w:rPr>
          <w:rFonts w:ascii="Book Antiqua" w:eastAsia="Book Antiqua" w:hAnsi="Book Antiqua" w:cs="Book Antiqua"/>
        </w:rPr>
        <w:t>barrier</w:t>
      </w:r>
      <w:r w:rsidRPr="00EC7862">
        <w:rPr>
          <w:rFonts w:ascii="Book Antiqua" w:eastAsia="Book Antiqua" w:hAnsi="Book Antiqua" w:cs="Book Antiqua"/>
          <w:vertAlign w:val="superscript"/>
        </w:rPr>
        <w:t>[7]</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metabolic</w:t>
      </w:r>
      <w:r w:rsidR="00902F00" w:rsidRPr="00EC7862">
        <w:rPr>
          <w:rFonts w:ascii="Book Antiqua" w:eastAsia="Book Antiqua" w:hAnsi="Book Antiqua" w:cs="Book Antiqua"/>
        </w:rPr>
        <w:t xml:space="preserve"> </w:t>
      </w:r>
      <w:r w:rsidRPr="00EC7862">
        <w:rPr>
          <w:rFonts w:ascii="Book Antiqua" w:eastAsia="Book Antiqua" w:hAnsi="Book Antiqua" w:cs="Book Antiqua"/>
        </w:rPr>
        <w:t>benefits</w:t>
      </w:r>
      <w:r w:rsidR="00902F00" w:rsidRPr="00EC7862">
        <w:rPr>
          <w:rFonts w:ascii="Book Antiqua" w:eastAsia="Book Antiqua" w:hAnsi="Book Antiqua" w:cs="Book Antiqua"/>
        </w:rPr>
        <w:t xml:space="preserve"> </w:t>
      </w:r>
      <w:r w:rsidRPr="00EC7862">
        <w:rPr>
          <w:rFonts w:ascii="Book Antiqua" w:eastAsia="Book Antiqua" w:hAnsi="Book Antiqua" w:cs="Book Antiqua"/>
        </w:rPr>
        <w:t>through</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fermentation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complex</w:t>
      </w:r>
      <w:r w:rsidR="00902F00" w:rsidRPr="00EC7862">
        <w:rPr>
          <w:rFonts w:ascii="Book Antiqua" w:eastAsia="Book Antiqua" w:hAnsi="Book Antiqua" w:cs="Book Antiqua"/>
        </w:rPr>
        <w:t xml:space="preserve"> </w:t>
      </w:r>
      <w:r w:rsidRPr="00EC7862">
        <w:rPr>
          <w:rFonts w:ascii="Book Antiqua" w:eastAsia="Book Antiqua" w:hAnsi="Book Antiqua" w:cs="Book Antiqua"/>
        </w:rPr>
        <w:t>carbohydrates,</w:t>
      </w:r>
      <w:r w:rsidR="00902F00" w:rsidRPr="00EC7862">
        <w:rPr>
          <w:rFonts w:ascii="Book Antiqua" w:eastAsia="Book Antiqua" w:hAnsi="Book Antiqua" w:cs="Book Antiqua"/>
        </w:rPr>
        <w:t xml:space="preserve"> </w:t>
      </w:r>
      <w:r w:rsidRPr="00EC7862">
        <w:rPr>
          <w:rFonts w:ascii="Book Antiqua" w:eastAsia="Book Antiqua" w:hAnsi="Book Antiqua" w:cs="Book Antiqua"/>
        </w:rPr>
        <w:t>SCFAs</w:t>
      </w:r>
      <w:r w:rsidR="00902F00" w:rsidRPr="00EC7862">
        <w:rPr>
          <w:rFonts w:ascii="Book Antiqua" w:eastAsia="Book Antiqua" w:hAnsi="Book Antiqua" w:cs="Book Antiqua"/>
        </w:rPr>
        <w:t xml:space="preserve"> </w:t>
      </w:r>
      <w:r w:rsidRPr="00EC7862">
        <w:rPr>
          <w:rFonts w:ascii="Book Antiqua" w:eastAsia="Book Antiqua" w:hAnsi="Book Antiqua" w:cs="Book Antiqua"/>
        </w:rPr>
        <w:t>production,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energy</w:t>
      </w:r>
      <w:r w:rsidR="00902F00" w:rsidRPr="00EC7862">
        <w:rPr>
          <w:rFonts w:ascii="Book Antiqua" w:eastAsia="Book Antiqua" w:hAnsi="Book Antiqua" w:cs="Book Antiqua"/>
        </w:rPr>
        <w:t xml:space="preserve"> </w:t>
      </w:r>
      <w:r w:rsidRPr="00EC7862">
        <w:rPr>
          <w:rFonts w:ascii="Book Antiqua" w:eastAsia="Book Antiqua" w:hAnsi="Book Antiqua" w:cs="Book Antiqua"/>
        </w:rPr>
        <w:t>uptake,</w:t>
      </w:r>
      <w:r w:rsidR="00902F00" w:rsidRPr="00EC7862">
        <w:rPr>
          <w:rFonts w:ascii="Book Antiqua" w:eastAsia="Book Antiqua" w:hAnsi="Book Antiqua" w:cs="Book Antiqua"/>
        </w:rPr>
        <w:t xml:space="preserve"> </w:t>
      </w:r>
      <w:r w:rsidRPr="00EC7862">
        <w:rPr>
          <w:rFonts w:ascii="Book Antiqua" w:eastAsia="Book Antiqua" w:hAnsi="Book Antiqua" w:cs="Book Antiqua"/>
        </w:rPr>
        <w:t>increasing</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intestinal</w:t>
      </w:r>
      <w:r w:rsidR="00902F00" w:rsidRPr="00EC7862">
        <w:rPr>
          <w:rFonts w:ascii="Book Antiqua" w:eastAsia="Book Antiqua" w:hAnsi="Book Antiqua" w:cs="Book Antiqua"/>
        </w:rPr>
        <w:t xml:space="preserve"> </w:t>
      </w:r>
      <w:r w:rsidRPr="00EC7862">
        <w:rPr>
          <w:rFonts w:ascii="Book Antiqua" w:eastAsia="Book Antiqua" w:hAnsi="Book Antiqua" w:cs="Book Antiqua"/>
        </w:rPr>
        <w:t>hormones</w:t>
      </w:r>
      <w:r w:rsidR="00902F00" w:rsidRPr="00EC7862">
        <w:rPr>
          <w:rFonts w:ascii="Book Antiqua" w:eastAsia="Book Antiqua" w:hAnsi="Book Antiqua" w:cs="Book Antiqua"/>
        </w:rPr>
        <w:t xml:space="preserve"> </w:t>
      </w:r>
      <w:r w:rsidRPr="00EC7862">
        <w:rPr>
          <w:rFonts w:ascii="Book Antiqua" w:eastAsia="Book Antiqua" w:hAnsi="Book Antiqua" w:cs="Book Antiqua"/>
        </w:rPr>
        <w:t>such</w:t>
      </w:r>
      <w:r w:rsidR="00902F00" w:rsidRPr="00EC7862">
        <w:rPr>
          <w:rFonts w:ascii="Book Antiqua" w:eastAsia="Book Antiqua" w:hAnsi="Book Antiqua" w:cs="Book Antiqua"/>
        </w:rPr>
        <w:t xml:space="preserve"> </w:t>
      </w:r>
      <w:r w:rsidRPr="00EC7862">
        <w:rPr>
          <w:rFonts w:ascii="Book Antiqua" w:eastAsia="Book Antiqua" w:hAnsi="Book Antiqua" w:cs="Book Antiqua"/>
        </w:rPr>
        <w:t>as</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Peptide</w:t>
      </w:r>
      <w:r w:rsidR="00902F00" w:rsidRPr="00EC7862">
        <w:rPr>
          <w:rFonts w:ascii="Book Antiqua" w:eastAsia="Book Antiqua" w:hAnsi="Book Antiqua" w:cs="Book Antiqua"/>
        </w:rPr>
        <w:t xml:space="preserve"> </w:t>
      </w:r>
      <w:r w:rsidRPr="00EC7862">
        <w:rPr>
          <w:rFonts w:ascii="Book Antiqua" w:eastAsia="Book Antiqua" w:hAnsi="Book Antiqua" w:cs="Book Antiqua"/>
        </w:rPr>
        <w:t>YY</w:t>
      </w:r>
      <w:r w:rsidR="00902F00" w:rsidRPr="00EC7862">
        <w:rPr>
          <w:rFonts w:ascii="Book Antiqua" w:eastAsia="Book Antiqua" w:hAnsi="Book Antiqua" w:cs="Book Antiqua"/>
        </w:rPr>
        <w:t xml:space="preserve"> </w:t>
      </w:r>
      <w:r w:rsidRPr="00EC7862">
        <w:rPr>
          <w:rFonts w:ascii="Book Antiqua" w:eastAsia="Book Antiqua" w:hAnsi="Book Antiqua" w:cs="Book Antiqua"/>
        </w:rPr>
        <w:t>(PYY),</w:t>
      </w:r>
      <w:r w:rsidR="00902F00" w:rsidRPr="00EC7862">
        <w:rPr>
          <w:rFonts w:ascii="Book Antiqua" w:eastAsia="Book Antiqua" w:hAnsi="Book Antiqua" w:cs="Book Antiqua"/>
        </w:rPr>
        <w:t xml:space="preserve"> </w:t>
      </w:r>
      <w:r w:rsidRPr="00EC7862">
        <w:rPr>
          <w:rFonts w:ascii="Book Antiqua" w:eastAsia="Book Antiqua" w:hAnsi="Book Antiqua" w:cs="Book Antiqua"/>
        </w:rPr>
        <w:t>glucagon-like</w:t>
      </w:r>
      <w:r w:rsidR="00902F00" w:rsidRPr="00EC7862">
        <w:rPr>
          <w:rFonts w:ascii="Book Antiqua" w:eastAsia="Book Antiqua" w:hAnsi="Book Antiqua" w:cs="Book Antiqua"/>
        </w:rPr>
        <w:t xml:space="preserve"> </w:t>
      </w:r>
      <w:r w:rsidRPr="00EC7862">
        <w:rPr>
          <w:rFonts w:ascii="Book Antiqua" w:eastAsia="Book Antiqua" w:hAnsi="Book Antiqua" w:cs="Book Antiqua"/>
        </w:rPr>
        <w:t>peptide</w:t>
      </w:r>
      <w:r w:rsidR="00902F00" w:rsidRPr="00EC7862">
        <w:rPr>
          <w:rFonts w:ascii="Book Antiqua" w:eastAsia="Book Antiqua" w:hAnsi="Book Antiqua" w:cs="Book Antiqua"/>
        </w:rPr>
        <w:t xml:space="preserve"> </w:t>
      </w:r>
      <w:r w:rsidRPr="00EC7862">
        <w:rPr>
          <w:rFonts w:ascii="Book Antiqua" w:eastAsia="Book Antiqua" w:hAnsi="Book Antiqua" w:cs="Book Antiqua"/>
        </w:rPr>
        <w:t>1</w:t>
      </w:r>
      <w:r w:rsidR="00902F00" w:rsidRPr="00EC7862">
        <w:rPr>
          <w:rFonts w:ascii="Book Antiqua" w:eastAsia="Book Antiqua" w:hAnsi="Book Antiqua" w:cs="Book Antiqua"/>
        </w:rPr>
        <w:t xml:space="preserve"> </w:t>
      </w:r>
      <w:r w:rsidRPr="00EC7862">
        <w:rPr>
          <w:rFonts w:ascii="Book Antiqua" w:eastAsia="Book Antiqua" w:hAnsi="Book Antiqua" w:cs="Book Antiqua"/>
        </w:rPr>
        <w:t>(GLP1)</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vitamin</w:t>
      </w:r>
      <w:r w:rsidR="00902F00" w:rsidRPr="00EC7862">
        <w:rPr>
          <w:rFonts w:ascii="Book Antiqua" w:eastAsia="Book Antiqua" w:hAnsi="Book Antiqua" w:cs="Book Antiqua"/>
        </w:rPr>
        <w:t xml:space="preserve"> </w:t>
      </w:r>
      <w:r w:rsidRPr="00EC7862">
        <w:rPr>
          <w:rFonts w:ascii="Book Antiqua" w:eastAsia="Book Antiqua" w:hAnsi="Book Antiqua" w:cs="Book Antiqua"/>
        </w:rPr>
        <w:t>synthesis</w:t>
      </w:r>
      <w:r w:rsidRPr="00EC7862">
        <w:rPr>
          <w:rFonts w:ascii="Book Antiqua" w:eastAsia="Book Antiqua" w:hAnsi="Book Antiqua" w:cs="Book Antiqua"/>
          <w:vertAlign w:val="superscript"/>
        </w:rPr>
        <w:t>[66]</w:t>
      </w:r>
      <w:r w:rsidRPr="00EC7862">
        <w:rPr>
          <w:rFonts w:ascii="Book Antiqua" w:eastAsia="Book Antiqua" w:hAnsi="Book Antiqua" w:cs="Book Antiqua"/>
        </w:rPr>
        <w:t>.</w:t>
      </w:r>
    </w:p>
    <w:p w14:paraId="1F1CC26E" w14:textId="10D6B1AE" w:rsidR="00A77B3E" w:rsidRPr="00EC7862" w:rsidRDefault="00181DDC" w:rsidP="00EC7862">
      <w:pPr>
        <w:spacing w:line="360" w:lineRule="auto"/>
        <w:ind w:firstLine="284"/>
        <w:jc w:val="both"/>
        <w:rPr>
          <w:rFonts w:ascii="Book Antiqua" w:hAnsi="Book Antiqua"/>
        </w:rPr>
      </w:pPr>
      <w:r w:rsidRPr="00EC7862">
        <w:rPr>
          <w:rFonts w:ascii="Book Antiqua" w:eastAsia="Book Antiqua" w:hAnsi="Book Antiqua" w:cs="Book Antiqua"/>
        </w:rPr>
        <w:t>Many</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these</w:t>
      </w:r>
      <w:r w:rsidR="00902F00" w:rsidRPr="00EC7862">
        <w:rPr>
          <w:rFonts w:ascii="Book Antiqua" w:eastAsia="Book Antiqua" w:hAnsi="Book Antiqua" w:cs="Book Antiqua"/>
        </w:rPr>
        <w:t xml:space="preserve"> </w:t>
      </w:r>
      <w:r w:rsidRPr="00EC7862">
        <w:rPr>
          <w:rFonts w:ascii="Book Antiqua" w:eastAsia="Book Antiqua" w:hAnsi="Book Antiqua" w:cs="Book Antiqua"/>
        </w:rPr>
        <w:t>beneficial</w:t>
      </w:r>
      <w:r w:rsidR="00902F00" w:rsidRPr="00EC7862">
        <w:rPr>
          <w:rFonts w:ascii="Book Antiqua" w:eastAsia="Book Antiqua" w:hAnsi="Book Antiqua" w:cs="Book Antiqua"/>
        </w:rPr>
        <w:t xml:space="preserve"> </w:t>
      </w:r>
      <w:r w:rsidRPr="00EC7862">
        <w:rPr>
          <w:rFonts w:ascii="Book Antiqua" w:eastAsia="Book Antiqua" w:hAnsi="Book Antiqua" w:cs="Book Antiqua"/>
        </w:rPr>
        <w:t>effects</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IM</w:t>
      </w:r>
      <w:r w:rsidR="00902F00" w:rsidRPr="00EC7862">
        <w:rPr>
          <w:rFonts w:ascii="Book Antiqua" w:eastAsia="Book Antiqua" w:hAnsi="Book Antiqua" w:cs="Book Antiqua"/>
        </w:rPr>
        <w:t xml:space="preserve"> </w:t>
      </w:r>
      <w:r w:rsidRPr="00EC7862">
        <w:rPr>
          <w:rFonts w:ascii="Book Antiqua" w:eastAsia="Book Antiqua" w:hAnsi="Book Antiqua" w:cs="Book Antiqua"/>
        </w:rPr>
        <w:t>have</w:t>
      </w:r>
      <w:r w:rsidR="00902F00" w:rsidRPr="00EC7862">
        <w:rPr>
          <w:rFonts w:ascii="Book Antiqua" w:eastAsia="Book Antiqua" w:hAnsi="Book Antiqua" w:cs="Book Antiqua"/>
        </w:rPr>
        <w:t xml:space="preserve"> </w:t>
      </w:r>
      <w:r w:rsidRPr="00EC7862">
        <w:rPr>
          <w:rFonts w:ascii="Book Antiqua" w:eastAsia="Book Antiqua" w:hAnsi="Book Antiqua" w:cs="Book Antiqua"/>
        </w:rPr>
        <w:t>been</w:t>
      </w:r>
      <w:r w:rsidR="00902F00" w:rsidRPr="00EC7862">
        <w:rPr>
          <w:rFonts w:ascii="Book Antiqua" w:eastAsia="Book Antiqua" w:hAnsi="Book Antiqua" w:cs="Book Antiqua"/>
        </w:rPr>
        <w:t xml:space="preserve"> </w:t>
      </w:r>
      <w:r w:rsidRPr="00EC7862">
        <w:rPr>
          <w:rFonts w:ascii="Book Antiqua" w:eastAsia="Book Antiqua" w:hAnsi="Book Antiqua" w:cs="Book Antiqua"/>
        </w:rPr>
        <w:t>related</w:t>
      </w:r>
      <w:r w:rsidR="00902F00" w:rsidRPr="00EC7862">
        <w:rPr>
          <w:rFonts w:ascii="Book Antiqua" w:eastAsia="Book Antiqua" w:hAnsi="Book Antiqua" w:cs="Book Antiqua"/>
        </w:rPr>
        <w:t xml:space="preserve"> </w:t>
      </w:r>
      <w:r w:rsidRPr="00EC7862">
        <w:rPr>
          <w:rFonts w:ascii="Book Antiqua" w:eastAsia="Book Antiqua" w:hAnsi="Book Antiqua" w:cs="Book Antiqua"/>
        </w:rPr>
        <w:t>to</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production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SCFAs,</w:t>
      </w:r>
      <w:r w:rsidR="00902F00" w:rsidRPr="00EC7862">
        <w:rPr>
          <w:rFonts w:ascii="Book Antiqua" w:eastAsia="Book Antiqua" w:hAnsi="Book Antiqua" w:cs="Book Antiqua"/>
        </w:rPr>
        <w:t xml:space="preserve"> </w:t>
      </w:r>
      <w:r w:rsidRPr="00EC7862">
        <w:rPr>
          <w:rFonts w:ascii="Book Antiqua" w:eastAsia="Book Antiqua" w:hAnsi="Book Antiqua" w:cs="Book Antiqua"/>
        </w:rPr>
        <w:t>which,</w:t>
      </w:r>
      <w:r w:rsidR="00902F00" w:rsidRPr="00EC7862">
        <w:rPr>
          <w:rFonts w:ascii="Book Antiqua" w:eastAsia="Book Antiqua" w:hAnsi="Book Antiqua" w:cs="Book Antiqua"/>
        </w:rPr>
        <w:t xml:space="preserve"> </w:t>
      </w:r>
      <w:r w:rsidRPr="00EC7862">
        <w:rPr>
          <w:rFonts w:ascii="Book Antiqua" w:eastAsia="Book Antiqua" w:hAnsi="Book Antiqua" w:cs="Book Antiqua"/>
        </w:rPr>
        <w:t>in</w:t>
      </w:r>
      <w:r w:rsidR="00902F00" w:rsidRPr="00EC7862">
        <w:rPr>
          <w:rFonts w:ascii="Book Antiqua" w:eastAsia="Book Antiqua" w:hAnsi="Book Antiqua" w:cs="Book Antiqua"/>
        </w:rPr>
        <w:t xml:space="preserve"> </w:t>
      </w:r>
      <w:r w:rsidRPr="00EC7862">
        <w:rPr>
          <w:rFonts w:ascii="Book Antiqua" w:eastAsia="Book Antiqua" w:hAnsi="Book Antiqua" w:cs="Book Antiqua"/>
        </w:rPr>
        <w:t>addition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to</w:t>
      </w:r>
      <w:r w:rsidR="00902F00" w:rsidRPr="00EC7862">
        <w:rPr>
          <w:rFonts w:ascii="Book Antiqua" w:eastAsia="Book Antiqua" w:hAnsi="Book Antiqua" w:cs="Book Antiqua"/>
        </w:rPr>
        <w:t xml:space="preserve"> </w:t>
      </w:r>
      <w:r w:rsidRPr="00EC7862">
        <w:rPr>
          <w:rFonts w:ascii="Book Antiqua" w:eastAsia="Book Antiqua" w:hAnsi="Book Antiqua" w:cs="Book Antiqua"/>
        </w:rPr>
        <w:t>being</w:t>
      </w:r>
      <w:r w:rsidR="00902F00" w:rsidRPr="00EC7862">
        <w:rPr>
          <w:rFonts w:ascii="Book Antiqua" w:eastAsia="Book Antiqua" w:hAnsi="Book Antiqua" w:cs="Book Antiqua"/>
        </w:rPr>
        <w:t xml:space="preserve"> </w:t>
      </w:r>
      <w:r w:rsidRPr="00EC7862">
        <w:rPr>
          <w:rFonts w:ascii="Book Antiqua" w:eastAsia="Book Antiqua" w:hAnsi="Book Antiqua" w:cs="Book Antiqua"/>
        </w:rPr>
        <w:t>one</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main</w:t>
      </w:r>
      <w:r w:rsidR="00902F00" w:rsidRPr="00EC7862">
        <w:rPr>
          <w:rFonts w:ascii="Book Antiqua" w:eastAsia="Book Antiqua" w:hAnsi="Book Antiqua" w:cs="Book Antiqua"/>
        </w:rPr>
        <w:t xml:space="preserve"> </w:t>
      </w:r>
      <w:r w:rsidRPr="00EC7862">
        <w:rPr>
          <w:rFonts w:ascii="Book Antiqua" w:eastAsia="Book Antiqua" w:hAnsi="Book Antiqua" w:cs="Book Antiqua"/>
        </w:rPr>
        <w:t>energy</w:t>
      </w:r>
      <w:r w:rsidR="00902F00" w:rsidRPr="00EC7862">
        <w:rPr>
          <w:rFonts w:ascii="Book Antiqua" w:eastAsia="Book Antiqua" w:hAnsi="Book Antiqua" w:cs="Book Antiqua"/>
        </w:rPr>
        <w:t xml:space="preserve"> </w:t>
      </w:r>
      <w:r w:rsidRPr="00EC7862">
        <w:rPr>
          <w:rFonts w:ascii="Book Antiqua" w:eastAsia="Book Antiqua" w:hAnsi="Book Antiqua" w:cs="Book Antiqua"/>
        </w:rPr>
        <w:t>sources</w:t>
      </w:r>
      <w:r w:rsidR="00902F00" w:rsidRPr="00EC7862">
        <w:rPr>
          <w:rFonts w:ascii="Book Antiqua" w:eastAsia="Book Antiqua" w:hAnsi="Book Antiqua" w:cs="Book Antiqua"/>
        </w:rPr>
        <w:t xml:space="preserve"> </w:t>
      </w:r>
      <w:r w:rsidRPr="00EC7862">
        <w:rPr>
          <w:rFonts w:ascii="Book Antiqua" w:eastAsia="Book Antiqua" w:hAnsi="Book Antiqua" w:cs="Book Antiqua"/>
        </w:rPr>
        <w:t>for</w:t>
      </w:r>
      <w:r w:rsidR="00902F00" w:rsidRPr="00EC7862">
        <w:rPr>
          <w:rFonts w:ascii="Book Antiqua" w:eastAsia="Book Antiqua" w:hAnsi="Book Antiqua" w:cs="Book Antiqua"/>
        </w:rPr>
        <w:t xml:space="preserve"> </w:t>
      </w:r>
      <w:r w:rsidRPr="00EC7862">
        <w:rPr>
          <w:rFonts w:ascii="Book Antiqua" w:eastAsia="Book Antiqua" w:hAnsi="Book Antiqua" w:cs="Book Antiqua"/>
        </w:rPr>
        <w:t>colonocytes,</w:t>
      </w:r>
      <w:r w:rsidR="00902F00" w:rsidRPr="00EC7862">
        <w:rPr>
          <w:rFonts w:ascii="Book Antiqua" w:eastAsia="Book Antiqua" w:hAnsi="Book Antiqua" w:cs="Book Antiqua"/>
        </w:rPr>
        <w:t xml:space="preserve"> </w:t>
      </w:r>
      <w:r w:rsidRPr="00EC7862">
        <w:rPr>
          <w:rFonts w:ascii="Book Antiqua" w:eastAsia="Book Antiqua" w:hAnsi="Book Antiqua" w:cs="Book Antiqua"/>
        </w:rPr>
        <w:t>can</w:t>
      </w:r>
      <w:r w:rsidR="00902F00" w:rsidRPr="00EC7862">
        <w:rPr>
          <w:rFonts w:ascii="Book Antiqua" w:eastAsia="Book Antiqua" w:hAnsi="Book Antiqua" w:cs="Book Antiqua"/>
        </w:rPr>
        <w:t xml:space="preserve"> </w:t>
      </w:r>
      <w:r w:rsidRPr="00EC7862">
        <w:rPr>
          <w:rFonts w:ascii="Book Antiqua" w:eastAsia="Book Antiqua" w:hAnsi="Book Antiqua" w:cs="Book Antiqua"/>
        </w:rPr>
        <w:t>interfere</w:t>
      </w:r>
      <w:r w:rsidR="00902F00" w:rsidRPr="00EC7862">
        <w:rPr>
          <w:rFonts w:ascii="Book Antiqua" w:eastAsia="Book Antiqua" w:hAnsi="Book Antiqua" w:cs="Book Antiqua"/>
        </w:rPr>
        <w:t xml:space="preserve"> </w:t>
      </w:r>
      <w:r w:rsidRPr="00EC7862">
        <w:rPr>
          <w:rFonts w:ascii="Book Antiqua" w:eastAsia="Book Antiqua" w:hAnsi="Book Antiqua" w:cs="Book Antiqua"/>
        </w:rPr>
        <w:t>in</w:t>
      </w:r>
      <w:r w:rsidR="00902F00" w:rsidRPr="00EC7862">
        <w:rPr>
          <w:rFonts w:ascii="Book Antiqua" w:eastAsia="Book Antiqua" w:hAnsi="Book Antiqua" w:cs="Book Antiqua"/>
        </w:rPr>
        <w:t xml:space="preserve"> </w:t>
      </w:r>
      <w:r w:rsidRPr="00EC7862">
        <w:rPr>
          <w:rFonts w:ascii="Book Antiqua" w:eastAsia="Book Antiqua" w:hAnsi="Book Antiqua" w:cs="Book Antiqua"/>
        </w:rPr>
        <w:t>cellular</w:t>
      </w:r>
      <w:r w:rsidR="00902F00" w:rsidRPr="00EC7862">
        <w:rPr>
          <w:rFonts w:ascii="Book Antiqua" w:eastAsia="Book Antiqua" w:hAnsi="Book Antiqua" w:cs="Book Antiqua"/>
        </w:rPr>
        <w:t xml:space="preserve"> </w:t>
      </w:r>
      <w:r w:rsidRPr="00EC7862">
        <w:rPr>
          <w:rFonts w:ascii="Book Antiqua" w:eastAsia="Book Antiqua" w:hAnsi="Book Antiqua" w:cs="Book Antiqua"/>
        </w:rPr>
        <w:t>mechanism,</w:t>
      </w:r>
      <w:r w:rsidR="00902F00" w:rsidRPr="00EC7862">
        <w:rPr>
          <w:rFonts w:ascii="Book Antiqua" w:eastAsia="Book Antiqua" w:hAnsi="Book Antiqua" w:cs="Book Antiqua"/>
        </w:rPr>
        <w:t xml:space="preserve"> </w:t>
      </w:r>
      <w:r w:rsidRPr="00EC7862">
        <w:rPr>
          <w:rFonts w:ascii="Book Antiqua" w:eastAsia="Book Antiqua" w:hAnsi="Book Antiqua" w:cs="Book Antiqua"/>
        </w:rPr>
        <w:t>modifying</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expression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some</w:t>
      </w:r>
      <w:r w:rsidR="00902F00" w:rsidRPr="00EC7862">
        <w:rPr>
          <w:rFonts w:ascii="Book Antiqua" w:eastAsia="Book Antiqua" w:hAnsi="Book Antiqua" w:cs="Book Antiqua"/>
        </w:rPr>
        <w:t xml:space="preserve"> </w:t>
      </w:r>
      <w:r w:rsidRPr="00EC7862">
        <w:rPr>
          <w:rFonts w:ascii="Book Antiqua" w:eastAsia="Book Antiqua" w:hAnsi="Book Antiqua" w:cs="Book Antiqua"/>
        </w:rPr>
        <w:t>genes</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promoting</w:t>
      </w:r>
      <w:r w:rsidR="00902F00" w:rsidRPr="00EC7862">
        <w:rPr>
          <w:rFonts w:ascii="Book Antiqua" w:eastAsia="Book Antiqua" w:hAnsi="Book Antiqua" w:cs="Book Antiqua"/>
        </w:rPr>
        <w:t xml:space="preserve"> </w:t>
      </w:r>
      <w:r w:rsidRPr="00EC7862">
        <w:rPr>
          <w:rFonts w:ascii="Book Antiqua" w:eastAsia="Book Antiqua" w:hAnsi="Book Antiqua" w:cs="Book Antiqua"/>
        </w:rPr>
        <w:t>changes,</w:t>
      </w:r>
      <w:r w:rsidR="00902F00" w:rsidRPr="00EC7862">
        <w:rPr>
          <w:rFonts w:ascii="Book Antiqua" w:eastAsia="Book Antiqua" w:hAnsi="Book Antiqua" w:cs="Book Antiqua"/>
        </w:rPr>
        <w:t xml:space="preserve"> </w:t>
      </w:r>
      <w:r w:rsidRPr="00EC7862">
        <w:rPr>
          <w:rFonts w:ascii="Book Antiqua" w:eastAsia="Book Antiqua" w:hAnsi="Book Antiqua" w:cs="Book Antiqua"/>
        </w:rPr>
        <w:t>including,</w:t>
      </w:r>
      <w:r w:rsidR="00902F00" w:rsidRPr="00EC7862">
        <w:rPr>
          <w:rFonts w:ascii="Book Antiqua" w:eastAsia="Book Antiqua" w:hAnsi="Book Antiqua" w:cs="Book Antiqua"/>
        </w:rPr>
        <w:t xml:space="preserve"> </w:t>
      </w:r>
      <w:r w:rsidRPr="00EC7862">
        <w:rPr>
          <w:rFonts w:ascii="Book Antiqua" w:eastAsia="Book Antiqua" w:hAnsi="Book Antiqua" w:cs="Book Antiqua"/>
        </w:rPr>
        <w:t>to</w:t>
      </w:r>
      <w:r w:rsidR="00902F00" w:rsidRPr="00EC7862">
        <w:rPr>
          <w:rFonts w:ascii="Book Antiqua" w:eastAsia="Book Antiqua" w:hAnsi="Book Antiqua" w:cs="Book Antiqua"/>
        </w:rPr>
        <w:t xml:space="preserve"> </w:t>
      </w:r>
      <w:r w:rsidRPr="00EC7862">
        <w:rPr>
          <w:rFonts w:ascii="Book Antiqua" w:eastAsia="Book Antiqua" w:hAnsi="Book Antiqua" w:cs="Book Antiqua"/>
        </w:rPr>
        <w:t>extra-intestinal</w:t>
      </w:r>
      <w:r w:rsidR="00902F00" w:rsidRPr="00EC7862">
        <w:rPr>
          <w:rFonts w:ascii="Book Antiqua" w:eastAsia="Book Antiqua" w:hAnsi="Book Antiqua" w:cs="Book Antiqua"/>
        </w:rPr>
        <w:t xml:space="preserve"> </w:t>
      </w:r>
      <w:r w:rsidRPr="00EC7862">
        <w:rPr>
          <w:rFonts w:ascii="Book Antiqua" w:eastAsia="Book Antiqua" w:hAnsi="Book Antiqua" w:cs="Book Antiqua"/>
        </w:rPr>
        <w:t>levels</w:t>
      </w:r>
      <w:r w:rsidR="00902F00" w:rsidRPr="00EC7862">
        <w:rPr>
          <w:rFonts w:ascii="Book Antiqua" w:eastAsia="Book Antiqua" w:hAnsi="Book Antiqua" w:cs="Book Antiqua"/>
        </w:rPr>
        <w:t xml:space="preserve"> </w:t>
      </w:r>
      <w:r w:rsidRPr="00EC7862">
        <w:rPr>
          <w:rFonts w:ascii="Book Antiqua" w:eastAsia="Book Antiqua" w:hAnsi="Book Antiqua" w:cs="Book Antiqua"/>
        </w:rPr>
        <w:t>such</w:t>
      </w:r>
      <w:r w:rsidR="00902F00" w:rsidRPr="00EC7862">
        <w:rPr>
          <w:rFonts w:ascii="Book Antiqua" w:eastAsia="Book Antiqua" w:hAnsi="Book Antiqua" w:cs="Book Antiqua"/>
        </w:rPr>
        <w:t xml:space="preserve"> </w:t>
      </w:r>
      <w:r w:rsidRPr="00EC7862">
        <w:rPr>
          <w:rFonts w:ascii="Book Antiqua" w:eastAsia="Book Antiqua" w:hAnsi="Book Antiqua" w:cs="Book Antiqua"/>
        </w:rPr>
        <w:t>as</w:t>
      </w:r>
      <w:r w:rsidR="00902F00" w:rsidRPr="00EC7862">
        <w:rPr>
          <w:rFonts w:ascii="Book Antiqua" w:eastAsia="Book Antiqua" w:hAnsi="Book Antiqua" w:cs="Book Antiqua"/>
        </w:rPr>
        <w:t xml:space="preserve"> </w:t>
      </w:r>
      <w:r w:rsidRPr="00EC7862">
        <w:rPr>
          <w:rFonts w:ascii="Book Antiqua" w:eastAsia="Book Antiqua" w:hAnsi="Book Antiqua" w:cs="Book Antiqua"/>
        </w:rPr>
        <w:t>in</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Central</w:t>
      </w:r>
      <w:r w:rsidR="00902F00" w:rsidRPr="00EC7862">
        <w:rPr>
          <w:rFonts w:ascii="Book Antiqua" w:eastAsia="Book Antiqua" w:hAnsi="Book Antiqua" w:cs="Book Antiqua"/>
        </w:rPr>
        <w:t xml:space="preserve"> </w:t>
      </w:r>
      <w:r w:rsidRPr="00EC7862">
        <w:rPr>
          <w:rFonts w:ascii="Book Antiqua" w:eastAsia="Book Antiqua" w:hAnsi="Book Antiqua" w:cs="Book Antiqua"/>
        </w:rPr>
        <w:t>Nervous</w:t>
      </w:r>
      <w:r w:rsidR="00902F00" w:rsidRPr="00EC7862">
        <w:rPr>
          <w:rFonts w:ascii="Book Antiqua" w:eastAsia="Book Antiqua" w:hAnsi="Book Antiqua" w:cs="Book Antiqua"/>
        </w:rPr>
        <w:t xml:space="preserve"> </w:t>
      </w:r>
      <w:r w:rsidRPr="00EC7862">
        <w:rPr>
          <w:rFonts w:ascii="Book Antiqua" w:eastAsia="Book Antiqua" w:hAnsi="Book Antiqua" w:cs="Book Antiqua"/>
        </w:rPr>
        <w:t>System</w:t>
      </w:r>
      <w:r w:rsidR="00902F00" w:rsidRPr="00EC7862">
        <w:rPr>
          <w:rFonts w:ascii="Book Antiqua" w:eastAsia="Book Antiqua" w:hAnsi="Book Antiqua" w:cs="Book Antiqua"/>
        </w:rPr>
        <w:t xml:space="preserve"> </w:t>
      </w:r>
      <w:r w:rsidRPr="00EC7862">
        <w:rPr>
          <w:rFonts w:ascii="Book Antiqua" w:eastAsia="Book Antiqua" w:hAnsi="Book Antiqua" w:cs="Book Antiqua"/>
        </w:rPr>
        <w:t>(CNS</w:t>
      </w:r>
      <w:proofErr w:type="gramStart"/>
      <w:r w:rsidRPr="00EC7862">
        <w:rPr>
          <w:rFonts w:ascii="Book Antiqua" w:eastAsia="Book Antiqua" w:hAnsi="Book Antiqua" w:cs="Book Antiqua"/>
        </w:rPr>
        <w:t>)</w:t>
      </w:r>
      <w:r w:rsidRPr="00EC7862">
        <w:rPr>
          <w:rFonts w:ascii="Book Antiqua" w:eastAsia="Book Antiqua" w:hAnsi="Book Antiqua" w:cs="Book Antiqua"/>
          <w:vertAlign w:val="superscript"/>
        </w:rPr>
        <w:t>[</w:t>
      </w:r>
      <w:proofErr w:type="gramEnd"/>
      <w:r w:rsidRPr="00EC7862">
        <w:rPr>
          <w:rFonts w:ascii="Book Antiqua" w:eastAsia="Book Antiqua" w:hAnsi="Book Antiqua" w:cs="Book Antiqua"/>
          <w:vertAlign w:val="superscript"/>
        </w:rPr>
        <w:t>67</w:t>
      </w:r>
      <w:r w:rsidR="00902F00" w:rsidRPr="00EC7862">
        <w:rPr>
          <w:rFonts w:ascii="Book Antiqua" w:eastAsia="Book Antiqua" w:hAnsi="Book Antiqua" w:cs="Book Antiqua"/>
          <w:vertAlign w:val="superscript"/>
        </w:rPr>
        <w:t>-</w:t>
      </w:r>
      <w:r w:rsidRPr="00EC7862">
        <w:rPr>
          <w:rFonts w:ascii="Book Antiqua" w:eastAsia="Book Antiqua" w:hAnsi="Book Antiqua" w:cs="Book Antiqua"/>
          <w:vertAlign w:val="superscript"/>
        </w:rPr>
        <w:t>69]</w:t>
      </w:r>
      <w:r w:rsidRPr="00EC7862">
        <w:rPr>
          <w:rFonts w:ascii="Book Antiqua" w:eastAsia="Book Antiqua" w:hAnsi="Book Antiqua" w:cs="Book Antiqua"/>
        </w:rPr>
        <w:t>.</w:t>
      </w:r>
      <w:r w:rsidR="00902F00" w:rsidRPr="00EC7862">
        <w:rPr>
          <w:rFonts w:ascii="Book Antiqua" w:eastAsia="Book Antiqua" w:hAnsi="Book Antiqua" w:cs="Book Antiqua"/>
        </w:rPr>
        <w:t xml:space="preserve"> </w:t>
      </w:r>
      <w:r w:rsidRPr="00EC7862">
        <w:rPr>
          <w:rFonts w:ascii="Book Antiqua" w:eastAsia="Book Antiqua" w:hAnsi="Book Antiqua" w:cs="Book Antiqua"/>
        </w:rPr>
        <w:t>In</w:t>
      </w:r>
      <w:r w:rsidR="00902F00" w:rsidRPr="00EC7862">
        <w:rPr>
          <w:rFonts w:ascii="Book Antiqua" w:eastAsia="Book Antiqua" w:hAnsi="Book Antiqua" w:cs="Book Antiqua"/>
        </w:rPr>
        <w:t xml:space="preserve"> </w:t>
      </w:r>
      <w:r w:rsidRPr="00EC7862">
        <w:rPr>
          <w:rFonts w:ascii="Book Antiqua" w:eastAsia="Book Antiqua" w:hAnsi="Book Antiqua" w:cs="Book Antiqua"/>
        </w:rPr>
        <w:t>this</w:t>
      </w:r>
      <w:r w:rsidR="00902F00" w:rsidRPr="00EC7862">
        <w:rPr>
          <w:rFonts w:ascii="Book Antiqua" w:eastAsia="Book Antiqua" w:hAnsi="Book Antiqua" w:cs="Book Antiqua"/>
        </w:rPr>
        <w:t xml:space="preserve"> </w:t>
      </w:r>
      <w:r w:rsidRPr="00EC7862">
        <w:rPr>
          <w:rFonts w:ascii="Book Antiqua" w:eastAsia="Book Antiqua" w:hAnsi="Book Antiqua" w:cs="Book Antiqua"/>
        </w:rPr>
        <w:t>context,</w:t>
      </w:r>
      <w:r w:rsidR="00902F00" w:rsidRPr="00EC7862">
        <w:rPr>
          <w:rFonts w:ascii="Book Antiqua" w:eastAsia="Book Antiqua" w:hAnsi="Book Antiqua" w:cs="Book Antiqua"/>
        </w:rPr>
        <w:t xml:space="preserve"> </w:t>
      </w:r>
      <w:r w:rsidRPr="00EC7862">
        <w:rPr>
          <w:rFonts w:ascii="Book Antiqua" w:eastAsia="Book Antiqua" w:hAnsi="Book Antiqua" w:cs="Book Antiqua"/>
        </w:rPr>
        <w:t>SCFAs</w:t>
      </w:r>
      <w:r w:rsidR="00902F00" w:rsidRPr="00EC7862">
        <w:rPr>
          <w:rFonts w:ascii="Book Antiqua" w:eastAsia="Book Antiqua" w:hAnsi="Book Antiqua" w:cs="Book Antiqua"/>
        </w:rPr>
        <w:t xml:space="preserve"> </w:t>
      </w:r>
      <w:r w:rsidRPr="00EC7862">
        <w:rPr>
          <w:rFonts w:ascii="Book Antiqua" w:eastAsia="Book Antiqua" w:hAnsi="Book Antiqua" w:cs="Book Antiqua"/>
        </w:rPr>
        <w:t>has</w:t>
      </w:r>
      <w:r w:rsidR="00902F00" w:rsidRPr="00EC7862">
        <w:rPr>
          <w:rFonts w:ascii="Book Antiqua" w:eastAsia="Book Antiqua" w:hAnsi="Book Antiqua" w:cs="Book Antiqua"/>
        </w:rPr>
        <w:t xml:space="preserve"> </w:t>
      </w:r>
      <w:r w:rsidRPr="00EC7862">
        <w:rPr>
          <w:rFonts w:ascii="Book Antiqua" w:eastAsia="Book Antiqua" w:hAnsi="Book Antiqua" w:cs="Book Antiqua"/>
        </w:rPr>
        <w:t>been</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target</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studies</w:t>
      </w:r>
      <w:r w:rsidR="00902F00" w:rsidRPr="00EC7862">
        <w:rPr>
          <w:rFonts w:ascii="Book Antiqua" w:eastAsia="Book Antiqua" w:hAnsi="Book Antiqua" w:cs="Book Antiqua"/>
        </w:rPr>
        <w:t xml:space="preserve"> </w:t>
      </w:r>
      <w:r w:rsidRPr="00EC7862">
        <w:rPr>
          <w:rFonts w:ascii="Book Antiqua" w:eastAsia="Book Antiqua" w:hAnsi="Book Antiqua" w:cs="Book Antiqua"/>
        </w:rPr>
        <w:t>by</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scientific</w:t>
      </w:r>
      <w:r w:rsidR="00902F00" w:rsidRPr="00EC7862">
        <w:rPr>
          <w:rFonts w:ascii="Book Antiqua" w:eastAsia="Book Antiqua" w:hAnsi="Book Antiqua" w:cs="Book Antiqua"/>
        </w:rPr>
        <w:t xml:space="preserve"> </w:t>
      </w:r>
      <w:r w:rsidRPr="00EC7862">
        <w:rPr>
          <w:rFonts w:ascii="Book Antiqua" w:eastAsia="Book Antiqua" w:hAnsi="Book Antiqua" w:cs="Book Antiqua"/>
        </w:rPr>
        <w:t>community</w:t>
      </w:r>
      <w:r w:rsidR="00902F00" w:rsidRPr="00EC7862">
        <w:rPr>
          <w:rFonts w:ascii="Book Antiqua" w:eastAsia="Book Antiqua" w:hAnsi="Book Antiqua" w:cs="Book Antiqua"/>
        </w:rPr>
        <w:t xml:space="preserve"> </w:t>
      </w:r>
      <w:r w:rsidRPr="00EC7862">
        <w:rPr>
          <w:rFonts w:ascii="Book Antiqua" w:eastAsia="Book Antiqua" w:hAnsi="Book Antiqua" w:cs="Book Antiqua"/>
        </w:rPr>
        <w:t>due</w:t>
      </w:r>
      <w:r w:rsidR="00902F00" w:rsidRPr="00EC7862">
        <w:rPr>
          <w:rFonts w:ascii="Book Antiqua" w:eastAsia="Book Antiqua" w:hAnsi="Book Antiqua" w:cs="Book Antiqua"/>
        </w:rPr>
        <w:t xml:space="preserve"> </w:t>
      </w:r>
      <w:r w:rsidRPr="00EC7862">
        <w:rPr>
          <w:rFonts w:ascii="Book Antiqua" w:eastAsia="Book Antiqua" w:hAnsi="Book Antiqua" w:cs="Book Antiqua"/>
        </w:rPr>
        <w:t>to</w:t>
      </w:r>
      <w:r w:rsidR="00902F00" w:rsidRPr="00EC7862">
        <w:rPr>
          <w:rFonts w:ascii="Book Antiqua" w:eastAsia="Book Antiqua" w:hAnsi="Book Antiqua" w:cs="Book Antiqua"/>
        </w:rPr>
        <w:t xml:space="preserve"> </w:t>
      </w:r>
      <w:r w:rsidRPr="00EC7862">
        <w:rPr>
          <w:rFonts w:ascii="Book Antiqua" w:eastAsia="Book Antiqua" w:hAnsi="Book Antiqua" w:cs="Book Antiqua"/>
        </w:rPr>
        <w:t>its</w:t>
      </w:r>
      <w:r w:rsidR="00902F00" w:rsidRPr="00EC7862">
        <w:rPr>
          <w:rFonts w:ascii="Book Antiqua" w:eastAsia="Book Antiqua" w:hAnsi="Book Antiqua" w:cs="Book Antiqua"/>
        </w:rPr>
        <w:t xml:space="preserve"> </w:t>
      </w:r>
      <w:r w:rsidRPr="00EC7862">
        <w:rPr>
          <w:rFonts w:ascii="Book Antiqua" w:eastAsia="Book Antiqua" w:hAnsi="Book Antiqua" w:cs="Book Antiqua"/>
        </w:rPr>
        <w:t>beneficial</w:t>
      </w:r>
      <w:r w:rsidR="00902F00" w:rsidRPr="00EC7862">
        <w:rPr>
          <w:rFonts w:ascii="Book Antiqua" w:eastAsia="Book Antiqua" w:hAnsi="Book Antiqua" w:cs="Book Antiqua"/>
        </w:rPr>
        <w:t xml:space="preserve"> </w:t>
      </w:r>
      <w:r w:rsidRPr="00EC7862">
        <w:rPr>
          <w:rFonts w:ascii="Book Antiqua" w:eastAsia="Book Antiqua" w:hAnsi="Book Antiqua" w:cs="Book Antiqua"/>
        </w:rPr>
        <w:t>effects</w:t>
      </w:r>
      <w:r w:rsidR="00902F00" w:rsidRPr="00EC7862">
        <w:rPr>
          <w:rFonts w:ascii="Book Antiqua" w:eastAsia="Book Antiqua" w:hAnsi="Book Antiqua" w:cs="Book Antiqua"/>
        </w:rPr>
        <w:t xml:space="preserve"> </w:t>
      </w:r>
      <w:r w:rsidRPr="00EC7862">
        <w:rPr>
          <w:rFonts w:ascii="Book Antiqua" w:eastAsia="Book Antiqua" w:hAnsi="Book Antiqua" w:cs="Book Antiqua"/>
        </w:rPr>
        <w:t>in</w:t>
      </w:r>
      <w:r w:rsidR="00902F00" w:rsidRPr="00EC7862">
        <w:rPr>
          <w:rFonts w:ascii="Book Antiqua" w:eastAsia="Book Antiqua" w:hAnsi="Book Antiqua" w:cs="Book Antiqua"/>
        </w:rPr>
        <w:t xml:space="preserve"> </w:t>
      </w:r>
      <w:r w:rsidRPr="00EC7862">
        <w:rPr>
          <w:rFonts w:ascii="Book Antiqua" w:eastAsia="Book Antiqua" w:hAnsi="Book Antiqua" w:cs="Book Antiqua"/>
        </w:rPr>
        <w:t>GIT</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to</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possible</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therapeutic</w:t>
      </w:r>
      <w:r w:rsidR="00902F00" w:rsidRPr="00EC7862">
        <w:rPr>
          <w:rFonts w:ascii="Book Antiqua" w:eastAsia="Book Antiqua" w:hAnsi="Book Antiqua" w:cs="Book Antiqua"/>
        </w:rPr>
        <w:t xml:space="preserve"> </w:t>
      </w:r>
      <w:r w:rsidRPr="00EC7862">
        <w:rPr>
          <w:rFonts w:ascii="Book Antiqua" w:eastAsia="Book Antiqua" w:hAnsi="Book Antiqua" w:cs="Book Antiqua"/>
        </w:rPr>
        <w:t>potential</w:t>
      </w:r>
      <w:r w:rsidR="00902F00" w:rsidRPr="00EC7862">
        <w:rPr>
          <w:rFonts w:ascii="Book Antiqua" w:eastAsia="Book Antiqua" w:hAnsi="Book Antiqua" w:cs="Book Antiqua"/>
        </w:rPr>
        <w:t xml:space="preserve"> </w:t>
      </w:r>
      <w:r w:rsidRPr="00EC7862">
        <w:rPr>
          <w:rFonts w:ascii="Book Antiqua" w:eastAsia="Book Antiqua" w:hAnsi="Book Antiqua" w:cs="Book Antiqua"/>
        </w:rPr>
        <w:t>in</w:t>
      </w:r>
      <w:r w:rsidR="00902F00" w:rsidRPr="00EC7862">
        <w:rPr>
          <w:rFonts w:ascii="Book Antiqua" w:eastAsia="Book Antiqua" w:hAnsi="Book Antiqua" w:cs="Book Antiqua"/>
        </w:rPr>
        <w:t xml:space="preserve"> </w:t>
      </w:r>
      <w:r w:rsidRPr="00EC7862">
        <w:rPr>
          <w:rFonts w:ascii="Book Antiqua" w:eastAsia="Book Antiqua" w:hAnsi="Book Antiqua" w:cs="Book Antiqua"/>
        </w:rPr>
        <w:t>some</w:t>
      </w:r>
      <w:r w:rsidR="00902F00" w:rsidRPr="00EC7862">
        <w:rPr>
          <w:rFonts w:ascii="Book Antiqua" w:eastAsia="Book Antiqua" w:hAnsi="Book Antiqua" w:cs="Book Antiqua"/>
        </w:rPr>
        <w:t xml:space="preserve"> </w:t>
      </w:r>
      <w:r w:rsidRPr="00EC7862">
        <w:rPr>
          <w:rFonts w:ascii="Book Antiqua" w:eastAsia="Book Antiqua" w:hAnsi="Book Antiqua" w:cs="Book Antiqua"/>
        </w:rPr>
        <w:t>diseases,</w:t>
      </w:r>
      <w:r w:rsidR="00902F00" w:rsidRPr="00EC7862">
        <w:rPr>
          <w:rFonts w:ascii="Book Antiqua" w:eastAsia="Book Antiqua" w:hAnsi="Book Antiqua" w:cs="Book Antiqua"/>
        </w:rPr>
        <w:t xml:space="preserve"> </w:t>
      </w:r>
      <w:r w:rsidRPr="00EC7862">
        <w:rPr>
          <w:rFonts w:ascii="Book Antiqua" w:eastAsia="Book Antiqua" w:hAnsi="Book Antiqua" w:cs="Book Antiqua"/>
        </w:rPr>
        <w:t>including</w:t>
      </w:r>
      <w:r w:rsidR="00902F00" w:rsidRPr="00EC7862">
        <w:rPr>
          <w:rFonts w:ascii="Book Antiqua" w:eastAsia="Book Antiqua" w:hAnsi="Book Antiqua" w:cs="Book Antiqua"/>
        </w:rPr>
        <w:t xml:space="preserve"> </w:t>
      </w:r>
      <w:proofErr w:type="gramStart"/>
      <w:r w:rsidRPr="00EC7862">
        <w:rPr>
          <w:rFonts w:ascii="Book Antiqua" w:eastAsia="Book Antiqua" w:hAnsi="Book Antiqua" w:cs="Book Antiqua"/>
        </w:rPr>
        <w:t>IBDs</w:t>
      </w:r>
      <w:r w:rsidRPr="00EC7862">
        <w:rPr>
          <w:rFonts w:ascii="Book Antiqua" w:eastAsia="Book Antiqua" w:hAnsi="Book Antiqua" w:cs="Book Antiqua"/>
          <w:vertAlign w:val="superscript"/>
        </w:rPr>
        <w:t>[</w:t>
      </w:r>
      <w:proofErr w:type="gramEnd"/>
      <w:r w:rsidRPr="00EC7862">
        <w:rPr>
          <w:rFonts w:ascii="Book Antiqua" w:eastAsia="Book Antiqua" w:hAnsi="Book Antiqua" w:cs="Book Antiqua"/>
          <w:vertAlign w:val="superscript"/>
        </w:rPr>
        <w:t>70,71]</w:t>
      </w:r>
      <w:r w:rsidRPr="00EC7862">
        <w:rPr>
          <w:rFonts w:ascii="Book Antiqua" w:eastAsia="Book Antiqua" w:hAnsi="Book Antiqua" w:cs="Book Antiqua"/>
        </w:rPr>
        <w:t>.</w:t>
      </w:r>
    </w:p>
    <w:p w14:paraId="3C77B2A6" w14:textId="03E48156" w:rsidR="00BA4CDF" w:rsidRPr="00EC7862" w:rsidRDefault="0011402C" w:rsidP="00EC7862">
      <w:pPr>
        <w:spacing w:line="360" w:lineRule="auto"/>
        <w:ind w:firstLine="284"/>
        <w:jc w:val="both"/>
        <w:rPr>
          <w:rFonts w:ascii="Book Antiqua" w:hAnsi="Book Antiqua"/>
          <w:lang w:eastAsia="zh-CN"/>
        </w:rPr>
      </w:pPr>
      <w:bookmarkStart w:id="2" w:name="_Hlk110893891"/>
      <w:r w:rsidRPr="00EC7862">
        <w:rPr>
          <w:rFonts w:ascii="Book Antiqua" w:hAnsi="Book Antiqua"/>
        </w:rPr>
        <w:t>When</w:t>
      </w:r>
      <w:r w:rsidR="00902F00" w:rsidRPr="00EC7862">
        <w:rPr>
          <w:rFonts w:ascii="Book Antiqua" w:hAnsi="Book Antiqua"/>
        </w:rPr>
        <w:t xml:space="preserve"> </w:t>
      </w:r>
      <w:r w:rsidRPr="00EC7862">
        <w:rPr>
          <w:rFonts w:ascii="Book Antiqua" w:hAnsi="Book Antiqua"/>
        </w:rPr>
        <w:t>a</w:t>
      </w:r>
      <w:r w:rsidR="00902F00" w:rsidRPr="00EC7862">
        <w:rPr>
          <w:rFonts w:ascii="Book Antiqua" w:hAnsi="Book Antiqua"/>
        </w:rPr>
        <w:t xml:space="preserve"> </w:t>
      </w:r>
      <w:r w:rsidRPr="00EC7862">
        <w:rPr>
          <w:rFonts w:ascii="Book Antiqua" w:hAnsi="Book Antiqua"/>
        </w:rPr>
        <w:t>variation</w:t>
      </w:r>
      <w:r w:rsidR="00902F00" w:rsidRPr="00EC7862">
        <w:rPr>
          <w:rFonts w:ascii="Book Antiqua" w:hAnsi="Book Antiqua"/>
        </w:rPr>
        <w:t xml:space="preserve"> </w:t>
      </w:r>
      <w:r w:rsidRPr="00EC7862">
        <w:rPr>
          <w:rFonts w:ascii="Book Antiqua" w:hAnsi="Book Antiqua"/>
        </w:rPr>
        <w:t>in</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composition</w:t>
      </w:r>
      <w:r w:rsidR="00902F00" w:rsidRPr="00EC7862">
        <w:rPr>
          <w:rFonts w:ascii="Book Antiqua" w:hAnsi="Book Antiqua"/>
        </w:rPr>
        <w:t xml:space="preserve"> </w:t>
      </w:r>
      <w:r w:rsidRPr="00EC7862">
        <w:rPr>
          <w:rFonts w:ascii="Book Antiqua" w:hAnsi="Book Antiqua"/>
        </w:rPr>
        <w:t>and</w:t>
      </w:r>
      <w:r w:rsidR="00902F00" w:rsidRPr="00EC7862">
        <w:rPr>
          <w:rFonts w:ascii="Book Antiqua" w:hAnsi="Book Antiqua"/>
        </w:rPr>
        <w:t xml:space="preserve"> </w:t>
      </w:r>
      <w:r w:rsidRPr="00EC7862">
        <w:rPr>
          <w:rFonts w:ascii="Book Antiqua" w:hAnsi="Book Antiqua"/>
        </w:rPr>
        <w:t>diversity</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microorganisms</w:t>
      </w:r>
      <w:r w:rsidR="00902F00" w:rsidRPr="00EC7862">
        <w:rPr>
          <w:rFonts w:ascii="Book Antiqua" w:hAnsi="Book Antiqua"/>
        </w:rPr>
        <w:t xml:space="preserve"> </w:t>
      </w:r>
      <w:r w:rsidRPr="00EC7862">
        <w:rPr>
          <w:rFonts w:ascii="Book Antiqua" w:hAnsi="Book Antiqua"/>
        </w:rPr>
        <w:t>that</w:t>
      </w:r>
      <w:r w:rsidR="00902F00" w:rsidRPr="00EC7862">
        <w:rPr>
          <w:rFonts w:ascii="Book Antiqua" w:hAnsi="Book Antiqua"/>
        </w:rPr>
        <w:t xml:space="preserve"> </w:t>
      </w:r>
      <w:r w:rsidRPr="00EC7862">
        <w:rPr>
          <w:rFonts w:ascii="Book Antiqua" w:hAnsi="Book Antiqua"/>
        </w:rPr>
        <w:t>make</w:t>
      </w:r>
      <w:r w:rsidR="00902F00" w:rsidRPr="00EC7862">
        <w:rPr>
          <w:rFonts w:ascii="Book Antiqua" w:hAnsi="Book Antiqua"/>
        </w:rPr>
        <w:t xml:space="preserve"> </w:t>
      </w:r>
      <w:r w:rsidRPr="00EC7862">
        <w:rPr>
          <w:rFonts w:ascii="Book Antiqua" w:hAnsi="Book Antiqua"/>
        </w:rPr>
        <w:t>up</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IM</w:t>
      </w:r>
      <w:r w:rsidR="00902F00" w:rsidRPr="00EC7862">
        <w:rPr>
          <w:rFonts w:ascii="Book Antiqua" w:hAnsi="Book Antiqua"/>
        </w:rPr>
        <w:t xml:space="preserve"> </w:t>
      </w:r>
      <w:r w:rsidRPr="00EC7862">
        <w:rPr>
          <w:rFonts w:ascii="Book Antiqua" w:hAnsi="Book Antiqua"/>
        </w:rPr>
        <w:t>happens,</w:t>
      </w:r>
      <w:r w:rsidR="00902F00" w:rsidRPr="00EC7862">
        <w:rPr>
          <w:rFonts w:ascii="Book Antiqua" w:hAnsi="Book Antiqua"/>
        </w:rPr>
        <w:t xml:space="preserve"> </w:t>
      </w:r>
      <w:r w:rsidRPr="00EC7862">
        <w:rPr>
          <w:rFonts w:ascii="Book Antiqua" w:hAnsi="Book Antiqua"/>
        </w:rPr>
        <w:t>it</w:t>
      </w:r>
      <w:r w:rsidR="00902F00" w:rsidRPr="00EC7862">
        <w:rPr>
          <w:rFonts w:ascii="Book Antiqua" w:hAnsi="Book Antiqua"/>
        </w:rPr>
        <w:t xml:space="preserve"> </w:t>
      </w:r>
      <w:r w:rsidRPr="00EC7862">
        <w:rPr>
          <w:rFonts w:ascii="Book Antiqua" w:hAnsi="Book Antiqua"/>
        </w:rPr>
        <w:t>generates</w:t>
      </w:r>
      <w:r w:rsidR="00902F00" w:rsidRPr="00EC7862">
        <w:rPr>
          <w:rFonts w:ascii="Book Antiqua" w:hAnsi="Book Antiqua"/>
        </w:rPr>
        <w:t xml:space="preserve"> </w:t>
      </w:r>
      <w:r w:rsidRPr="00EC7862">
        <w:rPr>
          <w:rFonts w:ascii="Book Antiqua" w:hAnsi="Book Antiqua"/>
        </w:rPr>
        <w:t>an</w:t>
      </w:r>
      <w:r w:rsidR="00902F00" w:rsidRPr="00EC7862">
        <w:rPr>
          <w:rFonts w:ascii="Book Antiqua" w:hAnsi="Book Antiqua"/>
        </w:rPr>
        <w:t xml:space="preserve"> </w:t>
      </w:r>
      <w:r w:rsidRPr="00EC7862">
        <w:rPr>
          <w:rFonts w:ascii="Book Antiqua" w:hAnsi="Book Antiqua"/>
        </w:rPr>
        <w:t>imbalance</w:t>
      </w:r>
      <w:r w:rsidR="00902F00" w:rsidRPr="00EC7862">
        <w:rPr>
          <w:rFonts w:ascii="Book Antiqua" w:hAnsi="Book Antiqua"/>
        </w:rPr>
        <w:t xml:space="preserve"> </w:t>
      </w:r>
      <w:r w:rsidRPr="00EC7862">
        <w:rPr>
          <w:rFonts w:ascii="Book Antiqua" w:hAnsi="Book Antiqua"/>
        </w:rPr>
        <w:t>between</w:t>
      </w:r>
      <w:r w:rsidR="00902F00" w:rsidRPr="00EC7862">
        <w:rPr>
          <w:rFonts w:ascii="Book Antiqua" w:hAnsi="Book Antiqua"/>
        </w:rPr>
        <w:t xml:space="preserve"> </w:t>
      </w:r>
      <w:r w:rsidRPr="00EC7862">
        <w:rPr>
          <w:rFonts w:ascii="Book Antiqua" w:hAnsi="Book Antiqua"/>
        </w:rPr>
        <w:t>symbiotic</w:t>
      </w:r>
      <w:r w:rsidR="00902F00" w:rsidRPr="00EC7862">
        <w:rPr>
          <w:rFonts w:ascii="Book Antiqua" w:hAnsi="Book Antiqua"/>
        </w:rPr>
        <w:t xml:space="preserve"> </w:t>
      </w:r>
      <w:r w:rsidRPr="00EC7862">
        <w:rPr>
          <w:rFonts w:ascii="Book Antiqua" w:hAnsi="Book Antiqua"/>
        </w:rPr>
        <w:t>and</w:t>
      </w:r>
      <w:r w:rsidR="00902F00" w:rsidRPr="00EC7862">
        <w:rPr>
          <w:rFonts w:ascii="Book Antiqua" w:hAnsi="Book Antiqua"/>
        </w:rPr>
        <w:t xml:space="preserve"> </w:t>
      </w:r>
      <w:r w:rsidRPr="00EC7862">
        <w:rPr>
          <w:rFonts w:ascii="Book Antiqua" w:hAnsi="Book Antiqua"/>
        </w:rPr>
        <w:t>pathogenic</w:t>
      </w:r>
      <w:r w:rsidR="00902F00" w:rsidRPr="00EC7862">
        <w:rPr>
          <w:rFonts w:ascii="Book Antiqua" w:hAnsi="Book Antiqua"/>
        </w:rPr>
        <w:t xml:space="preserve"> </w:t>
      </w:r>
      <w:r w:rsidRPr="00EC7862">
        <w:rPr>
          <w:rFonts w:ascii="Book Antiqua" w:hAnsi="Book Antiqua"/>
        </w:rPr>
        <w:t>microorganisms,</w:t>
      </w:r>
      <w:r w:rsidR="00902F00" w:rsidRPr="00EC7862">
        <w:rPr>
          <w:rFonts w:ascii="Book Antiqua" w:hAnsi="Book Antiqua"/>
        </w:rPr>
        <w:t xml:space="preserve"> </w:t>
      </w:r>
      <w:r w:rsidRPr="00EC7862">
        <w:rPr>
          <w:rFonts w:ascii="Book Antiqua" w:hAnsi="Book Antiqua"/>
        </w:rPr>
        <w:t>promoting</w:t>
      </w:r>
      <w:r w:rsidR="00902F00" w:rsidRPr="00EC7862">
        <w:rPr>
          <w:rFonts w:ascii="Book Antiqua" w:hAnsi="Book Antiqua"/>
        </w:rPr>
        <w:t xml:space="preserve"> </w:t>
      </w:r>
      <w:r w:rsidRPr="00EC7862">
        <w:rPr>
          <w:rFonts w:ascii="Book Antiqua" w:hAnsi="Book Antiqua"/>
        </w:rPr>
        <w:t>an</w:t>
      </w:r>
      <w:r w:rsidR="00902F00" w:rsidRPr="00EC7862">
        <w:rPr>
          <w:rFonts w:ascii="Book Antiqua" w:hAnsi="Book Antiqua"/>
        </w:rPr>
        <w:t xml:space="preserve"> </w:t>
      </w:r>
      <w:r w:rsidRPr="00EC7862">
        <w:rPr>
          <w:rFonts w:ascii="Book Antiqua" w:hAnsi="Book Antiqua"/>
        </w:rPr>
        <w:t>instability</w:t>
      </w:r>
      <w:r w:rsidR="00902F00" w:rsidRPr="00EC7862">
        <w:rPr>
          <w:rFonts w:ascii="Book Antiqua" w:hAnsi="Book Antiqua"/>
        </w:rPr>
        <w:t xml:space="preserve"> </w:t>
      </w:r>
      <w:r w:rsidRPr="00EC7862">
        <w:rPr>
          <w:rFonts w:ascii="Book Antiqua" w:hAnsi="Book Antiqua"/>
        </w:rPr>
        <w:t>in</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IM-host</w:t>
      </w:r>
      <w:r w:rsidR="00902F00" w:rsidRPr="00EC7862">
        <w:rPr>
          <w:rFonts w:ascii="Book Antiqua" w:hAnsi="Book Antiqua"/>
        </w:rPr>
        <w:t xml:space="preserve"> </w:t>
      </w:r>
      <w:r w:rsidRPr="00EC7862">
        <w:rPr>
          <w:rFonts w:ascii="Book Antiqua" w:hAnsi="Book Antiqua"/>
        </w:rPr>
        <w:t>relationship</w:t>
      </w:r>
      <w:r w:rsidRPr="00EC7862">
        <w:rPr>
          <w:rFonts w:ascii="Book Antiqua" w:hAnsi="Book Antiqua"/>
          <w:lang w:val="pt-BR"/>
        </w:rPr>
        <w:fldChar w:fldCharType="begin" w:fldLock="1"/>
      </w:r>
      <w:r w:rsidRPr="00EC7862">
        <w:rPr>
          <w:rFonts w:ascii="Book Antiqua" w:hAnsi="Book Antiqua"/>
        </w:rPr>
        <w:instrText>ADDIN CSL_CITATION {"citationItems":[{"id":"ITEM-1","itemData":{"DOI":"10.1038/nrgastro.2012.152","ISSN":"17595045","PMID":"22907164","abstract":"IBD - ulcerative colitis and Crohn's disease - is emerging as a worldwide epidemic. An association between the increased incidence of IBD and environmental factors linked to socioeconomic development has been persistently detected in different parts of the world. The lifestyle in developed countries might impair the natural patterns of microbial colonization of the human gut. The interaction of microbes with mucosal immune compartments in the gut seems to have a major role in priming and regulating immunity. In IBD, mucosal lesions are generated by an excessive or dysregulated immune response against commensal microbes in the gut. In individuals with a genetic susceptibility to IBD, abnormal microbial colonization of the gastrointestinal tract might be the origin of such dysregulation. Developments in gene-sequencing technologies, as well as increased availability of powerful bioinformatic tools, have enabled novel insights into the microbial composition of the human gut microbiota and the effect of microbial communities on human physiology and disease. Studies that used these technologies indicate that dysbiosis (that is, abnormal microbiota composition) and decreased complexity of the gut microbial ecosystem are common features in patients with Crohn's disease or ulcerative colitis. Whether such changes are a cause or a consequence of the disease remains to be elucidated. © 2012 Macmillan Publishers Limited. All rights reserved.","author":[{"dropping-particle":"","family":"Manichanh","given":"Chaysavanh","non-dropping-particle":"","parse-names":false,"suffix":""},{"dropping-particle":"","family":"Borruel","given":"Natalia","non-dropping-particle":"","parse-names":false,"suffix":""},{"dropping-particle":"","family":"Casellas","given":"Francesc","non-dropping-particle":"","parse-names":false,"suffix":""},{"dropping-particle":"","family":"Guarner","given":"Francisco","non-dropping-particle":"","parse-names":false,"suffix":""}],"container-title":"Nature Reviews Gastroenterology and Hepatology","id":"ITEM-1","issue":"10","issued":{"date-parts":[["2012","10","21"]]},"page":"599-608","publisher":"Nature Publishing Group","title":"The gut microbiota in IBD","type":"article-journal","volume":"9"},"uris":["http://www.mendeley.com/documents/?uuid=bb1ac568-3989-4304-9814-cc06cfd8617d"]},{"id":"ITEM-2","itemData":{"DOI":"10.3390/ijms23073464","ISSN":"14220067","abstract":"Microbe–host communication is essential to maintain vital functions of a healthy host, and its disruption has been associated with several diseases, including Crohn’s disease and ulcerative colitis, the two major forms of inflammatory bowel disease (IBD). Although individual members of the intestinal microbiota have been associated with experimental IBD, identifying microorganisms that affect disease susceptibility and phenotypes in humans remains a considerable challenge. Currently, the lack of a definition between what is healthy and what is a dysbiotic gut microbiome limits research. Nevertheless, although clear proof-of-concept of causality is still lacking, there is an increasingly evident need to understand the microbial basis of IBD at the microbial strain, genomic, epigenomic, and functional levels and in specific clinical contexts. Recent information on the role of diet and novel environmental risk factors affecting the gut microbiome has direct implications for the immune response that impacts the development of IBD. The complexity of IBD pathogenesis, involving multiple distinct elements, suggests the need for an integrative approach, likely utilizing computational modeling of molecular datasets to identify more specific therapeutic targets.","author":[{"dropping-particle":"","family":"Santana","given":"Patricia Teixeira","non-dropping-particle":"","parse-names":false,"suffix":""},{"dropping-particle":"","family":"Rosas","given":"Siane Lopes Bittencourt","non-dropping-particle":"","parse-names":false,"suffix":""},{"dropping-particle":"","family":"Ribeiro","given":"Beatriz Elias","non-dropping-particle":"","parse-names":false,"suffix":""},{"dropping-particle":"","family":"Marinho","given":"Ygor","non-dropping-particle":"","parse-names":false,"suffix":""},{"dropping-particle":"","family":"Souza","given":"Heitor S.P.","non-dropping-particle":"de","parse-names":false,"suffix":""}],"container-title":"International Journal of Molecular Sciences","id":"ITEM-2","issue":"7","issued":{"date-parts":[["2022"]]},"title":"Dysbiosis in Inflammatory Bowel Disease: Pathogenic Role and Potential Therapeutic Targets","type":"article-journal","volume":"23"},"uris":["http://www.mendeley.com/documents/?uuid=29dc2609-8068-4d49-8b0a-f39671409a0c"]}],"mendeley":{"formattedCitation":"&lt;sup&gt;[20,33]&lt;/sup&gt;","plainTextFormattedCitation":"[20,33]","previouslyFormattedCitation":"&lt;sup&gt;[20,33]&lt;/sup&gt;"},"properties":{"noteIndex":0},"schema":"https://github.com/citation-style-language/schema/raw/master/csl-citation.json"}</w:instrText>
      </w:r>
      <w:r w:rsidRPr="00EC7862">
        <w:rPr>
          <w:rFonts w:ascii="Book Antiqua" w:hAnsi="Book Antiqua"/>
          <w:lang w:val="pt-BR"/>
        </w:rPr>
        <w:fldChar w:fldCharType="separate"/>
      </w:r>
      <w:r w:rsidRPr="00EC7862">
        <w:rPr>
          <w:rFonts w:ascii="Book Antiqua" w:hAnsi="Book Antiqua"/>
          <w:noProof/>
          <w:vertAlign w:val="superscript"/>
          <w:lang w:val="pt-BR"/>
        </w:rPr>
        <w:t>[20,33]</w:t>
      </w:r>
      <w:r w:rsidRPr="00EC7862">
        <w:rPr>
          <w:rFonts w:ascii="Book Antiqua" w:hAnsi="Book Antiqua"/>
        </w:rPr>
        <w:fldChar w:fldCharType="end"/>
      </w:r>
      <w:r w:rsidRPr="00EC7862">
        <w:rPr>
          <w:rFonts w:ascii="Book Antiqua" w:hAnsi="Book Antiqua"/>
          <w:lang w:val="pt-BR"/>
        </w:rPr>
        <w:t>.</w:t>
      </w:r>
      <w:r w:rsidR="00902F00" w:rsidRPr="00EC7862">
        <w:rPr>
          <w:rFonts w:ascii="Book Antiqua" w:hAnsi="Book Antiqua"/>
          <w:lang w:val="pt-BR"/>
        </w:rPr>
        <w:t xml:space="preserve"> </w:t>
      </w:r>
      <w:proofErr w:type="spellStart"/>
      <w:r w:rsidRPr="00EC7862">
        <w:rPr>
          <w:rFonts w:ascii="Book Antiqua" w:hAnsi="Book Antiqua"/>
          <w:lang w:val="pt-BR"/>
        </w:rPr>
        <w:t>This</w:t>
      </w:r>
      <w:proofErr w:type="spellEnd"/>
      <w:r w:rsidR="00902F00" w:rsidRPr="00EC7862">
        <w:rPr>
          <w:rFonts w:ascii="Book Antiqua" w:hAnsi="Book Antiqua"/>
          <w:lang w:val="pt-BR"/>
        </w:rPr>
        <w:t xml:space="preserve"> </w:t>
      </w:r>
      <w:proofErr w:type="spellStart"/>
      <w:r w:rsidRPr="00EC7862">
        <w:rPr>
          <w:rFonts w:ascii="Book Antiqua" w:hAnsi="Book Antiqua"/>
          <w:lang w:val="pt-BR"/>
        </w:rPr>
        <w:t>harmful</w:t>
      </w:r>
      <w:proofErr w:type="spellEnd"/>
      <w:r w:rsidR="00902F00" w:rsidRPr="00EC7862">
        <w:rPr>
          <w:rFonts w:ascii="Book Antiqua" w:hAnsi="Book Antiqua"/>
          <w:lang w:val="pt-BR"/>
        </w:rPr>
        <w:t xml:space="preserve"> </w:t>
      </w:r>
      <w:proofErr w:type="spellStart"/>
      <w:r w:rsidRPr="00EC7862">
        <w:rPr>
          <w:rFonts w:ascii="Book Antiqua" w:hAnsi="Book Antiqua"/>
          <w:lang w:val="pt-BR"/>
        </w:rPr>
        <w:t>alteration</w:t>
      </w:r>
      <w:proofErr w:type="spellEnd"/>
      <w:r w:rsidR="00902F00" w:rsidRPr="00EC7862">
        <w:rPr>
          <w:rFonts w:ascii="Book Antiqua" w:hAnsi="Book Antiqua"/>
          <w:lang w:val="pt-BR"/>
        </w:rPr>
        <w:t xml:space="preserve"> </w:t>
      </w:r>
      <w:proofErr w:type="spellStart"/>
      <w:r w:rsidRPr="00EC7862">
        <w:rPr>
          <w:rFonts w:ascii="Book Antiqua" w:hAnsi="Book Antiqua"/>
          <w:lang w:val="pt-BR"/>
        </w:rPr>
        <w:t>of</w:t>
      </w:r>
      <w:proofErr w:type="spellEnd"/>
      <w:r w:rsidR="00902F00" w:rsidRPr="00EC7862">
        <w:rPr>
          <w:rFonts w:ascii="Book Antiqua" w:hAnsi="Book Antiqua"/>
          <w:lang w:val="pt-BR"/>
        </w:rPr>
        <w:t xml:space="preserve"> </w:t>
      </w:r>
      <w:proofErr w:type="spellStart"/>
      <w:r w:rsidRPr="00EC7862">
        <w:rPr>
          <w:rFonts w:ascii="Book Antiqua" w:hAnsi="Book Antiqua"/>
          <w:lang w:val="pt-BR"/>
        </w:rPr>
        <w:t>the</w:t>
      </w:r>
      <w:proofErr w:type="spellEnd"/>
      <w:r w:rsidR="00902F00" w:rsidRPr="00EC7862">
        <w:rPr>
          <w:rFonts w:ascii="Book Antiqua" w:hAnsi="Book Antiqua"/>
          <w:lang w:val="pt-BR"/>
        </w:rPr>
        <w:t xml:space="preserve"> </w:t>
      </w:r>
      <w:r w:rsidRPr="00EC7862">
        <w:rPr>
          <w:rFonts w:ascii="Book Antiqua" w:hAnsi="Book Antiqua"/>
          <w:lang w:val="pt-BR"/>
        </w:rPr>
        <w:t>IM</w:t>
      </w:r>
      <w:r w:rsidR="00902F00" w:rsidRPr="00EC7862">
        <w:rPr>
          <w:rFonts w:ascii="Book Antiqua" w:hAnsi="Book Antiqua"/>
          <w:lang w:val="pt-BR"/>
        </w:rPr>
        <w:t xml:space="preserve"> </w:t>
      </w:r>
      <w:proofErr w:type="spellStart"/>
      <w:r w:rsidRPr="00EC7862">
        <w:rPr>
          <w:rFonts w:ascii="Book Antiqua" w:hAnsi="Book Antiqua"/>
          <w:lang w:val="pt-BR"/>
        </w:rPr>
        <w:t>is</w:t>
      </w:r>
      <w:proofErr w:type="spellEnd"/>
      <w:r w:rsidR="00902F00" w:rsidRPr="00EC7862">
        <w:rPr>
          <w:rFonts w:ascii="Book Antiqua" w:hAnsi="Book Antiqua"/>
          <w:lang w:val="pt-BR"/>
        </w:rPr>
        <w:t xml:space="preserve"> </w:t>
      </w:r>
      <w:proofErr w:type="spellStart"/>
      <w:r w:rsidRPr="00EC7862">
        <w:rPr>
          <w:rFonts w:ascii="Book Antiqua" w:hAnsi="Book Antiqua"/>
          <w:lang w:val="pt-BR"/>
        </w:rPr>
        <w:t>called</w:t>
      </w:r>
      <w:proofErr w:type="spellEnd"/>
      <w:r w:rsidR="00902F00" w:rsidRPr="00EC7862">
        <w:rPr>
          <w:rFonts w:ascii="Book Antiqua" w:hAnsi="Book Antiqua"/>
          <w:lang w:val="pt-BR"/>
        </w:rPr>
        <w:t xml:space="preserve"> </w:t>
      </w:r>
      <w:proofErr w:type="spellStart"/>
      <w:r w:rsidRPr="00EC7862">
        <w:rPr>
          <w:rFonts w:ascii="Book Antiqua" w:hAnsi="Book Antiqua"/>
          <w:lang w:val="pt-BR"/>
        </w:rPr>
        <w:t>dysbiosis</w:t>
      </w:r>
      <w:proofErr w:type="spellEnd"/>
      <w:r w:rsidRPr="00EC7862">
        <w:rPr>
          <w:rFonts w:ascii="Book Antiqua" w:hAnsi="Book Antiqua"/>
          <w:lang w:val="pt-BR"/>
        </w:rPr>
        <w:fldChar w:fldCharType="begin" w:fldLock="1"/>
      </w:r>
      <w:r w:rsidRPr="00EC7862">
        <w:rPr>
          <w:rFonts w:ascii="Book Antiqua" w:hAnsi="Book Antiqua"/>
          <w:lang w:val="pt-BR"/>
        </w:rPr>
        <w:instrText>ADDIN CSL_CITATION {"citationItems":[{"id":"ITEM-1","itemData":{"DOI":"10.1111/cmi.12308","ISSN":"14625822","PMID":"24798552","abstract":"Summary: Mammalian immune system development depends on instruction from resident commensal microorganisms. Diseases associated with abnormal immune responses towards environmental and self antigens have been rapidly increasing over the last 50 years. These diseases include inflammatory bowel disease (IBD), multiple sclerosis (MS), type I diabetes (T1D), allergies and asthma. The observation that people with immune mediated diseases house a different microbial community when compared to healthy individuals suggests that pathogenesis arises from improper training of the immune system by the microbiota. However, with hundreds of different microorganisms on our bodies it is hard to know which of these contribute to health and more importantly how? Microbiologists studying pathogenic organisms have long adhered to Koch's postulates to directly relate a certain disease to a specific microbe, raising the question of whether this might be true of commensal-host relationships as well. Emerging evidence supports that rather than one or two dominant organisms inducing host health, the composition of the entire community of microbial residents influences a balanced immune response. Thus, perturbations to the structure of complex commensal communities (referred to as dysbiosis) can lead to deficient education of the host immune system and subsequent development of immune mediated diseases. Here we will overview the literature that describes the causes of dysbiosis a</w:instrText>
      </w:r>
      <w:r w:rsidRPr="00EC7862">
        <w:rPr>
          <w:rFonts w:ascii="Book Antiqua" w:hAnsi="Book Antiqua"/>
        </w:rPr>
        <w:instrText>nd the mechanisms evolved by the host to prevent these changes to community structure. Building off these studies, we will categorize the different types of dysbiosis and define how collections of microorganisms can influence the host response. This research has broad implications for future therapies that go beyond the introduction of a single organism to induce health. We propose that identifying mechanisms to re-establish a healthy complex microbiota after dysbiosis has occurred, a process we will refer to as rebiosis, will be fundamental to treating complex immune diseases. © 2014 The Authors. Cellular Microbiology published by John Wiley &amp; Sons Ltd.","author":[{"dropping-particle":"","family":"Petersen","given":"Charisse","non-dropping-particle":"","parse-names":false,"suffix":""},{"dropping-particle":"","family":"Round","given":"June L.","non-dropping-particle":"","parse-names":false,"suffix":""}],"container-title":"Cellular Microbiology","id":"ITEM-1","issue":"7","issued":{"date-parts":[["2014"]]},"page":"1024-1033","title":"Defining dysbiosis and its influence on host immunity and disease","type":"article-journal","volume":"16"},"uris":["http://www.mendeley.com/documents/?uuid=17be7292-f624-463e-913f-c5644fd3e348"]}],"mendeley":{"formattedCitation":"&lt;sup&gt;[72]&lt;/sup&gt;","plainTextFormattedCitation":"[72]","previouslyFormattedCitation":"&lt;sup&gt;[72]&lt;/sup&gt;"},"properties":{"noteIndex":0},"schema":"https://github.com/citation-style-language/schema/raw/master/csl-citation.json"}</w:instrText>
      </w:r>
      <w:r w:rsidRPr="00EC7862">
        <w:rPr>
          <w:rFonts w:ascii="Book Antiqua" w:hAnsi="Book Antiqua"/>
          <w:lang w:val="pt-BR"/>
        </w:rPr>
        <w:fldChar w:fldCharType="separate"/>
      </w:r>
      <w:r w:rsidRPr="00EC7862">
        <w:rPr>
          <w:rFonts w:ascii="Book Antiqua" w:hAnsi="Book Antiqua"/>
          <w:noProof/>
          <w:vertAlign w:val="superscript"/>
        </w:rPr>
        <w:t>[72]</w:t>
      </w:r>
      <w:r w:rsidRPr="00EC7862">
        <w:rPr>
          <w:rFonts w:ascii="Book Antiqua" w:hAnsi="Book Antiqua"/>
        </w:rPr>
        <w:fldChar w:fldCharType="end"/>
      </w:r>
      <w:r w:rsidRPr="00EC7862">
        <w:rPr>
          <w:rFonts w:ascii="Book Antiqua" w:hAnsi="Book Antiqua"/>
        </w:rPr>
        <w:t>.</w:t>
      </w:r>
      <w:r w:rsidR="00902F00" w:rsidRPr="00EC7862">
        <w:rPr>
          <w:rFonts w:ascii="Book Antiqua" w:hAnsi="Book Antiqua"/>
        </w:rPr>
        <w:t xml:space="preserve"> </w:t>
      </w:r>
      <w:r w:rsidRPr="00EC7862">
        <w:rPr>
          <w:rFonts w:ascii="Book Antiqua" w:hAnsi="Book Antiqua"/>
        </w:rPr>
        <w:t>Intestinal</w:t>
      </w:r>
      <w:r w:rsidR="00902F00" w:rsidRPr="00EC7862">
        <w:rPr>
          <w:rFonts w:ascii="Book Antiqua" w:hAnsi="Book Antiqua"/>
        </w:rPr>
        <w:t xml:space="preserve"> </w:t>
      </w:r>
      <w:r w:rsidRPr="00EC7862">
        <w:rPr>
          <w:rFonts w:ascii="Book Antiqua" w:hAnsi="Book Antiqua"/>
        </w:rPr>
        <w:t>dysbiosis</w:t>
      </w:r>
      <w:r w:rsidR="00902F00" w:rsidRPr="00EC7862">
        <w:rPr>
          <w:rFonts w:ascii="Book Antiqua" w:hAnsi="Book Antiqua"/>
        </w:rPr>
        <w:t xml:space="preserve"> </w:t>
      </w:r>
      <w:r w:rsidRPr="00EC7862">
        <w:rPr>
          <w:rFonts w:ascii="Book Antiqua" w:hAnsi="Book Antiqua"/>
        </w:rPr>
        <w:t>leads</w:t>
      </w:r>
      <w:r w:rsidR="00902F00" w:rsidRPr="00EC7862">
        <w:rPr>
          <w:rFonts w:ascii="Book Antiqua" w:hAnsi="Book Antiqua"/>
        </w:rPr>
        <w:t xml:space="preserve"> </w:t>
      </w:r>
      <w:r w:rsidRPr="00EC7862">
        <w:rPr>
          <w:rFonts w:ascii="Book Antiqua" w:hAnsi="Book Antiqua"/>
        </w:rPr>
        <w:t>to</w:t>
      </w:r>
      <w:r w:rsidR="00902F00" w:rsidRPr="00EC7862">
        <w:rPr>
          <w:rFonts w:ascii="Book Antiqua" w:hAnsi="Book Antiqua"/>
        </w:rPr>
        <w:t xml:space="preserve"> </w:t>
      </w:r>
      <w:r w:rsidRPr="00EC7862">
        <w:rPr>
          <w:rFonts w:ascii="Book Antiqua" w:hAnsi="Book Antiqua"/>
        </w:rPr>
        <w:t>a</w:t>
      </w:r>
      <w:r w:rsidR="00902F00" w:rsidRPr="00EC7862">
        <w:rPr>
          <w:rFonts w:ascii="Book Antiqua" w:hAnsi="Book Antiqua"/>
        </w:rPr>
        <w:t xml:space="preserve"> </w:t>
      </w:r>
      <w:r w:rsidRPr="00EC7862">
        <w:rPr>
          <w:rFonts w:ascii="Book Antiqua" w:hAnsi="Book Antiqua"/>
        </w:rPr>
        <w:t>pro-inflammatory</w:t>
      </w:r>
      <w:r w:rsidR="00902F00" w:rsidRPr="00EC7862">
        <w:rPr>
          <w:rFonts w:ascii="Book Antiqua" w:hAnsi="Book Antiqua"/>
        </w:rPr>
        <w:t xml:space="preserve"> </w:t>
      </w:r>
      <w:r w:rsidRPr="00EC7862">
        <w:rPr>
          <w:rFonts w:ascii="Book Antiqua" w:hAnsi="Book Antiqua"/>
        </w:rPr>
        <w:t>response</w:t>
      </w:r>
      <w:r w:rsidR="00902F00" w:rsidRPr="00EC7862">
        <w:rPr>
          <w:rFonts w:ascii="Book Antiqua" w:hAnsi="Book Antiqua"/>
        </w:rPr>
        <w:t xml:space="preserve"> </w:t>
      </w:r>
      <w:r w:rsidRPr="00EC7862">
        <w:rPr>
          <w:rFonts w:ascii="Book Antiqua" w:hAnsi="Book Antiqua"/>
        </w:rPr>
        <w:t>with</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activation</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immune</w:t>
      </w:r>
      <w:r w:rsidR="00902F00" w:rsidRPr="00EC7862">
        <w:rPr>
          <w:rFonts w:ascii="Book Antiqua" w:hAnsi="Book Antiqua"/>
        </w:rPr>
        <w:t xml:space="preserve"> </w:t>
      </w:r>
      <w:r w:rsidRPr="00EC7862">
        <w:rPr>
          <w:rFonts w:ascii="Book Antiqua" w:hAnsi="Book Antiqua"/>
        </w:rPr>
        <w:t>system</w:t>
      </w:r>
      <w:r w:rsidR="00902F00" w:rsidRPr="00EC7862">
        <w:rPr>
          <w:rFonts w:ascii="Book Antiqua" w:hAnsi="Book Antiqua"/>
        </w:rPr>
        <w:t xml:space="preserve"> </w:t>
      </w:r>
      <w:r w:rsidRPr="00EC7862">
        <w:rPr>
          <w:rFonts w:ascii="Book Antiqua" w:hAnsi="Book Antiqua"/>
        </w:rPr>
        <w:t>cells</w:t>
      </w:r>
      <w:r w:rsidR="00902F00" w:rsidRPr="00EC7862">
        <w:rPr>
          <w:rFonts w:ascii="Book Antiqua" w:hAnsi="Book Antiqua"/>
        </w:rPr>
        <w:t xml:space="preserve"> </w:t>
      </w:r>
      <w:r w:rsidRPr="00EC7862">
        <w:rPr>
          <w:rFonts w:ascii="Book Antiqua" w:hAnsi="Book Antiqua"/>
        </w:rPr>
        <w:t>and,</w:t>
      </w:r>
      <w:r w:rsidR="00902F00" w:rsidRPr="00EC7862">
        <w:rPr>
          <w:rFonts w:ascii="Book Antiqua" w:hAnsi="Book Antiqua"/>
        </w:rPr>
        <w:t xml:space="preserve"> </w:t>
      </w:r>
      <w:r w:rsidRPr="00EC7862">
        <w:rPr>
          <w:rFonts w:ascii="Book Antiqua" w:hAnsi="Book Antiqua"/>
        </w:rPr>
        <w:t>in</w:t>
      </w:r>
      <w:r w:rsidR="00902F00" w:rsidRPr="00EC7862">
        <w:rPr>
          <w:rFonts w:ascii="Book Antiqua" w:hAnsi="Book Antiqua"/>
        </w:rPr>
        <w:t xml:space="preserve"> </w:t>
      </w:r>
      <w:r w:rsidRPr="00EC7862">
        <w:rPr>
          <w:rFonts w:ascii="Book Antiqua" w:hAnsi="Book Antiqua"/>
        </w:rPr>
        <w:t>addition,</w:t>
      </w:r>
      <w:r w:rsidR="00902F00" w:rsidRPr="00EC7862">
        <w:rPr>
          <w:rFonts w:ascii="Book Antiqua" w:hAnsi="Book Antiqua"/>
        </w:rPr>
        <w:t xml:space="preserve"> </w:t>
      </w:r>
      <w:r w:rsidRPr="00EC7862">
        <w:rPr>
          <w:rFonts w:ascii="Book Antiqua" w:hAnsi="Book Antiqua"/>
        </w:rPr>
        <w:t>causes</w:t>
      </w:r>
      <w:r w:rsidR="00902F00" w:rsidRPr="00EC7862">
        <w:rPr>
          <w:rFonts w:ascii="Book Antiqua" w:hAnsi="Book Antiqua"/>
        </w:rPr>
        <w:t xml:space="preserve"> </w:t>
      </w:r>
      <w:r w:rsidRPr="00EC7862">
        <w:rPr>
          <w:rFonts w:ascii="Book Antiqua" w:hAnsi="Book Antiqua"/>
        </w:rPr>
        <w:t>a</w:t>
      </w:r>
      <w:r w:rsidR="00902F00" w:rsidRPr="00EC7862">
        <w:rPr>
          <w:rFonts w:ascii="Book Antiqua" w:hAnsi="Book Antiqua"/>
        </w:rPr>
        <w:t xml:space="preserve"> </w:t>
      </w:r>
      <w:r w:rsidRPr="00EC7862">
        <w:rPr>
          <w:rFonts w:ascii="Book Antiqua" w:hAnsi="Book Antiqua"/>
        </w:rPr>
        <w:t>reduction</w:t>
      </w:r>
      <w:r w:rsidR="00902F00" w:rsidRPr="00EC7862">
        <w:rPr>
          <w:rFonts w:ascii="Book Antiqua" w:hAnsi="Book Antiqua"/>
        </w:rPr>
        <w:t xml:space="preserve"> </w:t>
      </w:r>
      <w:r w:rsidRPr="00EC7862">
        <w:rPr>
          <w:rFonts w:ascii="Book Antiqua" w:hAnsi="Book Antiqua"/>
        </w:rPr>
        <w:t>in</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synthesis</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vitamins</w:t>
      </w:r>
      <w:r w:rsidR="00902F00" w:rsidRPr="00EC7862">
        <w:rPr>
          <w:rFonts w:ascii="Book Antiqua" w:hAnsi="Book Antiqua"/>
        </w:rPr>
        <w:t xml:space="preserve"> </w:t>
      </w:r>
      <w:r w:rsidRPr="00EC7862">
        <w:rPr>
          <w:rFonts w:ascii="Book Antiqua" w:hAnsi="Book Antiqua"/>
        </w:rPr>
        <w:t>as</w:t>
      </w:r>
      <w:r w:rsidR="00902F00" w:rsidRPr="00EC7862">
        <w:rPr>
          <w:rFonts w:ascii="Book Antiqua" w:hAnsi="Book Antiqua"/>
        </w:rPr>
        <w:t xml:space="preserve"> </w:t>
      </w:r>
      <w:r w:rsidRPr="00EC7862">
        <w:rPr>
          <w:rFonts w:ascii="Book Antiqua" w:hAnsi="Book Antiqua"/>
        </w:rPr>
        <w:t>well</w:t>
      </w:r>
      <w:r w:rsidR="00902F00" w:rsidRPr="00EC7862">
        <w:rPr>
          <w:rFonts w:ascii="Book Antiqua" w:hAnsi="Book Antiqua"/>
        </w:rPr>
        <w:t xml:space="preserve"> </w:t>
      </w:r>
      <w:r w:rsidRPr="00EC7862">
        <w:rPr>
          <w:rFonts w:ascii="Book Antiqua" w:hAnsi="Book Antiqua"/>
        </w:rPr>
        <w:t>as</w:t>
      </w:r>
      <w:r w:rsidR="00902F00" w:rsidRPr="00EC7862">
        <w:rPr>
          <w:rFonts w:ascii="Book Antiqua" w:hAnsi="Book Antiqua"/>
        </w:rPr>
        <w:t xml:space="preserve"> </w:t>
      </w:r>
      <w:r w:rsidRPr="00EC7862">
        <w:rPr>
          <w:rFonts w:ascii="Book Antiqua" w:hAnsi="Book Antiqua"/>
        </w:rPr>
        <w:t>in</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carbohydrate</w:t>
      </w:r>
      <w:r w:rsidR="00902F00" w:rsidRPr="00EC7862">
        <w:rPr>
          <w:rFonts w:ascii="Book Antiqua" w:hAnsi="Book Antiqua"/>
        </w:rPr>
        <w:t xml:space="preserve"> </w:t>
      </w:r>
      <w:r w:rsidRPr="00EC7862">
        <w:rPr>
          <w:rFonts w:ascii="Book Antiqua" w:hAnsi="Book Antiqua"/>
        </w:rPr>
        <w:t>metabolism,</w:t>
      </w:r>
      <w:r w:rsidR="00902F00" w:rsidRPr="00EC7862">
        <w:rPr>
          <w:rFonts w:ascii="Book Antiqua" w:hAnsi="Book Antiqua"/>
        </w:rPr>
        <w:t xml:space="preserve"> </w:t>
      </w:r>
      <w:r w:rsidRPr="00EC7862">
        <w:rPr>
          <w:rFonts w:ascii="Book Antiqua" w:hAnsi="Book Antiqua"/>
        </w:rPr>
        <w:t>consequently,</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beneficial</w:t>
      </w:r>
      <w:r w:rsidR="00902F00" w:rsidRPr="00EC7862">
        <w:rPr>
          <w:rFonts w:ascii="Book Antiqua" w:hAnsi="Book Antiqua"/>
        </w:rPr>
        <w:t xml:space="preserve"> </w:t>
      </w:r>
      <w:r w:rsidRPr="00EC7862">
        <w:rPr>
          <w:rFonts w:ascii="Book Antiqua" w:hAnsi="Book Antiqua"/>
        </w:rPr>
        <w:t>effects</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a</w:t>
      </w:r>
      <w:r w:rsidR="00902F00" w:rsidRPr="00EC7862">
        <w:rPr>
          <w:rFonts w:ascii="Book Antiqua" w:hAnsi="Book Antiqua"/>
        </w:rPr>
        <w:t xml:space="preserve"> </w:t>
      </w:r>
      <w:r w:rsidRPr="00EC7862">
        <w:rPr>
          <w:rFonts w:ascii="Book Antiqua" w:hAnsi="Book Antiqua"/>
        </w:rPr>
        <w:t>healthy</w:t>
      </w:r>
      <w:r w:rsidR="00902F00" w:rsidRPr="00EC7862">
        <w:rPr>
          <w:rFonts w:ascii="Book Antiqua" w:hAnsi="Book Antiqua"/>
        </w:rPr>
        <w:t xml:space="preserve"> </w:t>
      </w:r>
      <w:r w:rsidRPr="00EC7862">
        <w:rPr>
          <w:rFonts w:ascii="Book Antiqua" w:hAnsi="Book Antiqua"/>
        </w:rPr>
        <w:t>IM</w:t>
      </w:r>
      <w:r w:rsidR="00902F00" w:rsidRPr="00EC7862">
        <w:rPr>
          <w:rFonts w:ascii="Book Antiqua" w:hAnsi="Book Antiqua"/>
        </w:rPr>
        <w:t xml:space="preserve"> </w:t>
      </w:r>
      <w:r w:rsidRPr="00EC7862">
        <w:rPr>
          <w:rFonts w:ascii="Book Antiqua" w:hAnsi="Book Antiqua"/>
        </w:rPr>
        <w:t>are</w:t>
      </w:r>
      <w:r w:rsidR="00902F00" w:rsidRPr="00EC7862">
        <w:rPr>
          <w:rFonts w:ascii="Book Antiqua" w:hAnsi="Book Antiqua"/>
        </w:rPr>
        <w:t xml:space="preserve"> </w:t>
      </w:r>
      <w:r w:rsidRPr="00EC7862">
        <w:rPr>
          <w:rFonts w:ascii="Book Antiqua" w:hAnsi="Book Antiqua"/>
        </w:rPr>
        <w:t>suppressed,</w:t>
      </w:r>
      <w:r w:rsidR="00902F00" w:rsidRPr="00EC7862">
        <w:rPr>
          <w:rFonts w:ascii="Book Antiqua" w:hAnsi="Book Antiqua"/>
        </w:rPr>
        <w:t xml:space="preserve"> </w:t>
      </w:r>
      <w:r w:rsidRPr="00EC7862">
        <w:rPr>
          <w:rFonts w:ascii="Book Antiqua" w:hAnsi="Book Antiqua"/>
        </w:rPr>
        <w:t>and</w:t>
      </w:r>
      <w:r w:rsidR="00902F00" w:rsidRPr="00EC7862">
        <w:rPr>
          <w:rFonts w:ascii="Book Antiqua" w:hAnsi="Book Antiqua"/>
        </w:rPr>
        <w:t xml:space="preserve"> </w:t>
      </w:r>
      <w:r w:rsidRPr="00EC7862">
        <w:rPr>
          <w:rFonts w:ascii="Book Antiqua" w:hAnsi="Book Antiqua"/>
        </w:rPr>
        <w:t>individuals</w:t>
      </w:r>
      <w:r w:rsidR="00902F00" w:rsidRPr="00EC7862">
        <w:rPr>
          <w:rFonts w:ascii="Book Antiqua" w:hAnsi="Book Antiqua"/>
        </w:rPr>
        <w:t xml:space="preserve"> </w:t>
      </w:r>
      <w:r w:rsidRPr="00EC7862">
        <w:rPr>
          <w:rFonts w:ascii="Book Antiqua" w:hAnsi="Book Antiqua"/>
        </w:rPr>
        <w:t>become</w:t>
      </w:r>
      <w:r w:rsidR="00902F00" w:rsidRPr="00EC7862">
        <w:rPr>
          <w:rFonts w:ascii="Book Antiqua" w:hAnsi="Book Antiqua"/>
        </w:rPr>
        <w:t xml:space="preserve"> </w:t>
      </w:r>
      <w:r w:rsidRPr="00EC7862">
        <w:rPr>
          <w:rFonts w:ascii="Book Antiqua" w:hAnsi="Book Antiqua"/>
        </w:rPr>
        <w:t>more</w:t>
      </w:r>
      <w:r w:rsidR="00902F00" w:rsidRPr="00EC7862">
        <w:rPr>
          <w:rFonts w:ascii="Book Antiqua" w:hAnsi="Book Antiqua"/>
        </w:rPr>
        <w:t xml:space="preserve"> </w:t>
      </w:r>
      <w:r w:rsidRPr="00EC7862">
        <w:rPr>
          <w:rFonts w:ascii="Book Antiqua" w:hAnsi="Book Antiqua"/>
        </w:rPr>
        <w:t>susceptible</w:t>
      </w:r>
      <w:r w:rsidR="00902F00" w:rsidRPr="00EC7862">
        <w:rPr>
          <w:rFonts w:ascii="Book Antiqua" w:hAnsi="Book Antiqua"/>
        </w:rPr>
        <w:t xml:space="preserve"> </w:t>
      </w:r>
      <w:r w:rsidRPr="00EC7862">
        <w:rPr>
          <w:rFonts w:ascii="Book Antiqua" w:hAnsi="Book Antiqua"/>
        </w:rPr>
        <w:t>to</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development</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diseases</w:t>
      </w:r>
      <w:r w:rsidRPr="00EC7862">
        <w:rPr>
          <w:rFonts w:ascii="Book Antiqua" w:hAnsi="Book Antiqua"/>
          <w:lang w:val="pt-BR"/>
        </w:rPr>
        <w:fldChar w:fldCharType="begin" w:fldLock="1"/>
      </w:r>
      <w:r w:rsidRPr="00EC7862">
        <w:rPr>
          <w:rFonts w:ascii="Book Antiqua" w:hAnsi="Book Antiqua"/>
        </w:rPr>
        <w:instrText>ADDIN CSL_CITATION {"citationItems":[{"id":"ITEM-1","itemData":{"DOI":"10.1042/BSR20203850","ISSN":"15734935","PMID":"34076695","abstract":"The microbiome plays an important role in maintaining human health. Despite multiple factors being attributed to the shaping of the human microbiome, extrinsic factors such diet and use of medications including antibiotics appear to dominate. Mucosal surfaces, particularly in the gut, are highly adapted to be able to tolerate a large population of microorganisms whilst still being able to produce a rapid and effective immune response against infection. The intestinal microbiome is not functionally independent from the host mucosa and can, through presentation of microbe-associated molecular patterns (MAMPs) and generation of microbe-derived metabolites, fundamentally influence mucosal barrier integrity and modulate host immunity. In a healthy gut there is an abundance of beneficial bacteria that help to preserve intestinal homoeostasis, promote protective immune responses, and limit excessive inflammation. The importance of the microbiome is further highlighted during dysbiosis where a loss of this finely balanced microbial population can lead to mucosal barrier dysfunction, aberrant immune responses, and chronic inflammation that increases the risk of disease development. Improvements in our understanding of the microbiome are providing opportunities to harness members of a healthy microbiota to help reverse dysbiosis, reduce inflammation, and ultimately prevent disease progression.","author":[{"dropping-particle":"","family":"Sanders","given":"David J.","non-dropping-particle":"","parse-names":false,"suffix":""},{"dropping-particle":"","family":"Inniss","given":"Saskia","non-dropping-particle":"","parse-names":false,"suffix":""},{"dropping-particle":"","family":"Sebepos-Rogers","given":"Gregory","non-dropping-particle":"","parse-names":false,"suffix":""},{"dropping-particle":"","family":"Rahman","given":"Farooq Z.","non-dropping-particle":"","parse-names":false,"suffix":""},{"dropping-particle":"","family":"Smith","given":"Andrew M.","non-dropping-particle":"","parse-names":false,"suffix":""}],"container-title":"Bioscience Reports","id":"ITEM-1","issue":"6","issued":{"date-parts":[["2021"]]},"page":"1-24","title":"The role of the microbiome in gastrointestinal inflammation","type":"article-journal","volume":"41"},"uris":["http://www.mendeley.com/documents/?uuid=7b8326a9-48b2-4c55-aab6-4590b7d47857"]},{"id":"ITEM-2","itemData":{"DOI":"10.1042/BCJ20160510","ISSN":"14708728","PMID":"28512250","abstract":"The human gastrointestinal (GI) tract harbours a complex and dynamic population of microorganisms, the gut microbiota, which exert a marked influence on the host during homeostasis and disease. Multiple factors contribute to the establishment of the human gut microbiota during infancy. Diet is considered as one of the main drivers in shaping the gut microbiota across the life time. Intestinal bacteria play a crucial role in maintaining immune and metabolic homeostasis and protecting against pathogens. Altered gut bacterial composition (dysbiosis) has been associated with the pathogenesis of many inflammatory diseases and infections. The interpretation of these studies relies on a better understanding of inter-individual variations, heterogeneity of bacterial communities along and across the GI tract, functional redundancy and the need to distinguish cause from effect in states of dysbiosis. This review summarises our current understanding of the development and composition of the human GI microbiota, and its impact on gut integrity and host health, underlying the need for mechanistic studies focusing on host-microbe interactions.","author":[{"dropping-particle":"","family":"Thursby","given":"Elizabeth","non-dropping-particle":"","parse-names":false,"suffix":""},{"dropping-particle":"","family":"Juge","given":"Nathalie","non-dropping-particle":"","parse-names":false,"suffix":""}],"container-title":"Biochemical Journal","id":"ITEM-2","issue":"11","issued":{"date-parts":[["2017"]]},"page":"1823-1836","title":"Introduction to the human gut microbiota","type":"article-journal","volume":"474"},"uris":["http://www.mendeley.com/documents/?uuid=c265db70-b364-48f6-a3fa-024f25366da7"]}],"mendeley":{"formattedCitation":"&lt;sup&gt;[73,74]&lt;/sup&gt;","plainTextFormattedCitation":"[73,74]","previouslyFormattedCitation":"&lt;sup&gt;[73,74]&lt;/sup&gt;"},"properties":{"noteIndex":0},"schema":"https://github.com/citation-style-language/schema/raw/master/csl-citation.json"}</w:instrText>
      </w:r>
      <w:r w:rsidRPr="00EC7862">
        <w:rPr>
          <w:rFonts w:ascii="Book Antiqua" w:hAnsi="Book Antiqua"/>
          <w:lang w:val="pt-BR"/>
        </w:rPr>
        <w:fldChar w:fldCharType="separate"/>
      </w:r>
      <w:r w:rsidRPr="00EC7862">
        <w:rPr>
          <w:rFonts w:ascii="Book Antiqua" w:hAnsi="Book Antiqua"/>
          <w:noProof/>
          <w:vertAlign w:val="superscript"/>
        </w:rPr>
        <w:t>[73,74]</w:t>
      </w:r>
      <w:r w:rsidRPr="00EC7862">
        <w:rPr>
          <w:rFonts w:ascii="Book Antiqua" w:hAnsi="Book Antiqua"/>
        </w:rPr>
        <w:fldChar w:fldCharType="end"/>
      </w:r>
      <w:r w:rsidRPr="00EC7862">
        <w:rPr>
          <w:rFonts w:ascii="Book Antiqua" w:hAnsi="Book Antiqua"/>
        </w:rPr>
        <w:t>.</w:t>
      </w:r>
      <w:r w:rsidR="00902F00" w:rsidRPr="00EC7862">
        <w:rPr>
          <w:rFonts w:ascii="Book Antiqua" w:hAnsi="Book Antiqua"/>
        </w:rPr>
        <w:t xml:space="preserve"> </w:t>
      </w:r>
      <w:r w:rsidRPr="00EC7862">
        <w:rPr>
          <w:rFonts w:ascii="Book Antiqua" w:hAnsi="Book Antiqua"/>
        </w:rPr>
        <w:t>Dysbiosis</w:t>
      </w:r>
      <w:r w:rsidR="00902F00" w:rsidRPr="00EC7862">
        <w:rPr>
          <w:rFonts w:ascii="Book Antiqua" w:hAnsi="Book Antiqua"/>
        </w:rPr>
        <w:t xml:space="preserve"> </w:t>
      </w:r>
      <w:r w:rsidRPr="00EC7862">
        <w:rPr>
          <w:rFonts w:ascii="Book Antiqua" w:hAnsi="Book Antiqua"/>
        </w:rPr>
        <w:t>is</w:t>
      </w:r>
      <w:r w:rsidR="00902F00" w:rsidRPr="00EC7862">
        <w:rPr>
          <w:rFonts w:ascii="Book Antiqua" w:hAnsi="Book Antiqua"/>
        </w:rPr>
        <w:t xml:space="preserve"> </w:t>
      </w:r>
      <w:r w:rsidRPr="00EC7862">
        <w:rPr>
          <w:rFonts w:ascii="Book Antiqua" w:hAnsi="Book Antiqua"/>
        </w:rPr>
        <w:t>associated</w:t>
      </w:r>
      <w:r w:rsidR="00902F00" w:rsidRPr="00EC7862">
        <w:rPr>
          <w:rFonts w:ascii="Book Antiqua" w:hAnsi="Book Antiqua"/>
        </w:rPr>
        <w:t xml:space="preserve"> </w:t>
      </w:r>
      <w:r w:rsidRPr="00EC7862">
        <w:rPr>
          <w:rFonts w:ascii="Book Antiqua" w:hAnsi="Book Antiqua"/>
        </w:rPr>
        <w:t>with</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pathogenesis</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several</w:t>
      </w:r>
      <w:r w:rsidR="00902F00" w:rsidRPr="00EC7862">
        <w:rPr>
          <w:rFonts w:ascii="Book Antiqua" w:hAnsi="Book Antiqua"/>
        </w:rPr>
        <w:t xml:space="preserve"> </w:t>
      </w:r>
      <w:r w:rsidRPr="00EC7862">
        <w:rPr>
          <w:rFonts w:ascii="Book Antiqua" w:hAnsi="Book Antiqua"/>
        </w:rPr>
        <w:t>diseases,</w:t>
      </w:r>
      <w:r w:rsidR="00902F00" w:rsidRPr="00EC7862">
        <w:rPr>
          <w:rFonts w:ascii="Book Antiqua" w:hAnsi="Book Antiqua"/>
        </w:rPr>
        <w:t xml:space="preserve"> </w:t>
      </w:r>
      <w:r w:rsidRPr="00EC7862">
        <w:rPr>
          <w:rFonts w:ascii="Book Antiqua" w:hAnsi="Book Antiqua"/>
        </w:rPr>
        <w:t>including</w:t>
      </w:r>
      <w:r w:rsidR="00902F00" w:rsidRPr="00EC7862">
        <w:rPr>
          <w:rFonts w:ascii="Book Antiqua" w:hAnsi="Book Antiqua"/>
        </w:rPr>
        <w:t xml:space="preserve"> </w:t>
      </w:r>
      <w:r w:rsidRPr="00EC7862">
        <w:rPr>
          <w:rFonts w:ascii="Book Antiqua" w:hAnsi="Book Antiqua"/>
        </w:rPr>
        <w:t>IBDs</w:t>
      </w:r>
      <w:r w:rsidRPr="00EC7862">
        <w:rPr>
          <w:rFonts w:ascii="Book Antiqua" w:hAnsi="Book Antiqua"/>
          <w:lang w:val="pt-BR"/>
        </w:rPr>
        <w:fldChar w:fldCharType="begin" w:fldLock="1"/>
      </w:r>
      <w:r w:rsidRPr="00EC7862">
        <w:rPr>
          <w:rFonts w:ascii="Book Antiqua" w:hAnsi="Book Antiqua"/>
        </w:rPr>
        <w:instrText>ADDIN CSL_CITATION {"citationItems":[{"id":"ITEM-1","itemData":{"author":[{"dropping-particle":"","family":"Pisani","given":"Anthea","non-dropping-particle":"","parse-names":false,"suffix":""},{"dropping-particle":"","family":"Rausch","given":"Philipp","non-dropping-particle":"","parse-names":false,"suffix":""},{"dropping-particle":"","family":"Bang","given":"Corinna","non-dropping-particle":"","parse-names":false,"suffix":""},{"dropping-particle":"","family":"Ellul","given":"Sarah","non-dropping-particle":"","parse-names":false,"suffix":""},{"dropping-particle":"","family":"Tabone","given":"Trevor","non-dropping-particle":"","parse-names":false,"suffix":""},{"dropping-particle":"","family":"Cordina","given":"Marantidis","non-dropping-particle":"","parse-names":false,"suffix":""},{"dropping-particle":"","family":"Zahra","given":"Graziella","non-dropping-particle":"","parse-names":false,"suffix":""}],"container-title":"Microbiology Spectrum","id":"ITEM-1","issue":"3","issued":{"date-parts":[["2022"]]},"publisher":"American Society for Microbiology","title":"Dysbiosis in the Gut Microbiota in Patients with In fl ammatory","type":"article-journal","volume":"10"},"uris":["http://www.mendeley.com/documents/?uuid=29d86719-307c-471f-8248-47ef03f64917"]},{"id":"ITEM-2","itemData":{"DOI":"10.1038/s41430-021-00991-6","ISSN":"14765640","PMID":"34584224","author":[{"dropping-particle":"","family":"Vijay","given":"Amrita","non-dropping-particle":"","parse-names":false,"suffix":""},{"dropping-particle":"","family":"Valdes","given":"Ana M.","non-dropping-particle":"","parse-names":false,"suffix":""}],"container-title":"European Journal of Clinical Nutrition","id":"ITEM-2","issue":"4","issued":{"date-parts":[["2022"]]},"page":"489-501","publisher":"Springer US","title":"Role of the gut microbiome in chronic diseases: a narrative review","type":"article-journal","volume":"76"},"uris":["http://www.mendeley.com/documents/?uuid=60a56d65-5594-4f5e-8ff3-fb020ebea531"]},{"id":"ITEM-3","itemData":{"DOI":"10.1038/s41586-019-1237-9","ISBN":"4158601912379","ISSN":"14764687","PMID":"31142855","abstract":"Inflammatory bowel diseases, which include Crohn’s disease and ulcerative colitis, affect several million individuals worldwide. Crohn’s disease and ulcerative colitis are complex diseases that are heterogeneous at the clinical, immunological, molecular, genetic, and microbial levels. Individual contributing factors have been the focus of extensive research. As part of the Integrative Human Microbiome Project (HMP2 or iHMP), we followed 132 subjects for one year each to generate integrated longitudinal molecular profiles of host and microbial activity during disease (up to 24 time points each; in total 2,965 stool, biopsy, and blood specimens). Here we present the results, which provide a comprehensive view of functional dysbiosis in the gut microbiome during inflammatory bowel disease activity. We demonstrate a characteristic increase in facultative anaerobes at the expense of obligate anaerobes, as well as molecular disruptions in microbial transcription (for example, among clostridia), metabolite pools (acylcarnitines, bile acids, and short-chain fatty acids), and levels of antibodies in host serum. Periods of disease activity were also marked by increases in temporal variability, with characteristic taxonomic, functional, and biochemical shifts. Finally, integrative analysis identified microbial, biochemical, and host factors central to this dysregulation. The study’s infrastructure resources, results, and data, which are available through the Inflammatory Bowel Disease Multi’omics Database (http://ibdmdb.org), provide the most comprehensive description to date of host and microbial activities in inflammatory bowel diseases.","author":[{"dropping-particle":"","family":"Lloyd-Price","given":"Jason","non-dropping-particle":"","parse-names":false,"suffix":""},{"dropping-particle":"","family":"Arze","given":"Cesar","non-dropping-particle":"","parse-names":false,"suffix":""},{"dropping-particle":"","family":"Ananthakrishnan","given":"Ashwin N.","non-dropping-particle":"","parse-names":false,"suffix":""},{"dropping-particle":"","family":"Schirmer","given":"Melanie","non-dropping-particle":"","parse-names":false,"suffix":""},{"dropping-particle":"","family":"Avila-Pacheco","given":"Julian","non-dropping-particle":"","parse-names":false,"suffix":""},{"dropping-particle":"","family":"Poon","given":"Tiffany W.","non-dropping-particle":"","parse-names":false,"suffix":""},{"dropping-particle":"","family":"Andrews","given":"Elizabeth","non-dropping-particle":"","parse-names":false,"suffix":""},{"dropping-particle":"","family":"Ajami","given":"Nadim J.","non-dropping-particle":"","parse-names":false,"suffix":""},{"dropping-particle":"","family":"Bonham","given":"Kevin S.","non-dropping-particle":"","parse-names":false,"suffix":""},{"dropping-particle":"","family":"Brislawn","given":"Colin J.","non-dropping-particle":"","parse-names":false,"suffix":""},{"dropping-particle":"","family":"Casero","given":"David","non-dropping-particle":"","parse-names":false,"suffix":""},{"dropping-particle":"","family":"Courtney","given":"Holly","non-dropping-particle":"","parse-names":false,"suffix":""},{"dropping-particle":"","family":"Gonzalez","given":"Antonio","non-dropping-particle":"","parse-names":false,"suffix":""},{"dropping-particle":"","family":"Graeber","given":"Thomas G.","non-dropping-particle":"","parse-names":false,"suffix":""},{"dropping-particle":"","family":"Hall","given":"A. Brantley","non-dropping-particle":"","parse-names":false,"suffix":""},{"dropping-particle":"","family":"Lake","given":"Kathleen","non-dropping-particle":"","parse-names":false,"suffix":""},{"dropping-particle":"","family":"Landers","given":"Carol J.","non-dropping-particle":"","parse-names":false,"suffix":""},{"dropping-particle":"","family":"Mallick","given":"Himel","non-dropping-particle":"","parse-names":false,"suffix":""},{"dropping-particle":"","family":"Plichta","given":"Damian R.","non-dropping-particle":"","parse-names":false,"suffix":""},{"dropping-particle":"","family":"Prasad","given":"Mahadev","non-dropping-particle":"","parse-names":false,"suffix":""},{"dropping-particle":"","family":"Rahnavard","given":"Gholamali","non-dropping-particle":"","parse-names":false,"suffix":""},{"dropping-particle":"","family":"Sauk","given":"Jenny","non-dropping-particle":"","parse-names":false,"suffix":""},{"dropping-particle":"","family":"Shungin","given":"Dmitry","non-dropping-particle":"","parse-names":false,"suffix":""},{"dropping-particle":"","family":"Vázquez-Baeza","given":"Yoshiki","non-dropping-particle":"","parse-names":false,"suffix":""},{"dropping-particle":"","family":"White","given":"Richard A.","non-dropping-particle":"","parse-names":false,"suffix":""},{"dropping-particle":"","family":"Bishai","given":"Jason","non-dropping-particle":"","parse-names":false,"suffix":""},{"dropping-particle":"","family":"Bullock","given":"Kevin","non-dropping-particle":"","parse-names":false,"suffix":""},{"dropping-particle":"","family":"Deik","given":"Amy","non-dropping-particle":"","parse-names":false,"suffix":""},{"dropping-particle":"","family":"Dennis","given":"Courtney","non-dropping-particle":"","parse-names":false,"suffix":""},{"dropping-particle":"","family":"Kaplan","given":"Jess L.","non-dropping-particle":"","parse-names":false,"suffix":""},{"dropping-particle":"","family":"Khalili","given":"Hamed","non-dropping-particle":"","parse-names":false,"suffix":""},{"dropping-particle":"","family":"McIver","given":"Lauren J.","non-dropping-particle":"","parse-names":false,"suffix":""},{"dropping-particle":"","family":"Moran","given":"Christopher J.","non-dropping-particle":"","parse-names":false,"suffix":""},{"dropping-particle":"","family":"Nguyen","given":"Long","non-dropping-particle":"","parse-names":false,"suffix":""},{"dropping-particle":"","family":"Pierce","given":"Kerry A.","non-dropping-particle":"","parse-names":false,"suffix":""},{"dropping-particle":"","family":"Schwager","given":"Randall","non-dropping-particle":"","parse-names":false,"suffix":""},{"dropping-particle":"","family":"Sirota-Madi","given":"Alexandra","non-dropping-particle":"","parse-names":false,"suffix":""},{"dropping-particle":"","family":"Stevens","given":"Betsy W.","non-dropping-particle":"","parse-names":false,"suffix":""},{"dropping-particle":"","family":"Tan","given":"William","non-dropping-particle":"","parse-names":false,"suffix":""},{"dropping-particle":"","family":"Hoeve","given":"Johanna J.","non-dropping-particle":"ten","parse-names":false,"suffix":""},{"dropping-particle":"","family":"Weingart","given":"George","non-dropping-particle":"","parse-names":false,"suffix":""},{"dropping-particle":"","family":"Wilson","given":"Robin G.","non-dropping-particle":"","parse-names":false,"suffix":""},{"dropping-particle":"","family":"Yajnik","given":"Vijay","non-dropping-particle":"","parse-names":false,"suffix":""},{"dropping-particle":"","family":"Braun","given":"Jonathan","non-dropping-particle":"","parse-names":false,"suffix":""},{"dropping-particle":"","family":"Denson","given":"Lee A.","non-dropping-particle":"","parse-names":false,"suffix":""},{"dropping-particle":"","family":"Jansson","given":"Janet K.","non-dropping-particle":"","parse-names":false,"suffix":""},{"dropping-particle":"","family":"Knight","given":"Rob","non-dropping-particle":"","parse-names":false,"suffix":""},{"dropping-particle":"","family":"Kugathasan","given":"Subra","non-dropping-particle":"","parse-names":false,"suffix":""},{"dropping-particle":"","family":"McGovern","given":"Dermot P.B.","non-dropping-particle":"","parse-names":false,"suffix":""},{"dropping-particle":"","family":"Petrosino","given":"Joseph F.","non-dropping-particle":"","parse-names":false,"suffix":""},{"dropping-particle":"","family":"Stappenbeck","given":"Thaddeus S.","non-dropping-particle":"","parse-names":false,"suffix":""},{"dropping-particle":"","family":"Winter","given":"Harland S.","non-dropping-particle":"","parse-names":false,"suffix":""},{"dropping-particle":"","family":"Clish","given":"Clary B.","non-dropping-particle":"","parse-names":false,"suffix":""},{"dropping-particle":"","family":"Franzosa","given":"Eric A.","non-dropping-particle":"","parse-names":false,"suffix":""},{"dropping-particle":"","family":"Vlamakis","given":"Hera","non-dropping-particle":"","parse-names":false,"suffix":""},{"dropping-particle":"","family":"Xavier","given":"Ramnik J.","non-dropping-particle":"","parse-names":false,"suffix":""},{"dropping-particle":"","family":"Huttenhower","given":"Curtis","non-dropping-particle":"","parse-names":false,"suffix":""}],"container-title":"Nature","id":"ITEM-3","issue":"7758","issued":{"date-parts":[["2019"]]},"page":"655-662","title":"Multi-omics of the gut microbial ecosystem in inflammatory bowel diseases","type":"article-journal","volume":"569"},"uris":["http://www.mendeley.com/documents/?uuid=97934be2-426c-403b-864f-213c275fb549"]},{"id":"ITEM-4","itemData":{"DOI":"10.1016/j.trsl.2016.06.002","ISSN":"18781810","PMID":"27371886","abstract":"Inflammatory bowel diseases (IBDs) are chronic diseases of unclear etiology that affect over 1 million individuals in the United States and over 2.5 million people in Europe. However, they are also expanding globally, affecting populations in Asia, South America, and the Middle East as they become more industrialized. These diseases are believed to arise from the convergence of genetic, environmental, and microbial factors that trigger aberrant immune and tissue responses, resulting in intestinal inflammation. Advances in cultivation-independent investigations, experimental models, and bioinformatics approaches have improved our understanding of the role of gut microbiota in IBD. However, determining and understanding the functional consequences of gut dysbiosis and altered host-microbiota interactions in IBD remain a challenge due to the limits of current experimental models and difficulty in establishing causal links in human-based investigations. Continued development of new methodologies and improvements in clinical study design are needed to better understand the interplay of genetic, microbial, and immunological factors in IBD. This knowledge can then be applied clinically to improve therapeutic strategies and outcomes for IBD.","author":[{"dropping-particle":"","family":"Miyoshi","given":"Jun","non-dropping-particle":"","parse-names":false,"suffix":""},{"dropping-particle":"","family":"Chang","given":"Eugene B.","non-dropping-particle":"","parse-names":false,"suffix":""}],"container-title":"Translational Research","id":"ITEM-4","issued":{"date-parts":[["2017"]]},"page":"38-48","publisher":"Elsevier Inc.","title":"The gut microbiota and inflammatory bowel diseases","type":"article-journal","volume":"179"},"uris":["http://www.mendeley.com/documents/?uuid=7d45623a-fc35-460d-a665-50bce7edd82f"]}],"mendeley":{"formattedCitation":"&lt;sup&gt;[34,75–77]&lt;/sup&gt;","plainTextFormattedCitation":"[34,75–77]","previouslyFormattedCitation":"&lt;sup&gt;[34,75–77]&lt;/sup&gt;"},"properties":{"noteIndex":0},"schema":"https://github.com/citation-style-language/schema/raw/master/csl-citation.json"}</w:instrText>
      </w:r>
      <w:r w:rsidRPr="00EC7862">
        <w:rPr>
          <w:rFonts w:ascii="Book Antiqua" w:hAnsi="Book Antiqua"/>
          <w:lang w:val="pt-BR"/>
        </w:rPr>
        <w:fldChar w:fldCharType="separate"/>
      </w:r>
      <w:r w:rsidRPr="00EC7862">
        <w:rPr>
          <w:rFonts w:ascii="Book Antiqua" w:hAnsi="Book Antiqua"/>
          <w:noProof/>
          <w:vertAlign w:val="superscript"/>
        </w:rPr>
        <w:t>[34,75</w:t>
      </w:r>
      <w:r w:rsidR="00902F00" w:rsidRPr="00EC7862">
        <w:rPr>
          <w:rFonts w:ascii="Book Antiqua" w:hAnsi="Book Antiqua"/>
          <w:noProof/>
          <w:vertAlign w:val="superscript"/>
        </w:rPr>
        <w:t>-</w:t>
      </w:r>
      <w:r w:rsidRPr="00EC7862">
        <w:rPr>
          <w:rFonts w:ascii="Book Antiqua" w:hAnsi="Book Antiqua"/>
          <w:noProof/>
          <w:vertAlign w:val="superscript"/>
        </w:rPr>
        <w:t>77]</w:t>
      </w:r>
      <w:r w:rsidRPr="00EC7862">
        <w:rPr>
          <w:rFonts w:ascii="Book Antiqua" w:hAnsi="Book Antiqua"/>
        </w:rPr>
        <w:fldChar w:fldCharType="end"/>
      </w:r>
      <w:r w:rsidRPr="00EC7862">
        <w:rPr>
          <w:rFonts w:ascii="Book Antiqua" w:hAnsi="Book Antiqua"/>
        </w:rPr>
        <w:t>.</w:t>
      </w:r>
    </w:p>
    <w:p w14:paraId="3F2E7173" w14:textId="77777777" w:rsidR="00902F00" w:rsidRPr="00EC7862" w:rsidRDefault="00902F00" w:rsidP="00EC7862">
      <w:pPr>
        <w:spacing w:line="360" w:lineRule="auto"/>
        <w:jc w:val="both"/>
        <w:rPr>
          <w:rFonts w:ascii="Book Antiqua" w:hAnsi="Book Antiqua"/>
          <w:lang w:eastAsia="zh-CN"/>
        </w:rPr>
      </w:pPr>
    </w:p>
    <w:p w14:paraId="43907E6B" w14:textId="202A1823" w:rsidR="0011402C" w:rsidRPr="00EC7862" w:rsidRDefault="00CA77AD" w:rsidP="00EC7862">
      <w:pPr>
        <w:spacing w:line="360" w:lineRule="auto"/>
        <w:jc w:val="both"/>
        <w:rPr>
          <w:rFonts w:ascii="Book Antiqua" w:hAnsi="Book Antiqua"/>
          <w:b/>
          <w:u w:val="single"/>
        </w:rPr>
      </w:pPr>
      <w:r w:rsidRPr="00EC7862">
        <w:rPr>
          <w:rFonts w:ascii="Book Antiqua" w:hAnsi="Book Antiqua"/>
          <w:b/>
          <w:u w:val="single"/>
          <w:lang w:val="en" w:eastAsia="zh-CN"/>
        </w:rPr>
        <w:t>S</w:t>
      </w:r>
      <w:r>
        <w:rPr>
          <w:rFonts w:ascii="Book Antiqua" w:hAnsi="Book Antiqua"/>
          <w:b/>
          <w:u w:val="single"/>
          <w:lang w:val="en" w:eastAsia="zh-CN"/>
        </w:rPr>
        <w:t>HORT-CHAIN FATTY ACIDS</w:t>
      </w:r>
    </w:p>
    <w:p w14:paraId="194EAE08" w14:textId="0175EB21" w:rsidR="0011402C" w:rsidRPr="00EC7862" w:rsidRDefault="0011402C" w:rsidP="00EC7862">
      <w:pPr>
        <w:spacing w:line="360" w:lineRule="auto"/>
        <w:jc w:val="both"/>
        <w:rPr>
          <w:rFonts w:ascii="Book Antiqua" w:hAnsi="Book Antiqua"/>
          <w:b/>
          <w:i/>
          <w:iCs/>
        </w:rPr>
      </w:pPr>
      <w:r w:rsidRPr="00EC7862">
        <w:rPr>
          <w:rFonts w:ascii="Book Antiqua" w:hAnsi="Book Antiqua"/>
          <w:b/>
          <w:i/>
          <w:iCs/>
          <w:lang w:val="en"/>
        </w:rPr>
        <w:t>Production</w:t>
      </w:r>
      <w:r w:rsidR="00902F00" w:rsidRPr="00EC7862">
        <w:rPr>
          <w:rFonts w:ascii="Book Antiqua" w:hAnsi="Book Antiqua"/>
          <w:b/>
          <w:i/>
          <w:iCs/>
          <w:lang w:val="en"/>
        </w:rPr>
        <w:t xml:space="preserve"> </w:t>
      </w:r>
      <w:r w:rsidRPr="00EC7862">
        <w:rPr>
          <w:rFonts w:ascii="Book Antiqua" w:hAnsi="Book Antiqua"/>
          <w:b/>
          <w:i/>
          <w:iCs/>
          <w:lang w:val="en"/>
        </w:rPr>
        <w:t>and</w:t>
      </w:r>
      <w:r w:rsidR="00902F00" w:rsidRPr="00EC7862">
        <w:rPr>
          <w:rFonts w:ascii="Book Antiqua" w:hAnsi="Book Antiqua"/>
          <w:b/>
          <w:i/>
          <w:iCs/>
          <w:lang w:val="en"/>
        </w:rPr>
        <w:t xml:space="preserve"> </w:t>
      </w:r>
      <w:r w:rsidRPr="00EC7862">
        <w:rPr>
          <w:rFonts w:ascii="Book Antiqua" w:hAnsi="Book Antiqua"/>
          <w:b/>
          <w:i/>
          <w:iCs/>
          <w:lang w:val="en"/>
        </w:rPr>
        <w:t>metabolism</w:t>
      </w:r>
    </w:p>
    <w:p w14:paraId="7A77369B" w14:textId="671026B9" w:rsidR="0011402C" w:rsidRPr="00EC7862" w:rsidRDefault="0011402C" w:rsidP="00EC7862">
      <w:pPr>
        <w:spacing w:line="360" w:lineRule="auto"/>
        <w:jc w:val="both"/>
        <w:rPr>
          <w:rFonts w:ascii="Book Antiqua" w:hAnsi="Book Antiqua"/>
          <w:lang w:eastAsia="zh-CN"/>
        </w:rPr>
      </w:pPr>
      <w:r w:rsidRPr="00EC7862">
        <w:rPr>
          <w:rFonts w:ascii="Book Antiqua" w:hAnsi="Book Antiqua"/>
          <w:lang w:val="en"/>
        </w:rPr>
        <w:t>SCFAs</w:t>
      </w:r>
      <w:r w:rsidR="00902F00" w:rsidRPr="00EC7862">
        <w:rPr>
          <w:rFonts w:ascii="Book Antiqua" w:hAnsi="Book Antiqua"/>
          <w:lang w:val="en"/>
        </w:rPr>
        <w:t xml:space="preserve"> </w:t>
      </w:r>
      <w:r w:rsidRPr="00EC7862">
        <w:rPr>
          <w:rFonts w:ascii="Book Antiqua" w:hAnsi="Book Antiqua"/>
          <w:lang w:val="en"/>
        </w:rPr>
        <w:t>are</w:t>
      </w:r>
      <w:r w:rsidR="00902F00" w:rsidRPr="00EC7862">
        <w:rPr>
          <w:rFonts w:ascii="Book Antiqua" w:hAnsi="Book Antiqua"/>
          <w:lang w:val="en"/>
        </w:rPr>
        <w:t xml:space="preserve"> </w:t>
      </w:r>
      <w:r w:rsidRPr="00EC7862">
        <w:rPr>
          <w:rFonts w:ascii="Book Antiqua" w:hAnsi="Book Antiqua"/>
          <w:lang w:val="en"/>
        </w:rPr>
        <w:t>produced</w:t>
      </w:r>
      <w:r w:rsidR="00902F00" w:rsidRPr="00EC7862">
        <w:rPr>
          <w:rFonts w:ascii="Book Antiqua" w:hAnsi="Book Antiqua"/>
          <w:lang w:val="en"/>
        </w:rPr>
        <w:t xml:space="preserve"> </w:t>
      </w:r>
      <w:r w:rsidRPr="00EC7862">
        <w:rPr>
          <w:rFonts w:ascii="Book Antiqua" w:hAnsi="Book Antiqua"/>
          <w:lang w:val="en"/>
        </w:rPr>
        <w:t>by</w:t>
      </w:r>
      <w:r w:rsidR="00902F00" w:rsidRPr="00EC7862">
        <w:rPr>
          <w:rFonts w:ascii="Book Antiqua" w:hAnsi="Book Antiqua"/>
          <w:lang w:val="en"/>
        </w:rPr>
        <w:t xml:space="preserve"> </w:t>
      </w:r>
      <w:r w:rsidRPr="00EC7862">
        <w:rPr>
          <w:rFonts w:ascii="Book Antiqua" w:hAnsi="Book Antiqua"/>
          <w:lang w:val="en"/>
        </w:rPr>
        <w:t>IM</w:t>
      </w:r>
      <w:r w:rsidR="00902F00" w:rsidRPr="00EC7862">
        <w:rPr>
          <w:rFonts w:ascii="Book Antiqua" w:hAnsi="Book Antiqua"/>
          <w:lang w:val="en"/>
        </w:rPr>
        <w:t xml:space="preserve"> </w:t>
      </w:r>
      <w:r w:rsidRPr="00EC7862">
        <w:rPr>
          <w:rFonts w:ascii="Book Antiqua" w:hAnsi="Book Antiqua"/>
          <w:lang w:val="en"/>
        </w:rPr>
        <w:t>bacteria</w:t>
      </w:r>
      <w:r w:rsidR="00902F00" w:rsidRPr="00EC7862">
        <w:rPr>
          <w:rFonts w:ascii="Book Antiqua" w:hAnsi="Book Antiqua"/>
          <w:lang w:val="en"/>
        </w:rPr>
        <w:t xml:space="preserve"> </w:t>
      </w:r>
      <w:r w:rsidRPr="00EC7862">
        <w:rPr>
          <w:rFonts w:ascii="Book Antiqua" w:hAnsi="Book Antiqua"/>
          <w:lang w:val="en"/>
        </w:rPr>
        <w:t>through</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fermentation</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dietary</w:t>
      </w:r>
      <w:r w:rsidR="00902F00" w:rsidRPr="00EC7862">
        <w:rPr>
          <w:rFonts w:ascii="Book Antiqua" w:hAnsi="Book Antiqua"/>
          <w:lang w:val="en"/>
        </w:rPr>
        <w:t xml:space="preserve"> </w:t>
      </w:r>
      <w:r w:rsidRPr="00EC7862">
        <w:rPr>
          <w:rFonts w:ascii="Book Antiqua" w:hAnsi="Book Antiqua"/>
          <w:lang w:val="en"/>
        </w:rPr>
        <w:t>fibers</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{"citationItems":[{"id":"ITEM-1","itemData":{"DOI":"10.1038/s41575-019-0157-3","ISSN":"17595053","PMID":"31123355","abstract":"Short-chain fatty acids (SCFAs), the main metabolites produced by bacterial fermentation of dietary fibre in the gastrointestinal tract, are speculated to have a key role in microbiota–gut–brain crosstalk. However, the pathways through which SCFAs might influence psychological functioning, including affective and cognitive processes and their neural basis, have not been fully elucidated. Furthermore, research directly exploring the role of SCFAs as potential mediators of the effects of microbiota-targeted interventions on affective and cognitive functioning is sparse, especially in humans. This Review summarizes existing knowledge on the potential of SCFAs to directly or indirectly mediate microbiota–gut–brain interactions. The effects of SCFAs on cellular systems and their interaction with gut–brain signalling pathways including immune, endocrine, neural and humoral routes are described. The effects of microbiota-targeted interventions such as prebiotics, probiotics and diet on psychological functioning and the putative mediating role of SCFA signalling will also be discussed, as well as the relationship between SCFAs and psychobiological processes. Finally, future directions to facilitate direct investigation of the effect of SCFAs on psychological functioning are outlined.","author":[{"dropping-particle":"","family":"Dalile","given":"Boushra","non-dropping-particle":"","parse-names":false,"suffix":""},{"dropping-particle":"","family":"Oudenhove","given":"Lukas","non-dropping-particle":"Van","parse-names":false,"suffix":""},{"dropping-particle":"","family":"Vervliet","given":"Bram","non-dropping-particle":"","parse-names":false,"suffix":""},{"dropping-particle":"","family":"Verbeke","given":"Kristin","non-dropping-particle":"","parse-names":false,"suffix":""}],"container-title":"Nature Reviews Gastroenterology and Hepatology","id":"ITEM-1","issue":"8","issued":{"date-parts":[["2019"]]},"page":"461-478","publisher":"Springer US","title":"The role of short-chain fatty acids in microbiota–gut–brain communication","type":"article-journal","volume":"16"},"uris":["http://www.mendeley.com/documents/?uuid=2da4f385-eaf2-4855-ae2c-7062b0982ce7"]}],"mendeley":{"formattedCitation":"&lt;sup&gt;[67]&lt;/sup&gt;","plainTextFormattedCitation":"[67]","previouslyFormattedCitation":"&lt;sup&gt;[67]&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[67]</w:t>
      </w:r>
      <w:r w:rsidRPr="00EC7862">
        <w:rPr>
          <w:rFonts w:ascii="Book Antiqua" w:hAnsi="Book Antiqua"/>
        </w:rPr>
        <w:fldChar w:fldCharType="end"/>
      </w:r>
      <w:r w:rsidRPr="00EC7862">
        <w:rPr>
          <w:rFonts w:ascii="Book Antiqua" w:hAnsi="Book Antiqua"/>
          <w:lang w:val="en"/>
        </w:rPr>
        <w:t>.</w:t>
      </w:r>
      <w:r w:rsidR="00902F00" w:rsidRPr="00EC7862">
        <w:rPr>
          <w:rFonts w:ascii="Book Antiqua" w:hAnsi="Book Antiqua"/>
          <w:lang w:val="en"/>
        </w:rPr>
        <w:t xml:space="preserve"> </w:t>
      </w:r>
      <w:r w:rsidRPr="00EC7862">
        <w:rPr>
          <w:rFonts w:ascii="Book Antiqua" w:hAnsi="Book Antiqua"/>
          <w:lang w:val="en"/>
        </w:rPr>
        <w:t>SCFAs</w:t>
      </w:r>
      <w:r w:rsidR="00902F00" w:rsidRPr="00EC7862">
        <w:rPr>
          <w:rFonts w:ascii="Book Antiqua" w:hAnsi="Book Antiqua"/>
          <w:lang w:val="en"/>
        </w:rPr>
        <w:t xml:space="preserve"> </w:t>
      </w:r>
      <w:r w:rsidRPr="00EC7862">
        <w:rPr>
          <w:rFonts w:ascii="Book Antiqua" w:hAnsi="Book Antiqua"/>
          <w:lang w:val="en"/>
        </w:rPr>
        <w:t>are</w:t>
      </w:r>
      <w:r w:rsidR="00902F00" w:rsidRPr="00EC7862">
        <w:rPr>
          <w:rFonts w:ascii="Book Antiqua" w:hAnsi="Book Antiqua"/>
          <w:lang w:val="en"/>
        </w:rPr>
        <w:t xml:space="preserve"> </w:t>
      </w:r>
      <w:r w:rsidRPr="00EC7862">
        <w:rPr>
          <w:rFonts w:ascii="Book Antiqua" w:hAnsi="Book Antiqua"/>
          <w:lang w:val="en"/>
        </w:rPr>
        <w:t>saturated</w:t>
      </w:r>
      <w:r w:rsidR="00902F00" w:rsidRPr="00EC7862">
        <w:rPr>
          <w:rFonts w:ascii="Book Antiqua" w:hAnsi="Book Antiqua"/>
          <w:lang w:val="en"/>
        </w:rPr>
        <w:t xml:space="preserve"> </w:t>
      </w:r>
      <w:r w:rsidRPr="00EC7862">
        <w:rPr>
          <w:rFonts w:ascii="Book Antiqua" w:hAnsi="Book Antiqua"/>
          <w:lang w:val="en"/>
        </w:rPr>
        <w:t>carboxylic</w:t>
      </w:r>
      <w:r w:rsidR="00902F00" w:rsidRPr="00EC7862">
        <w:rPr>
          <w:rFonts w:ascii="Book Antiqua" w:hAnsi="Book Antiqua"/>
          <w:lang w:val="en"/>
        </w:rPr>
        <w:t xml:space="preserve"> </w:t>
      </w:r>
      <w:r w:rsidRPr="00EC7862">
        <w:rPr>
          <w:rFonts w:ascii="Book Antiqua" w:hAnsi="Book Antiqua"/>
          <w:lang w:val="en"/>
        </w:rPr>
        <w:t>acids,</w:t>
      </w:r>
      <w:r w:rsidR="00902F00" w:rsidRPr="00EC7862">
        <w:rPr>
          <w:rFonts w:ascii="Book Antiqua" w:hAnsi="Book Antiqua"/>
          <w:lang w:val="en"/>
        </w:rPr>
        <w:t xml:space="preserve"> </w:t>
      </w:r>
      <w:r w:rsidRPr="00EC7862">
        <w:rPr>
          <w:rFonts w:ascii="Book Antiqua" w:hAnsi="Book Antiqua"/>
          <w:lang w:val="en"/>
        </w:rPr>
        <w:t>with</w:t>
      </w:r>
      <w:r w:rsidR="00902F00" w:rsidRPr="00EC7862">
        <w:rPr>
          <w:rFonts w:ascii="Book Antiqua" w:hAnsi="Book Antiqua"/>
          <w:lang w:val="en"/>
        </w:rPr>
        <w:t xml:space="preserve"> </w:t>
      </w:r>
      <w:r w:rsidRPr="00EC7862">
        <w:rPr>
          <w:rFonts w:ascii="Book Antiqua" w:hAnsi="Book Antiqua"/>
          <w:lang w:val="en"/>
        </w:rPr>
        <w:t>a</w:t>
      </w:r>
      <w:r w:rsidR="00902F00" w:rsidRPr="00EC7862">
        <w:rPr>
          <w:rFonts w:ascii="Book Antiqua" w:hAnsi="Book Antiqua"/>
          <w:lang w:val="en"/>
        </w:rPr>
        <w:t xml:space="preserve"> </w:t>
      </w:r>
      <w:r w:rsidRPr="00EC7862">
        <w:rPr>
          <w:rFonts w:ascii="Book Antiqua" w:hAnsi="Book Antiqua"/>
          <w:lang w:val="en"/>
        </w:rPr>
        <w:t>chain</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one</w:t>
      </w:r>
      <w:r w:rsidR="00902F00" w:rsidRPr="00EC7862">
        <w:rPr>
          <w:rFonts w:ascii="Book Antiqua" w:hAnsi="Book Antiqua"/>
          <w:lang w:val="en"/>
        </w:rPr>
        <w:t xml:space="preserve"> </w:t>
      </w:r>
      <w:r w:rsidRPr="00EC7862">
        <w:rPr>
          <w:rFonts w:ascii="Book Antiqua" w:hAnsi="Book Antiqua"/>
          <w:lang w:val="en"/>
        </w:rPr>
        <w:t>to</w:t>
      </w:r>
      <w:r w:rsidR="00902F00" w:rsidRPr="00EC7862">
        <w:rPr>
          <w:rFonts w:ascii="Book Antiqua" w:hAnsi="Book Antiqua"/>
          <w:lang w:val="en"/>
        </w:rPr>
        <w:t xml:space="preserve"> </w:t>
      </w:r>
      <w:r w:rsidRPr="00EC7862">
        <w:rPr>
          <w:rFonts w:ascii="Book Antiqua" w:hAnsi="Book Antiqua"/>
          <w:lang w:val="en"/>
        </w:rPr>
        <w:t>six</w:t>
      </w:r>
      <w:r w:rsidR="00902F00" w:rsidRPr="00EC7862">
        <w:rPr>
          <w:rFonts w:ascii="Book Antiqua" w:hAnsi="Book Antiqua"/>
          <w:lang w:val="en"/>
        </w:rPr>
        <w:t xml:space="preserve"> </w:t>
      </w:r>
      <w:r w:rsidRPr="00EC7862">
        <w:rPr>
          <w:rFonts w:ascii="Book Antiqua" w:hAnsi="Book Antiqua"/>
          <w:lang w:val="en"/>
        </w:rPr>
        <w:t>carbons,</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among</w:t>
      </w:r>
      <w:r w:rsidR="00902F00" w:rsidRPr="00EC7862">
        <w:rPr>
          <w:rFonts w:ascii="Book Antiqua" w:hAnsi="Book Antiqua"/>
          <w:lang w:val="en"/>
        </w:rPr>
        <w:t xml:space="preserve"> </w:t>
      </w:r>
      <w:r w:rsidRPr="00EC7862">
        <w:rPr>
          <w:rFonts w:ascii="Book Antiqua" w:hAnsi="Book Antiqua"/>
          <w:lang w:val="en"/>
        </w:rPr>
        <w:t>these,</w:t>
      </w:r>
      <w:r w:rsidR="00902F00" w:rsidRPr="00EC7862">
        <w:rPr>
          <w:rFonts w:ascii="Book Antiqua" w:hAnsi="Book Antiqua"/>
          <w:lang w:val="en"/>
        </w:rPr>
        <w:t xml:space="preserve"> </w:t>
      </w:r>
      <w:r w:rsidRPr="00EC7862">
        <w:rPr>
          <w:rFonts w:ascii="Book Antiqua" w:hAnsi="Book Antiqua"/>
          <w:lang w:val="en"/>
        </w:rPr>
        <w:t>Acetate,</w:t>
      </w:r>
      <w:r w:rsidR="00902F00" w:rsidRPr="00EC7862">
        <w:rPr>
          <w:rFonts w:ascii="Book Antiqua" w:hAnsi="Book Antiqua"/>
          <w:lang w:val="en"/>
        </w:rPr>
        <w:t xml:space="preserve"> </w:t>
      </w:r>
      <w:r w:rsidRPr="00EC7862">
        <w:rPr>
          <w:rFonts w:ascii="Book Antiqua" w:hAnsi="Book Antiqua"/>
          <w:lang w:val="en"/>
        </w:rPr>
        <w:t>Propionate,</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Butyrate</w:t>
      </w:r>
      <w:r w:rsidR="00902F00" w:rsidRPr="00EC7862">
        <w:rPr>
          <w:rFonts w:ascii="Book Antiqua" w:hAnsi="Book Antiqua"/>
          <w:lang w:val="en"/>
        </w:rPr>
        <w:t xml:space="preserve"> </w:t>
      </w:r>
      <w:r w:rsidRPr="00EC7862">
        <w:rPr>
          <w:rFonts w:ascii="Book Antiqua" w:hAnsi="Book Antiqua"/>
          <w:lang w:val="en"/>
        </w:rPr>
        <w:t>are</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most</w:t>
      </w:r>
      <w:r w:rsidR="00902F00" w:rsidRPr="00EC7862">
        <w:rPr>
          <w:rFonts w:ascii="Book Antiqua" w:hAnsi="Book Antiqua"/>
          <w:lang w:val="en"/>
        </w:rPr>
        <w:t xml:space="preserve"> </w:t>
      </w:r>
      <w:r w:rsidRPr="00EC7862">
        <w:rPr>
          <w:rFonts w:ascii="Book Antiqua" w:hAnsi="Book Antiqua"/>
          <w:lang w:val="en"/>
        </w:rPr>
        <w:t>abundant</w:t>
      </w:r>
      <w:r w:rsidR="00902F00" w:rsidRPr="00EC7862">
        <w:rPr>
          <w:rFonts w:ascii="Book Antiqua" w:hAnsi="Book Antiqua"/>
          <w:lang w:val="en"/>
        </w:rPr>
        <w:t xml:space="preserve"> </w:t>
      </w:r>
      <w:r w:rsidRPr="00EC7862">
        <w:rPr>
          <w:rFonts w:ascii="Book Antiqua" w:hAnsi="Book Antiqua"/>
          <w:lang w:val="en"/>
        </w:rPr>
        <w:t>SCFAs</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colon</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{"citationItems":[{"id":"ITEM-1","itemData":{"DOI":"10.1136/gut.28.10.1221","ISSN":"00175749","PMID":"3678950","abstract":"Evidence for the occurrence of microbial breakdown of carbohydrate in the human colon has been sought by measuring short chain fatty acid (SCFA) concentrations in the contents of all regions of the large intestine and in portal, hepatic and peripheral venous blood obtained at autopsy of sudden death victims within four hours of death. Total SCFA concentration (mmol/kg) was low in the terminal ileum at 13±6 but high in all regions of the colon ranging from 131±9 in the caecum to 80± 11 in the descending colon. The presence of branched chain fatty acids was also noted. A significant trend from high to low concentrations was found on passing distally from caecum to descending colon. pH also changed with region from 5.6±0.2 in the caecum to 6.6±0.1 in the descending colon. pH and SCFA concentrations were inversely related. Total SCFA (μmol/l) in blood was, portal 375±70, hepatic 148±42 and peripheral 79±22. In all samples acetate was the principal anion but molar ratios of the three principal SCFA changed on going from colonic contents to portal blood to hepatic vein indicating greater uptake of butyrate by the colonic epithelium and propionate by the liver. These data indicate that substantial carbohydrate, and possibly protein, fermentation is occurring in the human large intestine, principally in the caecum and ascending colon and that the large bowel may have a greater role to play in digestion than has previously been ascribed to it.","author":[{"dropping-particle":"","family":"Cummings","given":"J. H.","non-dropping-particle":"","parse-names":false,"suffix":""},{"dropping-particle":"","family":"Pomare","given":"E. W.","non-dropping-particle":"","parse-names":false,"suffix":""},{"dropping-particle":"","family":"Branch","given":"H. W.J.","non-dropping-particle":"","parse-names":false,"suffix":""},{"dropping-particle":"","family":"Naylor","given":"C. P.E.","non-dropping-particle":"","parse-names":false,"suffix":""},{"dropping-particle":"","family":"MacFarlane","given":"G. T.","non-dropping-particle":"","parse-names":false,"suffix":""}],"container-title":"Gut","id":"ITEM-1","issue":"10","issued":{"date-parts":[["1987"]]},"page":"1221-1227","title":"Short chain fatty acids in human large intestine, portal, hepatic and venous blood","type":"article-journal","volume":"28"},"uris":["http://www.mendeley.com/documents/?uuid=c6169979-dbb9-496c-8bdd-36edcc141450"]},{"id":"ITEM-2","itemData":{"DOI":"10.1079/pns2002207","ISSN":"0029-6651","abstract":" Short-chain fatty acid (SCFA) formation by intestinal bacteria is regulated by many different host, environmental, dietary and microbiological factors. In broad terms, however, substrate availability, bacterial species composition of the microbiota and intestinal transit time largely determine the amounts and types of SCFA that are produced in healthy individuals. The majority of SCFA in the gut are derived from bacterial breakdown of complex carbohydrates, especially in the proximal bowel, but digestion of proteins and peptides makes an increasing contribution to SCFA production as food residues pass through the bowel. Bacterial hydrogen metabolism also affects the way in which SCFA are made. This outcome can be seen through the effects of inorganic electron acceptors (nitrate, sulfate) on fermentation processes, where they facilitate the formation of more oxidised SCFA such as acetate, at the expense of more reduced fatty acids, such as butyrate. Chemostat studies using pure cultures of saccharolytic gut micro-organisms demonstrate that C availability and growth rate strongly affect the outcome of fermentation. For example, acetate and formate are the major bifidobacterial fermentation products formed during growth under C limitation, whereas acetate and lactate are produced when carbohydrate is in excess. Lactate is also used as an electron sink in Clostridium perfringens and, to a lesser extent, in Bacteroides fragilis . In the latter organism acetate and succinate are the major fermentation products when substrate is abundant, whereas succinate is decarboxylated to produce propionate when C and energy sources are limiting. ","author":[{"dropping-particle":"","family":"Macfarlane","given":"Sandra","non-dropping-particle":"","parse-names":false,"suffix":""},{"dropping-particle":"","family":"Macfarlane","given":"George T.","non-dropping-particle":"","parse-names":false,"suffix":""}],"container-title":"Proceedings of the Nutrition Society","id":"ITEM-2","issue":"1","issued":{"date-parts":[["2003","2"]]},"page":"67-72","publisher":"Cambridge University Press (CUP)","title":"Regulation of short-chain fatty acid production","type":"article-journal","volume":"62"},"uris":["http://www.mendeley.com/documents/?uuid=ca60b44d-9c5f-3c93-a702-ce4f4f7f96d3"]}],"mendeley":{"formattedCitation":"&lt;sup&gt;[78,79]&lt;/sup&gt;","plainTextFormattedCitation":"[78,79]","previouslyFormattedCitation":"&lt;sup&gt;[78,79]&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[78,79]</w:t>
      </w:r>
      <w:r w:rsidRPr="00EC7862">
        <w:rPr>
          <w:rFonts w:ascii="Book Antiqua" w:hAnsi="Book Antiqua"/>
        </w:rPr>
        <w:fldChar w:fldCharType="end"/>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a</w:t>
      </w:r>
      <w:r w:rsidR="00902F00" w:rsidRPr="00EC7862">
        <w:rPr>
          <w:rFonts w:ascii="Book Antiqua" w:hAnsi="Book Antiqua"/>
          <w:lang w:val="en"/>
        </w:rPr>
        <w:t xml:space="preserve"> </w:t>
      </w:r>
      <w:r w:rsidRPr="00EC7862">
        <w:rPr>
          <w:rFonts w:ascii="Book Antiqua" w:hAnsi="Book Antiqua"/>
          <w:lang w:val="en"/>
        </w:rPr>
        <w:t>molar</w:t>
      </w:r>
      <w:r w:rsidR="00902F00" w:rsidRPr="00EC7862">
        <w:rPr>
          <w:rFonts w:ascii="Book Antiqua" w:hAnsi="Book Antiqua"/>
          <w:lang w:val="en"/>
        </w:rPr>
        <w:t xml:space="preserve"> </w:t>
      </w:r>
      <w:r w:rsidRPr="00EC7862">
        <w:rPr>
          <w:rFonts w:ascii="Book Antiqua" w:hAnsi="Book Antiqua"/>
          <w:lang w:val="en"/>
        </w:rPr>
        <w:t>ratio</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60:20:20,</w:t>
      </w:r>
      <w:r w:rsidR="00902F00" w:rsidRPr="00EC7862">
        <w:rPr>
          <w:rFonts w:ascii="Book Antiqua" w:hAnsi="Book Antiqua"/>
          <w:lang w:val="en"/>
        </w:rPr>
        <w:t xml:space="preserve"> </w:t>
      </w:r>
      <w:r w:rsidRPr="00EC7862">
        <w:rPr>
          <w:rFonts w:ascii="Book Antiqua" w:hAnsi="Book Antiqua"/>
          <w:lang w:val="en"/>
        </w:rPr>
        <w:t>respectively,</w:t>
      </w:r>
      <w:r w:rsidR="00902F00" w:rsidRPr="00EC7862">
        <w:rPr>
          <w:rFonts w:ascii="Book Antiqua" w:hAnsi="Book Antiqua"/>
          <w:lang w:val="en"/>
        </w:rPr>
        <w:t xml:space="preserve"> </w:t>
      </w:r>
      <w:r w:rsidRPr="00EC7862">
        <w:rPr>
          <w:rFonts w:ascii="Book Antiqua" w:hAnsi="Book Antiqua"/>
          <w:lang w:val="en"/>
        </w:rPr>
        <w:t>although</w:t>
      </w:r>
      <w:r w:rsidR="00902F00" w:rsidRPr="00EC7862">
        <w:rPr>
          <w:rFonts w:ascii="Book Antiqua" w:hAnsi="Book Antiqua"/>
          <w:lang w:val="en"/>
        </w:rPr>
        <w:t xml:space="preserve"> </w:t>
      </w:r>
      <w:r w:rsidRPr="00EC7862">
        <w:rPr>
          <w:rFonts w:ascii="Book Antiqua" w:hAnsi="Book Antiqua"/>
          <w:lang w:val="en"/>
        </w:rPr>
        <w:t>this</w:t>
      </w:r>
      <w:r w:rsidR="00902F00" w:rsidRPr="00EC7862">
        <w:rPr>
          <w:rFonts w:ascii="Book Antiqua" w:hAnsi="Book Antiqua"/>
          <w:lang w:val="en"/>
        </w:rPr>
        <w:t xml:space="preserve"> </w:t>
      </w:r>
      <w:r w:rsidRPr="00EC7862">
        <w:rPr>
          <w:rFonts w:ascii="Book Antiqua" w:hAnsi="Book Antiqua"/>
          <w:lang w:val="en"/>
        </w:rPr>
        <w:t>proportion</w:t>
      </w:r>
      <w:r w:rsidR="00902F00" w:rsidRPr="00EC7862">
        <w:rPr>
          <w:rFonts w:ascii="Book Antiqua" w:hAnsi="Book Antiqua"/>
          <w:lang w:val="en"/>
        </w:rPr>
        <w:t xml:space="preserve"> </w:t>
      </w:r>
      <w:r w:rsidRPr="00EC7862">
        <w:rPr>
          <w:rFonts w:ascii="Book Antiqua" w:hAnsi="Book Antiqua"/>
          <w:lang w:val="en"/>
        </w:rPr>
        <w:t>is</w:t>
      </w:r>
      <w:r w:rsidR="00902F00" w:rsidRPr="00EC7862">
        <w:rPr>
          <w:rFonts w:ascii="Book Antiqua" w:hAnsi="Book Antiqua"/>
          <w:lang w:val="en"/>
        </w:rPr>
        <w:t xml:space="preserve"> </w:t>
      </w:r>
      <w:r w:rsidRPr="00EC7862">
        <w:rPr>
          <w:rFonts w:ascii="Book Antiqua" w:hAnsi="Book Antiqua"/>
          <w:lang w:val="en"/>
        </w:rPr>
        <w:t>different</w:t>
      </w:r>
      <w:r w:rsidR="00902F00" w:rsidRPr="00EC7862">
        <w:rPr>
          <w:rFonts w:ascii="Book Antiqua" w:hAnsi="Book Antiqua"/>
          <w:lang w:val="en"/>
        </w:rPr>
        <w:t xml:space="preserve"> </w:t>
      </w:r>
      <w:r w:rsidRPr="00EC7862">
        <w:rPr>
          <w:rFonts w:ascii="Book Antiqua" w:hAnsi="Book Antiqua"/>
          <w:lang w:val="en"/>
        </w:rPr>
        <w:t>along</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large</w:t>
      </w:r>
      <w:r w:rsidR="00902F00" w:rsidRPr="00EC7862">
        <w:rPr>
          <w:rFonts w:ascii="Book Antiqua" w:hAnsi="Book Antiqua"/>
          <w:lang w:val="en"/>
        </w:rPr>
        <w:t xml:space="preserve"> </w:t>
      </w:r>
      <w:r w:rsidRPr="00EC7862">
        <w:rPr>
          <w:rFonts w:ascii="Book Antiqua" w:hAnsi="Book Antiqua"/>
          <w:lang w:val="en"/>
        </w:rPr>
        <w:t>intestine</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{"citationItems":[{"id":"ITEM-1","itemData":{"DOI":"10.1136/gut.28.10.1221","ISSN":"00175749","PMID":"3678950","abstract":"Evidence for the occurrence of microbial breakdown of carbohydrate in the human colon has been sought by measuring short chain fatty acid (SCFA) concentrations in the contents of all regions of the large intestine and in portal, hepatic and peripheral venous blood obtained at autopsy of sudden death victims within four hours of death. Total SCFA concentration (mmol/kg) was low in the terminal ileum at 13±6 but high in all regions of the colon ranging from 131±9 in the caecum to 80± 11 in the descending colon. The presence of branched chain fatty acids was also noted. A significant trend from high to low concentrations was found on passing distally from caecum to descending colon. pH also changed with region from 5.6±0.2 in the caecum to 6.6±0.1 in the descending colon. pH and SCFA concentrations were inversely related. Total SCFA (μmol/l) in blood was, portal 375±70, hepatic 148±42 and peripheral 79±22. In all samples acetate was the principal anion but molar ratios of the three principal SCFA changed on going from colonic contents to portal blood to hepatic vein indicating greater uptake of butyrate by the colonic epithelium and propionate by the liver. These data indicate that substantial carbohydrate, and possibly protein, fermentation is occurring in the human large intestine, principally in the caecum and ascending colon and that the large bowel may have a greater role to play in digestion than has previously been ascribed to it.","author":[{"dropping-particle":"","family":"Cummings","given":"J. H.","non-dropping-particle":"","parse-names":false,"suffix":""},{"dropping-particle":"","family":"Pomare","given":"E. W.","non-dropping-particle":"","parse-names":false,"suffix":""},{"dropping-particle":"","family":"Branch","given":"H. W.J.","non-dropping-particle":"","parse-names":false,"suffix":""},{"dropping-particle":"","family":"Naylor","given":"C. P.E.","non-dropping-particle":"","parse-names":false,"suffix":""},{"dropping-particle":"","family":"MacFarlane","given":"G. T.","non-dropping-particle":"","parse-names":false,"suffix":""}],"container-title":"Gut","id":"ITEM-1","issue":"10","issued":{"date-parts":[["1987"]]},"page":"1221-1227","title":"Short chain fatty acids in human large intestine, portal, hepatic and venous blood","type":"article-journal","volume":"28"},"uris":["http://www.mendeley.com/documents/?uuid=c6169979-dbb9-496c-8bdd-36edcc141450"]},{"id":"ITEM-2","itemData":{"DOI":"10.1194/jlr.R036012","ISSN":"00222275","PMID":"23821742","abstract":"Short-chain fatty acids (SCFAs), the end products of fermentation of dietary fibers by the anaerobic intestinal microbiota, have been shown to exert multiple beneficial effects on mammalian energy metabolism. The mechanisms underlying these effects are the subject of intensive research and encompass the complex interplay between diet, gut microbiota, and host energy metabolism. This review summarizes the role of SCFAs in host energy metabolism, starting from the production by the gut microbiota to the uptake by the host and ending with the effects on host metabolism. There are interesting leads on the underlying molecular mechanisms, but there are also many apparently contradictory results . A coherent understanding of the multilevel network in which SCFAs exert their effects is hampered by the lack of quantitative data on actual fluxes of SCFAs and metabolic processes regulated by SCFAs. In this review we address questions that, when answered, will bring us a great step forward in elucidating the role of SCFAs in mammalian energy metabolism. Copyright © 2013 by the American Society for Biochemistry and Molecular Biology, Inc.","author":[{"dropping-particle":"","family":"Besten","given":"Gijs","non-dropping-particle":"Den","parse-names":false,"suffix":""},{"dropping-particle":"","family":"Eunen","given":"Karen","non-dropping-particle":"Van","parse-names":false,"suffix":""},{"dropping-particle":"","family":"Groen","given":"Albert K.","non-dropping-particle":"","parse-names":false,"suffix":""},{"dropping-particle":"","family":"Venema","given":"Koen","non-dropping-particle":"","parse-names":false,"suffix":""},{"dropping-particle":"","family":"Reijngoud","given":"Dirk Jan","non-dropping-particle":"","parse-names":false,"suffix":""},{"dropping-particle":"","family":"Bakker","given":"Barbara M.","non-dropping-particle":"","parse-names":false,"suffix":""}],"container-title":"Journal of Lipid Research","id":"ITEM-2","issue":"9","issued":{"date-parts":[["2013"]]},"page":"2325-2340","publisher":"Â© 2013 ASBMB. Currently published by Elsevier Inc; originally published by American Society for Biochemistry and Molecular Biology.","title":"The role of short-chain fatty acids in the interplay between diet, gut microbiota, and host energy metabolism","type":"article-journal","volume":"54"},"uris":["http://www.mendeley.com/documents/?uuid=5c8b12b0-d576-4466-8e63-773d1ebf20ad"]}],"mendeley":{"formattedCitation":"&lt;sup&gt;[78,80]&lt;/sup&gt;","plainTextFormattedCitation":"[78,80]","previouslyFormattedCitation":"&lt;sup&gt;[78,80]&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[78,80]</w:t>
      </w:r>
      <w:r w:rsidRPr="00EC7862">
        <w:rPr>
          <w:rFonts w:ascii="Book Antiqua" w:hAnsi="Book Antiqua"/>
        </w:rPr>
        <w:fldChar w:fldCharType="end"/>
      </w:r>
      <w:r w:rsidRPr="00EC7862">
        <w:rPr>
          <w:rFonts w:ascii="Book Antiqua" w:hAnsi="Book Antiqua"/>
          <w:lang w:val="en"/>
        </w:rPr>
        <w:t>.</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production</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SCFAs</w:t>
      </w:r>
      <w:r w:rsidR="00902F00" w:rsidRPr="00EC7862">
        <w:rPr>
          <w:rFonts w:ascii="Book Antiqua" w:hAnsi="Book Antiqua"/>
          <w:lang w:val="en"/>
        </w:rPr>
        <w:t xml:space="preserve"> </w:t>
      </w:r>
      <w:r w:rsidRPr="00EC7862">
        <w:rPr>
          <w:rFonts w:ascii="Book Antiqua" w:hAnsi="Book Antiqua"/>
          <w:lang w:val="en"/>
        </w:rPr>
        <w:t>is</w:t>
      </w:r>
      <w:r w:rsidR="00902F00" w:rsidRPr="00EC7862">
        <w:rPr>
          <w:rFonts w:ascii="Book Antiqua" w:hAnsi="Book Antiqua"/>
          <w:lang w:val="en"/>
        </w:rPr>
        <w:t xml:space="preserve"> </w:t>
      </w:r>
      <w:r w:rsidRPr="00EC7862">
        <w:rPr>
          <w:rFonts w:ascii="Book Antiqua" w:hAnsi="Book Antiqua"/>
          <w:lang w:val="en"/>
        </w:rPr>
        <w:t>influenced</w:t>
      </w:r>
      <w:r w:rsidR="00902F00" w:rsidRPr="00EC7862">
        <w:rPr>
          <w:rFonts w:ascii="Book Antiqua" w:hAnsi="Book Antiqua"/>
          <w:lang w:val="en"/>
        </w:rPr>
        <w:t xml:space="preserve"> </w:t>
      </w:r>
      <w:r w:rsidRPr="00EC7862">
        <w:rPr>
          <w:rFonts w:ascii="Book Antiqua" w:hAnsi="Book Antiqua"/>
          <w:lang w:val="en"/>
        </w:rPr>
        <w:t>by</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composition</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IM,</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lastRenderedPageBreak/>
        <w:t>anatomical</w:t>
      </w:r>
      <w:r w:rsidR="00902F00" w:rsidRPr="00EC7862">
        <w:rPr>
          <w:rFonts w:ascii="Book Antiqua" w:hAnsi="Book Antiqua"/>
          <w:lang w:val="en"/>
        </w:rPr>
        <w:t xml:space="preserve"> </w:t>
      </w:r>
      <w:r w:rsidRPr="00EC7862">
        <w:rPr>
          <w:rFonts w:ascii="Book Antiqua" w:hAnsi="Book Antiqua"/>
          <w:lang w:val="en"/>
        </w:rPr>
        <w:t>site</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GIT</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by</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diet,</w:t>
      </w:r>
      <w:r w:rsidR="00902F00" w:rsidRPr="00EC7862">
        <w:rPr>
          <w:rFonts w:ascii="Book Antiqua" w:hAnsi="Book Antiqua"/>
          <w:lang w:val="en"/>
        </w:rPr>
        <w:t xml:space="preserve"> </w:t>
      </w:r>
      <w:r w:rsidRPr="00EC7862">
        <w:rPr>
          <w:rFonts w:ascii="Book Antiqua" w:hAnsi="Book Antiqua"/>
          <w:lang w:val="en"/>
        </w:rPr>
        <w:t>differing</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type</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quantity</w:t>
      </w:r>
      <w:r w:rsidR="00902F00" w:rsidRPr="00EC7862">
        <w:rPr>
          <w:rFonts w:ascii="Book Antiqua" w:hAnsi="Book Antiqua"/>
          <w:lang w:val="en"/>
        </w:rPr>
        <w:t xml:space="preserve"> </w:t>
      </w:r>
      <w:r w:rsidRPr="00EC7862">
        <w:rPr>
          <w:rFonts w:ascii="Book Antiqua" w:hAnsi="Book Antiqua"/>
          <w:lang w:val="en"/>
        </w:rPr>
        <w:t>produced</w:t>
      </w:r>
      <w:r w:rsidR="00902F00" w:rsidRPr="00EC7862">
        <w:rPr>
          <w:rFonts w:ascii="Book Antiqua" w:hAnsi="Book Antiqua"/>
          <w:lang w:val="en"/>
        </w:rPr>
        <w:t xml:space="preserve"> </w:t>
      </w:r>
      <w:r w:rsidRPr="00EC7862">
        <w:rPr>
          <w:rFonts w:ascii="Book Antiqua" w:hAnsi="Book Antiqua"/>
          <w:lang w:val="en"/>
        </w:rPr>
        <w:t>according</w:t>
      </w:r>
      <w:r w:rsidR="00902F00" w:rsidRPr="00EC7862">
        <w:rPr>
          <w:rFonts w:ascii="Book Antiqua" w:hAnsi="Book Antiqua"/>
          <w:lang w:val="en"/>
        </w:rPr>
        <w:t xml:space="preserve"> </w:t>
      </w:r>
      <w:r w:rsidRPr="00EC7862">
        <w:rPr>
          <w:rFonts w:ascii="Book Antiqua" w:hAnsi="Book Antiqua"/>
          <w:lang w:val="en"/>
        </w:rPr>
        <w:t>to</w:t>
      </w:r>
      <w:r w:rsidR="00902F00" w:rsidRPr="00EC7862">
        <w:rPr>
          <w:rFonts w:ascii="Book Antiqua" w:hAnsi="Book Antiqua"/>
          <w:lang w:val="en"/>
        </w:rPr>
        <w:t xml:space="preserve"> </w:t>
      </w:r>
      <w:r w:rsidRPr="00EC7862">
        <w:rPr>
          <w:rFonts w:ascii="Book Antiqua" w:hAnsi="Book Antiqua"/>
          <w:lang w:val="en"/>
        </w:rPr>
        <w:t>different</w:t>
      </w:r>
      <w:r w:rsidR="00902F00" w:rsidRPr="00EC7862">
        <w:rPr>
          <w:rFonts w:ascii="Book Antiqua" w:hAnsi="Book Antiqua"/>
          <w:lang w:val="en"/>
        </w:rPr>
        <w:t xml:space="preserve"> </w:t>
      </w:r>
      <w:r w:rsidRPr="00EC7862">
        <w:rPr>
          <w:rFonts w:ascii="Book Antiqua" w:hAnsi="Book Antiqua"/>
          <w:lang w:val="en"/>
        </w:rPr>
        <w:t>substrates</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{"citationItems":[{"id":"ITEM-1","itemData":{"DOI":"10.1079/pns2002207","ISSN":"0029-6651","abstract":" Short-chain fatty acid (SCFA) formation by intestinal bacteria is regulated by many different host, environmental, dietary and microbiological factors. In broad terms, however, substrate availability, bacterial species composition of the microbiota and intestinal transit time largely determine the amounts and types of SCFA that are produced in healthy individuals. The majority of SCFA in the gut are derived from bacterial breakdown of complex carbohydrates, especially in the proximal bowel, but digestion of proteins and peptides makes an increasing contribution to SCFA production as food residues pass through the bowel. Bacterial hydrogen metabolism also affects the way in which SCFA are made. This outcome can be seen through the effects of inorganic electron acceptors (nitrate, sulfate) on fermentation processes, where they facilitate the formation of more oxidised SCFA such as acetate, at the expense of more reduced fatty acids, such as butyrate. Chemostat studies using pure cultures of saccharolytic gut micro-organisms demonstrate that C availability and growth rate strongly affect the outcome of fermentation. For example, acetate and formate are the major bifidobacterial fermentation products formed during growth under C limitation, whereas acetate and lactate are produced when carbohydrate is in excess. Lactate is also used as an electron sink in Clostridium perfringens and, to a lesser extent, in Bacteroides fragilis . In the latter organism acetate and succinate are the major fermentation products when substrate is abundant, whereas succinate is decarboxylated to produce propionate when C and energy sources are limiting. ","author":[{"dropping-particle":"","family":"Macfarlane","given":"Sandra","non-dropping-particle":"","parse-names":false,"suffix":""},{"dropping-particle":"","family":"Macfarlane","given":"George T.","non-dropping-particle":"","parse-names":false,"suffix":""}],"container-title":"Proceedings of the Nutrition Society","id":"ITEM-1","issue":"1","issued":{"date-parts":[["2003","2"]]},"page":"67-72","publisher":"Cambridge University Press (CUP)","title":"Regulation of short-chain fatty acid production","type":"article-journal","volume":"62"},"uris":["http://www.mendeley.com/documents/?uuid=ca60b44d-9c5f-3c93-a702-ce4f4f7f96d3"]},{"id":"ITEM-2","itemData":{"DOI":"10.1128/mBio.02566-18","ISSN":"21507511","PMID":"30696735","abstract":"Production of short-chain fatty acids (SCFAs), especially butyrate, in the gut microbiome is required for optimal health but is frequently limited by the lack of fermentable fiber in the diet. We attempted to increase butyrate production by supplementing the diets of 174 healthy young adults for 2 weeks with resistant starch from potatoes (RPS), resistant starch from maize (RMS), inulin from chicory root, or an accessible corn starch control. RPS resulted in the greatest increase in to-tal SCFAs, including butyrate. Although the majority of microbiomes responded to RPS with increases in the relative abundance of bifidobacteria, those that responded with an increase in Ruminococcus bromii or Clostridium chartatabidum were more likely to yield higher butyrate concentrations, especially when their microbiota were replete with populations of the butyrate-producing species Eubacterium rectale. RMS and inulin induced different changes in fecal communities, but they did not generate significant increases in fecal butyrate levels. IMPORTANCE These results reveal that not all fermentable fibers are equally capa-ble of stimulating SCFA production, and they highlight the importance of the composition of an individual’s microbiota in determining whether or not they respond to a specific dietary supplement. In particular, R. bromii or C. chartatabidum may be required for enhanced butyrate production in response to RS. Bifidobacteria, though proficient at degrading RS and inulin, may not contribute to the butyrogenic effect of those fermentable fibers in the short term.","author":[{"dropping-particle":"","family":"Baxter","given":"Nielson T.","non-dropping-particle":"","parse-names":false,"suffix":""},{"dropping-particle":"","family":"Schmidt","given":"Alexander W.","non-dropping-particle":"","parse-names":false,"suffix":""},{"dropping-particle":"","family":"Venkataraman","given":"Arvind","non-dropping-particle":"","parse-names":false,"suffix":""},{"dropping-particle":"","family":"Kim","given":"Kwi S.","non-dropping-particle":"","parse-names":false,"suffix":""},{"dropping-particle":"","family":"Waldron","given":"Clive","non-dropping-particle":"","parse-names":false,"suffix":""},{"dropping-particle":"","family":"Schmidt","given":"Thomas M.","non-dropping-particle":"","parse-names":false,"suffix":""}],"container-title":"mBio","id":"ITEM-2","issue":"1","issued":{"date-parts":[["2019"]]},"title":"Dynamics of human gut microbiota and short-chain fatty acids in response to dietary interventions with three fermentable fibers","type":"article-journal","volume":"10"},"uris":["http://www.mendeley.com/documents/?uuid=024ec128-3514-452e-9720-99fdfd028376"]}],"mendeley":{"formattedCitation":"&lt;sup&gt;[79,81]&lt;/sup&gt;","plainTextFormattedCitation":"[79,81]","previouslyFormattedCitation":"&lt;sup&gt;[79,81]&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rPr>
        <w:t>[79,81]</w:t>
      </w:r>
      <w:r w:rsidRPr="00EC7862">
        <w:rPr>
          <w:rFonts w:ascii="Book Antiqua" w:hAnsi="Book Antiqua"/>
        </w:rPr>
        <w:fldChar w:fldCharType="end"/>
      </w:r>
      <w:r w:rsidRPr="00EC7862">
        <w:rPr>
          <w:rFonts w:ascii="Book Antiqua" w:hAnsi="Book Antiqua"/>
        </w:rPr>
        <w:t>.</w:t>
      </w:r>
    </w:p>
    <w:p w14:paraId="4A76C002" w14:textId="3E5E8289" w:rsidR="0011402C" w:rsidRPr="00EC7862" w:rsidRDefault="0011402C" w:rsidP="00EC7862">
      <w:pPr>
        <w:spacing w:line="360" w:lineRule="auto"/>
        <w:ind w:firstLine="284"/>
        <w:jc w:val="both"/>
        <w:rPr>
          <w:rFonts w:ascii="Book Antiqua" w:hAnsi="Book Antiqua"/>
        </w:rPr>
      </w:pPr>
      <w:bookmarkStart w:id="3" w:name="_Hlk110894663"/>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fermentation</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dietary</w:t>
      </w:r>
      <w:r w:rsidR="00902F00" w:rsidRPr="00EC7862">
        <w:rPr>
          <w:rFonts w:ascii="Book Antiqua" w:hAnsi="Book Antiqua"/>
        </w:rPr>
        <w:t xml:space="preserve"> </w:t>
      </w:r>
      <w:r w:rsidRPr="00EC7862">
        <w:rPr>
          <w:rFonts w:ascii="Book Antiqua" w:hAnsi="Book Antiqua"/>
        </w:rPr>
        <w:t>fibers</w:t>
      </w:r>
      <w:r w:rsidR="00902F00" w:rsidRPr="00EC7862">
        <w:rPr>
          <w:rFonts w:ascii="Book Antiqua" w:hAnsi="Book Antiqua"/>
        </w:rPr>
        <w:t xml:space="preserve"> </w:t>
      </w:r>
      <w:r w:rsidRPr="00EC7862">
        <w:rPr>
          <w:rFonts w:ascii="Book Antiqua" w:hAnsi="Book Antiqua"/>
        </w:rPr>
        <w:t>and</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production</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SCFAs</w:t>
      </w:r>
      <w:r w:rsidR="00902F00" w:rsidRPr="00EC7862">
        <w:rPr>
          <w:rFonts w:ascii="Book Antiqua" w:hAnsi="Book Antiqua"/>
        </w:rPr>
        <w:t xml:space="preserve"> </w:t>
      </w:r>
      <w:r w:rsidRPr="00EC7862">
        <w:rPr>
          <w:rFonts w:ascii="Book Antiqua" w:hAnsi="Book Antiqua"/>
        </w:rPr>
        <w:t>is</w:t>
      </w:r>
      <w:r w:rsidR="00902F00" w:rsidRPr="00EC7862">
        <w:rPr>
          <w:rFonts w:ascii="Book Antiqua" w:hAnsi="Book Antiqua"/>
        </w:rPr>
        <w:t xml:space="preserve"> </w:t>
      </w:r>
      <w:r w:rsidRPr="00EC7862">
        <w:rPr>
          <w:rFonts w:ascii="Book Antiqua" w:hAnsi="Book Antiqua"/>
        </w:rPr>
        <w:t>promoted</w:t>
      </w:r>
      <w:r w:rsidR="00902F00" w:rsidRPr="00EC7862">
        <w:rPr>
          <w:rFonts w:ascii="Book Antiqua" w:hAnsi="Book Antiqua"/>
        </w:rPr>
        <w:t xml:space="preserve"> </w:t>
      </w:r>
      <w:r w:rsidRPr="00EC7862">
        <w:rPr>
          <w:rFonts w:ascii="Book Antiqua" w:hAnsi="Book Antiqua"/>
        </w:rPr>
        <w:t>by</w:t>
      </w:r>
      <w:r w:rsidR="00902F00" w:rsidRPr="00EC7862">
        <w:rPr>
          <w:rFonts w:ascii="Book Antiqua" w:hAnsi="Book Antiqua"/>
        </w:rPr>
        <w:t xml:space="preserve"> </w:t>
      </w:r>
      <w:r w:rsidRPr="00EC7862">
        <w:rPr>
          <w:rFonts w:ascii="Book Antiqua" w:hAnsi="Book Antiqua"/>
        </w:rPr>
        <w:t>specific</w:t>
      </w:r>
      <w:r w:rsidR="00902F00" w:rsidRPr="00EC7862">
        <w:rPr>
          <w:rFonts w:ascii="Book Antiqua" w:hAnsi="Book Antiqua"/>
        </w:rPr>
        <w:t xml:space="preserve"> </w:t>
      </w:r>
      <w:r w:rsidRPr="00EC7862">
        <w:rPr>
          <w:rFonts w:ascii="Book Antiqua" w:hAnsi="Book Antiqua"/>
        </w:rPr>
        <w:t>enzymes</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IM</w:t>
      </w:r>
      <w:r w:rsidR="00902F00" w:rsidRPr="00EC7862">
        <w:rPr>
          <w:rFonts w:ascii="Book Antiqua" w:hAnsi="Book Antiqua"/>
        </w:rPr>
        <w:t xml:space="preserve"> </w:t>
      </w:r>
      <w:r w:rsidRPr="00EC7862">
        <w:rPr>
          <w:rFonts w:ascii="Book Antiqua" w:hAnsi="Book Antiqua"/>
        </w:rPr>
        <w:t>microorganisms</w:t>
      </w:r>
      <w:r w:rsidRPr="00EC7862">
        <w:rPr>
          <w:rFonts w:ascii="Book Antiqua" w:hAnsi="Book Antiqua"/>
          <w:lang w:val="pt-BR"/>
        </w:rPr>
        <w:fldChar w:fldCharType="begin" w:fldLock="1"/>
      </w:r>
      <w:r w:rsidRPr="00EC7862">
        <w:rPr>
          <w:rFonts w:ascii="Book Antiqua" w:hAnsi="Book Antiqua"/>
        </w:rPr>
        <w:instrText>ADDIN CSL_CITATION {"citationItems":[{"id":"ITEM-1","itemData":{"DOI":"10.1016/j.cell.2016.05.041","ISSN":"10974172","PMID":"27259147","abstract":"A compelling set of links between the composition of the gut microbiota, the host diet, and host physiology has emerged. Do these links reflect cause-and-effect relationships, and what might be their mechanistic basis? A growing body of work implicates microbially produced metabolites as crucial executors of diet-based microbial influence on the host. Here, we will review data supporting the diverse functional roles carried out by a major class of bacterial metabolites, the short-chain fatty acids (SCFAs). SCFAs can directly activate G-coupled-receptors, inhibit histone deacetylases, and serve as energy substrates. They thus affect various physiological processes and may contribute to health and disease.","author":[{"dropping-particle":"","family":"Koh","given":"Ara","non-dropping-particle":"","parse-names":false,"suffix":""},{"dropping-particle":"","family":"Vadder","given":"Filipe","non-dropping-particle":"De","parse-names":false,"suffix":""},{"dropping-particle":"","family":"Kovatcheva-Datchary","given":"Petia","non-dropping-particle":"","parse-names":false,"suffix":""},{"dropping-particle":"","family":"Bäckhed","given":"Fredrik","non-dropping-particle":"","parse-names":false,"suffix":""}],"container-title":"Cell","id":"ITEM-1","issue":"6","issued":{"date-parts":[["2016"]]},"page":"1332-1345","title":"From dietary fiber to host physiology: Short-chain fatty acids as key bacterial metabolites","type":"article-journal","volume":"165"},"uris":["http://www.mendeley.com/documents/?uuid=66a1cff8-cba0-4101-b4b0-1279fce5ac45"]}],"mendeley":{"formattedCitation":"&lt;sup&gt;[82]&lt;/sup&gt;","plainTextFormattedCitation":"[82]","previouslyFormattedCitation":"&lt;sup&gt;[82]&lt;/sup&gt;"},"properties":{"noteIndex":0},"schema":"https://github.com/citation-style-language/schema/raw/master/csl-citation.json"}</w:instrText>
      </w:r>
      <w:r w:rsidRPr="00EC7862">
        <w:rPr>
          <w:rFonts w:ascii="Book Antiqua" w:hAnsi="Book Antiqua"/>
          <w:lang w:val="pt-BR"/>
        </w:rPr>
        <w:fldChar w:fldCharType="separate"/>
      </w:r>
      <w:r w:rsidRPr="00EC7862">
        <w:rPr>
          <w:rFonts w:ascii="Book Antiqua" w:hAnsi="Book Antiqua"/>
          <w:noProof/>
          <w:vertAlign w:val="superscript"/>
        </w:rPr>
        <w:t>[82]</w:t>
      </w:r>
      <w:r w:rsidRPr="00EC7862">
        <w:rPr>
          <w:rFonts w:ascii="Book Antiqua" w:hAnsi="Book Antiqua"/>
        </w:rPr>
        <w:fldChar w:fldCharType="end"/>
      </w:r>
      <w:r w:rsidRPr="00EC7862">
        <w:rPr>
          <w:rFonts w:ascii="Book Antiqua" w:hAnsi="Book Antiqua"/>
        </w:rPr>
        <w:t>.</w:t>
      </w:r>
      <w:r w:rsidR="00902F00" w:rsidRPr="00EC7862">
        <w:rPr>
          <w:rFonts w:ascii="Book Antiqua" w:hAnsi="Book Antiqua"/>
        </w:rPr>
        <w:t xml:space="preserve"> </w:t>
      </w:r>
      <w:r w:rsidRPr="00EC7862">
        <w:rPr>
          <w:rFonts w:ascii="Book Antiqua" w:hAnsi="Book Antiqua"/>
        </w:rPr>
        <w:t>Under</w:t>
      </w:r>
      <w:r w:rsidR="00902F00" w:rsidRPr="00EC7862">
        <w:rPr>
          <w:rFonts w:ascii="Book Antiqua" w:hAnsi="Book Antiqua"/>
        </w:rPr>
        <w:t xml:space="preserve"> </w:t>
      </w:r>
      <w:r w:rsidRPr="00EC7862">
        <w:rPr>
          <w:rFonts w:ascii="Book Antiqua" w:hAnsi="Book Antiqua"/>
        </w:rPr>
        <w:t>certain</w:t>
      </w:r>
      <w:r w:rsidR="00902F00" w:rsidRPr="00EC7862">
        <w:rPr>
          <w:rFonts w:ascii="Book Antiqua" w:hAnsi="Book Antiqua"/>
        </w:rPr>
        <w:t xml:space="preserve"> </w:t>
      </w:r>
      <w:r w:rsidRPr="00EC7862">
        <w:rPr>
          <w:rFonts w:ascii="Book Antiqua" w:hAnsi="Book Antiqua"/>
        </w:rPr>
        <w:t>physiological</w:t>
      </w:r>
      <w:r w:rsidR="00902F00" w:rsidRPr="00EC7862">
        <w:rPr>
          <w:rFonts w:ascii="Book Antiqua" w:hAnsi="Book Antiqua"/>
        </w:rPr>
        <w:t xml:space="preserve"> </w:t>
      </w:r>
      <w:r w:rsidRPr="00EC7862">
        <w:rPr>
          <w:rFonts w:ascii="Book Antiqua" w:hAnsi="Book Antiqua"/>
        </w:rPr>
        <w:t>conditions,</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main</w:t>
      </w:r>
      <w:r w:rsidR="00902F00" w:rsidRPr="00EC7862">
        <w:rPr>
          <w:rFonts w:ascii="Book Antiqua" w:hAnsi="Book Antiqua"/>
        </w:rPr>
        <w:t xml:space="preserve"> </w:t>
      </w:r>
      <w:r w:rsidRPr="00EC7862">
        <w:rPr>
          <w:rFonts w:ascii="Book Antiqua" w:hAnsi="Book Antiqua"/>
        </w:rPr>
        <w:t>SCFAs,</w:t>
      </w:r>
      <w:r w:rsidR="00902F00" w:rsidRPr="00EC7862">
        <w:rPr>
          <w:rFonts w:ascii="Book Antiqua" w:hAnsi="Book Antiqua"/>
        </w:rPr>
        <w:t xml:space="preserve"> </w:t>
      </w:r>
      <w:r w:rsidRPr="00EC7862">
        <w:rPr>
          <w:rFonts w:ascii="Book Antiqua" w:hAnsi="Book Antiqua"/>
        </w:rPr>
        <w:t>namely</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acetate,</w:t>
      </w:r>
      <w:r w:rsidR="00902F00" w:rsidRPr="00EC7862">
        <w:rPr>
          <w:rFonts w:ascii="Book Antiqua" w:hAnsi="Book Antiqua"/>
        </w:rPr>
        <w:t xml:space="preserve"> </w:t>
      </w:r>
      <w:r w:rsidRPr="00EC7862">
        <w:rPr>
          <w:rFonts w:ascii="Book Antiqua" w:hAnsi="Book Antiqua"/>
        </w:rPr>
        <w:t>propionate</w:t>
      </w:r>
      <w:r w:rsidR="00902F00" w:rsidRPr="00EC7862">
        <w:rPr>
          <w:rFonts w:ascii="Book Antiqua" w:hAnsi="Book Antiqua"/>
        </w:rPr>
        <w:t xml:space="preserve"> </w:t>
      </w:r>
      <w:r w:rsidRPr="00EC7862">
        <w:rPr>
          <w:rFonts w:ascii="Book Antiqua" w:hAnsi="Book Antiqua"/>
        </w:rPr>
        <w:t>and</w:t>
      </w:r>
      <w:r w:rsidR="00902F00" w:rsidRPr="00EC7862">
        <w:rPr>
          <w:rFonts w:ascii="Book Antiqua" w:hAnsi="Book Antiqua"/>
        </w:rPr>
        <w:t xml:space="preserve"> </w:t>
      </w:r>
      <w:r w:rsidRPr="00EC7862">
        <w:rPr>
          <w:rFonts w:ascii="Book Antiqua" w:hAnsi="Book Antiqua"/>
        </w:rPr>
        <w:t>butyrate</w:t>
      </w:r>
      <w:r w:rsidR="00902F00" w:rsidRPr="00EC7862">
        <w:rPr>
          <w:rFonts w:ascii="Book Antiqua" w:hAnsi="Book Antiqua"/>
        </w:rPr>
        <w:t xml:space="preserve"> </w:t>
      </w:r>
      <w:r w:rsidRPr="00EC7862">
        <w:rPr>
          <w:rFonts w:ascii="Book Antiqua" w:hAnsi="Book Antiqua"/>
        </w:rPr>
        <w:t>are</w:t>
      </w:r>
      <w:r w:rsidR="00902F00" w:rsidRPr="00EC7862">
        <w:rPr>
          <w:rFonts w:ascii="Book Antiqua" w:hAnsi="Book Antiqua"/>
        </w:rPr>
        <w:t xml:space="preserve"> </w:t>
      </w:r>
      <w:r w:rsidRPr="00EC7862">
        <w:rPr>
          <w:rFonts w:ascii="Book Antiqua" w:hAnsi="Book Antiqua"/>
        </w:rPr>
        <w:t>produced</w:t>
      </w:r>
      <w:r w:rsidR="00902F00" w:rsidRPr="00EC7862">
        <w:rPr>
          <w:rFonts w:ascii="Book Antiqua" w:hAnsi="Book Antiqua"/>
        </w:rPr>
        <w:t xml:space="preserve"> </w:t>
      </w:r>
      <w:r w:rsidRPr="00EC7862">
        <w:rPr>
          <w:rFonts w:ascii="Book Antiqua" w:hAnsi="Book Antiqua"/>
        </w:rPr>
        <w:t>by</w:t>
      </w:r>
      <w:r w:rsidR="00902F00" w:rsidRPr="00EC7862">
        <w:rPr>
          <w:rFonts w:ascii="Book Antiqua" w:hAnsi="Book Antiqua"/>
        </w:rPr>
        <w:t xml:space="preserve"> </w:t>
      </w:r>
      <w:r w:rsidRPr="00EC7862">
        <w:rPr>
          <w:rFonts w:ascii="Book Antiqua" w:hAnsi="Book Antiqua"/>
        </w:rPr>
        <w:t>intestinal</w:t>
      </w:r>
      <w:r w:rsidR="00902F00" w:rsidRPr="00EC7862">
        <w:rPr>
          <w:rFonts w:ascii="Book Antiqua" w:hAnsi="Book Antiqua"/>
        </w:rPr>
        <w:t xml:space="preserve"> </w:t>
      </w:r>
      <w:r w:rsidRPr="00EC7862">
        <w:rPr>
          <w:rFonts w:ascii="Book Antiqua" w:hAnsi="Book Antiqua"/>
        </w:rPr>
        <w:t>bacteria</w:t>
      </w:r>
      <w:r w:rsidR="00902F00" w:rsidRPr="00EC7862">
        <w:rPr>
          <w:rFonts w:ascii="Book Antiqua" w:hAnsi="Book Antiqua"/>
        </w:rPr>
        <w:t xml:space="preserve"> </w:t>
      </w:r>
      <w:r w:rsidRPr="00EC7862">
        <w:rPr>
          <w:rFonts w:ascii="Book Antiqua" w:hAnsi="Book Antiqua"/>
        </w:rPr>
        <w:t>such</w:t>
      </w:r>
      <w:r w:rsidR="00902F00" w:rsidRPr="00EC7862">
        <w:rPr>
          <w:rFonts w:ascii="Book Antiqua" w:hAnsi="Book Antiqua"/>
        </w:rPr>
        <w:t xml:space="preserve"> </w:t>
      </w:r>
      <w:r w:rsidRPr="00EC7862">
        <w:rPr>
          <w:rFonts w:ascii="Book Antiqua" w:hAnsi="Book Antiqua"/>
        </w:rPr>
        <w:t>as,</w:t>
      </w:r>
      <w:r w:rsidR="00902F00" w:rsidRPr="00EC7862">
        <w:rPr>
          <w:rFonts w:ascii="Book Antiqua" w:hAnsi="Book Antiqua"/>
        </w:rPr>
        <w:t xml:space="preserve"> </w:t>
      </w:r>
      <w:r w:rsidRPr="00EC7862">
        <w:rPr>
          <w:rFonts w:ascii="Book Antiqua" w:hAnsi="Book Antiqua"/>
        </w:rPr>
        <w:t>for</w:t>
      </w:r>
      <w:r w:rsidR="00902F00" w:rsidRPr="00EC7862">
        <w:rPr>
          <w:rFonts w:ascii="Book Antiqua" w:hAnsi="Book Antiqua"/>
        </w:rPr>
        <w:t xml:space="preserve"> </w:t>
      </w:r>
      <w:r w:rsidRPr="00EC7862">
        <w:rPr>
          <w:rFonts w:ascii="Book Antiqua" w:hAnsi="Book Antiqua"/>
        </w:rPr>
        <w:t>example,</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i/>
          <w:iCs/>
        </w:rPr>
        <w:t>Bacteroides</w:t>
      </w:r>
      <w:r w:rsidR="00902F00" w:rsidRPr="00EC7862">
        <w:rPr>
          <w:rFonts w:ascii="Book Antiqua" w:hAnsi="Book Antiqua"/>
        </w:rPr>
        <w:t xml:space="preserve"> </w:t>
      </w:r>
      <w:r w:rsidRPr="00EC7862">
        <w:rPr>
          <w:rFonts w:ascii="Book Antiqua" w:hAnsi="Book Antiqua"/>
        </w:rPr>
        <w:t>spp.,</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i/>
          <w:iCs/>
        </w:rPr>
        <w:t>Bifidobacterium</w:t>
      </w:r>
      <w:r w:rsidR="00902F00" w:rsidRPr="00EC7862">
        <w:rPr>
          <w:rFonts w:ascii="Book Antiqua" w:hAnsi="Book Antiqua"/>
        </w:rPr>
        <w:t xml:space="preserve"> </w:t>
      </w:r>
      <w:r w:rsidRPr="00EC7862">
        <w:rPr>
          <w:rFonts w:ascii="Book Antiqua" w:hAnsi="Book Antiqua"/>
        </w:rPr>
        <w:t>spp.</w:t>
      </w:r>
      <w:r w:rsidR="00902F00" w:rsidRPr="00EC7862">
        <w:rPr>
          <w:rFonts w:ascii="Book Antiqua" w:hAnsi="Book Antiqua"/>
        </w:rPr>
        <w:t xml:space="preserve"> </w:t>
      </w:r>
      <w:r w:rsidRPr="00EC7862">
        <w:rPr>
          <w:rFonts w:ascii="Book Antiqua" w:hAnsi="Book Antiqua"/>
        </w:rPr>
        <w:t>and</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proofErr w:type="spellStart"/>
      <w:r w:rsidRPr="00EC7862">
        <w:rPr>
          <w:rFonts w:ascii="Book Antiqua" w:hAnsi="Book Antiqua"/>
          <w:i/>
          <w:iCs/>
        </w:rPr>
        <w:t>Faecalibacterium</w:t>
      </w:r>
      <w:proofErr w:type="spellEnd"/>
      <w:r w:rsidR="00902F00" w:rsidRPr="00EC7862">
        <w:rPr>
          <w:rFonts w:ascii="Book Antiqua" w:hAnsi="Book Antiqua"/>
          <w:i/>
          <w:iCs/>
        </w:rPr>
        <w:t xml:space="preserve"> </w:t>
      </w:r>
      <w:proofErr w:type="spellStart"/>
      <w:r w:rsidRPr="00EC7862">
        <w:rPr>
          <w:rFonts w:ascii="Book Antiqua" w:hAnsi="Book Antiqua"/>
          <w:i/>
          <w:iCs/>
        </w:rPr>
        <w:t>prausnitzii</w:t>
      </w:r>
      <w:proofErr w:type="spellEnd"/>
      <w:r w:rsidRPr="00EC7862">
        <w:rPr>
          <w:rFonts w:ascii="Book Antiqua" w:hAnsi="Book Antiqua"/>
          <w:i/>
          <w:iCs/>
          <w:lang w:val="pt-BR"/>
        </w:rPr>
        <w:fldChar w:fldCharType="begin" w:fldLock="1"/>
      </w:r>
      <w:r w:rsidRPr="00EC7862">
        <w:rPr>
          <w:rFonts w:ascii="Book Antiqua" w:hAnsi="Book Antiqua"/>
          <w:i/>
          <w:iCs/>
        </w:rPr>
        <w:instrText>ADDIN CSL_CITATION {"citationItems":[{"id":"ITEM-1","itemData":{"DOI":"10.1038/nrmicro3344","ISSN":"17401534","PMID":"25198138","abstract":"Accumulating evidence suggests that the human intestinal microbiota contributes to the aetiology of colorectal cancer (CRC), not only via the pro-carcinogenic activities of specific pathogens but also via the influence of the wider microbial community, particularly its metabolome. Recent data have shown that the short-chain fatty acids acetate, propionate and butyrate function in the suppression of inflammation and cancer, whereas other microbial metabolites, such as secondary bile acids, promote carcinogenesis. In this Review, we discuss the relationship between diet, microbial metabolism and CRC and argue that the cumulative effects of microbial metabolites should be considered in order to better predict and prevent cancer progression.","author":[{"dropping-particle":"","family":"Louis","given":"Petra","non-dropping-particle":"","parse-names":false,"suffix":""},{"dropping-particle":"","family":"Hold","given":"Georgina L.","non-dropping-particle":"","parse-names":false,"suffix":""},{"dropping-particle":"","family":"Flint","given":"Harry J.","non-dropping-particle":"","parse-names":false,"suffix":""}],"container-title":"Nature Reviews Microbiology","id":"ITEM-1","issue":"10","issued":{"date-parts":[["2014"]]},"page":"661-672","publisher":"Nature Publishing Group","title":"The gut microbiota, bacterial metabolites and colorectal cancer","type":"article-journal","volume":"12"},"uris":["http://www.mendeley.com/documents/?uuid=40d9f61d-cf69-43a8-9117-8853bcf89c78"]},{"id":"ITEM-2","itemData":{"DOI":"10.1128/JB.00137-06","ISSN":"00219193","PMID":"16740940","abstract":"\"Roseburia inulinivorans\" is an anaerobic polysaccharide- utilizing firmicute bacterium from the human colon that was identified as a producer of butyric acid during growth on glucose, starch, or inulin. R. inulinivorans A2-194 is also able to grow on the host-derived sugar fucose, following a lag period, producing propionate and propanol as additional fermentation products. A shotgun genomic microarray was constructed and used to investigate the switch in gene expression that is involved in changing from glucose to fucose utilization. This revealed a set of genes coding for fucose utilization, propanediol utilization, and the formation of propionate and propanol that are up-regulated during growth on fucose. These include homologues of genes that are implicated in polyhedral body formation in Salmonella enterica. Dehydration of the intermediate 1,2-propanediol involves an enzyme belonging to the new B12-independent glycerol dehydratase family, in contrast to S. enterica, which relies on a B12-dependent enzyme. A typical gram-positive agr-type quorum-sensing system was also up-regulated in R. inulinivorans during growth on fucose. Despite the lack of genome sequence information for this commensal bacterium, microarray analysis has provided a powerful tool for obtaining new information on its metabolic capabilities. Copyright © 2006, American Society for Microbiology. All Rights Reserved.","author":[{"dropping-particle":"","family":"Scott","given":"Karen P.","non-dropping-particle":"","parse-names":false,"suffix":""},{"dropping-particle":"","family":"Martin","given":"Jennifer C.","non-dropping-particle":"","parse-names":false,"suffix":""},{"dropping-particle":"","family":"Campbell","given":"Gillian","non-dropping-particle":"","parse-names":false,"suffix":""},{"dropping-particle":"","family":"Mayer","given":"Claus Dieter","non-dropping-particle":"","parse-names":false,"suffix":""},{"dropping-particle":"","family":"Flint","given":"Harry J.","non-dropping-particle":"","parse-names":false,"suffix":""}],"container-title":"Journal of Bacteriology","id":"ITEM-2","issue":"12","issued":{"date-parts":[["2006"]]},"page":"4340-4349","title":"Whole-genome transcription profiling reveals genes up-regulated by growth on fucose in the human gut bacterium \"Roseburia inulinivorans\"","type":"article-journal","volume":"188"},"uris":["http://www.mendeley.com/documents/?uuid=9caafd72-81b3-40b7-8b36-d26f2b89581e"]},{"id":"ITEM-3","itemData":{"DOI":"10.1128/AEM.68.10.5186-5190.2002","ISSN":"00992240","PMID":"12324374","abstract":"Seven strains of Roseburia sp., Faecalibacterium prausnitzii, and Coprococcus sp. from the human gut that produce high levels of butyric acid in vitro were studied with respect to key butyrate pathway enzymes and fermentation patterns. Strains of Roseburia sp. and F. prausnitzii possessed butyryl coenzyme A (CoA):acetate-CoA transferase and acetate kinase activities, but butyrate kinase activity was not detectable either in growing or in stationary-phase cultures. Although unable to use acetate as a sole source of energy, these strains showed net utilization of acetate during growth on glucose. In contrast, Coprococcus sp. strain L2-50 is a net producer of acetate and possessed detectable butyrate kinase, acetate kinase, and butyryl-CoA:acetate-CoA transferase activities. These results demonstrate that different functionally distinct groups of butyrate-producing bacteria are present in the human large intestine.","author":[{"dropping-particle":"","family":"Duncan","given":"Sylvia H.","non-dropping-particle":"","parse-names":false,"suffix":""},{"dropping-particle":"","family":"Barcenilla","given":"Adela","non-dropping-particle":"","parse-names":false,"suffix":""},{"dropping-particle":"","family":"Stewart","given":"Colin S.","non-dropping-particle":"","parse-names":false,"suffix":""},{"dropping-particle":"","family":"Pryde","given":"Susan E.","non-dropping-particle":"","parse-names":false,"suffix":""},{"dropping-particle":"","family":"Flint","given":"Harry J.","non-dropping-particle":"","parse-names":false,"suffix":""}],"container-title":"Applied and Environmental Microbiology","id":"ITEM-3","issue":"10","issued":{"date-parts":[["2002"]]},"page":"5186-5190","title":"Acetate utilization and butyryl coenzyme A (CoA): Acetate-CoA transferase in butyrate-producing bacteria from the human large intestine","type":"article-journal","volume":"68"},"uris":["http://www.mendeley.com/documents/?uuid=83b8a851-18a2-4ac0-a55f-5456d1080604"]}],"mendeley":{"formattedCitation":"&lt;sup&gt;[83–85]&lt;/sup&gt;","plainTextFormattedCitation":"[83–85]","previouslyFormattedCitation":"&lt;sup&gt;[83–85]&lt;/sup&gt;"},"properties":{"noteIndex":0},"schema":"https://github.com/citation-style-language/schema/raw/master/csl-citation.json"}</w:instrText>
      </w:r>
      <w:r w:rsidRPr="00EC7862">
        <w:rPr>
          <w:rFonts w:ascii="Book Antiqua" w:hAnsi="Book Antiqua"/>
          <w:i/>
          <w:iCs/>
          <w:lang w:val="pt-BR"/>
        </w:rPr>
        <w:fldChar w:fldCharType="separate"/>
      </w:r>
      <w:r w:rsidRPr="00EC7862">
        <w:rPr>
          <w:rFonts w:ascii="Book Antiqua" w:hAnsi="Book Antiqua"/>
          <w:noProof/>
          <w:vertAlign w:val="superscript"/>
        </w:rPr>
        <w:t>[83</w:t>
      </w:r>
      <w:r w:rsidR="00902F00" w:rsidRPr="00EC7862">
        <w:rPr>
          <w:rFonts w:ascii="Book Antiqua" w:hAnsi="Book Antiqua"/>
          <w:noProof/>
          <w:vertAlign w:val="superscript"/>
        </w:rPr>
        <w:t>-</w:t>
      </w:r>
      <w:r w:rsidRPr="00EC7862">
        <w:rPr>
          <w:rFonts w:ascii="Book Antiqua" w:hAnsi="Book Antiqua"/>
          <w:noProof/>
          <w:vertAlign w:val="superscript"/>
        </w:rPr>
        <w:t>85]</w:t>
      </w:r>
      <w:r w:rsidRPr="00EC7862">
        <w:rPr>
          <w:rFonts w:ascii="Book Antiqua" w:hAnsi="Book Antiqua"/>
        </w:rPr>
        <w:fldChar w:fldCharType="end"/>
      </w:r>
      <w:r w:rsidRPr="00EC7862">
        <w:rPr>
          <w:rFonts w:ascii="Book Antiqua" w:hAnsi="Book Antiqua"/>
        </w:rPr>
        <w:t>.</w:t>
      </w:r>
      <w:r w:rsidR="00902F00" w:rsidRPr="00EC7862">
        <w:rPr>
          <w:rFonts w:ascii="Book Antiqua" w:hAnsi="Book Antiqua"/>
        </w:rPr>
        <w:t xml:space="preserve"> </w:t>
      </w:r>
      <w:r w:rsidRPr="00EC7862">
        <w:rPr>
          <w:rFonts w:ascii="Book Antiqua" w:hAnsi="Book Antiqua"/>
        </w:rPr>
        <w:t>Acetate</w:t>
      </w:r>
      <w:r w:rsidR="00902F00" w:rsidRPr="00EC7862">
        <w:rPr>
          <w:rFonts w:ascii="Book Antiqua" w:hAnsi="Book Antiqua"/>
        </w:rPr>
        <w:t xml:space="preserve"> </w:t>
      </w:r>
      <w:r w:rsidRPr="00EC7862">
        <w:rPr>
          <w:rFonts w:ascii="Book Antiqua" w:hAnsi="Book Antiqua"/>
        </w:rPr>
        <w:t>is</w:t>
      </w:r>
      <w:r w:rsidR="00902F00" w:rsidRPr="00EC7862">
        <w:rPr>
          <w:rFonts w:ascii="Book Antiqua" w:hAnsi="Book Antiqua"/>
        </w:rPr>
        <w:t xml:space="preserve"> </w:t>
      </w:r>
      <w:r w:rsidRPr="00EC7862">
        <w:rPr>
          <w:rFonts w:ascii="Book Antiqua" w:hAnsi="Book Antiqua"/>
        </w:rPr>
        <w:t>produced</w:t>
      </w:r>
      <w:r w:rsidR="00902F00" w:rsidRPr="00EC7862">
        <w:rPr>
          <w:rFonts w:ascii="Book Antiqua" w:hAnsi="Book Antiqua"/>
        </w:rPr>
        <w:t xml:space="preserve"> </w:t>
      </w:r>
      <w:r w:rsidRPr="00EC7862">
        <w:rPr>
          <w:rFonts w:ascii="Book Antiqua" w:hAnsi="Book Antiqua"/>
        </w:rPr>
        <w:t>from</w:t>
      </w:r>
      <w:r w:rsidR="00902F00" w:rsidRPr="00EC7862">
        <w:rPr>
          <w:rFonts w:ascii="Book Antiqua" w:hAnsi="Book Antiqua"/>
        </w:rPr>
        <w:t xml:space="preserve"> </w:t>
      </w:r>
      <w:r w:rsidRPr="00EC7862">
        <w:rPr>
          <w:rFonts w:ascii="Book Antiqua" w:hAnsi="Book Antiqua"/>
        </w:rPr>
        <w:t>pyruvate</w:t>
      </w:r>
      <w:r w:rsidR="00902F00" w:rsidRPr="00EC7862">
        <w:rPr>
          <w:rFonts w:ascii="Book Antiqua" w:hAnsi="Book Antiqua"/>
        </w:rPr>
        <w:t xml:space="preserve"> </w:t>
      </w:r>
      <w:r w:rsidRPr="00EC7862">
        <w:rPr>
          <w:rFonts w:ascii="Book Antiqua" w:hAnsi="Book Antiqua"/>
        </w:rPr>
        <w:t>via</w:t>
      </w:r>
      <w:r w:rsidR="00902F00" w:rsidRPr="00EC7862">
        <w:rPr>
          <w:rFonts w:ascii="Book Antiqua" w:hAnsi="Book Antiqua"/>
        </w:rPr>
        <w:t xml:space="preserve"> </w:t>
      </w:r>
      <w:r w:rsidRPr="00EC7862">
        <w:rPr>
          <w:rFonts w:ascii="Book Antiqua" w:hAnsi="Book Antiqua"/>
        </w:rPr>
        <w:t>acetyl-CoA</w:t>
      </w:r>
      <w:r w:rsidRPr="00EC7862">
        <w:rPr>
          <w:rFonts w:ascii="Book Antiqua" w:hAnsi="Book Antiqua"/>
          <w:lang w:val="pt-BR"/>
        </w:rPr>
        <w:fldChar w:fldCharType="begin" w:fldLock="1"/>
      </w:r>
      <w:r w:rsidRPr="00EC7862">
        <w:rPr>
          <w:rFonts w:ascii="Book Antiqua" w:hAnsi="Book Antiqua"/>
        </w:rPr>
        <w:instrText>ADDIN CSL_CITATION {"citationItems":[{"id":"ITEM-1","itemData":{"DOI":"10.1038/nrmicro3344","ISSN":"17401534","PMID":"25198138","abstract":"Accumulating evidence suggests that the human intestinal microbiota contributes to the aetiology of colorectal cancer (CRC), not only via the pro-carcinogenic activities of specific pathogens but also via the influence of the wider microbial community, particularly its metabolome. Recent data have shown that the short-chain fatty acids acetate, propionate and butyrate function in the suppression of inflammation and cancer, whereas other microbial metabolites, such as secondary bile acids, promote carcinogenesis. In this Review, we discuss the relationship between diet, microbial metabolism and CRC and argue that the cumulative effects of microbial metabolites should be considered in order to better predict and prevent cancer progression.","author":[{"dropping-particle":"","family":"Louis","given":"Petra","non-dropping-particle":"","parse-names":false,"suffix":""},{"dropping-particle":"","family":"Hold","given":"Georgina L.","non-dropping-particle":"","parse-names":false,"suffix":""},{"dropping-particle":"","family":"Flint","given":"Harry J.","non-dropping-particle":"","parse-names":false,"suffix":""}],"container-title":"Nature Reviews Microbiology","id":"ITEM-1","issue":"10","issued":{"date-parts":[["2014"]]},"page":"661-672","publisher":"Nature Publishing Group","title":"The gut microbiota, bacterial metabolites and colorectal cancer","type":"article-journal","volume":"12"},"uris":["http://www.mendeley.com/documents/?uuid=40d9f61d-cf69-43a8-9117-8853bcf89c78"]}],"mendeley":{"formattedCitation":"&lt;sup&gt;[83]&lt;/sup&gt;","plainTextFormattedCitation":"[83]","previouslyFormattedCitation":"&lt;sup&gt;[83]&lt;/sup&gt;"},"properties":{"noteIndex":0},"schema":"https://github.com/citation-style-language/schema/raw/master/csl-citation.json"}</w:instrText>
      </w:r>
      <w:r w:rsidRPr="00EC7862">
        <w:rPr>
          <w:rFonts w:ascii="Book Antiqua" w:hAnsi="Book Antiqua"/>
          <w:lang w:val="pt-BR"/>
        </w:rPr>
        <w:fldChar w:fldCharType="separate"/>
      </w:r>
      <w:r w:rsidRPr="00EC7862">
        <w:rPr>
          <w:rFonts w:ascii="Book Antiqua" w:hAnsi="Book Antiqua"/>
          <w:noProof/>
          <w:vertAlign w:val="superscript"/>
        </w:rPr>
        <w:t>[83]</w:t>
      </w:r>
      <w:r w:rsidRPr="00EC7862">
        <w:rPr>
          <w:rFonts w:ascii="Book Antiqua" w:hAnsi="Book Antiqua"/>
        </w:rPr>
        <w:fldChar w:fldCharType="end"/>
      </w:r>
      <w:r w:rsidRPr="00EC7862">
        <w:rPr>
          <w:rFonts w:ascii="Book Antiqua" w:hAnsi="Book Antiqua"/>
        </w:rPr>
        <w:t>.</w:t>
      </w:r>
      <w:r w:rsidR="00902F00" w:rsidRPr="00EC7862">
        <w:rPr>
          <w:rFonts w:ascii="Book Antiqua" w:hAnsi="Book Antiqua"/>
        </w:rPr>
        <w:t xml:space="preserve"> </w:t>
      </w:r>
      <w:r w:rsidRPr="00EC7862">
        <w:rPr>
          <w:rFonts w:ascii="Book Antiqua" w:hAnsi="Book Antiqua"/>
        </w:rPr>
        <w:t>Propionate</w:t>
      </w:r>
      <w:r w:rsidR="00902F00" w:rsidRPr="00EC7862">
        <w:rPr>
          <w:rFonts w:ascii="Book Antiqua" w:hAnsi="Book Antiqua"/>
        </w:rPr>
        <w:t xml:space="preserve"> </w:t>
      </w:r>
      <w:r w:rsidRPr="00EC7862">
        <w:rPr>
          <w:rFonts w:ascii="Book Antiqua" w:hAnsi="Book Antiqua"/>
        </w:rPr>
        <w:t>is</w:t>
      </w:r>
      <w:r w:rsidR="00902F00" w:rsidRPr="00EC7862">
        <w:rPr>
          <w:rFonts w:ascii="Book Antiqua" w:hAnsi="Book Antiqua"/>
        </w:rPr>
        <w:t xml:space="preserve"> </w:t>
      </w:r>
      <w:r w:rsidRPr="00EC7862">
        <w:rPr>
          <w:rFonts w:ascii="Book Antiqua" w:hAnsi="Book Antiqua"/>
        </w:rPr>
        <w:t>produced</w:t>
      </w:r>
      <w:r w:rsidR="00902F00" w:rsidRPr="00EC7862">
        <w:rPr>
          <w:rFonts w:ascii="Book Antiqua" w:hAnsi="Book Antiqua"/>
        </w:rPr>
        <w:t xml:space="preserve"> </w:t>
      </w:r>
      <w:r w:rsidRPr="00EC7862">
        <w:rPr>
          <w:rFonts w:ascii="Book Antiqua" w:hAnsi="Book Antiqua"/>
        </w:rPr>
        <w:t>via</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succinate,</w:t>
      </w:r>
      <w:r w:rsidR="00902F00" w:rsidRPr="00EC7862">
        <w:rPr>
          <w:rFonts w:ascii="Book Antiqua" w:hAnsi="Book Antiqua"/>
        </w:rPr>
        <w:t xml:space="preserve"> </w:t>
      </w:r>
      <w:r w:rsidRPr="00EC7862">
        <w:rPr>
          <w:rFonts w:ascii="Book Antiqua" w:hAnsi="Book Antiqua"/>
        </w:rPr>
        <w:t>acrylate,</w:t>
      </w:r>
      <w:r w:rsidR="00902F00" w:rsidRPr="00EC7862">
        <w:rPr>
          <w:rFonts w:ascii="Book Antiqua" w:hAnsi="Book Antiqua"/>
        </w:rPr>
        <w:t xml:space="preserve"> </w:t>
      </w:r>
      <w:r w:rsidRPr="00EC7862">
        <w:rPr>
          <w:rFonts w:ascii="Book Antiqua" w:hAnsi="Book Antiqua"/>
        </w:rPr>
        <w:t>and</w:t>
      </w:r>
      <w:r w:rsidR="00902F00" w:rsidRPr="00EC7862">
        <w:rPr>
          <w:rFonts w:ascii="Book Antiqua" w:hAnsi="Book Antiqua"/>
        </w:rPr>
        <w:t xml:space="preserve"> </w:t>
      </w:r>
      <w:r w:rsidRPr="00EC7862">
        <w:rPr>
          <w:rFonts w:ascii="Book Antiqua" w:hAnsi="Book Antiqua"/>
        </w:rPr>
        <w:t>propanediol</w:t>
      </w:r>
      <w:r w:rsidR="00902F00" w:rsidRPr="00EC7862">
        <w:rPr>
          <w:rFonts w:ascii="Book Antiqua" w:hAnsi="Book Antiqua"/>
        </w:rPr>
        <w:t xml:space="preserve"> </w:t>
      </w:r>
      <w:r w:rsidRPr="00EC7862">
        <w:rPr>
          <w:rFonts w:ascii="Book Antiqua" w:hAnsi="Book Antiqua"/>
        </w:rPr>
        <w:t>pathways</w:t>
      </w:r>
      <w:r w:rsidRPr="00EC7862">
        <w:rPr>
          <w:rFonts w:ascii="Book Antiqua" w:hAnsi="Book Antiqua"/>
          <w:lang w:val="pt-BR"/>
        </w:rPr>
        <w:fldChar w:fldCharType="begin" w:fldLock="1"/>
      </w:r>
      <w:r w:rsidRPr="00EC7862">
        <w:rPr>
          <w:rFonts w:ascii="Book Antiqua" w:hAnsi="Book Antiqua"/>
        </w:rPr>
        <w:instrText>ADDIN CSL_CITATION {"citationItems":[{"id":"ITEM-1","itemData":{"DOI":"10.1046/j.1432-1033.2003.03450.x","ISSN":"00142956","PMID":"12603323","abstract":"Acryloyl-CoA reductase from Clostridium propionicum catalyses the irreversible NADH-dependent formation of propionyl-CoA from acryloyl-CoA. Purification yielded a heterohexadecameric yellow-greenish enzyme complex [(α2βγ)4; molecular mass 600 ± 50 kDa] composed of a propionyl-CoA dehydrogenase (α2, 2 × 40 kDa) and an electron-transferring flavoprotein (ETF; β, 38 kDa; γ, 29 kDa). A flavin content (90% FAD and 10% FMN) of 2.4 mol per α2βγ subcomplex (149 kDa) was determined. A substrate alternative to acryloyl-CoA (Km = 2 ± 1 μM; kcat = 4.5 s-1 at 100 μM NADH) is 3-buten-2-one (methyl vinyl ketone; Km = 1800 μM kcat 29 s-1 at 300 μM NADH). The enzyme complex exhibits acyl-CoA dehydrogenase activity with propionyl-CoA (Km = 50 μM; kcat = 2.0 s-1) or butyryl-CoA (Km = 100 μM; kcat = 3.5 s-1) as electron donor and 200 μM ferricenium hexafluorophosphate as acceptor. The enzyme also catalysed the oxidation of NADH by iodonitrosotetrazolium chloride (diaphorase activity) or by air, which led to the formation of H2O2 (NADH oxidase activity). The N-terminus of the dimeric propionyl-CoA dehydrogenase subunit is similar to those of butyryl-CoA dehydrogenases from several clostridia and related anaerobes (up to 55% sequence identity). The N-termini of the β and γ subunits share 40% and 35% sequence identities with those of the A and B subunits of the ETF from Megasphaera elsdenii, respectively, and up to 60% with those of putative ETFs from other anaerobes. Acryloyl-CoA reductase from C. propionicum has been characterized as a soluble enzyme, with kinetic properties perfectly adapted to the requirements of the organism. The enzyme appears not to be involved in anaerobic respiration with NADH or reduced ferredoxin as electron donors. There is no relationship to the trans-2-enoyl-CoA reductases from various organisms or the recently described acryloyl-CoA reductase activity of propionyl-CoA synthase from Chloroflexus aurantiacus.","author":[{"dropping-particle":"","family":"Hetzel","given":"Marc","non-dropping-particle":"","parse-names":false,"suffix":""},{"dropping-particle":"","family":"Brock","given":"Matthias","non-dropping-particle":"","parse-names":false,"suffix":""},{"dropping-particle":"","family":"Selmer","given":"Thorsten","non-dropping-particle":"","parse-names":false,"suffix":""},{"dropping-particle":"","family":"Pierik","given":"Antonio J.","non-dropping-particle":"","parse-names":false,"suffix":""},{"dropping-particle":"","family":"Golding","given":"Bernard T.","non-dropping-particle":"","parse-names":false,"suffix":""},{"dropping-particle":"","family":"Buckel","given":"Wolfgang","non-dropping-particle":"","parse-names":false,"suffix":""}],"container-title":"European Journal of Biochemistry","id":"ITEM-1","issue":"5","issued":{"date-parts":[["2003"]]},"page":"902-910","title":"Acryloyl-CoA reductase from Clostridium propionicum: An enzyme complex of propionyl-CoA dehydrogenase and electron-transferring flavoprotein","type":"article-journal","volume":"270"},"uris":["http://www.mendeley.com/documents/?uuid=f2e19933-e405-42ec-891c-acbc5132f682"]},{"id":"ITEM-2","itemData":{"DOI":"10.1128/JB.00137-06","ISSN":"00219193","PMID":"16740940","abstract":"\"Roseburia inulinivorans\" is an anaerobic polysaccharide- utilizing firmicute bacterium from the human colon that was identified as a producer of butyric acid during growth on glucose, starch, or inulin. R. inulinivorans A2-194 is also able to grow on the host-derived sugar fucose, following a lag period, producing propionate and propanol as additional fermentation products. A shotgun genomic microarray was constructed and used to investigate the switch in gene expression that is involved in changing from glucose to fucose utilization. This revealed a set of genes coding for fucose utilization, propanediol utilization, and the formation of propionate and propanol that are up-regulated during growth on fucose. These include homologues of genes that are implicated in polyhedral body formation in Salmonella enterica. Dehydration of the intermediate 1,2-propanediol involves an enzyme belonging to the new B12-independent glycerol dehydratase family, in contrast to S. enterica, which relies on a B12-dependent enzyme. A typical gram-positive agr-type quorum-sensing system was also up-regulated in R. inulinivorans during growth on fucose. Despite the lack of genome sequence information for this commensal bacterium, microarray analysis has provided a powerful tool for obtaining new information on its metabolic capabilities. Copyright © 2006, American Society for Microbiology. All Rights Reserved.","author":[{"dropping-particle":"","family":"Scott","given":"Karen P.","non-dropping-particle":"","parse-names":false,"suffix":""},{"dropping-particle":"","family":"Martin","given":"Jennifer C.","non-dropping-particle":"","parse-names":false,"suffix":""},{"dropping-particle":"","family":"Campbell","given":"Gillian","non-dropping-particle":"","parse-names":false,"suffix":""},{"dropping-particle":"","family":"Mayer","given":"Claus Dieter","non-dropping-particle":"","parse-names":false,"suffix":""},{"dropping-particle":"","family":"Flint","given":"Harry J.","non-dropping-particle":"","parse-names":false,"suffix":""}],"container-title":"Journal of Bacteriology","id":"ITEM-2","issue":"12","issued":{"date-parts":[["2006"]]},"page":"4340-4349","title":"Whole-genome transcription profiling reveals genes up-regulated by growth on fucose in the human gut bacterium \"Roseburia inulinivorans\"","type":"article-journal","volume":"188"},"uris":["http://www.mendeley.com/documents/?uuid=9caafd72-81b3-40b7-8b36-d26f2b89581e"]}],"mendeley":{"formattedCitation":"&lt;sup&gt;[84,86]&lt;/sup&gt;","plainTextFormattedCitation":"[84,86]","previouslyFormattedCitation":"&lt;sup&gt;[84,86]&lt;/sup&gt;"},"properties":{"noteIndex":0},"schema":"https://github.com/citation-style-language/schema/raw/master/csl-citation.json"}</w:instrText>
      </w:r>
      <w:r w:rsidRPr="00EC7862">
        <w:rPr>
          <w:rFonts w:ascii="Book Antiqua" w:hAnsi="Book Antiqua"/>
          <w:lang w:val="pt-BR"/>
        </w:rPr>
        <w:fldChar w:fldCharType="separate"/>
      </w:r>
      <w:r w:rsidRPr="00EC7862">
        <w:rPr>
          <w:rFonts w:ascii="Book Antiqua" w:hAnsi="Book Antiqua"/>
          <w:noProof/>
          <w:vertAlign w:val="superscript"/>
        </w:rPr>
        <w:t>[84,86]</w:t>
      </w:r>
      <w:r w:rsidRPr="00EC7862">
        <w:rPr>
          <w:rFonts w:ascii="Book Antiqua" w:hAnsi="Book Antiqua"/>
        </w:rPr>
        <w:fldChar w:fldCharType="end"/>
      </w:r>
      <w:r w:rsidRPr="00EC7862">
        <w:rPr>
          <w:rFonts w:ascii="Book Antiqua" w:hAnsi="Book Antiqua"/>
        </w:rPr>
        <w:t>.</w:t>
      </w:r>
      <w:r w:rsidR="00902F00" w:rsidRPr="00EC7862">
        <w:rPr>
          <w:rFonts w:ascii="Book Antiqua" w:hAnsi="Book Antiqua"/>
        </w:rPr>
        <w:t xml:space="preserve"> </w:t>
      </w:r>
      <w:r w:rsidRPr="00EC7862">
        <w:rPr>
          <w:rFonts w:ascii="Book Antiqua" w:hAnsi="Book Antiqua"/>
        </w:rPr>
        <w:t>In</w:t>
      </w:r>
      <w:r w:rsidR="00902F00" w:rsidRPr="00EC7862">
        <w:rPr>
          <w:rFonts w:ascii="Book Antiqua" w:hAnsi="Book Antiqua"/>
        </w:rPr>
        <w:t xml:space="preserve"> </w:t>
      </w:r>
      <w:r w:rsidRPr="00EC7862">
        <w:rPr>
          <w:rFonts w:ascii="Book Antiqua" w:hAnsi="Book Antiqua"/>
        </w:rPr>
        <w:t>turn,</w:t>
      </w:r>
      <w:r w:rsidR="00902F00" w:rsidRPr="00EC7862">
        <w:rPr>
          <w:rFonts w:ascii="Book Antiqua" w:hAnsi="Book Antiqua"/>
        </w:rPr>
        <w:t xml:space="preserve"> </w:t>
      </w:r>
      <w:r w:rsidRPr="00EC7862">
        <w:rPr>
          <w:rFonts w:ascii="Book Antiqua" w:hAnsi="Book Antiqua"/>
        </w:rPr>
        <w:t>butyrate</w:t>
      </w:r>
      <w:r w:rsidR="00902F00" w:rsidRPr="00EC7862">
        <w:rPr>
          <w:rFonts w:ascii="Book Antiqua" w:hAnsi="Book Antiqua"/>
        </w:rPr>
        <w:t xml:space="preserve"> </w:t>
      </w:r>
      <w:r w:rsidRPr="00EC7862">
        <w:rPr>
          <w:rFonts w:ascii="Book Antiqua" w:hAnsi="Book Antiqua"/>
        </w:rPr>
        <w:t>is</w:t>
      </w:r>
      <w:r w:rsidR="00902F00" w:rsidRPr="00EC7862">
        <w:rPr>
          <w:rFonts w:ascii="Book Antiqua" w:hAnsi="Book Antiqua"/>
        </w:rPr>
        <w:t xml:space="preserve"> </w:t>
      </w:r>
      <w:r w:rsidRPr="00EC7862">
        <w:rPr>
          <w:rFonts w:ascii="Book Antiqua" w:hAnsi="Book Antiqua"/>
        </w:rPr>
        <w:t>produced</w:t>
      </w:r>
      <w:r w:rsidR="00902F00" w:rsidRPr="00EC7862">
        <w:rPr>
          <w:rFonts w:ascii="Book Antiqua" w:hAnsi="Book Antiqua"/>
        </w:rPr>
        <w:t xml:space="preserve"> </w:t>
      </w:r>
      <w:r w:rsidRPr="00EC7862">
        <w:rPr>
          <w:rFonts w:ascii="Book Antiqua" w:hAnsi="Book Antiqua"/>
        </w:rPr>
        <w:t>from</w:t>
      </w:r>
      <w:r w:rsidR="00902F00" w:rsidRPr="00EC7862">
        <w:rPr>
          <w:rFonts w:ascii="Book Antiqua" w:hAnsi="Book Antiqua"/>
        </w:rPr>
        <w:t xml:space="preserve"> </w:t>
      </w:r>
      <w:r w:rsidRPr="00EC7862">
        <w:rPr>
          <w:rFonts w:ascii="Book Antiqua" w:hAnsi="Book Antiqua"/>
        </w:rPr>
        <w:t>two</w:t>
      </w:r>
      <w:r w:rsidR="00902F00" w:rsidRPr="00EC7862">
        <w:rPr>
          <w:rFonts w:ascii="Book Antiqua" w:hAnsi="Book Antiqua"/>
        </w:rPr>
        <w:t xml:space="preserve"> </w:t>
      </w:r>
      <w:r w:rsidRPr="00EC7862">
        <w:rPr>
          <w:rFonts w:ascii="Book Antiqua" w:hAnsi="Book Antiqua"/>
        </w:rPr>
        <w:t>molecules</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acetyl-CoA,</w:t>
      </w:r>
      <w:r w:rsidR="00902F00" w:rsidRPr="00EC7862">
        <w:rPr>
          <w:rFonts w:ascii="Book Antiqua" w:hAnsi="Book Antiqua"/>
        </w:rPr>
        <w:t xml:space="preserve"> </w:t>
      </w:r>
      <w:r w:rsidRPr="00EC7862">
        <w:rPr>
          <w:rFonts w:ascii="Book Antiqua" w:hAnsi="Book Antiqua"/>
        </w:rPr>
        <w:t>which</w:t>
      </w:r>
      <w:r w:rsidR="00902F00" w:rsidRPr="00EC7862">
        <w:rPr>
          <w:rFonts w:ascii="Book Antiqua" w:hAnsi="Book Antiqua"/>
        </w:rPr>
        <w:t xml:space="preserve"> </w:t>
      </w:r>
      <w:r w:rsidRPr="00EC7862">
        <w:rPr>
          <w:rFonts w:ascii="Book Antiqua" w:hAnsi="Book Antiqua"/>
        </w:rPr>
        <w:t>are</w:t>
      </w:r>
      <w:r w:rsidR="00902F00" w:rsidRPr="00EC7862">
        <w:rPr>
          <w:rFonts w:ascii="Book Antiqua" w:hAnsi="Book Antiqua"/>
        </w:rPr>
        <w:t xml:space="preserve"> </w:t>
      </w:r>
      <w:r w:rsidRPr="00EC7862">
        <w:rPr>
          <w:rFonts w:ascii="Book Antiqua" w:hAnsi="Book Antiqua"/>
        </w:rPr>
        <w:t>transformed</w:t>
      </w:r>
      <w:r w:rsidR="00902F00" w:rsidRPr="00EC7862">
        <w:rPr>
          <w:rFonts w:ascii="Book Antiqua" w:hAnsi="Book Antiqua"/>
        </w:rPr>
        <w:t xml:space="preserve"> </w:t>
      </w:r>
      <w:r w:rsidRPr="00EC7862">
        <w:rPr>
          <w:rFonts w:ascii="Book Antiqua" w:hAnsi="Book Antiqua"/>
        </w:rPr>
        <w:t>into</w:t>
      </w:r>
      <w:r w:rsidR="00902F00" w:rsidRPr="00EC7862">
        <w:rPr>
          <w:rFonts w:ascii="Book Antiqua" w:hAnsi="Book Antiqua"/>
        </w:rPr>
        <w:t xml:space="preserve"> </w:t>
      </w:r>
      <w:r w:rsidRPr="00EC7862">
        <w:rPr>
          <w:rFonts w:ascii="Book Antiqua" w:hAnsi="Book Antiqua"/>
        </w:rPr>
        <w:t>butyrate</w:t>
      </w:r>
      <w:r w:rsidR="00902F00" w:rsidRPr="00EC7862">
        <w:rPr>
          <w:rFonts w:ascii="Book Antiqua" w:hAnsi="Book Antiqua"/>
        </w:rPr>
        <w:t xml:space="preserve"> </w:t>
      </w:r>
      <w:r w:rsidRPr="00EC7862">
        <w:rPr>
          <w:rFonts w:ascii="Book Antiqua" w:hAnsi="Book Antiqua"/>
        </w:rPr>
        <w:t>via</w:t>
      </w:r>
      <w:r w:rsidR="00902F00" w:rsidRPr="00EC7862">
        <w:rPr>
          <w:rFonts w:ascii="Book Antiqua" w:hAnsi="Book Antiqua"/>
        </w:rPr>
        <w:t xml:space="preserve"> </w:t>
      </w:r>
      <w:proofErr w:type="spellStart"/>
      <w:r w:rsidRPr="00EC7862">
        <w:rPr>
          <w:rFonts w:ascii="Book Antiqua" w:hAnsi="Book Antiqua"/>
        </w:rPr>
        <w:t>phosphotransbutyrylase</w:t>
      </w:r>
      <w:proofErr w:type="spellEnd"/>
      <w:r w:rsidR="00902F00" w:rsidRPr="00EC7862">
        <w:rPr>
          <w:rFonts w:ascii="Book Antiqua" w:hAnsi="Book Antiqua"/>
        </w:rPr>
        <w:t xml:space="preserve"> </w:t>
      </w:r>
      <w:r w:rsidRPr="00EC7862">
        <w:rPr>
          <w:rFonts w:ascii="Book Antiqua" w:hAnsi="Book Antiqua"/>
        </w:rPr>
        <w:t>and</w:t>
      </w:r>
      <w:r w:rsidR="00902F00" w:rsidRPr="00EC7862">
        <w:rPr>
          <w:rFonts w:ascii="Book Antiqua" w:hAnsi="Book Antiqua"/>
        </w:rPr>
        <w:t xml:space="preserve"> </w:t>
      </w:r>
      <w:r w:rsidRPr="00EC7862">
        <w:rPr>
          <w:rFonts w:ascii="Book Antiqua" w:hAnsi="Book Antiqua"/>
        </w:rPr>
        <w:t>butyrate</w:t>
      </w:r>
      <w:r w:rsidR="00902F00" w:rsidRPr="00EC7862">
        <w:rPr>
          <w:rFonts w:ascii="Book Antiqua" w:hAnsi="Book Antiqua"/>
        </w:rPr>
        <w:t xml:space="preserve"> </w:t>
      </w:r>
      <w:r w:rsidRPr="00EC7862">
        <w:rPr>
          <w:rFonts w:ascii="Book Antiqua" w:hAnsi="Book Antiqua"/>
        </w:rPr>
        <w:t>kinase</w:t>
      </w:r>
      <w:r w:rsidRPr="00EC7862">
        <w:rPr>
          <w:rFonts w:ascii="Book Antiqua" w:hAnsi="Book Antiqua"/>
          <w:lang w:val="pt-BR"/>
        </w:rPr>
        <w:fldChar w:fldCharType="begin" w:fldLock="1"/>
      </w:r>
      <w:r w:rsidRPr="00EC7862">
        <w:rPr>
          <w:rFonts w:ascii="Book Antiqua" w:hAnsi="Book Antiqua"/>
        </w:rPr>
        <w:instrText>ADDIN CSL_CITATION {"citationItems":[{"id":"ITEM-1","itemData":{"DOI":"10.1128/AEM.68.10.5186-5190.2002","ISSN":"00992240","PMID":"12324374","abstract":"Seven strains of Roseburia sp., Faecalibacterium prausnitzii, and Coprococcus sp. from the human gut that produce high levels of butyric acid in vitro were studied with respect to key butyrate pathway enzymes and fermentation patterns. Strains of Roseburia sp. and F. prausnitzii possessed butyryl coenzyme A (CoA):acetate-CoA transferase and acetate kinase activities, but butyrate kinase activity was not detectable either in growing or in stationary-phase cultures. Although unable to use acetate as a sole source of energy, these strains showed net utilization of acetate during growth on glucose. In contrast, Coprococcus sp. strain L2-50 is a net producer of acetate and possessed detectable butyrate kinase, acetate kinase, and butyryl-CoA:acetate-CoA transferase activities. These results demonstrate that different functionally distinct groups of butyrate-producing bacteria are present in the human large intestine.","author":[{"dropping-particle":"","family":"Duncan","given":"Sylvia H.","non-dropping-particle":"","parse-names":false,"suffix":""},{"dropping-particle":"","family":"Barcenilla","given":"Adela","non-dropping-particle":"","parse-names":false,"suffix":""},{"dropping-particle":"","family":"Stewart","given":"Colin S.","non-dropping-particle":"","parse-names":false,"suffix":""},{"dropping-particle":"","family":"Pryde","given":"Susan E.","non-dropping-particle":"","parse-names":false,"suffix":""},{"dropping-particle":"","family":"Flint","given":"Harry J.","non-dropping-particle":"","parse-names":false,"suffix":""}],"container-title":"Applied and Environmental Microbiology","id":"ITEM-1","issue":"10","issued":{"date-parts":[["2002"]]},"page":"5186-5190","title":"Acetate utilization and butyryl coenzyme A (CoA): Acetate-CoA transferase in butyrate-producing bacteria from the human large intestine","type":"article-journal","volume":"68"},"uris":["http://www.mendeley.com/documents/?uuid=83b8a851-18a2-4ac0-a55f-5456d1080604"]}],"mendeley":{"formattedCitation":"&lt;sup&gt;[85]&lt;/sup&gt;","plainTextFormattedCitation":"[85]","previouslyFormattedCitation":"&lt;sup&gt;[85]&lt;/sup&gt;"},"properties":{"noteIndex":0},"schema":"https://github.com/citation-style-language/schema/raw/master/csl-citation.json"}</w:instrText>
      </w:r>
      <w:r w:rsidRPr="00EC7862">
        <w:rPr>
          <w:rFonts w:ascii="Book Antiqua" w:hAnsi="Book Antiqua"/>
          <w:lang w:val="pt-BR"/>
        </w:rPr>
        <w:fldChar w:fldCharType="separate"/>
      </w:r>
      <w:r w:rsidRPr="00EC7862">
        <w:rPr>
          <w:rFonts w:ascii="Book Antiqua" w:hAnsi="Book Antiqua"/>
          <w:noProof/>
          <w:vertAlign w:val="superscript"/>
        </w:rPr>
        <w:t>[85]</w:t>
      </w:r>
      <w:r w:rsidRPr="00EC7862">
        <w:rPr>
          <w:rFonts w:ascii="Book Antiqua" w:hAnsi="Book Antiqua"/>
        </w:rPr>
        <w:fldChar w:fldCharType="end"/>
      </w:r>
      <w:r w:rsidRPr="00EC7862">
        <w:rPr>
          <w:rFonts w:ascii="Book Antiqua" w:hAnsi="Book Antiqua"/>
        </w:rPr>
        <w:t>.</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proofErr w:type="spellStart"/>
      <w:r w:rsidRPr="00EC7862">
        <w:rPr>
          <w:rFonts w:ascii="Book Antiqua" w:hAnsi="Book Antiqua"/>
        </w:rPr>
        <w:t>butyryl-CoA:acetate</w:t>
      </w:r>
      <w:proofErr w:type="spellEnd"/>
      <w:r w:rsidR="00902F00" w:rsidRPr="00EC7862">
        <w:rPr>
          <w:rFonts w:ascii="Book Antiqua" w:hAnsi="Book Antiqua"/>
        </w:rPr>
        <w:t xml:space="preserve"> </w:t>
      </w:r>
      <w:r w:rsidRPr="00EC7862">
        <w:rPr>
          <w:rFonts w:ascii="Book Antiqua" w:hAnsi="Book Antiqua"/>
        </w:rPr>
        <w:t>CoA-transferase</w:t>
      </w:r>
      <w:r w:rsidR="00902F00" w:rsidRPr="00EC7862">
        <w:rPr>
          <w:rFonts w:ascii="Book Antiqua" w:hAnsi="Book Antiqua"/>
        </w:rPr>
        <w:t xml:space="preserve"> </w:t>
      </w:r>
      <w:r w:rsidRPr="00EC7862">
        <w:rPr>
          <w:rFonts w:ascii="Book Antiqua" w:hAnsi="Book Antiqua"/>
        </w:rPr>
        <w:t>also</w:t>
      </w:r>
      <w:r w:rsidR="00902F00" w:rsidRPr="00EC7862">
        <w:rPr>
          <w:rFonts w:ascii="Book Antiqua" w:hAnsi="Book Antiqua"/>
        </w:rPr>
        <w:t xml:space="preserve"> </w:t>
      </w:r>
      <w:r w:rsidRPr="00EC7862">
        <w:rPr>
          <w:rFonts w:ascii="Book Antiqua" w:hAnsi="Book Antiqua"/>
        </w:rPr>
        <w:t>leads</w:t>
      </w:r>
      <w:r w:rsidR="00902F00" w:rsidRPr="00EC7862">
        <w:rPr>
          <w:rFonts w:ascii="Book Antiqua" w:hAnsi="Book Antiqua"/>
        </w:rPr>
        <w:t xml:space="preserve"> </w:t>
      </w:r>
      <w:r w:rsidRPr="00EC7862">
        <w:rPr>
          <w:rFonts w:ascii="Book Antiqua" w:hAnsi="Book Antiqua"/>
        </w:rPr>
        <w:t>to</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production</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butyrate,</w:t>
      </w:r>
      <w:r w:rsidR="00902F00" w:rsidRPr="00EC7862">
        <w:rPr>
          <w:rFonts w:ascii="Book Antiqua" w:hAnsi="Book Antiqua"/>
        </w:rPr>
        <w:t xml:space="preserve"> </w:t>
      </w:r>
      <w:r w:rsidRPr="00EC7862">
        <w:rPr>
          <w:rFonts w:ascii="Book Antiqua" w:hAnsi="Book Antiqua"/>
        </w:rPr>
        <w:t>and</w:t>
      </w:r>
      <w:r w:rsidR="00902F00" w:rsidRPr="00EC7862">
        <w:rPr>
          <w:rFonts w:ascii="Book Antiqua" w:hAnsi="Book Antiqua"/>
        </w:rPr>
        <w:t xml:space="preserve"> </w:t>
      </w:r>
      <w:r w:rsidRPr="00EC7862">
        <w:rPr>
          <w:rFonts w:ascii="Book Antiqua" w:hAnsi="Book Antiqua"/>
        </w:rPr>
        <w:t>some</w:t>
      </w:r>
      <w:r w:rsidR="00902F00" w:rsidRPr="00EC7862">
        <w:rPr>
          <w:rFonts w:ascii="Book Antiqua" w:hAnsi="Book Antiqua"/>
        </w:rPr>
        <w:t xml:space="preserve"> </w:t>
      </w:r>
      <w:r w:rsidRPr="00EC7862">
        <w:rPr>
          <w:rFonts w:ascii="Book Antiqua" w:hAnsi="Book Antiqua"/>
        </w:rPr>
        <w:t>bacteria</w:t>
      </w:r>
      <w:r w:rsidR="00902F00" w:rsidRPr="00EC7862">
        <w:rPr>
          <w:rFonts w:ascii="Book Antiqua" w:hAnsi="Book Antiqua"/>
        </w:rPr>
        <w:t xml:space="preserve"> </w:t>
      </w:r>
      <w:r w:rsidRPr="00EC7862">
        <w:rPr>
          <w:rFonts w:ascii="Book Antiqua" w:hAnsi="Book Antiqua"/>
        </w:rPr>
        <w:t>use</w:t>
      </w:r>
      <w:r w:rsidR="00902F00" w:rsidRPr="00EC7862">
        <w:rPr>
          <w:rFonts w:ascii="Book Antiqua" w:hAnsi="Book Antiqua"/>
        </w:rPr>
        <w:t xml:space="preserve"> </w:t>
      </w:r>
      <w:r w:rsidRPr="00EC7862">
        <w:rPr>
          <w:rFonts w:ascii="Book Antiqua" w:hAnsi="Book Antiqua"/>
        </w:rPr>
        <w:t>acetate</w:t>
      </w:r>
      <w:r w:rsidR="00902F00" w:rsidRPr="00EC7862">
        <w:rPr>
          <w:rFonts w:ascii="Book Antiqua" w:hAnsi="Book Antiqua"/>
        </w:rPr>
        <w:t xml:space="preserve"> </w:t>
      </w:r>
      <w:r w:rsidRPr="00EC7862">
        <w:rPr>
          <w:rFonts w:ascii="Book Antiqua" w:hAnsi="Book Antiqua"/>
        </w:rPr>
        <w:t>as</w:t>
      </w:r>
      <w:r w:rsidR="00902F00" w:rsidRPr="00EC7862">
        <w:rPr>
          <w:rFonts w:ascii="Book Antiqua" w:hAnsi="Book Antiqua"/>
        </w:rPr>
        <w:t xml:space="preserve"> </w:t>
      </w:r>
      <w:r w:rsidRPr="00EC7862">
        <w:rPr>
          <w:rFonts w:ascii="Book Antiqua" w:hAnsi="Book Antiqua"/>
        </w:rPr>
        <w:t>a</w:t>
      </w:r>
      <w:r w:rsidR="00902F00" w:rsidRPr="00EC7862">
        <w:rPr>
          <w:rFonts w:ascii="Book Antiqua" w:hAnsi="Book Antiqua"/>
        </w:rPr>
        <w:t xml:space="preserve"> </w:t>
      </w:r>
      <w:r w:rsidRPr="00EC7862">
        <w:rPr>
          <w:rFonts w:ascii="Book Antiqua" w:hAnsi="Book Antiqua"/>
        </w:rPr>
        <w:t>substrate</w:t>
      </w:r>
      <w:r w:rsidR="00902F00" w:rsidRPr="00EC7862">
        <w:rPr>
          <w:rFonts w:ascii="Book Antiqua" w:hAnsi="Book Antiqua"/>
        </w:rPr>
        <w:t xml:space="preserve"> </w:t>
      </w:r>
      <w:r w:rsidRPr="00EC7862">
        <w:rPr>
          <w:rFonts w:ascii="Book Antiqua" w:hAnsi="Book Antiqua"/>
        </w:rPr>
        <w:t>for</w:t>
      </w:r>
      <w:r w:rsidR="00902F00" w:rsidRPr="00EC7862">
        <w:rPr>
          <w:rFonts w:ascii="Book Antiqua" w:hAnsi="Book Antiqua"/>
        </w:rPr>
        <w:t xml:space="preserve"> </w:t>
      </w:r>
      <w:r w:rsidRPr="00EC7862">
        <w:rPr>
          <w:rFonts w:ascii="Book Antiqua" w:hAnsi="Book Antiqua"/>
        </w:rPr>
        <w:t>butyrate</w:t>
      </w:r>
      <w:r w:rsidR="00902F00" w:rsidRPr="00EC7862">
        <w:rPr>
          <w:rFonts w:ascii="Book Antiqua" w:hAnsi="Book Antiqua"/>
        </w:rPr>
        <w:t xml:space="preserve"> </w:t>
      </w:r>
      <w:r w:rsidRPr="00EC7862">
        <w:rPr>
          <w:rFonts w:ascii="Book Antiqua" w:hAnsi="Book Antiqua"/>
        </w:rPr>
        <w:t>production</w:t>
      </w:r>
      <w:r w:rsidRPr="00EC7862">
        <w:rPr>
          <w:rFonts w:ascii="Book Antiqua" w:hAnsi="Book Antiqua"/>
          <w:lang w:val="pt-BR"/>
        </w:rPr>
        <w:fldChar w:fldCharType="begin" w:fldLock="1"/>
      </w:r>
      <w:r w:rsidRPr="00EC7862">
        <w:rPr>
          <w:rFonts w:ascii="Book Antiqua" w:hAnsi="Book Antiqua"/>
        </w:rPr>
        <w:instrText>ADDIN CSL_CITATION {"citationItems":[{"id":"ITEM-1","itemData":{"DOI":"10.1016/j.cell.2016.05.041","ISSN":"10974172","PMID":"27259147","abstract":"A compelling set of links between the composition of the gut microbiota, the host diet, and host physiology has emerged. Do these links reflect cause-and-effect relationships, and what might be their mechanistic basis? A growing body of work implicates microbially produced metabolites as crucial executors of diet-based microbial influence on the host. Here, we will review data supporting the diverse functional roles carried out by a major class of bacterial metabolites, the short-chain fatty acids (SCFAs). SCFAs can directly activate G-coupled-receptors, inhibit histone deacetylases, and serve as energy substrates. They thus affect various physiological processes and may contribute to health and disease.","author":[{"dropping-particle":"","family":"Koh","given":"Ara","non-dropping-particle":"","parse-names":false,"suffix":""},{"dropping-particle":"","family":"Vadder","given":"Filipe","non-dropping-particle":"De","parse-names":false,"suffix":""},{"dropping-particle":"","family":"Kovatcheva-Datchary","given":"Petia","non-dropping-particle":"","parse-names":false,"suffix":""},{"dropping-particle":"","family":"Bäckhed","given":"Fredrik","non-dropping-particle":"","parse-names":false,"suffix":""}],"container-title":"Cell","id":"ITEM-1","issue":"6","issued":{"date-parts":[["2016"]]},"page":"1332-1345","title":"From dietary fiber to host physiology: Short-chain fatty acids as key bacterial metabolites","type":"article-journal","volume":"165"},"uris":["http://www.mendeley.com/documents/?uuid=66a1cff8-cba0-4101-b4b0-1279fce5ac45"]}],"mendeley":{"formattedCitation":"&lt;sup&gt;[82]&lt;/sup&gt;","plainTextFormattedCitation":"[82]","previouslyFormattedCitation":"&lt;sup&gt;[82]&lt;/sup&gt;"},"properties":{"noteIndex":0},"schema":"https://github.com/citation-style-language/schema/raw/master/csl-citation.json"}</w:instrText>
      </w:r>
      <w:r w:rsidRPr="00EC7862">
        <w:rPr>
          <w:rFonts w:ascii="Book Antiqua" w:hAnsi="Book Antiqua"/>
          <w:lang w:val="pt-BR"/>
        </w:rPr>
        <w:fldChar w:fldCharType="separate"/>
      </w:r>
      <w:r w:rsidRPr="00EC7862">
        <w:rPr>
          <w:rFonts w:ascii="Book Antiqua" w:hAnsi="Book Antiqua"/>
          <w:noProof/>
          <w:vertAlign w:val="superscript"/>
        </w:rPr>
        <w:t>[82]</w:t>
      </w:r>
      <w:r w:rsidRPr="00EC7862">
        <w:rPr>
          <w:rFonts w:ascii="Book Antiqua" w:hAnsi="Book Antiqua"/>
        </w:rPr>
        <w:fldChar w:fldCharType="end"/>
      </w:r>
      <w:r w:rsidRPr="00EC7862">
        <w:rPr>
          <w:rFonts w:ascii="Book Antiqua" w:hAnsi="Book Antiqua"/>
        </w:rPr>
        <w:t>.</w:t>
      </w:r>
      <w:r w:rsidR="00902F00" w:rsidRPr="00EC7862">
        <w:rPr>
          <w:rFonts w:ascii="Book Antiqua" w:hAnsi="Book Antiqua"/>
        </w:rPr>
        <w:t xml:space="preserve"> </w:t>
      </w:r>
    </w:p>
    <w:p w14:paraId="48B0F58D" w14:textId="54C2CB68" w:rsidR="0011402C" w:rsidRPr="00EC7862" w:rsidRDefault="0011402C" w:rsidP="00EC7862">
      <w:pPr>
        <w:spacing w:line="360" w:lineRule="auto"/>
        <w:ind w:firstLine="284"/>
        <w:jc w:val="both"/>
        <w:rPr>
          <w:rFonts w:ascii="Book Antiqua" w:hAnsi="Book Antiqua"/>
        </w:rPr>
      </w:pPr>
      <w:r w:rsidRPr="00EC7862">
        <w:rPr>
          <w:rFonts w:ascii="Book Antiqua" w:hAnsi="Book Antiqua"/>
        </w:rPr>
        <w:t>In</w:t>
      </w:r>
      <w:r w:rsidR="00902F00" w:rsidRPr="00EC7862">
        <w:rPr>
          <w:rFonts w:ascii="Book Antiqua" w:hAnsi="Book Antiqua"/>
        </w:rPr>
        <w:t xml:space="preserve"> </w:t>
      </w:r>
      <w:r w:rsidRPr="00EC7862">
        <w:rPr>
          <w:rFonts w:ascii="Book Antiqua" w:hAnsi="Book Antiqua"/>
        </w:rPr>
        <w:t>a</w:t>
      </w:r>
      <w:r w:rsidR="00902F00" w:rsidRPr="00EC7862">
        <w:rPr>
          <w:rFonts w:ascii="Book Antiqua" w:hAnsi="Book Antiqua"/>
        </w:rPr>
        <w:t xml:space="preserve"> </w:t>
      </w:r>
      <w:r w:rsidRPr="00EC7862">
        <w:rPr>
          <w:rFonts w:ascii="Book Antiqua" w:hAnsi="Book Antiqua"/>
        </w:rPr>
        <w:t>dysbiosis</w:t>
      </w:r>
      <w:r w:rsidR="00902F00" w:rsidRPr="00EC7862">
        <w:rPr>
          <w:rFonts w:ascii="Book Antiqua" w:hAnsi="Book Antiqua"/>
        </w:rPr>
        <w:t xml:space="preserve"> </w:t>
      </w:r>
      <w:r w:rsidRPr="00EC7862">
        <w:rPr>
          <w:rFonts w:ascii="Book Antiqua" w:hAnsi="Book Antiqua"/>
        </w:rPr>
        <w:t>condition,</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composition</w:t>
      </w:r>
      <w:r w:rsidR="00902F00" w:rsidRPr="00EC7862">
        <w:rPr>
          <w:rFonts w:ascii="Book Antiqua" w:hAnsi="Book Antiqua"/>
        </w:rPr>
        <w:t xml:space="preserve"> </w:t>
      </w:r>
      <w:r w:rsidRPr="00EC7862">
        <w:rPr>
          <w:rFonts w:ascii="Book Antiqua" w:hAnsi="Book Antiqua"/>
        </w:rPr>
        <w:t>and</w:t>
      </w:r>
      <w:r w:rsidR="00902F00" w:rsidRPr="00EC7862">
        <w:rPr>
          <w:rFonts w:ascii="Book Antiqua" w:hAnsi="Book Antiqua"/>
        </w:rPr>
        <w:t xml:space="preserve"> </w:t>
      </w:r>
      <w:r w:rsidRPr="00EC7862">
        <w:rPr>
          <w:rFonts w:ascii="Book Antiqua" w:hAnsi="Book Antiqua"/>
        </w:rPr>
        <w:t>diversity</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SCFA-producing</w:t>
      </w:r>
      <w:r w:rsidR="00902F00" w:rsidRPr="00EC7862">
        <w:rPr>
          <w:rFonts w:ascii="Book Antiqua" w:hAnsi="Book Antiqua"/>
        </w:rPr>
        <w:t xml:space="preserve"> </w:t>
      </w:r>
      <w:r w:rsidRPr="00EC7862">
        <w:rPr>
          <w:rFonts w:ascii="Book Antiqua" w:hAnsi="Book Antiqua"/>
        </w:rPr>
        <w:t>microorganisms</w:t>
      </w:r>
      <w:r w:rsidR="00902F00" w:rsidRPr="00EC7862">
        <w:rPr>
          <w:rFonts w:ascii="Book Antiqua" w:hAnsi="Book Antiqua"/>
        </w:rPr>
        <w:t xml:space="preserve"> </w:t>
      </w:r>
      <w:r w:rsidRPr="00EC7862">
        <w:rPr>
          <w:rFonts w:ascii="Book Antiqua" w:hAnsi="Book Antiqua"/>
        </w:rPr>
        <w:t>are</w:t>
      </w:r>
      <w:r w:rsidR="00902F00" w:rsidRPr="00EC7862">
        <w:rPr>
          <w:rFonts w:ascii="Book Antiqua" w:hAnsi="Book Antiqua"/>
        </w:rPr>
        <w:t xml:space="preserve"> </w:t>
      </w:r>
      <w:r w:rsidRPr="00EC7862">
        <w:rPr>
          <w:rFonts w:ascii="Book Antiqua" w:hAnsi="Book Antiqua"/>
        </w:rPr>
        <w:t>altered</w:t>
      </w:r>
      <w:r w:rsidRPr="00EC7862">
        <w:rPr>
          <w:rFonts w:ascii="Book Antiqua" w:hAnsi="Book Antiqua"/>
          <w:lang w:val="pt-BR"/>
        </w:rPr>
        <w:fldChar w:fldCharType="begin" w:fldLock="1"/>
      </w:r>
      <w:r w:rsidRPr="00EC7862">
        <w:rPr>
          <w:rFonts w:ascii="Book Antiqua" w:hAnsi="Book Antiqua"/>
        </w:rPr>
        <w:instrText>ADDIN CSL_CITATION {"citationItems":[{"id":"ITEM-1","itemData":{"DOI":"10.3390/ijms23073464","ISSN":"14220067","abstract":"Microbe–host communication is essential to maintain vital functions of a healthy host, and its disruption has been associated with several diseases, including Crohn’s disease and ulcerative colitis, the two major forms of inflammatory bowel disease (IBD). Although individual members of the intestinal microbiota have been associated with experimental IBD, identifying microorganisms that affect disease susceptibility and phenotypes in humans remains a considerable challenge. Currently, the lack of a definition between what is healthy and what is a dysbiotic gut microbiome limits research. Nevertheless, although clear proof-of-concept of causality is still lacking, there is an increasingly evident need to understand the microbial basis of IBD at the microbial strain, genomic, epigenomic, and functional levels and in specific clinical contexts. Recent information on the role of diet and novel environmental risk factors affecting the gut microbiome has direct implications for the immune response that impacts the development of IBD. The complexity of IBD pathogenesis, involving multiple distinct elements, suggests the need for an integrative approach, likely utilizing computational modeling of molecular datasets to identify more specific therapeutic targets.","author":[{"dropping-particle":"","family":"Santana","given":"Patricia Teixeira","non-dropping-particle":"","parse-names":false,"suffix":""},{"dropping-particle":"","family":"Rosas","given":"Siane Lopes Bittencourt","non-dropping-particle":"","parse-names":false,"suffix":""},{"dropping-particle":"","family":"Ribeiro","given":"Beatriz Elias","non-dropping-particle":"","parse-names":false,"suffix":""},{"dropping-particle":"","family":"Marinho","given":"Ygor","non-dropping-particle":"","parse-names":false,"suffix":""},{"dropping-particle":"","family":"Souza","given":"Heitor S.P.","non-dropping-particle":"de","parse-names":false,"suffix":""}],"container-title":"International Journal of Molecular Sciences","id":"ITEM-1","issue":"7","issued":{"date-parts":[["2022"]]},"title":"Dysbiosis in Inflammatory Bowel Disease: Pathogenic Role and Potential Therapeutic Targets","type":"article-journal","volume":"23"},"uris":["http://www.mendeley.com/documents/?uuid=29dc2609-8068-4d49-8b0a-f39671409a0c"]},{"id":"ITEM-2","itemData":{"author":[{"dropping-particle":"","family":"Pisani","given":"Anthea","non-dropping-particle":"","parse-names":false,"suffix":""},{"dropping-particle":"","family":"Rausch","given":"Philipp","non-dropping-particle":"","parse-names":false,"suffix":""},{"dropping-particle":"","family":"Bang","given":"Corinna","non-dropping-particle":"","parse-names":false,"suffix":""},{"dropping-particle":"","family":"Ellul","given":"Sarah","non-dropping-particle":"","parse-names":false,"suffix":""},{"dropping-particle":"","family":"Tabone","given":"Trevor","non-dropping-particle":"","parse-names":false,"suffix":""},{"dropping-particle":"","family":"Cordina","given":"Marantidis","non-dropping-particle":"","parse-names":false,"suffix":""},{"dropping-particle":"","family":"Zahra","given":"Graziella","non-dropping-particle":"","parse-names":false,"suffix":""}],"container-title":"Microbiology Spectrum","id":"ITEM-2","issue":"3","issued":{"date-parts":[["2022"]]},"publisher":"American Society for Microbiology","title":"Dysbiosis in the Gut Microbiota in Patients with In fl ammatory","type":"article-journal","volume":"10"},"uris":["http://www.mendeley.com/documents/?uuid=29d86719-307c-471f-8248-47ef03f64917"]}],"mendeley":{"formattedCitation":"&lt;sup&gt;[33,34]&lt;/sup&gt;","plainTextFormattedCitation":"[33,34]","previouslyFormattedCitation":"&lt;sup&gt;[33,34]&lt;/sup&gt;"},"properties":{"noteIndex":0},"schema":"https://github.com/citation-style-language/schema/raw/master/csl-citation.json"}</w:instrText>
      </w:r>
      <w:r w:rsidRPr="00EC7862">
        <w:rPr>
          <w:rFonts w:ascii="Book Antiqua" w:hAnsi="Book Antiqua"/>
          <w:lang w:val="pt-BR"/>
        </w:rPr>
        <w:fldChar w:fldCharType="separate"/>
      </w:r>
      <w:r w:rsidRPr="00EC7862">
        <w:rPr>
          <w:rFonts w:ascii="Book Antiqua" w:hAnsi="Book Antiqua"/>
          <w:noProof/>
          <w:vertAlign w:val="superscript"/>
        </w:rPr>
        <w:t>[33,34]</w:t>
      </w:r>
      <w:r w:rsidRPr="00EC7862">
        <w:rPr>
          <w:rFonts w:ascii="Book Antiqua" w:hAnsi="Book Antiqua"/>
        </w:rPr>
        <w:fldChar w:fldCharType="end"/>
      </w:r>
      <w:r w:rsidRPr="00EC7862">
        <w:rPr>
          <w:rFonts w:ascii="Book Antiqua" w:hAnsi="Book Antiqua"/>
        </w:rPr>
        <w:t>.</w:t>
      </w:r>
      <w:r w:rsidR="00902F00" w:rsidRPr="00EC7862">
        <w:rPr>
          <w:rFonts w:ascii="Book Antiqua" w:hAnsi="Book Antiqua"/>
        </w:rPr>
        <w:t xml:space="preserve"> </w:t>
      </w:r>
      <w:r w:rsidRPr="00EC7862">
        <w:rPr>
          <w:rFonts w:ascii="Book Antiqua" w:hAnsi="Book Antiqua"/>
        </w:rPr>
        <w:t>A</w:t>
      </w:r>
      <w:r w:rsidR="00902F00" w:rsidRPr="00EC7862">
        <w:rPr>
          <w:rFonts w:ascii="Book Antiqua" w:hAnsi="Book Antiqua"/>
        </w:rPr>
        <w:t xml:space="preserve"> </w:t>
      </w:r>
      <w:r w:rsidRPr="00EC7862">
        <w:rPr>
          <w:rFonts w:ascii="Book Antiqua" w:hAnsi="Book Antiqua"/>
        </w:rPr>
        <w:t>particular</w:t>
      </w:r>
      <w:r w:rsidR="00902F00" w:rsidRPr="00EC7862">
        <w:rPr>
          <w:rFonts w:ascii="Book Antiqua" w:hAnsi="Book Antiqua"/>
        </w:rPr>
        <w:t xml:space="preserve"> </w:t>
      </w:r>
      <w:r w:rsidRPr="00EC7862">
        <w:rPr>
          <w:rFonts w:ascii="Book Antiqua" w:hAnsi="Book Antiqua"/>
        </w:rPr>
        <w:t>reduction</w:t>
      </w:r>
      <w:r w:rsidR="00902F00" w:rsidRPr="00EC7862">
        <w:rPr>
          <w:rFonts w:ascii="Book Antiqua" w:hAnsi="Book Antiqua"/>
        </w:rPr>
        <w:t xml:space="preserve"> </w:t>
      </w:r>
      <w:r w:rsidRPr="00EC7862">
        <w:rPr>
          <w:rFonts w:ascii="Book Antiqua" w:hAnsi="Book Antiqua"/>
        </w:rPr>
        <w:t>in</w:t>
      </w:r>
      <w:r w:rsidR="00902F00" w:rsidRPr="00EC7862">
        <w:rPr>
          <w:rFonts w:ascii="Book Antiqua" w:hAnsi="Book Antiqua"/>
        </w:rPr>
        <w:t xml:space="preserve"> </w:t>
      </w:r>
      <w:r w:rsidRPr="00EC7862">
        <w:rPr>
          <w:rFonts w:ascii="Book Antiqua" w:hAnsi="Book Antiqua"/>
        </w:rPr>
        <w:t>butyrate-producing</w:t>
      </w:r>
      <w:r w:rsidR="00902F00" w:rsidRPr="00EC7862">
        <w:rPr>
          <w:rFonts w:ascii="Book Antiqua" w:hAnsi="Book Antiqua"/>
        </w:rPr>
        <w:t xml:space="preserve"> </w:t>
      </w:r>
      <w:r w:rsidRPr="00EC7862">
        <w:rPr>
          <w:rFonts w:ascii="Book Antiqua" w:hAnsi="Book Antiqua"/>
        </w:rPr>
        <w:t>bacteria</w:t>
      </w:r>
      <w:r w:rsidR="00902F00" w:rsidRPr="00EC7862">
        <w:rPr>
          <w:rFonts w:ascii="Book Antiqua" w:hAnsi="Book Antiqua"/>
        </w:rPr>
        <w:t xml:space="preserve"> </w:t>
      </w:r>
      <w:r w:rsidRPr="00EC7862">
        <w:rPr>
          <w:rFonts w:ascii="Book Antiqua" w:hAnsi="Book Antiqua"/>
        </w:rPr>
        <w:t>such</w:t>
      </w:r>
      <w:r w:rsidR="00902F00" w:rsidRPr="00EC7862">
        <w:rPr>
          <w:rFonts w:ascii="Book Antiqua" w:hAnsi="Book Antiqua"/>
        </w:rPr>
        <w:t xml:space="preserve"> </w:t>
      </w:r>
      <w:r w:rsidRPr="00EC7862">
        <w:rPr>
          <w:rFonts w:ascii="Book Antiqua" w:hAnsi="Book Antiqua"/>
        </w:rPr>
        <w:t>as</w:t>
      </w:r>
      <w:r w:rsidR="00902F00" w:rsidRPr="00EC7862">
        <w:rPr>
          <w:rFonts w:ascii="Book Antiqua" w:hAnsi="Book Antiqua"/>
        </w:rPr>
        <w:t xml:space="preserve"> </w:t>
      </w:r>
      <w:proofErr w:type="spellStart"/>
      <w:r w:rsidRPr="00EC7862">
        <w:rPr>
          <w:rFonts w:ascii="Book Antiqua" w:hAnsi="Book Antiqua"/>
          <w:i/>
          <w:iCs/>
        </w:rPr>
        <w:t>Faecalibacterium</w:t>
      </w:r>
      <w:proofErr w:type="spellEnd"/>
      <w:r w:rsidR="00902F00" w:rsidRPr="00EC7862">
        <w:rPr>
          <w:rFonts w:ascii="Book Antiqua" w:hAnsi="Book Antiqua"/>
          <w:i/>
          <w:iCs/>
        </w:rPr>
        <w:t xml:space="preserve"> </w:t>
      </w:r>
      <w:proofErr w:type="spellStart"/>
      <w:r w:rsidRPr="00EC7862">
        <w:rPr>
          <w:rFonts w:ascii="Book Antiqua" w:hAnsi="Book Antiqua"/>
          <w:i/>
          <w:iCs/>
        </w:rPr>
        <w:t>prausnitzii</w:t>
      </w:r>
      <w:proofErr w:type="spellEnd"/>
      <w:r w:rsidR="00902F00" w:rsidRPr="00EC7862">
        <w:rPr>
          <w:rFonts w:ascii="Book Antiqua" w:hAnsi="Book Antiqua"/>
        </w:rPr>
        <w:t xml:space="preserve"> </w:t>
      </w:r>
      <w:r w:rsidRPr="00EC7862">
        <w:rPr>
          <w:rFonts w:ascii="Book Antiqua" w:hAnsi="Book Antiqua"/>
        </w:rPr>
        <w:t>is</w:t>
      </w:r>
      <w:r w:rsidR="00902F00" w:rsidRPr="00EC7862">
        <w:rPr>
          <w:rFonts w:ascii="Book Antiqua" w:hAnsi="Book Antiqua"/>
        </w:rPr>
        <w:t xml:space="preserve"> </w:t>
      </w:r>
      <w:r w:rsidRPr="00EC7862">
        <w:rPr>
          <w:rFonts w:ascii="Book Antiqua" w:hAnsi="Book Antiqua"/>
        </w:rPr>
        <w:t>seen</w:t>
      </w:r>
      <w:r w:rsidR="00902F00" w:rsidRPr="00EC7862">
        <w:rPr>
          <w:rFonts w:ascii="Book Antiqua" w:hAnsi="Book Antiqua"/>
        </w:rPr>
        <w:t xml:space="preserve"> </w:t>
      </w:r>
      <w:r w:rsidRPr="00EC7862">
        <w:rPr>
          <w:rFonts w:ascii="Book Antiqua" w:hAnsi="Book Antiqua"/>
        </w:rPr>
        <w:t>in</w:t>
      </w:r>
      <w:r w:rsidR="00902F00" w:rsidRPr="00EC7862">
        <w:rPr>
          <w:rFonts w:ascii="Book Antiqua" w:hAnsi="Book Antiqua"/>
        </w:rPr>
        <w:t xml:space="preserve"> </w:t>
      </w:r>
      <w:r w:rsidRPr="00EC7862">
        <w:rPr>
          <w:rFonts w:ascii="Book Antiqua" w:hAnsi="Book Antiqua"/>
        </w:rPr>
        <w:t>patients</w:t>
      </w:r>
      <w:r w:rsidR="00902F00" w:rsidRPr="00EC7862">
        <w:rPr>
          <w:rFonts w:ascii="Book Antiqua" w:hAnsi="Book Antiqua"/>
        </w:rPr>
        <w:t xml:space="preserve"> </w:t>
      </w:r>
      <w:r w:rsidRPr="00EC7862">
        <w:rPr>
          <w:rFonts w:ascii="Book Antiqua" w:hAnsi="Book Antiqua"/>
        </w:rPr>
        <w:t>with</w:t>
      </w:r>
      <w:r w:rsidR="00902F00" w:rsidRPr="00EC7862">
        <w:rPr>
          <w:rFonts w:ascii="Book Antiqua" w:hAnsi="Book Antiqua"/>
        </w:rPr>
        <w:t xml:space="preserve"> </w:t>
      </w:r>
      <w:r w:rsidRPr="00EC7862">
        <w:rPr>
          <w:rFonts w:ascii="Book Antiqua" w:hAnsi="Book Antiqua"/>
        </w:rPr>
        <w:t>IBDs</w:t>
      </w:r>
      <w:r w:rsidRPr="00EC7862">
        <w:rPr>
          <w:rFonts w:ascii="Book Antiqua" w:hAnsi="Book Antiqua"/>
          <w:lang w:val="pt-BR"/>
        </w:rPr>
        <w:fldChar w:fldCharType="begin" w:fldLock="1"/>
      </w:r>
      <w:r w:rsidRPr="00EC7862">
        <w:rPr>
          <w:rFonts w:ascii="Book Antiqua" w:hAnsi="Book Antiqua"/>
        </w:rPr>
        <w:instrText>ADDIN CSL_CITATION {"citationItems":[{"id":"ITEM-1","itemData":{"DOI":"10.1053/j.gastro.2014.02.009","ISSN":"15280012","PMID":"24560869","abstract":"Studies of the roles of microbial communities in the development of inflammatory bowel disease (IBD) have reached an important milestone. A decade of genome-wide association studies and other genetic analyses have linked IBD with loci that implicate an aberrant immune response to the intestinal microbiota. More recently, profiling studies of the intestinal microbiome have associated the pathogenesis of IBD with characteristic shifts in the composition of the intestinal microbiota, reinforcing the view that IBD results from altered interactions between intestinal microbes and the mucosal immune system. Enhanced technologies can increase our understanding of the interactions between the host and its resident microbiota and their respective roles in IBD from both a large-scale pathway view and at the metabolic level. We review important microbiome studies of patients with IBD and describe what we have learned about the mechanisms of intestinal microbiota dysfunction. We describe the recent progress in microbiome research from exploratory 16S-based studies, reporting associations of specific organisms with a disease, to more recent studies that have taken a more nuanced view, addressing the function of the microbiota by metagenomic and metabolomic methods. Finally, we propose study designs and methodologies for future investigations of the microbiome in patients with inflammatory gut and autoimmune diseases in general. © 2014 by the AGA Institute.","author":[{"dropping-particle":"","family":"Kostic","given":"Aleksandar D.","non-dropping-particle":"","parse-names":false,"suffix":""},{"dropping-particle":"","family":"Xavier","given":"Ramnik J.","non-dropping-particle":"","parse-names":false,"suffix":""},{"dropping-particle":"","family":"Gevers","given":"Dirk","non-dropping-particle":"","parse-names":false,"suffix":""}],"container-title":"Gastroenterology","id":"ITEM-1","issue":"6","issued":{"date-parts":[["2014"]]},"page":"1489-1499","publisher":"Elsevier, Inc","title":"The microbiome in inflammatory bowel disease: Current status and the future ahead","type":"article-journal","volume":"146"},"uris":["http://www.mendeley.com/documents/?uuid=b3164775-bbec-4534-828f-2cf5a3d5d2f4"]}],"mendeley":{"formattedCitation":"&lt;sup&gt;[87]&lt;/sup&gt;","plainTextFormattedCitation":"[87]","previouslyFormattedCitation":"&lt;sup&gt;[87]&lt;/sup&gt;"},"properties":{"noteIndex":0},"schema":"https://github.com/citation-style-language/schema/raw/master/csl-citation.json"}</w:instrText>
      </w:r>
      <w:r w:rsidRPr="00EC7862">
        <w:rPr>
          <w:rFonts w:ascii="Book Antiqua" w:hAnsi="Book Antiqua"/>
          <w:lang w:val="pt-BR"/>
        </w:rPr>
        <w:fldChar w:fldCharType="separate"/>
      </w:r>
      <w:r w:rsidRPr="00EC7862">
        <w:rPr>
          <w:rFonts w:ascii="Book Antiqua" w:hAnsi="Book Antiqua"/>
          <w:noProof/>
          <w:vertAlign w:val="superscript"/>
        </w:rPr>
        <w:t>[87]</w:t>
      </w:r>
      <w:r w:rsidRPr="00EC7862">
        <w:rPr>
          <w:rFonts w:ascii="Book Antiqua" w:hAnsi="Book Antiqua"/>
        </w:rPr>
        <w:fldChar w:fldCharType="end"/>
      </w:r>
      <w:r w:rsidRPr="00EC7862">
        <w:rPr>
          <w:rFonts w:ascii="Book Antiqua" w:hAnsi="Book Antiqua"/>
        </w:rPr>
        <w:t>,</w:t>
      </w:r>
      <w:r w:rsidR="00902F00" w:rsidRPr="00EC7862">
        <w:rPr>
          <w:rFonts w:ascii="Book Antiqua" w:hAnsi="Book Antiqua"/>
        </w:rPr>
        <w:t xml:space="preserve"> </w:t>
      </w:r>
      <w:r w:rsidRPr="00EC7862">
        <w:rPr>
          <w:rFonts w:ascii="Book Antiqua" w:hAnsi="Book Antiqua"/>
        </w:rPr>
        <w:t>as</w:t>
      </w:r>
      <w:r w:rsidR="00902F00" w:rsidRPr="00EC7862">
        <w:rPr>
          <w:rFonts w:ascii="Book Antiqua" w:hAnsi="Book Antiqua"/>
        </w:rPr>
        <w:t xml:space="preserve"> </w:t>
      </w:r>
      <w:r w:rsidRPr="00EC7862">
        <w:rPr>
          <w:rFonts w:ascii="Book Antiqua" w:hAnsi="Book Antiqua"/>
        </w:rPr>
        <w:t>well</w:t>
      </w:r>
      <w:r w:rsidR="00902F00" w:rsidRPr="00EC7862">
        <w:rPr>
          <w:rFonts w:ascii="Book Antiqua" w:hAnsi="Book Antiqua"/>
        </w:rPr>
        <w:t xml:space="preserve"> </w:t>
      </w:r>
      <w:r w:rsidRPr="00EC7862">
        <w:rPr>
          <w:rFonts w:ascii="Book Antiqua" w:hAnsi="Book Antiqua"/>
        </w:rPr>
        <w:t>as</w:t>
      </w:r>
      <w:r w:rsidR="00902F00" w:rsidRPr="00EC7862">
        <w:rPr>
          <w:rFonts w:ascii="Book Antiqua" w:hAnsi="Book Antiqua"/>
        </w:rPr>
        <w:t xml:space="preserve"> </w:t>
      </w:r>
      <w:r w:rsidRPr="00EC7862">
        <w:rPr>
          <w:rFonts w:ascii="Book Antiqua" w:hAnsi="Book Antiqua"/>
        </w:rPr>
        <w:t>reduced</w:t>
      </w:r>
      <w:r w:rsidR="00902F00" w:rsidRPr="00EC7862">
        <w:rPr>
          <w:rFonts w:ascii="Book Antiqua" w:hAnsi="Book Antiqua"/>
        </w:rPr>
        <w:t xml:space="preserve"> </w:t>
      </w:r>
      <w:r w:rsidRPr="00EC7862">
        <w:rPr>
          <w:rFonts w:ascii="Book Antiqua" w:hAnsi="Book Antiqua"/>
        </w:rPr>
        <w:t>levels</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propionate</w:t>
      </w:r>
      <w:r w:rsidR="00902F00" w:rsidRPr="00EC7862">
        <w:rPr>
          <w:rFonts w:ascii="Book Antiqua" w:hAnsi="Book Antiqua"/>
        </w:rPr>
        <w:t xml:space="preserve"> </w:t>
      </w:r>
      <w:r w:rsidRPr="00EC7862">
        <w:rPr>
          <w:rFonts w:ascii="Book Antiqua" w:hAnsi="Book Antiqua"/>
        </w:rPr>
        <w:t>acetate</w:t>
      </w:r>
      <w:r w:rsidR="00902F00" w:rsidRPr="00EC7862">
        <w:rPr>
          <w:rFonts w:ascii="Book Antiqua" w:hAnsi="Book Antiqua"/>
        </w:rPr>
        <w:t xml:space="preserve"> </w:t>
      </w:r>
      <w:r w:rsidRPr="00EC7862">
        <w:rPr>
          <w:rFonts w:ascii="Book Antiqua" w:hAnsi="Book Antiqua"/>
        </w:rPr>
        <w:t>and</w:t>
      </w:r>
      <w:r w:rsidR="00902F00" w:rsidRPr="00EC7862">
        <w:rPr>
          <w:rFonts w:ascii="Book Antiqua" w:hAnsi="Book Antiqua"/>
        </w:rPr>
        <w:t xml:space="preserve"> </w:t>
      </w:r>
      <w:r w:rsidRPr="00EC7862">
        <w:rPr>
          <w:rFonts w:ascii="Book Antiqua" w:hAnsi="Book Antiqua"/>
        </w:rPr>
        <w:t>butyrate</w:t>
      </w:r>
      <w:r w:rsidR="00902F00" w:rsidRPr="00EC7862">
        <w:rPr>
          <w:rFonts w:ascii="Book Antiqua" w:hAnsi="Book Antiqua"/>
        </w:rPr>
        <w:t xml:space="preserve"> </w:t>
      </w:r>
      <w:r w:rsidRPr="00EC7862">
        <w:rPr>
          <w:rFonts w:ascii="Book Antiqua" w:hAnsi="Book Antiqua"/>
        </w:rPr>
        <w:t>in</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feces</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these</w:t>
      </w:r>
      <w:r w:rsidR="00902F00" w:rsidRPr="00EC7862">
        <w:rPr>
          <w:rFonts w:ascii="Book Antiqua" w:hAnsi="Book Antiqua"/>
        </w:rPr>
        <w:t xml:space="preserve"> </w:t>
      </w:r>
      <w:r w:rsidRPr="00EC7862">
        <w:rPr>
          <w:rFonts w:ascii="Book Antiqua" w:hAnsi="Book Antiqua"/>
        </w:rPr>
        <w:t>patients</w:t>
      </w:r>
      <w:r w:rsidR="00902F00" w:rsidRPr="00EC7862">
        <w:rPr>
          <w:rFonts w:ascii="Book Antiqua" w:hAnsi="Book Antiqua"/>
        </w:rPr>
        <w:t xml:space="preserve"> </w:t>
      </w:r>
      <w:r w:rsidRPr="00EC7862">
        <w:rPr>
          <w:rFonts w:ascii="Book Antiqua" w:hAnsi="Book Antiqua"/>
          <w:lang w:val="pt-BR"/>
        </w:rPr>
        <w:fldChar w:fldCharType="begin" w:fldLock="1"/>
      </w:r>
      <w:r w:rsidRPr="00EC7862">
        <w:rPr>
          <w:rFonts w:ascii="Book Antiqua" w:hAnsi="Book Antiqua"/>
        </w:rPr>
        <w:instrText>ADDIN CSL_CITATION {"citationItems":[{"id":"ITEM-1","itemData":{"DOI":"10.1136/gutjnl-2016-312135","ISSN":"14683288","PMID":"27802154","abstract":"Objective Patients with IBD display substantial heterogeneity in clinical characteristics. We hypothesise that individual differences in the complex interaction of the host genome and the gut microbiota can explain the onset and the heterogeneous presentation of IBD. Therefore, we performed a case-control analysis of the gut microbiota, the host genome and the clinical phenotypes of IBD. Design Stool samples, peripheral blood and extensive phenotype data were collected from 313 patients with IBD and 582 truly healthy controls, selected from a population cohort. The gut microbiota composition was assessed by tag-sequencing the 16S rRNA gene. All participants were genotyped. We composed genetic risk scores from 11 functional genetic variants proven to be associated with IBD in genes that are directly involved in the bacterial handling in the gut: NOD2, CARD9, ATG16L1, IRGM and FUT2. Results Strikingly, we observed significant alterations of the gut microbiota of healthy individuals with a high genetic risk for IBD: the IBD genetic risk score was significantly associated with a decrease in the genus Roseburia in healthy controls (false discovery rate 0.017). Moreover, disease location was a major determinant of the gut microbiota: the gut microbiota of patients with colonic Crohn's disease (CD) is different from that of patients with ileal CD, with a decrease in alpha diversity associated to ileal disease (p=3.28×10 -13). Conclusions We show for the first time that genetic risk variants associated with IBD influence the gut microbiota in healthy individuals. Roseburia spp are acetate-to-butyrate converters, and a decrease has already been observed in patients with IBD.","author":[{"dropping-particle":"","family":"Imhann","given":"Floris","non-dropping-particle":"","parse-names":false,"suffix":""},{"dropping-particle":"","family":"Vich Vila","given":"Arnau","non-dropping-particle":"","parse-names":false,"suffix":""},{"dropping-particle":"","family":"Bonder","given":"Marc Jan","non-dropping-particle":"","parse-names":false,"suffix":""},{"dropping-particle":"","family":"Fu","given":"Jingyuan","non-dropping-particle":"","parse-names":false,"suffix":""},{"dropping-particle":"","family":"Gevers","given":"DIrk","non-dropping-particle":"","parse-names":false,"suffix":""},{"dropping-particle":"","family":"Visschedijk","given":"Marijn C.","non-dropping-particle":"","parse-names":false,"suffix":""},{"dropping-particle":"","family":"Spekhorst","given":"Lieke M.","non-dropping-particle":"","parse-names":false,"suffix":""},{"dropping-particle":"","family":"Alberts","given":"Rudi","non-dropping-particle":"","parse-names":false,"suffix":""},{"dropping-particle":"","family":"Franke","given":"Lude","non-dropping-particle":"","parse-names":false,"suffix":""},{"dropping-particle":"","family":"Dullemen","given":"Hendrik M.","non-dropping-particle":"Van","parse-names":false,"suffix":""},{"dropping-particle":"","family":"Steege","given":"Rinze W.F.","non-dropping-particle":"Ter","parse-names":false,"suffix":""},{"dropping-particle":"","family":"Huttenhower","given":"Curtis","non-dropping-particle":"","parse-names":false,"suffix":""},{"dropping-particle":"","family":"DIjkstra","given":"Gerard","non-dropping-particle":"","parse-names":false,"suffix":""},{"dropping-particle":"","family":"Xavier","given":"Ramnik J.","non-dropping-particle":"","parse-names":false,"suffix":""},{"dropping-particle":"","family":"Festen","given":"Eleonora A.M.","non-dropping-particle":"","parse-names":false,"suffix":""},{"dropping-particle":"","family":"Wijmenga","given":"Cisca","non-dropping-particle":"","parse-names":false,"suffix":""},{"dropping-particle":"","family":"Zhernakova","given":"Alexandra","non-dropping-particle":"","parse-names":false,"suffix":""},{"dropping-particle":"","family":"Weersma","given":"Rinse K.","non-dropping-particle":"","parse-names":false,"suffix":""}],"container-title":"Gut","id":"ITEM-1","issue":"1","issued":{"date-parts":[["2018"]]},"page":"108-119","title":"Interplay of host genetics and gut microbiota underlying the onset and clinical presentation of inflammatory bowel disease","type":"article-journal","volume":"67"},"uris":["http://www.mendeley.com/documents/?uuid=5bbd9471-1345-4fca-aaf5-98b0f9cbfaaf"]},{"id":"ITEM-2","itemData":{"DOI":"10.1021/pr060470d","ISSN":"15353893","PMID":"17269711","abstract":"Inflammatory bowel diseases (IBD) including Crohn's disease (CD) and ulcerative colitis (UC) have a major impact on the health of individuals and populations. Accurate diagnosis of inflammatory bowel disease (IBD) at an early stage, and correct differentiation between Crohn's disease (CD) and ulcerative colitis (UC), is important for optimum treatment and prognosis. We present here the first characterization of fecal extracts obtained from patients with CD and UC by employing a noninvasive metabonomics approach, which combines high resolution 1H NMR spectroscopy and multivariate pattern recognition techniques. The fecal extracts of both CD and UC patients were characterized by reduced levels of butyrate, acetate, methylamine, and trimethylamine in comparison with a control population, suggesting changes in the gut microbial community. Also, elevated quantities of amino acids were present in the feces from both disease groups, implying malabsorption caused by the inflammatory disease or an element of protein losing enteropathy. Metabolic differences in fecal profiles were more marked in the CD group in comparison with the control group, indicating that the inflammation caused by CD is more extensive in comparison with UC and involves the whole intestine. Furthermore, glycerol resonances were a dominant feature of fecal spectra from patients with CD but were present in much lower intensity in the control and UC groups. This work illustrates the potential of metabonomics to generate novel noninvasive diagnostics for gastrointestinal diseases and may further our understanding of disease mechanisms. © 2007 American Chemical Society.","author":[{"dropping-particle":"","family":"Marchesi","given":"Julian R.","non-dropping-particle":"","parse-names":false,"suffix":""},{"dropping-particle":"","family":"Holmes","given":"Elaine","non-dropping-particle":"","parse-names":false,"suffix":""},{"dropping-particle":"","family":"Khan","given":"Fatima","non-dropping-particle":"","parse-names":false,"suffix":""},{"dropping-particle":"","family":"Kochhar","given":"Sunil","non-dropping-particle":"","parse-names":false,"suffix":""},{"dropping-particle":"","family":"Scanlan","given":"Pauline","non-dropping-particle":"","parse-names":false,"suffix":""},{"dropping-particle":"","family":"Shanahan","given":"Fergus","non-dropping-particle":"","parse-names":false,"suffix":""},{"dropping-particle":"","family":"Wilson","given":"Ian D.","non-dropping-particle":"","parse-names":false,"suffix":""},{"dropping-particle":"","family":"Wang","given":"Yulan","non-dropping-particle":"","parse-names":false,"suffix":""}],"container-title":"Journal of Proteome Research","id":"ITEM-2","issue":"2","issued":{"date-parts":[["2007"]]},"page":"546-551","title":"Rapid and noninvasive metabonomic characterization of inflammatory bowel disease","type":"article-journal","volume":"6"},"uris":["http://www.mendeley.com/documents/?uuid=33624710-d909-4f16-8554-d536fbca2998"]}],"mendeley":{"formattedCitation":"&lt;sup&gt;[88,89]&lt;/sup&gt;","plainTextFormattedCitation":"[88,89]","previouslyFormattedCitation":"&lt;sup&gt;[88,89]&lt;/sup&gt;"},"properties":{"noteIndex":0},"schema":"https://github.com/citation-style-language/schema/raw/master/csl-citation.json"}</w:instrText>
      </w:r>
      <w:r w:rsidRPr="00EC7862">
        <w:rPr>
          <w:rFonts w:ascii="Book Antiqua" w:hAnsi="Book Antiqua"/>
          <w:lang w:val="pt-BR"/>
        </w:rPr>
        <w:fldChar w:fldCharType="separate"/>
      </w:r>
      <w:r w:rsidRPr="00EC7862">
        <w:rPr>
          <w:rFonts w:ascii="Book Antiqua" w:hAnsi="Book Antiqua"/>
          <w:noProof/>
          <w:vertAlign w:val="superscript"/>
        </w:rPr>
        <w:t>[88,89]</w:t>
      </w:r>
      <w:r w:rsidRPr="00EC7862">
        <w:rPr>
          <w:rFonts w:ascii="Book Antiqua" w:hAnsi="Book Antiqua"/>
        </w:rPr>
        <w:fldChar w:fldCharType="end"/>
      </w:r>
      <w:r w:rsidRPr="00EC7862">
        <w:rPr>
          <w:rFonts w:ascii="Book Antiqua" w:hAnsi="Book Antiqua"/>
        </w:rPr>
        <w:t>.</w:t>
      </w:r>
    </w:p>
    <w:p w14:paraId="47C9007B" w14:textId="27797A1A" w:rsidR="0011402C" w:rsidRPr="00EC7862" w:rsidRDefault="0011402C" w:rsidP="00EC7862">
      <w:pPr>
        <w:spacing w:line="360" w:lineRule="auto"/>
        <w:ind w:firstLine="284"/>
        <w:jc w:val="both"/>
        <w:rPr>
          <w:rFonts w:ascii="Book Antiqua" w:hAnsi="Book Antiqua"/>
        </w:rPr>
      </w:pPr>
      <w:r w:rsidRPr="00EC7862">
        <w:rPr>
          <w:rFonts w:ascii="Book Antiqua" w:hAnsi="Book Antiqua"/>
          <w:lang w:val="en"/>
        </w:rPr>
        <w:t>Once</w:t>
      </w:r>
      <w:r w:rsidR="00902F00" w:rsidRPr="00EC7862">
        <w:rPr>
          <w:rFonts w:ascii="Book Antiqua" w:hAnsi="Book Antiqua"/>
          <w:lang w:val="en"/>
        </w:rPr>
        <w:t xml:space="preserve"> </w:t>
      </w:r>
      <w:r w:rsidRPr="00EC7862">
        <w:rPr>
          <w:rFonts w:ascii="Book Antiqua" w:hAnsi="Book Antiqua"/>
          <w:lang w:val="en"/>
        </w:rPr>
        <w:t>produced,</w:t>
      </w:r>
      <w:r w:rsidR="00902F00" w:rsidRPr="00EC7862">
        <w:rPr>
          <w:rFonts w:ascii="Book Antiqua" w:hAnsi="Book Antiqua"/>
          <w:lang w:val="en"/>
        </w:rPr>
        <w:t xml:space="preserve"> </w:t>
      </w:r>
      <w:r w:rsidRPr="00EC7862">
        <w:rPr>
          <w:rFonts w:ascii="Book Antiqua" w:hAnsi="Book Antiqua"/>
          <w:lang w:val="en"/>
        </w:rPr>
        <w:t>most</w:t>
      </w:r>
      <w:r w:rsidR="00902F00" w:rsidRPr="00EC7862">
        <w:rPr>
          <w:rFonts w:ascii="Book Antiqua" w:hAnsi="Book Antiqua"/>
          <w:lang w:val="en"/>
        </w:rPr>
        <w:t xml:space="preserve"> </w:t>
      </w:r>
      <w:r w:rsidRPr="00EC7862">
        <w:rPr>
          <w:rFonts w:ascii="Book Antiqua" w:hAnsi="Book Antiqua"/>
          <w:lang w:val="en"/>
        </w:rPr>
        <w:t>SCFAs</w:t>
      </w:r>
      <w:r w:rsidR="00902F00" w:rsidRPr="00EC7862">
        <w:rPr>
          <w:rFonts w:ascii="Book Antiqua" w:hAnsi="Book Antiqua"/>
          <w:lang w:val="en"/>
        </w:rPr>
        <w:t xml:space="preserve"> </w:t>
      </w:r>
      <w:r w:rsidRPr="00EC7862">
        <w:rPr>
          <w:rFonts w:ascii="Book Antiqua" w:hAnsi="Book Antiqua"/>
          <w:lang w:val="en"/>
        </w:rPr>
        <w:t>are</w:t>
      </w:r>
      <w:r w:rsidR="00902F00" w:rsidRPr="00EC7862">
        <w:rPr>
          <w:rFonts w:ascii="Book Antiqua" w:hAnsi="Book Antiqua"/>
          <w:lang w:val="en"/>
        </w:rPr>
        <w:t xml:space="preserve"> </w:t>
      </w:r>
      <w:r w:rsidRPr="00EC7862">
        <w:rPr>
          <w:rFonts w:ascii="Book Antiqua" w:hAnsi="Book Antiqua"/>
          <w:lang w:val="en"/>
        </w:rPr>
        <w:t>absorbed</w:t>
      </w:r>
      <w:r w:rsidR="00902F00" w:rsidRPr="00EC7862">
        <w:rPr>
          <w:rFonts w:ascii="Book Antiqua" w:hAnsi="Book Antiqua"/>
          <w:lang w:val="en"/>
        </w:rPr>
        <w:t xml:space="preserve"> </w:t>
      </w:r>
      <w:r w:rsidRPr="00EC7862">
        <w:rPr>
          <w:rFonts w:ascii="Book Antiqua" w:hAnsi="Book Antiqua"/>
          <w:lang w:val="en"/>
        </w:rPr>
        <w:t>by</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colonocytes.</w:t>
      </w:r>
      <w:r w:rsidR="00902F00" w:rsidRPr="00EC7862">
        <w:rPr>
          <w:rFonts w:ascii="Book Antiqua" w:hAnsi="Book Antiqua"/>
          <w:lang w:val="en"/>
        </w:rPr>
        <w:t xml:space="preserve"> </w:t>
      </w:r>
      <w:r w:rsidRPr="00EC7862">
        <w:rPr>
          <w:rFonts w:ascii="Book Antiqua" w:hAnsi="Book Antiqua"/>
          <w:lang w:val="en"/>
        </w:rPr>
        <w:t>This</w:t>
      </w:r>
      <w:r w:rsidR="00902F00" w:rsidRPr="00EC7862">
        <w:rPr>
          <w:rFonts w:ascii="Book Antiqua" w:hAnsi="Book Antiqua"/>
          <w:lang w:val="en"/>
        </w:rPr>
        <w:t xml:space="preserve"> </w:t>
      </w:r>
      <w:r w:rsidRPr="00EC7862">
        <w:rPr>
          <w:rFonts w:ascii="Book Antiqua" w:hAnsi="Book Antiqua"/>
          <w:lang w:val="en"/>
        </w:rPr>
        <w:t>absorption</w:t>
      </w:r>
      <w:r w:rsidR="00902F00" w:rsidRPr="00EC7862">
        <w:rPr>
          <w:rFonts w:ascii="Book Antiqua" w:hAnsi="Book Antiqua"/>
          <w:lang w:val="en"/>
        </w:rPr>
        <w:t xml:space="preserve"> </w:t>
      </w:r>
      <w:r w:rsidRPr="00EC7862">
        <w:rPr>
          <w:rFonts w:ascii="Book Antiqua" w:hAnsi="Book Antiqua"/>
          <w:lang w:val="en"/>
        </w:rPr>
        <w:t>can</w:t>
      </w:r>
      <w:r w:rsidR="00902F00" w:rsidRPr="00EC7862">
        <w:rPr>
          <w:rFonts w:ascii="Book Antiqua" w:hAnsi="Book Antiqua"/>
          <w:lang w:val="en"/>
        </w:rPr>
        <w:t xml:space="preserve"> </w:t>
      </w:r>
      <w:r w:rsidRPr="00EC7862">
        <w:rPr>
          <w:rFonts w:ascii="Book Antiqua" w:hAnsi="Book Antiqua"/>
          <w:lang w:val="en"/>
        </w:rPr>
        <w:t>occur</w:t>
      </w:r>
      <w:r w:rsidR="00902F00" w:rsidRPr="00EC7862">
        <w:rPr>
          <w:rFonts w:ascii="Book Antiqua" w:hAnsi="Book Antiqua"/>
          <w:lang w:val="en"/>
        </w:rPr>
        <w:t xml:space="preserve"> </w:t>
      </w:r>
      <w:r w:rsidRPr="00EC7862">
        <w:rPr>
          <w:rFonts w:ascii="Book Antiqua" w:hAnsi="Book Antiqua"/>
          <w:lang w:val="en"/>
        </w:rPr>
        <w:t>by</w:t>
      </w:r>
      <w:r w:rsidR="00902F00" w:rsidRPr="00EC7862">
        <w:rPr>
          <w:rFonts w:ascii="Book Antiqua" w:hAnsi="Book Antiqua"/>
          <w:lang w:val="en"/>
        </w:rPr>
        <w:t xml:space="preserve"> </w:t>
      </w:r>
      <w:r w:rsidRPr="00EC7862">
        <w:rPr>
          <w:rFonts w:ascii="Book Antiqua" w:hAnsi="Book Antiqua"/>
          <w:lang w:val="en"/>
        </w:rPr>
        <w:t>passive</w:t>
      </w:r>
      <w:r w:rsidR="00902F00" w:rsidRPr="00EC7862">
        <w:rPr>
          <w:rFonts w:ascii="Book Antiqua" w:hAnsi="Book Antiqua"/>
          <w:lang w:val="en"/>
        </w:rPr>
        <w:t xml:space="preserve"> </w:t>
      </w:r>
      <w:r w:rsidRPr="00EC7862">
        <w:rPr>
          <w:rFonts w:ascii="Book Antiqua" w:hAnsi="Book Antiqua"/>
          <w:lang w:val="en"/>
        </w:rPr>
        <w:t>diffusion,</w:t>
      </w:r>
      <w:r w:rsidR="00902F00" w:rsidRPr="00EC7862">
        <w:rPr>
          <w:rFonts w:ascii="Book Antiqua" w:hAnsi="Book Antiqua"/>
          <w:lang w:val="en"/>
        </w:rPr>
        <w:t xml:space="preserve"> </w:t>
      </w:r>
      <w:r w:rsidRPr="00EC7862">
        <w:rPr>
          <w:rFonts w:ascii="Book Antiqua" w:hAnsi="Book Antiqua"/>
          <w:lang w:val="en"/>
        </w:rPr>
        <w:t>through</w:t>
      </w:r>
      <w:r w:rsidR="00902F00" w:rsidRPr="00EC7862">
        <w:rPr>
          <w:rFonts w:ascii="Book Antiqua" w:hAnsi="Book Antiqua"/>
          <w:lang w:val="en"/>
        </w:rPr>
        <w:t xml:space="preserve"> </w:t>
      </w:r>
      <w:r w:rsidRPr="00EC7862">
        <w:rPr>
          <w:rFonts w:ascii="Book Antiqua" w:hAnsi="Book Antiqua"/>
          <w:lang w:val="en"/>
        </w:rPr>
        <w:t>an</w:t>
      </w:r>
      <w:r w:rsidR="00902F00" w:rsidRPr="00EC7862">
        <w:rPr>
          <w:rFonts w:ascii="Book Antiqua" w:hAnsi="Book Antiqua"/>
          <w:lang w:val="en"/>
        </w:rPr>
        <w:t xml:space="preserve"> </w:t>
      </w:r>
      <w:r w:rsidRPr="00EC7862">
        <w:rPr>
          <w:rFonts w:ascii="Book Antiqua" w:hAnsi="Book Antiqua"/>
          <w:lang w:val="en"/>
        </w:rPr>
        <w:t>exchange</w:t>
      </w:r>
      <w:r w:rsidR="00902F00" w:rsidRPr="00EC7862">
        <w:rPr>
          <w:rFonts w:ascii="Book Antiqua" w:hAnsi="Book Antiqua"/>
          <w:lang w:val="en"/>
        </w:rPr>
        <w:t xml:space="preserve"> </w:t>
      </w:r>
      <w:r w:rsidRPr="00EC7862">
        <w:rPr>
          <w:rFonts w:ascii="Book Antiqua" w:hAnsi="Book Antiqua"/>
          <w:lang w:val="en"/>
        </w:rPr>
        <w:t>with</w:t>
      </w:r>
      <w:r w:rsidR="00902F00" w:rsidRPr="00EC7862">
        <w:rPr>
          <w:rFonts w:ascii="Book Antiqua" w:hAnsi="Book Antiqua"/>
          <w:lang w:val="en"/>
        </w:rPr>
        <w:t xml:space="preserve"> </w:t>
      </w:r>
      <w:r w:rsidRPr="00EC7862">
        <w:rPr>
          <w:rFonts w:ascii="Book Antiqua" w:hAnsi="Book Antiqua"/>
          <w:lang w:val="en"/>
        </w:rPr>
        <w:t>bicarbonate,</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mainly</w:t>
      </w:r>
      <w:r w:rsidR="00902F00" w:rsidRPr="00EC7862">
        <w:rPr>
          <w:rFonts w:ascii="Book Antiqua" w:hAnsi="Book Antiqua"/>
          <w:lang w:val="en"/>
        </w:rPr>
        <w:t xml:space="preserve"> </w:t>
      </w:r>
      <w:r w:rsidRPr="00EC7862">
        <w:rPr>
          <w:rFonts w:ascii="Book Antiqua" w:hAnsi="Book Antiqua"/>
          <w:lang w:val="en"/>
        </w:rPr>
        <w:t>through</w:t>
      </w:r>
      <w:r w:rsidR="00902F00" w:rsidRPr="00EC7862">
        <w:rPr>
          <w:rFonts w:ascii="Book Antiqua" w:hAnsi="Book Antiqua"/>
          <w:lang w:val="en"/>
        </w:rPr>
        <w:t xml:space="preserve"> </w:t>
      </w:r>
      <w:r w:rsidRPr="00EC7862">
        <w:rPr>
          <w:rFonts w:ascii="Book Antiqua" w:hAnsi="Book Antiqua"/>
          <w:lang w:val="en"/>
        </w:rPr>
        <w:t>monocarboxylate</w:t>
      </w:r>
      <w:r w:rsidR="00902F00" w:rsidRPr="00EC7862">
        <w:rPr>
          <w:rFonts w:ascii="Book Antiqua" w:hAnsi="Book Antiqua"/>
          <w:lang w:val="en"/>
        </w:rPr>
        <w:t xml:space="preserve"> </w:t>
      </w:r>
      <w:r w:rsidRPr="00EC7862">
        <w:rPr>
          <w:rFonts w:ascii="Book Antiqua" w:hAnsi="Book Antiqua"/>
          <w:lang w:val="en"/>
        </w:rPr>
        <w:t>transporters</w:t>
      </w:r>
      <w:r w:rsidR="00902F00" w:rsidRPr="00EC7862">
        <w:rPr>
          <w:rFonts w:ascii="Book Antiqua" w:hAnsi="Book Antiqua"/>
          <w:lang w:val="en"/>
        </w:rPr>
        <w:t xml:space="preserve"> </w:t>
      </w:r>
      <w:r w:rsidRPr="00EC7862">
        <w:rPr>
          <w:rFonts w:ascii="Book Antiqua" w:hAnsi="Book Antiqua"/>
          <w:lang w:val="en"/>
        </w:rPr>
        <w:t>(MCTs),</w:t>
      </w:r>
      <w:r w:rsidR="00902F00" w:rsidRPr="00EC7862">
        <w:rPr>
          <w:rFonts w:ascii="Book Antiqua" w:hAnsi="Book Antiqua"/>
          <w:lang w:val="en"/>
        </w:rPr>
        <w:t xml:space="preserve"> </w:t>
      </w:r>
      <w:r w:rsidRPr="00EC7862">
        <w:rPr>
          <w:rFonts w:ascii="Book Antiqua" w:hAnsi="Book Antiqua"/>
          <w:lang w:val="en"/>
        </w:rPr>
        <w:t>by</w:t>
      </w:r>
      <w:r w:rsidR="00902F00" w:rsidRPr="00EC7862">
        <w:rPr>
          <w:rFonts w:ascii="Book Antiqua" w:hAnsi="Book Antiqua"/>
          <w:lang w:val="en"/>
        </w:rPr>
        <w:t xml:space="preserve"> </w:t>
      </w:r>
      <w:r w:rsidRPr="00EC7862">
        <w:rPr>
          <w:rFonts w:ascii="Book Antiqua" w:hAnsi="Book Antiqua"/>
          <w:lang w:val="en"/>
        </w:rPr>
        <w:t>active</w:t>
      </w:r>
      <w:r w:rsidR="00902F00" w:rsidRPr="00EC7862">
        <w:rPr>
          <w:rFonts w:ascii="Book Antiqua" w:hAnsi="Book Antiqua"/>
          <w:lang w:val="en"/>
        </w:rPr>
        <w:t xml:space="preserve"> </w:t>
      </w:r>
      <w:r w:rsidRPr="00EC7862">
        <w:rPr>
          <w:rFonts w:ascii="Book Antiqua" w:hAnsi="Book Antiqua"/>
          <w:lang w:val="en"/>
        </w:rPr>
        <w:t>transport</w:t>
      </w:r>
      <w:r w:rsidR="00902F00" w:rsidRPr="00EC7862">
        <w:rPr>
          <w:rFonts w:ascii="Book Antiqua" w:hAnsi="Book Antiqua"/>
          <w:lang w:val="en"/>
        </w:rPr>
        <w:t xml:space="preserve"> </w:t>
      </w:r>
      <w:r w:rsidRPr="00EC7862">
        <w:rPr>
          <w:rFonts w:ascii="Book Antiqua" w:hAnsi="Book Antiqua"/>
          <w:lang w:val="en"/>
        </w:rPr>
        <w:t>(Figure</w:t>
      </w:r>
      <w:r w:rsidR="00902F00" w:rsidRPr="00EC7862">
        <w:rPr>
          <w:rFonts w:ascii="Book Antiqua" w:hAnsi="Book Antiqua"/>
          <w:lang w:val="en"/>
        </w:rPr>
        <w:t xml:space="preserve"> </w:t>
      </w:r>
      <w:r w:rsidRPr="00EC7862">
        <w:rPr>
          <w:rFonts w:ascii="Book Antiqua" w:hAnsi="Book Antiqua"/>
          <w:lang w:val="en"/>
        </w:rPr>
        <w:t>1)</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{"citationItems":[{"id":"ITEM-1","itemData":{"DOI":"10.1038/s41575-019-0157-3","ISSN":"17595053","PMID":"31123355","abstract":"Short-chain fatty acids (SCFAs), the main metabolites produced by bacterial fermentation of dietary fibre in the gastrointestinal tract, are speculated to have a key role in microbiota–gut–brain crosstalk. However, the pathways through which SCFAs might influence psychological functioning, including affective and cognitive processes and their neural basis, have not been fully elucidated. Furthermore, research directly exploring the role of SCFAs as potential mediators of the effects of microbiota-targeted interventions on affective and cognitive functioning is sparse, especially in humans. This Review summarizes existing knowledge on the potential of SCFAs to directly or indirectly mediate microbiota–gut–brain interactions. The effects of SCFAs on cellular systems and their interaction with gut–brain signalling pathways including immune, endocrine, neural and humoral routes are described. The effects of microbiota-targeted interventions such as prebiotics, probiotics and diet on psychological functioning and the putative mediating role of SCFA signalling will also be discussed, as well as the relationship between SCFAs and psychobiological processes. Finally, future directions to facilitate direct investigation of the effect of SCFAs on psychological functioning are outlined.","author":[{"dropping-particle":"","family":"Dalile","given":"Boushra","non-dropping-particle":"","parse-names":false,"suffix":""},{"dropping-particle":"","family":"Oudenhove","given":"Lukas","non-dropping-particle":"Van","parse-names":false,"suffix":""},{"dropping-particle":"","family":"Vervliet","given":"Bram","non-dropping-particle":"","parse-names":false,"suffix":""},{"dropping-particle":"","family":"Verbeke","given":"Kristin","non-dropping-particle":"","parse-names":false,"suffix":""}],"container-title":"Nature Reviews Gastroenterology and Hepatology","id":"ITEM-1","issue":"8","issued":{"date-parts":[["2019"]]},"page":"461-478","publisher":"Springer US","title":"The role of short-chain fatty acids in microbiota–gut–brain communication","type":"article-journal","volume":"16"},"uris":["http://www.mendeley.com/documents/?uuid=2da4f385-eaf2-4855-ae2c-7062b0982ce7"]}],"mendeley":{"formattedCitation":"&lt;sup&gt;[67]&lt;/sup&gt;","plainTextFormattedCitation":"[67]","previouslyFormattedCitation":"&lt;sup&gt;[67]&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[67]</w:t>
      </w:r>
      <w:r w:rsidRPr="00EC7862">
        <w:rPr>
          <w:rFonts w:ascii="Book Antiqua" w:hAnsi="Book Antiqua"/>
        </w:rPr>
        <w:fldChar w:fldCharType="end"/>
      </w:r>
      <w:r w:rsidRPr="00EC7862">
        <w:rPr>
          <w:rFonts w:ascii="Book Antiqua" w:hAnsi="Book Antiqua"/>
          <w:lang w:val="en"/>
        </w:rPr>
        <w:t>.</w:t>
      </w:r>
      <w:r w:rsidR="00902F00" w:rsidRPr="00EC7862">
        <w:rPr>
          <w:rFonts w:ascii="Book Antiqua" w:hAnsi="Book Antiqua"/>
          <w:lang w:val="en"/>
        </w:rPr>
        <w:t xml:space="preserve"> </w:t>
      </w:r>
      <w:r w:rsidRPr="00EC7862">
        <w:rPr>
          <w:rFonts w:ascii="Book Antiqua" w:hAnsi="Book Antiqua"/>
          <w:lang w:val="en"/>
        </w:rPr>
        <w:t>There</w:t>
      </w:r>
      <w:r w:rsidR="00902F00" w:rsidRPr="00EC7862">
        <w:rPr>
          <w:rFonts w:ascii="Book Antiqua" w:hAnsi="Book Antiqua"/>
          <w:lang w:val="en"/>
        </w:rPr>
        <w:t xml:space="preserve"> </w:t>
      </w:r>
      <w:r w:rsidRPr="00EC7862">
        <w:rPr>
          <w:rFonts w:ascii="Book Antiqua" w:hAnsi="Book Antiqua"/>
          <w:lang w:val="en"/>
        </w:rPr>
        <w:t>are</w:t>
      </w:r>
      <w:r w:rsidR="00902F00" w:rsidRPr="00EC7862">
        <w:rPr>
          <w:rFonts w:ascii="Book Antiqua" w:hAnsi="Book Antiqua"/>
          <w:lang w:val="en"/>
        </w:rPr>
        <w:t xml:space="preserve"> </w:t>
      </w:r>
      <w:r w:rsidRPr="00EC7862">
        <w:rPr>
          <w:rFonts w:ascii="Book Antiqua" w:hAnsi="Book Antiqua"/>
          <w:lang w:val="en"/>
        </w:rPr>
        <w:t>several</w:t>
      </w:r>
      <w:r w:rsidR="00902F00" w:rsidRPr="00EC7862">
        <w:rPr>
          <w:rFonts w:ascii="Book Antiqua" w:hAnsi="Book Antiqua"/>
          <w:lang w:val="en"/>
        </w:rPr>
        <w:t xml:space="preserve"> </w:t>
      </w:r>
      <w:r w:rsidRPr="00EC7862">
        <w:rPr>
          <w:rFonts w:ascii="Book Antiqua" w:hAnsi="Book Antiqua"/>
          <w:lang w:val="en"/>
        </w:rPr>
        <w:t>types</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MCTs,</w:t>
      </w:r>
      <w:r w:rsidR="00902F00" w:rsidRPr="00EC7862">
        <w:rPr>
          <w:rFonts w:ascii="Book Antiqua" w:hAnsi="Book Antiqua"/>
          <w:lang w:val="en"/>
        </w:rPr>
        <w:t xml:space="preserve"> </w:t>
      </w:r>
      <w:r w:rsidRPr="00EC7862">
        <w:rPr>
          <w:rFonts w:ascii="Book Antiqua" w:hAnsi="Book Antiqua"/>
          <w:lang w:val="en"/>
        </w:rPr>
        <w:t>with</w:t>
      </w:r>
      <w:r w:rsidR="00902F00" w:rsidRPr="00EC7862">
        <w:rPr>
          <w:rFonts w:ascii="Book Antiqua" w:hAnsi="Book Antiqua"/>
          <w:lang w:val="en"/>
        </w:rPr>
        <w:t xml:space="preserve"> </w:t>
      </w:r>
      <w:r w:rsidRPr="00EC7862">
        <w:rPr>
          <w:rFonts w:ascii="Book Antiqua" w:hAnsi="Book Antiqua"/>
          <w:lang w:val="en"/>
        </w:rPr>
        <w:t>different</w:t>
      </w:r>
      <w:r w:rsidR="00902F00" w:rsidRPr="00EC7862">
        <w:rPr>
          <w:rFonts w:ascii="Book Antiqua" w:hAnsi="Book Antiqua"/>
          <w:lang w:val="en"/>
        </w:rPr>
        <w:t xml:space="preserve"> </w:t>
      </w:r>
      <w:r w:rsidRPr="00EC7862">
        <w:rPr>
          <w:rFonts w:ascii="Book Antiqua" w:hAnsi="Book Antiqua"/>
          <w:lang w:val="en"/>
        </w:rPr>
        <w:t>affinities</w:t>
      </w:r>
      <w:r w:rsidR="00902F00" w:rsidRPr="00EC7862">
        <w:rPr>
          <w:rFonts w:ascii="Book Antiqua" w:hAnsi="Book Antiqua"/>
          <w:lang w:val="en"/>
        </w:rPr>
        <w:t xml:space="preserve"> </w:t>
      </w:r>
      <w:r w:rsidRPr="00EC7862">
        <w:rPr>
          <w:rFonts w:ascii="Book Antiqua" w:hAnsi="Book Antiqua"/>
          <w:lang w:val="en"/>
        </w:rPr>
        <w:t>for</w:t>
      </w:r>
      <w:r w:rsidR="00902F00" w:rsidRPr="00EC7862">
        <w:rPr>
          <w:rFonts w:ascii="Book Antiqua" w:hAnsi="Book Antiqua"/>
          <w:lang w:val="en"/>
        </w:rPr>
        <w:t xml:space="preserve"> </w:t>
      </w:r>
      <w:r w:rsidRPr="00EC7862">
        <w:rPr>
          <w:rFonts w:ascii="Book Antiqua" w:hAnsi="Book Antiqua"/>
          <w:lang w:val="en"/>
        </w:rPr>
        <w:t>different</w:t>
      </w:r>
      <w:r w:rsidR="00902F00" w:rsidRPr="00EC7862">
        <w:rPr>
          <w:rFonts w:ascii="Book Antiqua" w:hAnsi="Book Antiqua"/>
          <w:lang w:val="en"/>
        </w:rPr>
        <w:t xml:space="preserve"> </w:t>
      </w:r>
      <w:r w:rsidRPr="00EC7862">
        <w:rPr>
          <w:rFonts w:ascii="Book Antiqua" w:hAnsi="Book Antiqua"/>
          <w:lang w:val="en"/>
        </w:rPr>
        <w:t>types</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SCFAs,</w:t>
      </w:r>
      <w:r w:rsidR="00902F00" w:rsidRPr="00EC7862">
        <w:rPr>
          <w:rFonts w:ascii="Book Antiqua" w:hAnsi="Book Antiqua"/>
          <w:lang w:val="en"/>
        </w:rPr>
        <w:t xml:space="preserve"> </w:t>
      </w:r>
      <w:r w:rsidRPr="00EC7862">
        <w:rPr>
          <w:rFonts w:ascii="Book Antiqua" w:hAnsi="Book Antiqua"/>
          <w:lang w:val="en"/>
        </w:rPr>
        <w:t>which</w:t>
      </w:r>
      <w:r w:rsidR="00902F00" w:rsidRPr="00EC7862">
        <w:rPr>
          <w:rFonts w:ascii="Book Antiqua" w:hAnsi="Book Antiqua"/>
          <w:lang w:val="en"/>
        </w:rPr>
        <w:t xml:space="preserve"> </w:t>
      </w:r>
      <w:r w:rsidRPr="00EC7862">
        <w:rPr>
          <w:rFonts w:ascii="Book Antiqua" w:hAnsi="Book Antiqua"/>
          <w:lang w:val="en"/>
        </w:rPr>
        <w:t>transport</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SCFAs</w:t>
      </w:r>
      <w:r w:rsidR="00902F00" w:rsidRPr="00EC7862">
        <w:rPr>
          <w:rFonts w:ascii="Book Antiqua" w:hAnsi="Book Antiqua"/>
          <w:lang w:val="en"/>
        </w:rPr>
        <w:t xml:space="preserve"> </w:t>
      </w:r>
      <w:r w:rsidRPr="00EC7862">
        <w:rPr>
          <w:rFonts w:ascii="Book Antiqua" w:hAnsi="Book Antiqua"/>
          <w:lang w:val="en"/>
        </w:rPr>
        <w:t>to</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intracellular</w:t>
      </w:r>
      <w:r w:rsidR="00902F00" w:rsidRPr="00EC7862">
        <w:rPr>
          <w:rFonts w:ascii="Book Antiqua" w:hAnsi="Book Antiqua"/>
          <w:lang w:val="en"/>
        </w:rPr>
        <w:t xml:space="preserve"> </w:t>
      </w:r>
      <w:r w:rsidRPr="00EC7862">
        <w:rPr>
          <w:rFonts w:ascii="Book Antiqua" w:hAnsi="Book Antiqua"/>
          <w:lang w:val="en"/>
        </w:rPr>
        <w:t>environment,</w:t>
      </w:r>
      <w:r w:rsidR="00902F00" w:rsidRPr="00EC7862">
        <w:rPr>
          <w:rFonts w:ascii="Book Antiqua" w:hAnsi="Book Antiqua"/>
          <w:lang w:val="en"/>
        </w:rPr>
        <w:t xml:space="preserve"> </w:t>
      </w:r>
      <w:r w:rsidRPr="00EC7862">
        <w:rPr>
          <w:rFonts w:ascii="Book Antiqua" w:hAnsi="Book Antiqua"/>
          <w:lang w:val="en"/>
        </w:rPr>
        <w:t>including</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CNS,</w:t>
      </w:r>
      <w:r w:rsidR="00902F00" w:rsidRPr="00EC7862">
        <w:rPr>
          <w:rFonts w:ascii="Book Antiqua" w:hAnsi="Book Antiqua"/>
          <w:lang w:val="en"/>
        </w:rPr>
        <w:t xml:space="preserve"> </w:t>
      </w:r>
      <w:r w:rsidRPr="00EC7862">
        <w:rPr>
          <w:rFonts w:ascii="Book Antiqua" w:hAnsi="Book Antiqua"/>
          <w:lang w:val="en"/>
        </w:rPr>
        <w:t>liver,</w:t>
      </w:r>
      <w:r w:rsidR="00902F00" w:rsidRPr="00EC7862">
        <w:rPr>
          <w:rFonts w:ascii="Book Antiqua" w:hAnsi="Book Antiqua"/>
          <w:lang w:val="en"/>
        </w:rPr>
        <w:t xml:space="preserve"> </w:t>
      </w:r>
      <w:r w:rsidRPr="00EC7862">
        <w:rPr>
          <w:rFonts w:ascii="Book Antiqua" w:hAnsi="Book Antiqua"/>
          <w:lang w:val="en"/>
        </w:rPr>
        <w:t>kidneys,</w:t>
      </w:r>
      <w:r w:rsidR="00902F00" w:rsidRPr="00EC7862">
        <w:rPr>
          <w:rFonts w:ascii="Book Antiqua" w:hAnsi="Book Antiqua"/>
          <w:lang w:val="en"/>
        </w:rPr>
        <w:t xml:space="preserve"> </w:t>
      </w:r>
      <w:r w:rsidRPr="00EC7862">
        <w:rPr>
          <w:rFonts w:ascii="Book Antiqua" w:hAnsi="Book Antiqua"/>
          <w:lang w:val="en"/>
        </w:rPr>
        <w:t>heart,</w:t>
      </w:r>
      <w:r w:rsidR="00902F00" w:rsidRPr="00EC7862">
        <w:rPr>
          <w:rFonts w:ascii="Book Antiqua" w:hAnsi="Book Antiqua"/>
          <w:lang w:val="en"/>
        </w:rPr>
        <w:t xml:space="preserve"> </w:t>
      </w:r>
      <w:r w:rsidRPr="00EC7862">
        <w:rPr>
          <w:rFonts w:ascii="Book Antiqua" w:hAnsi="Book Antiqua"/>
          <w:lang w:val="en"/>
        </w:rPr>
        <w:t>lungs,</w:t>
      </w:r>
      <w:r w:rsidR="00902F00" w:rsidRPr="00EC7862">
        <w:rPr>
          <w:rFonts w:ascii="Book Antiqua" w:hAnsi="Book Antiqua"/>
          <w:lang w:val="en"/>
        </w:rPr>
        <w:t xml:space="preserve"> </w:t>
      </w:r>
      <w:r w:rsidRPr="00EC7862">
        <w:rPr>
          <w:rFonts w:ascii="Book Antiqua" w:hAnsi="Book Antiqua"/>
          <w:lang w:val="en"/>
        </w:rPr>
        <w:t>skeletal</w:t>
      </w:r>
      <w:r w:rsidR="00902F00" w:rsidRPr="00EC7862">
        <w:rPr>
          <w:rFonts w:ascii="Book Antiqua" w:hAnsi="Book Antiqua"/>
          <w:lang w:val="en"/>
        </w:rPr>
        <w:t xml:space="preserve"> </w:t>
      </w:r>
      <w:r w:rsidRPr="00EC7862">
        <w:rPr>
          <w:rFonts w:ascii="Book Antiqua" w:hAnsi="Book Antiqua"/>
          <w:lang w:val="en"/>
        </w:rPr>
        <w:t>muscle,</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defense</w:t>
      </w:r>
      <w:r w:rsidR="00902F00" w:rsidRPr="00EC7862">
        <w:rPr>
          <w:rFonts w:ascii="Book Antiqua" w:hAnsi="Book Antiqua"/>
          <w:lang w:val="en"/>
        </w:rPr>
        <w:t xml:space="preserve"> </w:t>
      </w:r>
      <w:r w:rsidRPr="00EC7862">
        <w:rPr>
          <w:rFonts w:ascii="Book Antiqua" w:hAnsi="Book Antiqua"/>
          <w:lang w:val="en"/>
        </w:rPr>
        <w:t>cells</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{"citationItems":[{"id":"ITEM-1","itemData":{"DOI":"10.2174/13816128113199990462","abstract":"Monocarboxylate transporters (MCTs) are known to mediate the transport of short chain monocarboxylates such as lactate, pyruvate and butyrate. Currently, fourteen members of this transporter family have been identified by sequence homology, of which only the first four members (MCT1- MCT4) have been shown to mediate the proton-linked transport of monocarboxylates. Another transporter family involved in the transport of endogenous monocarboxylates is the sodium coupled MCTs (SMCTs). These act as a symporter and are dependent on a sodium gradient for their functional activity. MCT1 is the predominant transporter among the MCT isoforms and is present in almost all tissues including kidney, intestine, liver, heart, skeletal muscle and brain. The various isoforms differ in terms of their substrate specificity and tissue localization. Due to the expression of these transporters in the kidney, intestine, and brain, they may play an important role in influencing drug disposition. Apart from endogenous short chain monocarboxylates, they also mediate the transport of exogenous drugs such as salicylic acid, valproic acid, and simvastatin acid. The influence of MCTs on drug pharmacokinetics has been extensively studied for γ-hydroxybutyrate (GHB) including distribution of this drug of abuse into the brain and the results will be summarized in this review. The physiological role of these transporters in the brain and their specific cellular localization within the brain will also be discussed. This review will also focus on utilization of MCTs as potential targets for drug delivery into the brain including their role in the treatment of malignant brain tumors.","author":[{"dropping-particle":"","family":"Vijay","given":"Nisha","non-dropping-particle":"","parse-names":false,"suffix":""},{"dropping-particle":"","family":"Morris","given":"Marilyn","non-dropping-particle":"","parse-names":false,"suffix":""}],"container-title":"Current Pharmaceutical Design","id":"ITEM-1","issue":"10","issued":{"date-parts":[["2014","3","25"]]},"page":"1487-1498","publisher":"Bentham Science Publishers Ltd.","title":"Role of Monocarboxylate Transporters in Drug Delivery to the Brain","type":"article-journal","volume":"20"},"uris":["http://www.mendeley.com/documents/?uuid=221632cb-ed6c-3e74-a5b2-b9808fd0c2f8"]},{"id":"ITEM-2","itemData":{"DOI":"10.1016/j.bbamem.2007.06.031","ISSN":"00052736","PMID":"17692818","abstract":"Recently, we cloned two Na+-coupled lactate transporters from mouse kidney, a high-affinity transporter (SMCT1 or slc5a8) and a low-affinity transporter (SMCT2 or slc5a12). Here we report on the cloning and functional characterization of human SMCT2 (SLC5A12) and compare the immunolocalization patterns of slc5a12 and slc5a8 in mouse kidney. The human SMCT2 cDNA codes for a protein consisting of 618 amino acids. When expressed in mammalian cells or Xenopus oocytes, human SMCT2 mediates Na+-coupled transport of lactate, pyruvate and nicotinate. The affinities of the transporter for these substrates are lower than those reported for human SMCT1. Several non-steroidal anti-inflammatory drugs inhibit human SMCT2-mediated nicotinate transport, suggesting that NSAIDs interact with the transporter as they do with human SMCT1. Immunofluorescence microscopy of mouse kidney sections with an antibody specific for SMCT2 shows that the transporter is expressed predominantly in the cortex. Similar studies with an anti-SMCT1 antibody demonstrate that SMCT1 is also expressed mostly in the cortex. Dual-labeling of SMCT1 and SMCT2 with 4F2hc (CD98), a marker for basolateral membrane of proximal tubular cells in the S1 and S2 segments of the nephron, shows that both SMCT1 and SMCT2 are expressed in the apical membrane of the tubular cells. These studies also show that while SMCT2 is broadly expressed along the entire length of the proximal tubule (S1/S2/S3 segments), the expression of SMCT1 is mostly limited to the S3 segment. These studies suggest that the low-affinity transporter SMCT2 initiates lactate absorption in the early parts of the proximal tubule followed by the participation of the high-affinity transporter SMCT1 in the latter parts of the proximal tubule. © 2007 Elsevier B.V. All rights reserved.","author":[{"dropping-particle":"","family":"Gopal","given":"E.","non-dropping-particle":"","parse-names":false,"suffix":""},{"dropping-particle":"","family":"Umapathy","given":"N. S.","non-dropping-particle":"","parse-names":false,"suffix":""},{"dropping-particle":"","family":"Martin","given":"P. M.","non-dropping-particle":"","parse-names":false,"suffix":""},{"dropping-particle":"","family":"Ananth","given":"S.","non-dropping-particle":"","parse-names":false,"suffix":""},{"dropping-particle":"","family":"Gnana-Prakasam","given":"J. P.","non-dropping-particle":"","parse-names":false,"suffix":""},{"dropping-particle":"","family":"Becker","given":"H.","non-dropping-particle":"","parse-names":false,"suffix":""},{"dropping-particle":"","family":"Wagner","given":"C. A.","non-dropping-particle":"","parse-names":false,"suffix":""},{"dropping-particle":"","family":"Ganapathy","given":"V.","non-dropping-particle":"","parse-names":false,"suffix":""},{"dropping-particle":"","family":"Prasad","given":"P. D.","non-dropping-particle":"","parse-names":false,"suffix":""}],"container-title":"Biochimica et Biophysica Acta - Biomembranes","id":"ITEM-2","issue":"11","issued":{"date-parts":[["2007"]]},"page":"2690-2697","title":"Cloning and functional characterization of human SMCT2 (SLC5A12) and expression pattern of the transporter in kidney","type":"article-journal","volume":"1768"},"uris":["http://www.mendeley.com/documents/?uuid=0ae91a9c-5498-4a1c-a282-3a5c21a0e94e"]},{"id":"ITEM-3","itemData":{"DOI":"10.1111/j.1471-4159.2005.03168.x","ISSN":"00223042","PMID":"15953344","abstract":"Monocarboxylate transporters (MCTs) are proton-linked membrane carriers involved in the transport of monocarboxylates such as lactate, pyruvate, as well as ketone bodies. They belong to a larger family of transporters composed of 14 members in mammals based on sequence homologies. MCTs are found in various tissues including the brain where three isoforms, MCT1, MCT2 and MCT4, have been described. Each of these isoforms exhibits a distinct regional and cellular distribution in rodent brain. At the cellular level, MCT1 is expressed by endothelial cells of microvessels, by ependymocytes as well as by astrocytes. MCT4 expression appears to be specific for astrocytes. By contrast, the predominant neuronal monocarboxylate transporter is MCT2. Interestingly, part of MCT2 immunoreactivity is located at postsynaptic sites, suggesting a particular role of monocarboxylates and their transporters in synaptic transmission. In addition to variation in expression during development and upon nutritional modifications, new data indicate that MCT expression is regulated at the translational level by neurotransmitters. Understanding how transport of monocarboxylates is regulated could be of particular importance not only for neuroenergetics but also for areas such as functional brain imaging, regulation of food intake and glucose homeostasis, or for central nervous system disorders such as ischaemia and neurodegenerative diseases. © 2005 International Society for Neurochemistry.","author":[{"dropping-particle":"","family":"Pierre","given":"Karin","non-dropping-particle":"","parse-names":false,"suffix":""},{"dropping-particle":"","family":"Pellerin","given":"Luc","non-dropping-particle":"","parse-names":false,"suffix":""}],"container-title":"Journal of Neurochemistry","id":"ITEM-3","issue":"1","issued":{"date-parts":[["2005"]]},"page":"1-14","title":"Monocarboxylate transporters in the central nervous system: Distribution, regulation and function","type":"article-journal","volume":"94"},"uris":["http://www.mendeley.com/documents/?uuid=abff3cde-5438-4458-a519-2240e69fe848"]},{"id":"ITEM-4","itemData":{"DOI":"10.1007/s00424-003-1067-2","ISBN":"4411792885","ISSN":"00316768","PMID":"12739169","abstract":"The monocarboxylate cotransporter (MCT) family now comprises 14 members, of which only the first four (MCT1-MCT4) have been demonstrated experimentally to catalyse the proton-linked transport of metabolically important monocarboxylates such as lactate, pyruvate and ketone bodies. SLC16A10 (T-type amino-acid transporter-1, TAT1) is an aromatic amino acid transporter whilst the other members await characterization. MCTs have 12 transmembrane domains (TMDs) with intracellular N- and C-termini and a large intracellular loop between TMDs 6 and 7. MCT1 and MCT4 require a monotopic ancillary protein, CD147, for expression of functional protein at the plasma membrane. Lactic acid transport across the plasma membrane is fundamental for the metabolism of and pH regulation of all cells, removing lactic acid produced by glycolysis and allowing uptake by those cells utilizing it for gluconeogenesis (liver and kidney) or as a respiratory fuel (heart and red muscle). The properties of the different MCT isoforms and their tissue distribution and regulation reflect these roles.","author":[{"dropping-particle":"","family":"Halestrap","given":"Andrew P.","non-dropping-particle":"","parse-names":false,"suffix":""},{"dropping-particle":"","family":"Meredith","given":"David","non-dropping-particle":"","parse-names":false,"suffix":""}],"container-title":"Pflugers Archiv European Journal of Physiology","id":"ITEM-4","issue":"5","issued":{"date-parts":[["2004"]]},"page":"619-628","title":"The SLC16 gene family - From monocarboxylate transporters (MCTs) to aromatic amino acid transporters and beyond","type":"article-journal","volume":"447"},"uris":["http://www.mendeley.com/documents/?uuid=2aaedf14-6de3-4129-b9a6-99d85bb5cfa3"]},{"id":"ITEM-5","itemData":{"DOI":"10.1016/j.tvjl.2006.05.015","ISSN":"10900233","PMID":"16901736","abstract":"Lactate, formed mainly in the stomach and small intestines, and short-chain fatty acids (SCFAs) formed in the colon, are ionised and require transporter proteins such as monocarboxylate transporters (MCTs) for absorption. The amounts of MCT1, MCT2, MCT4 and CD147, an ancillary protein for MCT1 and MCT4, were measured by immunoblotting the small intestine and colon of 40 pigs (Landrace, Yorkshire and Landrace × Yorkshire). MCT1 and MCT4 were found in both small intestine and colon, but MCT2 only in the small intestine. In both small intestine and colon, Yorkshire pigs had more CD147 than Landrace pigs, while no interbreed differences were found in MCT isoforms. Since CD147 is essential for the activity of MCT1 and MCT4, the breed difference suggests that MCT activity is higher in Yorkshire than in Landrace pigs. The absence of MCT2 in the colon suggests that it is mainly a lactate transporter, while MCT1 and MCT4 facilitate the transport of both lactate and SCFA. © 2006 Elsevier Ltd. All rights reserved.","author":[{"dropping-particle":"","family":"Sepponen","given":"K.","non-dropping-particle":"","parse-names":false,"suffix":""},{"dropping-particle":"","family":"Ruusunen","given":"M.","non-dropping-particle":"","parse-names":false,"suffix":""},{"dropping-particle":"","family":"Pakkanen","given":"J. A.","non-dropping-particle":"","parse-names":false,"suffix":""},{"dropping-particle":"","family":"Pösö","given":"A. R.","non-dropping-particle":"","parse-names":false,"suffix":""}],"container-title":"Veterinary Journal","id":"ITEM-5","issue":"1","issued":{"date-parts":[["2007"]]},"page":"122-128","title":"Expression of CD147 and monocarboxylate transporters MCT1, MCT2 and MCT4 in porcine small intestine and colon","type":"article-journal","volume":"174"},"uris":["http://www.mendeley.com/documents/?uuid=0d8a14c6-e8f5-46c0-9329-957cf23da466"]}],"mendeley":{"formattedCitation":"&lt;sup&gt;[90–94]&lt;/sup&gt;","plainTextFormattedCitation":"[90–94]","previouslyFormattedCitation":"&lt;sup&gt;[90–94]&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[90</w:t>
      </w:r>
      <w:r w:rsidR="00902F00" w:rsidRPr="00EC7862">
        <w:rPr>
          <w:rFonts w:ascii="Book Antiqua" w:hAnsi="Book Antiqua"/>
          <w:noProof/>
          <w:vertAlign w:val="superscript"/>
          <w:lang w:val="en"/>
        </w:rPr>
        <w:t>-</w:t>
      </w:r>
      <w:r w:rsidRPr="00EC7862">
        <w:rPr>
          <w:rFonts w:ascii="Book Antiqua" w:hAnsi="Book Antiqua"/>
          <w:noProof/>
          <w:vertAlign w:val="superscript"/>
          <w:lang w:val="en"/>
        </w:rPr>
        <w:t>94]</w:t>
      </w:r>
      <w:r w:rsidRPr="00EC7862">
        <w:rPr>
          <w:rFonts w:ascii="Book Antiqua" w:hAnsi="Book Antiqua"/>
        </w:rPr>
        <w:fldChar w:fldCharType="end"/>
      </w:r>
      <w:r w:rsidRPr="00EC7862">
        <w:rPr>
          <w:rFonts w:ascii="Book Antiqua" w:hAnsi="Book Antiqua"/>
          <w:lang w:val="en"/>
        </w:rPr>
        <w:t>.</w:t>
      </w:r>
      <w:r w:rsidR="00902F00" w:rsidRPr="00EC7862">
        <w:rPr>
          <w:rFonts w:ascii="Book Antiqua" w:hAnsi="Book Antiqua"/>
          <w:lang w:val="en"/>
        </w:rPr>
        <w:t xml:space="preserve"> </w:t>
      </w:r>
    </w:p>
    <w:p w14:paraId="05245BDC" w14:textId="71AA6910" w:rsidR="0011402C" w:rsidRPr="00EC7862" w:rsidRDefault="0011402C" w:rsidP="00EC7862">
      <w:pPr>
        <w:spacing w:line="360" w:lineRule="auto"/>
        <w:ind w:firstLine="284"/>
        <w:jc w:val="both"/>
        <w:rPr>
          <w:rFonts w:ascii="Book Antiqua" w:hAnsi="Book Antiqua"/>
          <w:lang w:val="en"/>
        </w:rPr>
      </w:pPr>
      <w:r w:rsidRPr="00EC7862">
        <w:rPr>
          <w:rFonts w:ascii="Book Antiqua" w:hAnsi="Book Antiqua"/>
          <w:lang w:val="en"/>
        </w:rPr>
        <w:t>Among</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MCTs,</w:t>
      </w:r>
      <w:r w:rsidR="00902F00" w:rsidRPr="00EC7862">
        <w:rPr>
          <w:rFonts w:ascii="Book Antiqua" w:hAnsi="Book Antiqua"/>
          <w:lang w:val="en"/>
        </w:rPr>
        <w:t xml:space="preserve"> </w:t>
      </w:r>
      <w:r w:rsidR="00902F00" w:rsidRPr="00EC7862">
        <w:rPr>
          <w:rFonts w:ascii="Book Antiqua" w:hAnsi="Book Antiqua"/>
          <w:lang w:val="en" w:eastAsia="zh-CN"/>
        </w:rPr>
        <w:t>MCT</w:t>
      </w:r>
      <w:r w:rsidRPr="00EC7862">
        <w:rPr>
          <w:rFonts w:ascii="Book Antiqua" w:hAnsi="Book Antiqua"/>
          <w:lang w:val="en"/>
        </w:rPr>
        <w:t>1</w:t>
      </w:r>
      <w:r w:rsidR="00902F00" w:rsidRPr="00EC7862">
        <w:rPr>
          <w:rFonts w:ascii="Book Antiqua" w:hAnsi="Book Antiqua"/>
          <w:lang w:val="en"/>
        </w:rPr>
        <w:t xml:space="preserve"> </w:t>
      </w:r>
      <w:r w:rsidRPr="00EC7862">
        <w:rPr>
          <w:rFonts w:ascii="Book Antiqua" w:hAnsi="Book Antiqua"/>
          <w:lang w:val="en"/>
        </w:rPr>
        <w:t>stands</w:t>
      </w:r>
      <w:r w:rsidR="00902F00" w:rsidRPr="00EC7862">
        <w:rPr>
          <w:rFonts w:ascii="Book Antiqua" w:hAnsi="Book Antiqua"/>
          <w:lang w:val="en"/>
        </w:rPr>
        <w:t xml:space="preserve"> </w:t>
      </w:r>
      <w:r w:rsidRPr="00EC7862">
        <w:rPr>
          <w:rFonts w:ascii="Book Antiqua" w:hAnsi="Book Antiqua"/>
          <w:lang w:val="en"/>
        </w:rPr>
        <w:t>out,</w:t>
      </w:r>
      <w:r w:rsidR="00902F00" w:rsidRPr="00EC7862">
        <w:rPr>
          <w:rFonts w:ascii="Book Antiqua" w:hAnsi="Book Antiqua"/>
          <w:lang w:val="en"/>
        </w:rPr>
        <w:t xml:space="preserve"> </w:t>
      </w:r>
      <w:r w:rsidRPr="00EC7862">
        <w:rPr>
          <w:rFonts w:ascii="Book Antiqua" w:hAnsi="Book Antiqua"/>
          <w:lang w:val="en"/>
        </w:rPr>
        <w:t>due</w:t>
      </w:r>
      <w:r w:rsidR="00902F00" w:rsidRPr="00EC7862">
        <w:rPr>
          <w:rFonts w:ascii="Book Antiqua" w:hAnsi="Book Antiqua"/>
          <w:lang w:val="en"/>
        </w:rPr>
        <w:t xml:space="preserve"> </w:t>
      </w:r>
      <w:r w:rsidRPr="00EC7862">
        <w:rPr>
          <w:rFonts w:ascii="Book Antiqua" w:hAnsi="Book Antiqua"/>
          <w:lang w:val="en"/>
        </w:rPr>
        <w:t>to</w:t>
      </w:r>
      <w:r w:rsidR="00902F00" w:rsidRPr="00EC7862">
        <w:rPr>
          <w:rFonts w:ascii="Book Antiqua" w:hAnsi="Book Antiqua"/>
          <w:lang w:val="en"/>
        </w:rPr>
        <w:t xml:space="preserve"> </w:t>
      </w:r>
      <w:r w:rsidRPr="00EC7862">
        <w:rPr>
          <w:rFonts w:ascii="Book Antiqua" w:hAnsi="Book Antiqua"/>
          <w:lang w:val="en"/>
        </w:rPr>
        <w:t>its</w:t>
      </w:r>
      <w:r w:rsidR="00902F00" w:rsidRPr="00EC7862">
        <w:rPr>
          <w:rFonts w:ascii="Book Antiqua" w:hAnsi="Book Antiqua"/>
          <w:lang w:val="en"/>
        </w:rPr>
        <w:t xml:space="preserve"> </w:t>
      </w:r>
      <w:r w:rsidRPr="00EC7862">
        <w:rPr>
          <w:rFonts w:ascii="Book Antiqua" w:hAnsi="Book Antiqua"/>
          <w:lang w:val="en"/>
        </w:rPr>
        <w:t>ubiquitous</w:t>
      </w:r>
      <w:r w:rsidR="00902F00" w:rsidRPr="00EC7862">
        <w:rPr>
          <w:rFonts w:ascii="Book Antiqua" w:hAnsi="Book Antiqua"/>
          <w:lang w:val="en"/>
        </w:rPr>
        <w:t xml:space="preserve"> </w:t>
      </w:r>
      <w:r w:rsidRPr="00EC7862">
        <w:rPr>
          <w:rFonts w:ascii="Book Antiqua" w:hAnsi="Book Antiqua"/>
          <w:lang w:val="en"/>
        </w:rPr>
        <w:t>feature,</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sodium-</w:t>
      </w:r>
      <w:r w:rsidR="00902F00" w:rsidRPr="00EC7862">
        <w:rPr>
          <w:rFonts w:ascii="Book Antiqua" w:hAnsi="Book Antiqua"/>
          <w:lang w:val="en"/>
        </w:rPr>
        <w:t xml:space="preserve"> </w:t>
      </w:r>
      <w:r w:rsidRPr="00EC7862">
        <w:rPr>
          <w:rFonts w:ascii="Book Antiqua" w:hAnsi="Book Antiqua"/>
          <w:lang w:val="en"/>
        </w:rPr>
        <w:t>dependent</w:t>
      </w:r>
      <w:r w:rsidR="00902F00" w:rsidRPr="00EC7862">
        <w:rPr>
          <w:rFonts w:ascii="Book Antiqua" w:hAnsi="Book Antiqua"/>
          <w:lang w:val="en"/>
        </w:rPr>
        <w:t xml:space="preserve"> </w:t>
      </w:r>
      <w:r w:rsidR="00902F00" w:rsidRPr="00EC7862">
        <w:rPr>
          <w:rFonts w:ascii="Book Antiqua" w:hAnsi="Book Antiqua"/>
          <w:lang w:val="en" w:eastAsia="zh-CN"/>
        </w:rPr>
        <w:t>MCT</w:t>
      </w:r>
      <w:r w:rsidRPr="00EC7862">
        <w:rPr>
          <w:rFonts w:ascii="Book Antiqua" w:hAnsi="Book Antiqua"/>
          <w:lang w:val="en"/>
        </w:rPr>
        <w:t>1</w:t>
      </w:r>
      <w:r w:rsidR="00902F00" w:rsidRPr="00EC7862">
        <w:rPr>
          <w:rFonts w:ascii="Book Antiqua" w:hAnsi="Book Antiqua"/>
          <w:lang w:val="en"/>
        </w:rPr>
        <w:t xml:space="preserve"> </w:t>
      </w:r>
      <w:r w:rsidRPr="00EC7862">
        <w:rPr>
          <w:rFonts w:ascii="Book Antiqua" w:hAnsi="Book Antiqua"/>
          <w:lang w:val="en"/>
        </w:rPr>
        <w:t>(SMCT1),</w:t>
      </w:r>
      <w:r w:rsidR="00902F00" w:rsidRPr="00EC7862">
        <w:rPr>
          <w:rFonts w:ascii="Book Antiqua" w:hAnsi="Book Antiqua"/>
          <w:lang w:val="en"/>
        </w:rPr>
        <w:t xml:space="preserve"> </w:t>
      </w:r>
      <w:r w:rsidRPr="00EC7862">
        <w:rPr>
          <w:rFonts w:ascii="Book Antiqua" w:hAnsi="Book Antiqua"/>
          <w:lang w:val="en"/>
        </w:rPr>
        <w:t>due</w:t>
      </w:r>
      <w:r w:rsidR="00902F00" w:rsidRPr="00EC7862">
        <w:rPr>
          <w:rFonts w:ascii="Book Antiqua" w:hAnsi="Book Antiqua"/>
          <w:lang w:val="en"/>
        </w:rPr>
        <w:t xml:space="preserve"> </w:t>
      </w:r>
      <w:r w:rsidRPr="00EC7862">
        <w:rPr>
          <w:rFonts w:ascii="Book Antiqua" w:hAnsi="Book Antiqua"/>
          <w:lang w:val="en"/>
        </w:rPr>
        <w:t>to</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greater</w:t>
      </w:r>
      <w:r w:rsidR="00902F00" w:rsidRPr="00EC7862">
        <w:rPr>
          <w:rFonts w:ascii="Book Antiqua" w:hAnsi="Book Antiqua"/>
          <w:lang w:val="en"/>
        </w:rPr>
        <w:t xml:space="preserve"> </w:t>
      </w:r>
      <w:r w:rsidRPr="00EC7862">
        <w:rPr>
          <w:rFonts w:ascii="Book Antiqua" w:hAnsi="Book Antiqua"/>
          <w:lang w:val="en"/>
        </w:rPr>
        <w:t>amount</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large</w:t>
      </w:r>
      <w:r w:rsidR="00902F00" w:rsidRPr="00EC7862">
        <w:rPr>
          <w:rFonts w:ascii="Book Antiqua" w:hAnsi="Book Antiqua"/>
          <w:lang w:val="en"/>
        </w:rPr>
        <w:t xml:space="preserve"> </w:t>
      </w:r>
      <w:r w:rsidRPr="00EC7862">
        <w:rPr>
          <w:rFonts w:ascii="Book Antiqua" w:hAnsi="Book Antiqua"/>
          <w:lang w:val="en"/>
        </w:rPr>
        <w:t>intestine.</w:t>
      </w:r>
      <w:r w:rsidR="00902F00" w:rsidRPr="00EC7862">
        <w:rPr>
          <w:rFonts w:ascii="Book Antiqua" w:hAnsi="Book Antiqua"/>
          <w:lang w:val="en"/>
        </w:rPr>
        <w:t xml:space="preserve"> </w:t>
      </w:r>
      <w:r w:rsidRPr="00EC7862">
        <w:rPr>
          <w:rFonts w:ascii="Book Antiqua" w:hAnsi="Book Antiqua"/>
          <w:lang w:val="en"/>
        </w:rPr>
        <w:t>MCT1</w:t>
      </w:r>
      <w:r w:rsidR="00902F00" w:rsidRPr="00EC7862">
        <w:rPr>
          <w:rFonts w:ascii="Book Antiqua" w:hAnsi="Book Antiqua"/>
          <w:lang w:val="en"/>
        </w:rPr>
        <w:t xml:space="preserve"> </w:t>
      </w:r>
      <w:r w:rsidRPr="00EC7862">
        <w:rPr>
          <w:rFonts w:ascii="Book Antiqua" w:hAnsi="Book Antiqua"/>
          <w:lang w:val="en"/>
        </w:rPr>
        <w:t>has</w:t>
      </w:r>
      <w:r w:rsidR="00902F00" w:rsidRPr="00EC7862">
        <w:rPr>
          <w:rFonts w:ascii="Book Antiqua" w:hAnsi="Book Antiqua"/>
          <w:lang w:val="en"/>
        </w:rPr>
        <w:t xml:space="preserve"> </w:t>
      </w:r>
      <w:r w:rsidRPr="00EC7862">
        <w:rPr>
          <w:rFonts w:ascii="Book Antiqua" w:hAnsi="Book Antiqua"/>
          <w:lang w:val="en"/>
        </w:rPr>
        <w:t>an</w:t>
      </w:r>
      <w:r w:rsidR="00902F00" w:rsidRPr="00EC7862">
        <w:rPr>
          <w:rFonts w:ascii="Book Antiqua" w:hAnsi="Book Antiqua"/>
          <w:lang w:val="en"/>
        </w:rPr>
        <w:t xml:space="preserve"> </w:t>
      </w:r>
      <w:r w:rsidRPr="00EC7862">
        <w:rPr>
          <w:rFonts w:ascii="Book Antiqua" w:hAnsi="Book Antiqua"/>
          <w:lang w:val="en"/>
        </w:rPr>
        <w:t>affinity</w:t>
      </w:r>
      <w:r w:rsidR="00902F00" w:rsidRPr="00EC7862">
        <w:rPr>
          <w:rFonts w:ascii="Book Antiqua" w:hAnsi="Book Antiqua"/>
          <w:lang w:val="en"/>
        </w:rPr>
        <w:t xml:space="preserve"> </w:t>
      </w:r>
      <w:r w:rsidRPr="00EC7862">
        <w:rPr>
          <w:rFonts w:ascii="Book Antiqua" w:hAnsi="Book Antiqua"/>
          <w:lang w:val="en"/>
        </w:rPr>
        <w:t>for</w:t>
      </w:r>
      <w:r w:rsidR="00902F00" w:rsidRPr="00EC7862">
        <w:rPr>
          <w:rFonts w:ascii="Book Antiqua" w:hAnsi="Book Antiqua"/>
          <w:lang w:val="en"/>
        </w:rPr>
        <w:t xml:space="preserve"> </w:t>
      </w:r>
      <w:r w:rsidRPr="00EC7862">
        <w:rPr>
          <w:rFonts w:ascii="Book Antiqua" w:hAnsi="Book Antiqua"/>
          <w:lang w:val="en"/>
        </w:rPr>
        <w:t>Acetate,</w:t>
      </w:r>
      <w:r w:rsidR="00902F00" w:rsidRPr="00EC7862">
        <w:rPr>
          <w:rFonts w:ascii="Book Antiqua" w:hAnsi="Book Antiqua"/>
          <w:lang w:val="en"/>
        </w:rPr>
        <w:t xml:space="preserve"> </w:t>
      </w:r>
      <w:r w:rsidRPr="00EC7862">
        <w:rPr>
          <w:rFonts w:ascii="Book Antiqua" w:hAnsi="Book Antiqua"/>
          <w:lang w:val="en"/>
        </w:rPr>
        <w:t>Propionate,</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Butyrate</w:t>
      </w:r>
      <w:r w:rsidR="00902F00" w:rsidRPr="00EC7862">
        <w:rPr>
          <w:rFonts w:ascii="Book Antiqua" w:hAnsi="Book Antiqua"/>
          <w:lang w:val="en"/>
        </w:rPr>
        <w:t xml:space="preserve"> </w:t>
      </w:r>
      <w:r w:rsidRPr="00EC7862">
        <w:rPr>
          <w:rFonts w:ascii="Book Antiqua" w:hAnsi="Book Antiqua"/>
          <w:lang w:val="en"/>
        </w:rPr>
        <w:t>is</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main</w:t>
      </w:r>
      <w:r w:rsidR="00902F00" w:rsidRPr="00EC7862">
        <w:rPr>
          <w:rFonts w:ascii="Book Antiqua" w:hAnsi="Book Antiqua"/>
          <w:lang w:val="en"/>
        </w:rPr>
        <w:t xml:space="preserve"> </w:t>
      </w:r>
      <w:r w:rsidRPr="00EC7862">
        <w:rPr>
          <w:rFonts w:ascii="Book Antiqua" w:hAnsi="Book Antiqua"/>
          <w:lang w:val="en"/>
        </w:rPr>
        <w:t>carrier</w:t>
      </w:r>
      <w:r w:rsidR="00902F00" w:rsidRPr="00EC7862">
        <w:rPr>
          <w:rFonts w:ascii="Book Antiqua" w:hAnsi="Book Antiqua"/>
          <w:lang w:val="en"/>
        </w:rPr>
        <w:t xml:space="preserve"> </w:t>
      </w:r>
      <w:r w:rsidRPr="00EC7862">
        <w:rPr>
          <w:rFonts w:ascii="Book Antiqua" w:hAnsi="Book Antiqua"/>
          <w:lang w:val="en"/>
        </w:rPr>
        <w:t>responsible</w:t>
      </w:r>
      <w:r w:rsidR="00902F00" w:rsidRPr="00EC7862">
        <w:rPr>
          <w:rFonts w:ascii="Book Antiqua" w:hAnsi="Book Antiqua"/>
          <w:lang w:val="en"/>
        </w:rPr>
        <w:t xml:space="preserve"> </w:t>
      </w:r>
      <w:r w:rsidRPr="00EC7862">
        <w:rPr>
          <w:rFonts w:ascii="Book Antiqua" w:hAnsi="Book Antiqua"/>
          <w:lang w:val="en"/>
        </w:rPr>
        <w:t>for</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absorption</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Butyrate,</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transports</w:t>
      </w:r>
      <w:r w:rsidR="00902F00" w:rsidRPr="00EC7862">
        <w:rPr>
          <w:rFonts w:ascii="Book Antiqua" w:hAnsi="Book Antiqua"/>
          <w:lang w:val="en"/>
        </w:rPr>
        <w:t xml:space="preserve"> </w:t>
      </w:r>
      <w:r w:rsidRPr="00EC7862">
        <w:rPr>
          <w:rFonts w:ascii="Book Antiqua" w:hAnsi="Book Antiqua"/>
          <w:lang w:val="en"/>
        </w:rPr>
        <w:t>SCFAs</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a</w:t>
      </w:r>
      <w:r w:rsidR="00902F00" w:rsidRPr="00EC7862">
        <w:rPr>
          <w:rFonts w:ascii="Book Antiqua" w:hAnsi="Book Antiqua"/>
          <w:lang w:val="en"/>
        </w:rPr>
        <w:t xml:space="preserve"> </w:t>
      </w:r>
      <w:r w:rsidRPr="00EC7862">
        <w:rPr>
          <w:rFonts w:ascii="Book Antiqua" w:hAnsi="Book Antiqua"/>
          <w:lang w:val="en"/>
        </w:rPr>
        <w:t>dependent</w:t>
      </w:r>
      <w:r w:rsidR="00902F00" w:rsidRPr="00EC7862">
        <w:rPr>
          <w:rFonts w:ascii="Book Antiqua" w:hAnsi="Book Antiqua"/>
          <w:lang w:val="en"/>
        </w:rPr>
        <w:t xml:space="preserve"> </w:t>
      </w:r>
      <w:r w:rsidRPr="00EC7862">
        <w:rPr>
          <w:rFonts w:ascii="Book Antiqua" w:hAnsi="Book Antiqua"/>
          <w:lang w:val="en"/>
        </w:rPr>
        <w:t>way</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H+</w:t>
      </w:r>
      <w:r w:rsidR="00902F00" w:rsidRPr="00EC7862">
        <w:rPr>
          <w:rFonts w:ascii="Book Antiqua" w:hAnsi="Book Antiqua"/>
          <w:lang w:val="en"/>
        </w:rPr>
        <w:t xml:space="preserve"> </w:t>
      </w:r>
      <w:r w:rsidRPr="00EC7862">
        <w:rPr>
          <w:rFonts w:ascii="Book Antiqua" w:hAnsi="Book Antiqua"/>
          <w:lang w:val="en"/>
        </w:rPr>
        <w:t>ions</w:t>
      </w:r>
      <w:r w:rsidRPr="00EC7862">
        <w:rPr>
          <w:rFonts w:ascii="Book Antiqua" w:hAnsi="Book Antiqua"/>
          <w:vertAlign w:val="superscript"/>
          <w:lang w:val="en"/>
        </w:rPr>
        <w:fldChar w:fldCharType="begin" w:fldLock="1"/>
      </w:r>
      <w:r w:rsidRPr="00EC7862">
        <w:rPr>
          <w:rFonts w:ascii="Book Antiqua" w:hAnsi="Book Antiqua"/>
          <w:vertAlign w:val="superscript"/>
          <w:lang w:val="en"/>
        </w:rPr>
        <w:instrText>ADDIN CSL_CITATION {"citationItems":[{"id":"ITEM-1","itemData":{"DOI":"10.1038/s41575-019-0157-3","ISSN":"17595053","PMID":"31123355","abstract":"Short-chain fatty acids (SCFAs), the main metabolites produced by bacterial fermentation of dietary fibre in the gastrointestinal tract, are speculated to have a key role in microbiota–gut–brain crosstalk. However, the pathways through which SCFAs might influence psychological functioning, including affective and cognitive processes and their neural basis, have not been fully elucidated. Furthermore, research directly exploring the role of SCFAs as potential mediators of the effects of microbiota-targeted interventions on affective and cognitive functioning is sparse, especially in humans. This Review summarizes existing knowledge on the potential of SCFAs to directly or indirectly mediate microbiota–gut–brain interactions. The effects of SCFAs on cellular systems and their interaction with gut–brain signalling pathways including immune, endocrine, neural and humoral routes are described. The effects of microbiota-targeted interventions such as prebiotics, probiotics and diet on psychological functioning and the putative mediating role of SCFA signalling will also be discussed, as well as the relationship between SCFAs and psychobiological processes. Finally, future directions to facilitate direct investigation of the effect of SCFAs on psychological functioning are outlined.","author":[{"dropping-particle":"","family":"Dalile","given":"Boushra","non-dropping-particle":"","parse-names":false,"suffix":""},{"dropping-particle":"","family":"Oudenhove","given":"Lukas","non-dropping-particle":"Van","parse-names":false,"suffix":""},{"dropping-particle":"","family":"Vervliet","given":"Bram","non-dropping-particle":"","parse-names":false,"suffix":""},{"dropping-particle":"","family":"Verbeke","given":"Kristin","non-dropping-particle":"","parse-names":false,"suffix":""}],"container-title":"Nature Reviews Gastroenterology and Hepatology","id":"ITEM-1","issue":"8","issued":{"date-parts":[["2019"]]},"page":"461-478","publisher":"Springer US","title":"The role of short-chain fatty acids in microbiota–gut–brain communication","type":"article-journal","volume":"16"},"uris":["http://www.mendeley.com/documents/?uuid=2da4f385-eaf2-4855-ae2c-7062b0982ce7"]},{"id":"ITEM-2","itemData":{"DOI":"10.1111/j.1471-4159.2005.03168.x","ISSN":"00223042","PMID":"15953344","abstract":"Monocarboxylate transporters (MCTs) are proton-linked membrane carriers involved in the transport of monocarboxylates such as lactate, pyruvate, as well as ketone bodies. They belong to a larger family of transporters composed of 14 members in mammals based on sequence homologies. MCTs are found in various tissues including the brain where three isoforms, MCT1, MCT2 and MCT4, have been described. Each of these isoforms exhibits a distinct regional and cellular distribution in rodent brain. At the cellular level, MCT1 is expressed by endothelial cells of microvessels, by ependymocytes as well as by astrocytes. MCT4 expression appears to be specific for astrocytes. By contrast, the predominant neuronal monocarboxylate transporter is MCT2. Interestingly, part of MCT2 immunoreactivity is located at postsynaptic sites, suggesting a particular role of monocarboxylates and their transporters in synaptic transmission. In addition to variation in expression during development and upon nutritional modifications, new data indicate that MCT expression is regulated at the translational level by neurotransmitters. Understanding how transport of monocarboxylates is regulated could be of particular importance not only for neuroenergetics but also for areas such as functional brain imaging, regulation of food intake and glucose homeostasis, or for central nervous system disorders such as ischaemia and neurodegenerative diseases. © 2005 International Society for Neurochemistry.","author":[{"dropping-particle":"","family":"Pierre","given":"Karin","non-dropping-particle":"","parse-names":false,"suffix":""},{"dropping-particle":"","family":"Pellerin","given":"Luc","non-dropping-particle":"","parse-names":false,"suffix":""}],"container-title":"Journal of Neurochemistry","id":"ITEM-2","issue":"1","issued":{"date-parts":[["2005"]]},"page":"1-14","title":"Monocarboxylate transporters in the central nervous system: Distribution, regulation and function","type":"article-journal","volume":"94"},"uris":["http://www.mendeley.com/documents/?uuid=abff3cde-5438-4458-a519-2240e69fe848"]},{"id":"ITEM-3","itemData":{"DOI":"10.1007/s00424-003-1067-2","ISBN":"4411792885","ISSN":"00316768","PMID":"12739169","abstract":"The monocarboxylate cotransporter (MCT) family now comprises 14 members, of which only the first four (MCT1-MCT4) have been demonstrated experimentally to catalyse the proton-linked transport of metabolically important monocarboxylates such as lactate, pyruvate and ketone bodies. SLC16A10 (T-type amino-acid transporter-1, TAT1) is an aromatic amino acid transporter whilst the other members await characterization. MCTs have 12 transmembrane domains (TMDs) with intracellular N- and C-termini and a large intracellular loop between TMDs 6 and 7. MCT1 and MCT4 require a monotopic ancillary protein, CD147, for expression of functional protein at the plasma membrane. Lactic acid transport across the plasma membrane is fundamental for the metabolism of and pH regulation of all cells, removing lactic acid produced by glycolysis and allowing uptake by those cells utilizing it for gluconeogenesis (liver and kidney) or as a respiratory fuel (heart and red muscle). The properties of the different MCT isoforms and their tissue distribution and regulation reflect these roles.","author":[{"dropping-particle":"","family":"Halestrap","given":"Andrew P.","non-dropping-particle":"","parse-names":false,"suffix":""},{"dropping-particle":"","family":"Meredith","given":"David","non-dropping-particle":"","parse-names":false,"suffix":""}],"container-title":"Pflugers Archiv European Journal of Physiology","id":"ITEM-3","issue":"5","issued":{"date-parts":[["2004"]]},"page":"619-628","title":"The SLC16 gene family - From monocarboxylate transporters (MCTs) to aromatic amino acid transporters and beyond","type":"article-journal","volume":"447"},"uris":["http://www.mendeley.com/documents/?uuid=2aaedf14-6de3-4129-b9a6-99d85bb5cfa3"]},{"id":"ITEM-4","itemData":{"DOI":"10.1016/j.tvjl.2006.05.015","ISSN":"10900233","PMID":"16901736","abstract":"Lactate, formed mainly in the stomach and small intestines, and short-chain fatty acids (SCFAs) formed in the colon, are ionised and require transporter proteins such as monocarboxylate transporters (MCTs) for absorption. The amounts of MCT1, MCT2, MCT4 and CD147, an ancillary protein for MCT1 and MCT4, were measured by immunoblotting the small intestine and colon of 40 pigs (Landrace, Yorkshire and Landrace × Yorkshire). MCT1 and MCT4 were found in both small intestine and colon, but MCT2 only in the small intestine. In both small intestine and colon, Yorkshire pigs had more CD147 than Landrace pigs, while no interbreed differences were found in MCT isoforms. Since CD147 is essential for the activity of MCT1 and MCT4, the breed difference suggests that MCT activity is higher in Yorkshire than in Landrace pigs. The absence of MCT2 in the colon suggests that it is mainly a lactate transporter, while MCT1 and MCT4 facilitate the transport of both lactate and SCFA. © 2006 Elsevier Ltd. All rights reserved.","author":[{"dropping-particle":"","family":"Sepponen","given":"K.","non-dropping-particle":"","parse-names":false,"suffix":""},{"dropping-particle":"","family":"Ruusunen","given":"M.","non-dropping-particle":"","parse-names":false,"suffix":""},{"dropping-particle":"","family":"Pakkanen","given":"J. A.","non-dropping-particle":"","parse-names":false,"suffix":""},{"dropping-particle":"","family":"Pösö","given":"A. R.","non-dropping-particle":"","parse-names":false,"suffix":""}],"container-title":"Veterinary Journal","id":"ITEM-4","issue":"1","issued":{"date-parts":[["2007"]]},"page":"122-128","title":"Expression of CD147 and monocarboxylate transporters MCT1, MCT2 and MCT4 in porcine small intestine and colon","type":"article-journal","volume":"174"},"uris":["http://www.mendeley.com/documents/?uuid=0d8a14c6-e8f5-46c0-9329-957cf23da466"]}],"mendeley":{"formattedCitation":"&lt;sup&gt;[67,92–94]&lt;/sup&gt;","plainTextFormattedCitation":"[67,92–94]","previouslyFormattedCitation":"&lt;sup&gt;[67,92–94]&lt;/sup&gt;"},"properties":{"noteIndex":0},"schema":"https://github.com/citation-style-language/schema/raw/master/csl-citation.json"}</w:instrText>
      </w:r>
      <w:r w:rsidRPr="00EC7862">
        <w:rPr>
          <w:rFonts w:ascii="Book Antiqua" w:hAnsi="Book Antiqua"/>
          <w:vertAlign w:val="superscript"/>
          <w:lang w:val="en"/>
        </w:rPr>
        <w:fldChar w:fldCharType="separate"/>
      </w:r>
      <w:r w:rsidRPr="00EC7862">
        <w:rPr>
          <w:rFonts w:ascii="Book Antiqua" w:hAnsi="Book Antiqua"/>
          <w:noProof/>
          <w:vertAlign w:val="superscript"/>
          <w:lang w:val="en"/>
        </w:rPr>
        <w:t>[67,92</w:t>
      </w:r>
      <w:r w:rsidR="00902F00" w:rsidRPr="00EC7862">
        <w:rPr>
          <w:rFonts w:ascii="Book Antiqua" w:hAnsi="Book Antiqua"/>
          <w:noProof/>
          <w:vertAlign w:val="superscript"/>
          <w:lang w:val="en"/>
        </w:rPr>
        <w:t>-</w:t>
      </w:r>
      <w:r w:rsidRPr="00EC7862">
        <w:rPr>
          <w:rFonts w:ascii="Book Antiqua" w:hAnsi="Book Antiqua"/>
          <w:noProof/>
          <w:vertAlign w:val="superscript"/>
          <w:lang w:val="en"/>
        </w:rPr>
        <w:t>94]</w:t>
      </w:r>
      <w:r w:rsidRPr="00EC7862">
        <w:rPr>
          <w:rFonts w:ascii="Book Antiqua" w:hAnsi="Book Antiqua"/>
        </w:rPr>
        <w:fldChar w:fldCharType="end"/>
      </w:r>
      <w:r w:rsidRPr="00EC7862">
        <w:rPr>
          <w:rFonts w:ascii="Book Antiqua" w:hAnsi="Book Antiqua"/>
          <w:lang w:val="en"/>
        </w:rPr>
        <w:t>.</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turn,</w:t>
      </w:r>
      <w:r w:rsidR="00902F00" w:rsidRPr="00EC7862">
        <w:rPr>
          <w:rFonts w:ascii="Book Antiqua" w:hAnsi="Book Antiqua"/>
          <w:lang w:val="en"/>
        </w:rPr>
        <w:t xml:space="preserve"> </w:t>
      </w:r>
      <w:r w:rsidRPr="00EC7862">
        <w:rPr>
          <w:rFonts w:ascii="Book Antiqua" w:hAnsi="Book Antiqua"/>
          <w:lang w:val="en"/>
        </w:rPr>
        <w:t>SMCT1</w:t>
      </w:r>
      <w:r w:rsidR="00902F00" w:rsidRPr="00EC7862">
        <w:rPr>
          <w:rFonts w:ascii="Book Antiqua" w:hAnsi="Book Antiqua"/>
          <w:lang w:val="en"/>
        </w:rPr>
        <w:t xml:space="preserve"> </w:t>
      </w:r>
      <w:r w:rsidRPr="00EC7862">
        <w:rPr>
          <w:rFonts w:ascii="Book Antiqua" w:hAnsi="Book Antiqua"/>
          <w:lang w:val="en"/>
        </w:rPr>
        <w:t>also</w:t>
      </w:r>
      <w:r w:rsidR="00902F00" w:rsidRPr="00EC7862">
        <w:rPr>
          <w:rFonts w:ascii="Book Antiqua" w:hAnsi="Book Antiqua"/>
          <w:lang w:val="en"/>
        </w:rPr>
        <w:t xml:space="preserve"> </w:t>
      </w:r>
      <w:r w:rsidRPr="00EC7862">
        <w:rPr>
          <w:rFonts w:ascii="Book Antiqua" w:hAnsi="Book Antiqua"/>
          <w:lang w:val="en"/>
        </w:rPr>
        <w:t>has</w:t>
      </w:r>
      <w:r w:rsidR="00902F00" w:rsidRPr="00EC7862">
        <w:rPr>
          <w:rFonts w:ascii="Book Antiqua" w:hAnsi="Book Antiqua"/>
          <w:lang w:val="en"/>
        </w:rPr>
        <w:t xml:space="preserve"> </w:t>
      </w:r>
      <w:r w:rsidRPr="00EC7862">
        <w:rPr>
          <w:rFonts w:ascii="Book Antiqua" w:hAnsi="Book Antiqua"/>
          <w:lang w:val="en"/>
        </w:rPr>
        <w:t>an</w:t>
      </w:r>
      <w:r w:rsidR="00902F00" w:rsidRPr="00EC7862">
        <w:rPr>
          <w:rFonts w:ascii="Book Antiqua" w:hAnsi="Book Antiqua"/>
          <w:lang w:val="en"/>
        </w:rPr>
        <w:t xml:space="preserve"> </w:t>
      </w:r>
      <w:r w:rsidRPr="00EC7862">
        <w:rPr>
          <w:rFonts w:ascii="Book Antiqua" w:hAnsi="Book Antiqua"/>
          <w:lang w:val="en"/>
        </w:rPr>
        <w:t>affinity</w:t>
      </w:r>
      <w:r w:rsidR="00902F00" w:rsidRPr="00EC7862">
        <w:rPr>
          <w:rFonts w:ascii="Book Antiqua" w:hAnsi="Book Antiqua"/>
          <w:lang w:val="en"/>
        </w:rPr>
        <w:t xml:space="preserve"> </w:t>
      </w:r>
      <w:r w:rsidRPr="00EC7862">
        <w:rPr>
          <w:rFonts w:ascii="Book Antiqua" w:hAnsi="Book Antiqua"/>
          <w:lang w:val="en"/>
        </w:rPr>
        <w:t>for</w:t>
      </w:r>
      <w:r w:rsidR="00902F00" w:rsidRPr="00EC7862">
        <w:rPr>
          <w:rFonts w:ascii="Book Antiqua" w:hAnsi="Book Antiqua"/>
          <w:lang w:val="en"/>
        </w:rPr>
        <w:t xml:space="preserve"> </w:t>
      </w:r>
      <w:r w:rsidRPr="00EC7862">
        <w:rPr>
          <w:rFonts w:ascii="Book Antiqua" w:hAnsi="Book Antiqua"/>
          <w:lang w:val="en"/>
        </w:rPr>
        <w:t>Acetate,</w:t>
      </w:r>
      <w:r w:rsidR="00902F00" w:rsidRPr="00EC7862">
        <w:rPr>
          <w:rFonts w:ascii="Book Antiqua" w:hAnsi="Book Antiqua"/>
          <w:lang w:val="en"/>
        </w:rPr>
        <w:t xml:space="preserve"> </w:t>
      </w:r>
      <w:r w:rsidRPr="00EC7862">
        <w:rPr>
          <w:rFonts w:ascii="Book Antiqua" w:hAnsi="Book Antiqua"/>
          <w:lang w:val="en"/>
        </w:rPr>
        <w:t>Propionate,</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Butyrate,</w:t>
      </w:r>
      <w:r w:rsidR="00902F00" w:rsidRPr="00EC7862">
        <w:rPr>
          <w:rFonts w:ascii="Book Antiqua" w:hAnsi="Book Antiqua"/>
          <w:lang w:val="en"/>
        </w:rPr>
        <w:t xml:space="preserve"> </w:t>
      </w:r>
      <w:r w:rsidRPr="00EC7862">
        <w:rPr>
          <w:rFonts w:ascii="Book Antiqua" w:hAnsi="Book Antiqua"/>
          <w:lang w:val="en"/>
        </w:rPr>
        <w:t>especially</w:t>
      </w:r>
      <w:r w:rsidR="00902F00" w:rsidRPr="00EC7862">
        <w:rPr>
          <w:rFonts w:ascii="Book Antiqua" w:hAnsi="Book Antiqua"/>
          <w:lang w:val="en"/>
        </w:rPr>
        <w:t xml:space="preserve"> </w:t>
      </w:r>
      <w:r w:rsidRPr="00EC7862">
        <w:rPr>
          <w:rFonts w:ascii="Book Antiqua" w:hAnsi="Book Antiqua"/>
          <w:lang w:val="en"/>
        </w:rPr>
        <w:t>for</w:t>
      </w:r>
      <w:r w:rsidR="00902F00" w:rsidRPr="00EC7862">
        <w:rPr>
          <w:rFonts w:ascii="Book Antiqua" w:hAnsi="Book Antiqua"/>
          <w:lang w:val="en"/>
        </w:rPr>
        <w:t xml:space="preserve"> </w:t>
      </w:r>
      <w:r w:rsidRPr="00EC7862">
        <w:rPr>
          <w:rFonts w:ascii="Book Antiqua" w:hAnsi="Book Antiqua"/>
          <w:lang w:val="en"/>
        </w:rPr>
        <w:t>Butyrate,</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performs</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transport</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a</w:t>
      </w:r>
      <w:r w:rsidR="00902F00" w:rsidRPr="00EC7862">
        <w:rPr>
          <w:rFonts w:ascii="Book Antiqua" w:hAnsi="Book Antiqua"/>
          <w:lang w:val="en"/>
        </w:rPr>
        <w:t xml:space="preserve"> </w:t>
      </w:r>
      <w:r w:rsidRPr="00EC7862">
        <w:rPr>
          <w:rFonts w:ascii="Book Antiqua" w:hAnsi="Book Antiqua"/>
          <w:lang w:val="en"/>
        </w:rPr>
        <w:t>sodium-dependent</w:t>
      </w:r>
      <w:r w:rsidR="00902F00" w:rsidRPr="00EC7862">
        <w:rPr>
          <w:rFonts w:ascii="Book Antiqua" w:hAnsi="Book Antiqua"/>
          <w:lang w:val="en"/>
        </w:rPr>
        <w:t xml:space="preserve"> </w:t>
      </w:r>
      <w:r w:rsidRPr="00EC7862">
        <w:rPr>
          <w:rFonts w:ascii="Book Antiqua" w:hAnsi="Book Antiqua"/>
          <w:lang w:val="en"/>
        </w:rPr>
        <w:t>manner</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{"citationItems":[{"id":"ITEM-1","itemData":{"DOI":"10.1208/s12248-008-9022-y","ISSN":"15507416","PMID":"18446519","abstract":"SLC5A8 and SLC5A12 are sodium-coupled monocarboxylate transporters (SMCTs), the former being a high-affinity type and the latter a low-affinity type. Both transport a variety of monocarboxylates in a Na+-coupled manner. They are expressed in the gastrointestinal tract, kidney, thyroid, brain, and retina. SLC5A8 is localized to the apical membrane of epithelial cells lining the intestinal tract and proximal tubule. In the brain and retina, its expression is restricted to neurons and the retinal pigment epithelium. The physiologic functions of SLC5A8 include absorption of short-chain fatty acids in the colon and small intestine, reabsorption of lactate and pyruvate in the kidney, and cellular uptake of lactate and ketone bodies in neurons. It also transports the B-complex vitamin nicotinate. SLC5A12 is also localized to the apical membrane of epithelial cells lining the intestinal tract and proximal tubule. In the brain and retina, its expression is restricted to astrocytes and Müller cells. SLC5A8 also functions as a tumor suppressor; its expression is silenced in tumors of colon, thyroid, stomach, kidney, and brain. The tumor-suppressive function is related to its ability to mediate concentrative uptake of butyrate, propionate, and pyruvate, all of which are inhibitors of histone deacetylases. SLC5A8 can also transport a variety of pharmacologically relevant monocarboxylates, including salicylates, benzoate, and γ-hydroxybutyrate. Non-steroidal anti-inflammatory drugs such as ibuprofen, ketoprofen, and fenoprofen, also interact with SLC5A8. These drugs are not transportable substrates for SLC5A8, but instead function as blockers of the transporter. Relatively less is known on the role of SLC5A12 in drug transport. © American Association of Pharmaceutical Scientists 2008.","author":[{"dropping-particle":"","family":"Ganapathy","given":"Vadivel","non-dropping-particle":"","parse-names":false,"suffix":""},{"dropping-particle":"","family":"Thangaraju","given":"Muthusamy","non-dropping-particle":"","parse-names":false,"suffix":""},{"dropping-particle":"","family":"Gopal","given":"Elangovan","non-dropping-particle":"","parse-names":false,"suffix":""},{"dropping-particle":"","family":"Martin","given":"Pamela M.","non-dropping-particle":"","parse-names":false,"suffix":""},{"dropping-particle":"","family":"Itagaki","given":"Shiro","non-dropping-particle":"","parse-names":false,"suffix":""},{"dropping-particle":"","family":"Miyauchi","given":"Seiji","non-dropping-particle":"","parse-names":false,"suffix":""},{"dropping-particle":"","family":"Prasad","given":"Puttur D.","non-dropping-particle":"","parse-names":false,"suffix":""}],"container-title":"AAPS Journal","id":"ITEM-1","issue":"1","issued":{"date-parts":[["2008"]]},"page":"193-199","title":"Sodium-coupled monocarboxylate transporters in normal tissues and in cancer","type":"article-journal","volume":"10"},"uris":["http://www.mendeley.com/documents/?uuid=15c6834a-ff8f-40ae-8967-f2e2862addc7"]},{"id":"ITEM-2","itemData":{"DOI":"10.1113/jphysiol.2004.063859","ISSN":"00223751","PMID":"15090606","abstract":"The orphan cotransport protein expressed by the SLC5A8 gene has been shown to play a role in controlling the growth of colon cancers, and the silencing of this gene is a common and early event in human colon neoplasia. We expressed this protein in Xenopus laevis oocytes and have found that it transports small monocarboxylic acids. The electrogenic activity of the cotransporter, which we have named SMCT (sodium monocarboxylate transporter), was dependent on external Na+ and was compatible with a 3 : 1 stoichiometry between Na+ and monocarboxylates. A portion of the SMCT-mediated current was also Cl- dependent, but Cl- was not cotransported. SMCT transports a variety of monocarboxylates (similar to unrelated monocarboxylate transport proteins) and most transported monocarboxylates demonstrated Km values near 100 μM, apart from acetate and D-lactate, for which the protein showed less affinity. SMCT was strongly inhibited by 1 mM probenecid or ibuprofen. In the absence of external substrate, a Na+-independent leak current was also observed to pass through SMCT. SMCT activity was strongly inhibited after prolonged exposure to high external concentrations of monocarboxylates. The transport of monocarboxylates in anionic form was confirmed by the observation of a concomitant alkalinization of the cytosol. SMCT, being expressed in colon and kidney, represents a novel means by which Na+, short-chain fatty acids and other monocarboxylates are transported in these tissues. The significance of a Na+-monocarboxylate transporter to colon cancer presumably stems from the transport of butyrate, which is well known for having anti-proliferative and apoptosis-inducing activity in colon epithelial cells. © The Physiological Society 2004.","author":[{"dropping-particle":"","family":"Coady","given":"Michael J.","non-dropping-particle":"","parse-names":false,"suffix":""},{"dropping-particle":"","family":"Chang","given":"Min Hwang","non-dropping-particle":"","parse-names":false,"suffix":""},{"dropping-particle":"","family":"Charron","given":"Francois M.","non-dropping-particle":"","parse-names":false,"suffix":""},{"dropping-particle":"","family":"Plata","given":"Consuelo","non-dropping-particle":"","parse-names":false,"suffix":""},{"dropping-particle":"","family":"Wallendorff","given":"Bernadette","non-dropping-particle":"","parse-names":false,"suffix":""},{"dropping-particle":"","family":"Sah","given":"Jerome Frank","non-dropping-particle":"","parse-names":false,"suffix":""},{"dropping-particle":"","family":"Markowitz","given":"Sanford D.","non-dropping-particle":"","parse-names":false,"suffix":""},{"dropping-particle":"","family":"Romero","given":"Michael F.","non-dropping-particle":"","parse-names":false,"suffix":""},{"dropping-particle":"","family":"Lapointe","given":"Jean Yves","non-dropping-particle":"","parse-names":false,"suffix":""}],"container-title":"Journal of Physiology","id":"ITEM-2","issue":"3","issued":{"date-parts":[["2004"]]},"page":"719-731","title":"The human tumour suppressor gene SLC5A8 expresses a Na+ -monocarboxylate cotransporter","type":"article-journal","volume":"557"},"uris":["http://www.mendeley.com/documents/?uuid=8380610f-3c91-4c19-8adb-c9cff7f35597"]},{"id":"ITEM-3","itemData":{"DOI":"10.1111/j.1471-4159.2006.03878.x","ISSN":"00223042","PMID":"16805814","abstract":"SMCT1 is a sodium-coupled (Na+-coupled) transporter for l-lactate and short-chain fatty acids. Here, we show that the ketone bodies, β-d-hydroxybutyrate and acetoacetate, and the branched-chain ketoacid, α-ketoisocaproate, are also substrates for the transporter. The transport of these compounds via human SMCT1 is Na+-coupled and electrogenic. The Michaelis constant is 1.4 ± 0.1 mm for β-d-hydroxybutyrate, 0.21 ± 0.04 mm for acetoacetate and 0.21 ± 0.03 mm for α-ketoisocaproate. The Na+ : substrate stoichiometry is 2 : 1. As l-lactate and ketone bodies constitute primary energy substrates for neurons, we investigated the expression pattern of this transporter in the brain. In situ hybridization studies demonstrate widespread expression of SMCT1 mRNA in mouse brain. Immunofluorescence analysis shows that SMCT1 protein is expressed exclusively in neurons. SMCT1 protein co-localizes with MCT2, a neuron-specific Na+-independent monocarboxylate transporter. In contrast, there was no overlap of signals for SMCT1 and MCT1, the latter being expressed only in non-neuronal cells. We also demonstrate the neuron-specific expression of SMCT1 in mixed cultures of rat cortical neurons and astrocytes. This represents the first report of an Na+-coupled transport system for a major group of energy substrates in neurons. These findings suggest that SMCT1 may play a critical role in the entry of l-lactate and ketone bodies into neurons by a process driven by an electrochemical Na+ gradient and hence, contribute to the maintenance of the energy status and function of neurons. © 2006 International Society for Neurochemistry.","author":[{"dropping-particle":"","family":"Martin","given":"Pamela M.","non-dropping-particle":"","parse-names":false,"suffix":""},{"dropping-particle":"","family":"Gopal","given":"Elangovan","non-dropping-particle":"","parse-names":false,"suffix":""},{"dropping-particle":"","family":"Ananth","given":"Sudha","non-dropping-particle":"","parse-names":false,"suffix":""},{"dropping-particle":"","family":"Zhuang","given":"Lina","non-dropping-particle":"","parse-names":false,"suffix":""},{"dropping-particle":"","family":"Itagaki","given":"Shiro","non-dropping-particle":"","parse-names":false,"suffix":""},{"dropping-particle":"","family":"Prasad","given":"Balakrishna M.","non-dropping-particle":"","parse-names":false,"suffix":""},{"dropping-particle":"","family":"Smith","given":"Sylvia B.","non-dropping-particle":"","parse-names":false,"suffix":""},{"dropping-particle":"","family":"Prasad","given":"Puttur D.","non-dropping-particle":"","parse-names":false,"suffix":""},{"dropping-particle":"","family":"Ganapathy","given":"Vadivel","non-dropping-particle":"","parse-names":false,"suffix":""}],"container-title":"Journal of Neurochemistry","id":"ITEM-3","issue":"1","issued":{"date-parts":[["2006"]]},"page":"279-288","title":"Identity of SMCT1 (SLC5A8) as a neuron-specific Na+-coupled transporter for active uptake of L-lactate and ketone bodies in the brain","type":"article-journal","volume":"98"},"uris":["http://www.mendeley.com/documents/?uuid=6bad9c52-cbe4-45f1-8ec6-ebb63c91f5ed"]}],"mendeley":{"formattedCitation":"&lt;sup&gt;[95–97]&lt;/sup&gt;","plainTextFormattedCitation":"[95–97]","previouslyFormattedCitation":"&lt;sup&gt;[95–97]&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[95</w:t>
      </w:r>
      <w:r w:rsidR="00902F00" w:rsidRPr="00EC7862">
        <w:rPr>
          <w:rFonts w:ascii="Book Antiqua" w:hAnsi="Book Antiqua"/>
          <w:noProof/>
          <w:vertAlign w:val="superscript"/>
          <w:lang w:val="en"/>
        </w:rPr>
        <w:t>-</w:t>
      </w:r>
      <w:r w:rsidRPr="00EC7862">
        <w:rPr>
          <w:rFonts w:ascii="Book Antiqua" w:hAnsi="Book Antiqua"/>
          <w:noProof/>
          <w:vertAlign w:val="superscript"/>
          <w:lang w:val="en"/>
        </w:rPr>
        <w:t>97]</w:t>
      </w:r>
      <w:r w:rsidRPr="00EC7862">
        <w:rPr>
          <w:rFonts w:ascii="Book Antiqua" w:hAnsi="Book Antiqua"/>
        </w:rPr>
        <w:fldChar w:fldCharType="end"/>
      </w:r>
      <w:r w:rsidRPr="00EC7862">
        <w:rPr>
          <w:rFonts w:ascii="Book Antiqua" w:hAnsi="Book Antiqua"/>
          <w:lang w:val="en"/>
        </w:rPr>
        <w:t>.</w:t>
      </w:r>
      <w:r w:rsidR="00902F00" w:rsidRPr="00EC7862">
        <w:rPr>
          <w:rFonts w:ascii="Book Antiqua" w:hAnsi="Book Antiqua"/>
          <w:lang w:val="en"/>
        </w:rPr>
        <w:t xml:space="preserve"> </w:t>
      </w:r>
      <w:r w:rsidRPr="00EC7862">
        <w:rPr>
          <w:rFonts w:ascii="Book Antiqua" w:hAnsi="Book Antiqua"/>
          <w:lang w:val="en"/>
        </w:rPr>
        <w:t>After</w:t>
      </w:r>
      <w:r w:rsidR="00902F00" w:rsidRPr="00EC7862">
        <w:rPr>
          <w:rFonts w:ascii="Book Antiqua" w:hAnsi="Book Antiqua"/>
          <w:lang w:val="en"/>
        </w:rPr>
        <w:t xml:space="preserve"> </w:t>
      </w:r>
      <w:r w:rsidRPr="00EC7862">
        <w:rPr>
          <w:rFonts w:ascii="Book Antiqua" w:hAnsi="Book Antiqua"/>
          <w:lang w:val="en"/>
        </w:rPr>
        <w:t>being</w:t>
      </w:r>
      <w:r w:rsidR="00902F00" w:rsidRPr="00EC7862">
        <w:rPr>
          <w:rFonts w:ascii="Book Antiqua" w:hAnsi="Book Antiqua"/>
          <w:lang w:val="en"/>
        </w:rPr>
        <w:t xml:space="preserve"> </w:t>
      </w:r>
      <w:r w:rsidRPr="00EC7862">
        <w:rPr>
          <w:rFonts w:ascii="Book Antiqua" w:hAnsi="Book Antiqua"/>
          <w:lang w:val="en"/>
        </w:rPr>
        <w:t>absorbed</w:t>
      </w:r>
      <w:r w:rsidR="00902F00" w:rsidRPr="00EC7862">
        <w:rPr>
          <w:rFonts w:ascii="Book Antiqua" w:hAnsi="Book Antiqua"/>
          <w:lang w:val="en"/>
        </w:rPr>
        <w:t xml:space="preserve"> </w:t>
      </w:r>
      <w:r w:rsidRPr="00EC7862">
        <w:rPr>
          <w:rFonts w:ascii="Book Antiqua" w:hAnsi="Book Antiqua"/>
          <w:lang w:val="en"/>
        </w:rPr>
        <w:t>by</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colonocytes</w:t>
      </w:r>
      <w:r w:rsidR="00902F00" w:rsidRPr="00EC7862">
        <w:rPr>
          <w:rFonts w:ascii="Book Antiqua" w:hAnsi="Book Antiqua"/>
          <w:lang w:val="en"/>
        </w:rPr>
        <w:t xml:space="preserve"> </w:t>
      </w:r>
      <w:r w:rsidRPr="00EC7862">
        <w:rPr>
          <w:rFonts w:ascii="Book Antiqua" w:hAnsi="Book Antiqua"/>
          <w:lang w:val="en"/>
        </w:rPr>
        <w:t>at</w:t>
      </w:r>
      <w:r w:rsidR="00902F00" w:rsidRPr="00EC7862">
        <w:rPr>
          <w:rFonts w:ascii="Book Antiqua" w:hAnsi="Book Antiqua"/>
          <w:lang w:val="en"/>
        </w:rPr>
        <w:t xml:space="preserve"> </w:t>
      </w:r>
      <w:r w:rsidRPr="00EC7862">
        <w:rPr>
          <w:rFonts w:ascii="Book Antiqua" w:hAnsi="Book Antiqua"/>
          <w:lang w:val="en"/>
        </w:rPr>
        <w:t>mitochondrial</w:t>
      </w:r>
      <w:r w:rsidR="00902F00" w:rsidRPr="00EC7862">
        <w:rPr>
          <w:rFonts w:ascii="Book Antiqua" w:hAnsi="Book Antiqua"/>
          <w:lang w:val="en"/>
        </w:rPr>
        <w:t xml:space="preserve"> </w:t>
      </w:r>
      <w:r w:rsidRPr="00EC7862">
        <w:rPr>
          <w:rFonts w:ascii="Book Antiqua" w:hAnsi="Book Antiqua"/>
          <w:lang w:val="en"/>
        </w:rPr>
        <w:t>levels,</w:t>
      </w:r>
      <w:r w:rsidR="00902F00" w:rsidRPr="00EC7862">
        <w:rPr>
          <w:rFonts w:ascii="Book Antiqua" w:hAnsi="Book Antiqua"/>
          <w:lang w:val="en"/>
        </w:rPr>
        <w:t xml:space="preserve"> </w:t>
      </w:r>
      <w:r w:rsidRPr="00EC7862">
        <w:rPr>
          <w:rFonts w:ascii="Book Antiqua" w:hAnsi="Book Antiqua"/>
          <w:lang w:val="en"/>
        </w:rPr>
        <w:t>SCFAs</w:t>
      </w:r>
      <w:r w:rsidR="00902F00" w:rsidRPr="00EC7862">
        <w:rPr>
          <w:rFonts w:ascii="Book Antiqua" w:hAnsi="Book Antiqua"/>
          <w:lang w:val="en"/>
        </w:rPr>
        <w:t xml:space="preserve"> </w:t>
      </w:r>
      <w:r w:rsidRPr="00EC7862">
        <w:rPr>
          <w:rFonts w:ascii="Book Antiqua" w:hAnsi="Book Antiqua"/>
          <w:lang w:val="en"/>
        </w:rPr>
        <w:t>are</w:t>
      </w:r>
      <w:r w:rsidR="00902F00" w:rsidRPr="00EC7862">
        <w:rPr>
          <w:rFonts w:ascii="Book Antiqua" w:hAnsi="Book Antiqua"/>
          <w:lang w:val="en"/>
        </w:rPr>
        <w:t xml:space="preserve"> </w:t>
      </w:r>
      <w:r w:rsidRPr="00EC7862">
        <w:rPr>
          <w:rFonts w:ascii="Book Antiqua" w:hAnsi="Book Antiqua"/>
          <w:lang w:val="en"/>
        </w:rPr>
        <w:t>converted</w:t>
      </w:r>
      <w:r w:rsidR="00902F00" w:rsidRPr="00EC7862">
        <w:rPr>
          <w:rFonts w:ascii="Book Antiqua" w:hAnsi="Book Antiqua"/>
          <w:lang w:val="en"/>
        </w:rPr>
        <w:t xml:space="preserve"> </w:t>
      </w:r>
      <w:r w:rsidRPr="00EC7862">
        <w:rPr>
          <w:rFonts w:ascii="Book Antiqua" w:hAnsi="Book Antiqua"/>
          <w:lang w:val="en"/>
        </w:rPr>
        <w:t>into</w:t>
      </w:r>
      <w:r w:rsidR="00902F00" w:rsidRPr="00EC7862">
        <w:rPr>
          <w:rFonts w:ascii="Book Antiqua" w:hAnsi="Book Antiqua"/>
          <w:lang w:val="en"/>
        </w:rPr>
        <w:t xml:space="preserve"> adenosine triphosph</w:t>
      </w:r>
      <w:r w:rsidRPr="00EC7862">
        <w:rPr>
          <w:rFonts w:ascii="Book Antiqua" w:hAnsi="Book Antiqua"/>
          <w:lang w:val="en"/>
        </w:rPr>
        <w:t>ate</w:t>
      </w:r>
      <w:r w:rsidR="00902F00" w:rsidRPr="00EC7862">
        <w:rPr>
          <w:rFonts w:ascii="Book Antiqua" w:hAnsi="Book Antiqua"/>
          <w:lang w:val="en"/>
        </w:rPr>
        <w:t xml:space="preserve"> </w:t>
      </w:r>
      <w:r w:rsidRPr="00EC7862">
        <w:rPr>
          <w:rFonts w:ascii="Book Antiqua" w:hAnsi="Book Antiqua"/>
          <w:lang w:val="en"/>
        </w:rPr>
        <w:t>(ATP),</w:t>
      </w:r>
      <w:r w:rsidR="00902F00" w:rsidRPr="00EC7862">
        <w:rPr>
          <w:rFonts w:ascii="Book Antiqua" w:hAnsi="Book Antiqua"/>
          <w:lang w:val="en"/>
        </w:rPr>
        <w:t xml:space="preserve"> </w:t>
      </w:r>
      <w:r w:rsidRPr="00EC7862">
        <w:rPr>
          <w:rFonts w:ascii="Book Antiqua" w:hAnsi="Book Antiqua"/>
          <w:lang w:val="en"/>
        </w:rPr>
        <w:t>serving</w:t>
      </w:r>
      <w:r w:rsidR="00902F00" w:rsidRPr="00EC7862">
        <w:rPr>
          <w:rFonts w:ascii="Book Antiqua" w:hAnsi="Book Antiqua"/>
          <w:lang w:val="en"/>
        </w:rPr>
        <w:t xml:space="preserve"> </w:t>
      </w:r>
      <w:r w:rsidRPr="00EC7862">
        <w:rPr>
          <w:rFonts w:ascii="Book Antiqua" w:hAnsi="Book Antiqua"/>
          <w:lang w:val="en"/>
        </w:rPr>
        <w:t>as</w:t>
      </w:r>
      <w:r w:rsidR="00902F00" w:rsidRPr="00EC7862">
        <w:rPr>
          <w:rFonts w:ascii="Book Antiqua" w:hAnsi="Book Antiqua"/>
          <w:lang w:val="en"/>
        </w:rPr>
        <w:t xml:space="preserve"> </w:t>
      </w:r>
      <w:r w:rsidRPr="00EC7862">
        <w:rPr>
          <w:rFonts w:ascii="Book Antiqua" w:hAnsi="Book Antiqua"/>
          <w:lang w:val="en"/>
        </w:rPr>
        <w:t>an</w:t>
      </w:r>
      <w:r w:rsidR="00902F00" w:rsidRPr="00EC7862">
        <w:rPr>
          <w:rFonts w:ascii="Book Antiqua" w:hAnsi="Book Antiqua"/>
          <w:lang w:val="en"/>
        </w:rPr>
        <w:t xml:space="preserve"> </w:t>
      </w:r>
      <w:r w:rsidRPr="00EC7862">
        <w:rPr>
          <w:rFonts w:ascii="Book Antiqua" w:hAnsi="Book Antiqua"/>
          <w:lang w:val="en"/>
        </w:rPr>
        <w:t>energy</w:t>
      </w:r>
      <w:r w:rsidR="00902F00" w:rsidRPr="00EC7862">
        <w:rPr>
          <w:rFonts w:ascii="Book Antiqua" w:hAnsi="Book Antiqua"/>
          <w:lang w:val="en"/>
        </w:rPr>
        <w:t xml:space="preserve"> </w:t>
      </w:r>
      <w:r w:rsidRPr="00EC7862">
        <w:rPr>
          <w:rFonts w:ascii="Book Antiqua" w:hAnsi="Book Antiqua"/>
          <w:lang w:val="en"/>
        </w:rPr>
        <w:t>source</w:t>
      </w:r>
      <w:r w:rsidR="00902F00" w:rsidRPr="00EC7862">
        <w:rPr>
          <w:rFonts w:ascii="Book Antiqua" w:hAnsi="Book Antiqua"/>
          <w:lang w:val="en"/>
        </w:rPr>
        <w:t xml:space="preserve"> </w:t>
      </w:r>
      <w:r w:rsidRPr="00EC7862">
        <w:rPr>
          <w:rFonts w:ascii="Book Antiqua" w:hAnsi="Book Antiqua"/>
          <w:lang w:val="en"/>
        </w:rPr>
        <w:t>for</w:t>
      </w:r>
      <w:r w:rsidR="00902F00" w:rsidRPr="00EC7862">
        <w:rPr>
          <w:rFonts w:ascii="Book Antiqua" w:hAnsi="Book Antiqua"/>
          <w:lang w:val="en"/>
        </w:rPr>
        <w:t xml:space="preserve"> </w:t>
      </w:r>
      <w:r w:rsidRPr="00EC7862">
        <w:rPr>
          <w:rFonts w:ascii="Book Antiqua" w:hAnsi="Book Antiqua"/>
          <w:lang w:val="en"/>
        </w:rPr>
        <w:t>these</w:t>
      </w:r>
      <w:r w:rsidR="00902F00" w:rsidRPr="00EC7862">
        <w:rPr>
          <w:rFonts w:ascii="Book Antiqua" w:hAnsi="Book Antiqua"/>
          <w:lang w:val="en"/>
        </w:rPr>
        <w:t xml:space="preserve"> </w:t>
      </w:r>
      <w:r w:rsidRPr="00EC7862">
        <w:rPr>
          <w:rFonts w:ascii="Book Antiqua" w:hAnsi="Book Antiqua"/>
          <w:lang w:val="en"/>
        </w:rPr>
        <w:t>cells</w:t>
      </w:r>
      <w:r w:rsidR="00902F00" w:rsidRPr="00EC7862">
        <w:rPr>
          <w:rFonts w:ascii="Book Antiqua" w:hAnsi="Book Antiqua"/>
          <w:lang w:val="en"/>
        </w:rPr>
        <w:t xml:space="preserve"> </w:t>
      </w:r>
      <w:r w:rsidRPr="00EC7862">
        <w:rPr>
          <w:rFonts w:ascii="Book Antiqua" w:hAnsi="Book Antiqua"/>
          <w:lang w:val="en"/>
        </w:rPr>
        <w:t>(Figure</w:t>
      </w:r>
      <w:r w:rsidR="00902F00" w:rsidRPr="00EC7862">
        <w:rPr>
          <w:rFonts w:ascii="Book Antiqua" w:hAnsi="Book Antiqua"/>
          <w:lang w:val="en"/>
        </w:rPr>
        <w:t xml:space="preserve"> </w:t>
      </w:r>
      <w:r w:rsidRPr="00EC7862">
        <w:rPr>
          <w:rFonts w:ascii="Book Antiqua" w:hAnsi="Book Antiqua"/>
          <w:lang w:val="en"/>
        </w:rPr>
        <w:t>1)</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{"citationItems":[{"id":"ITEM-1","itemData":{"DOI":"10.1194/jlr.R067629","ISSN":"15397262","PMID":"27080715","abstract":"Short- and medium-chain fatty acids (SCFAs and MCFAs), independently of their cellular signaling functions, are important substrates of the energy metabolism and anabolic processes in mammals. SCFAs are mostly generated by colonic bacteria and are predominantly metabolized by enterocytes and liver, whereas MCFAs arise mostly from dietary triglycerides, among them milk and dairy products. A common feature of SCFAs and MCFAs is their carnitine-independent uptake and intramitochondrial activation to acyl-CoA thioesters. Contrary to long-chain fatty acids, the cellular metabolism of SCFAs and MCFAs depends to a lesser extent on fatty acidbinding proteins. SCFAs and MCFAs modulate tissue metabolism of carbohydrates and lipids, as manifested by a mostly inhibitory effect on glycolysis and stimulation of lipogenesis or gluconeogenesis. SCFAs and MCFAs exert no or only weak protonophoric and lytic activities in mitochondria and do not significantly impair the electron transport in the respiratory chain. SCFAs and MCFAs modulate mitochondrial energy production by two mechanisms: they provide reducing equivalents to the respiratory chain and partly decrease efficacy of oxidative ATP synthesis.-Schönfeld, P., and L. Wojtczak. Short- and medium-chain fatty acids in energy metabolism: the cellular perspective.","author":[{"dropping-particle":"","family":"Schönfeld","given":"Peter","non-dropping-particle":"","parse-names":false,"suffix":""},{"dropping-particle":"","family":"Wojtczak","given":"Lech","non-dropping-particle":"","parse-names":false,"suffix":""}],"container-title":"Journal of Lipid Research","id":"ITEM-1","issue":"6","issued":{"date-parts":[["2016"]]},"page":"943-954","title":"Short- and medium-chain fatty acids in energy metabolism: The cellular perspective","type":"article-journal","volume":"57"},"uris":["http://www.mendeley.com/documents/?uuid=cbcccfee-1eaf-48ae-bc62-7b141774b6bd"]}],"mendeley":{"formattedCitation":"&lt;sup&gt;[69]&lt;/sup&gt;","plainTextFormattedCitation":"[69]","previouslyFormattedCitation":"&lt;sup&gt;[69]&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[69]</w:t>
      </w:r>
      <w:r w:rsidRPr="00EC7862">
        <w:rPr>
          <w:rFonts w:ascii="Book Antiqua" w:hAnsi="Book Antiqua"/>
        </w:rPr>
        <w:fldChar w:fldCharType="end"/>
      </w:r>
      <w:r w:rsidRPr="00EC7862">
        <w:rPr>
          <w:rFonts w:ascii="Book Antiqua" w:hAnsi="Book Antiqua"/>
          <w:lang w:val="en"/>
        </w:rPr>
        <w:t>.</w:t>
      </w:r>
    </w:p>
    <w:p w14:paraId="5EE4ACFC" w14:textId="4C1F9A35" w:rsidR="0011402C" w:rsidRPr="00EC7862" w:rsidRDefault="0011402C" w:rsidP="00EC7862">
      <w:pPr>
        <w:spacing w:line="360" w:lineRule="auto"/>
        <w:ind w:firstLine="284"/>
        <w:jc w:val="both"/>
        <w:rPr>
          <w:rFonts w:ascii="Book Antiqua" w:hAnsi="Book Antiqua"/>
          <w:lang w:val="en"/>
        </w:rPr>
      </w:pPr>
      <w:r w:rsidRPr="00EC7862">
        <w:rPr>
          <w:rFonts w:ascii="Book Antiqua" w:hAnsi="Book Antiqua"/>
          <w:lang w:val="en"/>
        </w:rPr>
        <w:lastRenderedPageBreak/>
        <w:t>SCFAs</w:t>
      </w:r>
      <w:r w:rsidR="00902F00" w:rsidRPr="00EC7862">
        <w:rPr>
          <w:rFonts w:ascii="Book Antiqua" w:hAnsi="Book Antiqua"/>
          <w:lang w:val="en"/>
        </w:rPr>
        <w:t xml:space="preserve"> </w:t>
      </w:r>
      <w:r w:rsidRPr="00EC7862">
        <w:rPr>
          <w:rFonts w:ascii="Book Antiqua" w:hAnsi="Book Antiqua"/>
          <w:lang w:val="en"/>
        </w:rPr>
        <w:t>that</w:t>
      </w:r>
      <w:r w:rsidR="00902F00" w:rsidRPr="00EC7862">
        <w:rPr>
          <w:rFonts w:ascii="Book Antiqua" w:hAnsi="Book Antiqua"/>
          <w:lang w:val="en"/>
        </w:rPr>
        <w:t xml:space="preserve"> </w:t>
      </w:r>
      <w:r w:rsidRPr="00EC7862">
        <w:rPr>
          <w:rFonts w:ascii="Book Antiqua" w:hAnsi="Book Antiqua"/>
          <w:lang w:val="en"/>
        </w:rPr>
        <w:t>are</w:t>
      </w:r>
      <w:r w:rsidR="00902F00" w:rsidRPr="00EC7862">
        <w:rPr>
          <w:rFonts w:ascii="Book Antiqua" w:hAnsi="Book Antiqua"/>
          <w:lang w:val="en"/>
        </w:rPr>
        <w:t xml:space="preserve"> </w:t>
      </w:r>
      <w:r w:rsidRPr="00EC7862">
        <w:rPr>
          <w:rFonts w:ascii="Book Antiqua" w:hAnsi="Book Antiqua"/>
          <w:lang w:val="en"/>
        </w:rPr>
        <w:t>not</w:t>
      </w:r>
      <w:r w:rsidR="00902F00" w:rsidRPr="00EC7862">
        <w:rPr>
          <w:rFonts w:ascii="Book Antiqua" w:hAnsi="Book Antiqua"/>
          <w:lang w:val="en"/>
        </w:rPr>
        <w:t xml:space="preserve"> </w:t>
      </w:r>
      <w:r w:rsidRPr="00EC7862">
        <w:rPr>
          <w:rFonts w:ascii="Book Antiqua" w:hAnsi="Book Antiqua"/>
          <w:lang w:val="en"/>
        </w:rPr>
        <w:t>metabolized</w:t>
      </w:r>
      <w:r w:rsidR="00902F00" w:rsidRPr="00EC7862">
        <w:rPr>
          <w:rFonts w:ascii="Book Antiqua" w:hAnsi="Book Antiqua"/>
          <w:lang w:val="en"/>
        </w:rPr>
        <w:t xml:space="preserve"> </w:t>
      </w:r>
      <w:r w:rsidRPr="00EC7862">
        <w:rPr>
          <w:rFonts w:ascii="Book Antiqua" w:hAnsi="Book Antiqua"/>
          <w:lang w:val="en"/>
        </w:rPr>
        <w:t>by</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colonocytes,</w:t>
      </w:r>
      <w:r w:rsidR="00902F00" w:rsidRPr="00EC7862">
        <w:rPr>
          <w:rFonts w:ascii="Book Antiqua" w:hAnsi="Book Antiqua"/>
          <w:lang w:val="en"/>
        </w:rPr>
        <w:t xml:space="preserve"> </w:t>
      </w:r>
      <w:r w:rsidRPr="00EC7862">
        <w:rPr>
          <w:rFonts w:ascii="Book Antiqua" w:hAnsi="Book Antiqua"/>
          <w:lang w:val="en"/>
        </w:rPr>
        <w:t>cross</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basolateral</w:t>
      </w:r>
      <w:r w:rsidR="00902F00" w:rsidRPr="00EC7862">
        <w:rPr>
          <w:rFonts w:ascii="Book Antiqua" w:hAnsi="Book Antiqua"/>
          <w:lang w:val="en"/>
        </w:rPr>
        <w:t xml:space="preserve"> </w:t>
      </w:r>
      <w:r w:rsidRPr="00EC7862">
        <w:rPr>
          <w:rFonts w:ascii="Book Antiqua" w:hAnsi="Book Antiqua"/>
          <w:lang w:val="en"/>
        </w:rPr>
        <w:t>membrane,</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reach</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portal</w:t>
      </w:r>
      <w:r w:rsidR="00902F00" w:rsidRPr="00EC7862">
        <w:rPr>
          <w:rFonts w:ascii="Book Antiqua" w:hAnsi="Book Antiqua"/>
          <w:lang w:val="en"/>
        </w:rPr>
        <w:t xml:space="preserve"> </w:t>
      </w:r>
      <w:r w:rsidRPr="00EC7862">
        <w:rPr>
          <w:rFonts w:ascii="Book Antiqua" w:hAnsi="Book Antiqua"/>
          <w:lang w:val="en"/>
        </w:rPr>
        <w:t>circulation</w:t>
      </w:r>
      <w:r w:rsidR="00902F00" w:rsidRPr="00EC7862">
        <w:rPr>
          <w:rFonts w:ascii="Book Antiqua" w:hAnsi="Book Antiqua"/>
          <w:lang w:val="en"/>
        </w:rPr>
        <w:t xml:space="preserve"> </w:t>
      </w:r>
      <w:r w:rsidRPr="00EC7862">
        <w:rPr>
          <w:rFonts w:ascii="Book Antiqua" w:hAnsi="Book Antiqua"/>
          <w:lang w:val="en"/>
        </w:rPr>
        <w:t>to</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liver.</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liver,</w:t>
      </w:r>
      <w:r w:rsidR="00902F00" w:rsidRPr="00EC7862">
        <w:rPr>
          <w:rFonts w:ascii="Book Antiqua" w:hAnsi="Book Antiqua"/>
          <w:lang w:val="en"/>
        </w:rPr>
        <w:t xml:space="preserve"> </w:t>
      </w:r>
      <w:r w:rsidRPr="00EC7862">
        <w:rPr>
          <w:rFonts w:ascii="Book Antiqua" w:hAnsi="Book Antiqua"/>
          <w:lang w:val="en"/>
        </w:rPr>
        <w:t>these</w:t>
      </w:r>
      <w:r w:rsidR="00902F00" w:rsidRPr="00EC7862">
        <w:rPr>
          <w:rFonts w:ascii="Book Antiqua" w:hAnsi="Book Antiqua"/>
          <w:lang w:val="en"/>
        </w:rPr>
        <w:t xml:space="preserve"> </w:t>
      </w:r>
      <w:r w:rsidRPr="00EC7862">
        <w:rPr>
          <w:rFonts w:ascii="Book Antiqua" w:hAnsi="Book Antiqua"/>
          <w:lang w:val="en"/>
        </w:rPr>
        <w:t>SCFAs</w:t>
      </w:r>
      <w:r w:rsidR="00902F00" w:rsidRPr="00EC7862">
        <w:rPr>
          <w:rFonts w:ascii="Book Antiqua" w:hAnsi="Book Antiqua"/>
          <w:lang w:val="en"/>
        </w:rPr>
        <w:t xml:space="preserve"> </w:t>
      </w:r>
      <w:r w:rsidRPr="00EC7862">
        <w:rPr>
          <w:rFonts w:ascii="Book Antiqua" w:hAnsi="Book Antiqua"/>
          <w:lang w:val="en"/>
        </w:rPr>
        <w:t>will</w:t>
      </w:r>
      <w:r w:rsidR="00902F00" w:rsidRPr="00EC7862">
        <w:rPr>
          <w:rFonts w:ascii="Book Antiqua" w:hAnsi="Book Antiqua"/>
          <w:lang w:val="en"/>
        </w:rPr>
        <w:t xml:space="preserve"> </w:t>
      </w:r>
      <w:r w:rsidRPr="00EC7862">
        <w:rPr>
          <w:rFonts w:ascii="Book Antiqua" w:hAnsi="Book Antiqua"/>
          <w:lang w:val="en"/>
        </w:rPr>
        <w:t>serve</w:t>
      </w:r>
      <w:r w:rsidR="00902F00" w:rsidRPr="00EC7862">
        <w:rPr>
          <w:rFonts w:ascii="Book Antiqua" w:hAnsi="Book Antiqua"/>
          <w:lang w:val="en"/>
        </w:rPr>
        <w:t xml:space="preserve"> </w:t>
      </w:r>
      <w:r w:rsidRPr="00EC7862">
        <w:rPr>
          <w:rFonts w:ascii="Book Antiqua" w:hAnsi="Book Antiqua"/>
          <w:lang w:val="en"/>
        </w:rPr>
        <w:t>as</w:t>
      </w:r>
      <w:r w:rsidR="00902F00" w:rsidRPr="00EC7862">
        <w:rPr>
          <w:rFonts w:ascii="Book Antiqua" w:hAnsi="Book Antiqua"/>
          <w:lang w:val="en"/>
        </w:rPr>
        <w:t xml:space="preserve"> </w:t>
      </w:r>
      <w:r w:rsidRPr="00EC7862">
        <w:rPr>
          <w:rFonts w:ascii="Book Antiqua" w:hAnsi="Book Antiqua"/>
          <w:lang w:val="en"/>
        </w:rPr>
        <w:t>an</w:t>
      </w:r>
      <w:r w:rsidR="00902F00" w:rsidRPr="00EC7862">
        <w:rPr>
          <w:rFonts w:ascii="Book Antiqua" w:hAnsi="Book Antiqua"/>
          <w:lang w:val="en"/>
        </w:rPr>
        <w:t xml:space="preserve"> </w:t>
      </w:r>
      <w:r w:rsidRPr="00EC7862">
        <w:rPr>
          <w:rFonts w:ascii="Book Antiqua" w:hAnsi="Book Antiqua"/>
          <w:lang w:val="en"/>
        </w:rPr>
        <w:t>energy</w:t>
      </w:r>
      <w:r w:rsidR="00902F00" w:rsidRPr="00EC7862">
        <w:rPr>
          <w:rFonts w:ascii="Book Antiqua" w:hAnsi="Book Antiqua"/>
          <w:lang w:val="en"/>
        </w:rPr>
        <w:t xml:space="preserve"> </w:t>
      </w:r>
      <w:r w:rsidRPr="00EC7862">
        <w:rPr>
          <w:rFonts w:ascii="Book Antiqua" w:hAnsi="Book Antiqua"/>
          <w:lang w:val="en"/>
        </w:rPr>
        <w:t>source</w:t>
      </w:r>
      <w:r w:rsidR="00902F00" w:rsidRPr="00EC7862">
        <w:rPr>
          <w:rFonts w:ascii="Book Antiqua" w:hAnsi="Book Antiqua"/>
          <w:lang w:val="en"/>
        </w:rPr>
        <w:t xml:space="preserve"> </w:t>
      </w:r>
      <w:r w:rsidRPr="00EC7862">
        <w:rPr>
          <w:rFonts w:ascii="Book Antiqua" w:hAnsi="Book Antiqua"/>
          <w:lang w:val="en"/>
        </w:rPr>
        <w:t>for</w:t>
      </w:r>
      <w:r w:rsidR="00902F00" w:rsidRPr="00EC7862">
        <w:rPr>
          <w:rFonts w:ascii="Book Antiqua" w:hAnsi="Book Antiqua"/>
          <w:lang w:val="en"/>
        </w:rPr>
        <w:t xml:space="preserve"> </w:t>
      </w:r>
      <w:r w:rsidRPr="00EC7862">
        <w:rPr>
          <w:rFonts w:ascii="Book Antiqua" w:hAnsi="Book Antiqua"/>
          <w:lang w:val="en"/>
        </w:rPr>
        <w:t>hepatocytes</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will</w:t>
      </w:r>
      <w:r w:rsidR="00902F00" w:rsidRPr="00EC7862">
        <w:rPr>
          <w:rFonts w:ascii="Book Antiqua" w:hAnsi="Book Antiqua"/>
          <w:lang w:val="en"/>
        </w:rPr>
        <w:t xml:space="preserve"> </w:t>
      </w:r>
      <w:r w:rsidRPr="00EC7862">
        <w:rPr>
          <w:rFonts w:ascii="Book Antiqua" w:hAnsi="Book Antiqua"/>
          <w:lang w:val="en"/>
        </w:rPr>
        <w:t>participate</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synthesis</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cholesterol</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glucose</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{"citationItems":[{"id":"ITEM-1","itemData":{"DOI":"10.1016/j.clnu.2009.05.011","ISSN":"02615614","PMID":"19523724","abstract":"Background &amp; aims: Short chain fatty acids (SCFAs; acetate, propionate and butyrate) are important energy sources for colonocytes and are assumed to play a key role in gut health. Local effects of SCFAs have been investigated, but less is known about whole body metabolism of these SCFAs. The aim of the present study was to quantify the role of the gut and liver in interorgan exchange of SCFAs in humans in vivo. Methods: Twenty-two patients undergoing major upper abdominal surgery were studied. Blood was sampled from a radial artery, the portal and a hepatic vein. Portal, splanchnic and arterial blood flow was measured using intra-operative Duplex ultrasonography. SCFAs were measured on a liquid chromatography system combined with mass spectrometry. Results: SCFAs were released by the gut, 34.9 (9.1) μmol kg bodyweight-1 h-1. SCFAs uptake by the liver was significant for propionate and butyrate; -5.6 (1.3) and -3.8 (1.6) μmol kg bodyweight-1 h-1 (p = 0.0002 and p = 0.03) respectively and counterbalanced gut release. Liver uptake of acetate was not significant, -5.2 (6.6) μmol kg bodyweight-1 h-1 (p = 0.434). Splanchnic (i.e., gut + liver) SCFAs release was significant for acetate and propionate, 17.3 (7.3) and 1.2 (0.4) μmol kg bodyweight-1 h-1 (p = 0.027 and p = 0.0038), respectively. Splanchnic release of butyrate was not significantly different from zero (1.9 (1.2) μmol kg bodyweight-1 h-1, p = 0.129). BMI and previous colonic resection did not affect gut release of SCFAs. Conclusion: This is the first in vivo study on the role of the gut and liver in SCFAs exchange in humans in vivo. It is shown that intestinal SCFAs release by the gut is equalled by hepatic uptake. © 2009 Elsevier Ltd and European Society for Clinical Nutrition and Metabolism.","author":[{"dropping-particle":"","family":"Bloemen","given":"Johanne G.","non-dropping-particle":"","parse-names":false,"suffix":""},{"dropping-particle":"","family":"Venema","given":"Koen","non-dropping-particle":"","parse-names":false,"suffix":""},{"dropping-particle":"","family":"Poll","given":"Marcel C.","non-dropping-particle":"van de","parse-names":false,"suffix":""},{"dropping-particle":"","family":"Olde Damink","given":"Steven W.","non-dropping-particle":"","parse-names":false,"suffix":""},{"dropping-particle":"","family":"Buurman","given":"Wim A.","non-dropping-particle":"","parse-names":false,"suffix":""},{"dropping-particle":"","family":"Dejong","given":"Cornelis H.","non-dropping-particle":"","parse-names":false,"suffix":""}],"container-title":"Clinical Nutrition","id":"ITEM-1","issue":"6","issued":{"date-parts":[["2009"]]},"page":"657-661","publisher":"Elsevier Ltd","title":"Short chain fatty acids exchange across the gut and liver in humans measured at surgery","type":"article-journal","volume":"28"},"uris":["http://www.mendeley.com/documents/?uuid=c0200821-b044-44d0-ac8b-adb28a0081f2"]},{"id":"ITEM-2","itemData":{"DOI":"10.1113/JP272613","ISSN":"14697793","PMID":"27510655","abstract":"Key points: The short-chain fatty acids (SCFAs) are bacterial metabolites produced during the colonic fermentation of undigested carbohydrates, such as dietary fibre and prebiotics, and can mediate the interaction between the diet, the microbiota and the host. We quantified the fraction of colonic administered SCFAs that could be recovered in the systemic circulation, the fraction that was excreted via the breath and urine, and the fraction that was used as a precursor for glucose, cholesterol and fatty acids. This information is essential for understanding the molecular mechanisms by which SCFAs beneficially affect physiological functions such as glucose and lipid metabolism and immune function. Abstract: The short-chain fatty acids (SCFAs), acetate, propionate and butyrate, are bacterial metabolites that mediate the interaction between the diet, the microbiota and the host. In the present study, the systemic availability of SCFAs and their incorporation into biologically relevant molecules was quantified. Known amounts of 13C-labelled acetate, propionate and butyrate were introduced in the colon of 12 healthy subjects using colon delivery capsules and plasma levels of 13C-SCFAs 13C-glucose, 13C-cholesterol and 13C-fatty acids were measured. The butyrate-producing capacity of the intestinal microbiota was also quantified. Systemic availability of colonic-administered acetate, propionate and butyrate was 36%, 9% and 2%, respectively. Conversion of acetate into butyrate (24%) was the most prevalent interconversion by the colonic microbiota and was not related to the butyrate-producing capacity in the faecal samples. Less than 1% of administered acetate was incorporated into cholesterol and &lt;15% in fatty acids. On average, 6% of colonic propionate was incorporated into glucose. The SCFAs were mainly excreted via the lungs after oxidation to 13CO2, whereas less than 0.05% of the SCFAs were excreted into urine. These results will allow future evaluation and quantification of SCFA production from 13C-labelled fibres in the human colon by measurement of 13C-labelled SCFA concentrations in blood.","author":[{"dropping-particle":"","family":"Boets","given":"Eef","non-dropping-particle":"","parse-names":false,"suffix":""},{"dropping-particle":"V.","family":"Gomand","given":"Sara","non-dropping-particle":"","parse-names":false,"suffix":""},{"dropping-particle":"","family":"Deroover","given":"Lise","non-dropping-particle":"","parse-names":false,"suffix":""},{"dropping-particle":"","family":"Preston","given":"Tom","non-dropping-particle":"","parse-names":false,"suffix":""},{"dropping-particle":"","family":"Vermeulen","given":"Karen","non-dropping-particle":"","parse-names":false,"suffix":""},{"dropping-particle":"","family":"Preter","given":"Vicky","non-dropping-particle":"De","parse-names":false,"suffix":""},{"dropping-particle":"","family":"Hamer","given":"Henrike M.","non-dropping-particle":"","parse-names":false,"suffix":""},{"dropping-particle":"","family":"Mooter","given":"Guy","non-dropping-particle":"Van den","parse-names":false,"suffix":""},{"dropping-particle":"","family":"Vuyst","given":"Luc","non-dropping-particle":"De","parse-names":false,"suffix":""},{"dropping-particle":"","family":"Courtin","given":"Christophe M.","non-dropping-particle":"","parse-names":false,"suffix":""},{"dropping-particle":"","family":"Annaert","given":"Pieter","non-dropping-particle":"","parse-names":false,"suffix":""},{"dropping-particle":"","family":"Delcour","given":"Jan A.","non-dropping-particle":"","parse-names":false,"suffix":""},{"dropping-particle":"","family":"Verbeke","given":"Kristin A.","non-dropping-particle":"","parse-names":false,"suffix":""}],"container-title":"Journal of Physiology","id":"ITEM-2","issue":"2","issued":{"date-parts":[["2017"]]},"page":"541-555","title":"Systemic availability and metabolism of colonic-derived short-chain fatty acids in healthy subjects: a stable isotope study","type":"article-journal","volume":"595"},"uris":["http://www.mendeley.com/documents/?uuid=1356cb4a-e8c5-4de1-9127-cdce70c6344f"]}],"mendeley":{"formattedCitation":"&lt;sup&gt;[98,99]&lt;/sup&gt;","plainTextFormattedCitation":"[98,99]","previouslyFormattedCitation":"&lt;sup&gt;[98,99]&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[98,99]</w:t>
      </w:r>
      <w:r w:rsidRPr="00EC7862">
        <w:rPr>
          <w:rFonts w:ascii="Book Antiqua" w:hAnsi="Book Antiqua"/>
        </w:rPr>
        <w:fldChar w:fldCharType="end"/>
      </w:r>
      <w:r w:rsidRPr="00EC7862">
        <w:rPr>
          <w:rFonts w:ascii="Book Antiqua" w:hAnsi="Book Antiqua"/>
          <w:lang w:val="en"/>
        </w:rPr>
        <w:t>.</w:t>
      </w:r>
      <w:r w:rsidR="00902F00" w:rsidRPr="00EC7862">
        <w:rPr>
          <w:rFonts w:ascii="Book Antiqua" w:hAnsi="Book Antiqua"/>
          <w:lang w:val="en"/>
        </w:rPr>
        <w:t xml:space="preserve"> </w:t>
      </w:r>
      <w:r w:rsidRPr="00EC7862">
        <w:rPr>
          <w:rFonts w:ascii="Book Antiqua" w:hAnsi="Book Antiqua"/>
          <w:lang w:val="en"/>
        </w:rPr>
        <w:t>A</w:t>
      </w:r>
      <w:r w:rsidR="00902F00" w:rsidRPr="00EC7862">
        <w:rPr>
          <w:rFonts w:ascii="Book Antiqua" w:hAnsi="Book Antiqua"/>
          <w:lang w:val="en"/>
        </w:rPr>
        <w:t xml:space="preserve"> </w:t>
      </w:r>
      <w:r w:rsidRPr="00EC7862">
        <w:rPr>
          <w:rFonts w:ascii="Book Antiqua" w:hAnsi="Book Antiqua"/>
          <w:lang w:val="en"/>
        </w:rPr>
        <w:t>small</w:t>
      </w:r>
      <w:r w:rsidR="00902F00" w:rsidRPr="00EC7862">
        <w:rPr>
          <w:rFonts w:ascii="Book Antiqua" w:hAnsi="Book Antiqua"/>
          <w:lang w:val="en"/>
        </w:rPr>
        <w:t xml:space="preserve"> </w:t>
      </w:r>
      <w:r w:rsidRPr="00EC7862">
        <w:rPr>
          <w:rFonts w:ascii="Book Antiqua" w:hAnsi="Book Antiqua"/>
          <w:lang w:val="en"/>
        </w:rPr>
        <w:t>amount</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SCFAs,</w:t>
      </w:r>
      <w:r w:rsidR="00902F00" w:rsidRPr="00EC7862">
        <w:rPr>
          <w:rFonts w:ascii="Book Antiqua" w:hAnsi="Book Antiqua"/>
          <w:lang w:val="en"/>
        </w:rPr>
        <w:t xml:space="preserve"> </w:t>
      </w:r>
      <w:r w:rsidRPr="00EC7862">
        <w:rPr>
          <w:rFonts w:ascii="Book Antiqua" w:hAnsi="Book Antiqua"/>
          <w:lang w:val="en"/>
        </w:rPr>
        <w:t>not</w:t>
      </w:r>
      <w:r w:rsidR="00902F00" w:rsidRPr="00EC7862">
        <w:rPr>
          <w:rFonts w:ascii="Book Antiqua" w:hAnsi="Book Antiqua"/>
          <w:lang w:val="en"/>
        </w:rPr>
        <w:t xml:space="preserve"> </w:t>
      </w:r>
      <w:r w:rsidRPr="00EC7862">
        <w:rPr>
          <w:rFonts w:ascii="Book Antiqua" w:hAnsi="Book Antiqua"/>
          <w:lang w:val="en"/>
        </w:rPr>
        <w:t>metabolized</w:t>
      </w:r>
      <w:r w:rsidR="00902F00" w:rsidRPr="00EC7862">
        <w:rPr>
          <w:rFonts w:ascii="Book Antiqua" w:hAnsi="Book Antiqua"/>
          <w:lang w:val="en"/>
        </w:rPr>
        <w:t xml:space="preserve"> </w:t>
      </w:r>
      <w:r w:rsidRPr="00EC7862">
        <w:rPr>
          <w:rFonts w:ascii="Book Antiqua" w:hAnsi="Book Antiqua"/>
          <w:lang w:val="en"/>
        </w:rPr>
        <w:t>by</w:t>
      </w:r>
      <w:r w:rsidR="00902F00" w:rsidRPr="00EC7862">
        <w:rPr>
          <w:rFonts w:ascii="Book Antiqua" w:hAnsi="Book Antiqua"/>
          <w:lang w:val="en"/>
        </w:rPr>
        <w:t xml:space="preserve"> </w:t>
      </w:r>
      <w:r w:rsidRPr="00EC7862">
        <w:rPr>
          <w:rFonts w:ascii="Book Antiqua" w:hAnsi="Book Antiqua"/>
          <w:lang w:val="en"/>
        </w:rPr>
        <w:t>colonocytes</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hepatocytes,</w:t>
      </w:r>
      <w:r w:rsidR="00902F00" w:rsidRPr="00EC7862">
        <w:rPr>
          <w:rFonts w:ascii="Book Antiqua" w:hAnsi="Book Antiqua"/>
          <w:lang w:val="en"/>
        </w:rPr>
        <w:t xml:space="preserve"> </w:t>
      </w:r>
      <w:r w:rsidRPr="00EC7862">
        <w:rPr>
          <w:rFonts w:ascii="Book Antiqua" w:hAnsi="Book Antiqua"/>
          <w:lang w:val="en"/>
        </w:rPr>
        <w:t>actually</w:t>
      </w:r>
      <w:r w:rsidR="00902F00" w:rsidRPr="00EC7862">
        <w:rPr>
          <w:rFonts w:ascii="Book Antiqua" w:hAnsi="Book Antiqua"/>
          <w:lang w:val="en"/>
        </w:rPr>
        <w:t xml:space="preserve"> </w:t>
      </w:r>
      <w:r w:rsidRPr="00EC7862">
        <w:rPr>
          <w:rFonts w:ascii="Book Antiqua" w:hAnsi="Book Antiqua"/>
          <w:lang w:val="en"/>
        </w:rPr>
        <w:t>reach</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systemic</w:t>
      </w:r>
      <w:r w:rsidR="00902F00" w:rsidRPr="00EC7862">
        <w:rPr>
          <w:rFonts w:ascii="Book Antiqua" w:hAnsi="Book Antiqua"/>
          <w:lang w:val="en"/>
        </w:rPr>
        <w:t xml:space="preserve"> </w:t>
      </w:r>
      <w:r w:rsidRPr="00EC7862">
        <w:rPr>
          <w:rFonts w:ascii="Book Antiqua" w:hAnsi="Book Antiqua"/>
          <w:lang w:val="en"/>
        </w:rPr>
        <w:t>circulation</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have</w:t>
      </w:r>
      <w:r w:rsidR="00902F00" w:rsidRPr="00EC7862">
        <w:rPr>
          <w:rFonts w:ascii="Book Antiqua" w:hAnsi="Book Antiqua"/>
          <w:lang w:val="en"/>
        </w:rPr>
        <w:t xml:space="preserve"> </w:t>
      </w:r>
      <w:r w:rsidRPr="00EC7862">
        <w:rPr>
          <w:rFonts w:ascii="Book Antiqua" w:hAnsi="Book Antiqua"/>
          <w:lang w:val="en"/>
        </w:rPr>
        <w:t>access</w:t>
      </w:r>
      <w:r w:rsidR="00902F00" w:rsidRPr="00EC7862">
        <w:rPr>
          <w:rFonts w:ascii="Book Antiqua" w:hAnsi="Book Antiqua"/>
          <w:lang w:val="en"/>
        </w:rPr>
        <w:t xml:space="preserve"> </w:t>
      </w:r>
      <w:r w:rsidRPr="00EC7862">
        <w:rPr>
          <w:rFonts w:ascii="Book Antiqua" w:hAnsi="Book Antiqua"/>
          <w:lang w:val="en"/>
        </w:rPr>
        <w:t>to</w:t>
      </w:r>
      <w:r w:rsidR="00902F00" w:rsidRPr="00EC7862">
        <w:rPr>
          <w:rFonts w:ascii="Book Antiqua" w:hAnsi="Book Antiqua"/>
          <w:lang w:val="en"/>
        </w:rPr>
        <w:t xml:space="preserve"> </w:t>
      </w:r>
      <w:r w:rsidRPr="00EC7862">
        <w:rPr>
          <w:rFonts w:ascii="Book Antiqua" w:hAnsi="Book Antiqua"/>
          <w:lang w:val="en"/>
        </w:rPr>
        <w:t>other</w:t>
      </w:r>
      <w:r w:rsidR="00902F00" w:rsidRPr="00EC7862">
        <w:rPr>
          <w:rFonts w:ascii="Book Antiqua" w:hAnsi="Book Antiqua"/>
          <w:lang w:val="en"/>
        </w:rPr>
        <w:t xml:space="preserve"> </w:t>
      </w:r>
      <w:r w:rsidRPr="00EC7862">
        <w:rPr>
          <w:rFonts w:ascii="Book Antiqua" w:hAnsi="Book Antiqua"/>
          <w:lang w:val="en"/>
        </w:rPr>
        <w:t>organs</w:t>
      </w:r>
      <w:r w:rsidR="00902F00" w:rsidRPr="00EC7862">
        <w:rPr>
          <w:rFonts w:ascii="Book Antiqua" w:hAnsi="Book Antiqua"/>
          <w:lang w:val="en"/>
        </w:rPr>
        <w:t xml:space="preserve"> </w:t>
      </w:r>
      <w:r w:rsidRPr="00EC7862">
        <w:rPr>
          <w:rFonts w:ascii="Book Antiqua" w:hAnsi="Book Antiqua"/>
          <w:lang w:val="en"/>
        </w:rPr>
        <w:t>(Figure</w:t>
      </w:r>
      <w:r w:rsidR="00902F00" w:rsidRPr="00EC7862">
        <w:rPr>
          <w:rFonts w:ascii="Book Antiqua" w:hAnsi="Book Antiqua"/>
          <w:lang w:val="en"/>
        </w:rPr>
        <w:t xml:space="preserve"> </w:t>
      </w:r>
      <w:r w:rsidRPr="00EC7862">
        <w:rPr>
          <w:rFonts w:ascii="Book Antiqua" w:hAnsi="Book Antiqua"/>
          <w:lang w:val="en"/>
        </w:rPr>
        <w:t>1)</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{"citationItems":[{"id":"ITEM-1","itemData":{"DOI":"10.3390/nu7115440","ISSN":"20726643","PMID":"26516911","abstract":"Short chain fatty acids (SCFA), including acetate, propionate, and butyrate, are produced during bacterial fermentation of undigested carbohydrates in the human colon. In this study, we applied a stable-isotope dilution method to quantify the in vivo colonic production of SCFA in healthy humans after consumption of inulin. Twelve healthy subjects performed a test day during which a primed continuous intravenous infusion with [1-13C]acetate, [1-13C]propionate and [1-13C]butyrate (12, 1.2 and 0.6 μmol•kg-1•min-1, respectively) was applied. They consumed 15 g of inulin with a standard breakfast. Breath and blood samples were collected at regular times during the day over a 12 h period. The endogenous rate of appearance of acetate, propionate, and butyrate was 13.3 ± 4.8, 0.27 ± 0.09, and 0.28 ± 0.12 μmol•kg-1•min-1, respectively. Colonic inulin fermentation was estimated to be 137 ± 75 mmol acetate, 11 ± 9 mmol propionate, and 20 ± 17 mmol butyrate over 12 h, assuming that 40%, 10%, and 5% of colonic derived acetate, propionate, and butyrate enter the systemic circulation. In conclusion, inulin is mainly fermented into acetate and, to lesser extents, into butyrate and propionate. Stable isotope technology allows quantifying the production of the three main SCFA in vivo and proved to be a practical tool to investigate the extent and pattern of SCFA production.","author":[{"dropping-particle":"","family":"Boets","given":"Eef","non-dropping-particle":"","parse-names":false,"suffix":""},{"dropping-particle":"","family":"Deroover","given":"Lise","non-dropping-particle":"","parse-names":false,"suffix":""},{"dropping-particle":"","family":"Houben","given":"Els","non-dropping-particle":"","parse-names":false,"suffix":""},{"dropping-particle":"","family":"Vermeulen","given":"Karen","non-dropping-particle":"","parse-names":false,"suffix":""},{"dropping-particle":"V.","family":"Gomand","given":"Sara","non-dropping-particle":"","parse-names":false,"suffix":""},{"dropping-particle":"","family":"Delcour","given":"Jan A.","non-dropping-particle":"","parse-names":false,"suffix":""},{"dropping-particle":"","family":"Verbeke","given":"Kristin","non-dropping-particle":"","parse-names":false,"suffix":""}],"container-title":"Nutrients","id":"ITEM-1","issue":"11","issued":{"date-parts":[["2015"]]},"page":"8916-8929","title":"Quantification of in vivo colonic short chain fatty acid production from inulin","type":"article-journal","volume":"7"},"uris":["http://www.mendeley.com/documents/?uuid=6494c804-aa22-4a6f-b3df-73b7daf15065"]},{"id":"ITEM-2","itemData":{"DOI":"10.1038/s41575-019-0157-3","ISSN":"17595053","PMID":"31123355","abstract":"Short-chain fatty acids (SCFAs), the main metabolites produced by bacterial fermentation of dietary fibre in the gastrointestinal tract, are speculated to have a key role in microbiota–gut–brain crosstalk. However, the pathways through which SCFAs might influence psychological functioning, including affective and cognitive processes and their neural basis, have not been fully elucidated. Furthermore, research directly exploring the role of SCFAs as potential mediators of the effects of microbiota-targeted interventions on affective and cognitive functioning is sparse, especially in humans. This Review summarizes existing knowledge on the potential of SCFAs to directly or indirectly mediate microbiota–gut–brain interactions. The effects of SCFAs on cellular systems and their interaction with gut–brain signalling pathways including immune, endocrine, neural and humoral routes are described. The effects of microbiota-targeted interventions such as prebiotics, probiotics and diet on psychological functioning and the putative mediating role of SCFA signalling will also be discussed, as well as the relationship between SCFAs and psychobiological processes. Finally, future directions to facilitate direct investigation of the effect of SCFAs on psychological functioning are outlined.","author":[{"dropping-particle":"","family":"Dalile","given":"Boushra","non-dropping-particle":"","parse-names":false,"suffix":""},{"dropping-particle":"","family":"Oudenhove","given":"Lukas","non-dropping-particle":"Van","parse-names":false,"suffix":""},{"dropping-particle":"","family":"Vervliet","given":"Bram","non-dropping-particle":"","parse-names":false,"suffix":""},{"dropping-particle":"","family":"Verbeke","given":"Kristin","non-dropping-particle":"","parse-names":false,"suffix":""}],"container-title":"Nature Reviews Gastroenterology and Hepatology","id":"ITEM-2","issue":"8","issued":{"date-parts":[["2019"]]},"page":"461-478","publisher":"Springer US","title":"The role of short-chain fatty acids in microbiota–gut–brain communication","type":"article-journal","volume":"16"},"uris":["http://www.mendeley.com/documents/?uuid=2da4f385-eaf2-4855-ae2c-7062b0982ce7"]}],"mendeley":{"formattedCitation":"&lt;sup&gt;[67,100]&lt;/sup&gt;","plainTextFormattedCitation":"[67,100]","previouslyFormattedCitation":"&lt;sup&gt;[67,100]&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[67,100]</w:t>
      </w:r>
      <w:r w:rsidRPr="00EC7862">
        <w:rPr>
          <w:rFonts w:ascii="Book Antiqua" w:hAnsi="Book Antiqua"/>
        </w:rPr>
        <w:fldChar w:fldCharType="end"/>
      </w:r>
      <w:r w:rsidRPr="00EC7862">
        <w:rPr>
          <w:rFonts w:ascii="Book Antiqua" w:hAnsi="Book Antiqua"/>
          <w:lang w:val="en"/>
        </w:rPr>
        <w:t>.</w:t>
      </w:r>
    </w:p>
    <w:p w14:paraId="05CD23E1" w14:textId="77777777" w:rsidR="0011402C" w:rsidRPr="00EC7862" w:rsidRDefault="0011402C" w:rsidP="00EC7862">
      <w:pPr>
        <w:spacing w:line="360" w:lineRule="auto"/>
        <w:ind w:firstLine="284"/>
        <w:jc w:val="both"/>
        <w:rPr>
          <w:rFonts w:ascii="Book Antiqua" w:hAnsi="Book Antiqua"/>
        </w:rPr>
      </w:pPr>
    </w:p>
    <w:p w14:paraId="29E62A88" w14:textId="19A2DDAD" w:rsidR="0011402C" w:rsidRPr="00EC7862" w:rsidRDefault="0011402C" w:rsidP="00EC7862">
      <w:pPr>
        <w:spacing w:line="360" w:lineRule="auto"/>
        <w:jc w:val="both"/>
        <w:rPr>
          <w:rFonts w:ascii="Book Antiqua" w:hAnsi="Book Antiqua"/>
          <w:b/>
          <w:bCs/>
          <w:i/>
          <w:iCs/>
          <w:lang w:eastAsia="zh-CN"/>
        </w:rPr>
      </w:pPr>
      <w:r w:rsidRPr="00EC7862">
        <w:rPr>
          <w:rFonts w:ascii="Book Antiqua" w:hAnsi="Book Antiqua"/>
          <w:b/>
          <w:bCs/>
          <w:i/>
          <w:iCs/>
          <w:lang w:val="en"/>
        </w:rPr>
        <w:t>Short</w:t>
      </w:r>
      <w:r w:rsidR="00CA77AD">
        <w:rPr>
          <w:rFonts w:ascii="Book Antiqua" w:hAnsi="Book Antiqua"/>
          <w:b/>
          <w:bCs/>
          <w:i/>
          <w:iCs/>
          <w:lang w:val="en"/>
        </w:rPr>
        <w:t>-</w:t>
      </w:r>
      <w:r w:rsidR="005305DD" w:rsidRPr="00EC7862">
        <w:rPr>
          <w:rFonts w:ascii="Book Antiqua" w:hAnsi="Book Antiqua"/>
          <w:b/>
          <w:bCs/>
          <w:i/>
          <w:iCs/>
          <w:lang w:val="en"/>
        </w:rPr>
        <w:t>chain fatty acid rece</w:t>
      </w:r>
      <w:r w:rsidRPr="00EC7862">
        <w:rPr>
          <w:rFonts w:ascii="Book Antiqua" w:hAnsi="Book Antiqua"/>
          <w:b/>
          <w:bCs/>
          <w:i/>
          <w:iCs/>
          <w:lang w:val="en"/>
        </w:rPr>
        <w:t>ptors</w:t>
      </w:r>
    </w:p>
    <w:p w14:paraId="7DFA7B4B" w14:textId="0BCA2309" w:rsidR="0011402C" w:rsidRPr="00EC7862" w:rsidRDefault="0011402C" w:rsidP="00EC7862">
      <w:pPr>
        <w:spacing w:line="360" w:lineRule="auto"/>
        <w:jc w:val="both"/>
        <w:rPr>
          <w:rFonts w:ascii="Book Antiqua" w:hAnsi="Book Antiqua"/>
        </w:rPr>
      </w:pP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addition</w:t>
      </w:r>
      <w:r w:rsidR="00902F00" w:rsidRPr="00EC7862">
        <w:rPr>
          <w:rFonts w:ascii="Book Antiqua" w:hAnsi="Book Antiqua"/>
          <w:lang w:val="en"/>
        </w:rPr>
        <w:t xml:space="preserve"> </w:t>
      </w:r>
      <w:r w:rsidRPr="00EC7862">
        <w:rPr>
          <w:rFonts w:ascii="Book Antiqua" w:hAnsi="Book Antiqua"/>
          <w:lang w:val="en"/>
        </w:rPr>
        <w:t>to</w:t>
      </w:r>
      <w:r w:rsidR="00902F00" w:rsidRPr="00EC7862">
        <w:rPr>
          <w:rFonts w:ascii="Book Antiqua" w:hAnsi="Book Antiqua"/>
          <w:lang w:val="en"/>
        </w:rPr>
        <w:t xml:space="preserve"> </w:t>
      </w:r>
      <w:r w:rsidRPr="00EC7862">
        <w:rPr>
          <w:rFonts w:ascii="Book Antiqua" w:hAnsi="Book Antiqua"/>
          <w:lang w:val="en"/>
        </w:rPr>
        <w:t>entering</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intracellular</w:t>
      </w:r>
      <w:r w:rsidR="00902F00" w:rsidRPr="00EC7862">
        <w:rPr>
          <w:rFonts w:ascii="Book Antiqua" w:hAnsi="Book Antiqua"/>
          <w:lang w:val="en"/>
        </w:rPr>
        <w:t xml:space="preserve"> </w:t>
      </w:r>
      <w:r w:rsidRPr="00EC7862">
        <w:rPr>
          <w:rFonts w:ascii="Book Antiqua" w:hAnsi="Book Antiqua"/>
          <w:lang w:val="en"/>
        </w:rPr>
        <w:t>environment,</w:t>
      </w:r>
      <w:r w:rsidR="00902F00" w:rsidRPr="00EC7862">
        <w:rPr>
          <w:rFonts w:ascii="Book Antiqua" w:hAnsi="Book Antiqua"/>
          <w:lang w:val="en"/>
        </w:rPr>
        <w:t xml:space="preserve"> </w:t>
      </w:r>
      <w:r w:rsidRPr="00EC7862">
        <w:rPr>
          <w:rFonts w:ascii="Book Antiqua" w:hAnsi="Book Antiqua"/>
          <w:lang w:val="en"/>
        </w:rPr>
        <w:t>SCFAs</w:t>
      </w:r>
      <w:r w:rsidR="00902F00" w:rsidRPr="00EC7862">
        <w:rPr>
          <w:rFonts w:ascii="Book Antiqua" w:hAnsi="Book Antiqua"/>
          <w:lang w:val="en"/>
        </w:rPr>
        <w:t xml:space="preserve"> </w:t>
      </w:r>
      <w:r w:rsidRPr="00EC7862">
        <w:rPr>
          <w:rFonts w:ascii="Book Antiqua" w:hAnsi="Book Antiqua"/>
          <w:lang w:val="en"/>
        </w:rPr>
        <w:t>can</w:t>
      </w:r>
      <w:r w:rsidR="00902F00" w:rsidRPr="00EC7862">
        <w:rPr>
          <w:rFonts w:ascii="Book Antiqua" w:hAnsi="Book Antiqua"/>
          <w:lang w:val="en"/>
        </w:rPr>
        <w:t xml:space="preserve"> </w:t>
      </w:r>
      <w:r w:rsidRPr="00EC7862">
        <w:rPr>
          <w:rFonts w:ascii="Book Antiqua" w:hAnsi="Book Antiqua"/>
          <w:lang w:val="en"/>
        </w:rPr>
        <w:t>also</w:t>
      </w:r>
      <w:r w:rsidR="00902F00" w:rsidRPr="00EC7862">
        <w:rPr>
          <w:rFonts w:ascii="Book Antiqua" w:hAnsi="Book Antiqua"/>
          <w:lang w:val="en"/>
        </w:rPr>
        <w:t xml:space="preserve"> </w:t>
      </w:r>
      <w:r w:rsidRPr="00EC7862">
        <w:rPr>
          <w:rFonts w:ascii="Book Antiqua" w:hAnsi="Book Antiqua"/>
          <w:lang w:val="en"/>
        </w:rPr>
        <w:t>bind</w:t>
      </w:r>
      <w:r w:rsidR="00902F00" w:rsidRPr="00EC7862">
        <w:rPr>
          <w:rFonts w:ascii="Book Antiqua" w:hAnsi="Book Antiqua"/>
          <w:lang w:val="en"/>
        </w:rPr>
        <w:t xml:space="preserve"> </w:t>
      </w:r>
      <w:r w:rsidRPr="00EC7862">
        <w:rPr>
          <w:rFonts w:ascii="Book Antiqua" w:hAnsi="Book Antiqua"/>
          <w:lang w:val="en"/>
        </w:rPr>
        <w:t>to</w:t>
      </w:r>
      <w:r w:rsidR="00902F00" w:rsidRPr="00EC7862">
        <w:rPr>
          <w:rFonts w:ascii="Book Antiqua" w:hAnsi="Book Antiqua"/>
          <w:lang w:val="en"/>
        </w:rPr>
        <w:t xml:space="preserve"> </w:t>
      </w:r>
      <w:r w:rsidRPr="00EC7862">
        <w:rPr>
          <w:rFonts w:ascii="Book Antiqua" w:hAnsi="Book Antiqua"/>
          <w:lang w:val="en"/>
        </w:rPr>
        <w:t>G-protein-coupled</w:t>
      </w:r>
      <w:r w:rsidR="00902F00" w:rsidRPr="00EC7862">
        <w:rPr>
          <w:rFonts w:ascii="Book Antiqua" w:hAnsi="Book Antiqua"/>
          <w:lang w:val="en"/>
        </w:rPr>
        <w:t xml:space="preserve"> </w:t>
      </w:r>
      <w:r w:rsidRPr="00EC7862">
        <w:rPr>
          <w:rFonts w:ascii="Book Antiqua" w:hAnsi="Book Antiqua"/>
          <w:lang w:val="en"/>
        </w:rPr>
        <w:t>receptors.</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main</w:t>
      </w:r>
      <w:r w:rsidR="00902F00" w:rsidRPr="00EC7862">
        <w:rPr>
          <w:rFonts w:ascii="Book Antiqua" w:hAnsi="Book Antiqua"/>
          <w:lang w:val="en"/>
        </w:rPr>
        <w:t xml:space="preserve"> </w:t>
      </w:r>
      <w:r w:rsidRPr="00EC7862">
        <w:rPr>
          <w:rFonts w:ascii="Book Antiqua" w:hAnsi="Book Antiqua"/>
          <w:lang w:val="en"/>
        </w:rPr>
        <w:t>SCFAs</w:t>
      </w:r>
      <w:r w:rsidR="00902F00" w:rsidRPr="00EC7862">
        <w:rPr>
          <w:rFonts w:ascii="Book Antiqua" w:hAnsi="Book Antiqua"/>
          <w:lang w:val="en"/>
        </w:rPr>
        <w:t xml:space="preserve"> </w:t>
      </w:r>
      <w:r w:rsidRPr="00EC7862">
        <w:rPr>
          <w:rFonts w:ascii="Book Antiqua" w:hAnsi="Book Antiqua"/>
          <w:lang w:val="en"/>
        </w:rPr>
        <w:t>receptors</w:t>
      </w:r>
      <w:r w:rsidR="00902F00" w:rsidRPr="00EC7862">
        <w:rPr>
          <w:rFonts w:ascii="Book Antiqua" w:hAnsi="Book Antiqua"/>
          <w:lang w:val="en"/>
        </w:rPr>
        <w:t xml:space="preserve"> </w:t>
      </w:r>
      <w:r w:rsidRPr="00EC7862">
        <w:rPr>
          <w:rFonts w:ascii="Book Antiqua" w:hAnsi="Book Antiqua"/>
          <w:lang w:val="en"/>
        </w:rPr>
        <w:t>studied</w:t>
      </w:r>
      <w:r w:rsidR="00902F00" w:rsidRPr="00EC7862">
        <w:rPr>
          <w:rFonts w:ascii="Book Antiqua" w:hAnsi="Book Antiqua"/>
          <w:lang w:val="en"/>
        </w:rPr>
        <w:t xml:space="preserve"> </w:t>
      </w:r>
      <w:r w:rsidRPr="00EC7862">
        <w:rPr>
          <w:rFonts w:ascii="Book Antiqua" w:hAnsi="Book Antiqua"/>
          <w:lang w:val="en"/>
        </w:rPr>
        <w:t>are</w:t>
      </w:r>
      <w:r w:rsidR="00902F00" w:rsidRPr="00EC7862">
        <w:rPr>
          <w:rFonts w:ascii="Book Antiqua" w:hAnsi="Book Antiqua"/>
          <w:lang w:val="en"/>
        </w:rPr>
        <w:t xml:space="preserve"> </w:t>
      </w:r>
      <w:r w:rsidRPr="00EC7862">
        <w:rPr>
          <w:rFonts w:ascii="Book Antiqua" w:hAnsi="Book Antiqua"/>
          <w:lang w:val="en"/>
        </w:rPr>
        <w:t>GPR43</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GPR41,</w:t>
      </w:r>
      <w:r w:rsidR="00902F00" w:rsidRPr="00EC7862">
        <w:rPr>
          <w:rFonts w:ascii="Book Antiqua" w:hAnsi="Book Antiqua"/>
          <w:lang w:val="en"/>
        </w:rPr>
        <w:t xml:space="preserve"> </w:t>
      </w:r>
      <w:r w:rsidRPr="00EC7862">
        <w:rPr>
          <w:rFonts w:ascii="Book Antiqua" w:hAnsi="Book Antiqua"/>
          <w:lang w:val="en"/>
        </w:rPr>
        <w:t>also</w:t>
      </w:r>
      <w:r w:rsidR="00902F00" w:rsidRPr="00EC7862">
        <w:rPr>
          <w:rFonts w:ascii="Book Antiqua" w:hAnsi="Book Antiqua"/>
          <w:lang w:val="en"/>
        </w:rPr>
        <w:t xml:space="preserve"> </w:t>
      </w:r>
      <w:r w:rsidRPr="00EC7862">
        <w:rPr>
          <w:rFonts w:ascii="Book Antiqua" w:hAnsi="Book Antiqua"/>
          <w:lang w:val="en"/>
        </w:rPr>
        <w:t>known</w:t>
      </w:r>
      <w:r w:rsidR="00902F00" w:rsidRPr="00EC7862">
        <w:rPr>
          <w:rFonts w:ascii="Book Antiqua" w:hAnsi="Book Antiqua"/>
          <w:lang w:val="en"/>
        </w:rPr>
        <w:t xml:space="preserve"> </w:t>
      </w:r>
      <w:r w:rsidRPr="00EC7862">
        <w:rPr>
          <w:rFonts w:ascii="Book Antiqua" w:hAnsi="Book Antiqua"/>
          <w:lang w:val="en"/>
        </w:rPr>
        <w:t>as</w:t>
      </w:r>
      <w:r w:rsidR="00902F00" w:rsidRPr="00EC7862">
        <w:rPr>
          <w:rFonts w:ascii="Book Antiqua" w:hAnsi="Book Antiqua"/>
          <w:lang w:val="en"/>
        </w:rPr>
        <w:t xml:space="preserve"> </w:t>
      </w:r>
      <w:r w:rsidRPr="00EC7862">
        <w:rPr>
          <w:rFonts w:ascii="Book Antiqua" w:hAnsi="Book Antiqua"/>
          <w:lang w:val="en"/>
        </w:rPr>
        <w:t>free</w:t>
      </w:r>
      <w:r w:rsidR="00902F00" w:rsidRPr="00EC7862">
        <w:rPr>
          <w:rFonts w:ascii="Book Antiqua" w:hAnsi="Book Antiqua"/>
          <w:lang w:val="en"/>
        </w:rPr>
        <w:t xml:space="preserve"> </w:t>
      </w:r>
      <w:r w:rsidRPr="00EC7862">
        <w:rPr>
          <w:rFonts w:ascii="Book Antiqua" w:hAnsi="Book Antiqua"/>
          <w:lang w:val="en"/>
        </w:rPr>
        <w:t>fatty</w:t>
      </w:r>
      <w:r w:rsidR="00902F00" w:rsidRPr="00EC7862">
        <w:rPr>
          <w:rFonts w:ascii="Book Antiqua" w:hAnsi="Book Antiqua"/>
          <w:lang w:val="en"/>
        </w:rPr>
        <w:t xml:space="preserve"> </w:t>
      </w:r>
      <w:r w:rsidRPr="00EC7862">
        <w:rPr>
          <w:rFonts w:ascii="Book Antiqua" w:hAnsi="Book Antiqua"/>
          <w:lang w:val="en"/>
        </w:rPr>
        <w:t>acid</w:t>
      </w:r>
      <w:r w:rsidR="00902F00" w:rsidRPr="00EC7862">
        <w:rPr>
          <w:rFonts w:ascii="Book Antiqua" w:hAnsi="Book Antiqua"/>
          <w:lang w:val="en"/>
        </w:rPr>
        <w:t xml:space="preserve"> </w:t>
      </w:r>
      <w:r w:rsidRPr="00EC7862">
        <w:rPr>
          <w:rFonts w:ascii="Book Antiqua" w:hAnsi="Book Antiqua"/>
          <w:lang w:val="en"/>
        </w:rPr>
        <w:t>receptor-2</w:t>
      </w:r>
      <w:r w:rsidR="00902F00" w:rsidRPr="00EC7862">
        <w:rPr>
          <w:rFonts w:ascii="Book Antiqua" w:hAnsi="Book Antiqua"/>
          <w:lang w:val="en"/>
        </w:rPr>
        <w:t xml:space="preserve"> </w:t>
      </w:r>
      <w:r w:rsidRPr="00EC7862">
        <w:rPr>
          <w:rFonts w:ascii="Book Antiqua" w:hAnsi="Book Antiqua"/>
          <w:lang w:val="en"/>
        </w:rPr>
        <w:t>(FFAR2)</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free</w:t>
      </w:r>
      <w:r w:rsidR="00902F00" w:rsidRPr="00EC7862">
        <w:rPr>
          <w:rFonts w:ascii="Book Antiqua" w:hAnsi="Book Antiqua"/>
          <w:lang w:val="en"/>
        </w:rPr>
        <w:t xml:space="preserve"> </w:t>
      </w:r>
      <w:r w:rsidRPr="00EC7862">
        <w:rPr>
          <w:rFonts w:ascii="Book Antiqua" w:hAnsi="Book Antiqua"/>
          <w:lang w:val="en"/>
        </w:rPr>
        <w:t>fatty</w:t>
      </w:r>
      <w:r w:rsidR="00902F00" w:rsidRPr="00EC7862">
        <w:rPr>
          <w:rFonts w:ascii="Book Antiqua" w:hAnsi="Book Antiqua"/>
          <w:lang w:val="en"/>
        </w:rPr>
        <w:t xml:space="preserve"> </w:t>
      </w:r>
      <w:r w:rsidRPr="00EC7862">
        <w:rPr>
          <w:rFonts w:ascii="Book Antiqua" w:hAnsi="Book Antiqua"/>
          <w:lang w:val="en"/>
        </w:rPr>
        <w:t>acid</w:t>
      </w:r>
      <w:r w:rsidR="00902F00" w:rsidRPr="00EC7862">
        <w:rPr>
          <w:rFonts w:ascii="Book Antiqua" w:hAnsi="Book Antiqua"/>
          <w:lang w:val="en"/>
        </w:rPr>
        <w:t xml:space="preserve"> </w:t>
      </w:r>
      <w:r w:rsidRPr="00EC7862">
        <w:rPr>
          <w:rFonts w:ascii="Book Antiqua" w:hAnsi="Book Antiqua"/>
          <w:lang w:val="en"/>
        </w:rPr>
        <w:t>receptor-3</w:t>
      </w:r>
      <w:r w:rsidR="00902F00" w:rsidRPr="00EC7862">
        <w:rPr>
          <w:rFonts w:ascii="Book Antiqua" w:hAnsi="Book Antiqua"/>
          <w:lang w:val="en"/>
        </w:rPr>
        <w:t xml:space="preserve"> </w:t>
      </w:r>
      <w:r w:rsidRPr="00EC7862">
        <w:rPr>
          <w:rFonts w:ascii="Book Antiqua" w:hAnsi="Book Antiqua"/>
          <w:lang w:val="en"/>
        </w:rPr>
        <w:t>(FFAR3),</w:t>
      </w:r>
      <w:r w:rsidR="00902F00" w:rsidRPr="00EC7862">
        <w:rPr>
          <w:rFonts w:ascii="Book Antiqua" w:hAnsi="Book Antiqua"/>
          <w:lang w:val="en"/>
        </w:rPr>
        <w:t xml:space="preserve"> </w:t>
      </w:r>
      <w:r w:rsidRPr="00EC7862">
        <w:rPr>
          <w:rFonts w:ascii="Book Antiqua" w:hAnsi="Book Antiqua"/>
          <w:lang w:val="en"/>
        </w:rPr>
        <w:t>respectively</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{"citationItems":[{"id":"ITEM-1","itemData":{"DOI":"10.1038/s41575-019-0157-3","ISSN":"17595053","PMID":"31123355","abstract":"Short-chain fatty acids (SCFAs), the main metabolites produced by bacterial fermentation of dietary fibre in the gastrointestinal tract, are speculated to have a key role in microbiota–gut–brain crosstalk. However, the pathways through which SCFAs might influence psychological functioning, including affective and cognitive processes and their neural basis, have not been fully elucidated. Furthermore, research directly exploring the role of SCFAs as potential mediators of the effects of microbiota-targeted interventions on affective and cognitive functioning is sparse, especially in humans. This Review summarizes existing knowledge on the potential of SCFAs to directly or indirectly mediate microbiota–gut–brain interactions. The effects of SCFAs on cellular systems and their interaction with gut–brain signalling pathways including immune, endocrine, neural and humoral routes are described. The effects of microbiota-targeted interventions such as prebiotics, probiotics and diet on psychological functioning and the putative mediating role of SCFA signalling will also be discussed, as well as the relationship between SCFAs and psychobiological processes. Finally, future directions to facilitate direct investigation of the effect of SCFAs on psychological functioning are outlined.","author":[{"dropping-particle":"","family":"Dalile","given":"Boushra","non-dropping-particle":"","parse-names":false,"suffix":""},{"dropping-particle":"","family":"Oudenhove","given":"Lukas","non-dropping-particle":"Van","parse-names":false,"suffix":""},{"dropping-particle":"","family":"Vervliet","given":"Bram","non-dropping-particle":"","parse-names":false,"suffix":""},{"dropping-particle":"","family":"Verbeke","given":"Kristin","non-dropping-particle":"","parse-names":false,"suffix":""}],"container-title":"Nature Reviews Gastroenterology and Hepatology","id":"ITEM-1","issue":"8","issued":{"date-parts":[["2019"]]},"page":"461-478","publisher":"Springer US","title":"The role of short-chain fatty acids in microbiota–gut–brain communication","type":"article-journal","volume":"16"},"uris":["http://www.mendeley.com/documents/?uuid=2da4f385-eaf2-4855-ae2c-7062b0982ce7"]},{"id":"ITEM-2","itemData":{"DOI":"10.1074/jbc.M211609200","ISSN":"00219258","abstract":"GPR41 and GPR43 are related members of a homologous family of orphan G protein-coupled receptors that are tandemly encoded at a single chromosomal locus in both humans and mice. We identified the acetate anion as an agonist of human GPR43 during routine ligand bank screening in yeast. This activity was confirmed after transient transfection of GPR43 into mammalian cells using Ca2+ mobilization and [35]guanosine 5′-O-(3-thiotriphosphate) binding assays and by coexpression with GIRK G protein-regulated potassium channels in Xenopus laevis oocytes. Other short chain carboxylic acid anions such as formate, propionate, butyrate, and pentanoate also had agonist activity. GPR41 is related to GPR43 (52% similarity; 43% identity) and was activated by similar ligands but with differing specificity for carbon chain length, with pentanoate being the most potent agonist. A third family member, GPR42, is most likely a recent gene duplication of GPR41 and may be a pseudogene. GPR41 was expressed primarily in adipose tissue, whereas the highest levels of GPR43 were found in immune cells. The identity of the cognate physiological ligands for these receptors is not clear, although propionate is known to occur in vivo at high concentrations under certain pathophysiological conditions.","author":[{"dropping-particle":"","family":"Brown","given":"Andrew J.","non-dropping-particle":"","parse-names":false,"suffix":""},{"dropping-particle":"","family":"Goldsworthy","given":"Susan M.","non-dropping-particle":"","parse-names":false,"suffix":""},{"dropping-particle":"","family":"Barnes","given":"Ashley A.","non-dropping-particle":"","parse-names":false,"suffix":""},{"dropping-particle":"","family":"Eilert","given":"Michelle M.","non-dropping-particle":"","parse-names":false,"suffix":""},{"dropping-particle":"","family":"Tcheang","given":"Lili","non-dropping-particle":"","parse-names":false,"suffix":""},{"dropping-particle":"","family":"Daniels","given":"Dion","non-dropping-particle":"","parse-names":false,"suffix":""},{"dropping-particle":"","family":"Muir","given":"Alison I.","non-dropping-particle":"","parse-names":false,"suffix":""},{"dropping-particle":"","family":"Wigglesworth","given":"Mark J.","non-dropping-particle":"","parse-names":false,"suffix":""},{"dropping-particle":"","family":"Kinghorn","given":"Ian","non-dropping-particle":"","parse-names":false,"suffix":""},{"dropping-particle":"","family":"Fraser","given":"Neil J.","non-dropping-particle":"","parse-names":false,"suffix":""},{"dropping-particle":"","family":"Pike","given":"Nicholas B.","non-dropping-particle":"","parse-names":false,"suffix":""},{"dropping-particle":"","family":"Strum","given":"Jay C.","non-dropping-particle":"","parse-names":false,"suffix":""},{"dropping-particle":"","family":"Steplewski","given":"Klaudia M.","non-dropping-particle":"","parse-names":false,"suffix":""},{"dropping-particle":"","family":"Murdock","given":"Paul R.","non-dropping-particle":"","parse-names":false,"suffix":""},{"dropping-particle":"","family":"Holder","given":"Julie C.","non-dropping-particle":"","parse-names":false,"suffix":""},{"dropping-particle":"","family":"Marshall","given":"Fiona H.","non-dropping-particle":"","parse-names":false,"suffix":""},{"dropping-particle":"","family":"Szekeres","given":"Philip G.","non-dropping-particle":"","parse-names":false,"suffix":""},{"dropping-particle":"","family":"Wilson","given":"Shelagh","non-dropping-particle":"","parse-names":false,"suffix":""},{"dropping-particle":"","family":"Ignar","given":"Diane M.","non-dropping-particle":"","parse-names":false,"suffix":""},{"dropping-particle":"","family":"Foord","given":"Steve M.","non-dropping-particle":"","parse-names":false,"suffix":""},{"dropping-particle":"","family":"Wise","given":"Alan","non-dropping-particle":"","parse-names":false,"suffix":""},{"dropping-particle":"","family":"Dowell","given":"Simon J.","non-dropping-particle":"","parse-names":false,"suffix":""}],"container-title":"Journal of Biological Chemistry","id":"ITEM-2","issue":"13","issued":{"date-parts":[["2003"]]},"page":"11312-11319","title":"The orphan G protein-coupled receptors GPR41 and GPR43 are activated by propionate and other short chain carboxylic acids","type":"article-journal","volume":"278"},"uris":["http://www.mendeley.com/documents/?uuid=ed528f3d-27ca-4d6f-89b6-a835094b92a8"]}],"mendeley":{"formattedCitation":"&lt;sup&gt;[67,101]&lt;/sup&gt;","plainTextFormattedCitation":"[67,101]","previouslyFormattedCitation":"&lt;sup&gt;[67,101]&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[67,101]</w:t>
      </w:r>
      <w:r w:rsidRPr="00EC7862">
        <w:rPr>
          <w:rFonts w:ascii="Book Antiqua" w:hAnsi="Book Antiqua"/>
        </w:rPr>
        <w:fldChar w:fldCharType="end"/>
      </w:r>
      <w:r w:rsidRPr="00EC7862">
        <w:rPr>
          <w:rFonts w:ascii="Book Antiqua" w:hAnsi="Book Antiqua"/>
          <w:lang w:val="en"/>
        </w:rPr>
        <w:t>.</w:t>
      </w:r>
      <w:r w:rsidR="00902F00" w:rsidRPr="00EC7862">
        <w:rPr>
          <w:rFonts w:ascii="Book Antiqua" w:hAnsi="Book Antiqua"/>
          <w:lang w:val="en"/>
        </w:rPr>
        <w:t xml:space="preserve"> </w:t>
      </w:r>
      <w:r w:rsidRPr="00EC7862">
        <w:rPr>
          <w:rFonts w:ascii="Book Antiqua" w:hAnsi="Book Antiqua"/>
          <w:lang w:val="en"/>
        </w:rPr>
        <w:t>They</w:t>
      </w:r>
      <w:r w:rsidR="00902F00" w:rsidRPr="00EC7862">
        <w:rPr>
          <w:rFonts w:ascii="Book Antiqua" w:hAnsi="Book Antiqua"/>
          <w:lang w:val="en"/>
        </w:rPr>
        <w:t xml:space="preserve"> </w:t>
      </w:r>
      <w:r w:rsidRPr="00EC7862">
        <w:rPr>
          <w:rFonts w:ascii="Book Antiqua" w:hAnsi="Book Antiqua"/>
          <w:lang w:val="en"/>
        </w:rPr>
        <w:t>are</w:t>
      </w:r>
      <w:r w:rsidR="00902F00" w:rsidRPr="00EC7862">
        <w:rPr>
          <w:rFonts w:ascii="Book Antiqua" w:hAnsi="Book Antiqua"/>
          <w:lang w:val="en"/>
        </w:rPr>
        <w:t xml:space="preserve"> </w:t>
      </w:r>
      <w:r w:rsidRPr="00EC7862">
        <w:rPr>
          <w:rFonts w:ascii="Book Antiqua" w:hAnsi="Book Antiqua"/>
          <w:lang w:val="en"/>
        </w:rPr>
        <w:t>transmembrane</w:t>
      </w:r>
      <w:r w:rsidR="00902F00" w:rsidRPr="00EC7862">
        <w:rPr>
          <w:rFonts w:ascii="Book Antiqua" w:hAnsi="Book Antiqua"/>
          <w:lang w:val="en"/>
        </w:rPr>
        <w:t xml:space="preserve"> </w:t>
      </w:r>
      <w:r w:rsidRPr="00EC7862">
        <w:rPr>
          <w:rFonts w:ascii="Book Antiqua" w:hAnsi="Book Antiqua"/>
          <w:lang w:val="en"/>
        </w:rPr>
        <w:t>receptors,</w:t>
      </w:r>
      <w:r w:rsidR="00902F00" w:rsidRPr="00EC7862">
        <w:rPr>
          <w:rFonts w:ascii="Book Antiqua" w:hAnsi="Book Antiqua"/>
          <w:lang w:val="en"/>
        </w:rPr>
        <w:t xml:space="preserve"> </w:t>
      </w:r>
      <w:r w:rsidRPr="00EC7862">
        <w:rPr>
          <w:rFonts w:ascii="Book Antiqua" w:hAnsi="Book Antiqua"/>
          <w:lang w:val="en"/>
        </w:rPr>
        <w:t>which</w:t>
      </w:r>
      <w:r w:rsidR="00902F00" w:rsidRPr="00EC7862">
        <w:rPr>
          <w:rFonts w:ascii="Book Antiqua" w:hAnsi="Book Antiqua"/>
          <w:lang w:val="en"/>
        </w:rPr>
        <w:t xml:space="preserve"> </w:t>
      </w:r>
      <w:r w:rsidRPr="00EC7862">
        <w:rPr>
          <w:rFonts w:ascii="Book Antiqua" w:hAnsi="Book Antiqua"/>
          <w:lang w:val="en"/>
        </w:rPr>
        <w:t>recognize</w:t>
      </w:r>
      <w:r w:rsidR="00902F00" w:rsidRPr="00EC7862">
        <w:rPr>
          <w:rFonts w:ascii="Book Antiqua" w:hAnsi="Book Antiqua"/>
          <w:lang w:val="en"/>
        </w:rPr>
        <w:t xml:space="preserve"> </w:t>
      </w:r>
      <w:r w:rsidRPr="00EC7862">
        <w:rPr>
          <w:rFonts w:ascii="Book Antiqua" w:hAnsi="Book Antiqua"/>
          <w:lang w:val="en"/>
        </w:rPr>
        <w:t>SCFAs,</w:t>
      </w:r>
      <w:r w:rsidR="00902F00" w:rsidRPr="00EC7862">
        <w:rPr>
          <w:rFonts w:ascii="Book Antiqua" w:hAnsi="Book Antiqua"/>
          <w:lang w:val="en"/>
        </w:rPr>
        <w:t xml:space="preserve"> </w:t>
      </w:r>
      <w:r w:rsidRPr="00EC7862">
        <w:rPr>
          <w:rFonts w:ascii="Book Antiqua" w:hAnsi="Book Antiqua"/>
          <w:lang w:val="en"/>
        </w:rPr>
        <w:t>with</w:t>
      </w:r>
      <w:r w:rsidR="00902F00" w:rsidRPr="00EC7862">
        <w:rPr>
          <w:rFonts w:ascii="Book Antiqua" w:hAnsi="Book Antiqua"/>
          <w:lang w:val="en"/>
        </w:rPr>
        <w:t xml:space="preserve"> </w:t>
      </w:r>
      <w:r w:rsidRPr="00EC7862">
        <w:rPr>
          <w:rFonts w:ascii="Book Antiqua" w:hAnsi="Book Antiqua"/>
          <w:lang w:val="en"/>
        </w:rPr>
        <w:t>different</w:t>
      </w:r>
      <w:r w:rsidR="00902F00" w:rsidRPr="00EC7862">
        <w:rPr>
          <w:rFonts w:ascii="Book Antiqua" w:hAnsi="Book Antiqua"/>
          <w:lang w:val="en"/>
        </w:rPr>
        <w:t xml:space="preserve"> </w:t>
      </w:r>
      <w:r w:rsidRPr="00EC7862">
        <w:rPr>
          <w:rFonts w:ascii="Book Antiqua" w:hAnsi="Book Antiqua"/>
          <w:lang w:val="en"/>
        </w:rPr>
        <w:t>affinities</w:t>
      </w:r>
      <w:r w:rsidR="00902F00" w:rsidRPr="00EC7862">
        <w:rPr>
          <w:rFonts w:ascii="Book Antiqua" w:hAnsi="Book Antiqua"/>
          <w:lang w:val="en"/>
        </w:rPr>
        <w:t xml:space="preserve"> </w:t>
      </w:r>
      <w:r w:rsidRPr="00EC7862">
        <w:rPr>
          <w:rFonts w:ascii="Book Antiqua" w:hAnsi="Book Antiqua"/>
          <w:lang w:val="en"/>
        </w:rPr>
        <w:t>for</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different</w:t>
      </w:r>
      <w:r w:rsidR="00902F00" w:rsidRPr="00EC7862">
        <w:rPr>
          <w:rFonts w:ascii="Book Antiqua" w:hAnsi="Book Antiqua"/>
          <w:lang w:val="en"/>
        </w:rPr>
        <w:t xml:space="preserve"> </w:t>
      </w:r>
      <w:r w:rsidRPr="00EC7862">
        <w:rPr>
          <w:rFonts w:ascii="Book Antiqua" w:hAnsi="Book Antiqua"/>
          <w:lang w:val="en"/>
        </w:rPr>
        <w:t>types</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SCFAs,</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promote</w:t>
      </w:r>
      <w:r w:rsidR="00902F00" w:rsidRPr="00EC7862">
        <w:rPr>
          <w:rFonts w:ascii="Book Antiqua" w:hAnsi="Book Antiqua"/>
          <w:lang w:val="en"/>
        </w:rPr>
        <w:t xml:space="preserve"> </w:t>
      </w:r>
      <w:r w:rsidRPr="00EC7862">
        <w:rPr>
          <w:rFonts w:ascii="Book Antiqua" w:hAnsi="Book Antiqua"/>
          <w:lang w:val="en"/>
        </w:rPr>
        <w:t>signaling</w:t>
      </w:r>
      <w:r w:rsidR="00902F00" w:rsidRPr="00EC7862">
        <w:rPr>
          <w:rFonts w:ascii="Book Antiqua" w:hAnsi="Book Antiqua"/>
          <w:lang w:val="en"/>
        </w:rPr>
        <w:t xml:space="preserve"> </w:t>
      </w:r>
      <w:r w:rsidRPr="00EC7862">
        <w:rPr>
          <w:rFonts w:ascii="Book Antiqua" w:hAnsi="Book Antiqua"/>
          <w:lang w:val="en"/>
        </w:rPr>
        <w:t>cascades</w:t>
      </w:r>
      <w:r w:rsidR="00902F00" w:rsidRPr="00EC7862">
        <w:rPr>
          <w:rFonts w:ascii="Book Antiqua" w:hAnsi="Book Antiqua"/>
          <w:lang w:val="en"/>
        </w:rPr>
        <w:t xml:space="preserve"> </w:t>
      </w:r>
      <w:r w:rsidRPr="00EC7862">
        <w:rPr>
          <w:rFonts w:ascii="Book Antiqua" w:hAnsi="Book Antiqua"/>
          <w:lang w:val="en"/>
        </w:rPr>
        <w:t>mediated</w:t>
      </w:r>
      <w:r w:rsidR="00902F00" w:rsidRPr="00EC7862">
        <w:rPr>
          <w:rFonts w:ascii="Book Antiqua" w:hAnsi="Book Antiqua"/>
          <w:lang w:val="en"/>
        </w:rPr>
        <w:t xml:space="preserve"> </w:t>
      </w:r>
      <w:r w:rsidRPr="00EC7862">
        <w:rPr>
          <w:rFonts w:ascii="Book Antiqua" w:hAnsi="Book Antiqua"/>
          <w:lang w:val="en"/>
        </w:rPr>
        <w:t>by</w:t>
      </w:r>
      <w:r w:rsidR="00902F00" w:rsidRPr="00EC7862">
        <w:rPr>
          <w:rFonts w:ascii="Book Antiqua" w:hAnsi="Book Antiqua"/>
          <w:lang w:val="en"/>
        </w:rPr>
        <w:t xml:space="preserve"> </w:t>
      </w:r>
      <w:r w:rsidRPr="00EC7862">
        <w:rPr>
          <w:rFonts w:ascii="Book Antiqua" w:hAnsi="Book Antiqua"/>
          <w:lang w:val="en"/>
        </w:rPr>
        <w:t>G</w:t>
      </w:r>
      <w:r w:rsidR="00902F00" w:rsidRPr="00EC7862">
        <w:rPr>
          <w:rFonts w:ascii="Book Antiqua" w:hAnsi="Book Antiqua"/>
          <w:lang w:val="en"/>
        </w:rPr>
        <w:t xml:space="preserve"> </w:t>
      </w:r>
      <w:r w:rsidRPr="00EC7862">
        <w:rPr>
          <w:rFonts w:ascii="Book Antiqua" w:hAnsi="Book Antiqua"/>
          <w:lang w:val="en"/>
        </w:rPr>
        <w:t>Protein</w:t>
      </w:r>
      <w:r w:rsidR="00902F00" w:rsidRPr="00EC7862">
        <w:rPr>
          <w:rFonts w:ascii="Book Antiqua" w:hAnsi="Book Antiqua"/>
          <w:lang w:val="en"/>
        </w:rPr>
        <w:t xml:space="preserve"> </w:t>
      </w:r>
      <w:r w:rsidRPr="00EC7862">
        <w:rPr>
          <w:rFonts w:ascii="Book Antiqua" w:hAnsi="Book Antiqua"/>
          <w:lang w:val="en"/>
        </w:rPr>
        <w:t>(Figure</w:t>
      </w:r>
      <w:r w:rsidR="00902F00" w:rsidRPr="00EC7862">
        <w:rPr>
          <w:rFonts w:ascii="Book Antiqua" w:hAnsi="Book Antiqua"/>
          <w:lang w:val="en"/>
        </w:rPr>
        <w:t xml:space="preserve"> </w:t>
      </w:r>
      <w:r w:rsidRPr="00EC7862">
        <w:rPr>
          <w:rFonts w:ascii="Book Antiqua" w:hAnsi="Book Antiqua"/>
          <w:lang w:val="en"/>
        </w:rPr>
        <w:t>2)</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{"citationItems":[{"id":"ITEM-1","itemData":{"DOI":"10.1152/physrev.00041.2018","ISSN":"15221210","PMID":"31487233","abstract":"Fatty acids are metabolized and synthesized as energy substrates during biological responses. Long-and medium-chain fatty acids derived mainly from dietary triglycerides, and short-chain fatty acids (SCFAs) produced by gut microbial fermentation of the otherwise indigestible dietary fiber, constitute the major sources of free fatty acids (FFAs) in the metabolic network. Recently, increasing evidence indicates that FFAs serve not only as energy sources but also as natural ligands for a group of orphan G protein-coupled receptors (GPCRs) termed free fatty acid receptors (FFARs), essentially intertwining metabolism and immunity in multiple ways, such as via inflammation regulation and secretion of peptide hormones. To date, several FFARs that are activated by the FFAs of various chain lengths have been identified and characterized. In particular, FFAR1 (GPR40) and FFAR4 (GPR120) are activated by long-chain saturated and unsaturated fatty acids, while FFAR3 (GPR41) and FFAR2 (GPR43) are activated by SCFAs, mainly acetate, butyrate, and propionate. In this review, we discuss the recent reports on the key physiological functions of the FFAR-mediated signaling transduction pathways in the regulation of metabolism and immune responses. We also attempt to reveal future research opportunities for developing therapeutics for metabolic and immune disorders.","author":[{"dropping-particle":"","family":"Kimura","given":"Ikuo","non-dropping-particle":"","parse-names":false,"suffix":""},{"dropping-particle":"","family":"Ichimura","given":"Atsuhiko","non-dropping-particle":"","parse-names":false,"suffix":""},{"dropping-particle":"","family":"Ohue-Kitano","given":"Ryuji","non-dropping-particle":"","parse-names":false,"suffix":""},{"dropping-particle":"","family":"Igarashi","given":"Miki","non-dropping-particle":"","parse-names":false,"suffix":""}],"container-title":"Physiological Reviews","id":"ITEM-1","issue":"1","issued":{"date-parts":[["2020"]]},"page":"171-210","title":"Free fatty acid receptors in health and disease","type":"article-journal","volume":"100"},"uris":["http://www.mendeley.com/documents/?uuid=d0361661-e1b9-4cb4-8c52-9ad7e11cc3ef"]}],"mendeley":{"formattedCitation":"&lt;sup&gt;[12]&lt;/sup&gt;","plainTextFormattedCitation":"[12]","previouslyFormattedCitation":"&lt;sup&gt;[12]&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[12]</w:t>
      </w:r>
      <w:r w:rsidRPr="00EC7862">
        <w:rPr>
          <w:rFonts w:ascii="Book Antiqua" w:hAnsi="Book Antiqua"/>
        </w:rPr>
        <w:fldChar w:fldCharType="end"/>
      </w:r>
      <w:r w:rsidRPr="00EC7862">
        <w:rPr>
          <w:rFonts w:ascii="Book Antiqua" w:hAnsi="Book Antiqua"/>
          <w:lang w:val="en"/>
        </w:rPr>
        <w:t>.</w:t>
      </w:r>
    </w:p>
    <w:p w14:paraId="0D58EEED" w14:textId="1EE8EFF3" w:rsidR="0011402C" w:rsidRPr="00EC7862" w:rsidRDefault="0011402C" w:rsidP="00EC7862">
      <w:pPr>
        <w:spacing w:line="360" w:lineRule="auto"/>
        <w:ind w:firstLine="284"/>
        <w:jc w:val="both"/>
        <w:rPr>
          <w:rFonts w:ascii="Book Antiqua" w:hAnsi="Book Antiqua"/>
          <w:lang w:eastAsia="zh-CN"/>
        </w:rPr>
      </w:pPr>
      <w:r w:rsidRPr="00EC7862">
        <w:rPr>
          <w:rFonts w:ascii="Book Antiqua" w:hAnsi="Book Antiqua"/>
          <w:lang w:val="en"/>
        </w:rPr>
        <w:t>Both</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GPR41</w:t>
      </w:r>
      <w:r w:rsidR="00902F00" w:rsidRPr="00EC7862">
        <w:rPr>
          <w:rFonts w:ascii="Book Antiqua" w:hAnsi="Book Antiqua"/>
          <w:lang w:val="en"/>
        </w:rPr>
        <w:t xml:space="preserve"> </w:t>
      </w:r>
      <w:r w:rsidRPr="00EC7862">
        <w:rPr>
          <w:rFonts w:ascii="Book Antiqua" w:hAnsi="Book Antiqua"/>
          <w:lang w:val="en"/>
        </w:rPr>
        <w:t>receptor</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GPR43</w:t>
      </w:r>
      <w:r w:rsidR="00902F00" w:rsidRPr="00EC7862">
        <w:rPr>
          <w:rFonts w:ascii="Book Antiqua" w:hAnsi="Book Antiqua"/>
          <w:lang w:val="en"/>
        </w:rPr>
        <w:t xml:space="preserve"> </w:t>
      </w:r>
      <w:r w:rsidRPr="00EC7862">
        <w:rPr>
          <w:rFonts w:ascii="Book Antiqua" w:hAnsi="Book Antiqua"/>
          <w:lang w:val="en"/>
        </w:rPr>
        <w:t>receptor</w:t>
      </w:r>
      <w:r w:rsidR="00902F00" w:rsidRPr="00EC7862">
        <w:rPr>
          <w:rFonts w:ascii="Book Antiqua" w:hAnsi="Book Antiqua"/>
          <w:lang w:val="en"/>
        </w:rPr>
        <w:t xml:space="preserve"> </w:t>
      </w:r>
      <w:r w:rsidRPr="00EC7862">
        <w:rPr>
          <w:rFonts w:ascii="Book Antiqua" w:hAnsi="Book Antiqua"/>
          <w:lang w:val="en"/>
        </w:rPr>
        <w:t>are</w:t>
      </w:r>
      <w:r w:rsidR="00902F00" w:rsidRPr="00EC7862">
        <w:rPr>
          <w:rFonts w:ascii="Book Antiqua" w:hAnsi="Book Antiqua"/>
          <w:lang w:val="en"/>
        </w:rPr>
        <w:t xml:space="preserve"> </w:t>
      </w:r>
      <w:r w:rsidRPr="00EC7862">
        <w:rPr>
          <w:rFonts w:ascii="Book Antiqua" w:hAnsi="Book Antiqua"/>
          <w:lang w:val="en"/>
        </w:rPr>
        <w:t>coupled</w:t>
      </w:r>
      <w:r w:rsidR="00902F00" w:rsidRPr="00EC7862">
        <w:rPr>
          <w:rFonts w:ascii="Book Antiqua" w:hAnsi="Book Antiqua"/>
          <w:lang w:val="en"/>
        </w:rPr>
        <w:t xml:space="preserve"> </w:t>
      </w:r>
      <w:r w:rsidRPr="00EC7862">
        <w:rPr>
          <w:rFonts w:ascii="Book Antiqua" w:hAnsi="Book Antiqua"/>
          <w:lang w:val="en"/>
        </w:rPr>
        <w:t>to</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G-protein</w:t>
      </w:r>
      <w:r w:rsidR="00902F00" w:rsidRPr="00EC7862">
        <w:rPr>
          <w:rFonts w:ascii="Book Antiqua" w:hAnsi="Book Antiqua"/>
          <w:lang w:val="en"/>
        </w:rPr>
        <w:t xml:space="preserve"> </w:t>
      </w:r>
      <w:r w:rsidRPr="00EC7862">
        <w:rPr>
          <w:rFonts w:ascii="Book Antiqua" w:hAnsi="Book Antiqua"/>
          <w:lang w:val="en"/>
        </w:rPr>
        <w:t>subunit</w:t>
      </w:r>
      <w:r w:rsidR="00902F00" w:rsidRPr="00EC7862">
        <w:rPr>
          <w:rFonts w:ascii="Book Antiqua" w:hAnsi="Book Antiqua"/>
          <w:lang w:val="en"/>
        </w:rPr>
        <w:t xml:space="preserve"> </w:t>
      </w:r>
      <w:r w:rsidRPr="00EC7862">
        <w:rPr>
          <w:rFonts w:ascii="Book Antiqua" w:hAnsi="Book Antiqua"/>
          <w:lang w:val="en"/>
        </w:rPr>
        <w:t>G</w:t>
      </w:r>
      <w:r w:rsidRPr="00EC7862">
        <w:rPr>
          <w:rFonts w:ascii="Book Antiqua" w:hAnsi="Book Antiqua"/>
          <w:vertAlign w:val="subscript"/>
          <w:lang w:val="en"/>
        </w:rPr>
        <w:t>i</w:t>
      </w:r>
      <w:r w:rsidRPr="00EC7862">
        <w:rPr>
          <w:rFonts w:ascii="Book Antiqua" w:hAnsi="Book Antiqua"/>
          <w:lang w:val="en"/>
        </w:rPr>
        <w:t>,</w:t>
      </w:r>
      <w:r w:rsidR="00902F00" w:rsidRPr="00EC7862">
        <w:rPr>
          <w:rFonts w:ascii="Book Antiqua" w:hAnsi="Book Antiqua"/>
          <w:lang w:val="en"/>
        </w:rPr>
        <w:t xml:space="preserve"> </w:t>
      </w:r>
      <w:r w:rsidRPr="00EC7862">
        <w:rPr>
          <w:rFonts w:ascii="Book Antiqua" w:hAnsi="Book Antiqua"/>
          <w:lang w:val="en"/>
        </w:rPr>
        <w:t>however</w:t>
      </w:r>
      <w:r w:rsidR="00902F00" w:rsidRPr="00EC7862">
        <w:rPr>
          <w:rFonts w:ascii="Book Antiqua" w:hAnsi="Book Antiqua"/>
          <w:lang w:val="en"/>
        </w:rPr>
        <w:t xml:space="preserve"> </w:t>
      </w:r>
      <w:r w:rsidRPr="00EC7862">
        <w:rPr>
          <w:rFonts w:ascii="Book Antiqua" w:hAnsi="Book Antiqua"/>
          <w:lang w:val="en"/>
        </w:rPr>
        <w:t>only</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GPR43</w:t>
      </w:r>
      <w:r w:rsidR="00902F00" w:rsidRPr="00EC7862">
        <w:rPr>
          <w:rFonts w:ascii="Book Antiqua" w:hAnsi="Book Antiqua"/>
          <w:lang w:val="en"/>
        </w:rPr>
        <w:t xml:space="preserve"> </w:t>
      </w:r>
      <w:r w:rsidRPr="00EC7862">
        <w:rPr>
          <w:rFonts w:ascii="Book Antiqua" w:hAnsi="Book Antiqua"/>
          <w:lang w:val="en"/>
        </w:rPr>
        <w:t>receptor</w:t>
      </w:r>
      <w:r w:rsidR="00902F00" w:rsidRPr="00EC7862">
        <w:rPr>
          <w:rFonts w:ascii="Book Antiqua" w:hAnsi="Book Antiqua"/>
          <w:lang w:val="en"/>
        </w:rPr>
        <w:t xml:space="preserve"> </w:t>
      </w:r>
      <w:r w:rsidRPr="00EC7862">
        <w:rPr>
          <w:rFonts w:ascii="Book Antiqua" w:hAnsi="Book Antiqua"/>
          <w:lang w:val="en"/>
        </w:rPr>
        <w:t>is</w:t>
      </w:r>
      <w:r w:rsidR="00902F00" w:rsidRPr="00EC7862">
        <w:rPr>
          <w:rFonts w:ascii="Book Antiqua" w:hAnsi="Book Antiqua"/>
          <w:lang w:val="en"/>
        </w:rPr>
        <w:t xml:space="preserve"> </w:t>
      </w:r>
      <w:r w:rsidRPr="00EC7862">
        <w:rPr>
          <w:rFonts w:ascii="Book Antiqua" w:hAnsi="Book Antiqua"/>
          <w:lang w:val="en"/>
        </w:rPr>
        <w:t>coupled</w:t>
      </w:r>
      <w:r w:rsidR="00902F00" w:rsidRPr="00EC7862">
        <w:rPr>
          <w:rFonts w:ascii="Book Antiqua" w:hAnsi="Book Antiqua"/>
          <w:lang w:val="en"/>
        </w:rPr>
        <w:t xml:space="preserve"> </w:t>
      </w:r>
      <w:r w:rsidRPr="00EC7862">
        <w:rPr>
          <w:rFonts w:ascii="Book Antiqua" w:hAnsi="Book Antiqua"/>
          <w:lang w:val="en"/>
        </w:rPr>
        <w:t>to</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proofErr w:type="spellStart"/>
      <w:r w:rsidRPr="00EC7862">
        <w:rPr>
          <w:rFonts w:ascii="Book Antiqua" w:hAnsi="Book Antiqua"/>
          <w:lang w:val="en"/>
        </w:rPr>
        <w:t>G</w:t>
      </w:r>
      <w:r w:rsidRPr="00EC7862">
        <w:rPr>
          <w:rFonts w:ascii="Book Antiqua" w:hAnsi="Book Antiqua"/>
          <w:vertAlign w:val="subscript"/>
          <w:lang w:val="en"/>
        </w:rPr>
        <w:t>q</w:t>
      </w:r>
      <w:proofErr w:type="spellEnd"/>
      <w:r w:rsidR="00902F00" w:rsidRPr="00EC7862">
        <w:rPr>
          <w:rFonts w:ascii="Book Antiqua" w:hAnsi="Book Antiqua"/>
          <w:lang w:val="en"/>
        </w:rPr>
        <w:t xml:space="preserve"> </w:t>
      </w:r>
      <w:r w:rsidRPr="00EC7862">
        <w:rPr>
          <w:rFonts w:ascii="Book Antiqua" w:hAnsi="Book Antiqua"/>
          <w:lang w:val="en"/>
        </w:rPr>
        <w:t>subunit</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{"citationItems":[{"id":"ITEM-1","itemData":{"DOI":"10.1124/mol.115.102301","ISSN":"15210111","PMID":"26719580","abstract":"Despite some blockbuster G protein-coupled receptor (GPCR) drugs, only a small fraction (</w:instrText>
      </w:r>
      <w:r w:rsidRPr="00EC7862">
        <w:rPr>
          <w:rFonts w:ascii="Cambria Math" w:hAnsi="Cambria Math" w:cs="Cambria Math"/>
          <w:lang w:val="en"/>
        </w:rPr>
        <w:instrText>∼</w:instrText>
      </w:r>
      <w:r w:rsidRPr="00EC7862">
        <w:rPr>
          <w:rFonts w:ascii="Book Antiqua" w:hAnsi="Book Antiqua"/>
          <w:lang w:val="en"/>
        </w:rPr>
        <w:instrText>15%) of the more than 390 nonodorant GPCRs have been successfully targeted by the pharmaceutical industry. One way that this issue might be addressed is via translation of recent deorphanization programs that have opened the prospect of extending the reach of new medicine design to novel receptor types with potential therapeutic value. Prominent among these receptors are those that respond to short-chain free fatty acids of carbon chain length 2-6. These receptors, FFA2 (GPR43) and FFA3 (GPR41), are each predominantly activated by the short-chain fatty acids acetate, propionate, and butyrate, ligands that originate largely as fermentation byproducts of anaerobic bacteria in the gut. However, the presence of FFA2 and FFA3 on pancreatic β-cells, FFA3 on neurons, and FFA2 on leukocytes and adipocytes means that the biologic role of these receptors likely extends beyond the widely accepted role of regulating peptide hormone release from enteroendocrine cells in the gut. Here, we review the physiologic roles of FFA2 and FFA3, the recent development and use of receptor-selective pharmacological tool compounds and genetic models available to study these receptors, and present evidence of the potential therapeutic value of targeting this emerging receptor pair.","author":[{"dropping-particle":"","family":"Bolognini","given":"Daniele","non-dropping-particle":"","parse-names":false,"suffix":""},{"dropping-particle":"","family":"Tobin","given":"Andrew B.","non-dropping-particle":"","parse-names":false,"suffix":""},{"dropping-particle":"","family":"Milligan","given":"Graeme","non-dropping-particle":"","parse-names":false,"suffix":""},{"dropping-particle":"","family":"Moss","given":"Catherine E.","non-dropping-particle":"","parse-names":false,"suffix":""}],"container-title":"Molecular Pharmacology","id":"ITEM-1","issue":"3","issued":{"date-parts":[["2016"]]},"page":"388-398","title":"The pharmacology and function of receptors for short-chain fatty acids","type":"article-journal","volume":"89"},"uris":["http://www.mendeley.com/documents/?uuid=6e302092-0b2a-4547-be96-5bf0ade346fc"]},{"id":"ITEM-2","itemData":{"DOI":"10.1016/B978-0-12-385952-5.00006-3","ISBN":"9780123859525","ISSN":"15578925","abstract":"The G protein-coupled receptors (GPCRs) are extremely successful drug targets, with recent estimates suggesting that approximately 30% of all currently available therapeutics act at these receptors. Despite this success, only a small number of the over 400 known nonodorant GPCRs are currently targeted, suggesting there is still untapped therapeutic potential. However, as most GPCRs were identified based on their sequence homology to other members of the superfamily, many still remain \" orphan\" receptors without known ligands. Indeed, even once a GPCR has been deorphanized, the receptor typically is still poorly characterized in terms of its pharmacology and biological functions, presenting a unique set of experimental challenges in order to define its therapeutic potential. We discuss some of these challenges and how they have been addressed in order to uncover the therapeutic potential of five recently deorphanized receptors that are activated by short- and long-chain free fatty acids. © 2011 Elsevier Inc.","author":[{"dropping-particle":"","family":"Hudson","given":"B. D.","non-dropping-particle":"","parse-names":false,"suffix":""},{"dropping-particle":"","family":"Smith","given":"Nicola J.","non-dropping-particle":"","parse-names":false,"suffix":""},{"dropping-particle":"","family":"Milligan","given":"Graeme","non-dropping-particle":"","parse-names":false,"suffix":""}],"container-title":"Advances in Pharmacology","id":"ITEM-2","issued":{"date-parts":[["2011"]]},"number-of-pages":"175-218","title":"Experimental Challenges to Targeting Poorly Characterized GPCRs. Uncovering the Therapeutic Potential for Free Fatty Acid Receptors","type":"book","volume":"62"},"uris":["http://www.mendeley.com/documents/?uuid=549ee3d7-04e9-4d37-a384-4d7db7d9b9dd"]}],"mendeley":{"formattedCitation":"&lt;sup&gt;[102,103]&lt;/sup&gt;","plainTextFormattedCitation":"[102,103]","previouslyFormattedCitation":"&lt;sup&gt;[102,103]&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[102,103]</w:t>
      </w:r>
      <w:r w:rsidRPr="00EC7862">
        <w:rPr>
          <w:rFonts w:ascii="Book Antiqua" w:hAnsi="Book Antiqua"/>
        </w:rPr>
        <w:fldChar w:fldCharType="end"/>
      </w:r>
      <w:r w:rsidRPr="00EC7862">
        <w:rPr>
          <w:rFonts w:ascii="Book Antiqua" w:hAnsi="Book Antiqua"/>
          <w:lang w:val="en"/>
        </w:rPr>
        <w:t>.</w:t>
      </w:r>
      <w:r w:rsidR="00902F00" w:rsidRPr="00EC7862">
        <w:rPr>
          <w:rFonts w:ascii="Book Antiqua" w:hAnsi="Book Antiqua"/>
          <w:lang w:val="en"/>
        </w:rPr>
        <w:t xml:space="preserve"> </w:t>
      </w:r>
      <w:r w:rsidRPr="00EC7862">
        <w:rPr>
          <w:rFonts w:ascii="Book Antiqua" w:hAnsi="Book Antiqua"/>
          <w:lang w:val="en"/>
        </w:rPr>
        <w:t>Activation</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GPR41</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GPR43</w:t>
      </w:r>
      <w:r w:rsidR="00902F00" w:rsidRPr="00EC7862">
        <w:rPr>
          <w:rFonts w:ascii="Book Antiqua" w:hAnsi="Book Antiqua"/>
          <w:lang w:val="en"/>
        </w:rPr>
        <w:t xml:space="preserve"> </w:t>
      </w:r>
      <w:r w:rsidRPr="00EC7862">
        <w:rPr>
          <w:rFonts w:ascii="Book Antiqua" w:hAnsi="Book Antiqua"/>
          <w:lang w:val="en"/>
        </w:rPr>
        <w:t>receptors</w:t>
      </w:r>
      <w:r w:rsidR="00902F00" w:rsidRPr="00EC7862">
        <w:rPr>
          <w:rFonts w:ascii="Book Antiqua" w:hAnsi="Book Antiqua"/>
          <w:lang w:val="en"/>
        </w:rPr>
        <w:t xml:space="preserve"> </w:t>
      </w:r>
      <w:r w:rsidRPr="00EC7862">
        <w:rPr>
          <w:rFonts w:ascii="Book Antiqua" w:hAnsi="Book Antiqua"/>
          <w:lang w:val="en"/>
        </w:rPr>
        <w:t>at</w:t>
      </w:r>
      <w:r w:rsidR="00902F00" w:rsidRPr="00EC7862">
        <w:rPr>
          <w:rFonts w:ascii="Book Antiqua" w:hAnsi="Book Antiqua"/>
          <w:lang w:val="en"/>
        </w:rPr>
        <w:t xml:space="preserve"> </w:t>
      </w:r>
      <w:r w:rsidRPr="00EC7862">
        <w:rPr>
          <w:rFonts w:ascii="Book Antiqua" w:hAnsi="Book Antiqua"/>
          <w:lang w:val="en"/>
        </w:rPr>
        <w:t>G</w:t>
      </w:r>
      <w:r w:rsidRPr="00EC7862">
        <w:rPr>
          <w:rFonts w:ascii="Book Antiqua" w:hAnsi="Book Antiqua"/>
          <w:vertAlign w:val="subscript"/>
          <w:lang w:val="en"/>
        </w:rPr>
        <w:t>i</w:t>
      </w:r>
      <w:r w:rsidR="00902F00" w:rsidRPr="00EC7862">
        <w:rPr>
          <w:rFonts w:ascii="Book Antiqua" w:hAnsi="Book Antiqua"/>
          <w:lang w:val="en"/>
        </w:rPr>
        <w:t xml:space="preserve"> </w:t>
      </w:r>
      <w:r w:rsidRPr="00EC7862">
        <w:rPr>
          <w:rFonts w:ascii="Book Antiqua" w:hAnsi="Book Antiqua"/>
          <w:lang w:val="en"/>
        </w:rPr>
        <w:t>level</w:t>
      </w:r>
      <w:r w:rsidR="00902F00" w:rsidRPr="00EC7862">
        <w:rPr>
          <w:rFonts w:ascii="Book Antiqua" w:hAnsi="Book Antiqua"/>
          <w:lang w:val="en"/>
        </w:rPr>
        <w:t xml:space="preserve"> </w:t>
      </w:r>
      <w:r w:rsidRPr="00EC7862">
        <w:rPr>
          <w:rFonts w:ascii="Book Antiqua" w:hAnsi="Book Antiqua"/>
          <w:lang w:val="en"/>
        </w:rPr>
        <w:t>promotes</w:t>
      </w:r>
      <w:r w:rsidR="00902F00" w:rsidRPr="00EC7862">
        <w:rPr>
          <w:rFonts w:ascii="Book Antiqua" w:hAnsi="Book Antiqua"/>
          <w:lang w:val="en"/>
        </w:rPr>
        <w:t xml:space="preserve"> </w:t>
      </w:r>
      <w:r w:rsidRPr="00EC7862">
        <w:rPr>
          <w:rFonts w:ascii="Book Antiqua" w:hAnsi="Book Antiqua"/>
          <w:lang w:val="en"/>
        </w:rPr>
        <w:t>inhibition</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cyclic</w:t>
      </w:r>
      <w:r w:rsidR="00902F00" w:rsidRPr="00EC7862">
        <w:rPr>
          <w:rFonts w:ascii="Book Antiqua" w:hAnsi="Book Antiqua"/>
          <w:lang w:val="en"/>
        </w:rPr>
        <w:t xml:space="preserve"> </w:t>
      </w:r>
      <w:r w:rsidRPr="00EC7862">
        <w:rPr>
          <w:rFonts w:ascii="Book Antiqua" w:hAnsi="Book Antiqua"/>
          <w:lang w:val="en"/>
        </w:rPr>
        <w:t>adenosine</w:t>
      </w:r>
      <w:r w:rsidR="00902F00" w:rsidRPr="00EC7862">
        <w:rPr>
          <w:rFonts w:ascii="Book Antiqua" w:hAnsi="Book Antiqua"/>
          <w:lang w:val="en"/>
        </w:rPr>
        <w:t xml:space="preserve"> </w:t>
      </w:r>
      <w:r w:rsidRPr="00EC7862">
        <w:rPr>
          <w:rFonts w:ascii="Book Antiqua" w:hAnsi="Book Antiqua"/>
          <w:lang w:val="en"/>
        </w:rPr>
        <w:t>monophosphate</w:t>
      </w:r>
      <w:r w:rsidR="00902F00" w:rsidRPr="00EC7862">
        <w:rPr>
          <w:rFonts w:ascii="Book Antiqua" w:hAnsi="Book Antiqua"/>
          <w:lang w:val="en"/>
        </w:rPr>
        <w:t xml:space="preserve"> </w:t>
      </w:r>
      <w:r w:rsidRPr="00EC7862">
        <w:rPr>
          <w:rFonts w:ascii="Book Antiqua" w:hAnsi="Book Antiqua"/>
          <w:lang w:val="en"/>
        </w:rPr>
        <w:t>(cAMP)</w:t>
      </w:r>
      <w:r w:rsidR="00902F00" w:rsidRPr="00EC7862">
        <w:rPr>
          <w:rFonts w:ascii="Book Antiqua" w:hAnsi="Book Antiqua"/>
          <w:lang w:val="en"/>
        </w:rPr>
        <w:t xml:space="preserve"> </w:t>
      </w:r>
      <w:r w:rsidRPr="00EC7862">
        <w:rPr>
          <w:rFonts w:ascii="Book Antiqua" w:hAnsi="Book Antiqua"/>
          <w:lang w:val="en"/>
        </w:rPr>
        <w:t>production</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activation</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extracellular</w:t>
      </w:r>
      <w:r w:rsidR="00902F00" w:rsidRPr="00EC7862">
        <w:rPr>
          <w:rFonts w:ascii="Book Antiqua" w:hAnsi="Book Antiqua"/>
          <w:lang w:val="en"/>
        </w:rPr>
        <w:t xml:space="preserve"> </w:t>
      </w:r>
      <w:r w:rsidRPr="00EC7862">
        <w:rPr>
          <w:rFonts w:ascii="Book Antiqua" w:hAnsi="Book Antiqua"/>
          <w:lang w:val="en"/>
        </w:rPr>
        <w:t>signal-regulated</w:t>
      </w:r>
      <w:r w:rsidR="00902F00" w:rsidRPr="00EC7862">
        <w:rPr>
          <w:rFonts w:ascii="Book Antiqua" w:hAnsi="Book Antiqua"/>
          <w:lang w:val="en"/>
        </w:rPr>
        <w:t xml:space="preserve"> </w:t>
      </w:r>
      <w:r w:rsidRPr="00EC7862">
        <w:rPr>
          <w:rFonts w:ascii="Book Antiqua" w:hAnsi="Book Antiqua"/>
          <w:lang w:val="en"/>
        </w:rPr>
        <w:t>kinases</w:t>
      </w:r>
      <w:r w:rsidR="00902F00" w:rsidRPr="00EC7862">
        <w:rPr>
          <w:rFonts w:ascii="Book Antiqua" w:hAnsi="Book Antiqua"/>
          <w:lang w:val="en"/>
        </w:rPr>
        <w:t xml:space="preserve"> </w:t>
      </w:r>
      <w:r w:rsidRPr="00EC7862">
        <w:rPr>
          <w:rFonts w:ascii="Book Antiqua" w:hAnsi="Book Antiqua"/>
          <w:lang w:val="en"/>
        </w:rPr>
        <w:t>(ERK)</w:t>
      </w:r>
      <w:r w:rsidR="00902F00" w:rsidRPr="00EC7862">
        <w:rPr>
          <w:rFonts w:ascii="Book Antiqua" w:hAnsi="Book Antiqua"/>
          <w:lang w:val="en"/>
        </w:rPr>
        <w:t xml:space="preserve"> </w:t>
      </w:r>
      <w:r w:rsidRPr="00EC7862">
        <w:rPr>
          <w:rFonts w:ascii="Book Antiqua" w:hAnsi="Book Antiqua"/>
          <w:lang w:val="en"/>
        </w:rPr>
        <w:t>cascade.</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turn,</w:t>
      </w:r>
      <w:r w:rsidR="00902F00" w:rsidRPr="00EC7862">
        <w:rPr>
          <w:rFonts w:ascii="Book Antiqua" w:hAnsi="Book Antiqua"/>
          <w:lang w:val="en"/>
        </w:rPr>
        <w:t xml:space="preserve"> </w:t>
      </w:r>
      <w:r w:rsidRPr="00EC7862">
        <w:rPr>
          <w:rFonts w:ascii="Book Antiqua" w:hAnsi="Book Antiqua"/>
          <w:lang w:val="en"/>
        </w:rPr>
        <w:t>GPR43</w:t>
      </w:r>
      <w:r w:rsidR="00902F00" w:rsidRPr="00EC7862">
        <w:rPr>
          <w:rFonts w:ascii="Book Antiqua" w:hAnsi="Book Antiqua"/>
          <w:lang w:val="en"/>
        </w:rPr>
        <w:t xml:space="preserve"> </w:t>
      </w:r>
      <w:r w:rsidRPr="00EC7862">
        <w:rPr>
          <w:rFonts w:ascii="Book Antiqua" w:hAnsi="Book Antiqua"/>
          <w:lang w:val="en"/>
        </w:rPr>
        <w:t>receptor</w:t>
      </w:r>
      <w:r w:rsidR="00902F00" w:rsidRPr="00EC7862">
        <w:rPr>
          <w:rFonts w:ascii="Book Antiqua" w:hAnsi="Book Antiqua"/>
          <w:lang w:val="en"/>
        </w:rPr>
        <w:t xml:space="preserve"> </w:t>
      </w:r>
      <w:r w:rsidRPr="00EC7862">
        <w:rPr>
          <w:rFonts w:ascii="Book Antiqua" w:hAnsi="Book Antiqua"/>
          <w:lang w:val="en"/>
        </w:rPr>
        <w:t>activation</w:t>
      </w:r>
      <w:r w:rsidR="00902F00" w:rsidRPr="00EC7862">
        <w:rPr>
          <w:rFonts w:ascii="Book Antiqua" w:hAnsi="Book Antiqua"/>
          <w:lang w:val="en"/>
        </w:rPr>
        <w:t xml:space="preserve"> </w:t>
      </w:r>
      <w:r w:rsidRPr="00EC7862">
        <w:rPr>
          <w:rFonts w:ascii="Book Antiqua" w:hAnsi="Book Antiqua"/>
          <w:lang w:val="en"/>
        </w:rPr>
        <w:t>through</w:t>
      </w:r>
      <w:r w:rsidR="00902F00" w:rsidRPr="00EC7862">
        <w:rPr>
          <w:rFonts w:ascii="Book Antiqua" w:hAnsi="Book Antiqua"/>
          <w:lang w:val="en"/>
        </w:rPr>
        <w:t xml:space="preserve"> </w:t>
      </w:r>
      <w:proofErr w:type="spellStart"/>
      <w:r w:rsidRPr="00EC7862">
        <w:rPr>
          <w:rFonts w:ascii="Book Antiqua" w:hAnsi="Book Antiqua"/>
          <w:lang w:val="en"/>
        </w:rPr>
        <w:t>G</w:t>
      </w:r>
      <w:r w:rsidRPr="00EC7862">
        <w:rPr>
          <w:rFonts w:ascii="Book Antiqua" w:hAnsi="Book Antiqua"/>
          <w:vertAlign w:val="subscript"/>
          <w:lang w:val="en"/>
        </w:rPr>
        <w:t>q</w:t>
      </w:r>
      <w:proofErr w:type="spellEnd"/>
      <w:r w:rsidR="00902F00" w:rsidRPr="00EC7862">
        <w:rPr>
          <w:rFonts w:ascii="Book Antiqua" w:hAnsi="Book Antiqua"/>
          <w:lang w:val="en"/>
        </w:rPr>
        <w:t xml:space="preserve"> </w:t>
      </w:r>
      <w:r w:rsidRPr="00EC7862">
        <w:rPr>
          <w:rFonts w:ascii="Book Antiqua" w:hAnsi="Book Antiqua"/>
          <w:lang w:val="en"/>
        </w:rPr>
        <w:t>promotes</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elevation</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calcium</w:t>
      </w:r>
      <w:r w:rsidR="00902F00" w:rsidRPr="00EC7862">
        <w:rPr>
          <w:rFonts w:ascii="Book Antiqua" w:hAnsi="Book Antiqua"/>
          <w:lang w:val="en"/>
        </w:rPr>
        <w:t xml:space="preserve"> </w:t>
      </w:r>
      <w:r w:rsidRPr="00EC7862">
        <w:rPr>
          <w:rFonts w:ascii="Book Antiqua" w:hAnsi="Book Antiqua"/>
          <w:lang w:val="en"/>
        </w:rPr>
        <w:t>levels</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activation</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mitogen-activated</w:t>
      </w:r>
      <w:r w:rsidR="00902F00" w:rsidRPr="00EC7862">
        <w:rPr>
          <w:rFonts w:ascii="Book Antiqua" w:hAnsi="Book Antiqua"/>
          <w:lang w:val="en"/>
        </w:rPr>
        <w:t xml:space="preserve"> </w:t>
      </w:r>
      <w:r w:rsidRPr="00EC7862">
        <w:rPr>
          <w:rFonts w:ascii="Book Antiqua" w:hAnsi="Book Antiqua"/>
          <w:lang w:val="en"/>
        </w:rPr>
        <w:t>protein</w:t>
      </w:r>
      <w:r w:rsidR="00902F00" w:rsidRPr="00EC7862">
        <w:rPr>
          <w:rFonts w:ascii="Book Antiqua" w:hAnsi="Book Antiqua"/>
          <w:lang w:val="en"/>
        </w:rPr>
        <w:t xml:space="preserve"> </w:t>
      </w:r>
      <w:r w:rsidRPr="00EC7862">
        <w:rPr>
          <w:rFonts w:ascii="Book Antiqua" w:hAnsi="Book Antiqua"/>
          <w:lang w:val="en"/>
        </w:rPr>
        <w:t>kinases</w:t>
      </w:r>
      <w:r w:rsidR="00902F00" w:rsidRPr="00EC7862">
        <w:rPr>
          <w:rFonts w:ascii="Book Antiqua" w:hAnsi="Book Antiqua"/>
          <w:lang w:val="en"/>
        </w:rPr>
        <w:t xml:space="preserve"> </w:t>
      </w:r>
      <w:r w:rsidRPr="00EC7862">
        <w:rPr>
          <w:rFonts w:ascii="Book Antiqua" w:hAnsi="Book Antiqua"/>
          <w:lang w:val="en"/>
        </w:rPr>
        <w:t>(MAPKs)</w:t>
      </w:r>
      <w:r w:rsidR="00902F00" w:rsidRPr="00EC7862">
        <w:rPr>
          <w:rFonts w:ascii="Book Antiqua" w:hAnsi="Book Antiqua"/>
          <w:lang w:val="en"/>
        </w:rPr>
        <w:t xml:space="preserve"> </w:t>
      </w:r>
      <w:r w:rsidRPr="00EC7862">
        <w:rPr>
          <w:rFonts w:ascii="Book Antiqua" w:hAnsi="Book Antiqua"/>
          <w:lang w:val="en"/>
        </w:rPr>
        <w:t>cascade</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{"citationItems":[{"id":"ITEM-1","itemData":{"DOI":"10.1124/mol.115.102301","ISSN":"15210111","PMID":"26719580","abstract":"Despite some blockbuster G protein-coupled receptor (GPCR) drugs, only a small fraction (</w:instrText>
      </w:r>
      <w:r w:rsidRPr="00EC7862">
        <w:rPr>
          <w:rFonts w:ascii="Cambria Math" w:hAnsi="Cambria Math" w:cs="Cambria Math"/>
          <w:lang w:val="en"/>
        </w:rPr>
        <w:instrText>∼</w:instrText>
      </w:r>
      <w:r w:rsidRPr="00EC7862">
        <w:rPr>
          <w:rFonts w:ascii="Book Antiqua" w:hAnsi="Book Antiqua"/>
          <w:lang w:val="en"/>
        </w:rPr>
        <w:instrText>15%) of the more than 390 nonodorant GPCRs have been successfully targeted by the pharmaceutical industry. One way that this issue might be addressed is via translation of recent deorphanization programs that have opened the prospect of extending the reach of new medicine design to novel receptor types with potential therapeutic value. Prominent among these receptors are those that respond to short-chain free fatty acids of carbon chain length 2-6. These receptors, FFA2 (GPR43) and FFA3 (GPR41), are each predominantly activated by the short-chain fatty acids acetate, propionate, and butyrate, ligands that originate largely as fermentation byproducts of anaerobic bacteria in the gut. However, the presence of FFA2 and FFA3 on pancreatic β-cells, FFA3 on neurons, and FFA2 on leukocytes and adipocytes means that the biologic role of these receptors likely extends beyond the widely accepted role of regulating peptide hormone release from enteroendocrine cells in the gut. Here, we review the physiologic roles of FFA2 and FFA3, the recent development and use of receptor-selective pharmacological tool compounds and genetic models available to study these receptors, and present evidence of the potential therapeutic value of targeting this emerging receptor pair.","author":[{"dropping-particle":"","family":"Bolognini","given":"Daniele","non-dropping-particle":"","parse-names":false,"suffix":""},{"dropping-particle":"","family":"Tobin","given":"Andrew B.","non-dropping-particle":"","parse-names":false,"suffix":""},{"dropping-particle":"","family":"Milligan","given":"Graeme","non-dropping-particle":"","parse-names":false,"suffix":""},{"dropping-particle":"","family":"Moss","given":"Catherine E.","non-dropping-particle":"","parse-names":false,"suffix":""}],"container-title":"Molecular Pharmacology","id":"ITEM-1","issue":"3","issued":{"date-parts":[["2016"]]},"page":"388-398","title":"The pharmacology and function of receptors for short-chain fatty acids","type":"article-journal","volume":"89"},"uris":["http://www.mendeley.com/documents/?uuid=6e302092-0b2a-4547-be96-5bf0ade346fc"]},{"id":"ITEM-2","itemData":{"DOI":"10.1016/B978-0-12-385952-5.00006-3","ISBN":"9780123859525","ISSN":"15578925","abstract":"The G protein-coupled receptors (GPCRs) are extremely successful drug targets, with recent estimates suggesting that approximately 30% of all currently available therapeutics act at these receptors. Despite this success, only a small number of the over 400 known nonodorant GPCRs are currently targeted, suggesting there is still untapped therapeutic potential. However, as most GPCRs were identified based on their sequence homology to other members of the superfamily, many still remain \" orphan\" receptors without known ligands. Indeed, even once a GPCR has been deorphanized, the receptor typically is still poorly characterized in terms of its pharmacology and biological functions, presenting a unique set of experimental challenges in order to define its therapeutic potential. We discuss some of these challenges and how they have been addressed in order to uncover the therapeutic potential of five recently deorphanized receptors that are activated by short- and long-chain free fatty acids. © 2011 Elsevier Inc.","author":[{"dropping-particle":"","family":"Hudson","given":"B. D.","non-dropping-particle":"","parse-names":false,"suffix":""},{"dropping-particle":"","family":"Smith","given":"Nicola J.","non-dropping-particle":"","parse-names":false,"suffix":""},{"dropping-particle":"","family":"Milligan","given":"Graeme","non-dropping-particle":"","parse-names":false,"suffix":""}],"container-title":"Advances in Pharmacology","id":"ITEM-2","issued":{"date-parts":[["2011"]]},"number-of-pages":"175-218","title":"Experimental Challenges to Targeting Poorly Characterized GPCRs. Uncovering the Therapeutic Potential for Free Fatty Acid Receptors","type":"book","volume":"62"},"uris":["http://www.mendeley.com/documents/?uuid=549ee3d7-04e9-4d37-a384-4d7db7d9b9dd"]},{"id":"ITEM-3","itemData":{"DOI":"10.1074/jbc.M301403200","ISSN":"00219258","PMID":"12711604","abstract":"Short chain fatty acids (SCFAs), including acetate, propionate, and butyrate, are produced at high concentration by bacteria in the gut and subsequently released in the bloodstream. Basal acetate concentrations in the blood (about 100 μM) can further increase to millimolar concentrations following alcohol intake. It was known previously that SCFAs can activate leukocytes, particularly neutrophils. In the present work, we have identified two previously orphan G protein-coupled receptors, GPR41 and GPR43, as receptors for SCFAs. Propionate was the most potent agonist for both GPR41 and GPR43. Acetate was more selective for GPR43, whereas butyrate and isobutyrate were more active on GPR41. The two receptors were coupled to inositol 1,4,5-trisphosphate formation, intracellular Ca2+ release, ERK1/2 activation, and inhibition of cAMP accumulation. They exhibited, however, a differential coupling to G proteins; GPR41 coupled exclusively though the Pertussis toxin-sensitive Gi/o family, whereas GPR43 displayed a dual coupling through Gi/o and Pertussis toxin-insensitive Gq protein families. The broad expression profile of GPR41 in a number of tissues does not allow us to infer clear hypotheses regarding its biological functions. In contrast, the highly selective expression of GPR43 in leukocytes, particularly polymorphonuclear cells, suggests a role in the recruitment of these cell populations toward sites of bacterial infection. The pharmacology of GPR43 matches indeed the effects of SCFAs on neutrophils, in terms of intracellular Ca2+ release and chemotaxis. Such a neutrophil-specific SCFA receptor is potentially involved in the development of a variety of diseases characterized by either excessive or inefficient neutrophil recruitment and activation, such as inflammatory bowel diseases or alcoholism-associated immune depression. GPR43 might therefore constitute a target allowing us to modulate immune responses in these pathological situations.","author":[{"dropping-particle":"","family":"Poul","given":"Emmanuel","non-dropping-particle":"Le","parse-names":false,"suffix":""},{"dropping-particle":"","family":"Loison","given":"Cécile","non-dropping-particle":"","parse-names":false,"suffix":""},{"dropping-particle":"","family":"Struyf","given":"Sofie","non-dropping-particle":"","parse-names":false,"suffix":""},{"dropping-particle":"","family":"Springael","given":"Jean Yves","non-dropping-particle":"","parse-names":false,"suffix":""},{"dropping-particle":"","family":"Lannoy","given":"Vincent","non-dropping-particle":"","parse-names":false,"suffix":""},{"dropping-particle":"","family":"Decobecq","given":"Marie Eve","non-dropping-particle":"","parse-names":false,"suffix":""},{"dropping-particle":"","family":"Brezillon","given":"Stéphane","non-dropping-particle":"","parse-names":false,"suffix":""},{"dropping-particle":"","family":"Dupriez","given":"Vincent","non-dropping-particle":"","parse-names":false,"suffix":""},{"dropping-particle":"","family":"Vassart","given":"Gilbert","non-dropping-particle":"","parse-names":false,"suffix":""},{"dropping-particle":"","family":"Damme","given":"Jo","non-dropping-particle":"Van","parse-names":false,"suffix":""},{"dropping-particle":"","family":"Parmentier","given":"Marc","non-dropping-particle":"","parse-names":false,"suffix":""},{"dropping-particle":"","family":"Detheux","given":"Michel","non-dropping-particle":"","parse-names":false,"suffix":""}],"container-title":"Journal of Biological Chemistry","id":"ITEM-3","issue":"28","issued":{"date-parts":[["2003"]]},"page":"25481-25489","title":"Functional characterization of human receptors for short chain fatty acids and their role in polymorphonuclear cell activation","type":"article-journal","volume":"278"},"uris":["http://www.mendeley.com/documents/?uuid=30570311-72de-4a26-8f29-228013445ca1"]}],"mendeley":{"formattedCitation":"&lt;sup&gt;[102–104]&lt;/sup&gt;","plainTextFormattedCitation":"[102–104]","previouslyFormattedCitation":"&lt;sup&gt;[102–104]&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[102</w:t>
      </w:r>
      <w:r w:rsidR="00902F00" w:rsidRPr="00EC7862">
        <w:rPr>
          <w:rFonts w:ascii="Book Antiqua" w:hAnsi="Book Antiqua"/>
          <w:noProof/>
          <w:vertAlign w:val="superscript"/>
          <w:lang w:val="en"/>
        </w:rPr>
        <w:t>-</w:t>
      </w:r>
      <w:r w:rsidRPr="00EC7862">
        <w:rPr>
          <w:rFonts w:ascii="Book Antiqua" w:hAnsi="Book Antiqua"/>
          <w:noProof/>
          <w:vertAlign w:val="superscript"/>
          <w:lang w:val="en"/>
        </w:rPr>
        <w:t>104]</w:t>
      </w:r>
      <w:r w:rsidRPr="00EC7862">
        <w:rPr>
          <w:rFonts w:ascii="Book Antiqua" w:hAnsi="Book Antiqua"/>
        </w:rPr>
        <w:fldChar w:fldCharType="end"/>
      </w:r>
      <w:r w:rsidRPr="00EC7862">
        <w:rPr>
          <w:rFonts w:ascii="Book Antiqua" w:hAnsi="Book Antiqua"/>
          <w:lang w:val="en"/>
        </w:rPr>
        <w:t>.</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activation</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these</w:t>
      </w:r>
      <w:r w:rsidR="00902F00" w:rsidRPr="00EC7862">
        <w:rPr>
          <w:rFonts w:ascii="Book Antiqua" w:hAnsi="Book Antiqua"/>
          <w:lang w:val="en"/>
        </w:rPr>
        <w:t xml:space="preserve"> </w:t>
      </w:r>
      <w:r w:rsidRPr="00EC7862">
        <w:rPr>
          <w:rFonts w:ascii="Book Antiqua" w:hAnsi="Book Antiqua"/>
          <w:lang w:val="en"/>
        </w:rPr>
        <w:t>receptors</w:t>
      </w:r>
      <w:r w:rsidR="00902F00" w:rsidRPr="00EC7862">
        <w:rPr>
          <w:rFonts w:ascii="Book Antiqua" w:hAnsi="Book Antiqua"/>
          <w:lang w:val="en"/>
        </w:rPr>
        <w:t xml:space="preserve"> </w:t>
      </w:r>
      <w:r w:rsidRPr="00EC7862">
        <w:rPr>
          <w:rFonts w:ascii="Book Antiqua" w:hAnsi="Book Antiqua"/>
          <w:lang w:val="en"/>
        </w:rPr>
        <w:t>is</w:t>
      </w:r>
      <w:r w:rsidR="00902F00" w:rsidRPr="00EC7862">
        <w:rPr>
          <w:rFonts w:ascii="Book Antiqua" w:hAnsi="Book Antiqua"/>
          <w:lang w:val="en"/>
        </w:rPr>
        <w:t xml:space="preserve"> </w:t>
      </w:r>
      <w:r w:rsidRPr="00EC7862">
        <w:rPr>
          <w:rFonts w:ascii="Book Antiqua" w:hAnsi="Book Antiqua"/>
          <w:lang w:val="en"/>
        </w:rPr>
        <w:t>also</w:t>
      </w:r>
      <w:r w:rsidR="00902F00" w:rsidRPr="00EC7862">
        <w:rPr>
          <w:rFonts w:ascii="Book Antiqua" w:hAnsi="Book Antiqua"/>
          <w:lang w:val="en"/>
        </w:rPr>
        <w:t xml:space="preserve"> </w:t>
      </w:r>
      <w:r w:rsidRPr="00EC7862">
        <w:rPr>
          <w:rFonts w:ascii="Book Antiqua" w:hAnsi="Book Antiqua"/>
          <w:lang w:val="en"/>
        </w:rPr>
        <w:t>capable</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inhibiting</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nuclear</w:t>
      </w:r>
      <w:r w:rsidR="00902F00" w:rsidRPr="00EC7862">
        <w:rPr>
          <w:rFonts w:ascii="Book Antiqua" w:hAnsi="Book Antiqua"/>
          <w:lang w:val="en"/>
        </w:rPr>
        <w:t xml:space="preserve"> </w:t>
      </w:r>
      <w:r w:rsidRPr="00EC7862">
        <w:rPr>
          <w:rFonts w:ascii="Book Antiqua" w:hAnsi="Book Antiqua"/>
          <w:lang w:val="en"/>
        </w:rPr>
        <w:t>translocation</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nuclear</w:t>
      </w:r>
      <w:r w:rsidR="00902F00" w:rsidRPr="00EC7862">
        <w:rPr>
          <w:rFonts w:ascii="Book Antiqua" w:hAnsi="Book Antiqua"/>
          <w:lang w:val="en"/>
        </w:rPr>
        <w:t xml:space="preserve"> </w:t>
      </w:r>
      <w:r w:rsidRPr="00EC7862">
        <w:rPr>
          <w:rFonts w:ascii="Book Antiqua" w:hAnsi="Book Antiqua"/>
          <w:lang w:val="en"/>
        </w:rPr>
        <w:t>factor</w:t>
      </w:r>
      <w:r w:rsidR="00902F00" w:rsidRPr="00EC7862">
        <w:rPr>
          <w:rFonts w:ascii="Book Antiqua" w:hAnsi="Book Antiqua"/>
          <w:lang w:val="en"/>
        </w:rPr>
        <w:t xml:space="preserve"> </w:t>
      </w:r>
      <w:r w:rsidRPr="00EC7862">
        <w:rPr>
          <w:rFonts w:ascii="Book Antiqua" w:hAnsi="Book Antiqua"/>
          <w:lang w:val="en"/>
        </w:rPr>
        <w:t>kappa</w:t>
      </w:r>
      <w:r w:rsidR="00902F00" w:rsidRPr="00EC7862">
        <w:rPr>
          <w:rFonts w:ascii="Book Antiqua" w:hAnsi="Book Antiqua"/>
          <w:lang w:val="en"/>
        </w:rPr>
        <w:t xml:space="preserve"> </w:t>
      </w:r>
      <w:r w:rsidRPr="00EC7862">
        <w:rPr>
          <w:rFonts w:ascii="Book Antiqua" w:hAnsi="Book Antiqua"/>
          <w:lang w:val="en"/>
        </w:rPr>
        <w:t>B</w:t>
      </w:r>
      <w:r w:rsidR="00902F00" w:rsidRPr="00EC7862">
        <w:rPr>
          <w:rFonts w:ascii="Book Antiqua" w:hAnsi="Book Antiqua"/>
          <w:lang w:val="en"/>
        </w:rPr>
        <w:t xml:space="preserve"> </w:t>
      </w:r>
      <w:r w:rsidRPr="00EC7862">
        <w:rPr>
          <w:rFonts w:ascii="Book Antiqua" w:hAnsi="Book Antiqua"/>
          <w:lang w:val="en"/>
        </w:rPr>
        <w:t>(NF-ΚB),</w:t>
      </w:r>
      <w:r w:rsidR="00902F00" w:rsidRPr="00EC7862">
        <w:rPr>
          <w:rFonts w:ascii="Book Antiqua" w:hAnsi="Book Antiqua"/>
          <w:lang w:val="en"/>
        </w:rPr>
        <w:t xml:space="preserve"> </w:t>
      </w:r>
      <w:r w:rsidRPr="00EC7862">
        <w:rPr>
          <w:rFonts w:ascii="Book Antiqua" w:hAnsi="Book Antiqua"/>
          <w:lang w:val="en"/>
        </w:rPr>
        <w:t>altering</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expression</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certain</w:t>
      </w:r>
      <w:r w:rsidR="00902F00" w:rsidRPr="00EC7862">
        <w:rPr>
          <w:rFonts w:ascii="Book Antiqua" w:hAnsi="Book Antiqua"/>
          <w:lang w:val="en"/>
        </w:rPr>
        <w:t xml:space="preserve"> </w:t>
      </w:r>
      <w:r w:rsidRPr="00EC7862">
        <w:rPr>
          <w:rFonts w:ascii="Book Antiqua" w:hAnsi="Book Antiqua"/>
          <w:lang w:val="en"/>
        </w:rPr>
        <w:t>proteins</w:t>
      </w:r>
      <w:r w:rsidR="00902F00" w:rsidRPr="00EC7862">
        <w:rPr>
          <w:rFonts w:ascii="Book Antiqua" w:hAnsi="Book Antiqua"/>
          <w:lang w:val="en"/>
        </w:rPr>
        <w:t xml:space="preserve"> </w:t>
      </w:r>
      <w:r w:rsidRPr="00EC7862">
        <w:rPr>
          <w:rFonts w:ascii="Book Antiqua" w:hAnsi="Book Antiqua"/>
          <w:lang w:val="en"/>
        </w:rPr>
        <w:t>(Figure</w:t>
      </w:r>
      <w:r w:rsidR="00902F00" w:rsidRPr="00EC7862">
        <w:rPr>
          <w:rFonts w:ascii="Book Antiqua" w:hAnsi="Book Antiqua"/>
          <w:lang w:val="en"/>
        </w:rPr>
        <w:t xml:space="preserve"> </w:t>
      </w:r>
      <w:r w:rsidRPr="00EC7862">
        <w:rPr>
          <w:rFonts w:ascii="Book Antiqua" w:hAnsi="Book Antiqua"/>
          <w:lang w:val="en"/>
        </w:rPr>
        <w:t>2)</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{"citationItems":[{"id":"ITEM-1","itemData":{"DOI":"10.1248/bpb.b13-00312","ISSN":"09186158","PMID":"23985900","abstract":"G-protein coupled receptor 43 (GPR43) serves as a receptor for short-chain fatty acids (SCFAs), implicated in neutrophil migration and inflammatory cytokine production. However, the intracellular signaling pathway mediating GPR43 signaling remains unclear. Here, we show that β-arrestin 2 mediates the internalization of GPR43 by agonist. Agonism of GPR43 reduced the phosphorylation and nuclear translocation of nuclear factor-êB (NF-êB), which was relieved by short interfering RNA (siRNA) of β-arrestin 2. Subsequently, mRNA expression of proinflammatory cytokines, interleukin (IL)-6 and IL-1β, was downregulated by activation of GPR43 and knockdown of β-arrestin 2 recovered the expression of the cytokines. Taken together, these results suggest that GPR43 may be a plausible target for a variety of inflammatory diseases. © 2013 The Pharmaceutical Society of Japan.","author":[{"dropping-particle":"","family":"Lee","given":"Su Ui","non-dropping-particle":"","parse-names":false,"suffix":""},{"dropping-particle":"","family":"In","given":"Hyun Ju","non-dropping-particle":"","parse-names":false,"suffix":""},{"dropping-particle":"","family":"Kwon","given":"Mi So","non-dropping-particle":"","parse-names":false,"suffix":""},{"dropping-particle":"","family":"Park","given":"Bi Oh","non-dropping-particle":"","parse-names":false,"suffix":""},{"dropping-particle":"","family":"Jo","given":"Minmi","non-dropping-particle":"","parse-names":false,"suffix":""},{"dropping-particle":"","family":"Kim","given":"Mun Ock","non-dropping-particle":"","parse-names":false,"suffix":""},{"dropping-particle":"","family":"Cho","given":"Sungchan","non-dropping-particle":"","parse-names":false,"suffix":""},{"dropping-particle":"","family":"Lee","given":"Sangku","non-dropping-particle":"","parse-names":false,"suffix":""},{"dropping-particle":"","family":"Lee","given":"Hyun Jun","non-dropping-particle":"","parse-names":false,"suffix":""},{"dropping-particle":"","family":"Kwak","given":"Young Shin","non-dropping-particle":"","parse-names":false,"suffix":""},{"dropping-particle":"","family":"Kim","given":"Sunhong","non-dropping-particle":"","parse-names":false,"suffix":""}],"container-title":"Biological and Pharmaceutical Bulletin","id":"ITEM-1","issue":"11","issued":{"date-parts":[["2013"]]},"page":"1754-1759","title":"β-Arrestin 2 Mediates g protein-coupled receptor 43 signals to nuclear factor-κB","type":"article-journal","volume":"36"},"uris":["http://www.mendeley.com/documents/?uuid=c035c102-4d94-4907-9959-735ff40f08da"]}],"mendeley":{"formattedCitation":"&lt;sup&gt;[105]&lt;/sup&gt;","plainTextFormattedCitation":"[105]","previouslyFormattedCitation":"&lt;sup&gt;[105]&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[105]</w:t>
      </w:r>
      <w:r w:rsidRPr="00EC7862">
        <w:rPr>
          <w:rFonts w:ascii="Book Antiqua" w:hAnsi="Book Antiqua"/>
        </w:rPr>
        <w:fldChar w:fldCharType="end"/>
      </w:r>
      <w:r w:rsidRPr="00EC7862">
        <w:rPr>
          <w:rFonts w:ascii="Book Antiqua" w:hAnsi="Book Antiqua"/>
          <w:lang w:val="en"/>
        </w:rPr>
        <w:t>.</w:t>
      </w:r>
    </w:p>
    <w:p w14:paraId="27D2A52F" w14:textId="3451AA79" w:rsidR="0011402C" w:rsidRPr="00EC7862" w:rsidRDefault="0011402C" w:rsidP="00EC7862">
      <w:pPr>
        <w:spacing w:line="360" w:lineRule="auto"/>
        <w:ind w:firstLine="284"/>
        <w:jc w:val="both"/>
        <w:rPr>
          <w:rFonts w:ascii="Book Antiqua" w:hAnsi="Book Antiqua"/>
        </w:rPr>
      </w:pPr>
      <w:r w:rsidRPr="00EC7862">
        <w:rPr>
          <w:rFonts w:ascii="Book Antiqua" w:hAnsi="Book Antiqua"/>
          <w:lang w:val="en"/>
        </w:rPr>
        <w:t>GPR43</w:t>
      </w:r>
      <w:r w:rsidR="00902F00" w:rsidRPr="00EC7862">
        <w:rPr>
          <w:rFonts w:ascii="Book Antiqua" w:hAnsi="Book Antiqua"/>
          <w:lang w:val="en"/>
        </w:rPr>
        <w:t xml:space="preserve"> </w:t>
      </w:r>
      <w:r w:rsidRPr="00EC7862">
        <w:rPr>
          <w:rFonts w:ascii="Book Antiqua" w:hAnsi="Book Antiqua"/>
          <w:lang w:val="en"/>
        </w:rPr>
        <w:t>is</w:t>
      </w:r>
      <w:r w:rsidR="00902F00" w:rsidRPr="00EC7862">
        <w:rPr>
          <w:rFonts w:ascii="Book Antiqua" w:hAnsi="Book Antiqua"/>
          <w:lang w:val="en"/>
        </w:rPr>
        <w:t xml:space="preserve"> </w:t>
      </w:r>
      <w:r w:rsidRPr="00EC7862">
        <w:rPr>
          <w:rFonts w:ascii="Book Antiqua" w:hAnsi="Book Antiqua"/>
          <w:lang w:val="en"/>
        </w:rPr>
        <w:t>expressed</w:t>
      </w:r>
      <w:r w:rsidR="00902F00" w:rsidRPr="00EC7862">
        <w:rPr>
          <w:rFonts w:ascii="Book Antiqua" w:hAnsi="Book Antiqua"/>
          <w:lang w:val="en"/>
        </w:rPr>
        <w:t xml:space="preserve"> </w:t>
      </w:r>
      <w:r w:rsidRPr="00EC7862">
        <w:rPr>
          <w:rFonts w:ascii="Book Antiqua" w:hAnsi="Book Antiqua"/>
          <w:lang w:val="en"/>
        </w:rPr>
        <w:t>mainly</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colonic</w:t>
      </w:r>
      <w:r w:rsidR="00902F00" w:rsidRPr="00EC7862">
        <w:rPr>
          <w:rFonts w:ascii="Book Antiqua" w:hAnsi="Book Antiqua"/>
          <w:lang w:val="en"/>
        </w:rPr>
        <w:t xml:space="preserve"> </w:t>
      </w:r>
      <w:r w:rsidRPr="00EC7862">
        <w:rPr>
          <w:rFonts w:ascii="Book Antiqua" w:hAnsi="Book Antiqua"/>
          <w:lang w:val="en"/>
        </w:rPr>
        <w:t>epithelium,</w:t>
      </w:r>
      <w:r w:rsidR="00902F00" w:rsidRPr="00EC7862">
        <w:rPr>
          <w:rFonts w:ascii="Book Antiqua" w:hAnsi="Book Antiqua"/>
          <w:lang w:val="en"/>
        </w:rPr>
        <w:t xml:space="preserve"> </w:t>
      </w:r>
      <w:r w:rsidRPr="00EC7862">
        <w:rPr>
          <w:rFonts w:ascii="Book Antiqua" w:hAnsi="Book Antiqua"/>
          <w:lang w:val="en"/>
        </w:rPr>
        <w:t>enteroendocrine</w:t>
      </w:r>
      <w:r w:rsidR="00902F00" w:rsidRPr="00EC7862">
        <w:rPr>
          <w:rFonts w:ascii="Book Antiqua" w:hAnsi="Book Antiqua"/>
          <w:lang w:val="en"/>
        </w:rPr>
        <w:t xml:space="preserve"> </w:t>
      </w:r>
      <w:r w:rsidRPr="00EC7862">
        <w:rPr>
          <w:rFonts w:ascii="Book Antiqua" w:hAnsi="Book Antiqua"/>
          <w:lang w:val="en"/>
        </w:rPr>
        <w:t>L-cells,</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immune</w:t>
      </w:r>
      <w:r w:rsidR="00902F00" w:rsidRPr="00EC7862">
        <w:rPr>
          <w:rFonts w:ascii="Book Antiqua" w:hAnsi="Book Antiqua"/>
          <w:lang w:val="en"/>
        </w:rPr>
        <w:t xml:space="preserve"> </w:t>
      </w:r>
      <w:r w:rsidRPr="00EC7862">
        <w:rPr>
          <w:rFonts w:ascii="Book Antiqua" w:hAnsi="Book Antiqua"/>
          <w:lang w:val="en"/>
        </w:rPr>
        <w:t>system</w:t>
      </w:r>
      <w:r w:rsidR="00902F00" w:rsidRPr="00EC7862">
        <w:rPr>
          <w:rFonts w:ascii="Book Antiqua" w:hAnsi="Book Antiqua"/>
          <w:lang w:val="en"/>
        </w:rPr>
        <w:t xml:space="preserve"> </w:t>
      </w:r>
      <w:r w:rsidRPr="00EC7862">
        <w:rPr>
          <w:rFonts w:ascii="Book Antiqua" w:hAnsi="Book Antiqua"/>
          <w:lang w:val="en"/>
        </w:rPr>
        <w:t>cells</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{"citationItems":[{"id":"ITEM-1","itemData":{"DOI":"10.1007/s00441-005-0140-x","ISSN":"0302766X","PMID":"16453106","abstract":"Short-chain fatty acids (SCFAs), such as acetate, propionate, and butyrate, are the major anions in the large intestinal lumen. They are produced from dietary fiber by bacterial fermentation and are known to have a variety of physiological and pathophysiological effects on the intestine. In the present study, we investigated the expression of the SCFA receptor, GPR43, in the rat distal ileum and colon. Expression of GPR43 was detected by reverse transcriptase/polymerase chain reaction (RT-PCR), Western blotting, and immunohistochemistry. mRNA for GPR43 was detected, by RT-PCR, in extracts of the whole wall and separated mucosa from the ileum and colon and from muscle plus submucosa from the ileum, but not from muscle plus submucosa preparations from the colon. We raised a rabbit antiserum against a synthesized fragment of rat GPR43; this was specific for rat GPR43. GPR43 protein was detected by Western blot analysis in extracts of whole wall and separated mucosa, but not in muscle plus submucosa extracts. By immunohistochemistry, GPR43 immunoreactivity was localized to enteroendocrine cells expressing peptide YY (PYY), whereas 5-hydroxytryptamine (5-HT)-immunoreactive (IR) enteroendocrine cells were not immunoreactive for GPR43. Mast cells of the lamina propria expressing 5-HT were also GPR43-IR. The results of the present study suggest that the PYY-containing enteroendocrine cells and 5-HT-containing mucosal mast cells sense SCFAs via the GPR43 receptor. This is consistent with physiological data showing that SCFAs stimulate the release of PYY and 5-HT from the ileum and colon. © Springer-Verlag 2006.","author":[{"dropping-particle":"","family":"Karaki","given":"Shin Ichiro","non-dropping-particle":"","parse-names":false,"suffix":""},{"dropping-particle":"","family":"Mitsui","given":"Retsu","non-dropping-particle":"","parse-names":false,"suffix":""},{"dropping-particle":"","family":"Hayashi","given":"Hisayoshi","non-dropping-particle":"","parse-names":false,"suffix":""},{"dropping-particle":"","family":"Kato","given":"Ikuo","non-dropping-particle":"","parse-names":false,"suffix":""},{"dropping-particle":"","family":"Sugiya","given":"Hiroshi","non-dropping-particle":"","parse-names":false,"suffix":""},{"dropping-particle":"","family":"Iwanaga","given":"Toshihiko","non-dropping-particle":"","parse-names":false,"suffix":""},{"dropping-particle":"","family":"Furness","given":"John B.","non-dropping-particle":"","parse-names":false,"suffix":""},{"dropping-particle":"","family":"Kuwahara","given":"Atsukazu","non-dropping-particle":"","parse-names":false,"suffix":""}],"container-title":"Cell and Tissue Research","id":"ITEM-1","issue":"3","issued":{"date-parts":[["2006","6","1"]]},"page":"353-360","publisher":"Springer","title":"Short-chain fatty acid receptor, GPR43, is expressed by enteroendocrine cells and mucosal mast cells in rat intestine","type":"article-journal","volume":"324"},"uris":["http://www.mendeley.com/documents/?uuid=b11be834-5d41-4497-964d-2baea3f2a25d"]},{"id":"ITEM-2","itemData":{"DOI":"10.1038/nature08530","ISSN":"00280836","PMID":"19865172","abstract":"The immune system responds to pathogens by a variety of pattern recognition molecules such as the Toll-like receptors (TLRs), which promote recognition of dangerous foreign pathogens. However, recent evidence indicates that normal intestinal microbiota might also positively influence immune responses, and protect against the development of inflammatory diseases. One of these elements may be short-chain fatty acids (SCFAs), which are produced by fermentation of dietary fibre by intestinal microbiota. A feature of human ulcerative colitis and other colitic diseases is a change in healthy microbiota such as Bifidobacterium and Bacteriodes, and a concurrent reduction in SCFAs. Moreover, increased intake of fermentable dietary fibre, or SCFAs, seems to be clinically beneficial in the treatment of colitis. SCFAs bind the G-protein-coupled receptor 43 (GPR43, also known as FFAR2), and here we show that SCFA-GPR43 interactions profoundly affect inflammatory responses. Stimulation of GPR43 by SCFAs was necessary for the normal resolution of certain inflammatory responses, because GPR43-deficient (Gpr43-/-) mice showed exacerbated or unresolving inflammation in models of colitis, arthritis and asthma. This seemed to relate to increased production of inflammatory mediators by Gpr43-/-immune cells, and increased immune cell recruitment. Germ-free mice, which are devoid of bacteria and express little or no SCFAs, showed a similar dysregulation of certain inflammatory responses. GPR43 binding of SCFAs potentially provides a molecular link between diet, gastrointestinal bacterial metabolism, and immune and inflammatory responses. © 2009 Macmillan Publishers Limited. All rights reserved.","author":[{"dropping-particle":"","family":"Maslowski","given":"Kendle M.","non-dropping-particle":"","parse-names":false,"suffix":""},{"dropping-particle":"","family":"Vieira","given":"Angelica T.","non-dropping-particle":"","parse-names":false,"suffix":""},{"dropping-particle":"","family":"Ng","given":"Aylwin","non-dropping-particle":"","parse-names":false,"suffix":""},{"dropping-particle":"","family":"Kranich","given":"Jan","non-dropping-particle":"","parse-names":false,"suffix":""},{"dropping-particle":"","family":"Sierro","given":"Frederic","non-dropping-particle":"","parse-names":false,"suffix":""},{"dropping-particle":"","family":"Yu","given":"","non-dropping-particle":"Di","parse-names":false,"suffix":""},{"dropping-particle":"","family":"Schilter","given":"Heidi C.","non-dropping-particle":"","parse-names":false,"suffix":""},{"dropping-particle":"","family":"Rolph","given":"Michael S.","non-dropping-particle":"","parse-names":false,"suffix":""},{"dropping-particle":"","family":"MacKay","given":"Fabienne","non-dropping-particle":"","parse-names":false,"suffix":""},{"dropping-particle":"","family":"Artis","given":"David","non-dropping-particle":"","parse-names":false,"suffix":""},{"dropping-particle":"","family":"Xavier","given":"Ramnik J.","non-dropping-particle":"","parse-names":false,"suffix":""},{"dropping-particle":"","family":"Teixeira","given":"Mauro M.","non-dropping-particle":"","parse-names":false,"suffix":""},{"dropping-particle":"","family":"MacKay","given":"Charles R.","non-dropping-particle":"","parse-names":false,"suffix":""}],"container-title":"Nature","id":"ITEM-2","issue":"7268","issued":{"date-parts":[["2009","10","29"]]},"page":"1282-1286","publisher":"Nature Publishing Group","title":"Regulation of inflammatory responses by gut microbiota and chemoattractant receptor GPR43","type":"article-journal","volume":"461"},"uris":["http://www.mendeley.com/documents/?uuid=619095fa-f0b4-3e6c-95ec-cc8126520945"]}],"mendeley":{"formattedCitation":"&lt;sup&gt;[11,106]&lt;/sup&gt;","plainTextFormattedCitation":"[11,106]","previouslyFormattedCitation":"&lt;sup&gt;[11,106]&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[11,106]</w:t>
      </w:r>
      <w:r w:rsidRPr="00EC7862">
        <w:rPr>
          <w:rFonts w:ascii="Book Antiqua" w:hAnsi="Book Antiqua"/>
        </w:rPr>
        <w:fldChar w:fldCharType="end"/>
      </w:r>
      <w:r w:rsidRPr="00EC7862">
        <w:rPr>
          <w:rFonts w:ascii="Book Antiqua" w:hAnsi="Book Antiqua"/>
          <w:lang w:val="en"/>
        </w:rPr>
        <w:t>.</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turn,</w:t>
      </w:r>
      <w:r w:rsidR="00902F00" w:rsidRPr="00EC7862">
        <w:rPr>
          <w:rFonts w:ascii="Book Antiqua" w:hAnsi="Book Antiqua"/>
          <w:lang w:val="en"/>
        </w:rPr>
        <w:t xml:space="preserve"> </w:t>
      </w:r>
      <w:r w:rsidRPr="00EC7862">
        <w:rPr>
          <w:rFonts w:ascii="Book Antiqua" w:hAnsi="Book Antiqua"/>
          <w:lang w:val="en"/>
        </w:rPr>
        <w:t>GPR41</w:t>
      </w:r>
      <w:r w:rsidR="00902F00" w:rsidRPr="00EC7862">
        <w:rPr>
          <w:rFonts w:ascii="Book Antiqua" w:hAnsi="Book Antiqua"/>
          <w:lang w:val="en"/>
        </w:rPr>
        <w:t xml:space="preserve"> </w:t>
      </w:r>
      <w:r w:rsidRPr="00EC7862">
        <w:rPr>
          <w:rFonts w:ascii="Book Antiqua" w:hAnsi="Book Antiqua"/>
          <w:lang w:val="en"/>
        </w:rPr>
        <w:t>is</w:t>
      </w:r>
      <w:r w:rsidR="00902F00" w:rsidRPr="00EC7862">
        <w:rPr>
          <w:rFonts w:ascii="Book Antiqua" w:hAnsi="Book Antiqua"/>
          <w:lang w:val="en"/>
        </w:rPr>
        <w:t xml:space="preserve"> </w:t>
      </w:r>
      <w:r w:rsidRPr="00EC7862">
        <w:rPr>
          <w:rFonts w:ascii="Book Antiqua" w:hAnsi="Book Antiqua"/>
          <w:lang w:val="en"/>
        </w:rPr>
        <w:t>expressed</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colon,</w:t>
      </w:r>
      <w:r w:rsidR="00902F00" w:rsidRPr="00EC7862">
        <w:rPr>
          <w:rFonts w:ascii="Book Antiqua" w:hAnsi="Book Antiqua"/>
          <w:lang w:val="en"/>
        </w:rPr>
        <w:t xml:space="preserve"> </w:t>
      </w:r>
      <w:r w:rsidRPr="00EC7862">
        <w:rPr>
          <w:rFonts w:ascii="Book Antiqua" w:hAnsi="Book Antiqua"/>
          <w:lang w:val="en"/>
        </w:rPr>
        <w:t>kidneys,</w:t>
      </w:r>
      <w:r w:rsidR="00902F00" w:rsidRPr="00EC7862">
        <w:rPr>
          <w:rFonts w:ascii="Book Antiqua" w:hAnsi="Book Antiqua"/>
          <w:lang w:val="en"/>
        </w:rPr>
        <w:t xml:space="preserve"> </w:t>
      </w:r>
      <w:r w:rsidRPr="00EC7862">
        <w:rPr>
          <w:rFonts w:ascii="Book Antiqua" w:hAnsi="Book Antiqua"/>
          <w:lang w:val="en"/>
        </w:rPr>
        <w:t>blood</w:t>
      </w:r>
      <w:r w:rsidR="00902F00" w:rsidRPr="00EC7862">
        <w:rPr>
          <w:rFonts w:ascii="Book Antiqua" w:hAnsi="Book Antiqua"/>
          <w:lang w:val="en"/>
        </w:rPr>
        <w:t xml:space="preserve"> </w:t>
      </w:r>
      <w:r w:rsidRPr="00EC7862">
        <w:rPr>
          <w:rFonts w:ascii="Book Antiqua" w:hAnsi="Book Antiqua"/>
          <w:lang w:val="en"/>
        </w:rPr>
        <w:t>vessels,</w:t>
      </w:r>
      <w:r w:rsidR="00902F00" w:rsidRPr="00EC7862">
        <w:rPr>
          <w:rFonts w:ascii="Book Antiqua" w:hAnsi="Book Antiqua"/>
          <w:lang w:val="en"/>
        </w:rPr>
        <w:t xml:space="preserve"> </w:t>
      </w:r>
      <w:r w:rsidRPr="00EC7862">
        <w:rPr>
          <w:rFonts w:ascii="Book Antiqua" w:hAnsi="Book Antiqua"/>
          <w:lang w:val="en"/>
        </w:rPr>
        <w:t>peripheral</w:t>
      </w:r>
      <w:r w:rsidR="00902F00" w:rsidRPr="00EC7862">
        <w:rPr>
          <w:rFonts w:ascii="Book Antiqua" w:hAnsi="Book Antiqua"/>
          <w:lang w:val="en"/>
        </w:rPr>
        <w:t xml:space="preserve"> </w:t>
      </w:r>
      <w:r w:rsidRPr="00EC7862">
        <w:rPr>
          <w:rFonts w:ascii="Book Antiqua" w:hAnsi="Book Antiqua"/>
          <w:lang w:val="en"/>
        </w:rPr>
        <w:t>nervous</w:t>
      </w:r>
      <w:r w:rsidR="00902F00" w:rsidRPr="00EC7862">
        <w:rPr>
          <w:rFonts w:ascii="Book Antiqua" w:hAnsi="Book Antiqua"/>
          <w:lang w:val="en"/>
        </w:rPr>
        <w:t xml:space="preserve"> </w:t>
      </w:r>
      <w:r w:rsidRPr="00EC7862">
        <w:rPr>
          <w:rFonts w:ascii="Book Antiqua" w:hAnsi="Book Antiqua"/>
          <w:lang w:val="en"/>
        </w:rPr>
        <w:t>system,</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enteric</w:t>
      </w:r>
      <w:r w:rsidR="00902F00" w:rsidRPr="00EC7862">
        <w:rPr>
          <w:rFonts w:ascii="Book Antiqua" w:hAnsi="Book Antiqua"/>
          <w:lang w:val="en"/>
        </w:rPr>
        <w:t xml:space="preserve"> </w:t>
      </w:r>
      <w:r w:rsidRPr="00EC7862">
        <w:rPr>
          <w:rFonts w:ascii="Book Antiqua" w:hAnsi="Book Antiqua"/>
          <w:lang w:val="en"/>
        </w:rPr>
        <w:t>nervous</w:t>
      </w:r>
      <w:r w:rsidR="00902F00" w:rsidRPr="00EC7862">
        <w:rPr>
          <w:rFonts w:ascii="Book Antiqua" w:hAnsi="Book Antiqua"/>
          <w:lang w:val="en"/>
        </w:rPr>
        <w:t xml:space="preserve"> </w:t>
      </w:r>
      <w:r w:rsidRPr="00EC7862">
        <w:rPr>
          <w:rFonts w:ascii="Book Antiqua" w:hAnsi="Book Antiqua"/>
          <w:lang w:val="en"/>
        </w:rPr>
        <w:t>system</w:t>
      </w:r>
      <w:r w:rsidR="00902F00" w:rsidRPr="00EC7862">
        <w:rPr>
          <w:rFonts w:ascii="Book Antiqua" w:hAnsi="Book Antiqua"/>
          <w:lang w:val="en"/>
        </w:rPr>
        <w:t xml:space="preserve"> </w:t>
      </w:r>
      <w:r w:rsidRPr="00EC7862">
        <w:rPr>
          <w:rFonts w:ascii="Book Antiqua" w:hAnsi="Book Antiqua"/>
          <w:lang w:val="en"/>
        </w:rPr>
        <w:t>(ENS)</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{"citationItems":[{"id":"ITEM-1","itemData":{"DOI":"10.1016/j.neuroscience.2015.01.040","ISSN":"18737544","PMID":"25637492","abstract":"G-protein-coupled receptor 41 (GPR41) also called free fatty acid receptor 3 (FFAR3) is a Gαi-coupled receptor activated by short-chain fatty acids (SCFAs) mainly produced from dietary complex carbohydrate fibers in the large intestine as products of fermentation by microbiota. FFAR3 is expressed in enteroendocrine cells, but has recently also been shown to be present in sympathetic neurons of the superior cervical ganglion.The aim of this study was to investigate whether the FFAR3 is present in other autonomic and sensory ganglia possibly influencing gut physiology. Cryostat sections were cut of autonomic and sensory ganglia of a transgenic reporter mouse expressing the monomeric red fluorescent protein (mRFP) gene under the control of the FFAR3 promoter. Control for specific expression was also done by immunohistochemistry with an antibody against the reporter protein. mRFP expression was as expected found not only in neurons of the superior cervical ganglion, but also in sympathetic ganglia of the thoracic and lumbar sympathetic trunk. Further, neurons in prevertebral ganglia expressed the mRFP reporter. FFAR3-mRFP-expressing neurons were also present in both autonomic and sensory ganglia such as the vagal ganglion, the spinal dorsal root ganglion and the trigeminal ganglion. No expression was observed in the brain or spinal cord. By use of radioactive-labeled antisense DNA probes, mRNA encoding the FFAR3 was found to be present in cells of the same ganglia. Further, the expression of the FFAR3 in the ganglia of the transgenic mice was confirmed by immunohistochemistry using an antibody directed against the receptor protein, and double labeling colocalized mRFP and the FFAR3-protein in the same neurons. Finally, quantitative real-time polymerase chain reaction (qRT-PCR) on extracts from the ganglia supported the presence mRNA encoding the FFAR3 in most of the investigated tissues.These data indicate that FFAR3 is expressed on postganglionic sympathetic and sensory neurons in both the autonomic and somatic peripheral nervous system and that SCFAs act not only through the enteroendocrine system but also directly by modifying physiological reflexes integrating the peripheral nervous system and the gastro-intestinal tract.","author":[{"dropping-particle":"","family":"Nøhr","given":"M. K.","non-dropping-particle":"","parse-names":false,"suffix":""},{"dropping-particle":"","family":"Egerod","given":"K. L.","non-dropping-particle":"","parse-names":false,"suffix":""},{"dropping-particle":"","family":"Christiansen","given":"S. H.","non-dropping-particle":"","parse-names":false,"suffix":""},{"dropping-particle":"","family":"Gille","given":"A.","non-dropping-particle":"","parse-names":false,"suffix":""},{"dropping-particle":"","family":"Offermanns","given":"S.","non-dropping-particle":"","parse-names":false,"suffix":""},{"dropping-particle":"","family":"Schwartz","given":"T. W.","non-dropping-particle":"","parse-names":false,"suffix":""},{"dropping-particle":"","family":"Møller","given":"M.","non-dropping-particle":"","parse-names":false,"suffix":""}],"container-title":"Neuroscience","id":"ITEM-1","issued":{"date-parts":[["2015","4","2"]]},"page":"126-137","publisher":"Elsevier Ltd","title":"Expression of the short chain fatty acid receptor GPR41/FFAR3 in autonomic and somatic sensory ganglia","type":"article-journal","volume":"290"},"uris":["http://www.mendeley.com/documents/?uuid=b987b575-19e7-3133-883c-d8b25f30ce51"]},{"id":"ITEM-2","itemData":{"DOI":"10.4161/gmic.27492","ISSN":"1949-0976","abstract":"The maintenance of blood pressure homeostasis is a complex process which is carefully regulated by a variety of inputs. We recently identified two sensory receptors (Olfactory receptor 78 and G protein couple receptor 41) as novel regulators of blood pressure. Both Olfr78 and Gpr41 are receptors for short chain fatty acids (SCFAs), and we showed that propionate (a SCFA) modifies blood pressure in a manner which is differentially modulated by the absence of either Olfr78 or Gpr41. In addition, propionate modifies renin release in an Olfr78-dependent manner. Our study also demonstrated that antibiotic treatment modulates blood pressure in Olfr78 null mice, indicating that SCFAs produced by the gut microbiota likely influence blood pressure regulation. In this addendum, we summarize the findings of our recent study and provide a perspective on the implications of the interactions between the gut microbiota and blood pressure control. © 2014 Landes Bioscience.","author":[{"dropping-particle":"","family":"Pluznick","given":"Jennifer","non-dropping-particle":"","parse-names":false,"suffix":""}],"container-title":"Gut Microbes","id":"ITEM-2","issue":"2","issued":{"date-parts":[["2014","3","20"]]},"page":"202-207","publisher":"Landes Bioscience","title":"A novel SCFA receptor, the microbiota, and blood pressure regulation","type":"article-journal","volume":"5"},"uris":["http://www.mendeley.com/documents/?uuid=9803cac8-ee7b-3944-9941-8b90d1635341"]},{"id":"ITEM-3","itemData":{"DOI":"10.2220/biomedres.30.149","ISSN":"03886107","PMID":"19574715","abstract":"Short-chain fatty acids (SCFAs), including acetate, propionate and butyrate, are the most commonly found anions found in the monogastric mammalian large intestine, and are known to have a variety of physiological and pathophysiological effects on the gastrointestinal tract. We investigated the protein and mRNA expression levels of GPR41, a possible G protein coupled receptor for SCFA, using Western blot analysis and reverse transcriptase-polymerase chain reaction. We found that GPR41 protein and mRNA are expressed in human colonic mucosa. Immunohistochemistry for GPR41 showed that mucosal GPR41 protein is localized in cytoplasm of enterocytes and enteroendocrine cells. Moreover, GPR41-immunoreactive endocrine cells contained peptide YY but not serotonin or GPR43. The cellular population of GPR41 (0.01 ± 0.01 cells/crypt) was much smaller than that of GPR43 (0.33 ± 0.01 cells/crypt) in the human colon. However, the potency order of SCFA-induced phasic contraction of colonic smooth muscle that we previously reported is consistent with GPR41 (propionate ≥ butyrate &gt; acetate) but not GPR43 (propionate = butyrate = acetate). Therefore, the present study suggests that GPR41 expressed in human colonic mucosa may function as a sensor for luminal SCFAs.","author":[{"dropping-particle":"","family":"Tazoe","given":"Hideaki","non-dropping-particle":"","parse-names":false,"suffix":""},{"dropping-particle":"","family":"Otomo","given":"Yasuko","non-dropping-particle":"","parse-names":false,"suffix":""},{"dropping-particle":"","family":"Karaki","given":"Shin Ichiro","non-dropping-particle":"","parse-names":false,"suffix":""},{"dropping-particle":"","family":"Kato","given":"Ikuo","non-dropping-particle":"","parse-names":false,"suffix":""},{"dropping-particle":"","family":"Fukami","given":"Yasuyuki","non-dropping-particle":"","parse-names":false,"suffix":""},{"dropping-particle":"","family":"Terasaki","given":"Masaki","non-dropping-particle":"","parse-names":false,"suffix":""},{"dropping-particle":"","family":"Kuwahara","given":"Atsukazu","non-dropping-particle":"","parse-names":false,"suffix":""}],"container-title":"Biomedical Research","id":"ITEM-3","issue":"3","issued":{"date-parts":[["2009"]]},"page":"149-156","publisher":"Biomed Res","title":"Expression of short-chain fatty acid receptor GPR41 in the human colon","type":"article-journal","volume":"30"},"uris":["http://www.mendeley.com/documents/?uuid=70955818-eb84-3452-bf8d-961322fb2b18"]}],"mendeley":{"formattedCitation":"&lt;sup&gt;[107–109]&lt;/sup&gt;","plainTextFormattedCitation":"[107–109]","previouslyFormattedCitation":"&lt;sup&gt;[107–109]&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[107</w:t>
      </w:r>
      <w:r w:rsidR="00902F00" w:rsidRPr="00EC7862">
        <w:rPr>
          <w:rFonts w:ascii="Book Antiqua" w:hAnsi="Book Antiqua"/>
          <w:noProof/>
          <w:vertAlign w:val="superscript"/>
          <w:lang w:val="en"/>
        </w:rPr>
        <w:t>-</w:t>
      </w:r>
      <w:r w:rsidRPr="00EC7862">
        <w:rPr>
          <w:rFonts w:ascii="Book Antiqua" w:hAnsi="Book Antiqua"/>
          <w:noProof/>
          <w:vertAlign w:val="superscript"/>
          <w:lang w:val="en"/>
        </w:rPr>
        <w:t>109]</w:t>
      </w:r>
      <w:r w:rsidRPr="00EC7862">
        <w:rPr>
          <w:rFonts w:ascii="Book Antiqua" w:hAnsi="Book Antiqua"/>
        </w:rPr>
        <w:fldChar w:fldCharType="end"/>
      </w:r>
      <w:r w:rsidRPr="00EC7862">
        <w:rPr>
          <w:rFonts w:ascii="Book Antiqua" w:hAnsi="Book Antiqua"/>
          <w:lang w:val="en"/>
        </w:rPr>
        <w:t>.</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activation</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these</w:t>
      </w:r>
      <w:r w:rsidR="00902F00" w:rsidRPr="00EC7862">
        <w:rPr>
          <w:rFonts w:ascii="Book Antiqua" w:hAnsi="Book Antiqua"/>
          <w:lang w:val="en"/>
        </w:rPr>
        <w:t xml:space="preserve"> </w:t>
      </w:r>
      <w:r w:rsidRPr="00EC7862">
        <w:rPr>
          <w:rFonts w:ascii="Book Antiqua" w:hAnsi="Book Antiqua"/>
          <w:lang w:val="en"/>
        </w:rPr>
        <w:t>receptors</w:t>
      </w:r>
      <w:r w:rsidR="00902F00" w:rsidRPr="00EC7862">
        <w:rPr>
          <w:rFonts w:ascii="Book Antiqua" w:hAnsi="Book Antiqua"/>
          <w:lang w:val="en"/>
        </w:rPr>
        <w:t xml:space="preserve"> </w:t>
      </w:r>
      <w:r w:rsidRPr="00EC7862">
        <w:rPr>
          <w:rFonts w:ascii="Book Antiqua" w:hAnsi="Book Antiqua"/>
          <w:lang w:val="en"/>
        </w:rPr>
        <w:t>contributes</w:t>
      </w:r>
      <w:r w:rsidR="00902F00" w:rsidRPr="00EC7862">
        <w:rPr>
          <w:rFonts w:ascii="Book Antiqua" w:hAnsi="Book Antiqua"/>
          <w:lang w:val="en"/>
        </w:rPr>
        <w:t xml:space="preserve"> </w:t>
      </w:r>
      <w:r w:rsidRPr="00EC7862">
        <w:rPr>
          <w:rFonts w:ascii="Book Antiqua" w:hAnsi="Book Antiqua"/>
          <w:lang w:val="en"/>
        </w:rPr>
        <w:t>to</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maintenance</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intestinal</w:t>
      </w:r>
      <w:r w:rsidR="00902F00" w:rsidRPr="00EC7862">
        <w:rPr>
          <w:rFonts w:ascii="Book Antiqua" w:hAnsi="Book Antiqua"/>
          <w:lang w:val="en"/>
        </w:rPr>
        <w:t xml:space="preserve"> </w:t>
      </w:r>
      <w:r w:rsidRPr="00EC7862">
        <w:rPr>
          <w:rFonts w:ascii="Book Antiqua" w:hAnsi="Book Antiqua"/>
          <w:lang w:val="en"/>
        </w:rPr>
        <w:t>homeostasis</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plays</w:t>
      </w:r>
      <w:r w:rsidR="00902F00" w:rsidRPr="00EC7862">
        <w:rPr>
          <w:rFonts w:ascii="Book Antiqua" w:hAnsi="Book Antiqua"/>
          <w:lang w:val="en"/>
        </w:rPr>
        <w:t xml:space="preserve"> </w:t>
      </w:r>
      <w:r w:rsidRPr="00EC7862">
        <w:rPr>
          <w:rFonts w:ascii="Book Antiqua" w:hAnsi="Book Antiqua"/>
          <w:lang w:val="en"/>
        </w:rPr>
        <w:t>important</w:t>
      </w:r>
      <w:r w:rsidR="00902F00" w:rsidRPr="00EC7862">
        <w:rPr>
          <w:rFonts w:ascii="Book Antiqua" w:hAnsi="Book Antiqua"/>
          <w:lang w:val="en"/>
        </w:rPr>
        <w:t xml:space="preserve"> </w:t>
      </w:r>
      <w:r w:rsidRPr="00EC7862">
        <w:rPr>
          <w:rFonts w:ascii="Book Antiqua" w:hAnsi="Book Antiqua"/>
          <w:lang w:val="en"/>
        </w:rPr>
        <w:t>roles</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pathological</w:t>
      </w:r>
      <w:r w:rsidR="00902F00" w:rsidRPr="00EC7862">
        <w:rPr>
          <w:rFonts w:ascii="Book Antiqua" w:hAnsi="Book Antiqua"/>
          <w:lang w:val="en"/>
        </w:rPr>
        <w:t xml:space="preserve"> </w:t>
      </w:r>
      <w:r w:rsidRPr="00EC7862">
        <w:rPr>
          <w:rFonts w:ascii="Book Antiqua" w:hAnsi="Book Antiqua"/>
          <w:lang w:val="en"/>
        </w:rPr>
        <w:t>conditions</w:t>
      </w:r>
      <w:r w:rsidR="00902F00" w:rsidRPr="00EC7862">
        <w:rPr>
          <w:rFonts w:ascii="Book Antiqua" w:hAnsi="Book Antiqua"/>
          <w:lang w:val="en"/>
        </w:rPr>
        <w:t xml:space="preserve"> </w:t>
      </w:r>
      <w:r w:rsidRPr="00EC7862">
        <w:rPr>
          <w:rFonts w:ascii="Book Antiqua" w:hAnsi="Book Antiqua"/>
          <w:lang w:val="en"/>
        </w:rPr>
        <w:t>such</w:t>
      </w:r>
      <w:r w:rsidR="00902F00" w:rsidRPr="00EC7862">
        <w:rPr>
          <w:rFonts w:ascii="Book Antiqua" w:hAnsi="Book Antiqua"/>
          <w:lang w:val="en"/>
        </w:rPr>
        <w:t xml:space="preserve"> </w:t>
      </w:r>
      <w:r w:rsidRPr="00EC7862">
        <w:rPr>
          <w:rFonts w:ascii="Book Antiqua" w:hAnsi="Book Antiqua"/>
          <w:lang w:val="en"/>
        </w:rPr>
        <w:t>as</w:t>
      </w:r>
      <w:r w:rsidR="00902F00" w:rsidRPr="00EC7862">
        <w:rPr>
          <w:rFonts w:ascii="Book Antiqua" w:hAnsi="Book Antiqua"/>
          <w:lang w:val="en"/>
        </w:rPr>
        <w:t xml:space="preserve"> </w:t>
      </w:r>
      <w:r w:rsidRPr="00EC7862">
        <w:rPr>
          <w:rFonts w:ascii="Book Antiqua" w:hAnsi="Book Antiqua"/>
          <w:lang w:val="en"/>
        </w:rPr>
        <w:t>IBDs.</w:t>
      </w:r>
    </w:p>
    <w:p w14:paraId="5717C08F" w14:textId="77777777" w:rsidR="0011402C" w:rsidRPr="00EC7862" w:rsidRDefault="0011402C" w:rsidP="00EC7862">
      <w:pPr>
        <w:spacing w:line="360" w:lineRule="auto"/>
        <w:ind w:firstLine="284"/>
        <w:jc w:val="both"/>
        <w:rPr>
          <w:rFonts w:ascii="Book Antiqua" w:hAnsi="Book Antiqua"/>
        </w:rPr>
      </w:pPr>
    </w:p>
    <w:p w14:paraId="4543088A" w14:textId="7479CBDD" w:rsidR="0011402C" w:rsidRPr="00EC7862" w:rsidRDefault="0011402C" w:rsidP="00EC7862">
      <w:pPr>
        <w:spacing w:line="360" w:lineRule="auto"/>
        <w:jc w:val="both"/>
        <w:rPr>
          <w:rFonts w:ascii="Book Antiqua" w:hAnsi="Book Antiqua"/>
          <w:b/>
          <w:bCs/>
          <w:i/>
          <w:iCs/>
        </w:rPr>
      </w:pPr>
      <w:r w:rsidRPr="00EC7862">
        <w:rPr>
          <w:rFonts w:ascii="Book Antiqua" w:hAnsi="Book Antiqua"/>
          <w:b/>
          <w:bCs/>
          <w:i/>
          <w:iCs/>
          <w:lang w:val="en"/>
        </w:rPr>
        <w:t>Effects</w:t>
      </w:r>
      <w:r w:rsidR="00902F00" w:rsidRPr="00EC7862">
        <w:rPr>
          <w:rFonts w:ascii="Book Antiqua" w:hAnsi="Book Antiqua"/>
          <w:b/>
          <w:bCs/>
          <w:i/>
          <w:iCs/>
          <w:lang w:val="en"/>
        </w:rPr>
        <w:t xml:space="preserve"> </w:t>
      </w:r>
      <w:r w:rsidRPr="00EC7862">
        <w:rPr>
          <w:rFonts w:ascii="Book Antiqua" w:hAnsi="Book Antiqua"/>
          <w:b/>
          <w:bCs/>
          <w:i/>
          <w:iCs/>
          <w:lang w:val="en"/>
        </w:rPr>
        <w:t>of</w:t>
      </w:r>
      <w:r w:rsidR="00902F00" w:rsidRPr="00EC7862">
        <w:rPr>
          <w:rFonts w:ascii="Book Antiqua" w:hAnsi="Book Antiqua"/>
          <w:b/>
          <w:bCs/>
          <w:i/>
          <w:iCs/>
          <w:lang w:val="en"/>
        </w:rPr>
        <w:t xml:space="preserve"> </w:t>
      </w:r>
      <w:r w:rsidRPr="00EC7862">
        <w:rPr>
          <w:rFonts w:ascii="Book Antiqua" w:hAnsi="Book Antiqua"/>
          <w:b/>
          <w:bCs/>
          <w:i/>
          <w:iCs/>
          <w:lang w:val="en"/>
        </w:rPr>
        <w:t>SCFAs</w:t>
      </w:r>
      <w:r w:rsidR="00902F00" w:rsidRPr="00EC7862">
        <w:rPr>
          <w:rFonts w:ascii="Book Antiqua" w:hAnsi="Book Antiqua"/>
          <w:b/>
          <w:bCs/>
          <w:i/>
          <w:iCs/>
          <w:lang w:val="en"/>
        </w:rPr>
        <w:t xml:space="preserve"> </w:t>
      </w:r>
      <w:r w:rsidRPr="00EC7862">
        <w:rPr>
          <w:rFonts w:ascii="Book Antiqua" w:hAnsi="Book Antiqua"/>
          <w:b/>
          <w:bCs/>
          <w:i/>
          <w:iCs/>
          <w:lang w:val="en"/>
        </w:rPr>
        <w:t>on</w:t>
      </w:r>
      <w:r w:rsidR="00902F00" w:rsidRPr="00EC7862">
        <w:rPr>
          <w:rFonts w:ascii="Book Antiqua" w:hAnsi="Book Antiqua"/>
          <w:b/>
          <w:bCs/>
          <w:i/>
          <w:iCs/>
          <w:lang w:val="en"/>
        </w:rPr>
        <w:t xml:space="preserve"> </w:t>
      </w:r>
      <w:r w:rsidRPr="00EC7862">
        <w:rPr>
          <w:rFonts w:ascii="Book Antiqua" w:hAnsi="Book Antiqua"/>
          <w:b/>
          <w:bCs/>
          <w:i/>
          <w:iCs/>
          <w:lang w:val="en"/>
        </w:rPr>
        <w:t>the</w:t>
      </w:r>
      <w:r w:rsidR="00902F00" w:rsidRPr="00EC7862">
        <w:rPr>
          <w:rFonts w:ascii="Book Antiqua" w:hAnsi="Book Antiqua"/>
          <w:b/>
          <w:bCs/>
          <w:i/>
          <w:iCs/>
          <w:lang w:val="en"/>
        </w:rPr>
        <w:t xml:space="preserve"> </w:t>
      </w:r>
      <w:r w:rsidR="005305DD">
        <w:rPr>
          <w:rFonts w:ascii="Book Antiqua" w:hAnsi="Book Antiqua" w:hint="eastAsia"/>
          <w:b/>
          <w:bCs/>
          <w:i/>
          <w:iCs/>
          <w:lang w:val="en" w:eastAsia="zh-CN"/>
        </w:rPr>
        <w:t>i</w:t>
      </w:r>
      <w:r w:rsidRPr="00EC7862">
        <w:rPr>
          <w:rFonts w:ascii="Book Antiqua" w:hAnsi="Book Antiqua"/>
          <w:b/>
          <w:bCs/>
          <w:i/>
          <w:iCs/>
          <w:lang w:val="en"/>
        </w:rPr>
        <w:t>ntestinal</w:t>
      </w:r>
      <w:r w:rsidR="00902F00" w:rsidRPr="00EC7862">
        <w:rPr>
          <w:rFonts w:ascii="Book Antiqua" w:hAnsi="Book Antiqua"/>
          <w:b/>
          <w:bCs/>
          <w:i/>
          <w:iCs/>
          <w:lang w:val="en"/>
        </w:rPr>
        <w:t xml:space="preserve"> </w:t>
      </w:r>
      <w:r w:rsidR="005305DD">
        <w:rPr>
          <w:rFonts w:ascii="Book Antiqua" w:hAnsi="Book Antiqua" w:hint="eastAsia"/>
          <w:b/>
          <w:bCs/>
          <w:i/>
          <w:iCs/>
          <w:lang w:val="en" w:eastAsia="zh-CN"/>
        </w:rPr>
        <w:t>b</w:t>
      </w:r>
      <w:r w:rsidR="005305DD" w:rsidRPr="00EC7862">
        <w:rPr>
          <w:rFonts w:ascii="Book Antiqua" w:hAnsi="Book Antiqua"/>
          <w:b/>
          <w:bCs/>
          <w:i/>
          <w:iCs/>
          <w:lang w:val="en"/>
        </w:rPr>
        <w:t>arrier</w:t>
      </w:r>
    </w:p>
    <w:p w14:paraId="37AB60C3" w14:textId="405DEEAA" w:rsidR="0011402C" w:rsidRPr="00EC7862" w:rsidRDefault="0011402C" w:rsidP="00EC7862">
      <w:pPr>
        <w:spacing w:line="360" w:lineRule="auto"/>
        <w:jc w:val="both"/>
        <w:rPr>
          <w:rFonts w:ascii="Book Antiqua" w:hAnsi="Book Antiqua"/>
        </w:rPr>
      </w:pPr>
      <w:r w:rsidRPr="00EC7862">
        <w:rPr>
          <w:rFonts w:ascii="Book Antiqua" w:hAnsi="Book Antiqua"/>
          <w:lang w:val="en"/>
        </w:rPr>
        <w:lastRenderedPageBreak/>
        <w:t>The</w:t>
      </w:r>
      <w:r w:rsidR="00902F00" w:rsidRPr="00EC7862">
        <w:rPr>
          <w:rFonts w:ascii="Book Antiqua" w:hAnsi="Book Antiqua"/>
          <w:lang w:val="en"/>
        </w:rPr>
        <w:t xml:space="preserve"> </w:t>
      </w:r>
      <w:r w:rsidRPr="00EC7862">
        <w:rPr>
          <w:rFonts w:ascii="Book Antiqua" w:hAnsi="Book Antiqua"/>
          <w:lang w:val="en"/>
        </w:rPr>
        <w:t>intestinal</w:t>
      </w:r>
      <w:r w:rsidR="00902F00" w:rsidRPr="00EC7862">
        <w:rPr>
          <w:rFonts w:ascii="Book Antiqua" w:hAnsi="Book Antiqua"/>
          <w:lang w:val="en"/>
        </w:rPr>
        <w:t xml:space="preserve"> </w:t>
      </w:r>
      <w:r w:rsidRPr="00EC7862">
        <w:rPr>
          <w:rFonts w:ascii="Book Antiqua" w:hAnsi="Book Antiqua"/>
          <w:lang w:val="en"/>
        </w:rPr>
        <w:t>barrier</w:t>
      </w:r>
      <w:r w:rsidR="00902F00" w:rsidRPr="00EC7862">
        <w:rPr>
          <w:rFonts w:ascii="Book Antiqua" w:hAnsi="Book Antiqua"/>
          <w:lang w:val="en"/>
        </w:rPr>
        <w:t xml:space="preserve"> </w:t>
      </w:r>
      <w:r w:rsidRPr="00EC7862">
        <w:rPr>
          <w:rFonts w:ascii="Book Antiqua" w:hAnsi="Book Antiqua"/>
          <w:lang w:val="en"/>
        </w:rPr>
        <w:t>consists</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simple</w:t>
      </w:r>
      <w:r w:rsidR="00902F00" w:rsidRPr="00EC7862">
        <w:rPr>
          <w:rFonts w:ascii="Book Antiqua" w:hAnsi="Book Antiqua"/>
          <w:lang w:val="en"/>
        </w:rPr>
        <w:t xml:space="preserve"> </w:t>
      </w:r>
      <w:r w:rsidRPr="00EC7862">
        <w:rPr>
          <w:rFonts w:ascii="Book Antiqua" w:hAnsi="Book Antiqua"/>
          <w:lang w:val="en"/>
        </w:rPr>
        <w:t>cylindrical</w:t>
      </w:r>
      <w:r w:rsidR="00902F00" w:rsidRPr="00EC7862">
        <w:rPr>
          <w:rFonts w:ascii="Book Antiqua" w:hAnsi="Book Antiqua"/>
          <w:lang w:val="en"/>
        </w:rPr>
        <w:t xml:space="preserve"> </w:t>
      </w:r>
      <w:r w:rsidRPr="00EC7862">
        <w:rPr>
          <w:rFonts w:ascii="Book Antiqua" w:hAnsi="Book Antiqua"/>
          <w:lang w:val="en"/>
        </w:rPr>
        <w:t>epithelial</w:t>
      </w:r>
      <w:r w:rsidR="00902F00" w:rsidRPr="00EC7862">
        <w:rPr>
          <w:rFonts w:ascii="Book Antiqua" w:hAnsi="Book Antiqua"/>
          <w:lang w:val="en"/>
        </w:rPr>
        <w:t xml:space="preserve"> </w:t>
      </w:r>
      <w:r w:rsidRPr="00EC7862">
        <w:rPr>
          <w:rFonts w:ascii="Book Antiqua" w:hAnsi="Book Antiqua"/>
          <w:lang w:val="en"/>
        </w:rPr>
        <w:t>cells,</w:t>
      </w:r>
      <w:r w:rsidR="00902F00" w:rsidRPr="00EC7862">
        <w:rPr>
          <w:rFonts w:ascii="Book Antiqua" w:hAnsi="Book Antiqua"/>
          <w:lang w:val="en"/>
        </w:rPr>
        <w:t xml:space="preserve"> </w:t>
      </w:r>
      <w:r w:rsidRPr="00EC7862">
        <w:rPr>
          <w:rFonts w:ascii="Book Antiqua" w:hAnsi="Book Antiqua"/>
          <w:lang w:val="en"/>
        </w:rPr>
        <w:t>mucus,</w:t>
      </w:r>
      <w:r w:rsidR="00902F00" w:rsidRPr="00EC7862">
        <w:rPr>
          <w:rFonts w:ascii="Book Antiqua" w:hAnsi="Book Antiqua"/>
          <w:lang w:val="en"/>
        </w:rPr>
        <w:t xml:space="preserve"> </w:t>
      </w:r>
      <w:r w:rsidRPr="00EC7862">
        <w:rPr>
          <w:rFonts w:ascii="Book Antiqua" w:hAnsi="Book Antiqua"/>
          <w:lang w:val="en"/>
        </w:rPr>
        <w:t>immunoglobulins</w:t>
      </w:r>
      <w:r w:rsidR="00902F00" w:rsidRPr="00EC7862">
        <w:rPr>
          <w:rFonts w:ascii="Book Antiqua" w:hAnsi="Book Antiqua"/>
          <w:lang w:val="en"/>
        </w:rPr>
        <w:t xml:space="preserve"> </w:t>
      </w:r>
      <w:r w:rsidRPr="00EC7862">
        <w:rPr>
          <w:rFonts w:ascii="Book Antiqua" w:hAnsi="Book Antiqua"/>
          <w:lang w:val="en"/>
        </w:rPr>
        <w:t>(Ig),</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intercellular</w:t>
      </w:r>
      <w:r w:rsidR="00902F00" w:rsidRPr="00EC7862">
        <w:rPr>
          <w:rFonts w:ascii="Book Antiqua" w:hAnsi="Book Antiqua"/>
          <w:lang w:val="en"/>
        </w:rPr>
        <w:t xml:space="preserve"> </w:t>
      </w:r>
      <w:r w:rsidRPr="00EC7862">
        <w:rPr>
          <w:rFonts w:ascii="Book Antiqua" w:hAnsi="Book Antiqua"/>
          <w:lang w:val="en"/>
        </w:rPr>
        <w:t>binding</w:t>
      </w:r>
      <w:r w:rsidR="00902F00" w:rsidRPr="00EC7862">
        <w:rPr>
          <w:rFonts w:ascii="Book Antiqua" w:hAnsi="Book Antiqua"/>
          <w:lang w:val="en"/>
        </w:rPr>
        <w:t xml:space="preserve"> </w:t>
      </w:r>
      <w:r w:rsidRPr="00EC7862">
        <w:rPr>
          <w:rFonts w:ascii="Book Antiqua" w:hAnsi="Book Antiqua"/>
          <w:lang w:val="en"/>
        </w:rPr>
        <w:t>proteins</w:t>
      </w:r>
      <w:r w:rsidR="00902F00" w:rsidRPr="00EC7862">
        <w:rPr>
          <w:rFonts w:ascii="Book Antiqua" w:hAnsi="Book Antiqua"/>
          <w:lang w:val="en"/>
        </w:rPr>
        <w:t xml:space="preserve"> </w:t>
      </w:r>
      <w:r w:rsidRPr="00EC7862">
        <w:rPr>
          <w:rFonts w:ascii="Book Antiqua" w:hAnsi="Book Antiqua"/>
          <w:lang w:val="en"/>
        </w:rPr>
        <w:t>such</w:t>
      </w:r>
      <w:r w:rsidR="00902F00" w:rsidRPr="00EC7862">
        <w:rPr>
          <w:rFonts w:ascii="Book Antiqua" w:hAnsi="Book Antiqua"/>
          <w:lang w:val="en"/>
        </w:rPr>
        <w:t xml:space="preserve"> </w:t>
      </w:r>
      <w:r w:rsidRPr="00EC7862">
        <w:rPr>
          <w:rFonts w:ascii="Book Antiqua" w:hAnsi="Book Antiqua"/>
          <w:lang w:val="en"/>
        </w:rPr>
        <w:t>as</w:t>
      </w:r>
      <w:r w:rsidR="00902F00" w:rsidRPr="00EC7862">
        <w:rPr>
          <w:rFonts w:ascii="Book Antiqua" w:hAnsi="Book Antiqua"/>
          <w:lang w:val="en"/>
        </w:rPr>
        <w:t xml:space="preserve"> </w:t>
      </w:r>
      <w:r w:rsidRPr="00EC7862">
        <w:rPr>
          <w:rFonts w:ascii="Book Antiqua" w:hAnsi="Book Antiqua"/>
          <w:lang w:val="en"/>
        </w:rPr>
        <w:t>tight</w:t>
      </w:r>
      <w:r w:rsidR="00902F00" w:rsidRPr="00EC7862">
        <w:rPr>
          <w:rFonts w:ascii="Book Antiqua" w:hAnsi="Book Antiqua"/>
          <w:lang w:val="en"/>
        </w:rPr>
        <w:t xml:space="preserve"> </w:t>
      </w:r>
      <w:r w:rsidRPr="00EC7862">
        <w:rPr>
          <w:rFonts w:ascii="Book Antiqua" w:hAnsi="Book Antiqua"/>
          <w:lang w:val="en"/>
        </w:rPr>
        <w:t>junction</w:t>
      </w:r>
      <w:r w:rsidR="00902F00" w:rsidRPr="00EC7862">
        <w:rPr>
          <w:rFonts w:ascii="Book Antiqua" w:hAnsi="Book Antiqua"/>
          <w:lang w:val="en"/>
        </w:rPr>
        <w:t xml:space="preserve"> </w:t>
      </w:r>
      <w:r w:rsidRPr="00EC7862">
        <w:rPr>
          <w:rFonts w:ascii="Book Antiqua" w:hAnsi="Book Antiqua"/>
          <w:lang w:val="en"/>
        </w:rPr>
        <w:t>proteins</w:t>
      </w:r>
      <w:r w:rsidR="00902F00" w:rsidRPr="00EC7862">
        <w:rPr>
          <w:rFonts w:ascii="Book Antiqua" w:hAnsi="Book Antiqua"/>
          <w:lang w:val="en"/>
        </w:rPr>
        <w:t xml:space="preserve"> </w:t>
      </w:r>
      <w:r w:rsidRPr="00EC7862">
        <w:rPr>
          <w:rFonts w:ascii="Book Antiqua" w:hAnsi="Book Antiqua"/>
          <w:lang w:val="en"/>
        </w:rPr>
        <w:t>(Figure</w:t>
      </w:r>
      <w:r w:rsidR="00902F00" w:rsidRPr="00EC7862">
        <w:rPr>
          <w:rFonts w:ascii="Book Antiqua" w:hAnsi="Book Antiqua"/>
          <w:lang w:val="en"/>
        </w:rPr>
        <w:t xml:space="preserve"> </w:t>
      </w:r>
      <w:r w:rsidRPr="00EC7862">
        <w:rPr>
          <w:rFonts w:ascii="Book Antiqua" w:hAnsi="Book Antiqua"/>
          <w:lang w:val="en"/>
        </w:rPr>
        <w:t>3)</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{"citationItems":[{"id":"ITEM-1","itemData":{"DOI":"10.1097/00075197-200211000-00012","ISSN":"13631950","PMID":"12394645","abstract":"Intestinal barrier function regulates transport and host defense mechanisms at the mucosal interface with the outside world. Transcellular and paracellular fluxes are tightly controlled by membrane pumps, ion channels and tight junctions, adapting permeability to physiological needs. Food and microbial antigens are under constant surveillance of the mucosal immune system. Tolerance against commensals and immunity against pathogens require intact antigen uptake, recognition, processing and response mechanisms. Disturbance at any level, but particularly bacterial translocation due to increased permeability and breakdown of oral tolerance due to compromised epithelial and T cell interaction, can result in inflammation and tissue damage. New therapeutic approaches including probiotics and peptides to restore disrupted barrier function are evolving. © 2002 Lippincott Williams &amp; Wilkins.","author":[{"dropping-particle":"","family":"Baumgart","given":"Daniel C.","non-dropping-particle":"","parse-names":false,"suffix":""},{"dropping-particle":"","family":"Dignass","given":"Axel U.","non-dropping-particle":"","parse-names":false,"suffix":""}],"container-title":"Current Opinion in Clinical Nutrition and Metabolic Care","id":"ITEM-1","issue":"6","issued":{"date-parts":[["2002"]]},"page":"685-694","title":"Intestinal barrier function","type":"article-journal","volume":"5"},"uris":["http://www.mendeley.com/documents/?uuid=46586e06-dd6d-4875-bb63-01cb4a51b329"]},{"id":"ITEM-2","itemData":{"DOI":"10.1007/s00109-017-1557-x","ISSN":"14321440","PMID":"28707083","abstract":"The colonic mucosa provides a vital defensive barrier separating the body from the microbial populations residing in the intestinal lumen. Indeed, growing evidence shows that loss of this barrier may cause disease or exacerbate disease progression. The loss of barrier integrity increases the translocation of bacterial antigens and stimulates inflammation in the intestinal mucosa, which is the central pathological feature of inflammatory bowel diseases (IBDs). This review focuses on how intestinal mucus and intercellular tight junctions (TJs) act together to maintain the integrity of the colonic barrier and how barrier integrity is dysregulated in IBD.","author":[{"dropping-particle":"","family":"Capaldo","given":"Christopher T.","non-dropping-particle":"","parse-names":false,"suffix":""},{"dropping-particle":"","family":"Powell","given":"Domonica N.","non-dropping-particle":"","parse-names":false,"suffix":""},{"dropping-particle":"","family":"Kalman","given":"Daniel","non-dropping-particle":"","parse-names":false,"suffix":""}],"container-title":"Journal of Molecular Medicine","id":"ITEM-2","issue":"9","issued":{"date-parts":[["2017"]]},"page":"927-934","publisher":"Journal of Molecular Medicine","title":"Layered defense: how mucus and tight junctions seal the intestinal barrier","type":"article-journal","volume":"95"},"uris":["http://www.mendeley.com/documents/?uuid=a20ed9ea-e61e-4b25-9453-5d5bbd799477"]}],"mendeley":{"formattedCitation":"&lt;sup&gt;[110,111]&lt;/sup&gt;","plainTextFormattedCitation":"[110,111]","previouslyFormattedCitation":"&lt;sup&gt;[110,111]&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[110,111]</w:t>
      </w:r>
      <w:r w:rsidRPr="00EC7862">
        <w:rPr>
          <w:rFonts w:ascii="Book Antiqua" w:hAnsi="Book Antiqua"/>
        </w:rPr>
        <w:fldChar w:fldCharType="end"/>
      </w:r>
      <w:r w:rsidRPr="00EC7862">
        <w:rPr>
          <w:rFonts w:ascii="Book Antiqua" w:hAnsi="Book Antiqua"/>
          <w:lang w:val="en"/>
        </w:rPr>
        <w:t>.</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function</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intestinal</w:t>
      </w:r>
      <w:r w:rsidR="00902F00" w:rsidRPr="00EC7862">
        <w:rPr>
          <w:rFonts w:ascii="Book Antiqua" w:hAnsi="Book Antiqua"/>
          <w:lang w:val="en"/>
        </w:rPr>
        <w:t xml:space="preserve"> </w:t>
      </w:r>
      <w:r w:rsidRPr="00EC7862">
        <w:rPr>
          <w:rFonts w:ascii="Book Antiqua" w:hAnsi="Book Antiqua"/>
          <w:lang w:val="en"/>
        </w:rPr>
        <w:t>barrier</w:t>
      </w:r>
      <w:r w:rsidR="00902F00" w:rsidRPr="00EC7862">
        <w:rPr>
          <w:rFonts w:ascii="Book Antiqua" w:hAnsi="Book Antiqua"/>
          <w:lang w:val="en"/>
        </w:rPr>
        <w:t xml:space="preserve"> </w:t>
      </w:r>
      <w:r w:rsidRPr="00EC7862">
        <w:rPr>
          <w:rFonts w:ascii="Book Antiqua" w:hAnsi="Book Antiqua"/>
          <w:lang w:val="en"/>
        </w:rPr>
        <w:t>is</w:t>
      </w:r>
      <w:r w:rsidR="00902F00" w:rsidRPr="00EC7862">
        <w:rPr>
          <w:rFonts w:ascii="Book Antiqua" w:hAnsi="Book Antiqua"/>
          <w:lang w:val="en"/>
        </w:rPr>
        <w:t xml:space="preserve"> </w:t>
      </w:r>
      <w:r w:rsidRPr="00EC7862">
        <w:rPr>
          <w:rFonts w:ascii="Book Antiqua" w:hAnsi="Book Antiqua"/>
          <w:lang w:val="en"/>
        </w:rPr>
        <w:t>to</w:t>
      </w:r>
      <w:r w:rsidR="00902F00" w:rsidRPr="00EC7862">
        <w:rPr>
          <w:rFonts w:ascii="Book Antiqua" w:hAnsi="Book Antiqua"/>
          <w:lang w:val="en"/>
        </w:rPr>
        <w:t xml:space="preserve"> </w:t>
      </w:r>
      <w:r w:rsidRPr="00EC7862">
        <w:rPr>
          <w:rFonts w:ascii="Book Antiqua" w:hAnsi="Book Antiqua"/>
          <w:lang w:val="en"/>
        </w:rPr>
        <w:t>prevent</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passage</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pathogens,</w:t>
      </w:r>
      <w:r w:rsidR="00902F00" w:rsidRPr="00EC7862">
        <w:rPr>
          <w:rFonts w:ascii="Book Antiqua" w:hAnsi="Book Antiqua"/>
          <w:lang w:val="en"/>
        </w:rPr>
        <w:t xml:space="preserve"> </w:t>
      </w:r>
      <w:r w:rsidRPr="00EC7862">
        <w:rPr>
          <w:rFonts w:ascii="Book Antiqua" w:hAnsi="Book Antiqua"/>
          <w:lang w:val="en"/>
        </w:rPr>
        <w:t>toxins,</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other</w:t>
      </w:r>
      <w:r w:rsidR="00902F00" w:rsidRPr="00EC7862">
        <w:rPr>
          <w:rFonts w:ascii="Book Antiqua" w:hAnsi="Book Antiqua"/>
          <w:lang w:val="en"/>
        </w:rPr>
        <w:t xml:space="preserve"> </w:t>
      </w:r>
      <w:r w:rsidRPr="00EC7862">
        <w:rPr>
          <w:rFonts w:ascii="Book Antiqua" w:hAnsi="Book Antiqua"/>
          <w:lang w:val="en"/>
        </w:rPr>
        <w:t>undesirable</w:t>
      </w:r>
      <w:r w:rsidR="00902F00" w:rsidRPr="00EC7862">
        <w:rPr>
          <w:rFonts w:ascii="Book Antiqua" w:hAnsi="Book Antiqua"/>
          <w:lang w:val="en"/>
        </w:rPr>
        <w:t xml:space="preserve"> </w:t>
      </w:r>
      <w:r w:rsidRPr="00EC7862">
        <w:rPr>
          <w:rFonts w:ascii="Book Antiqua" w:hAnsi="Book Antiqua"/>
          <w:lang w:val="en"/>
        </w:rPr>
        <w:t>substances</w:t>
      </w:r>
      <w:r w:rsidR="00902F00" w:rsidRPr="00EC7862">
        <w:rPr>
          <w:rFonts w:ascii="Book Antiqua" w:hAnsi="Book Antiqua"/>
          <w:lang w:val="en"/>
        </w:rPr>
        <w:t xml:space="preserve"> </w:t>
      </w:r>
      <w:r w:rsidRPr="00EC7862">
        <w:rPr>
          <w:rFonts w:ascii="Book Antiqua" w:hAnsi="Book Antiqua"/>
          <w:lang w:val="en"/>
        </w:rPr>
        <w:t>from</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intestinal</w:t>
      </w:r>
      <w:r w:rsidR="00902F00" w:rsidRPr="00EC7862">
        <w:rPr>
          <w:rFonts w:ascii="Book Antiqua" w:hAnsi="Book Antiqua"/>
          <w:lang w:val="en"/>
        </w:rPr>
        <w:t xml:space="preserve"> </w:t>
      </w:r>
      <w:r w:rsidRPr="00EC7862">
        <w:rPr>
          <w:rFonts w:ascii="Book Antiqua" w:hAnsi="Book Antiqua"/>
          <w:lang w:val="en"/>
        </w:rPr>
        <w:t>lumen</w:t>
      </w:r>
      <w:r w:rsidR="00902F00" w:rsidRPr="00EC7862">
        <w:rPr>
          <w:rFonts w:ascii="Book Antiqua" w:hAnsi="Book Antiqua"/>
          <w:lang w:val="en"/>
        </w:rPr>
        <w:t xml:space="preserve"> </w:t>
      </w:r>
      <w:r w:rsidRPr="00EC7862">
        <w:rPr>
          <w:rFonts w:ascii="Book Antiqua" w:hAnsi="Book Antiqua"/>
          <w:lang w:val="en"/>
        </w:rPr>
        <w:t>into</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paracellular</w:t>
      </w:r>
      <w:r w:rsidR="00902F00" w:rsidRPr="00EC7862">
        <w:rPr>
          <w:rFonts w:ascii="Book Antiqua" w:hAnsi="Book Antiqua"/>
          <w:lang w:val="en"/>
        </w:rPr>
        <w:t xml:space="preserve"> </w:t>
      </w:r>
      <w:r w:rsidRPr="00EC7862">
        <w:rPr>
          <w:rFonts w:ascii="Book Antiqua" w:hAnsi="Book Antiqua"/>
          <w:lang w:val="en"/>
        </w:rPr>
        <w:t>space</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{"citationItems":[{"id":"ITEM-1","itemData":{"DOI":"10.1097/00075197-200211000-00012","ISSN":"13631950","PMID":"12394645","abstract":"Intestinal barrier function regulates transport and host defense mechanisms at the mucosal interface with the outside world. Transcellular and paracellular fluxes are tightly controlled by membrane pumps, ion channels and tight junctions, adapting permeability to physiological needs. Food and microbial antigens are under constant surveillance of the mucosal immune system. Tolerance against commensals and immunity against pathogens require intact antigen uptake, recognition, processing and response mechanisms. Disturbance at any level, but particularly bacterial translocation due to increased permeability and breakdown of oral tolerance due to compromised epithelial and T cell interaction, can result in inflammation and tissue damage. New therapeutic approaches including probiotics and peptides to restore disrupted barrier function are evolving. © 2002 Lippincott Williams &amp; Wilkins.","author":[{"dropping-particle":"","family":"Baumgart","given":"Daniel C.","non-dropping-particle":"","parse-names":false,"suffix":""},{"dropping-particle":"","family":"Dignass","given":"Axel U.","non-dropping-particle":"","parse-names":false,"suffix":""}],"container-title":"Current Opinion in Clinical Nutrition and Metabolic Care","id":"ITEM-1","issue":"6","issued":{"date-parts":[["2002"]]},"page":"685-694","title":"Intestinal barrier function","type":"article-journal","volume":"5"},"uris":["http://www.mendeley.com/documents/?uuid=46586e06-dd6d-4875-bb63-01cb4a51b329"]}],"mendeley":{"formattedCitation":"&lt;sup&gt;[110]&lt;/sup&gt;","plainTextFormattedCitation":"[110]","previouslyFormattedCitation":"&lt;sup&gt;[110]&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[110]</w:t>
      </w:r>
      <w:r w:rsidRPr="00EC7862">
        <w:rPr>
          <w:rFonts w:ascii="Book Antiqua" w:hAnsi="Book Antiqua"/>
        </w:rPr>
        <w:fldChar w:fldCharType="end"/>
      </w:r>
      <w:r w:rsidRPr="00EC7862">
        <w:rPr>
          <w:rFonts w:ascii="Book Antiqua" w:hAnsi="Book Antiqua"/>
          <w:lang w:val="en"/>
        </w:rPr>
        <w:t>.</w:t>
      </w:r>
      <w:r w:rsidR="00902F00" w:rsidRPr="00EC7862">
        <w:rPr>
          <w:rFonts w:ascii="Book Antiqua" w:hAnsi="Book Antiqua"/>
          <w:lang w:val="en"/>
        </w:rPr>
        <w:t xml:space="preserve"> </w:t>
      </w:r>
      <w:r w:rsidRPr="00EC7862">
        <w:rPr>
          <w:rFonts w:ascii="Book Antiqua" w:hAnsi="Book Antiqua"/>
          <w:lang w:val="en"/>
        </w:rPr>
        <w:t>Tight</w:t>
      </w:r>
      <w:r w:rsidR="00902F00" w:rsidRPr="00EC7862">
        <w:rPr>
          <w:rFonts w:ascii="Book Antiqua" w:hAnsi="Book Antiqua"/>
          <w:lang w:val="en"/>
        </w:rPr>
        <w:t xml:space="preserve"> </w:t>
      </w:r>
      <w:r w:rsidRPr="00EC7862">
        <w:rPr>
          <w:rFonts w:ascii="Book Antiqua" w:hAnsi="Book Antiqua"/>
          <w:lang w:val="en"/>
        </w:rPr>
        <w:t>junctions</w:t>
      </w:r>
      <w:r w:rsidR="00902F00" w:rsidRPr="00EC7862">
        <w:rPr>
          <w:rFonts w:ascii="Book Antiqua" w:hAnsi="Book Antiqua"/>
          <w:i/>
          <w:iCs/>
          <w:lang w:val="en"/>
        </w:rPr>
        <w:t xml:space="preserve"> </w:t>
      </w:r>
      <w:r w:rsidRPr="00EC7862">
        <w:rPr>
          <w:rFonts w:ascii="Book Antiqua" w:hAnsi="Book Antiqua"/>
          <w:lang w:val="en"/>
        </w:rPr>
        <w:t>play</w:t>
      </w:r>
      <w:r w:rsidR="00902F00" w:rsidRPr="00EC7862">
        <w:rPr>
          <w:rFonts w:ascii="Book Antiqua" w:hAnsi="Book Antiqua"/>
          <w:lang w:val="en"/>
        </w:rPr>
        <w:t xml:space="preserve"> </w:t>
      </w:r>
      <w:r w:rsidRPr="00EC7862">
        <w:rPr>
          <w:rFonts w:ascii="Book Antiqua" w:hAnsi="Book Antiqua"/>
          <w:lang w:val="en"/>
        </w:rPr>
        <w:t>an</w:t>
      </w:r>
      <w:r w:rsidR="00902F00" w:rsidRPr="00EC7862">
        <w:rPr>
          <w:rFonts w:ascii="Book Antiqua" w:hAnsi="Book Antiqua"/>
          <w:lang w:val="en"/>
        </w:rPr>
        <w:t xml:space="preserve"> </w:t>
      </w:r>
      <w:r w:rsidRPr="00EC7862">
        <w:rPr>
          <w:rFonts w:ascii="Book Antiqua" w:hAnsi="Book Antiqua"/>
          <w:lang w:val="en"/>
        </w:rPr>
        <w:t>important</w:t>
      </w:r>
      <w:r w:rsidR="00902F00" w:rsidRPr="00EC7862">
        <w:rPr>
          <w:rFonts w:ascii="Book Antiqua" w:hAnsi="Book Antiqua"/>
          <w:lang w:val="en"/>
        </w:rPr>
        <w:t xml:space="preserve"> </w:t>
      </w:r>
      <w:r w:rsidRPr="00EC7862">
        <w:rPr>
          <w:rFonts w:ascii="Book Antiqua" w:hAnsi="Book Antiqua"/>
          <w:lang w:val="en"/>
        </w:rPr>
        <w:t>role</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effectiveness</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intestinal</w:t>
      </w:r>
      <w:r w:rsidR="00902F00" w:rsidRPr="00EC7862">
        <w:rPr>
          <w:rFonts w:ascii="Book Antiqua" w:hAnsi="Book Antiqua"/>
          <w:lang w:val="en"/>
        </w:rPr>
        <w:t xml:space="preserve"> </w:t>
      </w:r>
      <w:r w:rsidRPr="00EC7862">
        <w:rPr>
          <w:rFonts w:ascii="Book Antiqua" w:hAnsi="Book Antiqua"/>
          <w:lang w:val="en"/>
        </w:rPr>
        <w:t>barrier</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{"citationItems":[{"id":"ITEM-1","itemData":{"DOI":"10.1111/asj.13357","ISSN":"17400929","PMID":"32219956","abstract":"Tight junctions (TJs) play an important role in intestinal barrier function. TJs in intestinal epithelial cells are composed of different junctional molecules, such as claudin and occludin, and regulate the paracellular permeability of water, ions, and macromolecules in adjacent cells. One of the most important roles of the TJ structure is to provide a physical barrier to luminal inflammatory molecules. Impaired integrity and structure of the TJ barrier result in a forcible activation of immune cells and chronic inflammation in different tissues. According to recent studies, the intestinal TJ barrier could be regulated, as a potential target, by dietary factors to prevent and reduce different inflammatory disorders, although the precise mechanisms underlying the dietary regulation remain unclear. This review summarizes currently available information on the regulation of the intestinal TJ barrier by food components.","author":[{"dropping-particle":"","family":"Suzuki","given":"Takuya","non-dropping-particle":"","parse-names":false,"suffix":""}],"container-title":"Animal Science Journal","id":"ITEM-1","issue":"1","issued":{"date-parts":[["2020"]]},"page":"1-12","title":"Regulation of the intestinal barrier by nutrients: The role of tight junctions","type":"article-journal","volume":"91"},"uris":["http://www.mendeley.com/documents/?uuid=06c340b8-4968-4752-9064-dd0aaf22318b"]}],"mendeley":{"formattedCitation":"&lt;sup&gt;[112]&lt;/sup&gt;","manualFormatting":"[112]","plainTextFormattedCitation":"[112]","previouslyFormattedCitation":"&lt;sup&gt;[112]&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fldChar w:fldCharType="begin" w:fldLock="1"/>
      </w:r>
      <w:r w:rsidRPr="00EC7862">
        <w:rPr>
          <w:rFonts w:ascii="Book Antiqua" w:hAnsi="Book Antiqua"/>
          <w:noProof/>
          <w:vertAlign w:val="superscript"/>
          <w:lang w:val="en"/>
        </w:rPr>
        <w:instrText>ADDIN CSL_CITATION {"citationItems":[{"id":"ITEM-1","itemData":{"DOI":"10.1111/asj.13357","ISSN":"17400929","PMID":"32219956","abstract":"Tight junctions (TJs) play an important role in intestinal barrier function. TJs in intestinal epithelial cells are composed of different junctional molecules, such as claudin and occludin, and regulate the paracellular permeability of water, ions, and macromolecules in adjacent cells. One of the most important roles of the TJ structure is to provide a physical barrier to luminal inflammatory molecules. Impaired integrity and structure of the TJ barrier result in a forcible activation of immune cells and chronic inflammation in different tissues. According to recent studies, the intestinal TJ barrier could be regulated, as a potential target, by dietary factors to prevent and reduce different inflammatory disorders, although the precise mechanisms underlying the dietary regulation remain unclear. This review summarizes currently available information on the regulation of the intestinal TJ barrier by food components.","author":[{"dropping-particle":"","family":"Suzuki","given":"Takuya","non-dropping-particle":"","parse-names":false,"suffix":""}],"container-title":"Animal Science Journal","id":"ITEM-1","issue":"1","issued":{"date-parts":[["2020"]]},"page":"1-12","title":"Regulation of the intestinal barrier by nutrients: The role of tight junctions","type":"article-journal","volume":"91"},"uris":["http://www.mendeley.com/documents/?uuid=06c340b8-4968-4752-9064-dd0aaf22318b"]}],"mendeley":{"formattedCitation":"&lt;sup&gt;[112]&lt;/sup&gt;","plainTextFormattedCitation":"[112]","previouslyFormattedCitation":"&lt;sup&gt;[112]&lt;/sup&gt;"},"properties":{"noteIndex":0},"schema":"https://github.com/citation-style-language/schema/raw/master/csl-citation.json"}</w:instrText>
      </w:r>
      <w:r w:rsidRPr="00EC7862">
        <w:rPr>
          <w:rFonts w:ascii="Book Antiqua" w:hAnsi="Book Antiqua"/>
          <w:noProof/>
          <w:vertAlign w:val="superscript"/>
          <w:lang w:val="en"/>
        </w:rPr>
        <w:fldChar w:fldCharType="separate"/>
      </w:r>
      <w:r w:rsidRPr="00EC7862">
        <w:rPr>
          <w:rFonts w:ascii="Book Antiqua" w:hAnsi="Book Antiqua"/>
          <w:noProof/>
          <w:vertAlign w:val="superscript"/>
          <w:lang w:val="en"/>
        </w:rPr>
        <w:t>[112]</w:t>
      </w:r>
      <w:r w:rsidRPr="00EC7862">
        <w:rPr>
          <w:rFonts w:ascii="Book Antiqua" w:hAnsi="Book Antiqua"/>
          <w:noProof/>
        </w:rPr>
        <w:fldChar w:fldCharType="end"/>
      </w:r>
      <w:r w:rsidRPr="00EC7862">
        <w:rPr>
          <w:rFonts w:ascii="Book Antiqua" w:hAnsi="Book Antiqua"/>
        </w:rPr>
        <w:fldChar w:fldCharType="end"/>
      </w:r>
      <w:r w:rsidR="00902F00" w:rsidRPr="00EC7862">
        <w:rPr>
          <w:rFonts w:ascii="Book Antiqua" w:hAnsi="Book Antiqua"/>
          <w:lang w:val="en"/>
        </w:rPr>
        <w:t xml:space="preserve"> </w:t>
      </w:r>
      <w:r w:rsidRPr="00EC7862">
        <w:rPr>
          <w:rFonts w:ascii="Book Antiqua" w:hAnsi="Book Antiqua"/>
          <w:lang w:val="en"/>
        </w:rPr>
        <w:t>by</w:t>
      </w:r>
      <w:r w:rsidR="00902F00" w:rsidRPr="00EC7862">
        <w:rPr>
          <w:rFonts w:ascii="Book Antiqua" w:hAnsi="Book Antiqua"/>
          <w:lang w:val="en"/>
        </w:rPr>
        <w:t xml:space="preserve"> </w:t>
      </w:r>
      <w:r w:rsidRPr="00EC7862">
        <w:rPr>
          <w:rFonts w:ascii="Book Antiqua" w:hAnsi="Book Antiqua"/>
          <w:lang w:val="en"/>
        </w:rPr>
        <w:t>keeping</w:t>
      </w:r>
      <w:r w:rsidR="00902F00" w:rsidRPr="00EC7862">
        <w:rPr>
          <w:rFonts w:ascii="Book Antiqua" w:hAnsi="Book Antiqua"/>
          <w:lang w:val="en"/>
        </w:rPr>
        <w:t xml:space="preserve"> </w:t>
      </w:r>
      <w:r w:rsidRPr="00EC7862">
        <w:rPr>
          <w:rFonts w:ascii="Book Antiqua" w:hAnsi="Book Antiqua"/>
          <w:lang w:val="en"/>
        </w:rPr>
        <w:t>epithelial</w:t>
      </w:r>
      <w:r w:rsidR="00902F00" w:rsidRPr="00EC7862">
        <w:rPr>
          <w:rFonts w:ascii="Book Antiqua" w:hAnsi="Book Antiqua"/>
          <w:lang w:val="en"/>
        </w:rPr>
        <w:t xml:space="preserve"> </w:t>
      </w:r>
      <w:r w:rsidRPr="00EC7862">
        <w:rPr>
          <w:rFonts w:ascii="Book Antiqua" w:hAnsi="Book Antiqua"/>
          <w:lang w:val="en"/>
        </w:rPr>
        <w:t>cells</w:t>
      </w:r>
      <w:r w:rsidR="00902F00" w:rsidRPr="00EC7862">
        <w:rPr>
          <w:rFonts w:ascii="Book Antiqua" w:hAnsi="Book Antiqua"/>
          <w:lang w:val="en"/>
        </w:rPr>
        <w:t xml:space="preserve"> </w:t>
      </w:r>
      <w:r w:rsidRPr="00EC7862">
        <w:rPr>
          <w:rFonts w:ascii="Book Antiqua" w:hAnsi="Book Antiqua"/>
          <w:lang w:val="en"/>
        </w:rPr>
        <w:t>well</w:t>
      </w:r>
      <w:r w:rsidR="00902F00" w:rsidRPr="00EC7862">
        <w:rPr>
          <w:rFonts w:ascii="Book Antiqua" w:hAnsi="Book Antiqua"/>
          <w:lang w:val="en"/>
        </w:rPr>
        <w:t xml:space="preserve"> </w:t>
      </w:r>
      <w:r w:rsidRPr="00EC7862">
        <w:rPr>
          <w:rFonts w:ascii="Book Antiqua" w:hAnsi="Book Antiqua"/>
          <w:lang w:val="en"/>
        </w:rPr>
        <w:t>adhered</w:t>
      </w:r>
      <w:r w:rsidR="00902F00" w:rsidRPr="00EC7862">
        <w:rPr>
          <w:rFonts w:ascii="Book Antiqua" w:hAnsi="Book Antiqua"/>
          <w:lang w:val="en"/>
        </w:rPr>
        <w:t xml:space="preserve"> </w:t>
      </w:r>
      <w:r w:rsidRPr="00EC7862">
        <w:rPr>
          <w:rFonts w:ascii="Book Antiqua" w:hAnsi="Book Antiqua"/>
          <w:lang w:val="en"/>
        </w:rPr>
        <w:t>to</w:t>
      </w:r>
      <w:r w:rsidR="00902F00" w:rsidRPr="00EC7862">
        <w:rPr>
          <w:rFonts w:ascii="Book Antiqua" w:hAnsi="Book Antiqua"/>
          <w:lang w:val="en"/>
        </w:rPr>
        <w:t xml:space="preserve"> </w:t>
      </w:r>
      <w:r w:rsidRPr="00EC7862">
        <w:rPr>
          <w:rFonts w:ascii="Book Antiqua" w:hAnsi="Book Antiqua"/>
          <w:lang w:val="en"/>
        </w:rPr>
        <w:t>each</w:t>
      </w:r>
      <w:r w:rsidR="00902F00" w:rsidRPr="00EC7862">
        <w:rPr>
          <w:rFonts w:ascii="Book Antiqua" w:hAnsi="Book Antiqua"/>
          <w:lang w:val="en"/>
        </w:rPr>
        <w:t xml:space="preserve"> </w:t>
      </w:r>
      <w:r w:rsidRPr="00EC7862">
        <w:rPr>
          <w:rFonts w:ascii="Book Antiqua" w:hAnsi="Book Antiqua"/>
          <w:lang w:val="en"/>
        </w:rPr>
        <w:t>other,</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are</w:t>
      </w:r>
      <w:r w:rsidR="00902F00" w:rsidRPr="00EC7862">
        <w:rPr>
          <w:rFonts w:ascii="Book Antiqua" w:hAnsi="Book Antiqua"/>
          <w:lang w:val="en"/>
        </w:rPr>
        <w:t xml:space="preserve"> </w:t>
      </w:r>
      <w:r w:rsidRPr="00EC7862">
        <w:rPr>
          <w:rFonts w:ascii="Book Antiqua" w:hAnsi="Book Antiqua"/>
          <w:lang w:val="en"/>
        </w:rPr>
        <w:t>composed</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transmembrane</w:t>
      </w:r>
      <w:r w:rsidR="00902F00" w:rsidRPr="00EC7862">
        <w:rPr>
          <w:rFonts w:ascii="Book Antiqua" w:hAnsi="Book Antiqua"/>
          <w:lang w:val="en"/>
        </w:rPr>
        <w:t xml:space="preserve"> </w:t>
      </w:r>
      <w:r w:rsidRPr="00EC7862">
        <w:rPr>
          <w:rFonts w:ascii="Book Antiqua" w:hAnsi="Book Antiqua"/>
          <w:lang w:val="en"/>
        </w:rPr>
        <w:t>proteins</w:t>
      </w:r>
      <w:r w:rsidR="00902F00" w:rsidRPr="00EC7862">
        <w:rPr>
          <w:rFonts w:ascii="Book Antiqua" w:hAnsi="Book Antiqua"/>
          <w:lang w:val="en"/>
        </w:rPr>
        <w:t xml:space="preserve"> </w:t>
      </w:r>
      <w:r w:rsidRPr="00EC7862">
        <w:rPr>
          <w:rFonts w:ascii="Book Antiqua" w:hAnsi="Book Antiqua"/>
          <w:lang w:val="en"/>
        </w:rPr>
        <w:t>such</w:t>
      </w:r>
      <w:r w:rsidR="00902F00" w:rsidRPr="00EC7862">
        <w:rPr>
          <w:rFonts w:ascii="Book Antiqua" w:hAnsi="Book Antiqua"/>
          <w:lang w:val="en"/>
        </w:rPr>
        <w:t xml:space="preserve"> </w:t>
      </w:r>
      <w:r w:rsidRPr="00EC7862">
        <w:rPr>
          <w:rFonts w:ascii="Book Antiqua" w:hAnsi="Book Antiqua"/>
          <w:lang w:val="en"/>
        </w:rPr>
        <w:t>as</w:t>
      </w:r>
      <w:r w:rsidR="00902F00" w:rsidRPr="00EC7862">
        <w:rPr>
          <w:rFonts w:ascii="Book Antiqua" w:hAnsi="Book Antiqua"/>
          <w:lang w:val="en"/>
        </w:rPr>
        <w:t xml:space="preserve"> </w:t>
      </w:r>
      <w:proofErr w:type="spellStart"/>
      <w:r w:rsidRPr="00EC7862">
        <w:rPr>
          <w:rFonts w:ascii="Book Antiqua" w:hAnsi="Book Antiqua"/>
          <w:lang w:val="en"/>
        </w:rPr>
        <w:t>occludin</w:t>
      </w:r>
      <w:proofErr w:type="spellEnd"/>
      <w:r w:rsidRPr="00EC7862">
        <w:rPr>
          <w:rFonts w:ascii="Book Antiqua" w:hAnsi="Book Antiqua"/>
          <w:lang w:val="en"/>
        </w:rPr>
        <w:t>,</w:t>
      </w:r>
      <w:r w:rsidR="00902F00" w:rsidRPr="00EC7862">
        <w:rPr>
          <w:rFonts w:ascii="Book Antiqua" w:hAnsi="Book Antiqua"/>
          <w:lang w:val="en"/>
        </w:rPr>
        <w:t xml:space="preserve"> </w:t>
      </w:r>
      <w:r w:rsidRPr="00EC7862">
        <w:rPr>
          <w:rFonts w:ascii="Book Antiqua" w:hAnsi="Book Antiqua"/>
          <w:lang w:val="en"/>
        </w:rPr>
        <w:t>claudins,</w:t>
      </w:r>
      <w:r w:rsidR="00902F00" w:rsidRPr="00EC7862">
        <w:rPr>
          <w:rFonts w:ascii="Book Antiqua" w:hAnsi="Book Antiqua"/>
          <w:lang w:val="en"/>
        </w:rPr>
        <w:t xml:space="preserve"> </w:t>
      </w:r>
      <w:r w:rsidRPr="00EC7862">
        <w:rPr>
          <w:rFonts w:ascii="Book Antiqua" w:hAnsi="Book Antiqua"/>
          <w:lang w:val="en"/>
        </w:rPr>
        <w:t>junctional</w:t>
      </w:r>
      <w:r w:rsidR="00902F00" w:rsidRPr="00EC7862">
        <w:rPr>
          <w:rFonts w:ascii="Book Antiqua" w:hAnsi="Book Antiqua"/>
          <w:lang w:val="en"/>
        </w:rPr>
        <w:t xml:space="preserve"> </w:t>
      </w:r>
      <w:r w:rsidRPr="00EC7862">
        <w:rPr>
          <w:rFonts w:ascii="Book Antiqua" w:hAnsi="Book Antiqua"/>
          <w:lang w:val="en"/>
        </w:rPr>
        <w:t>adhesion</w:t>
      </w:r>
      <w:r w:rsidR="00902F00" w:rsidRPr="00EC7862">
        <w:rPr>
          <w:rFonts w:ascii="Book Antiqua" w:hAnsi="Book Antiqua"/>
          <w:lang w:val="en"/>
        </w:rPr>
        <w:t xml:space="preserve"> </w:t>
      </w:r>
      <w:r w:rsidRPr="00EC7862">
        <w:rPr>
          <w:rFonts w:ascii="Book Antiqua" w:hAnsi="Book Antiqua"/>
          <w:lang w:val="en"/>
        </w:rPr>
        <w:t>molecules</w:t>
      </w:r>
      <w:r w:rsidR="00902F00" w:rsidRPr="00EC7862">
        <w:rPr>
          <w:rFonts w:ascii="Book Antiqua" w:hAnsi="Book Antiqua"/>
          <w:lang w:val="en"/>
        </w:rPr>
        <w:t xml:space="preserve"> </w:t>
      </w:r>
      <w:r w:rsidRPr="00EC7862">
        <w:rPr>
          <w:rFonts w:ascii="Book Antiqua" w:hAnsi="Book Antiqua"/>
          <w:lang w:val="en"/>
        </w:rPr>
        <w:t>(JAM),</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accessory</w:t>
      </w:r>
      <w:r w:rsidR="00902F00" w:rsidRPr="00EC7862">
        <w:rPr>
          <w:rFonts w:ascii="Book Antiqua" w:hAnsi="Book Antiqua"/>
          <w:lang w:val="en"/>
        </w:rPr>
        <w:t xml:space="preserve"> </w:t>
      </w:r>
      <w:r w:rsidRPr="00EC7862">
        <w:rPr>
          <w:rFonts w:ascii="Book Antiqua" w:hAnsi="Book Antiqua"/>
          <w:lang w:val="en"/>
        </w:rPr>
        <w:t>cytoplasmic</w:t>
      </w:r>
      <w:r w:rsidR="00902F00" w:rsidRPr="00EC7862">
        <w:rPr>
          <w:rFonts w:ascii="Book Antiqua" w:hAnsi="Book Antiqua"/>
          <w:lang w:val="en"/>
        </w:rPr>
        <w:t xml:space="preserve"> </w:t>
      </w:r>
      <w:r w:rsidRPr="00EC7862">
        <w:rPr>
          <w:rFonts w:ascii="Book Antiqua" w:hAnsi="Book Antiqua"/>
          <w:lang w:val="en"/>
        </w:rPr>
        <w:t>proteins</w:t>
      </w:r>
      <w:r w:rsidR="00902F00" w:rsidRPr="00EC7862">
        <w:rPr>
          <w:rFonts w:ascii="Book Antiqua" w:hAnsi="Book Antiqua"/>
          <w:lang w:val="en"/>
        </w:rPr>
        <w:t xml:space="preserve"> </w:t>
      </w:r>
      <w:r w:rsidRPr="00EC7862">
        <w:rPr>
          <w:rFonts w:ascii="Book Antiqua" w:hAnsi="Book Antiqua"/>
          <w:lang w:val="en"/>
        </w:rPr>
        <w:t>such</w:t>
      </w:r>
      <w:r w:rsidR="00902F00" w:rsidRPr="00EC7862">
        <w:rPr>
          <w:rFonts w:ascii="Book Antiqua" w:hAnsi="Book Antiqua"/>
          <w:lang w:val="en"/>
        </w:rPr>
        <w:t xml:space="preserve"> </w:t>
      </w:r>
      <w:r w:rsidRPr="00EC7862">
        <w:rPr>
          <w:rFonts w:ascii="Book Antiqua" w:hAnsi="Book Antiqua"/>
          <w:lang w:val="en"/>
        </w:rPr>
        <w:t>as</w:t>
      </w:r>
      <w:r w:rsidR="00902F00" w:rsidRPr="00EC7862">
        <w:rPr>
          <w:rFonts w:ascii="Book Antiqua" w:hAnsi="Book Antiqua"/>
          <w:lang w:val="en"/>
        </w:rPr>
        <w:t xml:space="preserve"> </w:t>
      </w:r>
      <w:r w:rsidRPr="00EC7862">
        <w:rPr>
          <w:rFonts w:ascii="Book Antiqua" w:hAnsi="Book Antiqua"/>
          <w:lang w:val="en"/>
        </w:rPr>
        <w:t>zonulas</w:t>
      </w:r>
      <w:r w:rsidR="00902F00" w:rsidRPr="00EC7862">
        <w:rPr>
          <w:rFonts w:ascii="Book Antiqua" w:hAnsi="Book Antiqua"/>
          <w:lang w:val="en"/>
        </w:rPr>
        <w:t xml:space="preserve"> </w:t>
      </w:r>
      <w:proofErr w:type="spellStart"/>
      <w:r w:rsidRPr="00EC7862">
        <w:rPr>
          <w:rFonts w:ascii="Book Antiqua" w:hAnsi="Book Antiqua"/>
          <w:lang w:val="en"/>
        </w:rPr>
        <w:t>occludens</w:t>
      </w:r>
      <w:proofErr w:type="spellEnd"/>
      <w:r w:rsidR="00902F00" w:rsidRPr="00EC7862">
        <w:rPr>
          <w:rFonts w:ascii="Book Antiqua" w:hAnsi="Book Antiqua"/>
          <w:lang w:val="en"/>
        </w:rPr>
        <w:t xml:space="preserve"> </w:t>
      </w:r>
      <w:r w:rsidRPr="00EC7862">
        <w:rPr>
          <w:rFonts w:ascii="Book Antiqua" w:hAnsi="Book Antiqua"/>
          <w:lang w:val="en"/>
        </w:rPr>
        <w:t>(ZOs)</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{"citationItems":[{"id":"ITEM-1","itemData":{"DOI":"10.1016/j.tibs.2018.09.008","ISSN":"13624326","PMID":"30665499","abstract":"Claudins are cell–cell adhesion molecules located at the tight junctions (TJs) between cells in epithelial cell sheets. The claudin family in mammals consists of 27 four-transmembrane domain proteins. Claudins are responsible for the paracellular barrier function of TJs, and in some cases confer paracellular channel functions to the paracellular barriers of TJs. Based on recent breakthroughs in the molecular structure of claudins, the hypothetical ‘antiparallel double row model’ was proposed, which suggests how claudins polymerize in a linear fashion and form TJ strands with paracellular barrier and channel functions. Meanwhile, ongoing studies at the cell and tissue levels are clarifying how the paracellular barrier and/or channel functions of claudin-based TJs, which are both robust and flexible, organize various biological systems.","author":[{"dropping-particle":"","family":"Tsukita","given":"Sachiko","non-dropping-particle":"","parse-names":false,"suffix":""},{"dropping-particle":"","family":"Tanaka","given":"Hiroo","non-dropping-particle":"","parse-names":false,"suffix":""},{"dropping-particle":"","family":"Tamura","given":"Atsushi","non-dropping-particle":"","parse-names":false,"suffix":""}],"container-title":"Trends in Biochemical Sciences","id":"ITEM-1","issue":"2","issued":{"date-parts":[["2019"]]},"page":"141-152","publisher":"Elsevier Ltd","title":"The Claudins: From Tight Junctions to Biological Systems","type":"article-journal","volume":"44"},"uris":["http://www.mendeley.com/documents/?uuid=fc4b4da6-98dc-4099-a596-34be0e02938f"]},{"id":"ITEM-2","itemData":{"DOI":"10.1146/annurev-physiol-012110-142150","ISSN":"00664278","PMID":"20936941","abstract":"Tissue barriers that restrict passage of liquids, ions, and larger solutes are essential for the development of multicellular organisms. In simple organisms this allows distinct cell types to interface with the external environment. In more complex species, the diversity of cell types capable of forming barriers increases dramatically. Although the plasma membranes of these barrier-forming cells prevent flux of most hydrophilic solutes, the paracellular, or shunt, pathway between cells must also be sealed. This function is accomplished in vertebrates by the zonula occludens, or tight junction. The tight junction barrier is not absolute but is selectively permeable and is able to discriminate between solutes on the basis of size and charge. Many tight junction components have been identified over the past 20 years, and recent progress has provided new insights into the proteins and interactions that regulate structure and function. This review presents these data in a historical context and proposes an integrated model in which dynamic regulation of tight junction protein interactions determines barrier function. © 2011 by Annual Reviews. All rights reserved.","author":[{"dropping-particle":"","family":"Shen","given":"Le","non-dropping-particle":"","parse-names":false,"suffix":""},{"dropping-particle":"","family":"Weber","given":"Christopher R.","non-dropping-particle":"","parse-names":false,"suffix":""},{"dropping-particle":"","family":"Raleigh","given":"David R.","non-dropping-particle":"","parse-names":false,"suffix":""},{"dropping-particle":"","family":"Yu","given":"Dan","non-dropping-particle":"","parse-names":false,"suffix":""},{"dropping-particle":"","family":"Turner","given":"Jerrold R.","non-dropping-particle":"","parse-names":false,"suffix":""}],"container-title":"Annual Review of Physiology","id":"ITEM-2","issued":{"date-parts":[["2011"]]},"page":"283-309","title":"Tight junction pore and leak pathways: A dynamic duo","type":"article-journal","volume":"73"},"uris":["http://www.mendeley.com/documents/?uuid=16f085aa-18f4-416e-b24a-58f6a6ac0d36"]},{"id":"ITEM-3","itemData":{"DOI":"10.1080/21688370.2017.1382671","ISSN":"21688370","PMID":"29083946","abstract":"Phosphorylation is a dynamic post-translational modification that can alter protein structure, localization, protein-protein interactions and stability. All of the identified tight junction transmembrane proteins can be multiply phosphorylated, but only in a few cases are the consequences of phosphorylation at specific sites well characterized. The goal of this review is to highlight some of the best understood examples of phosphorylation changes in the integral membrane tight junction proteins in the context of more general overview of the effects of phosphorylation throughout the proteome. We expect as that structural information for the tight junction proteins becomes more widely available and the molecular modeling algorithms improve, so will our understanding of the relevance of phosphorylation changes at single and multiple sites in tight junction proteins.","author":[{"dropping-particle":"","family":"Itallie","given":"Christina M.","non-dropping-particle":"Van","parse-names":false,"suffix":""},{"dropping-particle":"","family":"Anderson","given":"James M.","non-dropping-particle":"","parse-names":false,"suffix":""}],"container-title":"Tissue Barriers","id":"ITEM-3","issue":"1","issued":{"date-parts":[["2018"]]},"page":"1-13","publisher":"Taylor &amp; Francis","title":"Phosphorylation of tight junction transmembrane proteins: Many sites, much to do","type":"article-journal","volume":"6"},"uris":["http://www.mendeley.com/documents/?uuid=0a316148-dc14-4569-809f-d64fc471a654"]}],"mendeley":{"formattedCitation":"&lt;sup&gt;[113–115]&lt;/sup&gt;","plainTextFormattedCitation":"[113–115]","previouslyFormattedCitation":"&lt;sup&gt;[113–115]&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[113</w:t>
      </w:r>
      <w:r w:rsidR="00902F00" w:rsidRPr="00EC7862">
        <w:rPr>
          <w:rFonts w:ascii="Book Antiqua" w:hAnsi="Book Antiqua"/>
          <w:noProof/>
          <w:vertAlign w:val="superscript"/>
          <w:lang w:val="en"/>
        </w:rPr>
        <w:t>-</w:t>
      </w:r>
      <w:r w:rsidRPr="00EC7862">
        <w:rPr>
          <w:rFonts w:ascii="Book Antiqua" w:hAnsi="Book Antiqua"/>
          <w:noProof/>
          <w:vertAlign w:val="superscript"/>
          <w:lang w:val="en"/>
        </w:rPr>
        <w:t>115]</w:t>
      </w:r>
      <w:r w:rsidRPr="00EC7862">
        <w:rPr>
          <w:rFonts w:ascii="Book Antiqua" w:hAnsi="Book Antiqua"/>
        </w:rPr>
        <w:fldChar w:fldCharType="end"/>
      </w:r>
      <w:r w:rsidRPr="00EC7862">
        <w:rPr>
          <w:rFonts w:ascii="Book Antiqua" w:hAnsi="Book Antiqua"/>
          <w:lang w:val="en"/>
        </w:rPr>
        <w:t>.</w:t>
      </w:r>
    </w:p>
    <w:p w14:paraId="44ABEF62" w14:textId="5A0E0160" w:rsidR="0011402C" w:rsidRPr="00EC7862" w:rsidRDefault="0011402C" w:rsidP="00EC7862">
      <w:pPr>
        <w:spacing w:line="360" w:lineRule="auto"/>
        <w:ind w:firstLine="284"/>
        <w:jc w:val="both"/>
        <w:rPr>
          <w:rFonts w:ascii="Book Antiqua" w:hAnsi="Book Antiqua"/>
        </w:rPr>
      </w:pPr>
      <w:r w:rsidRPr="00EC7862">
        <w:rPr>
          <w:rFonts w:ascii="Book Antiqua" w:hAnsi="Book Antiqua"/>
          <w:lang w:val="en"/>
        </w:rPr>
        <w:t>The</w:t>
      </w:r>
      <w:r w:rsidR="00902F00" w:rsidRPr="00EC7862">
        <w:rPr>
          <w:rFonts w:ascii="Book Antiqua" w:hAnsi="Book Antiqua"/>
          <w:lang w:val="en"/>
        </w:rPr>
        <w:t xml:space="preserve"> </w:t>
      </w:r>
      <w:proofErr w:type="spellStart"/>
      <w:r w:rsidRPr="00EC7862">
        <w:rPr>
          <w:rFonts w:ascii="Book Antiqua" w:hAnsi="Book Antiqua"/>
          <w:lang w:val="en"/>
        </w:rPr>
        <w:t>occludins</w:t>
      </w:r>
      <w:proofErr w:type="spellEnd"/>
      <w:r w:rsidR="00902F00" w:rsidRPr="00EC7862">
        <w:rPr>
          <w:rFonts w:ascii="Book Antiqua" w:hAnsi="Book Antiqua"/>
          <w:lang w:val="en"/>
        </w:rPr>
        <w:t xml:space="preserve"> </w:t>
      </w:r>
      <w:r w:rsidRPr="00EC7862">
        <w:rPr>
          <w:rFonts w:ascii="Book Antiqua" w:hAnsi="Book Antiqua"/>
          <w:lang w:val="en"/>
        </w:rPr>
        <w:t>form</w:t>
      </w:r>
      <w:r w:rsidR="00902F00" w:rsidRPr="00EC7862">
        <w:rPr>
          <w:rFonts w:ascii="Book Antiqua" w:hAnsi="Book Antiqua"/>
          <w:lang w:val="en"/>
        </w:rPr>
        <w:t xml:space="preserve"> </w:t>
      </w:r>
      <w:r w:rsidRPr="00EC7862">
        <w:rPr>
          <w:rFonts w:ascii="Book Antiqua" w:hAnsi="Book Antiqua"/>
          <w:lang w:val="en"/>
        </w:rPr>
        <w:t>a</w:t>
      </w:r>
      <w:r w:rsidR="00902F00" w:rsidRPr="00EC7862">
        <w:rPr>
          <w:rFonts w:ascii="Book Antiqua" w:hAnsi="Book Antiqua"/>
          <w:lang w:val="en"/>
        </w:rPr>
        <w:t xml:space="preserve"> </w:t>
      </w:r>
      <w:r w:rsidRPr="00EC7862">
        <w:rPr>
          <w:rFonts w:ascii="Book Antiqua" w:hAnsi="Book Antiqua"/>
          <w:lang w:val="en"/>
        </w:rPr>
        <w:t>barrier</w:t>
      </w:r>
      <w:r w:rsidR="00902F00" w:rsidRPr="00EC7862">
        <w:rPr>
          <w:rFonts w:ascii="Book Antiqua" w:hAnsi="Book Antiqua"/>
          <w:lang w:val="en"/>
        </w:rPr>
        <w:t xml:space="preserve"> </w:t>
      </w:r>
      <w:r w:rsidRPr="00EC7862">
        <w:rPr>
          <w:rFonts w:ascii="Book Antiqua" w:hAnsi="Book Antiqua"/>
          <w:lang w:val="en"/>
        </w:rPr>
        <w:t>mainly</w:t>
      </w:r>
      <w:r w:rsidR="00902F00" w:rsidRPr="00EC7862">
        <w:rPr>
          <w:rFonts w:ascii="Book Antiqua" w:hAnsi="Book Antiqua"/>
          <w:lang w:val="en"/>
        </w:rPr>
        <w:t xml:space="preserve"> </w:t>
      </w:r>
      <w:r w:rsidRPr="00EC7862">
        <w:rPr>
          <w:rFonts w:ascii="Book Antiqua" w:hAnsi="Book Antiqua"/>
          <w:lang w:val="en"/>
        </w:rPr>
        <w:t>to</w:t>
      </w:r>
      <w:r w:rsidR="00902F00" w:rsidRPr="00EC7862">
        <w:rPr>
          <w:rFonts w:ascii="Book Antiqua" w:hAnsi="Book Antiqua"/>
          <w:lang w:val="en"/>
        </w:rPr>
        <w:t xml:space="preserve"> </w:t>
      </w:r>
      <w:r w:rsidRPr="00EC7862">
        <w:rPr>
          <w:rFonts w:ascii="Book Antiqua" w:hAnsi="Book Antiqua"/>
          <w:lang w:val="en"/>
        </w:rPr>
        <w:t>macromolecules</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{"citationItems":[{"id":"ITEM-1","itemData":{"DOI":"10.1083/jcb.123.6.1777","ISSN":"00219525","PMID":"8276896","abstract":"Recently, we found that ZO-1, a tight junction-associated protein, was concentrated in the so called isolated adherens junction fraction from the liver (Itoh, M., A. Nagafuchi, S. Yonemura, T. Kitani-Yasuda, Sa. Tsukita, and Sh. Tsukita. 1993. J. Cell Biol. 121:491-502). Using this fraction derived from chick liver as an antigen, we obtained three monoclonal antibodies specific for a ~65-kD protein in rats. This antigen was not extractable from plasma membranes without detergent, suggesting that it is an integral membrane protein. Immunofluorescence and immunoelectron microscopy with these mAbs showed that this ~65-kD membrane protein was exclusively localized at tight junctions of both epithelial and endothelial cells: at the electron microscopic level, the labels were detected directly over the points of membrane contact in tight junctions. To further clarify the nature and structure of this membrane protein, we cloned and sequenced its cDNA. We found that the cDNA encoded a 504-amino acid polypeptide with 55.9 kD. A search of the data base identified no proteins with significant homology to this membrane protein. A most striking feature of its primary structure was revealed by a hydrophilicity plot: four putative membrane-spanning segments were included in the NH2-terminal half. This hydrophilicity plot was very similar to that of connexin, an integral membrane protein in gap junctions. These findings revealed that an integral membrane protein localizing at tight junctions is now identified, which we designated as 'occludin.'","author":[{"dropping-particle":"","family":"Furuse","given":"M.","non-dropping-particle":"","parse-names":false,"suffix":""},{"dropping-particle":"","family":"Hirase","given":"T.","non-dropping-particle":"","parse-names":false,"suffix":""},{"dropping-particle":"","family":"Itoh","given":"M.","non-dropping-particle":"","parse-names":false,"suffix":""},{"dropping-particle":"","family":"Nagafuchi","given":"A.","non-dropping-particle":"","parse-names":false,"suffix":""},{"dropping-particle":"","family":"Yonemura","given":"S.","non-dropping-particle":"","parse-names":false,"suffix":""},{"dropping-particle":"","family":"Tsukita","given":"S.","non-dropping-particle":"","parse-names":false,"suffix":""},{"dropping-particle":"","family":"Tsukita","given":"S.","non-dropping-particle":"","parse-names":false,"suffix":""}],"container-title":"Journal of Cell Biology","id":"ITEM-1","issue":"6 II","issued":{"date-parts":[["1993"]]},"page":"1777-1788","title":"Occludin: A novel integral membrane protein localizing at tight junctions","type":"article-journal","volume":"123"},"uris":["http://www.mendeley.com/documents/?uuid=df6f43e9-da83-453c-8f9a-ca41a095a2d8"]},{"id":"ITEM-2","itemData":{"DOI":"10.1091/mbc.11.12.4131","ISSN":"10591524","PMID":"11102513","abstract":"Occludin is an integral membrane protein with four transmembrane domains that is exclusively localized at tight junction (TJ) strands. Here, we describe the generation and analysis of mice carrying a null mutation in the occludin gene. Occludin -/- mice were born with no gross phenotype in the expected Mendelian ratios, but they showed significant postnatal growth retardation. Occludin -/- males produced no litters with wild-type females, whereas occludin -/- females produced litters normally when mated with wild-type males but did not suckle them. In occludin -/- mice, TJs themselves did not appear to be affected morphologically, and the barrier function of intestinal epithelium was normal as far as examined electrophysiologically. However, histological abnormalities were found in several tissues, i.e., chronic inflammation and hyperplasia of the gastric epithelium, calcification in the brain, testicular atrophy, loss of cytoplasmic granules in striated duct cells of the salivary gland, and thinning of the compact bone. These phenotypes suggested that the functions of TJs as well as occludin are more complex than previously supposed.","author":[{"dropping-particle":"","family":"Saitou","given":"M.","non-dropping-particle":"","parse-names":false,"suffix":""},{"dropping-particle":"","family":"Furuse","given":"M.","non-dropping-particle":"","parse-names":false,"suffix":""},{"dropping-particle":"","family":"Sasaki","given":"H.","non-dropping-particle":"","parse-names":false,"suffix":""},{"dropping-particle":"","family":"Schulzke","given":"J. D.","non-dropping-particle":"","parse-names":false,"suffix":""},{"dropping-particle":"","family":"Fromm","given":"M.","non-dropping-particle":"","parse-names":false,"suffix":""},{"dropping-particle":"","family":"Takano","given":"H.","non-dropping-particle":"","parse-names":false,"suffix":""},{"dropping-particle":"","family":"Noda","given":"T.","non-dropping-particle":"","parse-names":false,"suffix":""},{"dropping-particle":"","family":"Tsukita","given":"S.","non-dropping-particle":"","parse-names":false,"suffix":""}],"container-title":"Molecular Biology of the Cell","id":"ITEM-2","issue":"12","issued":{"date-parts":[["2000"]]},"page":"4131-4142","title":"Complex phenotype of mice lacking occludin, a component of tight junction strands","type":"article-journal","volume":"11"},"uris":["http://www.mendeley.com/documents/?uuid=fe088e9c-5ca7-470f-a3d6-8734ad81435c"]}],"mendeley":{"formattedCitation":"&lt;sup&gt;[116,117]&lt;/sup&gt;","plainTextFormattedCitation":"[116,117]","previouslyFormattedCitation":"&lt;sup&gt;[116,117]&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[116,117]</w:t>
      </w:r>
      <w:r w:rsidRPr="00EC7862">
        <w:rPr>
          <w:rFonts w:ascii="Book Antiqua" w:hAnsi="Book Antiqua"/>
        </w:rPr>
        <w:fldChar w:fldCharType="end"/>
      </w:r>
      <w:r w:rsidRPr="00EC7862">
        <w:rPr>
          <w:rFonts w:ascii="Book Antiqua" w:hAnsi="Book Antiqua"/>
          <w:lang w:val="en"/>
        </w:rPr>
        <w:t>,</w:t>
      </w:r>
      <w:r w:rsidR="00902F00" w:rsidRPr="00EC7862">
        <w:rPr>
          <w:rFonts w:ascii="Book Antiqua" w:hAnsi="Book Antiqua"/>
          <w:lang w:val="en"/>
        </w:rPr>
        <w:t xml:space="preserve"> </w:t>
      </w:r>
      <w:r w:rsidRPr="00EC7862">
        <w:rPr>
          <w:rFonts w:ascii="Book Antiqua" w:hAnsi="Book Antiqua"/>
          <w:lang w:val="en"/>
        </w:rPr>
        <w:t>while</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claudins,</w:t>
      </w:r>
      <w:r w:rsidR="00902F00" w:rsidRPr="00EC7862">
        <w:rPr>
          <w:rFonts w:ascii="Book Antiqua" w:hAnsi="Book Antiqua"/>
          <w:lang w:val="en"/>
        </w:rPr>
        <w:t xml:space="preserve"> </w:t>
      </w:r>
      <w:r w:rsidRPr="00EC7862">
        <w:rPr>
          <w:rFonts w:ascii="Book Antiqua" w:hAnsi="Book Antiqua"/>
          <w:lang w:val="en"/>
        </w:rPr>
        <w:t>particularly</w:t>
      </w:r>
      <w:r w:rsidR="00902F00" w:rsidRPr="00EC7862">
        <w:rPr>
          <w:rFonts w:ascii="Book Antiqua" w:hAnsi="Book Antiqua"/>
          <w:lang w:val="en"/>
        </w:rPr>
        <w:t xml:space="preserve"> </w:t>
      </w:r>
      <w:r w:rsidRPr="00EC7862">
        <w:rPr>
          <w:rFonts w:ascii="Book Antiqua" w:hAnsi="Book Antiqua"/>
          <w:lang w:val="en"/>
        </w:rPr>
        <w:t>claudin-1,</w:t>
      </w:r>
      <w:r w:rsidR="00902F00" w:rsidRPr="00EC7862">
        <w:rPr>
          <w:rFonts w:ascii="Book Antiqua" w:hAnsi="Book Antiqua"/>
          <w:lang w:val="en"/>
        </w:rPr>
        <w:t xml:space="preserve"> </w:t>
      </w:r>
      <w:r w:rsidRPr="00EC7862">
        <w:rPr>
          <w:rFonts w:ascii="Book Antiqua" w:hAnsi="Book Antiqua"/>
          <w:lang w:val="en"/>
        </w:rPr>
        <w:t>can</w:t>
      </w:r>
      <w:r w:rsidR="00902F00" w:rsidRPr="00EC7862">
        <w:rPr>
          <w:rFonts w:ascii="Book Antiqua" w:hAnsi="Book Antiqua"/>
          <w:lang w:val="en"/>
        </w:rPr>
        <w:t xml:space="preserve"> </w:t>
      </w:r>
      <w:r w:rsidRPr="00EC7862">
        <w:rPr>
          <w:rFonts w:ascii="Book Antiqua" w:hAnsi="Book Antiqua"/>
          <w:lang w:val="en"/>
        </w:rPr>
        <w:t>maintain</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intestinal</w:t>
      </w:r>
      <w:r w:rsidR="00902F00" w:rsidRPr="00EC7862">
        <w:rPr>
          <w:rFonts w:ascii="Book Antiqua" w:hAnsi="Book Antiqua"/>
          <w:lang w:val="en"/>
        </w:rPr>
        <w:t xml:space="preserve"> </w:t>
      </w:r>
      <w:r w:rsidRPr="00EC7862">
        <w:rPr>
          <w:rFonts w:ascii="Book Antiqua" w:hAnsi="Book Antiqua"/>
          <w:lang w:val="en"/>
        </w:rPr>
        <w:t>barrier</w:t>
      </w:r>
      <w:r w:rsidR="00902F00" w:rsidRPr="00EC7862">
        <w:rPr>
          <w:rFonts w:ascii="Book Antiqua" w:hAnsi="Book Antiqua"/>
          <w:lang w:val="en"/>
        </w:rPr>
        <w:t xml:space="preserve"> </w:t>
      </w:r>
      <w:r w:rsidRPr="00EC7862">
        <w:rPr>
          <w:rFonts w:ascii="Book Antiqua" w:hAnsi="Book Antiqua"/>
          <w:lang w:val="en"/>
        </w:rPr>
        <w:t>functionality</w:t>
      </w:r>
      <w:r w:rsidR="00902F00" w:rsidRPr="00EC7862">
        <w:rPr>
          <w:rFonts w:ascii="Book Antiqua" w:hAnsi="Book Antiqua"/>
          <w:lang w:val="en"/>
        </w:rPr>
        <w:t xml:space="preserve"> </w:t>
      </w:r>
      <w:r w:rsidRPr="00EC7862">
        <w:rPr>
          <w:rFonts w:ascii="Book Antiqua" w:hAnsi="Book Antiqua"/>
          <w:lang w:val="en"/>
        </w:rPr>
        <w:t>even</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absence</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other</w:t>
      </w:r>
      <w:r w:rsidR="00902F00" w:rsidRPr="00EC7862">
        <w:rPr>
          <w:rFonts w:ascii="Book Antiqua" w:hAnsi="Book Antiqua"/>
          <w:lang w:val="en"/>
        </w:rPr>
        <w:t xml:space="preserve"> </w:t>
      </w:r>
      <w:r w:rsidRPr="00EC7862">
        <w:rPr>
          <w:rFonts w:ascii="Book Antiqua" w:hAnsi="Book Antiqua"/>
          <w:lang w:val="en"/>
        </w:rPr>
        <w:t>tight</w:t>
      </w:r>
      <w:r w:rsidR="00902F00" w:rsidRPr="00EC7862">
        <w:rPr>
          <w:rFonts w:ascii="Book Antiqua" w:hAnsi="Book Antiqua"/>
          <w:lang w:val="en"/>
        </w:rPr>
        <w:t xml:space="preserve"> </w:t>
      </w:r>
      <w:r w:rsidRPr="00EC7862">
        <w:rPr>
          <w:rFonts w:ascii="Book Antiqua" w:hAnsi="Book Antiqua"/>
          <w:lang w:val="en"/>
        </w:rPr>
        <w:t>junctions</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{"citationItems":[{"id":"ITEM-1","itemData":{"DOI":"10.1152/physrev.00019.2012","ISBN":"0215721142124","ISSN":"00319333","PMID":"23589827","abstract":"Claudins are tight junction membrane proteins that are expressed in epithelia and endothelia and form paracellular barriers and pores that determine tight junction permeability. This review summarizes our current knowledge of this large protein family and discusses recent advances in our understanding of their structure and physiological functions. © 2013 the American Physiological Society.","author":[{"dropping-particle":"","family":"Günzel","given":"Dorothee","non-dropping-particle":"","parse-names":false,"suffix":""},{"dropping-particle":"","family":"Yu","given":"Alan S.L.","non-dropping-particle":"","parse-names":false,"suffix":""}],"container-title":"Physiological Reviews","id":"ITEM-1","issue":"2","issued":{"date-parts":[["2013"]]},"number-of-pages":"525-569","title":"Claudins and the modulation of tight junction permeability","type":"book","volume":"93"},"uris":["http://www.mendeley.com/documents/?uuid=91caa56c-46c7-48e6-952e-3645c5771788"]},{"id":"ITEM-2","itemData":{"DOI":"10.3390/ijms21030972","ISSN":"14220067","PMID":"32024112","abstract":"The intestinal epithelial monolayer forms a transcellular and paracellular barrier that separates luminal contents from the interstitium. The paracellular barrier consists of a highly organized complex of intercellular junctions that is primarily regulated by apical tight junction proteins and tight junction-associated proteins. This homeostatic barrier can be lost through a multitude of injurious events that cause the disruption of the tight junction complex. Acute repair after injury leading to the reestablishment of the tight junction barrier is crucial for the return of both barrier function as well as other cellular functions, including water regulation and nutrient absorption. This review provides an overview of the tight junction complex components and how they link to other plasmalemmal proteins, such as ion channels and transporters, to induce tight junction closure during repair of acute injury. Understanding the components of interepithelial tight junctions and the mechanisms of tight junction regulation after injury is crucial for developing future therapeutic targets for patients experiencing dysregulated intestinal permeability.","author":[{"dropping-particle":"","family":"Slifer","given":"Zachary M.","non-dropping-particle":"","parse-names":false,"suffix":""},{"dropping-particle":"","family":"Blikslager","given":"Anthony T.","non-dropping-particle":"","parse-names":false,"suffix":""}],"container-title":"International Journal of Molecular Sciences","id":"ITEM-2","issue":"3","issued":{"date-parts":[["2020"]]},"title":"The integral role of tight junction proteins in the repair of injured intestinal epithelium","type":"article-journal","volume":"21"},"uris":["http://www.mendeley.com/documents/?uuid=fd36fae3-7abe-4b86-a300-7488edae0673"]},{"id":"ITEM-3","itemData":{"DOI":"10.1016/j.semcdb.2014.09.019","ISSN":"10963634","abstract":"Claudin was first identified as a four-transmembrane protein in the tight junctions (TJs) between epithelial cells. The claudin family has 27 members, which are specifically expressed depending on the epithelial cell type. Accumulating evidence has revealed that claudins are responsible for the paracellular barrier that prevents molecules from passing through epithelial cell sheets. In addition, the extracellular domains of some claudins enable them to act as a permselective paracellular channel for specific molecules, including ions and/or non-ionic solutes. Recent studies using claudin knockout mice revealed that the loss of claudins' specific paracellular barrier and/or channel functions affects specific biological functions and leads to pathological states. In this review, considering recent findings in vivo, we describe how, sometimes in concert with canonical transporters and channels, the paracellular barrier and channel functions of claudins sophisticatedly organize biological systems.","author":[{"dropping-particle":"","family":"Tamura","given":"Atsushi","non-dropping-particle":"","parse-names":false,"suffix":""},{"dropping-particle":"","family":"Tsukita","given":"Sachiko","non-dropping-particle":"","parse-names":false,"suffix":""}],"container-title":"Seminars in Cell and Developmental Biology","id":"ITEM-3","issued":{"date-parts":[["2014"]]},"page":"177-185","publisher":"Elsevier Ltd","title":"Paracellular barrier and channel functions of TJ claudins in organizing biological systems: Advances in the field of barriology revealed in knockout mice","type":"article-journal","volume":"36"},"uris":["http://www.mendeley.com/documents/?uuid=afa62fe1-be3c-45eb-84a6-5752462e972f"]},{"id":"ITEM-4","itemData":{"DOI":"10.1016/j.tibs.2018.09.008","ISSN":"13624326","PMID":"30665499","abstract":"Claudins are cell–cell adhesion molecules located at the tight junctions (TJs) between cells in epithelial cell sheets. The claudin family in mammals consists of 27 four-transmembrane domain proteins. Claudins are responsible for the paracellular barrier function of TJs, and in some cases confer paracellular channel functions to the paracellular barriers of TJs. Based on recent breakthroughs in the molecular structure of claudins, the hypothetical ‘antiparallel double row model’ was proposed, which suggests how claudins polymerize in a linear fashion and form TJ strands with paracellular barrier and channel functions. Meanwhile, ongoing studies at the cell and tissue levels are clarifying how the paracellular barrier and/or channel functions of claudin-based TJs, which are both robust and flexible, organize various biological systems.","author":[{"dropping-particle":"","family":"Tsukita","given":"Sachiko","non-dropping-particle":"","parse-names":false,"suffix":""},{"dropping-particle":"","family":"Tanaka","given":"Hiroo","non-dropping-particle":"","parse-names":false,"suffix":""},{"dropping-particle":"","family":"Tamura","given":"Atsushi","non-dropping-particle":"","parse-names":false,"suffix":""}],"container-title":"Trends in Biochemical Sciences","id":"ITEM-4","issue":"2","issued":{"date-parts":[["2019"]]},"page":"141-152","publisher":"Elsevier Ltd","title":"The Claudins: From Tight Junctions to Biological Systems","type":"article-journal","volume":"44"},"uris":["http://www.mendeley.com/documents/?uuid=fc4b4da6-98dc-4099-a596-34be0e02938f"]}],"mendeley":{"formattedCitation":"&lt;sup&gt;[113,118–120]&lt;/sup&gt;","plainTextFormattedCitation":"[113,118–120]","previouslyFormattedCitation":"&lt;sup&gt;[113,118–120]&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[113,118</w:t>
      </w:r>
      <w:r w:rsidR="00902F00" w:rsidRPr="00EC7862">
        <w:rPr>
          <w:rFonts w:ascii="Book Antiqua" w:hAnsi="Book Antiqua"/>
          <w:noProof/>
          <w:vertAlign w:val="superscript"/>
          <w:lang w:val="en"/>
        </w:rPr>
        <w:t>-</w:t>
      </w:r>
      <w:r w:rsidRPr="00EC7862">
        <w:rPr>
          <w:rFonts w:ascii="Book Antiqua" w:hAnsi="Book Antiqua"/>
          <w:noProof/>
          <w:vertAlign w:val="superscript"/>
          <w:lang w:val="en"/>
        </w:rPr>
        <w:t>120]</w:t>
      </w:r>
      <w:r w:rsidRPr="00EC7862">
        <w:rPr>
          <w:rFonts w:ascii="Book Antiqua" w:hAnsi="Book Antiqua"/>
        </w:rPr>
        <w:fldChar w:fldCharType="end"/>
      </w:r>
      <w:r w:rsidRPr="00EC7862">
        <w:rPr>
          <w:rFonts w:ascii="Book Antiqua" w:hAnsi="Book Antiqua"/>
          <w:lang w:val="en"/>
        </w:rPr>
        <w:t>.</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JAM,</w:t>
      </w:r>
      <w:r w:rsidR="00902F00" w:rsidRPr="00EC7862">
        <w:rPr>
          <w:rFonts w:ascii="Book Antiqua" w:hAnsi="Book Antiqua"/>
          <w:lang w:val="en"/>
        </w:rPr>
        <w:t xml:space="preserve"> </w:t>
      </w:r>
      <w:r w:rsidRPr="00EC7862">
        <w:rPr>
          <w:rFonts w:ascii="Book Antiqua" w:hAnsi="Book Antiqua"/>
          <w:lang w:val="en"/>
        </w:rPr>
        <w:t>a</w:t>
      </w:r>
      <w:r w:rsidR="00902F00" w:rsidRPr="00EC7862">
        <w:rPr>
          <w:rFonts w:ascii="Book Antiqua" w:hAnsi="Book Antiqua"/>
          <w:lang w:val="en"/>
        </w:rPr>
        <w:t xml:space="preserve"> </w:t>
      </w:r>
      <w:r w:rsidRPr="00EC7862">
        <w:rPr>
          <w:rFonts w:ascii="Book Antiqua" w:hAnsi="Book Antiqua"/>
          <w:lang w:val="en"/>
        </w:rPr>
        <w:t>protein</w:t>
      </w:r>
      <w:r w:rsidR="00902F00" w:rsidRPr="00EC7862">
        <w:rPr>
          <w:rFonts w:ascii="Book Antiqua" w:hAnsi="Book Antiqua"/>
          <w:lang w:val="en"/>
        </w:rPr>
        <w:t xml:space="preserve"> </w:t>
      </w:r>
      <w:r w:rsidRPr="00EC7862">
        <w:rPr>
          <w:rFonts w:ascii="Book Antiqua" w:hAnsi="Book Antiqua"/>
          <w:lang w:val="en"/>
        </w:rPr>
        <w:t>belonging</w:t>
      </w:r>
      <w:r w:rsidR="00902F00" w:rsidRPr="00EC7862">
        <w:rPr>
          <w:rFonts w:ascii="Book Antiqua" w:hAnsi="Book Antiqua"/>
          <w:lang w:val="en"/>
        </w:rPr>
        <w:t xml:space="preserve"> </w:t>
      </w:r>
      <w:r w:rsidRPr="00EC7862">
        <w:rPr>
          <w:rFonts w:ascii="Book Antiqua" w:hAnsi="Book Antiqua"/>
          <w:lang w:val="en"/>
        </w:rPr>
        <w:t>to</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Immunoglobulins</w:t>
      </w:r>
      <w:r w:rsidR="00902F00" w:rsidRPr="00EC7862">
        <w:rPr>
          <w:rFonts w:ascii="Book Antiqua" w:hAnsi="Book Antiqua"/>
          <w:lang w:val="en"/>
        </w:rPr>
        <w:t xml:space="preserve"> </w:t>
      </w:r>
      <w:r w:rsidRPr="00EC7862">
        <w:rPr>
          <w:rFonts w:ascii="Book Antiqua" w:hAnsi="Book Antiqua"/>
          <w:lang w:val="en"/>
        </w:rPr>
        <w:t>(Ig)</w:t>
      </w:r>
      <w:r w:rsidR="00902F00" w:rsidRPr="00EC7862">
        <w:rPr>
          <w:rFonts w:ascii="Book Antiqua" w:hAnsi="Book Antiqua"/>
          <w:lang w:val="en"/>
        </w:rPr>
        <w:t xml:space="preserve"> </w:t>
      </w:r>
      <w:r w:rsidRPr="00EC7862">
        <w:rPr>
          <w:rFonts w:ascii="Book Antiqua" w:hAnsi="Book Antiqua"/>
          <w:lang w:val="en"/>
        </w:rPr>
        <w:t>superfamily</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{"citationItems":[{"id":"ITEM-1","itemData":{"DOI":"10.1038/nrm1055","ISSN":"14710072","PMID":"12612641","abstract":"Tight junctions have long been regarded as simple barriers that separate compartments of different compositions, but recent research indicates that different types of signalling proteins and transduction pathways are associated with these junctions. They receive and convert signals from the cell interior to regulate junction assembly and function, and transmit signals to the cell interior to modulate gene expression and cell behaviour.","author":[{"dropping-particle":"","family":"Matter","given":"Karl","non-dropping-particle":"","parse-names":false,"suffix":""},{"dropping-particle":"","family":"Balda","given":"Maria S.","non-dropping-particle":"","parse-names":false,"suffix":""}],"container-title":"Nature Reviews Molecular Cell Biology","id":"ITEM-1","issue":"3","issued":{"date-parts":[["2003"]]},"page":"225-236","title":"Signalling to and from tight junctions","type":"article-journal","volume":"4"},"uris":["http://www.mendeley.com/documents/?uuid=22afb9f6-e755-4071-abde-80d52832177b"]},{"id":"ITEM-2","itemData":{"DOI":"10.1242/jcs.00930","ISSN":"00219533","PMID":"14657270","abstract":"Junctional adhesion molecules (JAMs) are members of an immunoglobulin subfamily expressed by leukocytes and platelets as well as by epithelial and endothelial cells, in which they localize to cell-cell contacts and are specifically enriched at tight junctions. The recent identification of extracellular ligands and intracellular binding proteins for JAMs suggests two functions for JAMs. JAMs associate through their extracellular domains with the leukocyte β2 integrins LFA-1 and Mac-1 as well as with the β1 integrin α4β1. All three integrins are involved in the regulation of leukocyte-endothelial cell interactions. Through their cytoplasmic domains, JAMs directly associate with various tight junction-associated proteins including ZO-1, AF-6, MUPP1 and the cell polarity protein PAR-3. PAR-3 is part of a ternary protein complex that contains PAR-3, atypical protein kinase C and PAR-6. This complex is highly conserved through evolution and is involved in the regulation of cell polarity in organisms from Caenorhabditis elegans and Drosophila to vertebrates. These findings point to dual functions for JAMs: they appear to regulate both leukocyte/platelet/endothelial cell interactions in the immune system and tight junction formation in epithelial and endothelial cells during the acquisition of cell polarity.","author":[{"dropping-particle":"","family":"Ebnet","given":"Klaus","non-dropping-particle":"","parse-names":false,"suffix":""},{"dropping-particle":"","family":"Suzuki","given":"Atsushi","non-dropping-particle":"","parse-names":false,"suffix":""},{"dropping-particle":"","family":"Ohno","given":"Shigeo","non-dropping-particle":"","parse-names":false,"suffix":""},{"dropping-particle":"","family":"Vestweber","given":"Dietmar","non-dropping-particle":"","parse-names":false,"suffix":""}],"container-title":"Journal of Cell Science","id":"ITEM-2","issue":"1","issued":{"date-parts":[["2004"]]},"page":"19-29","title":"Junctional adhesion molecules (JAMs): More molecules with dual functions?","type":"article-journal","volume":"117"},"uris":["http://www.mendeley.com/documents/?uuid=7b77ac5c-208d-442e-abc5-ef9c87fb33c8"]},{"id":"ITEM-3","itemData":{"DOI":"10.1007/s00281-014-0421-0","ISSN":"18632300","PMID":"24667924","abstract":"Mucosal surfaces are lined by epithelial cells that form a physical barrier protecting the body against external noxious substances and pathogens. At a molecular level, the mucosal barrier is regulated by tight junctions (TJs) that seal the paracellular space between adjacent epithelial cells. Transmembrane proteins within TJs include junctional adhesion molecules (JAMs) that belong to the cortical thymocyte marker for Xenopus family of proteins. JAM family encompasses three classical members (JAM-A, JAM-B, and JAM-C) and related molecules including JAM4, JAM-like protein, Coxsackie and adenovirus receptor (CAR), CAR-like membrane protein and endothelial cell-selective adhesion molecule. JAMs have multiple functions that include regulation of endothelial and epithelial paracellular permeability, leukocyte recruitment during inflammation, angiogenesis, cell migration, and proliferation. In this review, we summarize the current knowledge regarding the roles of the JAM family members in the regulation of mucosal homeostasis and leukocyte trafficking with a particular emphasis on barrier function and its perturbation during pathological inflammation. © 2014 Springer-Verlag.","author":[{"dropping-particle":"","family":"Luissint","given":"Anny Claude","non-dropping-particle":"","parse-names":false,"suffix":""},{"dropping-particle":"","family":"Nusrat","given":"Asma","non-dropping-particle":"","parse-names":false,"suffix":""},{"dropping-particle":"","family":"Parkos","given":"Charles A.","non-dropping-particle":"","parse-names":false,"suffix":""}],"container-title":"Seminars in Immunopathology","id":"ITEM-3","issue":"2","issued":{"date-parts":[["2014"]]},"page":"211-226","title":"JAM-related proteins in mucosal homeostasis and inflammation","type":"article-journal","volume":"36"},"uris":["http://www.mendeley.com/documents/?uuid=0931c0aa-1dd9-45de-9542-b4dbb03057fa"]}],"mendeley":{"formattedCitation":"&lt;sup&gt;[121–123]&lt;/sup&gt;","plainTextFormattedCitation":"[121–123]","previouslyFormattedCitation":"&lt;sup&gt;[121–123]&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[121</w:t>
      </w:r>
      <w:r w:rsidR="00902F00" w:rsidRPr="00EC7862">
        <w:rPr>
          <w:rFonts w:ascii="Book Antiqua" w:hAnsi="Book Antiqua"/>
          <w:noProof/>
          <w:vertAlign w:val="superscript"/>
          <w:lang w:val="en"/>
        </w:rPr>
        <w:t>-</w:t>
      </w:r>
      <w:r w:rsidRPr="00EC7862">
        <w:rPr>
          <w:rFonts w:ascii="Book Antiqua" w:hAnsi="Book Antiqua"/>
          <w:noProof/>
          <w:vertAlign w:val="superscript"/>
          <w:lang w:val="en"/>
        </w:rPr>
        <w:t>123]</w:t>
      </w:r>
      <w:r w:rsidRPr="00EC7862">
        <w:rPr>
          <w:rFonts w:ascii="Book Antiqua" w:hAnsi="Book Antiqua"/>
        </w:rPr>
        <w:fldChar w:fldCharType="end"/>
      </w:r>
      <w:r w:rsidRPr="00EC7862">
        <w:rPr>
          <w:rFonts w:ascii="Book Antiqua" w:hAnsi="Book Antiqua"/>
          <w:lang w:val="en"/>
        </w:rPr>
        <w:t>,</w:t>
      </w:r>
      <w:r w:rsidR="00902F00" w:rsidRPr="00EC7862">
        <w:rPr>
          <w:rFonts w:ascii="Book Antiqua" w:hAnsi="Book Antiqua"/>
          <w:lang w:val="en"/>
        </w:rPr>
        <w:t xml:space="preserve"> </w:t>
      </w:r>
      <w:r w:rsidRPr="00EC7862">
        <w:rPr>
          <w:rFonts w:ascii="Book Antiqua" w:hAnsi="Book Antiqua"/>
          <w:lang w:val="en"/>
        </w:rPr>
        <w:t>is</w:t>
      </w:r>
      <w:r w:rsidR="00902F00" w:rsidRPr="00EC7862">
        <w:rPr>
          <w:rFonts w:ascii="Book Antiqua" w:hAnsi="Book Antiqua"/>
          <w:lang w:val="en"/>
        </w:rPr>
        <w:t xml:space="preserve"> </w:t>
      </w:r>
      <w:r w:rsidRPr="00EC7862">
        <w:rPr>
          <w:rFonts w:ascii="Book Antiqua" w:hAnsi="Book Antiqua"/>
          <w:lang w:val="en"/>
        </w:rPr>
        <w:t>capable</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forming</w:t>
      </w:r>
      <w:r w:rsidR="00902F00" w:rsidRPr="00EC7862">
        <w:rPr>
          <w:rFonts w:ascii="Book Antiqua" w:hAnsi="Book Antiqua"/>
          <w:lang w:val="en"/>
        </w:rPr>
        <w:t xml:space="preserve"> </w:t>
      </w:r>
      <w:r w:rsidRPr="00EC7862">
        <w:rPr>
          <w:rFonts w:ascii="Book Antiqua" w:hAnsi="Book Antiqua"/>
          <w:lang w:val="en"/>
        </w:rPr>
        <w:t>homophilic</w:t>
      </w:r>
      <w:r w:rsidR="00902F00" w:rsidRPr="00EC7862">
        <w:rPr>
          <w:rFonts w:ascii="Book Antiqua" w:hAnsi="Book Antiqua"/>
          <w:lang w:val="en"/>
        </w:rPr>
        <w:t xml:space="preserve"> </w:t>
      </w:r>
      <w:r w:rsidRPr="00EC7862">
        <w:rPr>
          <w:rFonts w:ascii="Book Antiqua" w:hAnsi="Book Antiqua"/>
          <w:lang w:val="en"/>
        </w:rPr>
        <w:t>interactions</w:t>
      </w:r>
      <w:r w:rsidR="00902F00" w:rsidRPr="00EC7862">
        <w:rPr>
          <w:rFonts w:ascii="Book Antiqua" w:hAnsi="Book Antiqua"/>
          <w:lang w:val="en"/>
        </w:rPr>
        <w:t xml:space="preserve"> </w:t>
      </w:r>
      <w:r w:rsidRPr="00EC7862">
        <w:rPr>
          <w:rFonts w:ascii="Book Antiqua" w:hAnsi="Book Antiqua"/>
          <w:lang w:val="en"/>
        </w:rPr>
        <w:t>adjacent</w:t>
      </w:r>
      <w:r w:rsidR="00902F00" w:rsidRPr="00EC7862">
        <w:rPr>
          <w:rFonts w:ascii="Book Antiqua" w:hAnsi="Book Antiqua"/>
          <w:lang w:val="en"/>
        </w:rPr>
        <w:t xml:space="preserve"> </w:t>
      </w:r>
      <w:r w:rsidRPr="00EC7862">
        <w:rPr>
          <w:rFonts w:ascii="Book Antiqua" w:hAnsi="Book Antiqua"/>
          <w:lang w:val="en"/>
        </w:rPr>
        <w:t>to</w:t>
      </w:r>
      <w:r w:rsidR="00902F00" w:rsidRPr="00EC7862">
        <w:rPr>
          <w:rFonts w:ascii="Book Antiqua" w:hAnsi="Book Antiqua"/>
          <w:lang w:val="en"/>
        </w:rPr>
        <w:t xml:space="preserve"> </w:t>
      </w:r>
      <w:r w:rsidRPr="00EC7862">
        <w:rPr>
          <w:rFonts w:ascii="Book Antiqua" w:hAnsi="Book Antiqua"/>
          <w:lang w:val="en"/>
        </w:rPr>
        <w:t>tight</w:t>
      </w:r>
      <w:r w:rsidR="00902F00" w:rsidRPr="00EC7862">
        <w:rPr>
          <w:rFonts w:ascii="Book Antiqua" w:hAnsi="Book Antiqua"/>
          <w:lang w:val="en"/>
        </w:rPr>
        <w:t xml:space="preserve"> </w:t>
      </w:r>
      <w:r w:rsidRPr="00EC7862">
        <w:rPr>
          <w:rFonts w:ascii="Book Antiqua" w:hAnsi="Book Antiqua"/>
          <w:lang w:val="en"/>
        </w:rPr>
        <w:t>junctions</w:t>
      </w:r>
      <w:r w:rsidR="00902F00" w:rsidRPr="00EC7862">
        <w:rPr>
          <w:rFonts w:ascii="Book Antiqua" w:hAnsi="Book Antiqua"/>
          <w:lang w:val="en"/>
        </w:rPr>
        <w:t xml:space="preserve"> </w:t>
      </w:r>
      <w:r w:rsidRPr="00EC7862">
        <w:rPr>
          <w:rFonts w:ascii="Book Antiqua" w:hAnsi="Book Antiqua"/>
          <w:lang w:val="en"/>
        </w:rPr>
        <w:t>as</w:t>
      </w:r>
      <w:r w:rsidR="00902F00" w:rsidRPr="00EC7862">
        <w:rPr>
          <w:rFonts w:ascii="Book Antiqua" w:hAnsi="Book Antiqua"/>
          <w:lang w:val="en"/>
        </w:rPr>
        <w:t xml:space="preserve"> </w:t>
      </w:r>
      <w:r w:rsidRPr="00EC7862">
        <w:rPr>
          <w:rFonts w:ascii="Book Antiqua" w:hAnsi="Book Antiqua"/>
          <w:lang w:val="en"/>
        </w:rPr>
        <w:t>well</w:t>
      </w:r>
      <w:r w:rsidR="00902F00" w:rsidRPr="00EC7862">
        <w:rPr>
          <w:rFonts w:ascii="Book Antiqua" w:hAnsi="Book Antiqua"/>
          <w:lang w:val="en"/>
        </w:rPr>
        <w:t xml:space="preserve"> </w:t>
      </w:r>
      <w:r w:rsidRPr="00EC7862">
        <w:rPr>
          <w:rFonts w:ascii="Book Antiqua" w:hAnsi="Book Antiqua"/>
          <w:lang w:val="en"/>
        </w:rPr>
        <w:t>as</w:t>
      </w:r>
      <w:r w:rsidR="00902F00" w:rsidRPr="00EC7862">
        <w:rPr>
          <w:rFonts w:ascii="Book Antiqua" w:hAnsi="Book Antiqua"/>
          <w:lang w:val="en"/>
        </w:rPr>
        <w:t xml:space="preserve"> </w:t>
      </w:r>
      <w:r w:rsidRPr="00EC7862">
        <w:rPr>
          <w:rFonts w:ascii="Book Antiqua" w:hAnsi="Book Antiqua"/>
          <w:lang w:val="en"/>
        </w:rPr>
        <w:t>interacting</w:t>
      </w:r>
      <w:r w:rsidR="00902F00" w:rsidRPr="00EC7862">
        <w:rPr>
          <w:rFonts w:ascii="Book Antiqua" w:hAnsi="Book Antiqua"/>
          <w:lang w:val="en"/>
        </w:rPr>
        <w:t xml:space="preserve"> </w:t>
      </w:r>
      <w:r w:rsidRPr="00EC7862">
        <w:rPr>
          <w:rFonts w:ascii="Book Antiqua" w:hAnsi="Book Antiqua"/>
          <w:lang w:val="en"/>
        </w:rPr>
        <w:t>with</w:t>
      </w:r>
      <w:r w:rsidR="00902F00" w:rsidRPr="00EC7862">
        <w:rPr>
          <w:rFonts w:ascii="Book Antiqua" w:hAnsi="Book Antiqua"/>
          <w:lang w:val="en"/>
        </w:rPr>
        <w:t xml:space="preserve"> </w:t>
      </w:r>
      <w:r w:rsidRPr="00EC7862">
        <w:rPr>
          <w:rFonts w:ascii="Book Antiqua" w:hAnsi="Book Antiqua"/>
          <w:lang w:val="en"/>
        </w:rPr>
        <w:t>integrins</w:t>
      </w:r>
      <w:r w:rsidR="00902F00" w:rsidRPr="00EC7862">
        <w:rPr>
          <w:rFonts w:ascii="Book Antiqua" w:hAnsi="Book Antiqua"/>
          <w:lang w:val="en"/>
        </w:rPr>
        <w:t xml:space="preserve"> </w:t>
      </w:r>
      <w:r w:rsidRPr="00EC7862">
        <w:rPr>
          <w:rFonts w:ascii="Book Antiqua" w:hAnsi="Book Antiqua"/>
          <w:lang w:val="en"/>
        </w:rPr>
        <w:t>or</w:t>
      </w:r>
      <w:r w:rsidR="00902F00" w:rsidRPr="00EC7862">
        <w:rPr>
          <w:rFonts w:ascii="Book Antiqua" w:hAnsi="Book Antiqua"/>
          <w:lang w:val="en"/>
        </w:rPr>
        <w:t xml:space="preserve"> </w:t>
      </w:r>
      <w:r w:rsidRPr="00EC7862">
        <w:rPr>
          <w:rFonts w:ascii="Book Antiqua" w:hAnsi="Book Antiqua"/>
          <w:lang w:val="en"/>
        </w:rPr>
        <w:t>other</w:t>
      </w:r>
      <w:r w:rsidR="00902F00" w:rsidRPr="00EC7862">
        <w:rPr>
          <w:rFonts w:ascii="Book Antiqua" w:hAnsi="Book Antiqua"/>
          <w:lang w:val="en"/>
        </w:rPr>
        <w:t xml:space="preserve"> </w:t>
      </w:r>
      <w:r w:rsidRPr="00EC7862">
        <w:rPr>
          <w:rFonts w:ascii="Book Antiqua" w:hAnsi="Book Antiqua"/>
          <w:lang w:val="en"/>
        </w:rPr>
        <w:t>members</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JAM</w:t>
      </w:r>
      <w:r w:rsidR="00902F00" w:rsidRPr="00EC7862">
        <w:rPr>
          <w:rFonts w:ascii="Book Antiqua" w:hAnsi="Book Antiqua"/>
          <w:lang w:val="en"/>
        </w:rPr>
        <w:t xml:space="preserve"> </w:t>
      </w:r>
      <w:r w:rsidRPr="00EC7862">
        <w:rPr>
          <w:rFonts w:ascii="Book Antiqua" w:hAnsi="Book Antiqua"/>
          <w:lang w:val="en"/>
        </w:rPr>
        <w:t>family</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{"citationItems":[{"id":"ITEM-1","itemData":{"DOI":"10.1242/jcs.00930","ISSN":"00219533","PMID":"14657270","abstract":"Junctional adhesion molecules (JAMs) are members of an immunoglobulin subfamily expressed by leukocytes and platelets as well as by epithelial and endothelial cells, in which they localize to cell-cell contacts and are specifically enriched at tight junctions. The recent identification of extracellular ligands and intracellular binding proteins for JAMs suggests two functions for JAMs. JAMs associate through their extracellular domains with the leukocyte β2 integrins LFA-1 and Mac-1 as well as with the β1 integrin α4β1. All three integrins are involved in the regulation of leukocyte-endothelial cell interactions. Through their cytoplasmic domains, JAMs directly associate with various tight junction-associated proteins including ZO-1, AF-6, MUPP1 and the cell polarity protein PAR-3. PAR-3 is part of a ternary protein complex that contains PAR-3, atypical protein kinase C and PAR-6. This complex is highly conserved through evolution and is involved in the regulation of cell polarity in organisms from Caenorhabditis elegans and Drosophila to vertebrates. These findings point to dual functions for JAMs: they appear to regulate both leukocyte/platelet/endothelial cell interactions in the immune system and tight junction formation in epithelial and endothelial cells during the acquisition of cell polarity.","author":[{"dropping-particle":"","family":"Ebnet","given":"Klaus","non-dropping-particle":"","parse-names":false,"suffix":""},{"dropping-particle":"","family":"Suzuki","given":"Atsushi","non-dropping-particle":"","parse-names":false,"suffix":""},{"dropping-particle":"","family":"Ohno","given":"Shigeo","non-dropping-particle":"","parse-names":false,"suffix":""},{"dropping-particle":"","family":"Vestweber","given":"Dietmar","non-dropping-particle":"","parse-names":false,"suffix":""}],"container-title":"Journal of Cell Science","id":"ITEM-1","issue":"1","issued":{"date-parts":[["2004"]]},"page":"19-29","title":"Junctional adhesion molecules (JAMs): More molecules with dual functions?","type":"article-journal","volume":"117"},"uris":["http://www.mendeley.com/documents/?uuid=7b77ac5c-208d-442e-abc5-ef9c87fb33c8"]},{"id":"ITEM-2","itemData":{"DOI":"10.1007/s00281-014-0421-0","ISSN":"18632300","PMID":"24667924","abstract":"Mucosal surfaces are lined by epithelial cells that form a physical barrier protecting the body against external noxious substances and pathogens. At a molecular level, the mucosal barrier is regulated by tight junctions (TJs) that seal the paracellular space between adjacent epithelial cells. Transmembrane proteins within TJs include junctional adhesion molecules (JAMs) that belong to the cortical thymocyte marker for Xenopus family of proteins. JAM family encompasses three classical members (JAM-A, JAM-B, and JAM-C) and related molecules including JAM4, JAM-like protein, Coxsackie and adenovirus receptor (CAR), CAR-like membrane protein and endothelial cell-selective adhesion molecule. JAMs have multiple functions that include regulation of endothelial and epithelial paracellular permeability, leukocyte recruitment during inflammation, angiogenesis, cell migration, and proliferation. In this review, we summarize the current knowledge regarding the roles of the JAM family members in the regulation of mucosal homeostasis and leukocyte trafficking with a particular emphasis on barrier function and its perturbation during pathological inflammation. © 2014 Springer-Verlag.","author":[{"dropping-particle":"","family":"Luissint","given":"Anny Claude","non-dropping-particle":"","parse-names":false,"suffix":""},{"dropping-particle":"","family":"Nusrat","given":"Asma","non-dropping-particle":"","parse-names":false,"suffix":""},{"dropping-particle":"","family":"Parkos","given":"Charles A.","non-dropping-particle":"","parse-names":false,"suffix":""}],"container-title":"Seminars in Immunopathology","id":"ITEM-2","issue":"2","issued":{"date-parts":[["2014"]]},"page":"211-226","title":"JAM-related proteins in mucosal homeostasis and inflammation","type":"article-journal","volume":"36"},"uris":["http://www.mendeley.com/documents/?uuid=0931c0aa-1dd9-45de-9542-b4dbb03057fa"]}],"mendeley":{"formattedCitation":"&lt;sup&gt;[122,123]&lt;/sup&gt;","plainTextFormattedCitation":"[122,123]","previouslyFormattedCitation":"&lt;sup&gt;[122,123]&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[122,123]</w:t>
      </w:r>
      <w:r w:rsidRPr="00EC7862">
        <w:rPr>
          <w:rFonts w:ascii="Book Antiqua" w:hAnsi="Book Antiqua"/>
        </w:rPr>
        <w:fldChar w:fldCharType="end"/>
      </w:r>
      <w:r w:rsidRPr="00EC7862">
        <w:rPr>
          <w:rFonts w:ascii="Book Antiqua" w:hAnsi="Book Antiqua"/>
          <w:lang w:val="en"/>
        </w:rPr>
        <w:t>,</w:t>
      </w:r>
      <w:r w:rsidR="00902F00" w:rsidRPr="00EC7862">
        <w:rPr>
          <w:rFonts w:ascii="Book Antiqua" w:hAnsi="Book Antiqua"/>
          <w:lang w:val="en"/>
        </w:rPr>
        <w:t xml:space="preserve"> </w:t>
      </w:r>
      <w:r w:rsidRPr="00EC7862">
        <w:rPr>
          <w:rFonts w:ascii="Book Antiqua" w:hAnsi="Book Antiqua"/>
          <w:lang w:val="en"/>
        </w:rPr>
        <w:t>playing</w:t>
      </w:r>
      <w:r w:rsidR="00902F00" w:rsidRPr="00EC7862">
        <w:rPr>
          <w:rFonts w:ascii="Book Antiqua" w:hAnsi="Book Antiqua"/>
          <w:lang w:val="en"/>
        </w:rPr>
        <w:t xml:space="preserve"> </w:t>
      </w:r>
      <w:r w:rsidRPr="00EC7862">
        <w:rPr>
          <w:rFonts w:ascii="Book Antiqua" w:hAnsi="Book Antiqua"/>
          <w:lang w:val="en"/>
        </w:rPr>
        <w:t>an</w:t>
      </w:r>
      <w:r w:rsidR="00902F00" w:rsidRPr="00EC7862">
        <w:rPr>
          <w:rFonts w:ascii="Book Antiqua" w:hAnsi="Book Antiqua"/>
          <w:lang w:val="en"/>
        </w:rPr>
        <w:t xml:space="preserve"> </w:t>
      </w:r>
      <w:r w:rsidRPr="00EC7862">
        <w:rPr>
          <w:rFonts w:ascii="Book Antiqua" w:hAnsi="Book Antiqua"/>
          <w:lang w:val="en"/>
        </w:rPr>
        <w:t>important</w:t>
      </w:r>
      <w:r w:rsidR="00902F00" w:rsidRPr="00EC7862">
        <w:rPr>
          <w:rFonts w:ascii="Book Antiqua" w:hAnsi="Book Antiqua"/>
          <w:lang w:val="en"/>
        </w:rPr>
        <w:t xml:space="preserve"> </w:t>
      </w:r>
      <w:r w:rsidRPr="00EC7862">
        <w:rPr>
          <w:rFonts w:ascii="Book Antiqua" w:hAnsi="Book Antiqua"/>
          <w:lang w:val="en"/>
        </w:rPr>
        <w:t>role</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constitution</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intestinal</w:t>
      </w:r>
      <w:r w:rsidR="00902F00" w:rsidRPr="00EC7862">
        <w:rPr>
          <w:rFonts w:ascii="Book Antiqua" w:hAnsi="Book Antiqua"/>
          <w:lang w:val="en"/>
        </w:rPr>
        <w:t xml:space="preserve"> </w:t>
      </w:r>
      <w:r w:rsidRPr="00EC7862">
        <w:rPr>
          <w:rFonts w:ascii="Book Antiqua" w:hAnsi="Book Antiqua"/>
          <w:lang w:val="en"/>
        </w:rPr>
        <w:t>barrier</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{"citationItems":[{"id":"ITEM-1","itemData":{"DOI":"10.1080/21688370.2017.1382671","ISSN":"21688370","PMID":"29083946","abstract":"Phosphorylation is a dynamic post-translational modification that can alter protein structure, localization, protein-protein interactions and stability. All of the identified tight junction transmembrane proteins can be multiply phosphorylated, but only in a few cases are the consequences of phosphorylation at specific sites well characterized. The goal of this review is to highlight some of the best understood examples of phosphorylation changes in the integral membrane tight junction proteins in the context of more general overview of the effects of phosphorylation throughout the proteome. We expect as that structural information for the tight junction proteins becomes more widely available and the molecular modeling algorithms improve, so will our understanding of the relevance of phosphorylation changes at single and multiple sites in tight junction proteins.","author":[{"dropping-particle":"","family":"Itallie","given":"Christina M.","non-dropping-particle":"Van","parse-names":false,"suffix":""},{"dropping-particle":"","family":"Anderson","given":"James M.","non-dropping-particle":"","parse-names":false,"suffix":""}],"container-title":"Tissue Barriers","id":"ITEM-1","issue":"1","issued":{"date-parts":[["2018"]]},"page":"1-13","publisher":"Taylor &amp; Francis","title":"Phosphorylation of tight junction transmembrane proteins: Many sites, much to do","type":"article-journal","volume":"6"},"uris":["http://www.mendeley.com/documents/?uuid=0a316148-dc14-4569-809f-d64fc471a654"]},{"id":"ITEM-2","itemData":{"DOI":"10.1074/jbc.M111.304089","ISSN":"00219258","PMID":"22030391","abstract":"Tight junctions are cell-cell contacts that regulate the paracellular flux of solutes and prevent pathogen entry across cell layers. The assembly and permeability of this barrier are dependent on the zonula occludens (ZO) membrane-associated guanylate kinase (MAGUK) proteins ZO-1, -2, and -3. MAGUK proteins are characterized by a core motif of protein-binding domains that include a PDZ domain, a Src homology 3 (SH3) domain, and a region of homology to guanylate kinase (GUK); the structure of this core motif has never been determined for any MAGUK. To better understand how ZO proteins organize the assembly of protein complexes we have crystallized the entire PDZ3-SH3-GUK core motif of ZO-1. We have also crystallized this core motif in complex with the cytoplasmic tail of the ZO-1 PDZ3 ligand, junctional adhesion molecule A (JAM-A) to determine how the activity of different domains is coordinated. Our study shows a new feature for PDZ class II ligand binding that implicates the two highly conserved Phe -2and Ser -3 residues of JAM. Our x-ray structures and NMR experiments also show for the first time a role for adjacent domains in the binding of ligands to PDZ domains in the MAGUK proteins family.","author":[{"dropping-particle":"","family":"Nomme","given":"Julian","non-dropping-particle":"","parse-names":false,"suffix":""},{"dropping-particle":"","family":"Fanning","given":"Alan S.","non-dropping-particle":"","parse-names":false,"suffix":""},{"dropping-particle":"","family":"Caffrey","given":"Michael","non-dropping-particle":"","parse-names":false,"suffix":""},{"dropping-particle":"","family":"Lye","given":"Ming F.","non-dropping-particle":"","parse-names":false,"suffix":""},{"dropping-particle":"","family":"Anderson","given":"James M.","non-dropping-particle":"","parse-names":false,"suffix":""},{"dropping-particle":"","family":"Lavie","given":"Arnon","non-dropping-particle":"","parse-names":false,"suffix":""}],"container-title":"Journal of Biological Chemistry","id":"ITEM-2","issue":"50","issued":{"date-parts":[["2011"]]},"page":"43352-43360","publisher":"Â© 2011 ASBMB. Currently published by Elsevier Inc; originally published by American Society for Biochemistry and Molecular Biology.","title":"The Src homology 3 domain is required for junctional adhesion molecule binding to the third PDZ domain of the scaffolding protein ZO-1","type":"article-journal","volume":"286"},"uris":["http://www.mendeley.com/documents/?uuid=7e5653bb-5827-41dc-bb36-8681094b9a4a"]},{"id":"ITEM-3","itemData":{"DOI":"10.1007/s00441-014-1820-1","ISSN":"14320878","PMID":"24595739","abstract":"Junctional adhesion molecules (JAMs) are a family of adhesion molecules localized at the tight junction of polarized cells and on the cell surface of leukocytes. The last 20 years of research in this field has shown that several members of the family play an important role in the regulation of cell polarity, endothelium permeability and leukocytes migration. They mediate these pleiotropic functions through a multitude of homophilic and heterophilic interactions with intrafamily and extrafamily partners. In this article, we review the current status of the JAM family and highlight their functional role in tight junction dynamics and leukocyte transmigration. © 2014 Springer-Verlag Berlin Heidelberg.","author":[{"dropping-particle":"","family":"Garrido-Urbani","given":"S.","non-dropping-particle":"","parse-names":false,"suffix":""},{"dropping-particle":"","family":"Bradfield","given":"P. F.","non-dropping-particle":"","parse-names":false,"suffix":""},{"dropping-particle":"","family":"Imhof","given":"B. A.","non-dropping-particle":"","parse-names":false,"suffix":""}],"container-title":"Cell and Tissue Research","id":"ITEM-3","issue":"3","issued":{"date-parts":[["2014"]]},"page":"701-715","title":"Tight junction dynamics: The role of junctional adhesion molecules (JAMs)","type":"article-journal","volume":"355"},"uris":["http://www.mendeley.com/documents/?uuid=668c044b-7867-4731-90f6-71a7e8e89e04"]}],"mendeley":{"formattedCitation":"&lt;sup&gt;[115,124,125]&lt;/sup&gt;","plainTextFormattedCitation":"[115,124,125]","previouslyFormattedCitation":"&lt;sup&gt;[115,124,125]&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[115,124,125]</w:t>
      </w:r>
      <w:r w:rsidRPr="00EC7862">
        <w:rPr>
          <w:rFonts w:ascii="Book Antiqua" w:hAnsi="Book Antiqua"/>
        </w:rPr>
        <w:fldChar w:fldCharType="end"/>
      </w:r>
      <w:r w:rsidRPr="00EC7862">
        <w:rPr>
          <w:rFonts w:ascii="Book Antiqua" w:hAnsi="Book Antiqua"/>
          <w:lang w:val="en"/>
        </w:rPr>
        <w:t>.</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ZOs</w:t>
      </w:r>
      <w:r w:rsidR="00902F00" w:rsidRPr="00EC7862">
        <w:rPr>
          <w:rFonts w:ascii="Book Antiqua" w:hAnsi="Book Antiqua"/>
          <w:lang w:val="en"/>
        </w:rPr>
        <w:t xml:space="preserve"> </w:t>
      </w:r>
      <w:r w:rsidRPr="00EC7862">
        <w:rPr>
          <w:rFonts w:ascii="Book Antiqua" w:hAnsi="Book Antiqua"/>
          <w:lang w:val="en"/>
        </w:rPr>
        <w:t>proteins,</w:t>
      </w:r>
      <w:r w:rsidR="00902F00" w:rsidRPr="00EC7862">
        <w:rPr>
          <w:rFonts w:ascii="Book Antiqua" w:hAnsi="Book Antiqua"/>
          <w:lang w:val="en"/>
        </w:rPr>
        <w:t xml:space="preserve"> </w:t>
      </w:r>
      <w:r w:rsidRPr="00EC7862">
        <w:rPr>
          <w:rFonts w:ascii="Book Antiqua" w:hAnsi="Book Antiqua"/>
          <w:lang w:val="en"/>
        </w:rPr>
        <w:t>such</w:t>
      </w:r>
      <w:r w:rsidR="00902F00" w:rsidRPr="00EC7862">
        <w:rPr>
          <w:rFonts w:ascii="Book Antiqua" w:hAnsi="Book Antiqua"/>
          <w:lang w:val="en"/>
        </w:rPr>
        <w:t xml:space="preserve"> </w:t>
      </w:r>
      <w:r w:rsidRPr="00EC7862">
        <w:rPr>
          <w:rFonts w:ascii="Book Antiqua" w:hAnsi="Book Antiqua"/>
          <w:lang w:val="en"/>
        </w:rPr>
        <w:t>as</w:t>
      </w:r>
      <w:r w:rsidR="00902F00" w:rsidRPr="00EC7862">
        <w:rPr>
          <w:rFonts w:ascii="Book Antiqua" w:hAnsi="Book Antiqua"/>
          <w:lang w:val="en"/>
        </w:rPr>
        <w:t xml:space="preserve"> </w:t>
      </w:r>
      <w:r w:rsidRPr="00EC7862">
        <w:rPr>
          <w:rFonts w:ascii="Book Antiqua" w:hAnsi="Book Antiqua"/>
          <w:lang w:val="en"/>
        </w:rPr>
        <w:t>ZO-1,</w:t>
      </w:r>
      <w:r w:rsidR="00902F00" w:rsidRPr="00EC7862">
        <w:rPr>
          <w:rFonts w:ascii="Book Antiqua" w:hAnsi="Book Antiqua"/>
          <w:lang w:val="en"/>
        </w:rPr>
        <w:t xml:space="preserve"> </w:t>
      </w:r>
      <w:r w:rsidRPr="00EC7862">
        <w:rPr>
          <w:rFonts w:ascii="Book Antiqua" w:hAnsi="Book Antiqua"/>
          <w:lang w:val="en"/>
        </w:rPr>
        <w:t>ZO-2,</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ZO-3</w:t>
      </w:r>
      <w:r w:rsidR="00902F00" w:rsidRPr="00EC7862">
        <w:rPr>
          <w:rFonts w:ascii="Book Antiqua" w:hAnsi="Book Antiqua"/>
          <w:lang w:val="en"/>
        </w:rPr>
        <w:t xml:space="preserve"> </w:t>
      </w:r>
      <w:r w:rsidRPr="00EC7862">
        <w:rPr>
          <w:rFonts w:ascii="Book Antiqua" w:hAnsi="Book Antiqua"/>
          <w:lang w:val="en"/>
        </w:rPr>
        <w:t>are</w:t>
      </w:r>
      <w:r w:rsidR="00902F00" w:rsidRPr="00EC7862">
        <w:rPr>
          <w:rFonts w:ascii="Book Antiqua" w:hAnsi="Book Antiqua"/>
          <w:lang w:val="en"/>
        </w:rPr>
        <w:t xml:space="preserve"> </w:t>
      </w:r>
      <w:r w:rsidRPr="00EC7862">
        <w:rPr>
          <w:rFonts w:ascii="Book Antiqua" w:hAnsi="Book Antiqua"/>
          <w:lang w:val="en"/>
        </w:rPr>
        <w:t>located</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cytoplasm</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{"citationItems":[{"id":"ITEM-1","itemData":{"DOI":"10.1101/cshperspect.a029314","ISSN":"19430264","PMID":"28507021","abstract":"Mucosal surfaces are lined by epithelial cells. In the intestine, the epithelium establishes a selectively permeable barrier that supports nutrient absorption and waste secretion while preventing intrusion by luminal materials. Intestinal epithelia therefore play a central role in regulating interactions between the mucosal immune system and luminal contents, which include dietary antigens, a diverse intestinal microbiome, and pathogens. The paracellular space is sealed by the tight junction, which is maintained by a complex network of protein interactions. Tight junction dysfunction has been linked to a variety of local and systemic diseases. Two molecularly and biophysically distinct pathways across the intestinal tight junction are selectively and differentially regulated by inflammatory stimuli. This review discusses the mechanisms underlying these events, their impact on disease, and the potential of using these as paradigms for development of tight junction-targeted therapeutic interventions.","author":[{"dropping-particle":"","family":"Buckley","given":"Aaron","non-dropping-particle":"","parse-names":false,"suffix":""},{"dropping-particle":"","family":"Turner","given":"Jerrold R.","non-dropping-particle":"","parse-names":false,"suffix":""}],"container-title":"Cold Spring Harbor Perspectives in Biology","id":"ITEM-1","issue":"1","issued":{"date-parts":[["2018"]]},"title":"Cell biology of tight junction barrier regulation and mucosal disease","type":"article-journal","volume":"10"},"uris":["http://www.mendeley.com/documents/?uuid=c065da2b-262b-46f3-b900-3e22af43f68e"]},{"id":"ITEM-2","itemData":{"DOI":"10.1371/journal.pone.0189221","ISBN":"1111111111","ISSN":"19326203","PMID":"29252987","abstract":"Background Claudin-2, ZO-1, and occludin are major components of tight junctions (TJs) in the proximal tubule. However, their roles in maintaining paracellular permeability as leaky epithelia have yet to be defined. Methods To investigate the contributory role of TJ proteins in the leaky proximal tubule, we xamined the effect of inhibiting claudin-2, occludin, and ZO-1 expression on transepithelial electrical resistance (TER) and paracellular permeability using the immortalized human proximal tubule epithelial cell line HK-2. For this, small-interfering RNAs (siRNAs) against claudin-2, occludin and ZO-1 were transfected into HK-2 cells. TER and transepithelial flux rates of dextrans (4 and 70 kDa) were determined after 24 h. Results Transfection of siRNAs (25 nM) knocked down TJ protein expression. Control HK-2 monolayers achieved a steady-state TER of 6–8 Ωcm2 when grown in 12-well Transwell filters, which are compatible with leaky epithelia. Knockdown of claudin-2 decreased in TER and increased occludin expression. Transfection with siRNA against either occludin or ZO-1 increased TER and decreased claudin-2 expression. TER was decreased by co-inhibition of claudin-2 and ZO-1 but increased by co-inhibition of claudin-2 and occludin. TER was suppressed when claudin-2, occludin, and ZO-1 were all inhibited. Dextran flux rate was increased by claudin-2, occludin, or ZO-1 siRNA transfection. Increased dextran flux was enhanced by co-transfection of claudin-2, ZO-1, and occludin siRNA. Conclusions The depletion of claudin-2, occludin and ZO-1 in HK-2 cells had differential effects on TER and macromolecule flux. We demonstrated that integration of claudin-2, occludin and ZO-1 is necessary for maintaining the function of the proximal tubular epithelium.","author":[{"dropping-particle":"","family":"Kim","given":"Sua","non-dropping-particle":"","parse-names":false,"suffix":""},{"dropping-particle":"","family":"Kim","given":"Gheun Ho","non-dropping-particle":"","parse-names":false,"suffix":""}],"container-title":"PLoS ONE","id":"ITEM-2","issue":"12","issued":{"date-parts":[["2017"]]},"page":"1-11","title":"Roles of claudin-2, ZO-1 and occludin in leaky HK-2 cells","type":"article-journal","volume":"12"},"uris":["http://www.mendeley.com/documents/?uuid=7c1f7f41-b871-4f9b-8e29-c6637636d9d2"]}],"mendeley":{"formattedCitation":"&lt;sup&gt;[126,127]&lt;/sup&gt;","plainTextFormattedCitation":"[126,127]","previouslyFormattedCitation":"&lt;sup&gt;[126,127]&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[126,127]</w:t>
      </w:r>
      <w:r w:rsidRPr="00EC7862">
        <w:rPr>
          <w:rFonts w:ascii="Book Antiqua" w:hAnsi="Book Antiqua"/>
        </w:rPr>
        <w:fldChar w:fldCharType="end"/>
      </w:r>
      <w:r w:rsidR="00902F00" w:rsidRPr="00EC7862">
        <w:rPr>
          <w:rFonts w:ascii="Book Antiqua" w:hAnsi="Book Antiqua"/>
          <w:lang w:val="en"/>
        </w:rPr>
        <w:t xml:space="preserve"> </w:t>
      </w:r>
      <w:r w:rsidRPr="00EC7862">
        <w:rPr>
          <w:rFonts w:ascii="Book Antiqua" w:hAnsi="Book Antiqua"/>
          <w:lang w:val="en"/>
        </w:rPr>
        <w:t>acting</w:t>
      </w:r>
      <w:r w:rsidR="00902F00" w:rsidRPr="00EC7862">
        <w:rPr>
          <w:rFonts w:ascii="Book Antiqua" w:hAnsi="Book Antiqua"/>
          <w:lang w:val="en"/>
        </w:rPr>
        <w:t xml:space="preserve"> </w:t>
      </w:r>
      <w:r w:rsidRPr="00EC7862">
        <w:rPr>
          <w:rFonts w:ascii="Book Antiqua" w:hAnsi="Book Antiqua"/>
          <w:lang w:val="en"/>
        </w:rPr>
        <w:t>as</w:t>
      </w:r>
      <w:r w:rsidR="00902F00" w:rsidRPr="00EC7862">
        <w:rPr>
          <w:rFonts w:ascii="Book Antiqua" w:hAnsi="Book Antiqua"/>
          <w:lang w:val="en"/>
        </w:rPr>
        <w:t xml:space="preserve"> </w:t>
      </w:r>
      <w:r w:rsidRPr="00EC7862">
        <w:rPr>
          <w:rFonts w:ascii="Book Antiqua" w:hAnsi="Book Antiqua"/>
          <w:lang w:val="en"/>
        </w:rPr>
        <w:t>an</w:t>
      </w:r>
      <w:r w:rsidR="00902F00" w:rsidRPr="00EC7862">
        <w:rPr>
          <w:rFonts w:ascii="Book Antiqua" w:hAnsi="Book Antiqua"/>
          <w:lang w:val="en"/>
        </w:rPr>
        <w:t xml:space="preserve"> </w:t>
      </w:r>
      <w:r w:rsidRPr="00EC7862">
        <w:rPr>
          <w:rFonts w:ascii="Book Antiqua" w:hAnsi="Book Antiqua"/>
          <w:lang w:val="en"/>
        </w:rPr>
        <w:t>anchor</w:t>
      </w:r>
      <w:r w:rsidR="00902F00" w:rsidRPr="00EC7862">
        <w:rPr>
          <w:rFonts w:ascii="Book Antiqua" w:hAnsi="Book Antiqua"/>
          <w:lang w:val="en"/>
        </w:rPr>
        <w:t xml:space="preserve"> </w:t>
      </w:r>
      <w:r w:rsidRPr="00EC7862">
        <w:rPr>
          <w:rFonts w:ascii="Book Antiqua" w:hAnsi="Book Antiqua"/>
          <w:lang w:val="en"/>
        </w:rPr>
        <w:t>for</w:t>
      </w:r>
      <w:r w:rsidR="00902F00" w:rsidRPr="00EC7862">
        <w:rPr>
          <w:rFonts w:ascii="Book Antiqua" w:hAnsi="Book Antiqua"/>
          <w:lang w:val="en"/>
        </w:rPr>
        <w:t xml:space="preserve"> </w:t>
      </w:r>
      <w:r w:rsidRPr="00EC7862">
        <w:rPr>
          <w:rFonts w:ascii="Book Antiqua" w:hAnsi="Book Antiqua"/>
          <w:lang w:val="en"/>
        </w:rPr>
        <w:t>proteins</w:t>
      </w:r>
      <w:r w:rsidR="00902F00" w:rsidRPr="00EC7862">
        <w:rPr>
          <w:rFonts w:ascii="Book Antiqua" w:hAnsi="Book Antiqua"/>
          <w:lang w:val="en"/>
        </w:rPr>
        <w:t xml:space="preserve"> </w:t>
      </w:r>
      <w:r w:rsidRPr="00EC7862">
        <w:rPr>
          <w:rFonts w:ascii="Book Antiqua" w:hAnsi="Book Antiqua"/>
          <w:lang w:val="en"/>
        </w:rPr>
        <w:t>by</w:t>
      </w:r>
      <w:r w:rsidR="00902F00" w:rsidRPr="00EC7862">
        <w:rPr>
          <w:rFonts w:ascii="Book Antiqua" w:hAnsi="Book Antiqua"/>
          <w:lang w:val="en"/>
        </w:rPr>
        <w:t xml:space="preserve"> </w:t>
      </w:r>
      <w:r w:rsidRPr="00EC7862">
        <w:rPr>
          <w:rFonts w:ascii="Book Antiqua" w:hAnsi="Book Antiqua"/>
          <w:lang w:val="en"/>
        </w:rPr>
        <w:t>joining</w:t>
      </w:r>
      <w:r w:rsidR="00902F00" w:rsidRPr="00EC7862">
        <w:rPr>
          <w:rFonts w:ascii="Book Antiqua" w:hAnsi="Book Antiqua"/>
          <w:lang w:val="en"/>
        </w:rPr>
        <w:t xml:space="preserve"> </w:t>
      </w:r>
      <w:r w:rsidRPr="00EC7862">
        <w:rPr>
          <w:rFonts w:ascii="Book Antiqua" w:hAnsi="Book Antiqua"/>
          <w:lang w:val="en"/>
        </w:rPr>
        <w:t>them</w:t>
      </w:r>
      <w:r w:rsidR="00902F00" w:rsidRPr="00EC7862">
        <w:rPr>
          <w:rFonts w:ascii="Book Antiqua" w:hAnsi="Book Antiqua"/>
          <w:lang w:val="en"/>
        </w:rPr>
        <w:t xml:space="preserve"> </w:t>
      </w:r>
      <w:r w:rsidRPr="00EC7862">
        <w:rPr>
          <w:rFonts w:ascii="Book Antiqua" w:hAnsi="Book Antiqua"/>
          <w:lang w:val="en"/>
        </w:rPr>
        <w:t>to</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cytoskeleton</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therefore,</w:t>
      </w:r>
      <w:r w:rsidR="00902F00" w:rsidRPr="00EC7862">
        <w:rPr>
          <w:rFonts w:ascii="Book Antiqua" w:hAnsi="Book Antiqua"/>
          <w:lang w:val="en"/>
        </w:rPr>
        <w:t xml:space="preserve"> </w:t>
      </w:r>
      <w:r w:rsidRPr="00EC7862">
        <w:rPr>
          <w:rFonts w:ascii="Book Antiqua" w:hAnsi="Book Antiqua"/>
          <w:lang w:val="en"/>
        </w:rPr>
        <w:t>are</w:t>
      </w:r>
      <w:r w:rsidR="00902F00" w:rsidRPr="00EC7862">
        <w:rPr>
          <w:rFonts w:ascii="Book Antiqua" w:hAnsi="Book Antiqua"/>
          <w:lang w:val="en"/>
        </w:rPr>
        <w:t xml:space="preserve"> </w:t>
      </w:r>
      <w:r w:rsidRPr="00EC7862">
        <w:rPr>
          <w:rFonts w:ascii="Book Antiqua" w:hAnsi="Book Antiqua"/>
          <w:lang w:val="en"/>
        </w:rPr>
        <w:t>key</w:t>
      </w:r>
      <w:r w:rsidR="00902F00" w:rsidRPr="00EC7862">
        <w:rPr>
          <w:rFonts w:ascii="Book Antiqua" w:hAnsi="Book Antiqua"/>
          <w:lang w:val="en"/>
        </w:rPr>
        <w:t xml:space="preserve"> </w:t>
      </w:r>
      <w:r w:rsidRPr="00EC7862">
        <w:rPr>
          <w:rFonts w:ascii="Book Antiqua" w:hAnsi="Book Antiqua"/>
          <w:lang w:val="en"/>
        </w:rPr>
        <w:t>to</w:t>
      </w:r>
      <w:r w:rsidR="00902F00" w:rsidRPr="00EC7862">
        <w:rPr>
          <w:rFonts w:ascii="Book Antiqua" w:hAnsi="Book Antiqua"/>
          <w:lang w:val="en"/>
        </w:rPr>
        <w:t xml:space="preserve"> </w:t>
      </w:r>
      <w:r w:rsidRPr="00EC7862">
        <w:rPr>
          <w:rFonts w:ascii="Book Antiqua" w:hAnsi="Book Antiqua"/>
          <w:lang w:val="en"/>
        </w:rPr>
        <w:t>maintaining</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integrity</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intestinal</w:t>
      </w:r>
      <w:r w:rsidR="00902F00" w:rsidRPr="00EC7862">
        <w:rPr>
          <w:rFonts w:ascii="Book Antiqua" w:hAnsi="Book Antiqua"/>
          <w:lang w:val="en"/>
        </w:rPr>
        <w:t xml:space="preserve"> </w:t>
      </w:r>
      <w:r w:rsidRPr="00EC7862">
        <w:rPr>
          <w:rFonts w:ascii="Book Antiqua" w:hAnsi="Book Antiqua"/>
          <w:lang w:val="en"/>
        </w:rPr>
        <w:t>barrier,</w:t>
      </w:r>
      <w:r w:rsidR="00902F00" w:rsidRPr="00EC7862">
        <w:rPr>
          <w:rFonts w:ascii="Book Antiqua" w:hAnsi="Book Antiqua"/>
          <w:lang w:val="en"/>
        </w:rPr>
        <w:t xml:space="preserve"> </w:t>
      </w:r>
      <w:r w:rsidRPr="00EC7862">
        <w:rPr>
          <w:rFonts w:ascii="Book Antiqua" w:hAnsi="Book Antiqua"/>
          <w:lang w:val="en"/>
        </w:rPr>
        <w:t>mainly</w:t>
      </w:r>
      <w:r w:rsidR="00902F00" w:rsidRPr="00EC7862">
        <w:rPr>
          <w:rFonts w:ascii="Book Antiqua" w:hAnsi="Book Antiqua"/>
          <w:lang w:val="en"/>
        </w:rPr>
        <w:t xml:space="preserve"> </w:t>
      </w:r>
      <w:r w:rsidRPr="00EC7862">
        <w:rPr>
          <w:rFonts w:ascii="Book Antiqua" w:hAnsi="Book Antiqua"/>
          <w:lang w:val="en"/>
        </w:rPr>
        <w:t>due</w:t>
      </w:r>
      <w:r w:rsidR="00902F00" w:rsidRPr="00EC7862">
        <w:rPr>
          <w:rFonts w:ascii="Book Antiqua" w:hAnsi="Book Antiqua"/>
          <w:lang w:val="en"/>
        </w:rPr>
        <w:t xml:space="preserve"> </w:t>
      </w:r>
      <w:r w:rsidRPr="00EC7862">
        <w:rPr>
          <w:rFonts w:ascii="Book Antiqua" w:hAnsi="Book Antiqua"/>
          <w:lang w:val="en"/>
        </w:rPr>
        <w:t>to</w:t>
      </w:r>
      <w:r w:rsidR="00902F00" w:rsidRPr="00EC7862">
        <w:rPr>
          <w:rFonts w:ascii="Book Antiqua" w:hAnsi="Book Antiqua"/>
          <w:lang w:val="en"/>
        </w:rPr>
        <w:t xml:space="preserve"> </w:t>
      </w:r>
      <w:r w:rsidRPr="00EC7862">
        <w:rPr>
          <w:rFonts w:ascii="Book Antiqua" w:hAnsi="Book Antiqua"/>
          <w:lang w:val="en"/>
        </w:rPr>
        <w:t>its</w:t>
      </w:r>
      <w:r w:rsidR="00902F00" w:rsidRPr="00EC7862">
        <w:rPr>
          <w:rFonts w:ascii="Book Antiqua" w:hAnsi="Book Antiqua"/>
          <w:lang w:val="en"/>
        </w:rPr>
        <w:t xml:space="preserve"> </w:t>
      </w:r>
      <w:r w:rsidRPr="00EC7862">
        <w:rPr>
          <w:rFonts w:ascii="Book Antiqua" w:hAnsi="Book Antiqua"/>
          <w:lang w:val="en"/>
        </w:rPr>
        <w:t>relationship</w:t>
      </w:r>
      <w:r w:rsidR="00902F00" w:rsidRPr="00EC7862">
        <w:rPr>
          <w:rFonts w:ascii="Book Antiqua" w:hAnsi="Book Antiqua"/>
          <w:lang w:val="en"/>
        </w:rPr>
        <w:t xml:space="preserve"> </w:t>
      </w:r>
      <w:r w:rsidRPr="00EC7862">
        <w:rPr>
          <w:rFonts w:ascii="Book Antiqua" w:hAnsi="Book Antiqua"/>
          <w:lang w:val="en"/>
        </w:rPr>
        <w:t>with</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claudins</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proofErr w:type="spellStart"/>
      <w:r w:rsidRPr="00EC7862">
        <w:rPr>
          <w:rFonts w:ascii="Book Antiqua" w:hAnsi="Book Antiqua"/>
          <w:lang w:val="en"/>
        </w:rPr>
        <w:t>occludins</w:t>
      </w:r>
      <w:proofErr w:type="spellEnd"/>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{"citationItems":[{"id":"ITEM-1","itemData":{"DOI":"10.1111/j.1749-6632.2012.06613.x","ISSN":"17496632","abstract":"Increasing evidence suggests that the tight junction is a dynamically regulated structure. Cytoskeletal reorganization, particularly myosin light chain phosphorylation--induced actomyosin contraction, has increasingly been recognized as a mediator of physiological and pathophysiological tight junction regulation. However, our understanding of molecular mechanisms of tight junction modulation remains limited. Recent studies using live cell and live animal imaging techniques allowed us to peek into the molecular details of tight junction regulation. At resting conditions, the tight junction is maintained by dynamic protein-protein interactions, which may provide a platform for rapid tight junction regulation. Following stimulation, distinct forms of tight junction protein reorganization were observed. Tumor necrosis factor (TNF-α) causes a myosin light chain kinase (MLCK)--mediated barrier regulation by inducing occludin removal from the tight junction through caveolar endocytosis. In contrast, MLCK- and CK2-inhibition--caused tight junction regulation is mediated by altered zonula occludens (ZO)-1 protein dynamics and requires ZO-1--mediated protein-protein interaction, potentially through regulating claudin function. Although some of the molecular details are missing, studies summarized above point to modulating protein localization and dynamics that are common mechanisms for tight junction regulation. © 2012 New York Academy of Sciences.","author":[{"dropping-particle":"","family":"Shen","given":"Le","non-dropping-particle":"","parse-names":false,"suffix":""}],"container-title":"Annals of the New York Academy of Sciences","id":"ITEM-1","issue":"1","issued":{"date-parts":[["2012"]]},"page":"9-18","title":"Tight junctions on the move: Molecular mechanisms for epithelial barrier regulation","type":"article-journal","volume":"1258"},"uris":["http://www.mendeley.com/documents/?uuid=8c4a9a21-a01e-411f-9fc5-0ee127eee92e"]},{"id":"ITEM-2","itemData":{"DOI":"10.1146/annurev-physiol-012110-142150","ISSN":"00664278","PMID":"20936941","abstract":"Tissue barriers that restrict passage of liquids, ions, and larger solutes are essential for the development of multicellular organisms. In simple organisms this allows distinct cell types to interface with the external environment. In more complex species, the diversity of cell types capable of forming barriers increases dramatically. Although the plasma membranes of these barrier-forming cells prevent flux of most hydrophilic solutes, the paracellular, or shunt, pathway between cells must also be sealed. This function is accomplished in vertebrates by the zonula occludens, or tight junction. The tight junction barrier is not absolute but is selectively permeable and is able to discriminate between solutes on the basis of size and charge. Many tight junction components have been identified over the past 20 years, and recent progress has provided new insights into the proteins and interactions that regulate structure and function. This review presents these data in a historical context and proposes an integrated model in which dynamic regulation of tight junction protein interactions determines barrier function. © 2011 by Annual Reviews. All rights reserved.","author":[{"dropping-particle":"","family":"Shen","given":"Le","non-dropping-particle":"","parse-names":false,"suffix":""},{"dropping-particle":"","family":"Weber","given":"Christopher R.","non-dropping-particle":"","parse-names":false,"suffix":""},{"dropping-particle":"","family":"Raleigh","given":"David R.","non-dropping-particle":"","parse-names":false,"suffix":""},{"dropping-particle":"","family":"Yu","given":"Dan","non-dropping-particle":"","parse-names":false,"suffix":""},{"dropping-particle":"","family":"Turner","given":"Jerrold R.","non-dropping-particle":"","parse-names":false,"suffix":""}],"container-title":"Annual Review of Physiology","id":"ITEM-2","issued":{"date-parts":[["2011"]]},"page":"283-309","title":"Tight junction pore and leak pathways: A dynamic duo","type":"article-journal","volume":"73"},"uris":["http://www.mendeley.com/documents/?uuid=16f085aa-18f4-416e-b24a-58f6a6ac0d36"]}],"mendeley":{"formattedCitation":"&lt;sup&gt;[114,128]&lt;/sup&gt;","manualFormatting":"[114,128]","plainTextFormattedCitation":"[114,128]","previouslyFormattedCitation":"&lt;sup&gt;[114,128]&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fldChar w:fldCharType="begin" w:fldLock="1"/>
      </w:r>
      <w:r w:rsidRPr="00EC7862">
        <w:rPr>
          <w:rFonts w:ascii="Book Antiqua" w:hAnsi="Book Antiqua"/>
          <w:noProof/>
          <w:vertAlign w:val="superscript"/>
          <w:lang w:val="en"/>
        </w:rPr>
        <w:instrText>ADDIN CSL_CITATION {"citationItems":[{"id":"ITEM-1","itemData":{"DOI":"10.1146/annurev-physiol-012110-142150","ISSN":"00664278","PMID":"20936941","abstract":"Tissue barriers that restrict passage of liquids, ions, and larger solutes are essential for the development of multicellular organisms. In simple organisms this allows distinct cell types to interface with the external environment. In more complex species, the diversity of cell types capable of forming barriers increases dramatically. Although the plasma membranes of these barrier-forming cells prevent flux of most hydrophilic solutes, the paracellular, or shunt, pathway between cells must also be sealed. This function is accomplished in vertebrates by the zonula occludens, or tight junction. The tight junction barrier is not absolute but is selectively permeable and is able to discriminate between solutes on the basis of size and charge. Many tight junction components have been identified over the past 20 years, and recent progress has provided new insights into the proteins and interactions that regulate structure and function. This review presents these data in a historical context and proposes an integrated model in which dynamic regulation of tight junction protein interactions determines barrier function. © 2011 by Annual Reviews. All rights reserved.","author":[{"dropping-particle":"","family":"Shen","given":"Le","non-dropping-particle":"","parse-names":false,"suffix":""},{"dropping-particle":"","family":"Weber","given":"Christopher R.","non-dropping-particle":"","parse-names":false,"suffix":""},{"dropping-particle":"","family":"Raleigh","given":"David R.","non-dropping-particle":"","parse-names":false,"suffix":""},{"dropping-particle":"","family":"Yu","given":"Dan","non-dropping-particle":"","parse-names":false,"suffix":""},{"dropping-particle":"","family":"Turner","given":"Jerrold R.","non-dropping-particle":"","parse-names":false,"suffix":""}],"container-title":"Annual Review of Physiology","id":"ITEM-1","issued":{"date-parts":[["2011"]]},"page":"283-309","title":"Tight junction pore and leak pathways: A dynamic duo","type":"article-journal","volume":"73"},"uris":["http://www.mendeley.com/documents/?uuid=16f085aa-18f4-416e-b24a-58f6a6ac0d36"]},{"id":"ITEM-2","itemData":{"DOI":"10.1111/j.1749-6632.2012.06613.x","ISSN":"17496632","abstract":"Increasing evidence suggests that the tight junction is a dynamically regulated structure. Cytoskeletal reorganization, particularly myosin light chain phosphorylation--induced actomyosin contraction, has increasingly been recognized as a mediator of physiological and pathophysiological tight junction regulation. However, our understanding of molecular mechanisms of tight junction modulation remains limited. Recent studies using live cell and live animal imaging techniques allowed us to peek into the molecular details of tight junction regulation. At resting conditions, the tight junction is maintained by dynamic protein-protein interactions, which may provide a platform for rapid tight junction regulation. Following stimulation, distinct forms of tight junction protein reorganization were observed. Tumor necrosis factor (TNF-α) causes a myosin light chain kinase (MLCK)--mediated barrier regulation by inducing occludin removal from the tight junction through caveolar endocytosis. In contrast, MLCK- and CK2-inhibition--caused tight junction regulation is mediated by altered zonula occludens (ZO)-1 protein dynamics and requires ZO-1--mediated protein-protein interaction, potentially through regulating claudin function. Although some of the molecular details are missing, studies summarized above point to modulating protein localization and dynamics that are common mechanisms for tight junction regulation. © 2012 New York Academy of Sciences.","author":[{"dropping-particle":"","family":"Shen","given":"Le","non-dropping-particle":"","parse-names":false,"suffix":""}],"container-title":"Annals of the New York Academy of Sciences","id":"ITEM-2","issue":"1","issued":{"date-parts":[["2012"]]},"page":"9-18","title":"Tight junctions on the move: Molecular mechanisms for epithelial barrier regulation","type":"article-journal","volume":"1258"},"uris":["http://www.mendeley.com/documents/?uuid=8c4a9a21-a01e-411f-9fc5-0ee127eee92e"]}],"mendeley":{"formattedCitation":"&lt;sup&gt;[114,128]&lt;/sup&gt;","plainTextFormattedCitation":"[114,128]","previouslyFormattedCitation":"&lt;sup&gt;[114,128]&lt;/sup&gt;"},"properties":{"noteIndex":0},"schema":"https://github.com/citation-style-language/schema/raw/master/csl-citation.json"}</w:instrText>
      </w:r>
      <w:r w:rsidRPr="00EC7862">
        <w:rPr>
          <w:rFonts w:ascii="Book Antiqua" w:hAnsi="Book Antiqua"/>
          <w:noProof/>
          <w:vertAlign w:val="superscript"/>
          <w:lang w:val="en"/>
        </w:rPr>
        <w:fldChar w:fldCharType="separate"/>
      </w:r>
      <w:r w:rsidRPr="00EC7862">
        <w:rPr>
          <w:rFonts w:ascii="Book Antiqua" w:hAnsi="Book Antiqua"/>
          <w:noProof/>
          <w:vertAlign w:val="superscript"/>
          <w:lang w:val="en"/>
        </w:rPr>
        <w:t>[114,128]</w:t>
      </w:r>
      <w:r w:rsidRPr="00EC7862">
        <w:rPr>
          <w:rFonts w:ascii="Book Antiqua" w:hAnsi="Book Antiqua"/>
          <w:noProof/>
        </w:rPr>
        <w:fldChar w:fldCharType="end"/>
      </w:r>
      <w:r w:rsidRPr="00EC7862">
        <w:rPr>
          <w:rFonts w:ascii="Book Antiqua" w:hAnsi="Book Antiqua"/>
        </w:rPr>
        <w:fldChar w:fldCharType="end"/>
      </w:r>
      <w:r w:rsidRPr="00EC7862">
        <w:rPr>
          <w:rFonts w:ascii="Book Antiqua" w:hAnsi="Book Antiqua"/>
          <w:lang w:val="en"/>
        </w:rPr>
        <w:t>.</w:t>
      </w:r>
    </w:p>
    <w:p w14:paraId="130B5494" w14:textId="4BEFB949" w:rsidR="0011402C" w:rsidRPr="00EC7862" w:rsidRDefault="0011402C" w:rsidP="00EC7862">
      <w:pPr>
        <w:spacing w:line="360" w:lineRule="auto"/>
        <w:ind w:firstLine="284"/>
        <w:jc w:val="both"/>
        <w:rPr>
          <w:rFonts w:ascii="Book Antiqua" w:hAnsi="Book Antiqua"/>
        </w:rPr>
      </w:pPr>
      <w:r w:rsidRPr="00EC7862">
        <w:rPr>
          <w:rFonts w:ascii="Book Antiqua" w:hAnsi="Book Antiqua"/>
          <w:lang w:val="en"/>
        </w:rPr>
        <w:t>A</w:t>
      </w:r>
      <w:r w:rsidR="00902F00" w:rsidRPr="00EC7862">
        <w:rPr>
          <w:rFonts w:ascii="Book Antiqua" w:hAnsi="Book Antiqua"/>
          <w:lang w:val="en"/>
        </w:rPr>
        <w:t xml:space="preserve"> </w:t>
      </w:r>
      <w:r w:rsidRPr="00EC7862">
        <w:rPr>
          <w:rFonts w:ascii="Book Antiqua" w:hAnsi="Book Antiqua"/>
          <w:lang w:val="en"/>
        </w:rPr>
        <w:t>deregulated</w:t>
      </w:r>
      <w:r w:rsidR="00902F00" w:rsidRPr="00EC7862">
        <w:rPr>
          <w:rFonts w:ascii="Book Antiqua" w:hAnsi="Book Antiqua"/>
          <w:lang w:val="en"/>
        </w:rPr>
        <w:t xml:space="preserve"> </w:t>
      </w:r>
      <w:r w:rsidRPr="00EC7862">
        <w:rPr>
          <w:rFonts w:ascii="Book Antiqua" w:hAnsi="Book Antiqua"/>
          <w:lang w:val="en"/>
        </w:rPr>
        <w:t>intestinal</w:t>
      </w:r>
      <w:r w:rsidR="00902F00" w:rsidRPr="00EC7862">
        <w:rPr>
          <w:rFonts w:ascii="Book Antiqua" w:hAnsi="Book Antiqua"/>
          <w:lang w:val="en"/>
        </w:rPr>
        <w:t xml:space="preserve"> </w:t>
      </w:r>
      <w:r w:rsidRPr="00EC7862">
        <w:rPr>
          <w:rFonts w:ascii="Book Antiqua" w:hAnsi="Book Antiqua"/>
          <w:lang w:val="en"/>
        </w:rPr>
        <w:t>barrier</w:t>
      </w:r>
      <w:r w:rsidR="00902F00" w:rsidRPr="00EC7862">
        <w:rPr>
          <w:rFonts w:ascii="Book Antiqua" w:hAnsi="Book Antiqua"/>
          <w:lang w:val="en"/>
        </w:rPr>
        <w:t xml:space="preserve"> </w:t>
      </w:r>
      <w:r w:rsidRPr="00EC7862">
        <w:rPr>
          <w:rFonts w:ascii="Book Antiqua" w:hAnsi="Book Antiqua"/>
          <w:lang w:val="en"/>
        </w:rPr>
        <w:t>is</w:t>
      </w:r>
      <w:r w:rsidR="00902F00" w:rsidRPr="00EC7862">
        <w:rPr>
          <w:rFonts w:ascii="Book Antiqua" w:hAnsi="Book Antiqua"/>
          <w:lang w:val="en"/>
        </w:rPr>
        <w:t xml:space="preserve"> </w:t>
      </w:r>
      <w:r w:rsidRPr="00EC7862">
        <w:rPr>
          <w:rFonts w:ascii="Book Antiqua" w:hAnsi="Book Antiqua"/>
          <w:lang w:val="en"/>
        </w:rPr>
        <w:t>associated</w:t>
      </w:r>
      <w:r w:rsidR="00902F00" w:rsidRPr="00EC7862">
        <w:rPr>
          <w:rFonts w:ascii="Book Antiqua" w:hAnsi="Book Antiqua"/>
          <w:lang w:val="en"/>
        </w:rPr>
        <w:t xml:space="preserve"> </w:t>
      </w:r>
      <w:r w:rsidRPr="00EC7862">
        <w:rPr>
          <w:rFonts w:ascii="Book Antiqua" w:hAnsi="Book Antiqua"/>
          <w:lang w:val="en"/>
        </w:rPr>
        <w:t>with</w:t>
      </w:r>
      <w:r w:rsidR="00902F00" w:rsidRPr="00EC7862">
        <w:rPr>
          <w:rFonts w:ascii="Book Antiqua" w:hAnsi="Book Antiqua"/>
          <w:lang w:val="en"/>
        </w:rPr>
        <w:t xml:space="preserve"> </w:t>
      </w:r>
      <w:r w:rsidRPr="00EC7862">
        <w:rPr>
          <w:rFonts w:ascii="Book Antiqua" w:hAnsi="Book Antiqua"/>
          <w:lang w:val="en"/>
        </w:rPr>
        <w:t>IBDs.</w:t>
      </w:r>
      <w:r w:rsidR="00902F00" w:rsidRPr="00EC7862">
        <w:rPr>
          <w:rFonts w:ascii="Book Antiqua" w:hAnsi="Book Antiqua"/>
          <w:lang w:val="en"/>
        </w:rPr>
        <w:t xml:space="preserve"> </w:t>
      </w:r>
      <w:r w:rsidRPr="00EC7862">
        <w:rPr>
          <w:rFonts w:ascii="Book Antiqua" w:hAnsi="Book Antiqua"/>
          <w:lang w:val="en"/>
        </w:rPr>
        <w:t>It</w:t>
      </w:r>
      <w:r w:rsidR="00902F00" w:rsidRPr="00EC7862">
        <w:rPr>
          <w:rFonts w:ascii="Book Antiqua" w:hAnsi="Book Antiqua"/>
          <w:lang w:val="en"/>
        </w:rPr>
        <w:t xml:space="preserve"> </w:t>
      </w:r>
      <w:r w:rsidRPr="00EC7862">
        <w:rPr>
          <w:rFonts w:ascii="Book Antiqua" w:hAnsi="Book Antiqua"/>
          <w:lang w:val="en"/>
        </w:rPr>
        <w:t>is</w:t>
      </w:r>
      <w:r w:rsidR="00902F00" w:rsidRPr="00EC7862">
        <w:rPr>
          <w:rFonts w:ascii="Book Antiqua" w:hAnsi="Book Antiqua"/>
          <w:lang w:val="en"/>
        </w:rPr>
        <w:t xml:space="preserve"> </w:t>
      </w:r>
      <w:r w:rsidRPr="00EC7862">
        <w:rPr>
          <w:rFonts w:ascii="Book Antiqua" w:hAnsi="Book Antiqua"/>
          <w:lang w:val="en"/>
        </w:rPr>
        <w:t>not</w:t>
      </w:r>
      <w:r w:rsidR="00902F00" w:rsidRPr="00EC7862">
        <w:rPr>
          <w:rFonts w:ascii="Book Antiqua" w:hAnsi="Book Antiqua"/>
          <w:lang w:val="en"/>
        </w:rPr>
        <w:t xml:space="preserve"> </w:t>
      </w:r>
      <w:r w:rsidRPr="00EC7862">
        <w:rPr>
          <w:rFonts w:ascii="Book Antiqua" w:hAnsi="Book Antiqua"/>
          <w:lang w:val="en"/>
        </w:rPr>
        <w:t>known</w:t>
      </w:r>
      <w:r w:rsidR="00902F00" w:rsidRPr="00EC7862">
        <w:rPr>
          <w:rFonts w:ascii="Book Antiqua" w:hAnsi="Book Antiqua"/>
          <w:lang w:val="en"/>
        </w:rPr>
        <w:t xml:space="preserve"> </w:t>
      </w:r>
      <w:r w:rsidRPr="00EC7862">
        <w:rPr>
          <w:rFonts w:ascii="Book Antiqua" w:hAnsi="Book Antiqua"/>
          <w:lang w:val="en"/>
        </w:rPr>
        <w:t>for</w:t>
      </w:r>
      <w:r w:rsidR="00902F00" w:rsidRPr="00EC7862">
        <w:rPr>
          <w:rFonts w:ascii="Book Antiqua" w:hAnsi="Book Antiqua"/>
          <w:lang w:val="en"/>
        </w:rPr>
        <w:t xml:space="preserve"> </w:t>
      </w:r>
      <w:r w:rsidRPr="00EC7862">
        <w:rPr>
          <w:rFonts w:ascii="Book Antiqua" w:hAnsi="Book Antiqua"/>
          <w:lang w:val="en"/>
        </w:rPr>
        <w:t>sure</w:t>
      </w:r>
      <w:r w:rsidR="00902F00" w:rsidRPr="00EC7862">
        <w:rPr>
          <w:rFonts w:ascii="Book Antiqua" w:hAnsi="Book Antiqua"/>
          <w:lang w:val="en"/>
        </w:rPr>
        <w:t xml:space="preserve"> </w:t>
      </w:r>
      <w:r w:rsidRPr="00EC7862">
        <w:rPr>
          <w:rFonts w:ascii="Book Antiqua" w:hAnsi="Book Antiqua"/>
          <w:lang w:val="en"/>
        </w:rPr>
        <w:t>if</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corrupted</w:t>
      </w:r>
      <w:r w:rsidR="00902F00" w:rsidRPr="00EC7862">
        <w:rPr>
          <w:rFonts w:ascii="Book Antiqua" w:hAnsi="Book Antiqua"/>
          <w:lang w:val="en"/>
        </w:rPr>
        <w:t xml:space="preserve"> </w:t>
      </w:r>
      <w:r w:rsidRPr="00EC7862">
        <w:rPr>
          <w:rFonts w:ascii="Book Antiqua" w:hAnsi="Book Antiqua"/>
          <w:lang w:val="en"/>
        </w:rPr>
        <w:t>intestinal</w:t>
      </w:r>
      <w:r w:rsidR="00902F00" w:rsidRPr="00EC7862">
        <w:rPr>
          <w:rFonts w:ascii="Book Antiqua" w:hAnsi="Book Antiqua"/>
          <w:lang w:val="en"/>
        </w:rPr>
        <w:t xml:space="preserve"> </w:t>
      </w:r>
      <w:r w:rsidRPr="00EC7862">
        <w:rPr>
          <w:rFonts w:ascii="Book Antiqua" w:hAnsi="Book Antiqua"/>
          <w:lang w:val="en"/>
        </w:rPr>
        <w:t>barrier</w:t>
      </w:r>
      <w:r w:rsidR="00902F00" w:rsidRPr="00EC7862">
        <w:rPr>
          <w:rFonts w:ascii="Book Antiqua" w:hAnsi="Book Antiqua"/>
          <w:lang w:val="en"/>
        </w:rPr>
        <w:t xml:space="preserve"> </w:t>
      </w:r>
      <w:r w:rsidRPr="00EC7862">
        <w:rPr>
          <w:rFonts w:ascii="Book Antiqua" w:hAnsi="Book Antiqua"/>
          <w:lang w:val="en"/>
        </w:rPr>
        <w:t>is</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cause</w:t>
      </w:r>
      <w:r w:rsidR="00902F00" w:rsidRPr="00EC7862">
        <w:rPr>
          <w:rFonts w:ascii="Book Antiqua" w:hAnsi="Book Antiqua"/>
          <w:lang w:val="en"/>
        </w:rPr>
        <w:t xml:space="preserve"> </w:t>
      </w:r>
      <w:r w:rsidRPr="00EC7862">
        <w:rPr>
          <w:rFonts w:ascii="Book Antiqua" w:hAnsi="Book Antiqua"/>
          <w:lang w:val="en"/>
        </w:rPr>
        <w:t>or</w:t>
      </w:r>
      <w:r w:rsidR="00902F00" w:rsidRPr="00EC7862">
        <w:rPr>
          <w:rFonts w:ascii="Book Antiqua" w:hAnsi="Book Antiqua"/>
          <w:lang w:val="en"/>
        </w:rPr>
        <w:t xml:space="preserve"> </w:t>
      </w:r>
      <w:r w:rsidRPr="00EC7862">
        <w:rPr>
          <w:rFonts w:ascii="Book Antiqua" w:hAnsi="Book Antiqua"/>
          <w:lang w:val="en"/>
        </w:rPr>
        <w:t>consequence</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these</w:t>
      </w:r>
      <w:r w:rsidR="00902F00" w:rsidRPr="00EC7862">
        <w:rPr>
          <w:rFonts w:ascii="Book Antiqua" w:hAnsi="Book Antiqua"/>
          <w:lang w:val="en"/>
        </w:rPr>
        <w:t xml:space="preserve"> </w:t>
      </w:r>
      <w:r w:rsidRPr="00EC7862">
        <w:rPr>
          <w:rFonts w:ascii="Book Antiqua" w:hAnsi="Book Antiqua"/>
          <w:lang w:val="en"/>
        </w:rPr>
        <w:t>diseases,</w:t>
      </w:r>
      <w:r w:rsidR="00902F00" w:rsidRPr="00EC7862">
        <w:rPr>
          <w:rFonts w:ascii="Book Antiqua" w:hAnsi="Book Antiqua"/>
          <w:lang w:val="en"/>
        </w:rPr>
        <w:t xml:space="preserve"> </w:t>
      </w:r>
      <w:r w:rsidRPr="00EC7862">
        <w:rPr>
          <w:rFonts w:ascii="Book Antiqua" w:hAnsi="Book Antiqua"/>
          <w:lang w:val="en"/>
        </w:rPr>
        <w:t>but</w:t>
      </w:r>
      <w:r w:rsidR="00902F00" w:rsidRPr="00EC7862">
        <w:rPr>
          <w:rFonts w:ascii="Book Antiqua" w:hAnsi="Book Antiqua"/>
          <w:lang w:val="en"/>
        </w:rPr>
        <w:t xml:space="preserve"> </w:t>
      </w:r>
      <w:r w:rsidRPr="00EC7862">
        <w:rPr>
          <w:rFonts w:ascii="Book Antiqua" w:hAnsi="Book Antiqua"/>
          <w:lang w:val="en"/>
        </w:rPr>
        <w:t>there</w:t>
      </w:r>
      <w:r w:rsidR="00902F00" w:rsidRPr="00EC7862">
        <w:rPr>
          <w:rFonts w:ascii="Book Antiqua" w:hAnsi="Book Antiqua"/>
          <w:lang w:val="en"/>
        </w:rPr>
        <w:t xml:space="preserve"> </w:t>
      </w:r>
      <w:r w:rsidRPr="00EC7862">
        <w:rPr>
          <w:rFonts w:ascii="Book Antiqua" w:hAnsi="Book Antiqua"/>
          <w:lang w:val="en"/>
        </w:rPr>
        <w:t>are</w:t>
      </w:r>
      <w:r w:rsidR="00902F00" w:rsidRPr="00EC7862">
        <w:rPr>
          <w:rFonts w:ascii="Book Antiqua" w:hAnsi="Book Antiqua"/>
          <w:lang w:val="en"/>
        </w:rPr>
        <w:t xml:space="preserve"> </w:t>
      </w:r>
      <w:r w:rsidRPr="00EC7862">
        <w:rPr>
          <w:rFonts w:ascii="Book Antiqua" w:hAnsi="Book Antiqua"/>
          <w:lang w:val="en"/>
        </w:rPr>
        <w:t>reports</w:t>
      </w:r>
      <w:r w:rsidR="00902F00" w:rsidRPr="00EC7862">
        <w:rPr>
          <w:rFonts w:ascii="Book Antiqua" w:hAnsi="Book Antiqua"/>
          <w:lang w:val="en"/>
        </w:rPr>
        <w:t xml:space="preserve"> </w:t>
      </w:r>
      <w:r w:rsidRPr="00EC7862">
        <w:rPr>
          <w:rFonts w:ascii="Book Antiqua" w:hAnsi="Book Antiqua"/>
          <w:lang w:val="en"/>
        </w:rPr>
        <w:t>that</w:t>
      </w:r>
      <w:r w:rsidR="00902F00" w:rsidRPr="00EC7862">
        <w:rPr>
          <w:rFonts w:ascii="Book Antiqua" w:hAnsi="Book Antiqua"/>
          <w:lang w:val="en"/>
        </w:rPr>
        <w:t xml:space="preserve"> </w:t>
      </w:r>
      <w:r w:rsidRPr="00EC7862">
        <w:rPr>
          <w:rFonts w:ascii="Book Antiqua" w:hAnsi="Book Antiqua"/>
          <w:lang w:val="en"/>
        </w:rPr>
        <w:t>an</w:t>
      </w:r>
      <w:r w:rsidR="00902F00" w:rsidRPr="00EC7862">
        <w:rPr>
          <w:rFonts w:ascii="Book Antiqua" w:hAnsi="Book Antiqua"/>
          <w:lang w:val="en"/>
        </w:rPr>
        <w:t xml:space="preserve"> </w:t>
      </w:r>
      <w:r w:rsidRPr="00EC7862">
        <w:rPr>
          <w:rFonts w:ascii="Book Antiqua" w:hAnsi="Book Antiqua"/>
          <w:lang w:val="en"/>
        </w:rPr>
        <w:t>increase</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intestinal</w:t>
      </w:r>
      <w:r w:rsidR="00902F00" w:rsidRPr="00EC7862">
        <w:rPr>
          <w:rFonts w:ascii="Book Antiqua" w:hAnsi="Book Antiqua"/>
          <w:lang w:val="en"/>
        </w:rPr>
        <w:t xml:space="preserve"> </w:t>
      </w:r>
      <w:r w:rsidRPr="00EC7862">
        <w:rPr>
          <w:rFonts w:ascii="Book Antiqua" w:hAnsi="Book Antiqua"/>
          <w:lang w:val="en"/>
        </w:rPr>
        <w:t>permeability</w:t>
      </w:r>
      <w:r w:rsidR="00902F00" w:rsidRPr="00EC7862">
        <w:rPr>
          <w:rFonts w:ascii="Book Antiqua" w:hAnsi="Book Antiqua"/>
          <w:lang w:val="en"/>
        </w:rPr>
        <w:t xml:space="preserve"> </w:t>
      </w:r>
      <w:r w:rsidRPr="00EC7862">
        <w:rPr>
          <w:rFonts w:ascii="Book Antiqua" w:hAnsi="Book Antiqua"/>
          <w:lang w:val="en"/>
        </w:rPr>
        <w:t>is</w:t>
      </w:r>
      <w:r w:rsidR="00902F00" w:rsidRPr="00EC7862">
        <w:rPr>
          <w:rFonts w:ascii="Book Antiqua" w:hAnsi="Book Antiqua"/>
          <w:lang w:val="en"/>
        </w:rPr>
        <w:t xml:space="preserve"> </w:t>
      </w:r>
      <w:r w:rsidRPr="00EC7862">
        <w:rPr>
          <w:rFonts w:ascii="Book Antiqua" w:hAnsi="Book Antiqua"/>
          <w:lang w:val="en"/>
        </w:rPr>
        <w:t>an</w:t>
      </w:r>
      <w:r w:rsidR="00902F00" w:rsidRPr="00EC7862">
        <w:rPr>
          <w:rFonts w:ascii="Book Antiqua" w:hAnsi="Book Antiqua"/>
          <w:lang w:val="en"/>
        </w:rPr>
        <w:t xml:space="preserve"> </w:t>
      </w:r>
      <w:r w:rsidRPr="00EC7862">
        <w:rPr>
          <w:rFonts w:ascii="Book Antiqua" w:hAnsi="Book Antiqua"/>
          <w:lang w:val="en"/>
        </w:rPr>
        <w:t>antecedent</w:t>
      </w:r>
      <w:r w:rsidR="00902F00" w:rsidRPr="00EC7862">
        <w:rPr>
          <w:rFonts w:ascii="Book Antiqua" w:hAnsi="Book Antiqua"/>
          <w:lang w:val="en"/>
        </w:rPr>
        <w:t xml:space="preserve"> </w:t>
      </w:r>
      <w:r w:rsidRPr="00EC7862">
        <w:rPr>
          <w:rFonts w:ascii="Book Antiqua" w:hAnsi="Book Antiqua"/>
          <w:lang w:val="en"/>
        </w:rPr>
        <w:t>to</w:t>
      </w:r>
      <w:r w:rsidR="00902F00" w:rsidRPr="00EC7862">
        <w:rPr>
          <w:rFonts w:ascii="Book Antiqua" w:hAnsi="Book Antiqua"/>
          <w:lang w:val="en"/>
        </w:rPr>
        <w:t xml:space="preserve"> </w:t>
      </w:r>
      <w:r w:rsidRPr="00EC7862">
        <w:rPr>
          <w:rFonts w:ascii="Book Antiqua" w:hAnsi="Book Antiqua"/>
          <w:lang w:val="en"/>
        </w:rPr>
        <w:t>recurrence</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CD</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{"citationItems":[{"id":"ITEM-1","itemData":{"DOI":"10.1111/j.1572-0241.1999.01444.x","ISSN":"0002-9270","abstract":"The clinical course of Crohn's disease is often unpredictable. The aim of this study was to select the most useful parameters able to predict clinical relapses.","author":[{"dropping-particle":"","family":"D'Incà","given":"Renata","non-dropping-particle":"","parse-names":false,"suffix":""},{"dropping-particle":"","family":"Leo","given":"Vincenza","non-dropping-particle":"De","parse-names":false,"suffix":""},{"dropping-particle":"","family":"Corrao","given":"Giovanni","non-dropping-particle":"","parse-names":false,"suffix":""},{"dropping-particle":"","family":"Martines","given":"Diego","non-dropping-particle":"","parse-names":false,"suffix":""},{"dropping-particle":"","family":"D'Odorico","given":"Anna","non-dropping-particle":"","parse-names":false,"suffix":""},{"dropping-particle":"","family":"Mestriner","given":"Cinzia","non-dropping-particle":"","parse-names":false,"suffix":""},{"dropping-particle":"","family":"Venturi","given":"Carla","non-dropping-particle":"","parse-names":false,"suffix":""},{"dropping-particle":"","family":"Longo","given":"Giuseppe","non-dropping-particle":"","parse-names":false,"suffix":""},{"dropping-particle":"","family":"Sturniolo","given":"Giacomo Carlo","non-dropping-particle":"","parse-names":false,"suffix":""}],"container-title":"American Journal of Gastroenterology","id":"ITEM-1","issue":"10","issued":{"date-parts":[["1999"]]},"page":"2956-2960","title":"Intestinal Permeability Test As A Predictor of Clinical Course in Crohn's Disease","type":"article-journal","volume":"94"},"uris":["http://www.mendeley.com/documents/?uuid=4c807ace-db64-4691-97eb-fa32717cafd0"]},{"id":"ITEM-2","itemData":{"DOI":"10.1080/003655200750056637","ISSN":"00365521","PMID":"11145287","abstract":"Background: Trials of maintenance therapy in quiescent Crohn disease are often underpowered and there is need for objective markers that predict relapse. Intestinal permeability (IP) has been identified as such a marker although it is unknown how this relates to proposed clinical and blood markers of relapse. We aimed to assess the predictive value of intestinal permeability together with clinical and blood markers in a group of patients with inactive Crohn disease. Methods: We assessed 50 patients with inactive Crohn disease. Inactive disease was defined as a Crohn disease activity index of less than 150. Intestinal permeability was measured by the urinary excretion of lactulose and rhamnose and data relating to postulated clinical and blood markers predictive of relapse were collected. Follow-up for one year assessed whether patients had relapsed or remained in remission. Results: Of the 18 patients with abnormal intestinal permeability, 10 remained in remission and 8 relapsed. Of the 32 with a normal result, 31 remained in remission and 1 relapsed. Patients with abnormal intestinal permeability are significantly more likely to relapse than those with a normal result (chi-square = 14.3; P = 0.0001; relative risk 18). Those that relapsed had shorter disease duration. Multiple regression analysis identifies IP to be an independent variable. Conclusions: Abnormal intestinal permeability in patients with inactive Crohn disease predicts relapse. This is superior to clinical and blood markers. It is likely that this is due to ongoing subclinical mucosal inflammation. This may be of use when designing clinical trials of maintenance therapy.","author":[{"dropping-particle":"","family":"Arnott","given":"I. D.R.","non-dropping-particle":"","parse-names":false,"suffix":""},{"dropping-particle":"","family":"Kingstone","given":"K.","non-dropping-particle":"","parse-names":false,"suffix":""},{"dropping-particle":"","family":"Ghosh","given":"S.","non-dropping-particle":"","parse-names":false,"suffix":""}],"container-title":"Scandinavian Journal of Gastroenterology","id":"ITEM-2","issue":"11","issued":{"date-parts":[["2000"]]},"page":"1163-1169","title":"Abnormal intestinal permeability predicts relapse in inactive Crohn disease","type":"article-journal","volume":"35"},"uris":["http://www.mendeley.com/documents/?uuid=f80bbe08-4ceb-466e-9795-23020d30b680"]}],"mendeley":{"formattedCitation":"&lt;sup&gt;[129,130]&lt;/sup&gt;","plainTextFormattedCitation":"[129,130]","previouslyFormattedCitation":"&lt;sup&gt;[129,130]&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[129,130]</w:t>
      </w:r>
      <w:r w:rsidRPr="00EC7862">
        <w:rPr>
          <w:rFonts w:ascii="Book Antiqua" w:hAnsi="Book Antiqua"/>
        </w:rPr>
        <w:fldChar w:fldCharType="end"/>
      </w:r>
      <w:r w:rsidRPr="00EC7862">
        <w:rPr>
          <w:rFonts w:ascii="Book Antiqua" w:hAnsi="Book Antiqua"/>
          <w:lang w:val="en"/>
        </w:rPr>
        <w:t>,</w:t>
      </w:r>
      <w:r w:rsidR="00902F00" w:rsidRPr="00EC7862">
        <w:rPr>
          <w:rFonts w:ascii="Book Antiqua" w:hAnsi="Book Antiqua"/>
          <w:lang w:val="en"/>
        </w:rPr>
        <w:t xml:space="preserve"> </w:t>
      </w:r>
      <w:r w:rsidRPr="00EC7862">
        <w:rPr>
          <w:rFonts w:ascii="Book Antiqua" w:hAnsi="Book Antiqua"/>
          <w:lang w:val="en"/>
        </w:rPr>
        <w:t>which</w:t>
      </w:r>
      <w:r w:rsidR="00902F00" w:rsidRPr="00EC7862">
        <w:rPr>
          <w:rFonts w:ascii="Book Antiqua" w:hAnsi="Book Antiqua"/>
          <w:lang w:val="en"/>
        </w:rPr>
        <w:t xml:space="preserve"> </w:t>
      </w:r>
      <w:r w:rsidRPr="00EC7862">
        <w:rPr>
          <w:rFonts w:ascii="Book Antiqua" w:hAnsi="Book Antiqua"/>
          <w:lang w:val="en"/>
        </w:rPr>
        <w:t>provides</w:t>
      </w:r>
      <w:r w:rsidR="00902F00" w:rsidRPr="00EC7862">
        <w:rPr>
          <w:rFonts w:ascii="Book Antiqua" w:hAnsi="Book Antiqua"/>
          <w:lang w:val="en"/>
        </w:rPr>
        <w:t xml:space="preserve"> </w:t>
      </w:r>
      <w:r w:rsidRPr="00EC7862">
        <w:rPr>
          <w:rFonts w:ascii="Book Antiqua" w:hAnsi="Book Antiqua"/>
          <w:lang w:val="en"/>
        </w:rPr>
        <w:t>evidence</w:t>
      </w:r>
      <w:r w:rsidR="00902F00" w:rsidRPr="00EC7862">
        <w:rPr>
          <w:rFonts w:ascii="Book Antiqua" w:hAnsi="Book Antiqua"/>
          <w:lang w:val="en"/>
        </w:rPr>
        <w:t xml:space="preserve"> </w:t>
      </w:r>
      <w:r w:rsidRPr="00EC7862">
        <w:rPr>
          <w:rFonts w:ascii="Book Antiqua" w:hAnsi="Book Antiqua"/>
          <w:lang w:val="en"/>
        </w:rPr>
        <w:t>that</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functionality</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intestinal</w:t>
      </w:r>
      <w:r w:rsidR="00902F00" w:rsidRPr="00EC7862">
        <w:rPr>
          <w:rFonts w:ascii="Book Antiqua" w:hAnsi="Book Antiqua"/>
          <w:lang w:val="en"/>
        </w:rPr>
        <w:t xml:space="preserve"> </w:t>
      </w:r>
      <w:r w:rsidRPr="00EC7862">
        <w:rPr>
          <w:rFonts w:ascii="Book Antiqua" w:hAnsi="Book Antiqua"/>
          <w:lang w:val="en"/>
        </w:rPr>
        <w:t>barrier</w:t>
      </w:r>
      <w:r w:rsidR="00902F00" w:rsidRPr="00EC7862">
        <w:rPr>
          <w:rFonts w:ascii="Book Antiqua" w:hAnsi="Book Antiqua"/>
          <w:lang w:val="en"/>
        </w:rPr>
        <w:t xml:space="preserve"> </w:t>
      </w:r>
      <w:r w:rsidRPr="00EC7862">
        <w:rPr>
          <w:rFonts w:ascii="Book Antiqua" w:hAnsi="Book Antiqua"/>
          <w:lang w:val="en"/>
        </w:rPr>
        <w:t>is</w:t>
      </w:r>
      <w:r w:rsidR="00902F00" w:rsidRPr="00EC7862">
        <w:rPr>
          <w:rFonts w:ascii="Book Antiqua" w:hAnsi="Book Antiqua"/>
          <w:lang w:val="en"/>
        </w:rPr>
        <w:t xml:space="preserve"> </w:t>
      </w:r>
      <w:r w:rsidRPr="00EC7862">
        <w:rPr>
          <w:rFonts w:ascii="Book Antiqua" w:hAnsi="Book Antiqua"/>
          <w:lang w:val="en"/>
        </w:rPr>
        <w:t>linked</w:t>
      </w:r>
      <w:r w:rsidR="00902F00" w:rsidRPr="00EC7862">
        <w:rPr>
          <w:rFonts w:ascii="Book Antiqua" w:hAnsi="Book Antiqua"/>
          <w:lang w:val="en"/>
        </w:rPr>
        <w:t xml:space="preserve"> </w:t>
      </w:r>
      <w:r w:rsidRPr="00EC7862">
        <w:rPr>
          <w:rFonts w:ascii="Book Antiqua" w:hAnsi="Book Antiqua"/>
          <w:lang w:val="en"/>
        </w:rPr>
        <w:t>to</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development/manifestation</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IBDs.</w:t>
      </w:r>
      <w:r w:rsidR="00902F00" w:rsidRPr="00EC7862">
        <w:rPr>
          <w:rFonts w:ascii="Book Antiqua" w:hAnsi="Book Antiqua"/>
          <w:lang w:val="en"/>
        </w:rPr>
        <w:t xml:space="preserve"> </w:t>
      </w:r>
      <w:r w:rsidRPr="00EC7862">
        <w:rPr>
          <w:rFonts w:ascii="Book Antiqua" w:hAnsi="Book Antiqua"/>
          <w:lang w:val="en"/>
        </w:rPr>
        <w:t>Architectural</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functional</w:t>
      </w:r>
      <w:r w:rsidR="00902F00" w:rsidRPr="00EC7862">
        <w:rPr>
          <w:rFonts w:ascii="Book Antiqua" w:hAnsi="Book Antiqua"/>
          <w:lang w:val="en"/>
        </w:rPr>
        <w:t xml:space="preserve"> </w:t>
      </w:r>
      <w:r w:rsidRPr="00EC7862">
        <w:rPr>
          <w:rFonts w:ascii="Book Antiqua" w:hAnsi="Book Antiqua"/>
          <w:lang w:val="en"/>
        </w:rPr>
        <w:t>disorganizations</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intestinal</w:t>
      </w:r>
      <w:r w:rsidR="00902F00" w:rsidRPr="00EC7862">
        <w:rPr>
          <w:rFonts w:ascii="Book Antiqua" w:hAnsi="Book Antiqua"/>
          <w:lang w:val="en"/>
        </w:rPr>
        <w:t xml:space="preserve"> </w:t>
      </w:r>
      <w:r w:rsidRPr="00EC7862">
        <w:rPr>
          <w:rFonts w:ascii="Book Antiqua" w:hAnsi="Book Antiqua"/>
          <w:lang w:val="en"/>
        </w:rPr>
        <w:t>barrier,</w:t>
      </w:r>
      <w:r w:rsidR="00902F00" w:rsidRPr="00EC7862">
        <w:rPr>
          <w:rFonts w:ascii="Book Antiqua" w:hAnsi="Book Antiqua"/>
          <w:lang w:val="en"/>
        </w:rPr>
        <w:t xml:space="preserve"> </w:t>
      </w:r>
      <w:r w:rsidRPr="00EC7862">
        <w:rPr>
          <w:rFonts w:ascii="Book Antiqua" w:hAnsi="Book Antiqua"/>
          <w:lang w:val="en"/>
        </w:rPr>
        <w:t>mucus</w:t>
      </w:r>
      <w:r w:rsidR="00902F00" w:rsidRPr="00EC7862">
        <w:rPr>
          <w:rFonts w:ascii="Book Antiqua" w:hAnsi="Book Antiqua"/>
          <w:lang w:val="en"/>
        </w:rPr>
        <w:t xml:space="preserve"> </w:t>
      </w:r>
      <w:r w:rsidRPr="00EC7862">
        <w:rPr>
          <w:rFonts w:ascii="Book Antiqua" w:hAnsi="Book Antiqua"/>
          <w:lang w:val="en"/>
        </w:rPr>
        <w:t>reduction,</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changes</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expression</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tight</w:t>
      </w:r>
      <w:r w:rsidR="00902F00" w:rsidRPr="00EC7862">
        <w:rPr>
          <w:rFonts w:ascii="Book Antiqua" w:hAnsi="Book Antiqua"/>
          <w:lang w:val="en"/>
        </w:rPr>
        <w:t xml:space="preserve"> </w:t>
      </w:r>
      <w:r w:rsidRPr="00EC7862">
        <w:rPr>
          <w:rFonts w:ascii="Book Antiqua" w:hAnsi="Book Antiqua"/>
          <w:lang w:val="en"/>
        </w:rPr>
        <w:t>junctions</w:t>
      </w:r>
      <w:r w:rsidR="00902F00" w:rsidRPr="00EC7862">
        <w:rPr>
          <w:rFonts w:ascii="Book Antiqua" w:hAnsi="Book Antiqua"/>
          <w:lang w:val="en"/>
        </w:rPr>
        <w:t xml:space="preserve"> </w:t>
      </w:r>
      <w:r w:rsidRPr="00EC7862">
        <w:rPr>
          <w:rFonts w:ascii="Book Antiqua" w:hAnsi="Book Antiqua"/>
          <w:lang w:val="en"/>
        </w:rPr>
        <w:t>are</w:t>
      </w:r>
      <w:r w:rsidR="00902F00" w:rsidRPr="00EC7862">
        <w:rPr>
          <w:rFonts w:ascii="Book Antiqua" w:hAnsi="Book Antiqua"/>
          <w:lang w:val="en"/>
        </w:rPr>
        <w:t xml:space="preserve"> </w:t>
      </w:r>
      <w:r w:rsidRPr="00EC7862">
        <w:rPr>
          <w:rFonts w:ascii="Book Antiqua" w:hAnsi="Book Antiqua"/>
          <w:lang w:val="en"/>
        </w:rPr>
        <w:t>associated</w:t>
      </w:r>
      <w:r w:rsidR="00902F00" w:rsidRPr="00EC7862">
        <w:rPr>
          <w:rFonts w:ascii="Book Antiqua" w:hAnsi="Book Antiqua"/>
          <w:lang w:val="en"/>
        </w:rPr>
        <w:t xml:space="preserve"> </w:t>
      </w:r>
      <w:r w:rsidRPr="00EC7862">
        <w:rPr>
          <w:rFonts w:ascii="Book Antiqua" w:hAnsi="Book Antiqua"/>
          <w:lang w:val="en"/>
        </w:rPr>
        <w:t>with</w:t>
      </w:r>
      <w:r w:rsidR="00902F00" w:rsidRPr="00EC7862">
        <w:rPr>
          <w:rFonts w:ascii="Book Antiqua" w:hAnsi="Book Antiqua"/>
          <w:lang w:val="en"/>
        </w:rPr>
        <w:t xml:space="preserve"> </w:t>
      </w:r>
      <w:r w:rsidRPr="00EC7862">
        <w:rPr>
          <w:rFonts w:ascii="Book Antiqua" w:hAnsi="Book Antiqua"/>
          <w:lang w:val="en"/>
        </w:rPr>
        <w:t>IBDs</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{"citationItems":[{"id":"ITEM-1","itemData":{"DOI":"10.1136/gut.2007.133132","ISSN":"00175749","PMID":"17989107","abstract":"Background: Coeliac disease (gluten-sensitive enteropathy; GSE) and inflammatory bowel disease (IBD) are common gastrointestinal disorders. Both display enhanced intestinal permeability, initiated by gluten exposure (GSE) or bacterial interactions (IBD). Previous studies showed the association of both diseases with variants in MYO9B, presumably involved in epithelial permeability. Aim: It was hypothesised that genetic variants in tight junction genes might affect epithelial barrier function, thus contributing to a shared pathogenesis of GSE and IBD. Methods: This hypothesis was tested with a comprehensive genetic association analysis of 41 genes from the tight junction pathway, represented by 197 tag single nucleotide polymorphism (SNP) markers. Results: Two genes, PARD3 (two SNPs) and MAGI2 (two SNPs), showed weak association with GSE in a Dutch cohort. Replication in a British GSE cohort yielded significance for one SNP in PARD3 and suggestive associations for two additional SNPs, one each in PARD3 and MAGI2. Joint analysis of the British and Dutch data further substantiated the association for both PARD3 (rs10763976, p = 6.4 × 10-5; OR 1.23, 95% CI 1.11 to 1.37) and MAGI2 (rs6962966, p = 7.6 × 10-4; OR 1.19, 95% CI 1.08 to 1.32). Association was also observed in Dutch ulcerative colitis patients with MAGI2 (rs6962966, p = 0.0036; OR 1.26, 95% CI 1.08 to 1.47), and suggestive association with PARD3 (rs4379776, p = 0.068). Conclusions: These results suggest that coeliac disease and ulcerative colitis may share a common aetiology through tight junction-mediated barrier defects, although the observations need further replication.","author":[{"dropping-particle":"","family":"Wapenaar","given":"M. C.","non-dropping-particle":"","parse-names":false,"suffix":""},{"dropping-particle":"","family":"Monsuur","given":"A. J.","non-dropping-particle":"","parse-names":false,"suffix":""},{"dropping-particle":"","family":"Bodegraven","given":"A. A.","non-dropping-particle":"Van","parse-names":false,"suffix":""},{"dropping-particle":"","family":"Weersma","given":"R. K.","non-dropping-particle":"","parse-names":false,"suffix":""},{"dropping-particle":"","family":"Bevova","given":"M. R.","non-dropping-particle":"","parse-names":false,"suffix":""},{"dropping-particle":"","family":"Linskens","given":"R. K.","non-dropping-particle":"","parse-names":false,"suffix":""},{"dropping-particle":"","family":"Howdle","given":"P.","non-dropping-particle":"","parse-names":false,"suffix":""},{"dropping-particle":"","family":"Holmes","given":"G.","non-dropping-particle":"","parse-names":false,"suffix":""},{"dropping-particle":"","family":"Mulder","given":"C. J.","non-dropping-particle":"","parse-names":false,"suffix":""},{"dropping-particle":"","family":"Dijkstra","given":"G.","non-dropping-particle":"","parse-names":false,"suffix":""},{"dropping-particle":"","family":"Heel","given":"D. A.","non-dropping-particle":"Van","parse-names":false,"suffix":""},{"dropping-particle":"","family":"Wijmenga","given":"C.","non-dropping-particle":"","parse-names":false,"suffix":""}],"container-title":"Gut","id":"ITEM-1","issue":"4","issued":{"date-parts":[["2008"]]},"page":"463-467","title":"Associations with tight junction genes PARD3 and MAGI2 in Dutch patients point to a common barrier defect for coeliac disease and ulcerative colitis","type":"article-journal","volume":"57"},"uris":["http://www.mendeley.com/documents/?uuid=48d7611b-903e-4c71-9871-a9416a03e955"]},{"id":"ITEM-2","itemData":{"DOI":"10.1038/s12276-018-0126-x","ISSN":"20926413","PMID":"30115904","abstract":"The gastrointestinal tract is a specialized organ in which dynamic interactions between host cells and the complex environment occur in addition to food digestion. Together with the chemical barrier of the mucosal layer and the cellular immune system, the epithelial cell layer performs a pivotal role as the first physical barrier against external factors and maintains a symbiotic relationship with commensal bacteria. The tight junction proteins, including occludin, claudins, and zonula occludens, are crucial for the maintenance of epithelial barrier integrity. To allow the transport of essential molecules and restrict harmful substances, the intracellular signaling transduction system and a number of extracellular stimuli such as cytokines, small GTPases, and post-translational modifications dynamically modulate the tight junction protein complexes. An imbalance in these regulations leads to compromised barrier integrity and is linked with pathological conditions. Despite the obscurity of the causal relationship, the loss of barrier integrity is considered to contribute to inflammatory bowel disease, obesity, and metabolic disorders. The elucidation of the role of diseases in barrier integrity and the underlying regulatory mechanisms have improved our understanding of the intestinal barrier to allow the development of novel and potent therapeutic approaches.","author":[{"dropping-particle":"","family":"Chelakkot","given":"Chaithanya","non-dropping-particle":"","parse-names":false,"suffix":""},{"dropping-particle":"","family":"Ghim","given":"Jaewang","non-dropping-particle":"","parse-names":false,"suffix":""},{"dropping-particle":"","family":"Ryu","given":"Sung Ho","non-dropping-particle":"","parse-names":false,"suffix":""}],"container-title":"Experimental and Molecular Medicine","id":"ITEM-2","issue":"8","issued":{"date-parts":[["2018"]]},"publisher":"Springer US","title":"Mechanisms regulating intestinal barrier integrity and its pathological implications","type":"article-journal","volume":"50"},"uris":["http://www.mendeley.com/documents/?uuid=f55af125-affc-4234-8d60-4ff1c655e245"]},{"id":"ITEM-3","itemData":{"DOI":"10.3748/wjg.v20.i5.1165","ISSN":"22192840","PMID":"24574793","abstract":"A complex mucosal barrier protects as the first line of defense the surface of the healthy intestinal tract from adhesion and invasion by luminal microorganisms. In this review, we provide an overview about the major components of this protective system as for example an intact epithelium, the synthesis of various antimicrobial peptides (AMPs) and the formation of the mucus layer. We highlight the crucial importance of their correct functioning for the maintenance of a proper intestinal function and the prevention of dysbiosis and disease. Barrier disturbances including a defective production of AMPs, alterations in thickness or composition of the intestinal mucus layer, alterations of pattern-recognition receptors, defects in the process of autophagy as well as unresolved endoplasmic reticulum stress result in an inadequate host protection and are thought to play a crucial role in the pathogenesis of the inflammatory bowel diseases Crohn's disease and ulcerative colitis. © 2014 Baishideng Publishing Group Co., Limited. All rights reserved.","author":[{"dropping-particle":"","family":"Antoni","given":"Lena","non-dropping-particle":"","parse-names":false,"suffix":""},{"dropping-particle":"","family":"Nuding","given":"Sabine","non-dropping-particle":"","parse-names":false,"suffix":""},{"dropping-particle":"","family":"Wehkamp","given":"Jan","non-dropping-particle":"","parse-names":false,"suffix":""},{"dropping-particle":"","family":"Stange","given":"Eduard F.","non-dropping-particle":"","parse-names":false,"suffix":""}],"container-title":"World Journal of Gastroenterology","id":"ITEM-3","issue":"5","issued":{"date-parts":[["2014"]]},"page":"1165-1179","title":"Intestinal barrier in inflammatory bowel disease","type":"article-journal","volume":"20"},"uris":["http://www.mendeley.com/documents/?uuid=9157220e-7f69-47c5-bd37-793642bbdaee"]}],"mendeley":{"formattedCitation":"&lt;sup&gt;[131–133]&lt;/sup&gt;","plainTextFormattedCitation":"[131–133]","previouslyFormattedCitation":"&lt;sup&gt;[131–133]&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[131</w:t>
      </w:r>
      <w:r w:rsidR="00902F00" w:rsidRPr="00EC7862">
        <w:rPr>
          <w:rFonts w:ascii="Book Antiqua" w:hAnsi="Book Antiqua"/>
          <w:noProof/>
          <w:vertAlign w:val="superscript"/>
          <w:lang w:val="en"/>
        </w:rPr>
        <w:t>-</w:t>
      </w:r>
      <w:r w:rsidRPr="00EC7862">
        <w:rPr>
          <w:rFonts w:ascii="Book Antiqua" w:hAnsi="Book Antiqua"/>
          <w:noProof/>
          <w:vertAlign w:val="superscript"/>
          <w:lang w:val="en"/>
        </w:rPr>
        <w:t>133]</w:t>
      </w:r>
      <w:r w:rsidRPr="00EC7862">
        <w:rPr>
          <w:rFonts w:ascii="Book Antiqua" w:hAnsi="Book Antiqua"/>
        </w:rPr>
        <w:fldChar w:fldCharType="end"/>
      </w:r>
      <w:r w:rsidRPr="00EC7862">
        <w:rPr>
          <w:rFonts w:ascii="Book Antiqua" w:hAnsi="Book Antiqua"/>
          <w:lang w:val="en"/>
        </w:rPr>
        <w:t>.</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addition,</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loss</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intestinal</w:t>
      </w:r>
      <w:r w:rsidR="00902F00" w:rsidRPr="00EC7862">
        <w:rPr>
          <w:rFonts w:ascii="Book Antiqua" w:hAnsi="Book Antiqua"/>
          <w:lang w:val="en"/>
        </w:rPr>
        <w:t xml:space="preserve"> </w:t>
      </w:r>
      <w:r w:rsidRPr="00EC7862">
        <w:rPr>
          <w:rFonts w:ascii="Book Antiqua" w:hAnsi="Book Antiqua"/>
          <w:lang w:val="en"/>
        </w:rPr>
        <w:t>barrier</w:t>
      </w:r>
      <w:r w:rsidR="00902F00" w:rsidRPr="00EC7862">
        <w:rPr>
          <w:rFonts w:ascii="Book Antiqua" w:hAnsi="Book Antiqua"/>
          <w:lang w:val="en"/>
        </w:rPr>
        <w:t xml:space="preserve"> </w:t>
      </w:r>
      <w:r w:rsidRPr="00EC7862">
        <w:rPr>
          <w:rFonts w:ascii="Book Antiqua" w:hAnsi="Book Antiqua"/>
          <w:lang w:val="en"/>
        </w:rPr>
        <w:t>integrity</w:t>
      </w:r>
      <w:r w:rsidR="00902F00" w:rsidRPr="00EC7862">
        <w:rPr>
          <w:rFonts w:ascii="Book Antiqua" w:hAnsi="Book Antiqua"/>
          <w:lang w:val="en"/>
        </w:rPr>
        <w:t xml:space="preserve"> </w:t>
      </w:r>
      <w:r w:rsidRPr="00EC7862">
        <w:rPr>
          <w:rFonts w:ascii="Book Antiqua" w:hAnsi="Book Antiqua"/>
          <w:lang w:val="en"/>
        </w:rPr>
        <w:t>exposes</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mucosa</w:t>
      </w:r>
      <w:r w:rsidR="00902F00" w:rsidRPr="00EC7862">
        <w:rPr>
          <w:rFonts w:ascii="Book Antiqua" w:hAnsi="Book Antiqua"/>
          <w:lang w:val="en"/>
        </w:rPr>
        <w:t xml:space="preserve"> </w:t>
      </w:r>
      <w:r w:rsidRPr="00EC7862">
        <w:rPr>
          <w:rFonts w:ascii="Book Antiqua" w:hAnsi="Book Antiqua"/>
          <w:lang w:val="en"/>
        </w:rPr>
        <w:t>to</w:t>
      </w:r>
      <w:r w:rsidR="00902F00" w:rsidRPr="00EC7862">
        <w:rPr>
          <w:rFonts w:ascii="Book Antiqua" w:hAnsi="Book Antiqua"/>
          <w:lang w:val="en"/>
        </w:rPr>
        <w:t xml:space="preserve"> </w:t>
      </w:r>
      <w:r w:rsidRPr="00EC7862">
        <w:rPr>
          <w:rFonts w:ascii="Book Antiqua" w:hAnsi="Book Antiqua"/>
          <w:lang w:val="en"/>
        </w:rPr>
        <w:t>luminal</w:t>
      </w:r>
      <w:r w:rsidR="00902F00" w:rsidRPr="00EC7862">
        <w:rPr>
          <w:rFonts w:ascii="Book Antiqua" w:hAnsi="Book Antiqua"/>
          <w:lang w:val="en"/>
        </w:rPr>
        <w:t xml:space="preserve"> </w:t>
      </w:r>
      <w:r w:rsidRPr="00EC7862">
        <w:rPr>
          <w:rFonts w:ascii="Book Antiqua" w:hAnsi="Book Antiqua"/>
          <w:lang w:val="en"/>
        </w:rPr>
        <w:t>microbial</w:t>
      </w:r>
      <w:r w:rsidR="00902F00" w:rsidRPr="00EC7862">
        <w:rPr>
          <w:rFonts w:ascii="Book Antiqua" w:hAnsi="Book Antiqua"/>
          <w:lang w:val="en"/>
        </w:rPr>
        <w:t xml:space="preserve"> </w:t>
      </w:r>
      <w:r w:rsidRPr="00EC7862">
        <w:rPr>
          <w:rFonts w:ascii="Book Antiqua" w:hAnsi="Book Antiqua"/>
          <w:lang w:val="en"/>
        </w:rPr>
        <w:t>antigens,</w:t>
      </w:r>
      <w:r w:rsidR="00902F00" w:rsidRPr="00EC7862">
        <w:rPr>
          <w:rFonts w:ascii="Book Antiqua" w:hAnsi="Book Antiqua"/>
          <w:lang w:val="en"/>
        </w:rPr>
        <w:t xml:space="preserve"> </w:t>
      </w:r>
      <w:r w:rsidRPr="00EC7862">
        <w:rPr>
          <w:rFonts w:ascii="Book Antiqua" w:hAnsi="Book Antiqua"/>
          <w:lang w:val="en"/>
        </w:rPr>
        <w:t>which</w:t>
      </w:r>
      <w:r w:rsidR="00902F00" w:rsidRPr="00EC7862">
        <w:rPr>
          <w:rFonts w:ascii="Book Antiqua" w:hAnsi="Book Antiqua"/>
          <w:lang w:val="en"/>
        </w:rPr>
        <w:t xml:space="preserve"> </w:t>
      </w:r>
      <w:r w:rsidRPr="00EC7862">
        <w:rPr>
          <w:rFonts w:ascii="Book Antiqua" w:hAnsi="Book Antiqua"/>
          <w:lang w:val="en"/>
        </w:rPr>
        <w:t>trigger</w:t>
      </w:r>
      <w:r w:rsidR="00902F00" w:rsidRPr="00EC7862">
        <w:rPr>
          <w:rFonts w:ascii="Book Antiqua" w:hAnsi="Book Antiqua"/>
          <w:lang w:val="en"/>
        </w:rPr>
        <w:t xml:space="preserve"> </w:t>
      </w:r>
      <w:r w:rsidRPr="00EC7862">
        <w:rPr>
          <w:rFonts w:ascii="Book Antiqua" w:hAnsi="Book Antiqua"/>
          <w:lang w:val="en"/>
        </w:rPr>
        <w:t>inflammatory</w:t>
      </w:r>
      <w:r w:rsidR="00902F00" w:rsidRPr="00EC7862">
        <w:rPr>
          <w:rFonts w:ascii="Book Antiqua" w:hAnsi="Book Antiqua"/>
          <w:lang w:val="en"/>
        </w:rPr>
        <w:t xml:space="preserve"> </w:t>
      </w:r>
      <w:r w:rsidRPr="00EC7862">
        <w:rPr>
          <w:rFonts w:ascii="Book Antiqua" w:hAnsi="Book Antiqua"/>
          <w:lang w:val="en"/>
        </w:rPr>
        <w:t>responses,</w:t>
      </w:r>
      <w:r w:rsidR="00902F00" w:rsidRPr="00EC7862">
        <w:rPr>
          <w:rFonts w:ascii="Book Antiqua" w:hAnsi="Book Antiqua"/>
          <w:lang w:val="en"/>
        </w:rPr>
        <w:t xml:space="preserve"> </w:t>
      </w:r>
      <w:r w:rsidRPr="00EC7862">
        <w:rPr>
          <w:rFonts w:ascii="Book Antiqua" w:hAnsi="Book Antiqua"/>
          <w:lang w:val="en"/>
        </w:rPr>
        <w:t>sometimes</w:t>
      </w:r>
      <w:r w:rsidR="00902F00" w:rsidRPr="00EC7862">
        <w:rPr>
          <w:rFonts w:ascii="Book Antiqua" w:hAnsi="Book Antiqua"/>
          <w:lang w:val="en"/>
        </w:rPr>
        <w:t xml:space="preserve"> </w:t>
      </w:r>
      <w:r w:rsidRPr="00EC7862">
        <w:rPr>
          <w:rFonts w:ascii="Book Antiqua" w:hAnsi="Book Antiqua"/>
          <w:lang w:val="en"/>
        </w:rPr>
        <w:t>hyper-responsive,</w:t>
      </w:r>
      <w:r w:rsidR="00902F00" w:rsidRPr="00EC7862">
        <w:rPr>
          <w:rFonts w:ascii="Book Antiqua" w:hAnsi="Book Antiqua"/>
          <w:lang w:val="en"/>
        </w:rPr>
        <w:t xml:space="preserve"> </w:t>
      </w:r>
      <w:r w:rsidRPr="00EC7862">
        <w:rPr>
          <w:rFonts w:ascii="Book Antiqua" w:hAnsi="Book Antiqua"/>
          <w:lang w:val="en"/>
        </w:rPr>
        <w:t>causing</w:t>
      </w:r>
      <w:r w:rsidR="00902F00" w:rsidRPr="00EC7862">
        <w:rPr>
          <w:rFonts w:ascii="Book Antiqua" w:hAnsi="Book Antiqua"/>
          <w:lang w:val="en"/>
        </w:rPr>
        <w:t xml:space="preserve"> </w:t>
      </w:r>
      <w:r w:rsidRPr="00EC7862">
        <w:rPr>
          <w:rFonts w:ascii="Book Antiqua" w:hAnsi="Book Antiqua"/>
          <w:lang w:val="en"/>
        </w:rPr>
        <w:t>extra-intestinal</w:t>
      </w:r>
      <w:r w:rsidR="00902F00" w:rsidRPr="00EC7862">
        <w:rPr>
          <w:rFonts w:ascii="Book Antiqua" w:hAnsi="Book Antiqua"/>
          <w:lang w:val="en"/>
        </w:rPr>
        <w:t xml:space="preserve"> </w:t>
      </w:r>
      <w:r w:rsidRPr="00EC7862">
        <w:rPr>
          <w:rFonts w:ascii="Book Antiqua" w:hAnsi="Book Antiqua"/>
          <w:lang w:val="en"/>
        </w:rPr>
        <w:t>manifestations</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{"citationItems":[{"id":"ITEM-1","itemData":{"DOI":"10.1038/s12276-018-0126-x","ISSN":"20926413","PMID":"30115904","abstract":"The gastrointestinal tract is a specialized organ in which dynamic interactions between host cells and the complex environment occur in addition to food digestion. Together with the chemical barrier of the mucosal layer and the cellular immune system, the epithelial cell layer performs a pivotal role as the first physical barrier against external factors and maintains a symbiotic relationship with commensal bacteria. The tight junction proteins, including occludin, claudins, and zonula occludens, are crucial for the maintenance of epithelial barrier integrity. To allow the transport of essential molecules and restrict harmful substances, the intracellular signaling transduction system and a number of extracellular stimuli such as cytokines, small GTPases, and post-translational modifications dynamically modulate the tight junction protein complexes. An imbalance in these regulations leads to compromised barrier integrity and is linked with pathological conditions. Despite the obscurity of the causal relationship, the loss of barrier integrity is considered to contribute to inflammatory bowel disease, obesity, and metabolic disorders. The elucidation of the role of diseases in barrier integrity and the underlying regulatory mechanisms have improved our understanding of the intestinal barrier to allow the development of novel and potent therapeutic approaches.","author":[{"dropping-particle":"","family":"Chelakkot","given":"Chaithanya","non-dropping-particle":"","parse-names":false,"suffix":""},{"dropping-particle":"","family":"Ghim","given":"Jaewang","non-dropping-particle":"","parse-names":false,"suffix":""},{"dropping-particle":"","family":"Ryu","given":"Sung Ho","non-dropping-particle":"","parse-names":false,"suffix":""}],"container-title":"Experimental and Molecular Medicine","id":"ITEM-1","issue":"8","issued":{"date-parts":[["2018"]]},"publisher":"Springer US","title":"Mechanisms regulating intestinal barrier integrity and its pathological implications","type":"article-journal","volume":"50"},"uris":["http://www.mendeley.com/documents/?uuid=f55af125-affc-4234-8d60-4ff1c655e245"]},{"id":"ITEM-2","itemData":{"DOI":"10.2174/092986711794839179","ISSN":"09298673","PMID":"21143118","abstract":"The intestinal epithelial monolayer constitutes a physical and functional barrier between the organism and the external environment. It regulates nutrients absorption, water and ion fluxes, and represents the first defensive barrier against toxins and enteric pathogens. Epithelial cells are linked together at the apical junctional complex by tight junctions that reduce the extracellular space and the passage of charge entities while forming a physical barrier to lipophilic molecules. Cultured intestinal epithelial cells have been extensively used to study intestinal absorption of newly synthesized drugs and the regulation of tight junctions structure and function. In vitro mild irritants, proinflammatory cytokines, toxins and pathogens, and adverse environmental conditions open tight junctions and increase paracellular permeability, an effect often accompanied by immune activation of the enterocytes. Conversely, inhibition of proinflammatory cytokines, exposure to growth factors and probiotics, among others, exert a protective effect. Impaired barrier function results from activation of signalling pathways that lead to alteration of junctional proteins expression and/or distribution. In vivo, intestinal barrier dysfunction is associated with various intestinal and non-intestinal disorders including inflammatory bowel disease, celiac disease, and diarrhoeal infection. This review will describe the current knowledge of the mechanisms regulating tight junctions and intestinal permeability, how these findings have lead to a better understanding of barrier alteration in human intestinal disorders, and what the emerging therapies to treat these pathologies are.","author":[{"dropping-particle":"","family":"Catalioto","given":"R.-M.","non-dropping-particle":"","parse-names":false,"suffix":""},{"dropping-particle":"","family":"A. Maggi","given":"C.","non-dropping-particle":"","parse-names":false,"suffix":""},{"dropping-particle":"","family":"Giuliani","given":"S.","non-dropping-particle":"","parse-names":false,"suffix":""}],"container-title":"Current Medicinal Chemistry","id":"ITEM-2","issue":"3","issued":{"date-parts":[["2012"]]},"page":"398-426","title":"Intestinal Epithelial Barrier Dysfunction in Disease and Possible Therapeutical Interventions","type":"article-journal","volume":"18"},"uris":["http://www.mendeley.com/documents/?uuid=4f93750d-808b-4b91-a718-04956fc08d3a"]}],"mendeley":{"formattedCitation":"&lt;sup&gt;[132,134]&lt;/sup&gt;","plainTextFormattedCitation":"[132,134]","previouslyFormattedCitation":"&lt;sup&gt;[132,134]&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[132,134]</w:t>
      </w:r>
      <w:r w:rsidRPr="00EC7862">
        <w:rPr>
          <w:rFonts w:ascii="Book Antiqua" w:hAnsi="Book Antiqua"/>
        </w:rPr>
        <w:fldChar w:fldCharType="end"/>
      </w:r>
      <w:r w:rsidRPr="00EC7862">
        <w:rPr>
          <w:rFonts w:ascii="Book Antiqua" w:hAnsi="Book Antiqua"/>
          <w:lang w:val="en"/>
        </w:rPr>
        <w:t>.</w:t>
      </w:r>
    </w:p>
    <w:p w14:paraId="34B85A4E" w14:textId="6D320D94" w:rsidR="0011402C" w:rsidRPr="00EC7862" w:rsidRDefault="0011402C" w:rsidP="00EC7862">
      <w:pPr>
        <w:spacing w:line="360" w:lineRule="auto"/>
        <w:ind w:firstLine="284"/>
        <w:jc w:val="both"/>
        <w:rPr>
          <w:rFonts w:ascii="Book Antiqua" w:hAnsi="Book Antiqua"/>
        </w:rPr>
      </w:pP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this</w:t>
      </w:r>
      <w:r w:rsidR="00902F00" w:rsidRPr="00EC7862">
        <w:rPr>
          <w:rFonts w:ascii="Book Antiqua" w:hAnsi="Book Antiqua"/>
          <w:lang w:val="en"/>
        </w:rPr>
        <w:t xml:space="preserve"> </w:t>
      </w:r>
      <w:r w:rsidRPr="00EC7862">
        <w:rPr>
          <w:rFonts w:ascii="Book Antiqua" w:hAnsi="Book Antiqua"/>
          <w:lang w:val="en"/>
        </w:rPr>
        <w:t>context,</w:t>
      </w:r>
      <w:r w:rsidR="00902F00" w:rsidRPr="00EC7862">
        <w:rPr>
          <w:rFonts w:ascii="Book Antiqua" w:hAnsi="Book Antiqua"/>
          <w:lang w:val="en"/>
        </w:rPr>
        <w:t xml:space="preserve"> </w:t>
      </w:r>
      <w:r w:rsidRPr="00EC7862">
        <w:rPr>
          <w:rFonts w:ascii="Book Antiqua" w:hAnsi="Book Antiqua"/>
          <w:lang w:val="en"/>
        </w:rPr>
        <w:t>Butyrate,</w:t>
      </w:r>
      <w:r w:rsidR="00902F00" w:rsidRPr="00EC7862">
        <w:rPr>
          <w:rFonts w:ascii="Book Antiqua" w:hAnsi="Book Antiqua"/>
          <w:lang w:val="en"/>
        </w:rPr>
        <w:t xml:space="preserve"> </w:t>
      </w:r>
      <w:r w:rsidRPr="00EC7862">
        <w:rPr>
          <w:rFonts w:ascii="Book Antiqua" w:hAnsi="Book Antiqua"/>
          <w:lang w:val="en"/>
        </w:rPr>
        <w:t>more</w:t>
      </w:r>
      <w:r w:rsidR="00902F00" w:rsidRPr="00EC7862">
        <w:rPr>
          <w:rFonts w:ascii="Book Antiqua" w:hAnsi="Book Antiqua"/>
          <w:lang w:val="en"/>
        </w:rPr>
        <w:t xml:space="preserve"> </w:t>
      </w:r>
      <w:r w:rsidRPr="00EC7862">
        <w:rPr>
          <w:rFonts w:ascii="Book Antiqua" w:hAnsi="Book Antiqua"/>
          <w:lang w:val="en"/>
        </w:rPr>
        <w:t>than</w:t>
      </w:r>
      <w:r w:rsidR="00902F00" w:rsidRPr="00EC7862">
        <w:rPr>
          <w:rFonts w:ascii="Book Antiqua" w:hAnsi="Book Antiqua"/>
          <w:lang w:val="en"/>
        </w:rPr>
        <w:t xml:space="preserve"> </w:t>
      </w:r>
      <w:r w:rsidRPr="00EC7862">
        <w:rPr>
          <w:rFonts w:ascii="Book Antiqua" w:hAnsi="Book Antiqua"/>
          <w:lang w:val="en"/>
        </w:rPr>
        <w:t>others</w:t>
      </w:r>
      <w:r w:rsidR="00902F00" w:rsidRPr="00EC7862">
        <w:rPr>
          <w:rFonts w:ascii="Book Antiqua" w:hAnsi="Book Antiqua"/>
          <w:lang w:val="en"/>
        </w:rPr>
        <w:t xml:space="preserve"> </w:t>
      </w:r>
      <w:r w:rsidRPr="00EC7862">
        <w:rPr>
          <w:rFonts w:ascii="Book Antiqua" w:hAnsi="Book Antiqua"/>
          <w:lang w:val="en"/>
        </w:rPr>
        <w:t>SCFAs,</w:t>
      </w:r>
      <w:r w:rsidR="00902F00" w:rsidRPr="00EC7862">
        <w:rPr>
          <w:rFonts w:ascii="Book Antiqua" w:hAnsi="Book Antiqua"/>
          <w:lang w:val="en"/>
        </w:rPr>
        <w:t xml:space="preserve"> </w:t>
      </w:r>
      <w:r w:rsidRPr="00EC7862">
        <w:rPr>
          <w:rFonts w:ascii="Book Antiqua" w:hAnsi="Book Antiqua"/>
          <w:lang w:val="en"/>
        </w:rPr>
        <w:t>has</w:t>
      </w:r>
      <w:r w:rsidR="00902F00" w:rsidRPr="00EC7862">
        <w:rPr>
          <w:rFonts w:ascii="Book Antiqua" w:hAnsi="Book Antiqua"/>
          <w:lang w:val="en"/>
        </w:rPr>
        <w:t xml:space="preserve"> </w:t>
      </w:r>
      <w:r w:rsidRPr="00EC7862">
        <w:rPr>
          <w:rFonts w:ascii="Book Antiqua" w:hAnsi="Book Antiqua"/>
          <w:lang w:val="en"/>
        </w:rPr>
        <w:t>shown</w:t>
      </w:r>
      <w:r w:rsidR="00902F00" w:rsidRPr="00EC7862">
        <w:rPr>
          <w:rFonts w:ascii="Book Antiqua" w:hAnsi="Book Antiqua"/>
          <w:lang w:val="en"/>
        </w:rPr>
        <w:t xml:space="preserve"> </w:t>
      </w:r>
      <w:r w:rsidRPr="00EC7862">
        <w:rPr>
          <w:rFonts w:ascii="Book Antiqua" w:hAnsi="Book Antiqua"/>
          <w:lang w:val="en"/>
        </w:rPr>
        <w:t>an</w:t>
      </w:r>
      <w:r w:rsidR="00902F00" w:rsidRPr="00EC7862">
        <w:rPr>
          <w:rFonts w:ascii="Book Antiqua" w:hAnsi="Book Antiqua"/>
          <w:lang w:val="en"/>
        </w:rPr>
        <w:t xml:space="preserve"> </w:t>
      </w:r>
      <w:r w:rsidRPr="00EC7862">
        <w:rPr>
          <w:rFonts w:ascii="Book Antiqua" w:hAnsi="Book Antiqua"/>
          <w:lang w:val="en"/>
        </w:rPr>
        <w:t>interesting</w:t>
      </w:r>
      <w:r w:rsidR="00902F00" w:rsidRPr="00EC7862">
        <w:rPr>
          <w:rFonts w:ascii="Book Antiqua" w:hAnsi="Book Antiqua"/>
          <w:lang w:val="en"/>
        </w:rPr>
        <w:t xml:space="preserve"> </w:t>
      </w:r>
      <w:r w:rsidRPr="00EC7862">
        <w:rPr>
          <w:rFonts w:ascii="Book Antiqua" w:hAnsi="Book Antiqua"/>
          <w:lang w:val="en"/>
        </w:rPr>
        <w:t>increase</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intestinal</w:t>
      </w:r>
      <w:r w:rsidR="00902F00" w:rsidRPr="00EC7862">
        <w:rPr>
          <w:rFonts w:ascii="Book Antiqua" w:hAnsi="Book Antiqua"/>
          <w:lang w:val="en"/>
        </w:rPr>
        <w:t xml:space="preserve"> </w:t>
      </w:r>
      <w:r w:rsidRPr="00EC7862">
        <w:rPr>
          <w:rFonts w:ascii="Book Antiqua" w:hAnsi="Book Antiqua"/>
          <w:lang w:val="en"/>
        </w:rPr>
        <w:t>barrier</w:t>
      </w:r>
      <w:r w:rsidR="00902F00" w:rsidRPr="00EC7862">
        <w:rPr>
          <w:rFonts w:ascii="Book Antiqua" w:hAnsi="Book Antiqua"/>
          <w:lang w:val="en"/>
        </w:rPr>
        <w:t xml:space="preserve"> </w:t>
      </w:r>
      <w:r w:rsidRPr="00EC7862">
        <w:rPr>
          <w:rFonts w:ascii="Book Antiqua" w:hAnsi="Book Antiqua"/>
          <w:lang w:val="en"/>
        </w:rPr>
        <w:t>function</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{"citationItems":[{"id":"ITEM-1","itemData":{"DOI":"10.1002/ibd.21177","ISSN":"1078-0998","abstract":"Background: The gut microflora in some patients with Crohn's disease can be reduced in numbers of butyrate-producing bacteria and this could result in metabolic stress in the colonocytes. Thus, we hypothesized that the short-chain fatty acid, butyrate, is important in the maintenance and regulation of the barrier function of the colonic epithelium. Methods: Confluent monolayers of the human colon-derived T84 or HT-29 epithelial cell lines were exposed to dinitrophenol (DNP (0.1 mM), uncouples oxidative phosphorylation) + Escherichia coli (strain HB101, 106 cfu) ± butyrate (3-50 mM). Transepithelial resistance (TER), and bacterial internalization and translocation were assessed over a 24-hour period. Epithelial ultrastructure was assessed by transmission electron microscopy. Results: Epithelia under metabolic stress display decreased TER and increased numbers of pseudopodia that is consistent with increased internalization and translocation of the E. coli. Butyrate (but not acetate) significantly reduced the bacterial translocation across DNP-treated epithelia but did not ameliorate the drop in TER in the DNP+E. coli exposed monolayers. Inhibition of bacterial transcytosis across metabolically stressed epithelia was associated with reduced I-κB phosphorylation and hence NF-κB activation. Conclusions: Reduced butyrate-producing bacteria could result in increased epithelial permeability particularly in the context of concomitant exposure to another stimulus that reduces mitochondria function. We speculate that prebiotics, the substrate for butyrate synthesis, is a valuable prophylaxis in the regulation of epithelial permeability and could be of benefit in preventing relapses in IBD. Copyright © 2009 Crohn's &amp; Colitis Foundation of America, Inc.","author":[{"dropping-particle":"","family":"Lewis","given":"Kimberley","non-dropping-particle":"","parse-names":false,"suffix":""},{"dropping-particle":"","family":"Lutgendorff","given":"Femke","non-dropping-particle":"","parse-names":false,"suffix":""},{"dropping-particle":"","family":"Phan","given":"Van","non-dropping-particle":"","parse-names":false,"suffix":""},{"dropping-particle":"","family":"Söderholm","given":"Johan D.","non-dropping-particle":"","parse-names":false,"suffix":""},{"dropping-particle":"","family":"Sherman","given":"Philip M.","non-dropping-particle":"","parse-names":false,"suffix":""},{"dropping-particle":"","family":"McKay","given":"Derek M.","non-dropping-particle":"","parse-names":false,"suffix":""}],"container-title":"Inflammatory Bowel Diseases","id":"ITEM-1","issue":"7","issued":{"date-parts":[["2010","7","1"]]},"page":"1138-1148","publisher":"Oxford Academic","title":"Enhanced translocation of bacteria across metabolically stressed epithelia is reduced by butyrate†","type":"article-journal","volume":"16"},"uris":["http://www.mendeley.com/documents/?uuid=fbe6a5d7-d82e-3e7c-b94e-43bd346aecd0"]}],"mendeley":{"formattedCitation":"&lt;sup&gt;[135]&lt;/sup&gt;","plainTextFormattedCitation":"[135]","previouslyFormattedCitation":"&lt;sup&gt;[135]&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[135]</w:t>
      </w:r>
      <w:r w:rsidRPr="00EC7862">
        <w:rPr>
          <w:rFonts w:ascii="Book Antiqua" w:hAnsi="Book Antiqua"/>
        </w:rPr>
        <w:fldChar w:fldCharType="end"/>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could</w:t>
      </w:r>
      <w:r w:rsidR="00902F00" w:rsidRPr="00EC7862">
        <w:rPr>
          <w:rFonts w:ascii="Book Antiqua" w:hAnsi="Book Antiqua"/>
          <w:lang w:val="en"/>
        </w:rPr>
        <w:t xml:space="preserve"> </w:t>
      </w:r>
      <w:r w:rsidRPr="00EC7862">
        <w:rPr>
          <w:rFonts w:ascii="Book Antiqua" w:hAnsi="Book Antiqua"/>
          <w:lang w:val="en"/>
        </w:rPr>
        <w:t>represent</w:t>
      </w:r>
      <w:r w:rsidR="00902F00" w:rsidRPr="00EC7862">
        <w:rPr>
          <w:rFonts w:ascii="Book Antiqua" w:hAnsi="Book Antiqua"/>
          <w:lang w:val="en"/>
        </w:rPr>
        <w:t xml:space="preserve"> </w:t>
      </w:r>
      <w:r w:rsidRPr="00EC7862">
        <w:rPr>
          <w:rFonts w:ascii="Book Antiqua" w:hAnsi="Book Antiqua"/>
          <w:lang w:val="en"/>
        </w:rPr>
        <w:t>a</w:t>
      </w:r>
      <w:r w:rsidR="00902F00" w:rsidRPr="00EC7862">
        <w:rPr>
          <w:rFonts w:ascii="Book Antiqua" w:hAnsi="Book Antiqua"/>
          <w:lang w:val="en"/>
        </w:rPr>
        <w:t xml:space="preserve"> </w:t>
      </w:r>
      <w:r w:rsidRPr="00EC7862">
        <w:rPr>
          <w:rFonts w:ascii="Book Antiqua" w:hAnsi="Book Antiqua"/>
          <w:lang w:val="en"/>
        </w:rPr>
        <w:t>possible</w:t>
      </w:r>
      <w:r w:rsidR="00902F00" w:rsidRPr="00EC7862">
        <w:rPr>
          <w:rFonts w:ascii="Book Antiqua" w:hAnsi="Book Antiqua"/>
          <w:lang w:val="en"/>
        </w:rPr>
        <w:t xml:space="preserve"> </w:t>
      </w:r>
      <w:r w:rsidRPr="00EC7862">
        <w:rPr>
          <w:rFonts w:ascii="Book Antiqua" w:hAnsi="Book Antiqua"/>
          <w:lang w:val="en"/>
        </w:rPr>
        <w:t>ally</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treatment</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lastRenderedPageBreak/>
        <w:t>IBDs,</w:t>
      </w:r>
      <w:r w:rsidR="00902F00" w:rsidRPr="00EC7862">
        <w:rPr>
          <w:rFonts w:ascii="Book Antiqua" w:hAnsi="Book Antiqua"/>
          <w:lang w:val="en"/>
        </w:rPr>
        <w:t xml:space="preserve"> </w:t>
      </w:r>
      <w:r w:rsidRPr="00EC7862">
        <w:rPr>
          <w:rFonts w:ascii="Book Antiqua" w:hAnsi="Book Antiqua"/>
          <w:lang w:val="en"/>
        </w:rPr>
        <w:t>regarding</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integrity</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intestinal</w:t>
      </w:r>
      <w:r w:rsidR="00902F00" w:rsidRPr="00EC7862">
        <w:rPr>
          <w:rFonts w:ascii="Book Antiqua" w:hAnsi="Book Antiqua"/>
          <w:lang w:val="en"/>
        </w:rPr>
        <w:t xml:space="preserve"> </w:t>
      </w:r>
      <w:r w:rsidRPr="00EC7862">
        <w:rPr>
          <w:rFonts w:ascii="Book Antiqua" w:hAnsi="Book Antiqua"/>
          <w:lang w:val="en"/>
        </w:rPr>
        <w:t>barrier.</w:t>
      </w:r>
      <w:r w:rsidR="00902F00" w:rsidRPr="00EC7862">
        <w:rPr>
          <w:rFonts w:ascii="Book Antiqua" w:hAnsi="Book Antiqua"/>
          <w:lang w:val="en"/>
        </w:rPr>
        <w:t xml:space="preserve"> </w:t>
      </w:r>
      <w:r w:rsidRPr="00EC7862">
        <w:rPr>
          <w:rFonts w:ascii="Book Antiqua" w:hAnsi="Book Antiqua"/>
          <w:i/>
          <w:iCs/>
          <w:lang w:val="en"/>
        </w:rPr>
        <w:t>In</w:t>
      </w:r>
      <w:r w:rsidR="00902F00" w:rsidRPr="00EC7862">
        <w:rPr>
          <w:rFonts w:ascii="Book Antiqua" w:hAnsi="Book Antiqua"/>
          <w:i/>
          <w:iCs/>
          <w:lang w:val="en"/>
        </w:rPr>
        <w:t xml:space="preserve"> </w:t>
      </w:r>
      <w:r w:rsidRPr="00EC7862">
        <w:rPr>
          <w:rFonts w:ascii="Book Antiqua" w:hAnsi="Book Antiqua"/>
          <w:i/>
          <w:iCs/>
          <w:lang w:val="en"/>
        </w:rPr>
        <w:t>vitro</w:t>
      </w:r>
      <w:r w:rsidR="00902F00" w:rsidRPr="00EC7862">
        <w:rPr>
          <w:rFonts w:ascii="Book Antiqua" w:hAnsi="Book Antiqua"/>
          <w:i/>
          <w:iCs/>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i/>
          <w:iCs/>
          <w:lang w:val="en"/>
        </w:rPr>
        <w:t>in</w:t>
      </w:r>
      <w:r w:rsidR="00902F00" w:rsidRPr="00EC7862">
        <w:rPr>
          <w:rFonts w:ascii="Book Antiqua" w:hAnsi="Book Antiqua"/>
          <w:i/>
          <w:iCs/>
          <w:lang w:val="en"/>
        </w:rPr>
        <w:t xml:space="preserve"> </w:t>
      </w:r>
      <w:r w:rsidRPr="00EC7862">
        <w:rPr>
          <w:rFonts w:ascii="Book Antiqua" w:hAnsi="Book Antiqua"/>
          <w:i/>
          <w:iCs/>
          <w:lang w:val="en"/>
        </w:rPr>
        <w:t>vivo</w:t>
      </w:r>
      <w:r w:rsidR="00902F00" w:rsidRPr="00EC7862">
        <w:rPr>
          <w:rFonts w:ascii="Book Antiqua" w:hAnsi="Book Antiqua"/>
          <w:i/>
          <w:iCs/>
          <w:lang w:val="en"/>
        </w:rPr>
        <w:t xml:space="preserve"> </w:t>
      </w:r>
      <w:r w:rsidRPr="00EC7862">
        <w:rPr>
          <w:rFonts w:ascii="Book Antiqua" w:hAnsi="Book Antiqua"/>
          <w:lang w:val="en"/>
        </w:rPr>
        <w:t>studies</w:t>
      </w:r>
      <w:r w:rsidR="00902F00" w:rsidRPr="00EC7862">
        <w:rPr>
          <w:rFonts w:ascii="Book Antiqua" w:hAnsi="Book Antiqua"/>
          <w:lang w:val="en"/>
        </w:rPr>
        <w:t xml:space="preserve"> </w:t>
      </w:r>
      <w:r w:rsidRPr="00EC7862">
        <w:rPr>
          <w:rFonts w:ascii="Book Antiqua" w:hAnsi="Book Antiqua"/>
          <w:lang w:val="en"/>
        </w:rPr>
        <w:t>using</w:t>
      </w:r>
      <w:r w:rsidR="00902F00" w:rsidRPr="00EC7862">
        <w:rPr>
          <w:rFonts w:ascii="Book Antiqua" w:hAnsi="Book Antiqua"/>
          <w:lang w:val="en"/>
        </w:rPr>
        <w:t xml:space="preserve"> </w:t>
      </w:r>
      <w:r w:rsidRPr="00EC7862">
        <w:rPr>
          <w:rFonts w:ascii="Book Antiqua" w:hAnsi="Book Antiqua"/>
          <w:lang w:val="en"/>
        </w:rPr>
        <w:t>Butyrate</w:t>
      </w:r>
      <w:r w:rsidR="00902F00" w:rsidRPr="00EC7862">
        <w:rPr>
          <w:rFonts w:ascii="Book Antiqua" w:hAnsi="Book Antiqua"/>
          <w:lang w:val="en"/>
        </w:rPr>
        <w:t xml:space="preserve"> </w:t>
      </w:r>
      <w:r w:rsidRPr="00EC7862">
        <w:rPr>
          <w:rFonts w:ascii="Book Antiqua" w:hAnsi="Book Antiqua"/>
          <w:lang w:val="en"/>
        </w:rPr>
        <w:t>as</w:t>
      </w:r>
      <w:r w:rsidR="00902F00" w:rsidRPr="00EC7862">
        <w:rPr>
          <w:rFonts w:ascii="Book Antiqua" w:hAnsi="Book Antiqua"/>
          <w:lang w:val="en"/>
        </w:rPr>
        <w:t xml:space="preserve"> </w:t>
      </w:r>
      <w:r w:rsidRPr="00EC7862">
        <w:rPr>
          <w:rFonts w:ascii="Book Antiqua" w:hAnsi="Book Antiqua"/>
          <w:lang w:val="en"/>
        </w:rPr>
        <w:t>intervention</w:t>
      </w:r>
      <w:r w:rsidR="00902F00" w:rsidRPr="00EC7862">
        <w:rPr>
          <w:rFonts w:ascii="Book Antiqua" w:hAnsi="Book Antiqua"/>
          <w:lang w:val="en"/>
        </w:rPr>
        <w:t xml:space="preserve"> </w:t>
      </w:r>
      <w:r w:rsidRPr="00EC7862">
        <w:rPr>
          <w:rFonts w:ascii="Book Antiqua" w:hAnsi="Book Antiqua"/>
          <w:lang w:val="en"/>
        </w:rPr>
        <w:t>reported</w:t>
      </w:r>
      <w:r w:rsidR="00902F00" w:rsidRPr="00EC7862">
        <w:rPr>
          <w:rFonts w:ascii="Book Antiqua" w:hAnsi="Book Antiqua"/>
          <w:lang w:val="en"/>
        </w:rPr>
        <w:t xml:space="preserve"> </w:t>
      </w:r>
      <w:r w:rsidRPr="00EC7862">
        <w:rPr>
          <w:rFonts w:ascii="Book Antiqua" w:hAnsi="Book Antiqua"/>
          <w:lang w:val="en"/>
        </w:rPr>
        <w:t>increased</w:t>
      </w:r>
      <w:r w:rsidR="00902F00" w:rsidRPr="00EC7862">
        <w:rPr>
          <w:rFonts w:ascii="Book Antiqua" w:hAnsi="Book Antiqua"/>
          <w:lang w:val="en"/>
        </w:rPr>
        <w:t xml:space="preserve"> </w:t>
      </w:r>
      <w:r w:rsidRPr="00EC7862">
        <w:rPr>
          <w:rFonts w:ascii="Book Antiqua" w:hAnsi="Book Antiqua"/>
          <w:lang w:val="en"/>
        </w:rPr>
        <w:t>Transepithelial</w:t>
      </w:r>
      <w:r w:rsidR="00902F00" w:rsidRPr="00EC7862">
        <w:rPr>
          <w:rFonts w:ascii="Book Antiqua" w:hAnsi="Book Antiqua"/>
          <w:lang w:val="en"/>
        </w:rPr>
        <w:t xml:space="preserve"> </w:t>
      </w:r>
      <w:r w:rsidRPr="00EC7862">
        <w:rPr>
          <w:rFonts w:ascii="Book Antiqua" w:hAnsi="Book Antiqua"/>
          <w:lang w:val="en"/>
        </w:rPr>
        <w:t>Electrical</w:t>
      </w:r>
      <w:r w:rsidR="00902F00" w:rsidRPr="00EC7862">
        <w:rPr>
          <w:rFonts w:ascii="Book Antiqua" w:hAnsi="Book Antiqua"/>
          <w:lang w:val="en"/>
        </w:rPr>
        <w:t xml:space="preserve"> </w:t>
      </w:r>
      <w:r w:rsidRPr="00EC7862">
        <w:rPr>
          <w:rFonts w:ascii="Book Antiqua" w:hAnsi="Book Antiqua"/>
          <w:lang w:val="en"/>
        </w:rPr>
        <w:t>Resistance,</w:t>
      </w:r>
      <w:r w:rsidR="00902F00" w:rsidRPr="00EC7862">
        <w:rPr>
          <w:rFonts w:ascii="Book Antiqua" w:hAnsi="Book Antiqua"/>
          <w:lang w:val="en"/>
        </w:rPr>
        <w:t xml:space="preserve"> </w:t>
      </w:r>
      <w:r w:rsidRPr="00EC7862">
        <w:rPr>
          <w:rFonts w:ascii="Book Antiqua" w:hAnsi="Book Antiqua"/>
          <w:lang w:val="en"/>
        </w:rPr>
        <w:t>rapid</w:t>
      </w:r>
      <w:r w:rsidR="00902F00" w:rsidRPr="00EC7862">
        <w:rPr>
          <w:rFonts w:ascii="Book Antiqua" w:hAnsi="Book Antiqua"/>
          <w:lang w:val="en"/>
        </w:rPr>
        <w:t xml:space="preserve"> </w:t>
      </w:r>
      <w:r w:rsidRPr="00EC7862">
        <w:rPr>
          <w:rFonts w:ascii="Book Antiqua" w:hAnsi="Book Antiqua"/>
          <w:lang w:val="en"/>
        </w:rPr>
        <w:t>structuring</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intestinal</w:t>
      </w:r>
      <w:r w:rsidR="00902F00" w:rsidRPr="00EC7862">
        <w:rPr>
          <w:rFonts w:ascii="Book Antiqua" w:hAnsi="Book Antiqua"/>
          <w:lang w:val="en"/>
        </w:rPr>
        <w:t xml:space="preserve"> </w:t>
      </w:r>
      <w:r w:rsidRPr="00EC7862">
        <w:rPr>
          <w:rFonts w:ascii="Book Antiqua" w:hAnsi="Book Antiqua"/>
          <w:lang w:val="en"/>
        </w:rPr>
        <w:t>barrier,</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increase</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tight</w:t>
      </w:r>
      <w:r w:rsidR="00902F00" w:rsidRPr="00EC7862">
        <w:rPr>
          <w:rFonts w:ascii="Book Antiqua" w:hAnsi="Book Antiqua"/>
          <w:lang w:val="en"/>
        </w:rPr>
        <w:t xml:space="preserve"> </w:t>
      </w:r>
      <w:r w:rsidRPr="00EC7862">
        <w:rPr>
          <w:rFonts w:ascii="Book Antiqua" w:hAnsi="Book Antiqua"/>
          <w:lang w:val="en"/>
        </w:rPr>
        <w:t>junctions</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{"citationItems":[{"id":"ITEM-1","itemData":{"DOI":"10.1111/j.1749-6632.2012.06553.x","ISSN":"17496632","abstract":"Butyrate production in the large intestine and ruminant forestomach depends on bacterial butyryl-CoA/acetate-CoA transferase activity and is highest when fermentable fiber and nonstructural carbohydrates are balanced. Gastrointestinal epithelia seem to use butyrate and butyrate-induced endocrine signals to adapt proliferation, apoptosis, and differentiation to the growth of the bacterial community. Butyrate has a potential clinical application in the treatment of inflammatory bowel disease (IBD; ulcerative colitis). Via inhibited release of tumor necrosis factor α and interleukin 13 and inhibition of histone deacetylase, butyrate may contribute to the restoration of the tight junction barrier in IBD by affecting the expression of claudin-2, occludin, cingulin, and zonula occludens poteins (ZO-1, ZO-2). Further evaluation of the molecular events that link butyrate to an improved tight junction structure will allow for the elucidation of the cofactors affecting the reliability of butyrate as a clinical treatment tool. © 2012 New York Academy of Sciences.","author":[{"dropping-particle":"","family":"Plöger","given":"Svenja","non-dropping-particle":"","parse-names":false,"suffix":""},{"dropping-particle":"","family":"Stumpff","given":"Friederike","non-dropping-particle":"","parse-names":false,"suffix":""},{"dropping-particle":"","family":"Penner","given":"Gregory B.","non-dropping-particle":"","parse-names":false,"suffix":""},{"dropping-particle":"","family":"Schulzke","given":"Jörg Dieter","non-dropping-particle":"","parse-names":false,"suffix":""},{"dropping-particle":"","family":"Gäbel","given":"Gotthold","non-dropping-particle":"","parse-names":false,"suffix":""},{"dropping-particle":"","family":"Martens","given":"Holger","non-dropping-particle":"","parse-names":false,"suffix":""},{"dropping-particle":"","family":"Shen","given":"Zanming","non-dropping-particle":"","parse-names":false,"suffix":""},{"dropping-particle":"","family":"Günzel","given":"Dorothee","non-dropping-particle":"","parse-names":false,"suffix":""},{"dropping-particle":"","family":"Aschenbach","given":"Joerg R.","non-dropping-particle":"","parse-names":false,"suffix":""}],"container-title":"Annals of the New York Academy of Sciences","id":"ITEM-1","issue":"1","issued":{"date-parts":[["2012"]]},"page":"52-59","title":"Microbial butyrate and its role for barrier function in the gastrointestinal tract","type":"article-journal","volume":"1258"},"uris":["http://www.mendeley.com/documents/?uuid=05bece09-0397-488b-9010-f15bfcce9bcd"]},{"id":"ITEM-2","itemData":{"DOI":"10.3390/ijms17101696","ISSN":"14220067","PMID":"27735862","abstract":"As a physiological small molecular product from the microbial fermentation of dietary fibers, butyrate plays an important role in maintaining intestinal health. Our previous works have proved that the effect of sodium butyrate (NaB) on the intestinal barrier function is mediated by activation of AMP-activated protein kinase (AMPK). However, the detailed pathway involved remains unknown. Using the calcium switch assay in the Caco-2 cell monolayer model, we found here that NaB activated AMPK mainly by increasing the calcium level, but not the ATP concentration, via promoting store-operated calcium entry (SOCE). Upon the activation of AMPK, NaB promoted the reassembly of tight junctions (TJs) based on reducing the phosphorylation of myosin II regulatory light chain (MLC2) at Ser19 and increasing phosphorylation of protein kinase C β2 (PKCβ2) at Ser660. Inhibiting (protein kinase C β) PKCβ blocked the reassembly of TJs induced by NaB in the barrier monolayer model. These results indicated that NaB could activate the calcium/calmodulin-dependent protein kinase kinase β (CaMKKβ) pathway to mediate AMPK phosphorylating, which then inhibited the phosphorylation of MLC2 and promoted the phosphorylation of PKCβ2, respectively, so that the downstream molecules of AMPK coordinately contributed to the reassembly of TJs in the Caco-2 barrier model. These results suggested a potential mechanism of butyrate for intestine homeostasis and protection.","author":[{"dropping-particle":"","family":"Miao","given":"Wei","non-dropping-particle":"","parse-names":false,"suffix":""},{"dropping-particle":"","family":"Wu","given":"Xiujuan","non-dropping-particle":"","parse-names":false,"suffix":""},{"dropping-particle":"","family":"Wang","given":"Kang","non-dropping-particle":"","parse-names":false,"suffix":""},{"dropping-particle":"","family":"Wang","given":"Wenjing","non-dropping-particle":"","parse-names":false,"suffix":""},{"dropping-particle":"","family":"Wang","given":"Yumei","non-dropping-particle":"","parse-names":false,"suffix":""},{"dropping-particle":"","family":"Li","given":"Zhigang","non-dropping-particle":"","parse-names":false,"suffix":""},{"dropping-particle":"","family":"Liu","given":"Jingjing","non-dropping-particle":"","parse-names":false,"suffix":""},{"dropping-particle":"","family":"Li","given":"Li","non-dropping-particle":"","parse-names":false,"suffix":""},{"dropping-particle":"","family":"Peng","given":"Luying","non-dropping-particle":"","parse-names":false,"suffix":""}],"container-title":"International Journal of Molecular Sciences","id":"ITEM-2","issue":"10","issued":{"date-parts":[["2016"]]},"page":"1-12","title":"Sodium butyrate promotes reassembly of tight junctions in Caco-2 monolayers involving inhibition of MLCK/MLC2 pathway and phosphorylation of PKCβ2","type":"article-journal","volume":"17"},"uris":["http://www.mendeley.com/documents/?uuid=e609157e-3bff-4738-a432-447c517af9da"]}],"mendeley":{"formattedCitation":"&lt;sup&gt;[136,137]&lt;/sup&gt;","manualFormatting":" proteins","plainTextFormattedCitation":"[136,137]","previouslyFormattedCitation":"&lt;sup&gt;[136,137]&lt;/sup&gt;"},"properties":{"noteIndex":0},"schema":"https://github.com/citation-style-language/schema/raw/master/csl-citation.json"}</w:instrText>
      </w:r>
      <w:r w:rsidRPr="00EC7862">
        <w:rPr>
          <w:rFonts w:ascii="Book Antiqua" w:hAnsi="Book Antiqua"/>
          <w:lang w:val="en"/>
        </w:rPr>
        <w:fldChar w:fldCharType="separate"/>
      </w:r>
      <w:r w:rsidR="00902F00" w:rsidRPr="00EC7862">
        <w:rPr>
          <w:rFonts w:ascii="Book Antiqua" w:hAnsi="Book Antiqua"/>
          <w:noProof/>
          <w:vertAlign w:val="superscript"/>
          <w:lang w:val="en"/>
        </w:rPr>
        <w:t xml:space="preserve"> </w:t>
      </w:r>
      <w:r w:rsidRPr="00EC7862">
        <w:rPr>
          <w:rFonts w:ascii="Book Antiqua" w:hAnsi="Book Antiqua"/>
          <w:noProof/>
          <w:lang w:val="en"/>
        </w:rPr>
        <w:t>proteins</w:t>
      </w:r>
      <w:r w:rsidRPr="00EC7862">
        <w:rPr>
          <w:rFonts w:ascii="Book Antiqua" w:hAnsi="Book Antiqua"/>
        </w:rPr>
        <w:fldChar w:fldCharType="end"/>
      </w:r>
      <w:r w:rsidR="00902F00" w:rsidRPr="00EC7862">
        <w:rPr>
          <w:rFonts w:ascii="Book Antiqua" w:hAnsi="Book Antiqua"/>
          <w:lang w:val="en"/>
        </w:rPr>
        <w:t xml:space="preserve"> </w:t>
      </w:r>
      <w:r w:rsidRPr="00EC7862">
        <w:rPr>
          <w:rFonts w:ascii="Book Antiqua" w:hAnsi="Book Antiqua"/>
          <w:lang w:val="en"/>
        </w:rPr>
        <w:t>(Figure</w:t>
      </w:r>
      <w:r w:rsidR="00902F00" w:rsidRPr="00EC7862">
        <w:rPr>
          <w:rFonts w:ascii="Book Antiqua" w:hAnsi="Book Antiqua"/>
          <w:lang w:val="en"/>
        </w:rPr>
        <w:t xml:space="preserve"> </w:t>
      </w:r>
      <w:r w:rsidRPr="00EC7862">
        <w:rPr>
          <w:rFonts w:ascii="Book Antiqua" w:hAnsi="Book Antiqua"/>
          <w:lang w:val="en"/>
        </w:rPr>
        <w:t>3)</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{"citationItems":[{"id":"ITEM-1","itemData":{"DOI":"10.1111/j.1749-6632.2012.06553.x","ISSN":"17496632","abstract":"Butyrate production in the large intestine and ruminant forestomach depends on bacterial butyryl-CoA/acetate-CoA transferase activity and is highest when fermentable fiber and nonstructural carbohydrates are balanced. Gastrointestinal epithelia seem to use butyrate and butyrate-induced endocrine signals to adapt proliferation, apoptosis, and differentiation to the growth of the bacterial community. Butyrate has a potential clinical application in the treatment of inflammatory bowel disease (IBD; ulcerative colitis). Via inhibited release of tumor necrosis factor α and interleukin 13 and inhibition of histone deacetylase, butyrate may contribute to the restoration of the tight junction barrier in IBD by affecting the expression of claudin-2, occludin, cingulin, and zonula occludens poteins (ZO-1, ZO-2). Further evaluation of the molecular events that link butyrate to an improved tight junction structure will allow for the elucidation of the cofactors affecting the reliability of butyrate as a clinical treatment tool. © 2012 New York Academy of Sciences.","author":[{"dropping-particle":"","family":"Plöger","given":"Svenja","non-dropping-particle":"","parse-names":false,"suffix":""},{"dropping-particle":"","family":"Stumpff","given":"Friederike","non-dropping-particle":"","parse-names":false,"suffix":""},{"dropping-particle":"","family":"Penner","given":"Gregory B.","non-dropping-particle":"","parse-names":false,"suffix":""},{"dropping-particle":"","family":"Schulzke","given":"Jörg Dieter","non-dropping-particle":"","parse-names":false,"suffix":""},{"dropping-particle":"","family":"Gäbel","given":"Gotthold","non-dropping-particle":"","parse-names":false,"suffix":""},{"dropping-particle":"","family":"Martens","given":"Holger","non-dropping-particle":"","parse-names":false,"suffix":""},{"dropping-particle":"","family":"Shen","given":"Zanming","non-dropping-particle":"","parse-names":false,"suffix":""},{"dropping-particle":"","family":"Günzel","given":"Dorothee","non-dropping-particle":"","parse-names":false,"suffix":""},{"dropping-particle":"","family":"Aschenbach","given":"Joerg R.","non-dropping-particle":"","parse-names":false,"suffix":""}],"container-title":"Annals of the New York Academy of Sciences","id":"ITEM-1","issue":"1","issued":{"date-parts":[["2012"]]},"page":"52-59","title":"Microbial butyrate and its role for barrier function in the gastrointestinal tract","type":"article-journal","volume":"1258"},"uris":["http://www.mendeley.com/documents/?uuid=05bece09-0397-488b-9010-f15bfcce9bcd"]},{"id":"ITEM-2","itemData":{"DOI":"10.3390/ijms17101696","ISSN":"14220067","PMID":"27735862","abstract":"As a physiological small molecular product from the microbial fermentation of dietary fibers, butyrate plays an important role in maintaining intestinal health. Our previous works have proved that the effect of sodium butyrate (NaB) on the intestinal barrier function is mediated by activation of AMP-activated protein kinase (AMPK). However, the detailed pathway involved remains unknown. Using the calcium switch assay in the Caco-2 cell monolayer model, we found here that NaB activated AMPK mainly by increasing the calcium level, but not the ATP concentration, via promoting store-operated calcium entry (SOCE). Upon the activation of AMPK, NaB promoted the reassembly of tight junctions (TJs) based on reducing the phosphorylation of myosin II regulatory light chain (MLC2) at Ser19 and increasing phosphorylation of protein kinase C β2 (PKCβ2) at Ser660. Inhibiting (protein kinase C β) PKCβ blocked the reassembly of TJs induced by NaB in the barrier monolayer model. These results indicated that NaB could activate the calcium/calmodulin-dependent protein kinase kinase β (CaMKKβ) pathway to mediate AMPK phosphorylating, which then inhibited the phosphorylation of MLC2 and promoted the phosphorylation of PKCβ2, respectively, so that the downstream molecules of AMPK coordinately contributed to the reassembly of TJs in the Caco-2 barrier model. These results suggested a potential mechanism of butyrate for intestine homeostasis and protection.","author":[{"dropping-particle":"","family":"Miao","given":"Wei","non-dropping-particle":"","parse-names":false,"suffix":""},{"dropping-particle":"","family":"Wu","given":"Xiujuan","non-dropping-particle":"","parse-names":false,"suffix":""},{"dropping-particle":"","family":"Wang","given":"Kang","non-dropping-particle":"","parse-names":false,"suffix":""},{"dropping-particle":"","family":"Wang","given":"Wenjing","non-dropping-particle":"","parse-names":false,"suffix":""},{"dropping-particle":"","family":"Wang","given":"Yumei","non-dropping-particle":"","parse-names":false,"suffix":""},{"dropping-particle":"","family":"Li","given":"Zhigang","non-dropping-particle":"","parse-names":false,"suffix":""},{"dropping-particle":"","family":"Liu","given":"Jingjing","non-dropping-particle":"","parse-names":false,"suffix":""},{"dropping-particle":"","family":"Li","given":"Li","non-dropping-particle":"","parse-names":false,"suffix":""},{"dropping-particle":"","family":"Peng","given":"Luying","non-dropping-particle":"","parse-names":false,"suffix":""}],"container-title":"International Journal of Molecular Sciences","id":"ITEM-2","issue":"10","issued":{"date-parts":[["2016"]]},"page":"1-12","title":"Sodium butyrate promotes reassembly of tight junctions in Caco-2 monolayers involving inhibition of MLCK/MLC2 pathway and phosphorylation of PKCβ2","type":"article-journal","volume":"17"},"uris":["http://www.mendeley.com/documents/?uuid=e609157e-3bff-4738-a432-447c517af9da"]}],"mendeley":{"formattedCitation":"&lt;sup&gt;[136,137]&lt;/sup&gt;","plainTextFormattedCitation":"[136,137]","previouslyFormattedCitation":"&lt;sup&gt;[136,137]&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rPr>
        <w:t>[136,137]</w:t>
      </w:r>
      <w:r w:rsidRPr="00EC7862">
        <w:rPr>
          <w:rFonts w:ascii="Book Antiqua" w:hAnsi="Book Antiqua"/>
        </w:rPr>
        <w:fldChar w:fldCharType="end"/>
      </w:r>
      <w:r w:rsidRPr="00EC7862">
        <w:rPr>
          <w:rFonts w:ascii="Book Antiqua" w:hAnsi="Book Antiqua"/>
        </w:rPr>
        <w:t>.</w:t>
      </w:r>
    </w:p>
    <w:p w14:paraId="1F6D2014" w14:textId="00939E31" w:rsidR="0011402C" w:rsidRPr="00EC7862" w:rsidRDefault="0011402C" w:rsidP="00EC7862">
      <w:pPr>
        <w:spacing w:line="360" w:lineRule="auto"/>
        <w:ind w:firstLine="284"/>
        <w:jc w:val="both"/>
        <w:rPr>
          <w:rFonts w:ascii="Book Antiqua" w:hAnsi="Book Antiqua"/>
        </w:rPr>
      </w:pPr>
      <w:r w:rsidRPr="00EC7862">
        <w:rPr>
          <w:rFonts w:ascii="Book Antiqua" w:hAnsi="Book Antiqua"/>
        </w:rPr>
        <w:t>Although</w:t>
      </w:r>
      <w:r w:rsidR="00902F00" w:rsidRPr="00EC7862">
        <w:rPr>
          <w:rFonts w:ascii="Book Antiqua" w:hAnsi="Book Antiqua"/>
        </w:rPr>
        <w:t xml:space="preserve"> </w:t>
      </w:r>
      <w:r w:rsidRPr="00EC7862">
        <w:rPr>
          <w:rFonts w:ascii="Book Antiqua" w:hAnsi="Book Antiqua"/>
        </w:rPr>
        <w:t>most</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beneficial</w:t>
      </w:r>
      <w:r w:rsidR="00902F00" w:rsidRPr="00EC7862">
        <w:rPr>
          <w:rFonts w:ascii="Book Antiqua" w:hAnsi="Book Antiqua"/>
        </w:rPr>
        <w:t xml:space="preserve"> </w:t>
      </w:r>
      <w:r w:rsidRPr="00EC7862">
        <w:rPr>
          <w:rFonts w:ascii="Book Antiqua" w:hAnsi="Book Antiqua"/>
        </w:rPr>
        <w:t>effects</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SCFAs</w:t>
      </w:r>
      <w:r w:rsidR="00902F00" w:rsidRPr="00EC7862">
        <w:rPr>
          <w:rFonts w:ascii="Book Antiqua" w:hAnsi="Book Antiqua"/>
        </w:rPr>
        <w:t xml:space="preserve"> </w:t>
      </w:r>
      <w:r w:rsidRPr="00EC7862">
        <w:rPr>
          <w:rFonts w:ascii="Book Antiqua" w:hAnsi="Book Antiqua"/>
        </w:rPr>
        <w:t>at</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intestinal</w:t>
      </w:r>
      <w:r w:rsidR="00902F00" w:rsidRPr="00EC7862">
        <w:rPr>
          <w:rFonts w:ascii="Book Antiqua" w:hAnsi="Book Antiqua"/>
        </w:rPr>
        <w:t xml:space="preserve"> </w:t>
      </w:r>
      <w:r w:rsidRPr="00EC7862">
        <w:rPr>
          <w:rFonts w:ascii="Book Antiqua" w:hAnsi="Book Antiqua"/>
        </w:rPr>
        <w:t>barrier</w:t>
      </w:r>
      <w:r w:rsidR="0050100F" w:rsidRPr="00EC7862">
        <w:rPr>
          <w:rFonts w:ascii="Book Antiqua" w:hAnsi="Book Antiqua"/>
        </w:rPr>
        <w:t xml:space="preserve"> </w:t>
      </w:r>
      <w:r w:rsidRPr="00EC7862">
        <w:rPr>
          <w:rFonts w:ascii="Book Antiqua" w:hAnsi="Book Antiqua"/>
        </w:rPr>
        <w:t>are</w:t>
      </w:r>
      <w:r w:rsidR="00902F00" w:rsidRPr="00EC7862">
        <w:rPr>
          <w:rFonts w:ascii="Book Antiqua" w:hAnsi="Book Antiqua"/>
        </w:rPr>
        <w:t xml:space="preserve"> </w:t>
      </w:r>
      <w:r w:rsidRPr="00EC7862">
        <w:rPr>
          <w:rFonts w:ascii="Book Antiqua" w:hAnsi="Book Antiqua"/>
        </w:rPr>
        <w:t>attributed</w:t>
      </w:r>
      <w:r w:rsidR="00902F00" w:rsidRPr="00EC7862">
        <w:rPr>
          <w:rFonts w:ascii="Book Antiqua" w:hAnsi="Book Antiqua"/>
        </w:rPr>
        <w:t xml:space="preserve"> </w:t>
      </w:r>
      <w:r w:rsidRPr="00EC7862">
        <w:rPr>
          <w:rFonts w:ascii="Book Antiqua" w:hAnsi="Book Antiqua"/>
        </w:rPr>
        <w:t>to</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butyrate,</w:t>
      </w:r>
      <w:r w:rsidR="00902F00" w:rsidRPr="00EC7862">
        <w:rPr>
          <w:rFonts w:ascii="Book Antiqua" w:hAnsi="Book Antiqua"/>
        </w:rPr>
        <w:t xml:space="preserve"> </w:t>
      </w:r>
      <w:r w:rsidRPr="00EC7862">
        <w:rPr>
          <w:rFonts w:ascii="Book Antiqua" w:hAnsi="Book Antiqua"/>
        </w:rPr>
        <w:t>some</w:t>
      </w:r>
      <w:r w:rsidR="00902F00" w:rsidRPr="00EC7862">
        <w:rPr>
          <w:rFonts w:ascii="Book Antiqua" w:hAnsi="Book Antiqua"/>
        </w:rPr>
        <w:t xml:space="preserve"> </w:t>
      </w:r>
      <w:r w:rsidRPr="00EC7862">
        <w:rPr>
          <w:rFonts w:ascii="Book Antiqua" w:hAnsi="Book Antiqua"/>
        </w:rPr>
        <w:t>studies</w:t>
      </w:r>
      <w:r w:rsidR="00902F00" w:rsidRPr="00EC7862">
        <w:rPr>
          <w:rFonts w:ascii="Book Antiqua" w:hAnsi="Book Antiqua"/>
        </w:rPr>
        <w:t xml:space="preserve"> </w:t>
      </w:r>
      <w:r w:rsidRPr="00EC7862">
        <w:rPr>
          <w:rFonts w:ascii="Book Antiqua" w:hAnsi="Book Antiqua"/>
        </w:rPr>
        <w:t>have</w:t>
      </w:r>
      <w:r w:rsidR="00902F00" w:rsidRPr="00EC7862">
        <w:rPr>
          <w:rFonts w:ascii="Book Antiqua" w:hAnsi="Book Antiqua"/>
        </w:rPr>
        <w:t xml:space="preserve"> </w:t>
      </w:r>
      <w:r w:rsidRPr="00EC7862">
        <w:rPr>
          <w:rFonts w:ascii="Book Antiqua" w:hAnsi="Book Antiqua"/>
        </w:rPr>
        <w:t>shown</w:t>
      </w:r>
      <w:r w:rsidR="00902F00" w:rsidRPr="00EC7862">
        <w:rPr>
          <w:rFonts w:ascii="Book Antiqua" w:hAnsi="Book Antiqua"/>
        </w:rPr>
        <w:t xml:space="preserve"> </w:t>
      </w:r>
      <w:r w:rsidRPr="00EC7862">
        <w:rPr>
          <w:rFonts w:ascii="Book Antiqua" w:hAnsi="Book Antiqua"/>
        </w:rPr>
        <w:t>recently</w:t>
      </w:r>
      <w:r w:rsidR="00902F00" w:rsidRPr="00EC7862">
        <w:rPr>
          <w:rFonts w:ascii="Book Antiqua" w:hAnsi="Book Antiqua"/>
        </w:rPr>
        <w:t xml:space="preserve"> </w:t>
      </w:r>
      <w:r w:rsidRPr="00EC7862">
        <w:rPr>
          <w:rFonts w:ascii="Book Antiqua" w:hAnsi="Book Antiqua"/>
        </w:rPr>
        <w:t>that</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propionate</w:t>
      </w:r>
      <w:r w:rsidR="00902F00" w:rsidRPr="00EC7862">
        <w:rPr>
          <w:rFonts w:ascii="Book Antiqua" w:hAnsi="Book Antiqua"/>
        </w:rPr>
        <w:t xml:space="preserve"> </w:t>
      </w:r>
      <w:r w:rsidRPr="00EC7862">
        <w:rPr>
          <w:rFonts w:ascii="Book Antiqua" w:hAnsi="Book Antiqua"/>
        </w:rPr>
        <w:t>is</w:t>
      </w:r>
      <w:r w:rsidR="00902F00" w:rsidRPr="00EC7862">
        <w:rPr>
          <w:rFonts w:ascii="Book Antiqua" w:hAnsi="Book Antiqua"/>
        </w:rPr>
        <w:t xml:space="preserve"> </w:t>
      </w:r>
      <w:r w:rsidRPr="00EC7862">
        <w:rPr>
          <w:rFonts w:ascii="Book Antiqua" w:hAnsi="Book Antiqua"/>
        </w:rPr>
        <w:t>also</w:t>
      </w:r>
      <w:r w:rsidR="00902F00" w:rsidRPr="00EC7862">
        <w:rPr>
          <w:rFonts w:ascii="Book Antiqua" w:hAnsi="Book Antiqua"/>
        </w:rPr>
        <w:t xml:space="preserve"> </w:t>
      </w:r>
      <w:r w:rsidRPr="00EC7862">
        <w:rPr>
          <w:rFonts w:ascii="Book Antiqua" w:hAnsi="Book Antiqua"/>
        </w:rPr>
        <w:t>able</w:t>
      </w:r>
      <w:r w:rsidR="00902F00" w:rsidRPr="00EC7862">
        <w:rPr>
          <w:rFonts w:ascii="Book Antiqua" w:hAnsi="Book Antiqua"/>
        </w:rPr>
        <w:t xml:space="preserve"> </w:t>
      </w:r>
      <w:r w:rsidRPr="00EC7862">
        <w:rPr>
          <w:rFonts w:ascii="Book Antiqua" w:hAnsi="Book Antiqua"/>
        </w:rPr>
        <w:t>to</w:t>
      </w:r>
      <w:r w:rsidR="00902F00" w:rsidRPr="00EC7862">
        <w:rPr>
          <w:rFonts w:ascii="Book Antiqua" w:hAnsi="Book Antiqua"/>
        </w:rPr>
        <w:t xml:space="preserve"> </w:t>
      </w:r>
      <w:r w:rsidRPr="00EC7862">
        <w:rPr>
          <w:rFonts w:ascii="Book Antiqua" w:hAnsi="Book Antiqua"/>
        </w:rPr>
        <w:t>improve</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functionality</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such</w:t>
      </w:r>
      <w:r w:rsidR="00902F00" w:rsidRPr="00EC7862">
        <w:rPr>
          <w:rFonts w:ascii="Book Antiqua" w:hAnsi="Book Antiqua"/>
        </w:rPr>
        <w:t xml:space="preserve"> </w:t>
      </w:r>
      <w:r w:rsidRPr="00EC7862">
        <w:rPr>
          <w:rFonts w:ascii="Book Antiqua" w:hAnsi="Book Antiqua"/>
        </w:rPr>
        <w:t>barrier</w:t>
      </w:r>
      <w:r w:rsidRPr="00EC7862">
        <w:rPr>
          <w:rFonts w:ascii="Book Antiqua" w:hAnsi="Book Antiqua"/>
          <w:lang w:val="pt-BR"/>
        </w:rPr>
        <w:fldChar w:fldCharType="begin" w:fldLock="1"/>
      </w:r>
      <w:r w:rsidRPr="00EC7862">
        <w:rPr>
          <w:rFonts w:ascii="Book Antiqua" w:hAnsi="Book Antiqua"/>
        </w:rPr>
        <w:instrText>ADDIN CSL_CITATION {"citationItems":[{"id":"ITEM-1","itemData":{"DOI":"10.1017/S0007114508888733","ISBN":"0007114508","ISSN":"00071145","PMID":"18346306","abstract":"Colonic fermentation products, SCFA, have various effects on colonic functions. Here, we found that physiological concentrations of SCFA immediately promote epithelial barrier function in the large intestine. Solutions of mixed and individual SCFA were applied to the caecal walls mounted on Ussing-type chambers. Transepithelial electrical resistance (TER) increased rapidly and reached a peak 35 % higher than that in the control specimen within 10 min post application of the SCFA mixture (80 acetate, 40 propionate, 20 butyrate (mmol/l)). The Lucifer yellow permeability, a paracellular transport marker, was dose-dependently reduced by the mixed SCFA, acetate and propionate solutions. Inhibition of monocarboxylate transporter-1 did not influence the increase in TER with acetate; however, lowering the pH (from 7-5 to 5-5) clearly enhanced the effect of acetate. Non-metabolizable, bromo and chloro derivatives of SCFA also increased TER. These results suggest that passive diffusion of SCFA is dominant and the metabolism of SCFA is not required for the promotive effect of SCFA on barrier function. We also observed that individual SCFA dose-dependently increased TER in T84 and Caco-2 cells, which indicates that SCFA directly stimulate epithelial cells. Depletion of membrane cholesterol and inhibitors of phosphatidylinositol-3 kinase and Gq protein attenuated the acetate-mediated promotive effect. Finally, we found that the mucosal application of the SCFA mixture dose-dependently suppressed [3H] mannitol transport from the caecal lumen to the mesenteric blood in the anaesthetized rats. We conclude that physiological concentrations of SCFA immediately enhance barrier function of the colonic epithelium through cholesterol-rich microdomain in the plasma membrane. © The Authors 2008.","author":[{"dropping-particle":"","family":"Suzuki","given":"Takuya","non-dropping-particle":"","parse-names":false,"suffix":""},{"dropping-particle":"","family":"Yoshida","given":"Shoko","non-dropping-particle":"","parse-names":false,"suffix":""},{"dropping-particle":"","family":"Hara","given":"Hiroshi","non-dropping-particle":"","parse-names":false,"suffix":""}],"container-title":"British Journal of Nutrition","id":"ITEM-1","issue":"2","issued":{"date-parts":[["2008"]]},"page":"297-305","title":"Physiological concentrations of short-chain fatty acids immediately suppress colonic epithelial permeability","type":"article-journal","volume":"100"},"uris":["http://www.mendeley.com/documents/?uuid=38a62628-89b7-4522-a27c-b88b1c3f0854"]}],"mendeley":{"formattedCitation":"&lt;sup&gt;[138]&lt;/sup&gt;","plainTextFormattedCitation":"[138]","previouslyFormattedCitation":"&lt;sup&gt;[138]&lt;/sup&gt;"},"properties":{"noteIndex":0},"schema":"https://github.com/citation-style-language/schema/raw/master/csl-citation.json"}</w:instrText>
      </w:r>
      <w:r w:rsidRPr="00EC7862">
        <w:rPr>
          <w:rFonts w:ascii="Book Antiqua" w:hAnsi="Book Antiqua"/>
          <w:lang w:val="pt-BR"/>
        </w:rPr>
        <w:fldChar w:fldCharType="separate"/>
      </w:r>
      <w:r w:rsidRPr="00EC7862">
        <w:rPr>
          <w:rFonts w:ascii="Book Antiqua" w:hAnsi="Book Antiqua"/>
          <w:noProof/>
          <w:vertAlign w:val="superscript"/>
        </w:rPr>
        <w:t>[138]</w:t>
      </w:r>
      <w:r w:rsidRPr="00EC7862">
        <w:rPr>
          <w:rFonts w:ascii="Book Antiqua" w:hAnsi="Book Antiqua"/>
        </w:rPr>
        <w:fldChar w:fldCharType="end"/>
      </w:r>
      <w:r w:rsidRPr="00EC7862">
        <w:rPr>
          <w:rFonts w:ascii="Book Antiqua" w:hAnsi="Book Antiqua"/>
        </w:rPr>
        <w:t>.</w:t>
      </w:r>
      <w:r w:rsidR="00902F00" w:rsidRPr="00EC7862">
        <w:rPr>
          <w:rFonts w:ascii="Book Antiqua" w:hAnsi="Book Antiqua"/>
        </w:rPr>
        <w:t xml:space="preserve"> </w:t>
      </w:r>
      <w:r w:rsidRPr="00EC7862">
        <w:rPr>
          <w:rFonts w:ascii="Book Antiqua" w:hAnsi="Book Antiqua"/>
        </w:rPr>
        <w:t>In</w:t>
      </w:r>
      <w:r w:rsidR="00902F00" w:rsidRPr="00EC7862">
        <w:rPr>
          <w:rFonts w:ascii="Book Antiqua" w:hAnsi="Book Antiqua"/>
        </w:rPr>
        <w:t xml:space="preserve"> </w:t>
      </w:r>
      <w:r w:rsidRPr="00EC7862">
        <w:rPr>
          <w:rFonts w:ascii="Book Antiqua" w:hAnsi="Book Antiqua"/>
        </w:rPr>
        <w:t>an</w:t>
      </w:r>
      <w:r w:rsidR="00902F00" w:rsidRPr="00EC7862">
        <w:rPr>
          <w:rFonts w:ascii="Book Antiqua" w:hAnsi="Book Antiqua"/>
        </w:rPr>
        <w:t xml:space="preserve"> </w:t>
      </w:r>
      <w:r w:rsidRPr="00EC7862">
        <w:rPr>
          <w:rFonts w:ascii="Book Antiqua" w:hAnsi="Book Antiqua"/>
        </w:rPr>
        <w:t>experimental</w:t>
      </w:r>
      <w:r w:rsidR="00902F00" w:rsidRPr="00EC7862">
        <w:rPr>
          <w:rFonts w:ascii="Book Antiqua" w:hAnsi="Book Antiqua"/>
        </w:rPr>
        <w:t xml:space="preserve"> </w:t>
      </w:r>
      <w:r w:rsidRPr="00EC7862">
        <w:rPr>
          <w:rFonts w:ascii="Book Antiqua" w:hAnsi="Book Antiqua"/>
        </w:rPr>
        <w:t>model</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UC,</w:t>
      </w:r>
      <w:r w:rsidR="00902F00" w:rsidRPr="00EC7862">
        <w:rPr>
          <w:rFonts w:ascii="Book Antiqua" w:hAnsi="Book Antiqua"/>
        </w:rPr>
        <w:t xml:space="preserve"> </w:t>
      </w:r>
      <w:r w:rsidRPr="00EC7862">
        <w:rPr>
          <w:rFonts w:ascii="Book Antiqua" w:hAnsi="Book Antiqua"/>
        </w:rPr>
        <w:t>propionate</w:t>
      </w:r>
      <w:r w:rsidR="00902F00" w:rsidRPr="00EC7862">
        <w:rPr>
          <w:rFonts w:ascii="Book Antiqua" w:hAnsi="Book Antiqua"/>
        </w:rPr>
        <w:t xml:space="preserve"> </w:t>
      </w:r>
      <w:r w:rsidRPr="00EC7862">
        <w:rPr>
          <w:rFonts w:ascii="Book Antiqua" w:hAnsi="Book Antiqua"/>
        </w:rPr>
        <w:t>was</w:t>
      </w:r>
      <w:r w:rsidR="00902F00" w:rsidRPr="00EC7862">
        <w:rPr>
          <w:rFonts w:ascii="Book Antiqua" w:hAnsi="Book Antiqua"/>
        </w:rPr>
        <w:t xml:space="preserve"> </w:t>
      </w:r>
      <w:r w:rsidRPr="00EC7862">
        <w:rPr>
          <w:rFonts w:ascii="Book Antiqua" w:hAnsi="Book Antiqua"/>
        </w:rPr>
        <w:t>able</w:t>
      </w:r>
      <w:r w:rsidR="00902F00" w:rsidRPr="00EC7862">
        <w:rPr>
          <w:rFonts w:ascii="Book Antiqua" w:hAnsi="Book Antiqua"/>
        </w:rPr>
        <w:t xml:space="preserve"> </w:t>
      </w:r>
      <w:r w:rsidRPr="00EC7862">
        <w:rPr>
          <w:rFonts w:ascii="Book Antiqua" w:hAnsi="Book Antiqua"/>
        </w:rPr>
        <w:t>to</w:t>
      </w:r>
      <w:r w:rsidR="00902F00" w:rsidRPr="00EC7862">
        <w:rPr>
          <w:rFonts w:ascii="Book Antiqua" w:hAnsi="Book Antiqua"/>
        </w:rPr>
        <w:t xml:space="preserve"> </w:t>
      </w:r>
      <w:r w:rsidRPr="00EC7862">
        <w:rPr>
          <w:rFonts w:ascii="Book Antiqua" w:hAnsi="Book Antiqua"/>
        </w:rPr>
        <w:t>attenuate</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decrease</w:t>
      </w:r>
      <w:r w:rsidR="00902F00" w:rsidRPr="00EC7862">
        <w:rPr>
          <w:rFonts w:ascii="Book Antiqua" w:hAnsi="Book Antiqua"/>
        </w:rPr>
        <w:t xml:space="preserve"> </w:t>
      </w:r>
      <w:r w:rsidRPr="00EC7862">
        <w:rPr>
          <w:rFonts w:ascii="Book Antiqua" w:hAnsi="Book Antiqua"/>
        </w:rPr>
        <w:t>in</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expression</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tight</w:t>
      </w:r>
      <w:r w:rsidR="00902F00" w:rsidRPr="00EC7862">
        <w:rPr>
          <w:rFonts w:ascii="Book Antiqua" w:hAnsi="Book Antiqua"/>
        </w:rPr>
        <w:t xml:space="preserve"> </w:t>
      </w:r>
      <w:r w:rsidRPr="00EC7862">
        <w:rPr>
          <w:rFonts w:ascii="Book Antiqua" w:hAnsi="Book Antiqua"/>
        </w:rPr>
        <w:t>junctions</w:t>
      </w:r>
      <w:r w:rsidR="00902F00" w:rsidRPr="00EC7862">
        <w:rPr>
          <w:rFonts w:ascii="Book Antiqua" w:hAnsi="Book Antiqua"/>
        </w:rPr>
        <w:t xml:space="preserve"> </w:t>
      </w:r>
      <w:r w:rsidRPr="00EC7862">
        <w:rPr>
          <w:rFonts w:ascii="Book Antiqua" w:hAnsi="Book Antiqua"/>
        </w:rPr>
        <w:t>such</w:t>
      </w:r>
      <w:r w:rsidR="00902F00" w:rsidRPr="00EC7862">
        <w:rPr>
          <w:rFonts w:ascii="Book Antiqua" w:hAnsi="Book Antiqua"/>
        </w:rPr>
        <w:t xml:space="preserve"> </w:t>
      </w:r>
      <w:r w:rsidRPr="00EC7862">
        <w:rPr>
          <w:rFonts w:ascii="Book Antiqua" w:hAnsi="Book Antiqua"/>
        </w:rPr>
        <w:t>as</w:t>
      </w:r>
      <w:r w:rsidR="00902F00" w:rsidRPr="00EC7862">
        <w:rPr>
          <w:rFonts w:ascii="Book Antiqua" w:hAnsi="Book Antiqua"/>
        </w:rPr>
        <w:t xml:space="preserve"> </w:t>
      </w:r>
      <w:r w:rsidRPr="00EC7862">
        <w:rPr>
          <w:rFonts w:ascii="Book Antiqua" w:hAnsi="Book Antiqua"/>
        </w:rPr>
        <w:t>ZO-1</w:t>
      </w:r>
      <w:r w:rsidR="00902F00" w:rsidRPr="00EC7862">
        <w:rPr>
          <w:rFonts w:ascii="Book Antiqua" w:hAnsi="Book Antiqua"/>
        </w:rPr>
        <w:t xml:space="preserve"> </w:t>
      </w:r>
      <w:r w:rsidRPr="00EC7862">
        <w:rPr>
          <w:rFonts w:ascii="Book Antiqua" w:hAnsi="Book Antiqua"/>
        </w:rPr>
        <w:t>and</w:t>
      </w:r>
      <w:r w:rsidR="00902F00" w:rsidRPr="00EC7862">
        <w:rPr>
          <w:rFonts w:ascii="Book Antiqua" w:hAnsi="Book Antiqua"/>
        </w:rPr>
        <w:t xml:space="preserve"> </w:t>
      </w:r>
      <w:proofErr w:type="spellStart"/>
      <w:r w:rsidRPr="00EC7862">
        <w:rPr>
          <w:rFonts w:ascii="Book Antiqua" w:hAnsi="Book Antiqua"/>
        </w:rPr>
        <w:t>occludin</w:t>
      </w:r>
      <w:proofErr w:type="spellEnd"/>
      <w:r w:rsidR="00902F00" w:rsidRPr="00EC7862">
        <w:rPr>
          <w:rFonts w:ascii="Book Antiqua" w:hAnsi="Book Antiqua"/>
        </w:rPr>
        <w:t xml:space="preserve"> </w:t>
      </w:r>
      <w:r w:rsidRPr="00EC7862">
        <w:rPr>
          <w:rFonts w:ascii="Book Antiqua" w:hAnsi="Book Antiqua"/>
        </w:rPr>
        <w:t>in</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large</w:t>
      </w:r>
      <w:r w:rsidR="00902F00" w:rsidRPr="00EC7862">
        <w:rPr>
          <w:rFonts w:ascii="Book Antiqua" w:hAnsi="Book Antiqua"/>
        </w:rPr>
        <w:t xml:space="preserve"> </w:t>
      </w:r>
      <w:r w:rsidRPr="00EC7862">
        <w:rPr>
          <w:rFonts w:ascii="Book Antiqua" w:hAnsi="Book Antiqua"/>
        </w:rPr>
        <w:t>intestine</w:t>
      </w:r>
      <w:r w:rsidRPr="00EC7862">
        <w:rPr>
          <w:rFonts w:ascii="Book Antiqua" w:hAnsi="Book Antiqua"/>
          <w:lang w:val="pt-BR"/>
        </w:rPr>
        <w:fldChar w:fldCharType="begin" w:fldLock="1"/>
      </w:r>
      <w:r w:rsidRPr="00EC7862">
        <w:rPr>
          <w:rFonts w:ascii="Book Antiqua" w:hAnsi="Book Antiqua"/>
        </w:rPr>
        <w:instrText>ADDIN CSL_CITATION {"citationItems":[{"id":"ITEM-1","itemData":{"DOI":"10.3389/fphar.2016.00253","ISSN":"16639812","abstract":"Propionate is a short chain fatty acid that is abundant as butyrate in the gut and blood. However, propionate has not been studied as extensively as butyrate in the treatment of colitis. The present study was to investigate the effects of sodium propionate on intestinal barrier function, inflammation and oxidative stress in dextran sulfate sodium (DSS)-induced colitis mice. Animals in DSS group received drinking water from 1 to 6 days and DSS [3% (w/v) dissolved in double distilled water] instead of drinking water from 7 to 14 days. Animals in DSS+propionate (DSS+Prop) group were given 1% sodium propionate for 14 consecutive days and supplemented with 3% DSS solution on day 7-14. Intestinal barrier function, proinflammatory factors, oxidative stress, and signal transducer and activator of transcription 3 (STAT3) signaling pathway in the colon were determined. It was found that sodium propionate ameliorated body weight loss, colon-length shortening and colonic damage in colitis mice. Sodium propionate significantly inhibited the increase of FITC-dextran in serum and the decrease of zonula occludens-1 (ZO-1), occludin, and E-cadherin expression in the colonic tissue. It also inhibited the expression of interleukin (IL)-1β, IL-6, and tumor necrosis factor-α (TNF-α) mRNA and phosphorylation of STAT3 in colitis mice markedly, reduced the myeloperoxidase (MPO) level, and increased the superoxide dismutase and catalase level in colon and serum compared with DSS group. Sodium propionate inhibited macrophages with CD68 marker infiltration into the colonic mucosa of colitis mice. These results suggest that oral administration of sodium propionate could ameliorate DSS-induced colitis mainly by improving intestinal barrier function and reducing inflammation and oxidative stress via the STAT3 signaling pathway.","author":[{"dropping-particle":"","family":"Tong","given":"Ling Chang","non-dropping-particle":"","parse-names":false,"suffix":""},{"dropping-particle":"","family":"Wang","given":"Yue","non-dropping-particle":"","parse-names":false,"suffix":""},{"dropping-particle":"Bin","family":"Wang","given":"Zhi","non-dropping-particle":"","parse-names":false,"suffix":""},{"dropping-particle":"","family":"Liu","given":"Wei Ye","non-dropping-particle":"","parse-names":false,"suffix":""},{"dropping-particle":"","family":"Sun","given":"Sheng","non-dropping-particle":"","parse-names":false,"suffix":""},{"dropping-particle":"","family":"Li","given":"Ling","non-dropping-particle":"","parse-names":false,"suffix":""},{"dropping-particle":"","family":"Su","given":"Ding Feng","non-dropping-particle":"","parse-names":false,"suffix":""},{"dropping-particle":"","family":"Zhang","given":"Li Chao","non-dropping-particle":"","parse-names":false,"suffix":""}],"container-title":"Frontiers in Pharmacology","id":"ITEM-1","issue":"AUG","issued":{"date-parts":[["2016"]]},"page":"1-9","title":"Propionate ameliorates dextran sodium sulfate-induced colitis by improving intestinal barrier function and reducing inflammation and oxidative stress","type":"article-journal","volume":"7"},"uris":["http://www.mendeley.com/documents/?uuid=52753c21-6c20-4d17-87d9-f49b038d5c5a"]}],"mendeley":{"formattedCitation":"&lt;sup&gt;[139]&lt;/sup&gt;","plainTextFormattedCitation":"[139]","previouslyFormattedCitation":"&lt;sup&gt;[139]&lt;/sup&gt;"},"properties":{"noteIndex":0},"schema":"https://github.com/citation-style-language/schema/raw/master/csl-citation.json"}</w:instrText>
      </w:r>
      <w:r w:rsidRPr="00EC7862">
        <w:rPr>
          <w:rFonts w:ascii="Book Antiqua" w:hAnsi="Book Antiqua"/>
          <w:lang w:val="pt-BR"/>
        </w:rPr>
        <w:fldChar w:fldCharType="separate"/>
      </w:r>
      <w:r w:rsidRPr="00EC7862">
        <w:rPr>
          <w:rFonts w:ascii="Book Antiqua" w:hAnsi="Book Antiqua"/>
          <w:noProof/>
          <w:vertAlign w:val="superscript"/>
        </w:rPr>
        <w:t>[139]</w:t>
      </w:r>
      <w:r w:rsidRPr="00EC7862">
        <w:rPr>
          <w:rFonts w:ascii="Book Antiqua" w:hAnsi="Book Antiqua"/>
        </w:rPr>
        <w:fldChar w:fldCharType="end"/>
      </w:r>
      <w:r w:rsidRPr="00EC7862">
        <w:rPr>
          <w:rFonts w:ascii="Book Antiqua" w:hAnsi="Book Antiqua"/>
        </w:rPr>
        <w:t>.</w:t>
      </w:r>
      <w:r w:rsidR="00902F00" w:rsidRPr="00EC7862">
        <w:rPr>
          <w:rFonts w:ascii="Book Antiqua" w:hAnsi="Book Antiqua"/>
        </w:rPr>
        <w:t xml:space="preserve"> </w:t>
      </w:r>
      <w:r w:rsidRPr="00EC7862">
        <w:rPr>
          <w:rFonts w:ascii="Book Antiqua" w:hAnsi="Book Antiqua"/>
        </w:rPr>
        <w:t>These</w:t>
      </w:r>
      <w:r w:rsidR="00902F00" w:rsidRPr="00EC7862">
        <w:rPr>
          <w:rFonts w:ascii="Book Antiqua" w:hAnsi="Book Antiqua"/>
        </w:rPr>
        <w:t xml:space="preserve"> </w:t>
      </w:r>
      <w:r w:rsidRPr="00EC7862">
        <w:rPr>
          <w:rFonts w:ascii="Book Antiqua" w:hAnsi="Book Antiqua"/>
        </w:rPr>
        <w:t>SCFAs</w:t>
      </w:r>
      <w:r w:rsidR="00902F00" w:rsidRPr="00EC7862">
        <w:rPr>
          <w:rFonts w:ascii="Book Antiqua" w:hAnsi="Book Antiqua"/>
        </w:rPr>
        <w:t xml:space="preserve"> </w:t>
      </w:r>
      <w:r w:rsidRPr="00EC7862">
        <w:rPr>
          <w:rFonts w:ascii="Book Antiqua" w:hAnsi="Book Antiqua"/>
        </w:rPr>
        <w:t>were</w:t>
      </w:r>
      <w:r w:rsidR="00902F00" w:rsidRPr="00EC7862">
        <w:rPr>
          <w:rFonts w:ascii="Book Antiqua" w:hAnsi="Book Antiqua"/>
        </w:rPr>
        <w:t xml:space="preserve"> </w:t>
      </w:r>
      <w:r w:rsidRPr="00EC7862">
        <w:rPr>
          <w:rFonts w:ascii="Book Antiqua" w:hAnsi="Book Antiqua"/>
        </w:rPr>
        <w:t>also</w:t>
      </w:r>
      <w:r w:rsidR="00902F00" w:rsidRPr="00EC7862">
        <w:rPr>
          <w:rFonts w:ascii="Book Antiqua" w:hAnsi="Book Antiqua"/>
        </w:rPr>
        <w:t xml:space="preserve"> </w:t>
      </w:r>
      <w:r w:rsidRPr="00EC7862">
        <w:rPr>
          <w:rFonts w:ascii="Book Antiqua" w:hAnsi="Book Antiqua"/>
        </w:rPr>
        <w:t>able</w:t>
      </w:r>
      <w:r w:rsidR="00902F00" w:rsidRPr="00EC7862">
        <w:rPr>
          <w:rFonts w:ascii="Book Antiqua" w:hAnsi="Book Antiqua"/>
        </w:rPr>
        <w:t xml:space="preserve"> </w:t>
      </w:r>
      <w:r w:rsidRPr="00EC7862">
        <w:rPr>
          <w:rFonts w:ascii="Book Antiqua" w:hAnsi="Book Antiqua"/>
        </w:rPr>
        <w:t>to</w:t>
      </w:r>
      <w:r w:rsidR="00902F00" w:rsidRPr="00EC7862">
        <w:rPr>
          <w:rFonts w:ascii="Book Antiqua" w:hAnsi="Book Antiqua"/>
        </w:rPr>
        <w:t xml:space="preserve"> </w:t>
      </w:r>
      <w:r w:rsidRPr="00EC7862">
        <w:rPr>
          <w:rFonts w:ascii="Book Antiqua" w:hAnsi="Book Antiqua"/>
        </w:rPr>
        <w:t>attenuate</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intestinal</w:t>
      </w:r>
      <w:r w:rsidR="00902F00" w:rsidRPr="00EC7862">
        <w:rPr>
          <w:rFonts w:ascii="Book Antiqua" w:hAnsi="Book Antiqua"/>
        </w:rPr>
        <w:t xml:space="preserve"> </w:t>
      </w:r>
      <w:r w:rsidRPr="00EC7862">
        <w:rPr>
          <w:rFonts w:ascii="Book Antiqua" w:hAnsi="Book Antiqua"/>
        </w:rPr>
        <w:t>barrier</w:t>
      </w:r>
      <w:r w:rsidR="00902F00" w:rsidRPr="00EC7862">
        <w:rPr>
          <w:rFonts w:ascii="Book Antiqua" w:hAnsi="Book Antiqua"/>
        </w:rPr>
        <w:t xml:space="preserve"> </w:t>
      </w:r>
      <w:r w:rsidRPr="00EC7862">
        <w:rPr>
          <w:rFonts w:ascii="Book Antiqua" w:hAnsi="Book Antiqua"/>
        </w:rPr>
        <w:t>dysfunction</w:t>
      </w:r>
      <w:r w:rsidR="00902F00" w:rsidRPr="00EC7862">
        <w:rPr>
          <w:rFonts w:ascii="Book Antiqua" w:hAnsi="Book Antiqua"/>
        </w:rPr>
        <w:t xml:space="preserve"> </w:t>
      </w:r>
      <w:r w:rsidRPr="00EC7862">
        <w:rPr>
          <w:rFonts w:ascii="Book Antiqua" w:hAnsi="Book Antiqua"/>
        </w:rPr>
        <w:t>induced</w:t>
      </w:r>
      <w:r w:rsidR="00902F00" w:rsidRPr="00EC7862">
        <w:rPr>
          <w:rFonts w:ascii="Book Antiqua" w:hAnsi="Book Antiqua"/>
        </w:rPr>
        <w:t xml:space="preserve"> </w:t>
      </w:r>
      <w:r w:rsidRPr="00EC7862">
        <w:rPr>
          <w:rFonts w:ascii="Book Antiqua" w:hAnsi="Book Antiqua"/>
        </w:rPr>
        <w:t>in</w:t>
      </w:r>
      <w:r w:rsidR="00902F00" w:rsidRPr="00EC7862">
        <w:rPr>
          <w:rFonts w:ascii="Book Antiqua" w:hAnsi="Book Antiqua"/>
        </w:rPr>
        <w:t xml:space="preserve"> </w:t>
      </w:r>
      <w:r w:rsidRPr="00EC7862">
        <w:rPr>
          <w:rFonts w:ascii="Book Antiqua" w:hAnsi="Book Antiqua"/>
        </w:rPr>
        <w:t>Caco-2</w:t>
      </w:r>
      <w:r w:rsidR="00902F00" w:rsidRPr="00EC7862">
        <w:rPr>
          <w:rFonts w:ascii="Book Antiqua" w:hAnsi="Book Antiqua"/>
        </w:rPr>
        <w:t xml:space="preserve"> </w:t>
      </w:r>
      <w:r w:rsidRPr="00EC7862">
        <w:rPr>
          <w:rFonts w:ascii="Book Antiqua" w:hAnsi="Book Antiqua"/>
        </w:rPr>
        <w:t>Cell</w:t>
      </w:r>
      <w:r w:rsidR="00902F00" w:rsidRPr="00EC7862">
        <w:rPr>
          <w:rFonts w:ascii="Book Antiqua" w:hAnsi="Book Antiqua"/>
        </w:rPr>
        <w:t xml:space="preserve"> </w:t>
      </w:r>
      <w:r w:rsidRPr="00EC7862">
        <w:rPr>
          <w:rFonts w:ascii="Book Antiqua" w:hAnsi="Book Antiqua"/>
        </w:rPr>
        <w:t>monolayers,</w:t>
      </w:r>
      <w:r w:rsidR="00902F00" w:rsidRPr="00EC7862">
        <w:rPr>
          <w:rFonts w:ascii="Book Antiqua" w:hAnsi="Book Antiqua"/>
        </w:rPr>
        <w:t xml:space="preserve"> </w:t>
      </w:r>
      <w:r w:rsidRPr="00EC7862">
        <w:rPr>
          <w:rFonts w:ascii="Book Antiqua" w:hAnsi="Book Antiqua"/>
        </w:rPr>
        <w:t>however,</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amount</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propionate</w:t>
      </w:r>
      <w:r w:rsidR="00902F00" w:rsidRPr="00EC7862">
        <w:rPr>
          <w:rFonts w:ascii="Book Antiqua" w:hAnsi="Book Antiqua"/>
        </w:rPr>
        <w:t xml:space="preserve"> </w:t>
      </w:r>
      <w:r w:rsidRPr="00EC7862">
        <w:rPr>
          <w:rFonts w:ascii="Book Antiqua" w:hAnsi="Book Antiqua"/>
        </w:rPr>
        <w:t>needed</w:t>
      </w:r>
      <w:r w:rsidR="00902F00" w:rsidRPr="00EC7862">
        <w:rPr>
          <w:rFonts w:ascii="Book Antiqua" w:hAnsi="Book Antiqua"/>
        </w:rPr>
        <w:t xml:space="preserve"> </w:t>
      </w:r>
      <w:r w:rsidRPr="00EC7862">
        <w:rPr>
          <w:rFonts w:ascii="Book Antiqua" w:hAnsi="Book Antiqua"/>
        </w:rPr>
        <w:t>in</w:t>
      </w:r>
      <w:r w:rsidR="00902F00" w:rsidRPr="00EC7862">
        <w:rPr>
          <w:rFonts w:ascii="Book Antiqua" w:hAnsi="Book Antiqua"/>
        </w:rPr>
        <w:t xml:space="preserve"> </w:t>
      </w:r>
      <w:r w:rsidRPr="00EC7862">
        <w:rPr>
          <w:rFonts w:ascii="Book Antiqua" w:hAnsi="Book Antiqua"/>
        </w:rPr>
        <w:t>order</w:t>
      </w:r>
      <w:r w:rsidR="00902F00" w:rsidRPr="00EC7862">
        <w:rPr>
          <w:rFonts w:ascii="Book Antiqua" w:hAnsi="Book Antiqua"/>
        </w:rPr>
        <w:t xml:space="preserve"> </w:t>
      </w:r>
      <w:r w:rsidRPr="00EC7862">
        <w:rPr>
          <w:rFonts w:ascii="Book Antiqua" w:hAnsi="Book Antiqua"/>
        </w:rPr>
        <w:t>to</w:t>
      </w:r>
      <w:r w:rsidR="00902F00" w:rsidRPr="00EC7862">
        <w:rPr>
          <w:rFonts w:ascii="Book Antiqua" w:hAnsi="Book Antiqua"/>
        </w:rPr>
        <w:t xml:space="preserve"> </w:t>
      </w:r>
      <w:r w:rsidRPr="00EC7862">
        <w:rPr>
          <w:rFonts w:ascii="Book Antiqua" w:hAnsi="Book Antiqua"/>
        </w:rPr>
        <w:t>observe</w:t>
      </w:r>
      <w:r w:rsidR="00902F00" w:rsidRPr="00EC7862">
        <w:rPr>
          <w:rFonts w:ascii="Book Antiqua" w:hAnsi="Book Antiqua"/>
        </w:rPr>
        <w:t xml:space="preserve"> </w:t>
      </w:r>
      <w:r w:rsidRPr="00EC7862">
        <w:rPr>
          <w:rFonts w:ascii="Book Antiqua" w:hAnsi="Book Antiqua"/>
        </w:rPr>
        <w:t>its</w:t>
      </w:r>
      <w:r w:rsidR="00902F00" w:rsidRPr="00EC7862">
        <w:rPr>
          <w:rFonts w:ascii="Book Antiqua" w:hAnsi="Book Antiqua"/>
        </w:rPr>
        <w:t xml:space="preserve"> </w:t>
      </w:r>
      <w:r w:rsidRPr="00EC7862">
        <w:rPr>
          <w:rFonts w:ascii="Book Antiqua" w:hAnsi="Book Antiqua"/>
        </w:rPr>
        <w:t>effects</w:t>
      </w:r>
      <w:r w:rsidR="00902F00" w:rsidRPr="00EC7862">
        <w:rPr>
          <w:rFonts w:ascii="Book Antiqua" w:hAnsi="Book Antiqua"/>
        </w:rPr>
        <w:t xml:space="preserve"> </w:t>
      </w:r>
      <w:r w:rsidRPr="00EC7862">
        <w:rPr>
          <w:rFonts w:ascii="Book Antiqua" w:hAnsi="Book Antiqua"/>
        </w:rPr>
        <w:t>on</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intestinal</w:t>
      </w:r>
      <w:r w:rsidR="00902F00" w:rsidRPr="00EC7862">
        <w:rPr>
          <w:rFonts w:ascii="Book Antiqua" w:hAnsi="Book Antiqua"/>
        </w:rPr>
        <w:t xml:space="preserve"> </w:t>
      </w:r>
      <w:r w:rsidRPr="00EC7862">
        <w:rPr>
          <w:rFonts w:ascii="Book Antiqua" w:hAnsi="Book Antiqua"/>
        </w:rPr>
        <w:t>barrier</w:t>
      </w:r>
      <w:r w:rsidR="00902F00" w:rsidRPr="00EC7862">
        <w:rPr>
          <w:rFonts w:ascii="Book Antiqua" w:hAnsi="Book Antiqua"/>
        </w:rPr>
        <w:t xml:space="preserve"> </w:t>
      </w:r>
      <w:r w:rsidRPr="00EC7862">
        <w:rPr>
          <w:rFonts w:ascii="Book Antiqua" w:hAnsi="Book Antiqua"/>
        </w:rPr>
        <w:t>is</w:t>
      </w:r>
      <w:r w:rsidR="00902F00" w:rsidRPr="00EC7862">
        <w:rPr>
          <w:rFonts w:ascii="Book Antiqua" w:hAnsi="Book Antiqua"/>
        </w:rPr>
        <w:t xml:space="preserve"> </w:t>
      </w:r>
      <w:r w:rsidRPr="00EC7862">
        <w:rPr>
          <w:rFonts w:ascii="Book Antiqua" w:hAnsi="Book Antiqua"/>
        </w:rPr>
        <w:t>greater</w:t>
      </w:r>
      <w:r w:rsidR="00902F00" w:rsidRPr="00EC7862">
        <w:rPr>
          <w:rFonts w:ascii="Book Antiqua" w:hAnsi="Book Antiqua"/>
        </w:rPr>
        <w:t xml:space="preserve"> </w:t>
      </w:r>
      <w:r w:rsidRPr="00EC7862">
        <w:rPr>
          <w:rFonts w:ascii="Book Antiqua" w:hAnsi="Book Antiqua"/>
        </w:rPr>
        <w:t>than</w:t>
      </w:r>
      <w:r w:rsidR="00902F00" w:rsidRPr="00EC7862">
        <w:rPr>
          <w:rFonts w:ascii="Book Antiqua" w:hAnsi="Book Antiqua"/>
        </w:rPr>
        <w:t xml:space="preserve"> </w:t>
      </w:r>
      <w:r w:rsidRPr="00EC7862">
        <w:rPr>
          <w:rFonts w:ascii="Book Antiqua" w:hAnsi="Book Antiqua"/>
        </w:rPr>
        <w:t>that</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butyrate</w:t>
      </w:r>
      <w:r w:rsidRPr="00EC7862">
        <w:rPr>
          <w:rFonts w:ascii="Book Antiqua" w:hAnsi="Book Antiqua"/>
          <w:lang w:val="pt-BR"/>
        </w:rPr>
        <w:fldChar w:fldCharType="begin" w:fldLock="1"/>
      </w:r>
      <w:r w:rsidRPr="00EC7862">
        <w:rPr>
          <w:rFonts w:ascii="Book Antiqua" w:hAnsi="Book Antiqua"/>
        </w:rPr>
        <w:instrText>ADDIN CSL_CITATION {"citationItems":[{"id":"ITEM-1","itemData":{"DOI":"10.3945/jn.113.179549","ISSN":"00223166","PMID":"24132573","abstract":"Short-chain fatty acids (SCFAs) have been shown to promote intestinal barrier function, but their protective effects against ethanol-induced intestinal injury and underlying mechanisms remain essentially unknown. The aim of the study was to analyze the influence of SCFAs on ethanol-induced barrier dysfunction and to examine the role of AMP-activated protein kinase (AMPK) as a possible mechanism using Caco-2 monolayers. The monolayers were treated apically with butyrate (2, 10, or 20 mmol/L), propionate (4, 20, or 40 mmol/L), or acetate (8, 40, or 80 mmol/L) for 1 h before ethanol (40 mmol/L) for 3 h. Barrier function was analyzed by measurement of transepithelial resistance and permeation of fluorescein isothiocyanatelabeled dextran. Distribution of the tight junction (TJ) proteins zona occludens-1, occludin, and filamentous-actin (F-actin) was examined by immunofluorescence. Metabolic stress was determined by measuring oxidative stress, mitochondrial function, and ATP using dichlorofluorescein diacetate, dimethylthiazol-2-yl-2,5-diphenyltetrazolium bromide, and bioluminescence assay, respectively. AMPK was knocked down by small interfering RNA (siRNA), and its activity was assessed by a cell-based ELISA. Exposure to ethanol significantly impaired barrier function compared with controls (P &lt; 0.0001), disrupted TJ and F-actin cytoskeleton integrity, and induced metabolic stress. However, pretreatment with 2 mmol/L butyrate, 4 mmol/L propionate, and 8 mmol/L acetate significantly alleviated the ethanol-induced barrier dysfunction, TJ and F-actin disruption, and metabolic stress compared with ethanol-exposed monolayers (P &lt; 0.0001). The promoting effects on barrier function were abolished by inhibiting AMPK using either compound C or siRNA. These observations indicate that SCFAs exhibit protective effects against ethanol-induced barrier disruption via AMPK activation, suggesting a potential for SCFAs as prophylactic and/or therapeutic factors against ethanol-induced gut leakiness. © 2013 American Society for Nutrition.","author":[{"dropping-particle":"","family":"Elamin","given":"Elhaseen E.","non-dropping-particle":"","parse-names":false,"suffix":""},{"dropping-particle":"","family":"Masclee","given":"Ad A.","non-dropping-particle":"","parse-names":false,"suffix":""},{"dropping-particle":"","family":"Dekker","given":"Jan","non-dropping-particle":"","parse-names":false,"suffix":""},{"dropping-particle":"","family":"Pieters","given":"Harm Jan","non-dropping-particle":"","parse-names":false,"suffix":""},{"dropping-particle":"","family":"Jonkers","given":"Daisy M.","non-dropping-particle":"","parse-names":false,"suffix":""}],"container-title":"Journal of Nutrition","id":"ITEM-1","issue":"12","issued":{"date-parts":[["2013"]]},"page":"1872-1881","title":"Short-chain fatty acids activate AMP-activated protein kinase and ameliorate ethanol-induced intestinal barrier dysfunction in Caco-2 cell monolayers","type":"article-journal","volume":"143"},"uris":["http://www.mendeley.com/documents/?uuid=1f8f1bf8-101f-4654-be5e-b958bb486c37"]}],"mendeley":{"formattedCitation":"&lt;sup&gt;[140]&lt;/sup&gt;","plainTextFormattedCitation":"[140]","previouslyFormattedCitation":"&lt;sup&gt;[140]&lt;/sup&gt;"},"properties":{"noteIndex":0},"schema":"https://github.com/citation-style-language/schema/raw/master/csl-citation.json"}</w:instrText>
      </w:r>
      <w:r w:rsidRPr="00EC7862">
        <w:rPr>
          <w:rFonts w:ascii="Book Antiqua" w:hAnsi="Book Antiqua"/>
          <w:lang w:val="pt-BR"/>
        </w:rPr>
        <w:fldChar w:fldCharType="separate"/>
      </w:r>
      <w:r w:rsidRPr="00EC7862">
        <w:rPr>
          <w:rFonts w:ascii="Book Antiqua" w:hAnsi="Book Antiqua"/>
          <w:noProof/>
          <w:vertAlign w:val="superscript"/>
        </w:rPr>
        <w:t>[140]</w:t>
      </w:r>
      <w:r w:rsidRPr="00EC7862">
        <w:rPr>
          <w:rFonts w:ascii="Book Antiqua" w:hAnsi="Book Antiqua"/>
        </w:rPr>
        <w:fldChar w:fldCharType="end"/>
      </w:r>
      <w:r w:rsidRPr="00EC7862">
        <w:rPr>
          <w:rFonts w:ascii="Book Antiqua" w:hAnsi="Book Antiqua"/>
        </w:rPr>
        <w:t>.</w:t>
      </w:r>
      <w:r w:rsidR="00902F00" w:rsidRPr="00EC7862">
        <w:rPr>
          <w:rFonts w:ascii="Book Antiqua" w:hAnsi="Book Antiqua"/>
        </w:rPr>
        <w:t xml:space="preserve"> </w:t>
      </w:r>
      <w:r w:rsidRPr="00EC7862">
        <w:rPr>
          <w:rFonts w:ascii="Book Antiqua" w:hAnsi="Book Antiqua"/>
        </w:rPr>
        <w:t>In</w:t>
      </w:r>
      <w:r w:rsidR="00902F00" w:rsidRPr="00EC7862">
        <w:rPr>
          <w:rFonts w:ascii="Book Antiqua" w:hAnsi="Book Antiqua"/>
        </w:rPr>
        <w:t xml:space="preserve"> </w:t>
      </w:r>
      <w:r w:rsidRPr="00EC7862">
        <w:rPr>
          <w:rFonts w:ascii="Book Antiqua" w:hAnsi="Book Antiqua"/>
        </w:rPr>
        <w:t>addition,</w:t>
      </w:r>
      <w:r w:rsidR="00902F00" w:rsidRPr="00EC7862">
        <w:rPr>
          <w:rFonts w:ascii="Book Antiqua" w:hAnsi="Book Antiqua"/>
        </w:rPr>
        <w:t xml:space="preserve"> </w:t>
      </w:r>
      <w:r w:rsidRPr="00EC7862">
        <w:rPr>
          <w:rFonts w:ascii="Book Antiqua" w:hAnsi="Book Antiqua"/>
        </w:rPr>
        <w:t>propionate</w:t>
      </w:r>
      <w:r w:rsidR="00902F00" w:rsidRPr="00EC7862">
        <w:rPr>
          <w:rFonts w:ascii="Book Antiqua" w:hAnsi="Book Antiqua"/>
        </w:rPr>
        <w:t xml:space="preserve"> </w:t>
      </w:r>
      <w:r w:rsidRPr="00EC7862">
        <w:rPr>
          <w:rFonts w:ascii="Book Antiqua" w:hAnsi="Book Antiqua"/>
        </w:rPr>
        <w:t>also</w:t>
      </w:r>
      <w:r w:rsidR="00902F00" w:rsidRPr="00EC7862">
        <w:rPr>
          <w:rFonts w:ascii="Book Antiqua" w:hAnsi="Book Antiqua"/>
        </w:rPr>
        <w:t xml:space="preserve"> </w:t>
      </w:r>
      <w:r w:rsidRPr="00EC7862">
        <w:rPr>
          <w:rFonts w:ascii="Book Antiqua" w:hAnsi="Book Antiqua"/>
        </w:rPr>
        <w:t>appears</w:t>
      </w:r>
      <w:r w:rsidR="00902F00" w:rsidRPr="00EC7862">
        <w:rPr>
          <w:rFonts w:ascii="Book Antiqua" w:hAnsi="Book Antiqua"/>
        </w:rPr>
        <w:t xml:space="preserve"> </w:t>
      </w:r>
      <w:r w:rsidRPr="00EC7862">
        <w:rPr>
          <w:rFonts w:ascii="Book Antiqua" w:hAnsi="Book Antiqua"/>
        </w:rPr>
        <w:t>to</w:t>
      </w:r>
      <w:r w:rsidR="00902F00" w:rsidRPr="00EC7862">
        <w:rPr>
          <w:rFonts w:ascii="Book Antiqua" w:hAnsi="Book Antiqua"/>
        </w:rPr>
        <w:t xml:space="preserve"> </w:t>
      </w:r>
      <w:r w:rsidRPr="00EC7862">
        <w:rPr>
          <w:rFonts w:ascii="Book Antiqua" w:hAnsi="Book Antiqua"/>
        </w:rPr>
        <w:t>influence</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differentiation</w:t>
      </w:r>
      <w:r w:rsidR="00902F00" w:rsidRPr="00EC7862">
        <w:rPr>
          <w:rFonts w:ascii="Book Antiqua" w:hAnsi="Book Antiqua"/>
        </w:rPr>
        <w:t xml:space="preserve"> </w:t>
      </w:r>
      <w:r w:rsidRPr="00EC7862">
        <w:rPr>
          <w:rFonts w:ascii="Book Antiqua" w:hAnsi="Book Antiqua"/>
        </w:rPr>
        <w:t>and</w:t>
      </w:r>
      <w:r w:rsidR="00902F00" w:rsidRPr="00EC7862">
        <w:rPr>
          <w:rFonts w:ascii="Book Antiqua" w:hAnsi="Book Antiqua"/>
        </w:rPr>
        <w:t xml:space="preserve"> </w:t>
      </w:r>
      <w:r w:rsidRPr="00EC7862">
        <w:rPr>
          <w:rFonts w:ascii="Book Antiqua" w:hAnsi="Book Antiqua"/>
        </w:rPr>
        <w:t>proliferation</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intestinal</w:t>
      </w:r>
      <w:r w:rsidR="00902F00" w:rsidRPr="00EC7862">
        <w:rPr>
          <w:rFonts w:ascii="Book Antiqua" w:hAnsi="Book Antiqua"/>
        </w:rPr>
        <w:t xml:space="preserve"> </w:t>
      </w:r>
      <w:r w:rsidRPr="00EC7862">
        <w:rPr>
          <w:rFonts w:ascii="Book Antiqua" w:hAnsi="Book Antiqua"/>
        </w:rPr>
        <w:t>epithelium</w:t>
      </w:r>
      <w:r w:rsidRPr="00EC7862">
        <w:rPr>
          <w:rFonts w:ascii="Book Antiqua" w:hAnsi="Book Antiqua"/>
          <w:lang w:val="pt-BR"/>
        </w:rPr>
        <w:fldChar w:fldCharType="begin" w:fldLock="1"/>
      </w:r>
      <w:r w:rsidRPr="00EC7862">
        <w:rPr>
          <w:rFonts w:ascii="Book Antiqua" w:hAnsi="Book Antiqua"/>
        </w:rPr>
        <w:instrText>ADDIN CSL_CITATION {"citationItems":[{"id":"ITEM-1","itemData":{"DOI":"10.3390/ani9060284","ISSN":"20762615","abstract":"Short-chain fatty acids (SCFAs) produced by microbial fermentation facilitate the differentiation and proliferation of intestinal epithelium. However, the role of individual SCFAs, such as propionate, on intestinal development is still unclear. In the present study, sixteen barrows fitted with a cecal fistula were randomly divided into two groups for cecal infusion of either saline (control group) or sodium propionate (propionate group). After 28 days, the length and the relative weight of intestinal segments were calculated, the intestinal morphology was assessed, and the expression of tight junction protein was measured using qPCR andWestern blotting. Compared to the saline group, the length of the colon was significantly increased in the propionate group (p &lt; 0.05). The jejunal villi length and villi/crypt ratio in the propionate group were significantly higher than in the saline group (p &lt; 0.05). Furthermore, propionate infusion significantly upregulated the mRNA levels of Claudin-4 and the expression of Claudin-1, Claudin-4, and Occludin protein in the jejunal mucosa (p &lt; 0.05). Collectively, these findings revealed that the short-chain fatty acid propionate in the hindgut contributed to intestinal development, and selectively enhanced jejunal tight junction protein expression.","author":[{"dropping-particle":"","family":"Zhang","given":"Yanan","non-dropping-particle":"","parse-names":false,"suffix":""},{"dropping-particle":"","family":"Chen","given":"Huizi","non-dropping-particle":"","parse-names":false,"suffix":""},{"dropping-particle":"","family":"Zhu","given":"Weiyun","non-dropping-particle":"","parse-names":false,"suffix":""},{"dropping-particle":"","family":"Yu","given":"Kaifan","non-dropping-particle":"","parse-names":false,"suffix":""}],"container-title":"Animals","id":"ITEM-1","issue":"6","issued":{"date-parts":[["2019"]]},"page":"1-10","title":"Cecal infusion of sodium propionate promotes intestinal development and jejunal barrier function in growing pigs","type":"article-journal","volume":"9"},"uris":["http://www.mendeley.com/documents/?uuid=a46587cb-af76-466c-9112-45973f06c3c4"]}],"mendeley":{"formattedCitation":"&lt;sup&gt;[141]&lt;/sup&gt;","plainTextFormattedCitation":"[141]","previouslyFormattedCitation":"&lt;sup&gt;[141]&lt;/sup&gt;"},"properties":{"noteIndex":0},"schema":"https://github.com/citation-style-language/schema/raw/master/csl-citation.json"}</w:instrText>
      </w:r>
      <w:r w:rsidRPr="00EC7862">
        <w:rPr>
          <w:rFonts w:ascii="Book Antiqua" w:hAnsi="Book Antiqua"/>
          <w:lang w:val="pt-BR"/>
        </w:rPr>
        <w:fldChar w:fldCharType="separate"/>
      </w:r>
      <w:r w:rsidRPr="00EC7862">
        <w:rPr>
          <w:rFonts w:ascii="Book Antiqua" w:hAnsi="Book Antiqua"/>
          <w:noProof/>
          <w:vertAlign w:val="superscript"/>
        </w:rPr>
        <w:t>[141]</w:t>
      </w:r>
      <w:r w:rsidRPr="00EC7862">
        <w:rPr>
          <w:rFonts w:ascii="Book Antiqua" w:hAnsi="Book Antiqua"/>
        </w:rPr>
        <w:fldChar w:fldCharType="end"/>
      </w:r>
      <w:r w:rsidRPr="00EC7862">
        <w:rPr>
          <w:rFonts w:ascii="Book Antiqua" w:hAnsi="Book Antiqua"/>
        </w:rPr>
        <w:t>.</w:t>
      </w:r>
    </w:p>
    <w:p w14:paraId="38746C84" w14:textId="74D8A6CC" w:rsidR="0011402C" w:rsidRPr="00EC7862" w:rsidRDefault="0011402C" w:rsidP="00EC7862">
      <w:pPr>
        <w:spacing w:line="360" w:lineRule="auto"/>
        <w:ind w:firstLine="284"/>
        <w:jc w:val="both"/>
        <w:rPr>
          <w:rFonts w:ascii="Book Antiqua" w:hAnsi="Book Antiqua"/>
        </w:rPr>
      </w:pP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molecular</w:t>
      </w:r>
      <w:r w:rsidR="00902F00" w:rsidRPr="00EC7862">
        <w:rPr>
          <w:rFonts w:ascii="Book Antiqua" w:hAnsi="Book Antiqua"/>
          <w:lang w:val="en"/>
        </w:rPr>
        <w:t xml:space="preserve"> </w:t>
      </w:r>
      <w:r w:rsidRPr="00EC7862">
        <w:rPr>
          <w:rFonts w:ascii="Book Antiqua" w:hAnsi="Book Antiqua"/>
          <w:lang w:val="en"/>
        </w:rPr>
        <w:t>mechanisms</w:t>
      </w:r>
      <w:r w:rsidR="00902F00" w:rsidRPr="00EC7862">
        <w:rPr>
          <w:rFonts w:ascii="Book Antiqua" w:hAnsi="Book Antiqua"/>
          <w:lang w:val="en"/>
        </w:rPr>
        <w:t xml:space="preserve"> </w:t>
      </w:r>
      <w:r w:rsidRPr="00EC7862">
        <w:rPr>
          <w:rFonts w:ascii="Book Antiqua" w:hAnsi="Book Antiqua"/>
          <w:lang w:val="en"/>
        </w:rPr>
        <w:t>behind</w:t>
      </w:r>
      <w:r w:rsidR="00902F00" w:rsidRPr="00EC7862">
        <w:rPr>
          <w:rFonts w:ascii="Book Antiqua" w:hAnsi="Book Antiqua"/>
          <w:lang w:val="en"/>
        </w:rPr>
        <w:t xml:space="preserve"> </w:t>
      </w:r>
      <w:r w:rsidRPr="00EC7862">
        <w:rPr>
          <w:rFonts w:ascii="Book Antiqua" w:hAnsi="Book Antiqua"/>
          <w:lang w:val="en"/>
        </w:rPr>
        <w:t>these</w:t>
      </w:r>
      <w:r w:rsidR="00902F00" w:rsidRPr="00EC7862">
        <w:rPr>
          <w:rFonts w:ascii="Book Antiqua" w:hAnsi="Book Antiqua"/>
          <w:lang w:val="en"/>
        </w:rPr>
        <w:t xml:space="preserve"> </w:t>
      </w:r>
      <w:r w:rsidRPr="00EC7862">
        <w:rPr>
          <w:rFonts w:ascii="Book Antiqua" w:hAnsi="Book Antiqua"/>
          <w:lang w:val="en"/>
        </w:rPr>
        <w:t>effects</w:t>
      </w:r>
      <w:r w:rsidR="00902F00" w:rsidRPr="00EC7862">
        <w:rPr>
          <w:rFonts w:ascii="Book Antiqua" w:hAnsi="Book Antiqua"/>
          <w:lang w:val="en"/>
        </w:rPr>
        <w:t xml:space="preserve"> </w:t>
      </w:r>
      <w:r w:rsidRPr="00EC7862">
        <w:rPr>
          <w:rFonts w:ascii="Book Antiqua" w:hAnsi="Book Antiqua"/>
          <w:lang w:val="en"/>
        </w:rPr>
        <w:t>are</w:t>
      </w:r>
      <w:r w:rsidR="00902F00" w:rsidRPr="00EC7862">
        <w:rPr>
          <w:rFonts w:ascii="Book Antiqua" w:hAnsi="Book Antiqua"/>
          <w:lang w:val="en"/>
        </w:rPr>
        <w:t xml:space="preserve"> </w:t>
      </w:r>
      <w:r w:rsidRPr="00EC7862">
        <w:rPr>
          <w:rFonts w:ascii="Book Antiqua" w:hAnsi="Book Antiqua"/>
          <w:lang w:val="en"/>
        </w:rPr>
        <w:t>unclear,</w:t>
      </w:r>
      <w:r w:rsidR="00902F00" w:rsidRPr="00EC7862">
        <w:rPr>
          <w:rFonts w:ascii="Book Antiqua" w:hAnsi="Book Antiqua"/>
          <w:lang w:val="en"/>
        </w:rPr>
        <w:t xml:space="preserve"> </w:t>
      </w:r>
      <w:r w:rsidRPr="00EC7862">
        <w:rPr>
          <w:rFonts w:ascii="Book Antiqua" w:hAnsi="Book Antiqua"/>
          <w:lang w:val="en"/>
        </w:rPr>
        <w:t>but</w:t>
      </w:r>
      <w:r w:rsidR="00902F00" w:rsidRPr="00EC7862">
        <w:rPr>
          <w:rFonts w:ascii="Book Antiqua" w:hAnsi="Book Antiqua"/>
          <w:lang w:val="en"/>
        </w:rPr>
        <w:t xml:space="preserve"> </w:t>
      </w:r>
      <w:r w:rsidRPr="00EC7862">
        <w:rPr>
          <w:rFonts w:ascii="Book Antiqua" w:hAnsi="Book Antiqua"/>
          <w:lang w:val="en"/>
        </w:rPr>
        <w:t>there</w:t>
      </w:r>
      <w:r w:rsidR="00902F00" w:rsidRPr="00EC7862">
        <w:rPr>
          <w:rFonts w:ascii="Book Antiqua" w:hAnsi="Book Antiqua"/>
          <w:lang w:val="en"/>
        </w:rPr>
        <w:t xml:space="preserve"> </w:t>
      </w:r>
      <w:r w:rsidRPr="00EC7862">
        <w:rPr>
          <w:rFonts w:ascii="Book Antiqua" w:hAnsi="Book Antiqua"/>
          <w:lang w:val="en"/>
        </w:rPr>
        <w:t>are</w:t>
      </w:r>
      <w:r w:rsidR="00902F00" w:rsidRPr="00EC7862">
        <w:rPr>
          <w:rFonts w:ascii="Book Antiqua" w:hAnsi="Book Antiqua"/>
          <w:lang w:val="en"/>
        </w:rPr>
        <w:t xml:space="preserve"> </w:t>
      </w:r>
      <w:r w:rsidRPr="00EC7862">
        <w:rPr>
          <w:rFonts w:ascii="Book Antiqua" w:hAnsi="Book Antiqua"/>
          <w:lang w:val="en"/>
        </w:rPr>
        <w:t>reports</w:t>
      </w:r>
      <w:r w:rsidR="00902F00" w:rsidRPr="00EC7862">
        <w:rPr>
          <w:rFonts w:ascii="Book Antiqua" w:hAnsi="Book Antiqua"/>
          <w:lang w:val="en"/>
        </w:rPr>
        <w:t xml:space="preserve"> </w:t>
      </w:r>
      <w:r w:rsidRPr="00EC7862">
        <w:rPr>
          <w:rFonts w:ascii="Book Antiqua" w:hAnsi="Book Antiqua"/>
          <w:lang w:val="en"/>
        </w:rPr>
        <w:t>that</w:t>
      </w:r>
      <w:r w:rsidR="00902F00" w:rsidRPr="00EC7862">
        <w:rPr>
          <w:rFonts w:ascii="Book Antiqua" w:hAnsi="Book Antiqua"/>
          <w:lang w:val="en"/>
        </w:rPr>
        <w:t xml:space="preserve"> </w:t>
      </w:r>
      <w:r w:rsidRPr="00EC7862">
        <w:rPr>
          <w:rFonts w:ascii="Book Antiqua" w:hAnsi="Book Antiqua"/>
          <w:lang w:val="en"/>
        </w:rPr>
        <w:t>Butyrate</w:t>
      </w:r>
      <w:r w:rsidR="00902F00" w:rsidRPr="00EC7862">
        <w:rPr>
          <w:rFonts w:ascii="Book Antiqua" w:hAnsi="Book Antiqua"/>
          <w:lang w:val="en"/>
        </w:rPr>
        <w:t xml:space="preserve"> </w:t>
      </w:r>
      <w:r w:rsidRPr="00EC7862">
        <w:rPr>
          <w:rFonts w:ascii="Book Antiqua" w:hAnsi="Book Antiqua"/>
          <w:lang w:val="en"/>
        </w:rPr>
        <w:t>is</w:t>
      </w:r>
      <w:r w:rsidR="00902F00" w:rsidRPr="00EC7862">
        <w:rPr>
          <w:rFonts w:ascii="Book Antiqua" w:hAnsi="Book Antiqua"/>
          <w:lang w:val="en"/>
        </w:rPr>
        <w:t xml:space="preserve"> </w:t>
      </w:r>
      <w:r w:rsidRPr="00EC7862">
        <w:rPr>
          <w:rFonts w:ascii="Book Antiqua" w:hAnsi="Book Antiqua"/>
          <w:lang w:val="en"/>
        </w:rPr>
        <w:t>capable</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promoting</w:t>
      </w:r>
      <w:r w:rsidR="00902F00" w:rsidRPr="00EC7862">
        <w:rPr>
          <w:rFonts w:ascii="Book Antiqua" w:hAnsi="Book Antiqua"/>
          <w:lang w:val="en"/>
        </w:rPr>
        <w:t xml:space="preserve"> </w:t>
      </w:r>
      <w:r w:rsidRPr="00EC7862">
        <w:rPr>
          <w:rFonts w:ascii="Book Antiqua" w:hAnsi="Book Antiqua"/>
          <w:lang w:val="en"/>
        </w:rPr>
        <w:t>positive</w:t>
      </w:r>
      <w:r w:rsidR="00902F00" w:rsidRPr="00EC7862">
        <w:rPr>
          <w:rFonts w:ascii="Book Antiqua" w:hAnsi="Book Antiqua"/>
          <w:lang w:val="en"/>
        </w:rPr>
        <w:t xml:space="preserve"> </w:t>
      </w:r>
      <w:r w:rsidRPr="00EC7862">
        <w:rPr>
          <w:rFonts w:ascii="Book Antiqua" w:hAnsi="Book Antiqua"/>
          <w:lang w:val="en"/>
        </w:rPr>
        <w:t>regulation</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expression</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tight</w:t>
      </w:r>
      <w:r w:rsidR="00902F00" w:rsidRPr="00EC7862">
        <w:rPr>
          <w:rFonts w:ascii="Book Antiqua" w:hAnsi="Book Antiqua"/>
          <w:lang w:val="en"/>
        </w:rPr>
        <w:t xml:space="preserve"> </w:t>
      </w:r>
      <w:r w:rsidRPr="00EC7862">
        <w:rPr>
          <w:rFonts w:ascii="Book Antiqua" w:hAnsi="Book Antiqua"/>
          <w:lang w:val="en"/>
        </w:rPr>
        <w:t>junctions</w:t>
      </w:r>
      <w:r w:rsidR="00902F00" w:rsidRPr="00EC7862">
        <w:rPr>
          <w:rFonts w:ascii="Book Antiqua" w:hAnsi="Book Antiqua"/>
          <w:lang w:val="en"/>
        </w:rPr>
        <w:t xml:space="preserve"> </w:t>
      </w:r>
      <w:r w:rsidRPr="00EC7862">
        <w:rPr>
          <w:rFonts w:ascii="Book Antiqua" w:hAnsi="Book Antiqua"/>
          <w:lang w:val="en"/>
        </w:rPr>
        <w:t>proteins</w:t>
      </w:r>
      <w:r w:rsidR="00902F00" w:rsidRPr="00EC7862">
        <w:rPr>
          <w:rFonts w:ascii="Book Antiqua" w:hAnsi="Book Antiqua"/>
          <w:lang w:val="en"/>
        </w:rPr>
        <w:t xml:space="preserve"> </w:t>
      </w:r>
      <w:r w:rsidRPr="00EC7862">
        <w:rPr>
          <w:rFonts w:ascii="Book Antiqua" w:hAnsi="Book Antiqua"/>
          <w:lang w:val="en"/>
        </w:rPr>
        <w:t>by</w:t>
      </w:r>
      <w:r w:rsidR="00902F00" w:rsidRPr="00EC7862">
        <w:rPr>
          <w:rFonts w:ascii="Book Antiqua" w:hAnsi="Book Antiqua"/>
          <w:lang w:val="en"/>
        </w:rPr>
        <w:t xml:space="preserve"> </w:t>
      </w:r>
      <w:r w:rsidRPr="00EC7862">
        <w:rPr>
          <w:rFonts w:ascii="Book Antiqua" w:hAnsi="Book Antiqua"/>
          <w:lang w:val="en"/>
        </w:rPr>
        <w:t>activating</w:t>
      </w:r>
      <w:r w:rsidR="00902F00" w:rsidRPr="00EC7862">
        <w:rPr>
          <w:rFonts w:ascii="Book Antiqua" w:hAnsi="Book Antiqua"/>
          <w:lang w:val="en"/>
        </w:rPr>
        <w:t xml:space="preserve"> </w:t>
      </w:r>
      <w:r w:rsidRPr="00EC7862">
        <w:rPr>
          <w:rFonts w:ascii="Book Antiqua" w:hAnsi="Book Antiqua"/>
          <w:lang w:val="en"/>
        </w:rPr>
        <w:t>AMP-activated</w:t>
      </w:r>
      <w:r w:rsidR="00902F00" w:rsidRPr="00EC7862">
        <w:rPr>
          <w:rFonts w:ascii="Book Antiqua" w:hAnsi="Book Antiqua"/>
          <w:lang w:val="en"/>
        </w:rPr>
        <w:t xml:space="preserve"> </w:t>
      </w:r>
      <w:r w:rsidRPr="00EC7862">
        <w:rPr>
          <w:rFonts w:ascii="Book Antiqua" w:hAnsi="Book Antiqua"/>
          <w:lang w:val="en"/>
        </w:rPr>
        <w:t>protein</w:t>
      </w:r>
      <w:r w:rsidR="00902F00" w:rsidRPr="00EC7862">
        <w:rPr>
          <w:rFonts w:ascii="Book Antiqua" w:hAnsi="Book Antiqua"/>
          <w:lang w:val="en"/>
        </w:rPr>
        <w:t xml:space="preserve"> </w:t>
      </w:r>
      <w:r w:rsidRPr="00EC7862">
        <w:rPr>
          <w:rFonts w:ascii="Book Antiqua" w:hAnsi="Book Antiqua"/>
          <w:lang w:val="en"/>
        </w:rPr>
        <w:t>kinase</w:t>
      </w:r>
      <w:r w:rsidR="00902F00" w:rsidRPr="00EC7862">
        <w:rPr>
          <w:rFonts w:ascii="Book Antiqua" w:hAnsi="Book Antiqua"/>
          <w:lang w:val="en"/>
        </w:rPr>
        <w:t xml:space="preserve"> </w:t>
      </w:r>
      <w:r w:rsidRPr="00EC7862">
        <w:rPr>
          <w:rFonts w:ascii="Book Antiqua" w:hAnsi="Book Antiqua"/>
          <w:lang w:val="en"/>
        </w:rPr>
        <w:t>(AMPK),</w:t>
      </w:r>
      <w:r w:rsidR="00902F00" w:rsidRPr="00EC7862">
        <w:rPr>
          <w:rFonts w:ascii="Book Antiqua" w:hAnsi="Book Antiqua"/>
          <w:lang w:val="en"/>
        </w:rPr>
        <w:t xml:space="preserve"> </w:t>
      </w:r>
      <w:r w:rsidRPr="00EC7862">
        <w:rPr>
          <w:rFonts w:ascii="Book Antiqua" w:hAnsi="Book Antiqua"/>
          <w:lang w:val="en"/>
        </w:rPr>
        <w:t>mediated</w:t>
      </w:r>
      <w:r w:rsidR="00902F00" w:rsidRPr="00EC7862">
        <w:rPr>
          <w:rFonts w:ascii="Book Antiqua" w:hAnsi="Book Antiqua"/>
          <w:lang w:val="en"/>
        </w:rPr>
        <w:t xml:space="preserve"> </w:t>
      </w:r>
      <w:r w:rsidRPr="00EC7862">
        <w:rPr>
          <w:rFonts w:ascii="Book Antiqua" w:hAnsi="Book Antiqua"/>
          <w:lang w:val="en"/>
        </w:rPr>
        <w:t>by</w:t>
      </w:r>
      <w:r w:rsidR="00902F00" w:rsidRPr="00EC7862">
        <w:rPr>
          <w:rFonts w:ascii="Book Antiqua" w:hAnsi="Book Antiqua"/>
          <w:lang w:val="en"/>
        </w:rPr>
        <w:t xml:space="preserve"> </w:t>
      </w:r>
      <w:r w:rsidRPr="00EC7862">
        <w:rPr>
          <w:rFonts w:ascii="Book Antiqua" w:hAnsi="Book Antiqua"/>
          <w:lang w:val="en"/>
        </w:rPr>
        <w:t>activation</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receptors</w:t>
      </w:r>
      <w:r w:rsidR="00902F00" w:rsidRPr="00EC7862">
        <w:rPr>
          <w:rFonts w:ascii="Book Antiqua" w:hAnsi="Book Antiqua"/>
          <w:lang w:val="en"/>
        </w:rPr>
        <w:t xml:space="preserve"> </w:t>
      </w:r>
      <w:r w:rsidRPr="00EC7862">
        <w:rPr>
          <w:rFonts w:ascii="Book Antiqua" w:hAnsi="Book Antiqua"/>
          <w:lang w:val="en"/>
        </w:rPr>
        <w:t>such</w:t>
      </w:r>
      <w:r w:rsidR="00902F00" w:rsidRPr="00EC7862">
        <w:rPr>
          <w:rFonts w:ascii="Book Antiqua" w:hAnsi="Book Antiqua"/>
          <w:lang w:val="en"/>
        </w:rPr>
        <w:t xml:space="preserve"> </w:t>
      </w:r>
      <w:r w:rsidRPr="00EC7862">
        <w:rPr>
          <w:rFonts w:ascii="Book Antiqua" w:hAnsi="Book Antiqua"/>
          <w:lang w:val="en"/>
        </w:rPr>
        <w:t>as</w:t>
      </w:r>
      <w:r w:rsidR="00902F00" w:rsidRPr="00EC7862">
        <w:rPr>
          <w:rFonts w:ascii="Book Antiqua" w:hAnsi="Book Antiqua"/>
          <w:lang w:val="en"/>
        </w:rPr>
        <w:t xml:space="preserve"> </w:t>
      </w:r>
      <w:r w:rsidRPr="00EC7862">
        <w:rPr>
          <w:rFonts w:ascii="Book Antiqua" w:hAnsi="Book Antiqua"/>
          <w:lang w:val="en"/>
        </w:rPr>
        <w:t>GPR41</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GPR43,</w:t>
      </w:r>
      <w:r w:rsidR="00902F00" w:rsidRPr="00EC7862">
        <w:rPr>
          <w:rFonts w:ascii="Book Antiqua" w:hAnsi="Book Antiqua"/>
          <w:lang w:val="en"/>
        </w:rPr>
        <w:t xml:space="preserve"> </w:t>
      </w:r>
      <w:r w:rsidRPr="00EC7862">
        <w:rPr>
          <w:rFonts w:ascii="Book Antiqua" w:hAnsi="Book Antiqua"/>
          <w:lang w:val="en"/>
        </w:rPr>
        <w:t>reduction</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phosphorylation</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myosin</w:t>
      </w:r>
      <w:r w:rsidR="00902F00" w:rsidRPr="00EC7862">
        <w:rPr>
          <w:rFonts w:ascii="Book Antiqua" w:hAnsi="Book Antiqua"/>
          <w:lang w:val="en"/>
        </w:rPr>
        <w:t xml:space="preserve"> </w:t>
      </w:r>
      <w:r w:rsidRPr="00EC7862">
        <w:rPr>
          <w:rFonts w:ascii="Book Antiqua" w:hAnsi="Book Antiqua"/>
          <w:lang w:val="en"/>
        </w:rPr>
        <w:t>light</w:t>
      </w:r>
      <w:r w:rsidR="00902F00" w:rsidRPr="00EC7862">
        <w:rPr>
          <w:rFonts w:ascii="Book Antiqua" w:hAnsi="Book Antiqua"/>
          <w:lang w:val="en"/>
        </w:rPr>
        <w:t xml:space="preserve"> </w:t>
      </w:r>
      <w:r w:rsidRPr="00EC7862">
        <w:rPr>
          <w:rFonts w:ascii="Book Antiqua" w:hAnsi="Book Antiqua"/>
          <w:lang w:val="en"/>
        </w:rPr>
        <w:t>chain</w:t>
      </w:r>
      <w:r w:rsidR="00902F00" w:rsidRPr="00EC7862">
        <w:rPr>
          <w:rFonts w:ascii="Book Antiqua" w:hAnsi="Book Antiqua"/>
          <w:lang w:val="en"/>
        </w:rPr>
        <w:t xml:space="preserve"> </w:t>
      </w:r>
      <w:r w:rsidRPr="00EC7862">
        <w:rPr>
          <w:rFonts w:ascii="Book Antiqua" w:hAnsi="Book Antiqua"/>
          <w:lang w:val="en"/>
        </w:rPr>
        <w:t>2</w:t>
      </w:r>
      <w:r w:rsidR="00902F00" w:rsidRPr="00EC7862">
        <w:rPr>
          <w:rFonts w:ascii="Book Antiqua" w:hAnsi="Book Antiqua"/>
          <w:lang w:val="en"/>
        </w:rPr>
        <w:t xml:space="preserve"> </w:t>
      </w:r>
      <w:r w:rsidRPr="00EC7862">
        <w:rPr>
          <w:rFonts w:ascii="Book Antiqua" w:hAnsi="Book Antiqua"/>
          <w:lang w:val="en"/>
        </w:rPr>
        <w:t>(MLC2),</w:t>
      </w:r>
      <w:r w:rsidR="00902F00" w:rsidRPr="00EC7862">
        <w:rPr>
          <w:rFonts w:ascii="Book Antiqua" w:hAnsi="Book Antiqua"/>
          <w:lang w:val="en"/>
        </w:rPr>
        <w:t xml:space="preserve"> </w:t>
      </w:r>
      <w:r w:rsidRPr="00EC7862">
        <w:rPr>
          <w:rFonts w:ascii="Book Antiqua" w:hAnsi="Book Antiqua"/>
          <w:lang w:val="en"/>
        </w:rPr>
        <w:t>increased</w:t>
      </w:r>
      <w:r w:rsidR="00902F00" w:rsidRPr="00EC7862">
        <w:rPr>
          <w:rFonts w:ascii="Book Antiqua" w:hAnsi="Book Antiqua"/>
          <w:lang w:val="en"/>
        </w:rPr>
        <w:t xml:space="preserve"> </w:t>
      </w:r>
      <w:r w:rsidRPr="00EC7862">
        <w:rPr>
          <w:rFonts w:ascii="Book Antiqua" w:hAnsi="Book Antiqua"/>
          <w:lang w:val="en"/>
        </w:rPr>
        <w:t>phosphorylation</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protein</w:t>
      </w:r>
      <w:r w:rsidR="00902F00" w:rsidRPr="00EC7862">
        <w:rPr>
          <w:rFonts w:ascii="Book Antiqua" w:hAnsi="Book Antiqua"/>
          <w:lang w:val="en"/>
        </w:rPr>
        <w:t xml:space="preserve"> </w:t>
      </w:r>
      <w:r w:rsidRPr="00EC7862">
        <w:rPr>
          <w:rFonts w:ascii="Book Antiqua" w:hAnsi="Book Antiqua"/>
          <w:lang w:val="en"/>
        </w:rPr>
        <w:t>kinase</w:t>
      </w:r>
      <w:r w:rsidR="00902F00" w:rsidRPr="00EC7862">
        <w:rPr>
          <w:rFonts w:ascii="Book Antiqua" w:hAnsi="Book Antiqua"/>
          <w:lang w:val="en"/>
        </w:rPr>
        <w:t xml:space="preserve"> </w:t>
      </w:r>
      <w:r w:rsidRPr="00EC7862">
        <w:rPr>
          <w:rFonts w:ascii="Book Antiqua" w:hAnsi="Book Antiqua"/>
          <w:lang w:val="en"/>
        </w:rPr>
        <w:t>C</w:t>
      </w:r>
      <w:r w:rsidR="00902F00" w:rsidRPr="00EC7862">
        <w:rPr>
          <w:rFonts w:ascii="Book Antiqua" w:hAnsi="Book Antiqua"/>
          <w:lang w:val="en"/>
        </w:rPr>
        <w:t xml:space="preserve"> </w:t>
      </w:r>
      <w:r w:rsidRPr="00EC7862">
        <w:rPr>
          <w:rFonts w:ascii="Book Antiqua" w:hAnsi="Book Antiqua"/>
          <w:lang w:val="en"/>
        </w:rPr>
        <w:t>β2</w:t>
      </w:r>
      <w:r w:rsidR="00902F00" w:rsidRPr="00EC7862">
        <w:rPr>
          <w:rFonts w:ascii="Book Antiqua" w:hAnsi="Book Antiqua"/>
          <w:lang w:val="en"/>
        </w:rPr>
        <w:t xml:space="preserve"> </w:t>
      </w:r>
      <w:r w:rsidRPr="00EC7862">
        <w:rPr>
          <w:rFonts w:ascii="Book Antiqua" w:hAnsi="Book Antiqua"/>
          <w:lang w:val="en"/>
        </w:rPr>
        <w:t>(PKCβ2)</w:t>
      </w:r>
      <w:r w:rsidR="00902F00" w:rsidRPr="00EC7862">
        <w:rPr>
          <w:rFonts w:ascii="Book Antiqua" w:hAnsi="Book Antiqua"/>
          <w:lang w:val="en"/>
        </w:rPr>
        <w:t xml:space="preserve"> </w:t>
      </w:r>
      <w:r w:rsidRPr="00EC7862">
        <w:rPr>
          <w:rFonts w:ascii="Book Antiqua" w:hAnsi="Book Antiqua"/>
          <w:lang w:val="en"/>
        </w:rPr>
        <w:t>or</w:t>
      </w:r>
      <w:r w:rsidR="00902F00" w:rsidRPr="00EC7862">
        <w:rPr>
          <w:rFonts w:ascii="Book Antiqua" w:hAnsi="Book Antiqua"/>
          <w:lang w:val="en"/>
        </w:rPr>
        <w:t xml:space="preserve"> </w:t>
      </w:r>
      <w:r w:rsidRPr="00EC7862">
        <w:rPr>
          <w:rFonts w:ascii="Book Antiqua" w:hAnsi="Book Antiqua"/>
          <w:lang w:val="en"/>
        </w:rPr>
        <w:t>by</w:t>
      </w:r>
      <w:r w:rsidR="00902F00" w:rsidRPr="00EC7862">
        <w:rPr>
          <w:rFonts w:ascii="Book Antiqua" w:hAnsi="Book Antiqua"/>
          <w:lang w:val="en"/>
        </w:rPr>
        <w:t xml:space="preserve"> </w:t>
      </w:r>
      <w:r w:rsidRPr="00EC7862">
        <w:rPr>
          <w:rFonts w:ascii="Book Antiqua" w:hAnsi="Book Antiqua"/>
          <w:lang w:val="en"/>
        </w:rPr>
        <w:t>negative</w:t>
      </w:r>
      <w:r w:rsidR="00902F00" w:rsidRPr="00EC7862">
        <w:rPr>
          <w:rFonts w:ascii="Book Antiqua" w:hAnsi="Book Antiqua"/>
          <w:lang w:val="en"/>
        </w:rPr>
        <w:t xml:space="preserve"> </w:t>
      </w:r>
      <w:r w:rsidRPr="00EC7862">
        <w:rPr>
          <w:rFonts w:ascii="Book Antiqua" w:hAnsi="Book Antiqua"/>
          <w:lang w:val="en"/>
        </w:rPr>
        <w:t>regulation</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channel</w:t>
      </w:r>
      <w:r w:rsidR="00902F00" w:rsidRPr="00EC7862">
        <w:rPr>
          <w:rFonts w:ascii="Book Antiqua" w:hAnsi="Book Antiqua"/>
          <w:lang w:val="en"/>
        </w:rPr>
        <w:t xml:space="preserve"> </w:t>
      </w:r>
      <w:r w:rsidRPr="00EC7862">
        <w:rPr>
          <w:rFonts w:ascii="Book Antiqua" w:hAnsi="Book Antiqua"/>
          <w:lang w:val="en"/>
        </w:rPr>
        <w:t>formers</w:t>
      </w:r>
      <w:r w:rsidR="00902F00" w:rsidRPr="00EC7862">
        <w:rPr>
          <w:rFonts w:ascii="Book Antiqua" w:hAnsi="Book Antiqua"/>
          <w:lang w:val="en"/>
        </w:rPr>
        <w:t xml:space="preserve"> </w:t>
      </w:r>
      <w:r w:rsidRPr="00EC7862">
        <w:rPr>
          <w:rFonts w:ascii="Book Antiqua" w:hAnsi="Book Antiqua"/>
          <w:lang w:val="en"/>
        </w:rPr>
        <w:t>proteins,</w:t>
      </w:r>
      <w:r w:rsidR="00902F00" w:rsidRPr="00EC7862">
        <w:rPr>
          <w:rFonts w:ascii="Book Antiqua" w:hAnsi="Book Antiqua"/>
          <w:lang w:val="en"/>
        </w:rPr>
        <w:t xml:space="preserve"> </w:t>
      </w:r>
      <w:r w:rsidRPr="00EC7862">
        <w:rPr>
          <w:rFonts w:ascii="Book Antiqua" w:hAnsi="Book Antiqua"/>
          <w:lang w:val="en"/>
        </w:rPr>
        <w:t>such</w:t>
      </w:r>
      <w:r w:rsidR="00902F00" w:rsidRPr="00EC7862">
        <w:rPr>
          <w:rFonts w:ascii="Book Antiqua" w:hAnsi="Book Antiqua"/>
          <w:lang w:val="en"/>
        </w:rPr>
        <w:t xml:space="preserve"> </w:t>
      </w:r>
      <w:r w:rsidRPr="00EC7862">
        <w:rPr>
          <w:rFonts w:ascii="Book Antiqua" w:hAnsi="Book Antiqua"/>
          <w:lang w:val="en"/>
        </w:rPr>
        <w:t>as</w:t>
      </w:r>
      <w:r w:rsidR="00902F00" w:rsidRPr="00EC7862">
        <w:rPr>
          <w:rFonts w:ascii="Book Antiqua" w:hAnsi="Book Antiqua"/>
          <w:lang w:val="en"/>
        </w:rPr>
        <w:t xml:space="preserve"> </w:t>
      </w:r>
      <w:r w:rsidRPr="00EC7862">
        <w:rPr>
          <w:rFonts w:ascii="Book Antiqua" w:hAnsi="Book Antiqua"/>
          <w:lang w:val="en"/>
        </w:rPr>
        <w:t>claudin-2</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{"citationItems":[{"id":"ITEM-1","itemData":{"DOI":"10.3945/jn.109.104638","ISSN":"00223166","PMID":"19625695","abstract":"Butyrate, one of the SCFA, promotes the development of the intestinal barrier. However, the molecular mechanisms underlying the butyrate regulation of the intestinal barrier are unknown. To test the hypothesis that the effect of butyrate on the intestinal barrier is mediated by the regulation of the assembly of tight junctions involving the activation of the AMP-activated protein kinase (AMPK), we determined the effect of butyrate on the intestinal barrier by measuring the transepithelial electrical resistance (TER) and inulin permeability in a Caco-2 cell monolayer model. We further used a calcium switch assay to study the assembly of epithelial tight junctions and determined the effect of butyrate on the assembly of epithelial tight junctions and AMPK activity. We demonstrated that the butyrate treatment increased AMPK activity and accelerated the assembly of tight junctions as shown by the reorganization of tight junction proteins, as well as the development of TER. AMPK activity was also upregulated by butyrate during calcium switch-induced tight junction assembly. Compound C, a specific AMPK inhibitor, inhibited the butyrate-induced activation of AMPK. The facilitating effect of butyrate on the increases in TER in standard culture media, as well as after calcium switch, was abolished by compound C. We conclude that butyrate enhances the intestinal barrier by regulating the assembly of tight junctions. This dynamic process is mediated by the activation of AMPK. These results suggest an intriguing link between SCFA and the intracellular energy sensor for the development of the intestinal barrier. © 2009 American Society for Nutrition.","author":[{"dropping-particle":"","family":"Peng","given":"Luying","non-dropping-particle":"","parse-names":false,"suffix":""},{"dropping-particle":"","family":"Li","given":"Zhong Rong","non-dropping-particle":"","parse-names":false,"suffix":""},{"dropping-particle":"","family":"Green","given":"Robert S.","non-dropping-particle":"","parse-names":false,"suffix":""},{"dropping-particle":"","family":"Holzman","given":"Ian R.","non-dropping-particle":"","parse-names":false,"suffix":""},{"dropping-particle":"","family":"Lin","given":"Jing","non-dropping-particle":"","parse-names":false,"suffix":""}],"container-title":"Journal of Nutrition","id":"ITEM-1","issue":"9","issued":{"date-parts":[["2009","9"]]},"page":"1619-1625","publisher":"J Nutr","title":"Butyrate enhances the intestinal barrier by facilitating tight junction assembly via activation of AMP-activated protein kinase in Caco-2 cell monolayers","type":"article-journal","volume":"139"},"uris":["http://www.mendeley.com/documents/?uuid=3e601c4c-e92b-3f75-bb3e-d9e4c2f6aef1"]},{"id":"ITEM-2","itemData":{"DOI":"10.1089/dna.2006.25.49","ISSN":"10445498","PMID":"16405400","abstract":"Butyrate is a naturally occurring product of colonic microbial fermentation of dietary carbohydrates that escape hydrolysis in the small intestine. Butyrate plays a significant role in the maintenance of colonic tissue homeostasis by regulating the expression of genes associated with the processes of proliferation, differentiation, and apoptosis. Using microarray analysis, we assessed changes in the expression of 19,400 genes in response to butyrate in a human colonic epithelial cell line. Among these, we have identified 221 potentially butyrate-responsive genes specifically associated with the processes of proliferation, differentiation, and apoptosis. Of these genes, 59 are upregulated and 162 downregulated, in accordance with the known modes of action of butyrate. The changes in the expression levels (up- or downregulation) of many of these genes were found to be opposite to that reported in colon cancer tissue, where the intracellular concentration of butyrate would be reduced due to the decline in expression of the colonic butyrate transporter, MCT1. © Mary Ann Liebert, Inc.","author":[{"dropping-particle":"","family":"Daly","given":"Kristian","non-dropping-particle":"","parse-names":false,"suffix":""},{"dropping-particle":"","family":"Shirazi-Beechey","given":"Soraya P.","non-dropping-particle":"","parse-names":false,"suffix":""}],"container-title":"DNA and Cell Biology","id":"ITEM-2","issue":"1","issued":{"date-parts":[["2006"]]},"page":"49-62","title":"Microarray analysis of butyrate regulated genes in colonic epithelial cells","type":"article-journal","volume":"25"},"uris":["http://www.mendeley.com/documents/?uuid=b47d0678-032d-4eed-83d3-0b10d2991fb0"]},{"id":"ITEM-3","itemData":{"DOI":"10.3390/ijms17101696","ISSN":"14220067","PMID":"27735862","abstract":"As a physiological small molecular product from the microbial fermentation of dietary fibers, butyrate plays an important role in maintaining intestinal health. Our previous works have proved that the effect of sodium butyrate (NaB) on the intestinal barrier function is mediated by activation of AMP-activated protein kinase (AMPK). However, the detailed pathway involved remains unknown. Using the calcium switch assay in the Caco-2 cell monolayer model, we found here that NaB activated AMPK mainly by increasing the calcium level, but not the ATP concentration, via promoting store-operated calcium entry (SOCE). Upon the activation of AMPK, NaB promoted the reassembly of tight junctions (TJs) based on reducing the phosphorylation of myosin II regulatory light chain (MLC2) at Ser19 and increasing phosphorylation of protein kinase C β2 (PKCβ2) at Ser660. Inhibiting (protein kinase C β) PKCβ blocked the reassembly of TJs induced by NaB in the barrier monolayer model. These results indicated that NaB could activate the calcium/calmodulin-dependent protein kinase kinase β (CaMKKβ) pathway to mediate AMPK phosphorylating, which then inhibited the phosphorylation of MLC2 and promoted the phosphorylation of PKCβ2, respectively, so that the downstream molecules of AMPK coordinately contributed to the reassembly of TJs in the Caco-2 barrier model. These results suggested a potential mechanism of butyrate for intestine homeostasis and protection.","author":[{"dropping-particle":"","family":"Miao","given":"Wei","non-dropping-particle":"","parse-names":false,"suffix":""},{"dropping-particle":"","family":"Wu","given":"Xiujuan","non-dropping-particle":"","parse-names":false,"suffix":""},{"dropping-particle":"","family":"Wang","given":"Kang","non-dropping-particle":"","parse-names":false,"suffix":""},{"dropping-particle":"","family":"Wang","given":"Wenjing","non-dropping-particle":"","parse-names":false,"suffix":""},{"dropping-particle":"","family":"Wang","given":"Yumei","non-dropping-particle":"","parse-names":false,"suffix":""},{"dropping-particle":"","family":"Li","given":"Zhigang","non-dropping-particle":"","parse-names":false,"suffix":""},{"dropping-particle":"","family":"Liu","given":"Jingjing","non-dropping-particle":"","parse-names":false,"suffix":""},{"dropping-particle":"","family":"Li","given":"Li","non-dropping-particle":"","parse-names":false,"suffix":""},{"dropping-particle":"","family":"Peng","given":"Luying","non-dropping-particle":"","parse-names":false,"suffix":""}],"container-title":"International Journal of Molecular Sciences","id":"ITEM-3","issue":"10","issued":{"date-parts":[["2016"]]},"page":"1-12","title":"Sodium butyrate promotes reassembly of tight junctions in Caco-2 monolayers involving inhibition of MLCK/MLC2 pathway and phosphorylation of PKCβ2","type":"article-journal","volume":"17"},"uris":["http://www.mendeley.com/documents/?uuid=e609157e-3bff-4738-a432-447c517af9da"]}],"mendeley":{"formattedCitation":"&lt;sup&gt;[137,142,143]&lt;/sup&gt;","manualFormatting":"[137,142,143]","plainTextFormattedCitation":"[137,142,143]","previouslyFormattedCitation":"&lt;sup&gt;[137,142,143]&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fldChar w:fldCharType="begin" w:fldLock="1"/>
      </w:r>
      <w:r w:rsidRPr="00EC7862">
        <w:rPr>
          <w:rFonts w:ascii="Book Antiqua" w:hAnsi="Book Antiqua"/>
          <w:noProof/>
          <w:vertAlign w:val="superscript"/>
          <w:lang w:val="en"/>
        </w:rPr>
        <w:instrText>ADDIN CSL_CITATION {"citationItems":[{"id":"ITEM-1","itemData":{"DOI":"10.3390/ijms17101696","ISSN":"14220067","PMID":"27735862","abstract":"As a physiological small molecular product from the microbial fermentation of dietary fibers, butyrate plays an important role in maintaining intestinal health. Our previous works have proved that the effect of sodium butyrate (NaB) on the intestinal barrier function is mediated by activation of AMP-activated protein kinase (AMPK). However, the detailed pathway involved remains unknown. Using the calcium switch assay in the Caco-2 cell monolayer model, we found here that NaB activated AMPK mainly by increasing the calcium level, but not the ATP concentration, via promoting store-operated calcium entry (SOCE). Upon the activation of AMPK, NaB promoted the reassembly of tight junctions (TJs) based on reducing the phosphorylation of myosin II regulatory light chain (MLC2) at Ser19 and increasing phosphorylation of protein kinase C β2 (PKCβ2) at Ser660. Inhibiting (protein kinase C β) PKCβ blocked the reassembly of TJs induced by NaB in the barrier monolayer model. These results indicated that NaB could activate the calcium/calmodulin-dependent protein kinase kinase β (CaMKKβ) pathway to mediate AMPK phosphorylating, which then inhibited the phosphorylation of MLC2 and promoted the phosphorylation of PKCβ2, respectively, so that the downstream molecules of AMPK coordinately contributed to the reassembly of TJs in the Caco-2 barrier model. These results suggested a potential mechanism of butyrate for intestine homeostasis and protection.","author":[{"dropping-particle":"","family":"Miao","given":"Wei","non-dropping-particle":"","parse-names":false,"suffix":""},{"dropping-particle":"","family":"Wu","given":"Xiujuan","non-dropping-particle":"","parse-names":false,"suffix":""},{"dropping-particle":"","family":"Wang","given":"Kang","non-dropping-particle":"","parse-names":false,"suffix":""},{"dropping-particle":"","family":"Wang","given":"Wenjing","non-dropping-particle":"","parse-names":false,"suffix":""},{"dropping-particle":"","family":"Wang","given":"Yumei","non-dropping-particle":"","parse-names":false,"suffix":""},{"dropping-particle":"","family":"Li","given":"Zhigang","non-dropping-particle":"","parse-names":false,"suffix":""},{"dropping-particle":"","family":"Liu","given":"Jingjing","non-dropping-particle":"","parse-names":false,"suffix":""},{"dropping-particle":"","family":"Li","given":"Li","non-dropping-particle":"","parse-names":false,"suffix":""},{"dropping-particle":"","family":"Peng","given":"Luying","non-dropping-particle":"","parse-names":false,"suffix":""}],"container-title":"International Journal of Molecular Sciences","id":"ITEM-1","issue":"10","issued":{"date-parts":[["2016"]]},"page":"1-12","title":"Sodium butyrate promotes reassembly of tight junctions in Caco-2 monolayers involving inhibition of MLCK/MLC2 pathway and phosphorylation of PKCβ2","type":"article-journal","volume":"17"},"uris":["http://www.mendeley.com/documents/?uuid=e609157e-3bff-4738-a432-447c517af9da"]},{"id":"ITEM-2","itemData":{"DOI":"10.3945/jn.109.104638","ISSN":"00223166","PMID":"19625695","abstract":"Butyrate, one of the SCFA, promotes the development of the intestinal barrier. However, the molecular mechanisms underlying the butyrate regulation of the intestinal barrier are unknown. To test the hypothesis that the effect of butyrate on the intestinal barrier is mediated by the regulation of the assembly of tight junctions involving the activation of the AMP-activated protein kinase (AMPK), we determined the effect of butyrate on the intestinal barrier by measuring the transepithelial electrical resistance (TER) and inulin permeability in a Caco-2 cell monolayer model. We further used a calcium switch assay to study the assembly of epithelial tight junctions and determined the effect of butyrate on the assembly of epithelial tight junctions and AMPK activity. We demonstrated that the butyrate treatment increased AMPK activity and accelerated the assembly of tight junctions as shown by the reorganization of tight junction proteins, as well as the development of TER. AMPK activity was also upregulated by butyrate during calcium switch-induced tight junction assembly. Compound C, a specific AMPK inhibitor, inhibited the butyrate-induced activation of AMPK. The facilitating effect of butyrate on the increases in TER in standard culture media, as well as after calcium switch, was abolished by compound C. We conclude that butyrate enhances the intestinal barrier by regulating the assembly of tight junctions. This dynamic process is mediated by the activation of AMPK. These results suggest an intriguing link between SCFA and the intracellular energy sensor for the development of the intestinal barrier. © 2009 American Society for Nutrition.","author":[{"dropping-particle":"","family":"Peng","given":"Luying","non-dropping-particle":"","parse-names":false,"suffix":""},{"dropping-particle":"","family":"Li","given":"Zhong Rong","non-dropping-particle":"","parse-names":false,"suffix":""},{"dropping-particle":"","family":"Green","given":"Robert S.","non-dropping-particle":"","parse-names":false,"suffix":""},{"dropping-particle":"","family":"Holzman","given":"Ian R.","non-dropping-particle":"","parse-names":false,"suffix":""},{"dropping-particle":"","family":"Lin","given":"Jing","non-dropping-particle":"","parse-names":false,"suffix":""}],"container-title":"Journal of Nutrition","id":"ITEM-2","issue":"9","issued":{"date-parts":[["2009","9"]]},"page":"1619-1625","publisher":"J Nutr","title":"Butyrate enhances the intestinal barrier by facilitating tight junction assembly via activation of AMP-activated protein kinase in Caco-2 cell monolayers","type":"article-journal","volume":"139"},"uris":["http://www.mendeley.com/documents/?uuid=3e601c4c-e92b-3f75-bb3e-d9e4c2f6aef1"]},{"id":"ITEM-3","itemData":{"DOI":"10.1089/dna.2006.25.49","ISSN":"10445498","PMID":"16405400","abstract":"Butyrate is a naturally occurring product of colonic microbial fermentation of dietary carbohydrates that escape hydrolysis in the small intestine. Butyrate plays a significant role in the maintenance of colonic tissue homeostasis by regulating the expression of genes associated with the processes of proliferation, differentiation, and apoptosis. Using microarray analysis, we assessed changes in the expression of 19,400 genes in response to butyrate in a human colonic epithelial cell line. Among these, we have identified 221 potentially butyrate-responsive genes specifically associated with the processes of proliferation, differentiation, and apoptosis. Of these genes, 59 are upregulated and 162 downregulated, in accordance with the known modes of action of butyrate. The changes in the expression levels (up- or downregulation) of many of these genes were found to be opposite to that reported in colon cancer tissue, where the intracellular concentration of butyrate would be reduced due to the decline in expression of the colonic butyrate transporter, MCT1. © Mary Ann Liebert, Inc.","author":[{"dropping-particle":"","family":"Daly","given":"Kristian","non-dropping-particle":"","parse-names":false,"suffix":""},{"dropping-particle":"","family":"Shirazi-Beechey","given":"Soraya P.","non-dropping-particle":"","parse-names":false,"suffix":""}],"container-title":"DNA and Cell Biology","id":"ITEM-3","issue":"1","issued":{"date-parts":[["2006"]]},"page":"49-62","title":"Microarray analysis of butyrate regulated genes in colonic epithelial cells","type":"article-journal","volume":"25"},"uris":["http://www.mendeley.com/documents/?uuid=b47d0678-032d-4eed-83d3-0b10d2991fb0"]}],"mendeley":{"formattedCitation":"&lt;sup&gt;[137,142,143]&lt;/sup&gt;","plainTextFormattedCitation":"[137,142,143]","previouslyFormattedCitation":"&lt;sup&gt;[137,142,143]&lt;/sup&gt;"},"properties":{"noteIndex":0},"schema":"https://github.com/citation-style-language/schema/raw/master/csl-citation.json"}</w:instrText>
      </w:r>
      <w:r w:rsidRPr="00EC7862">
        <w:rPr>
          <w:rFonts w:ascii="Book Antiqua" w:hAnsi="Book Antiqua"/>
          <w:noProof/>
          <w:vertAlign w:val="superscript"/>
          <w:lang w:val="en"/>
        </w:rPr>
        <w:fldChar w:fldCharType="separate"/>
      </w:r>
      <w:r w:rsidRPr="00EC7862">
        <w:rPr>
          <w:rFonts w:ascii="Book Antiqua" w:hAnsi="Book Antiqua"/>
          <w:noProof/>
          <w:vertAlign w:val="superscript"/>
          <w:lang w:val="en"/>
        </w:rPr>
        <w:t>[137,142,143]</w:t>
      </w:r>
      <w:r w:rsidRPr="00EC7862">
        <w:rPr>
          <w:rFonts w:ascii="Book Antiqua" w:hAnsi="Book Antiqua"/>
          <w:noProof/>
        </w:rPr>
        <w:fldChar w:fldCharType="end"/>
      </w:r>
      <w:r w:rsidRPr="00EC7862">
        <w:rPr>
          <w:rFonts w:ascii="Book Antiqua" w:hAnsi="Book Antiqua"/>
        </w:rPr>
        <w:fldChar w:fldCharType="end"/>
      </w:r>
      <w:r w:rsidRPr="00EC7862">
        <w:rPr>
          <w:rFonts w:ascii="Book Antiqua" w:hAnsi="Book Antiqua"/>
          <w:lang w:val="en"/>
        </w:rPr>
        <w:t>.</w:t>
      </w:r>
    </w:p>
    <w:p w14:paraId="6573E835" w14:textId="446F8216" w:rsidR="0011402C" w:rsidRPr="00EC7862" w:rsidRDefault="0011402C" w:rsidP="00EC7862">
      <w:pPr>
        <w:spacing w:line="360" w:lineRule="auto"/>
        <w:ind w:firstLine="284"/>
        <w:jc w:val="both"/>
        <w:rPr>
          <w:rFonts w:ascii="Book Antiqua" w:hAnsi="Book Antiqua"/>
        </w:rPr>
      </w:pPr>
      <w:r w:rsidRPr="00EC7862">
        <w:rPr>
          <w:rFonts w:ascii="Book Antiqua" w:hAnsi="Book Antiqua"/>
          <w:lang w:val="en"/>
        </w:rPr>
        <w:t>Another</w:t>
      </w:r>
      <w:r w:rsidR="00902F00" w:rsidRPr="00EC7862">
        <w:rPr>
          <w:rFonts w:ascii="Book Antiqua" w:hAnsi="Book Antiqua"/>
          <w:lang w:val="en"/>
        </w:rPr>
        <w:t xml:space="preserve"> </w:t>
      </w:r>
      <w:r w:rsidRPr="00EC7862">
        <w:rPr>
          <w:rFonts w:ascii="Book Antiqua" w:hAnsi="Book Antiqua"/>
          <w:lang w:val="en"/>
        </w:rPr>
        <w:t>possible</w:t>
      </w:r>
      <w:r w:rsidR="00902F00" w:rsidRPr="00EC7862">
        <w:rPr>
          <w:rFonts w:ascii="Book Antiqua" w:hAnsi="Book Antiqua"/>
          <w:lang w:val="en"/>
        </w:rPr>
        <w:t xml:space="preserve"> </w:t>
      </w:r>
      <w:r w:rsidRPr="00EC7862">
        <w:rPr>
          <w:rFonts w:ascii="Book Antiqua" w:hAnsi="Book Antiqua"/>
          <w:lang w:val="en"/>
        </w:rPr>
        <w:t>mechanism</w:t>
      </w:r>
      <w:r w:rsidR="00902F00" w:rsidRPr="00EC7862">
        <w:rPr>
          <w:rFonts w:ascii="Book Antiqua" w:hAnsi="Book Antiqua"/>
          <w:lang w:val="en"/>
        </w:rPr>
        <w:t xml:space="preserve"> </w:t>
      </w:r>
      <w:r w:rsidRPr="00EC7862">
        <w:rPr>
          <w:rFonts w:ascii="Book Antiqua" w:hAnsi="Book Antiqua"/>
          <w:lang w:val="en"/>
        </w:rPr>
        <w:t>involved</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regulation</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junction</w:t>
      </w:r>
      <w:r w:rsidR="00902F00" w:rsidRPr="00EC7862">
        <w:rPr>
          <w:rFonts w:ascii="Book Antiqua" w:hAnsi="Book Antiqua"/>
          <w:lang w:val="en"/>
        </w:rPr>
        <w:t xml:space="preserve"> </w:t>
      </w:r>
      <w:r w:rsidRPr="00EC7862">
        <w:rPr>
          <w:rFonts w:ascii="Book Antiqua" w:hAnsi="Book Antiqua"/>
          <w:lang w:val="en"/>
        </w:rPr>
        <w:t>proteins</w:t>
      </w:r>
      <w:r w:rsidR="00902F00" w:rsidRPr="00EC7862">
        <w:rPr>
          <w:rFonts w:ascii="Book Antiqua" w:hAnsi="Book Antiqua"/>
          <w:lang w:val="en"/>
        </w:rPr>
        <w:t xml:space="preserve"> </w:t>
      </w:r>
      <w:r w:rsidRPr="00EC7862">
        <w:rPr>
          <w:rFonts w:ascii="Book Antiqua" w:hAnsi="Book Antiqua"/>
          <w:lang w:val="en"/>
        </w:rPr>
        <w:t>by</w:t>
      </w:r>
      <w:r w:rsidR="00902F00" w:rsidRPr="00EC7862">
        <w:rPr>
          <w:rFonts w:ascii="Book Antiqua" w:hAnsi="Book Antiqua"/>
          <w:lang w:val="en"/>
        </w:rPr>
        <w:t xml:space="preserve"> </w:t>
      </w:r>
      <w:r w:rsidRPr="00EC7862">
        <w:rPr>
          <w:rFonts w:ascii="Book Antiqua" w:hAnsi="Book Antiqua"/>
          <w:lang w:val="en"/>
        </w:rPr>
        <w:t>Butyrate</w:t>
      </w:r>
      <w:r w:rsidR="00902F00" w:rsidRPr="00EC7862">
        <w:rPr>
          <w:rFonts w:ascii="Book Antiqua" w:hAnsi="Book Antiqua"/>
          <w:lang w:val="en"/>
        </w:rPr>
        <w:t xml:space="preserve"> </w:t>
      </w:r>
      <w:r w:rsidRPr="00EC7862">
        <w:rPr>
          <w:rFonts w:ascii="Book Antiqua" w:hAnsi="Book Antiqua"/>
          <w:lang w:val="en"/>
        </w:rPr>
        <w:t>may</w:t>
      </w:r>
      <w:r w:rsidR="00902F00" w:rsidRPr="00EC7862">
        <w:rPr>
          <w:rFonts w:ascii="Book Antiqua" w:hAnsi="Book Antiqua"/>
          <w:lang w:val="en"/>
        </w:rPr>
        <w:t xml:space="preserve"> </w:t>
      </w:r>
      <w:r w:rsidRPr="00EC7862">
        <w:rPr>
          <w:rFonts w:ascii="Book Antiqua" w:hAnsi="Book Antiqua"/>
          <w:lang w:val="en"/>
        </w:rPr>
        <w:t>be</w:t>
      </w:r>
      <w:r w:rsidR="00902F00" w:rsidRPr="00EC7862">
        <w:rPr>
          <w:rFonts w:ascii="Book Antiqua" w:hAnsi="Book Antiqua"/>
          <w:lang w:val="en"/>
        </w:rPr>
        <w:t xml:space="preserve"> </w:t>
      </w:r>
      <w:r w:rsidRPr="00EC7862">
        <w:rPr>
          <w:rFonts w:ascii="Book Antiqua" w:hAnsi="Book Antiqua"/>
          <w:lang w:val="en"/>
        </w:rPr>
        <w:t>associated</w:t>
      </w:r>
      <w:r w:rsidR="00902F00" w:rsidRPr="00EC7862">
        <w:rPr>
          <w:rFonts w:ascii="Book Antiqua" w:hAnsi="Book Antiqua"/>
          <w:lang w:val="en"/>
        </w:rPr>
        <w:t xml:space="preserve"> </w:t>
      </w:r>
      <w:r w:rsidRPr="00EC7862">
        <w:rPr>
          <w:rFonts w:ascii="Book Antiqua" w:hAnsi="Book Antiqua"/>
          <w:lang w:val="en"/>
        </w:rPr>
        <w:t>with</w:t>
      </w:r>
      <w:r w:rsidR="00902F00" w:rsidRPr="00EC7862">
        <w:rPr>
          <w:rFonts w:ascii="Book Antiqua" w:hAnsi="Book Antiqua"/>
          <w:lang w:val="en"/>
        </w:rPr>
        <w:t xml:space="preserve"> </w:t>
      </w:r>
      <w:r w:rsidRPr="00EC7862">
        <w:rPr>
          <w:rFonts w:ascii="Book Antiqua" w:hAnsi="Book Antiqua"/>
          <w:lang w:val="en"/>
        </w:rPr>
        <w:t>its</w:t>
      </w:r>
      <w:r w:rsidR="00902F00" w:rsidRPr="00EC7862">
        <w:rPr>
          <w:rFonts w:ascii="Book Antiqua" w:hAnsi="Book Antiqua"/>
          <w:lang w:val="en"/>
        </w:rPr>
        <w:t xml:space="preserve"> </w:t>
      </w:r>
      <w:r w:rsidRPr="00EC7862">
        <w:rPr>
          <w:rFonts w:ascii="Book Antiqua" w:hAnsi="Book Antiqua"/>
          <w:lang w:val="en"/>
        </w:rPr>
        <w:t>ability</w:t>
      </w:r>
      <w:r w:rsidR="00902F00" w:rsidRPr="00EC7862">
        <w:rPr>
          <w:rFonts w:ascii="Book Antiqua" w:hAnsi="Book Antiqua"/>
          <w:lang w:val="en"/>
        </w:rPr>
        <w:t xml:space="preserve"> </w:t>
      </w:r>
      <w:r w:rsidRPr="00EC7862">
        <w:rPr>
          <w:rFonts w:ascii="Book Antiqua" w:hAnsi="Book Antiqua"/>
          <w:lang w:val="en"/>
        </w:rPr>
        <w:t>to</w:t>
      </w:r>
      <w:r w:rsidR="00902F00" w:rsidRPr="00EC7862">
        <w:rPr>
          <w:rFonts w:ascii="Book Antiqua" w:hAnsi="Book Antiqua"/>
          <w:lang w:val="en"/>
        </w:rPr>
        <w:t xml:space="preserve"> </w:t>
      </w:r>
      <w:r w:rsidRPr="00EC7862">
        <w:rPr>
          <w:rFonts w:ascii="Book Antiqua" w:hAnsi="Book Antiqua"/>
          <w:lang w:val="en"/>
        </w:rPr>
        <w:t>inhibit</w:t>
      </w:r>
      <w:r w:rsidR="00902F00" w:rsidRPr="00EC7862">
        <w:rPr>
          <w:rFonts w:ascii="Book Antiqua" w:hAnsi="Book Antiqua"/>
          <w:lang w:val="en"/>
        </w:rPr>
        <w:t xml:space="preserve"> </w:t>
      </w:r>
      <w:r w:rsidRPr="00EC7862">
        <w:rPr>
          <w:rFonts w:ascii="Book Antiqua" w:hAnsi="Book Antiqua"/>
          <w:lang w:val="en"/>
        </w:rPr>
        <w:t>histone</w:t>
      </w:r>
      <w:r w:rsidR="00902F00" w:rsidRPr="00EC7862">
        <w:rPr>
          <w:rFonts w:ascii="Book Antiqua" w:hAnsi="Book Antiqua"/>
          <w:lang w:val="en"/>
        </w:rPr>
        <w:t xml:space="preserve"> </w:t>
      </w:r>
      <w:r w:rsidRPr="00EC7862">
        <w:rPr>
          <w:rFonts w:ascii="Book Antiqua" w:hAnsi="Book Antiqua"/>
          <w:lang w:val="en"/>
        </w:rPr>
        <w:t>deacetylases</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{"citationItems":[{"id":"ITEM-1","itemData":{"DOI":"10.1080/08820139.2019.1595643","ISSN":"15324311","PMID":"31117848","abstract":"We assessed the effect of sodium butyrate (SB) as a histone deacetylase inhibitor (HDACi) on Toll-like receptor 4 (TLR4) gene expression levels, in low TLR4 expressing (HCT116) and high TLR4 expressing (SW480) colorectal cancer cells. The cytotoxic effect of SB was assessed by culturing SW480 and HCT116 cell lines using a broad spectrum of times and concentrations of SB. The MTT assay was done to check the cytotoxic properties of different SB concentrations. Gene expression levels of TLR4 was then evaluated for non-cytotoxic SB concentrations. Morphological analysis and MTT assay confirmed that SB concentrations equal to or less than 5mM were not cytotoxic for both cell lines. At 5mM concentration of SB in SW480 cell line and 1mM concentration of SB in HCT116 cell line, TLR4 gene expression level significantly increased from 24 to 48 hrs and decreased significantly from 48 to 72 hrs with an “early increased and late decreased pattern”. At 1mM concentration of SB in SW480 cell line and 5mM concentration of SB in HCT116 cell line, TLR4 expression had a “gradually increased pattern”. This study focuses on the dose-time-effect of SB in the pathogenesis of colorectal cancer. SB alters the expression level of TLR4 in colorectal cancer cells. This effect may depend on the cell type, treatment duration and SB concentration. The alterations in TLR4 expression may be due to the direct effect of SB on TLR4 and/or the expression changes of in other genes which may indirectly affect the TLR4 expression. Abbreviations: TLR4: Toll-like receptor 4; HDACi: histone deacetylase inhibitor; SB: sodium Butyrate; CRC: colorectal cancer; SCFA: short-chain fatty acid; hrs: hours.","author":[{"dropping-particle":"","family":"Kazemi Sefat","given":"Nazanin Atieh","non-dropping-particle":"","parse-names":false,"suffix":""},{"dropping-particle":"","family":"Mohammadi","given":"Mohammad Mahdi","non-dropping-particle":"","parse-names":false,"suffix":""},{"dropping-particle":"","family":"Hadjati","given":"Jamshid","non-dropping-particle":"","parse-names":false,"suffix":""},{"dropping-particle":"","family":"Talebi","given":"Saeed","non-dropping-particle":"","parse-names":false,"suffix":""},{"dropping-particle":"","family":"Ajami","given":"Maryam","non-dropping-particle":"","parse-names":false,"suffix":""},{"dropping-particle":"","family":"Daneshvar","given":"Hamid","non-dropping-particle":"","parse-names":false,"suffix":""}],"container-title":"Immunological Investigations","id":"ITEM-1","issue":"7","issued":{"date-parts":[["2019"]]},"page":"759-769","publisher":"Taylor &amp; Francis","title":"Sodium Butyrate as a Histone Deacetylase Inhibitor Affects Toll-Like Receptor 4 Expression in Colorectal Cancer Cell Lines","type":"article-journal","volume":"48"},"uris":["http://www.mendeley.com/documents/?uuid=4feca74e-1b28-425a-a7bc-076d6249c967"]},{"id":"ITEM-2","itemData":{"DOI":"10.1073/pnas.1322269111","ISSN":"00278424","abstract":"Given the trillions of microbes that inhabit the mammalian intestines, the host immune system must constantly maintain a balance between tolerance to commensals and immunity against pathogens to avoid unnecessary immune responses against otherwise harmless bacteria. Misregulated responses can lead to inflammatory bowel diseases such as ulcerative colitis or Crohn's disease. The mechanisms by which the immune system maintains this critical balance remain largely undefined. Here, we demonstrate that the shortchain fatty acid n-butyrate, which is secreted in high amounts by commensal bacteria, can modulate the function of intestinal macrophages, the most abundant immune cell type in the lamina propria. Treatment of macrophages with n-butyrate led to the downregulation of lipopolysaccharide-induced proinflammatory mediators, including nitric oxide, IL-6, and IL-12, but did not affect levels of TNF-α or MCP-1. These effects were independent of toll-like receptor signaling and activation of G-protein-coupled receptors, two pathways that could be affected by short-chain fatty acids. In this study, we provide several lines of evidence that suggest that these effects are due to the inhibition of histone deacetylases by n-butyrate. These findings elucidate a pathway in which the host may maintain tolerance to intestinal microbiota by rendering lamina propria macrophages hyporesponsive to commensal bacteria through the down-regulation of proinflammatory effectors.","author":[{"dropping-particle":"V.","family":"Chang","given":"Pamela","non-dropping-particle":"","parse-names":false,"suffix":""},{"dropping-particle":"","family":"Hao","given":"Liming","non-dropping-particle":"","parse-names":false,"suffix":""},{"dropping-particle":"","family":"Offermanns","given":"Stefan","non-dropping-particle":"","parse-names":false,"suffix":""},{"dropping-particle":"","family":"Medzhitov","given":"Ruslan","non-dropping-particle":"","parse-names":false,"suffix":""}],"container-title":"Proceedings of the National Academy of Sciences of the United States of America","id":"ITEM-2","issue":"6","issued":{"date-parts":[["2014"]]},"page":"2247-2252","title":"The microbial metabolite butyrate regulates intestinal macrophage function via histone deacetylase inhibition","type":"article-journal","volume":"111"},"uris":["http://www.mendeley.com/documents/?uuid=d560b73e-c6d9-4f16-9b8b-038f7e6e4649"]}],"mendeley":{"formattedCitation":"&lt;sup&gt;[144,145]&lt;/sup&gt;","plainTextFormattedCitation":"[144,145]","previouslyFormattedCitation":"&lt;sup&gt;[144,145]&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[144,145]</w:t>
      </w:r>
      <w:r w:rsidRPr="00EC7862">
        <w:rPr>
          <w:rFonts w:ascii="Book Antiqua" w:hAnsi="Book Antiqua"/>
        </w:rPr>
        <w:fldChar w:fldCharType="end"/>
      </w:r>
      <w:r w:rsidRPr="00EC7862">
        <w:rPr>
          <w:rFonts w:ascii="Book Antiqua" w:hAnsi="Book Antiqua"/>
          <w:lang w:val="en"/>
        </w:rPr>
        <w:t>.</w:t>
      </w:r>
      <w:r w:rsidR="00902F00" w:rsidRPr="00EC7862">
        <w:rPr>
          <w:rFonts w:ascii="Book Antiqua" w:hAnsi="Book Antiqua"/>
          <w:lang w:val="en"/>
        </w:rPr>
        <w:t xml:space="preserve"> </w:t>
      </w:r>
      <w:r w:rsidRPr="00EC7862">
        <w:rPr>
          <w:rFonts w:ascii="Book Antiqua" w:hAnsi="Book Antiqua"/>
          <w:lang w:val="en"/>
        </w:rPr>
        <w:t>When</w:t>
      </w:r>
      <w:r w:rsidR="00902F00" w:rsidRPr="00EC7862">
        <w:rPr>
          <w:rFonts w:ascii="Book Antiqua" w:hAnsi="Book Antiqua"/>
          <w:lang w:val="en"/>
        </w:rPr>
        <w:t xml:space="preserve"> </w:t>
      </w:r>
      <w:r w:rsidRPr="00EC7862">
        <w:rPr>
          <w:rFonts w:ascii="Book Antiqua" w:hAnsi="Book Antiqua"/>
          <w:lang w:val="en"/>
        </w:rPr>
        <w:t>histones</w:t>
      </w:r>
      <w:r w:rsidR="00902F00" w:rsidRPr="00EC7862">
        <w:rPr>
          <w:rFonts w:ascii="Book Antiqua" w:hAnsi="Book Antiqua"/>
          <w:lang w:val="en"/>
        </w:rPr>
        <w:t xml:space="preserve"> </w:t>
      </w:r>
      <w:r w:rsidRPr="00EC7862">
        <w:rPr>
          <w:rFonts w:ascii="Book Antiqua" w:hAnsi="Book Antiqua"/>
          <w:lang w:val="en"/>
        </w:rPr>
        <w:t>are</w:t>
      </w:r>
      <w:r w:rsidR="00902F00" w:rsidRPr="00EC7862">
        <w:rPr>
          <w:rFonts w:ascii="Book Antiqua" w:hAnsi="Book Antiqua"/>
          <w:lang w:val="en"/>
        </w:rPr>
        <w:t xml:space="preserve"> </w:t>
      </w:r>
      <w:r w:rsidRPr="00EC7862">
        <w:rPr>
          <w:rFonts w:ascii="Book Antiqua" w:hAnsi="Book Antiqua"/>
          <w:lang w:val="en"/>
        </w:rPr>
        <w:t>deacetylated,</w:t>
      </w:r>
      <w:r w:rsidR="00902F00" w:rsidRPr="00EC7862">
        <w:rPr>
          <w:rFonts w:ascii="Book Antiqua" w:hAnsi="Book Antiqua"/>
          <w:lang w:val="en"/>
        </w:rPr>
        <w:t xml:space="preserve"> </w:t>
      </w:r>
      <w:r w:rsidRPr="00EC7862">
        <w:rPr>
          <w:rFonts w:ascii="Book Antiqua" w:hAnsi="Book Antiqua"/>
          <w:lang w:val="en"/>
        </w:rPr>
        <w:t>that</w:t>
      </w:r>
      <w:r w:rsidR="00902F00" w:rsidRPr="00EC7862">
        <w:rPr>
          <w:rFonts w:ascii="Book Antiqua" w:hAnsi="Book Antiqua"/>
          <w:lang w:val="en"/>
        </w:rPr>
        <w:t xml:space="preserve"> </w:t>
      </w:r>
      <w:r w:rsidRPr="00EC7862">
        <w:rPr>
          <w:rFonts w:ascii="Book Antiqua" w:hAnsi="Book Antiqua"/>
          <w:lang w:val="en"/>
        </w:rPr>
        <w:t>is,</w:t>
      </w:r>
      <w:r w:rsidR="00902F00" w:rsidRPr="00EC7862">
        <w:rPr>
          <w:rFonts w:ascii="Book Antiqua" w:hAnsi="Book Antiqua"/>
          <w:lang w:val="en"/>
        </w:rPr>
        <w:t xml:space="preserve"> </w:t>
      </w:r>
      <w:r w:rsidRPr="00EC7862">
        <w:rPr>
          <w:rFonts w:ascii="Book Antiqua" w:hAnsi="Book Antiqua"/>
          <w:lang w:val="en"/>
        </w:rPr>
        <w:t>without</w:t>
      </w:r>
      <w:r w:rsidR="00902F00" w:rsidRPr="00EC7862">
        <w:rPr>
          <w:rFonts w:ascii="Book Antiqua" w:hAnsi="Book Antiqua"/>
          <w:lang w:val="en"/>
        </w:rPr>
        <w:t xml:space="preserve"> </w:t>
      </w:r>
      <w:r w:rsidRPr="00EC7862">
        <w:rPr>
          <w:rFonts w:ascii="Book Antiqua" w:hAnsi="Book Antiqua"/>
          <w:lang w:val="en"/>
        </w:rPr>
        <w:t>acetyl</w:t>
      </w:r>
      <w:r w:rsidR="00902F00" w:rsidRPr="00EC7862">
        <w:rPr>
          <w:rFonts w:ascii="Book Antiqua" w:hAnsi="Book Antiqua"/>
          <w:lang w:val="en"/>
        </w:rPr>
        <w:t xml:space="preserve"> </w:t>
      </w:r>
      <w:r w:rsidRPr="00EC7862">
        <w:rPr>
          <w:rFonts w:ascii="Book Antiqua" w:hAnsi="Book Antiqua"/>
          <w:lang w:val="en"/>
        </w:rPr>
        <w:t>groups,</w:t>
      </w:r>
      <w:r w:rsidR="00902F00" w:rsidRPr="00EC7862">
        <w:rPr>
          <w:rFonts w:ascii="Book Antiqua" w:hAnsi="Book Antiqua"/>
          <w:lang w:val="en"/>
        </w:rPr>
        <w:t xml:space="preserve"> </w:t>
      </w:r>
      <w:r w:rsidRPr="00EC7862">
        <w:rPr>
          <w:rFonts w:ascii="Book Antiqua" w:hAnsi="Book Antiqua"/>
          <w:lang w:val="en"/>
        </w:rPr>
        <w:t>their</w:t>
      </w:r>
      <w:r w:rsidR="00902F00" w:rsidRPr="00EC7862">
        <w:rPr>
          <w:rFonts w:ascii="Book Antiqua" w:hAnsi="Book Antiqua"/>
          <w:lang w:val="en"/>
        </w:rPr>
        <w:t xml:space="preserve"> </w:t>
      </w:r>
      <w:r w:rsidRPr="00EC7862">
        <w:rPr>
          <w:rFonts w:ascii="Book Antiqua" w:hAnsi="Book Antiqua"/>
          <w:lang w:val="en"/>
        </w:rPr>
        <w:t>conformation</w:t>
      </w:r>
      <w:r w:rsidR="00902F00" w:rsidRPr="00EC7862">
        <w:rPr>
          <w:rFonts w:ascii="Book Antiqua" w:hAnsi="Book Antiqua"/>
          <w:lang w:val="en"/>
        </w:rPr>
        <w:t xml:space="preserve"> </w:t>
      </w:r>
      <w:r w:rsidRPr="00EC7862">
        <w:rPr>
          <w:rFonts w:ascii="Book Antiqua" w:hAnsi="Book Antiqua"/>
          <w:lang w:val="en"/>
        </w:rPr>
        <w:t>is</w:t>
      </w:r>
      <w:r w:rsidR="00902F00" w:rsidRPr="00EC7862">
        <w:rPr>
          <w:rFonts w:ascii="Book Antiqua" w:hAnsi="Book Antiqua"/>
          <w:lang w:val="en"/>
        </w:rPr>
        <w:t xml:space="preserve"> </w:t>
      </w:r>
      <w:r w:rsidRPr="00EC7862">
        <w:rPr>
          <w:rFonts w:ascii="Book Antiqua" w:hAnsi="Book Antiqua"/>
          <w:lang w:val="en"/>
        </w:rPr>
        <w:t>more</w:t>
      </w:r>
      <w:r w:rsidR="00902F00" w:rsidRPr="00EC7862">
        <w:rPr>
          <w:rFonts w:ascii="Book Antiqua" w:hAnsi="Book Antiqua"/>
          <w:lang w:val="en"/>
        </w:rPr>
        <w:t xml:space="preserve"> </w:t>
      </w:r>
      <w:r w:rsidRPr="00EC7862">
        <w:rPr>
          <w:rFonts w:ascii="Book Antiqua" w:hAnsi="Book Antiqua"/>
          <w:lang w:val="en"/>
        </w:rPr>
        <w:t>tangled</w:t>
      </w:r>
      <w:r w:rsidR="00902F00" w:rsidRPr="00EC7862">
        <w:rPr>
          <w:rFonts w:ascii="Book Antiqua" w:hAnsi="Book Antiqua"/>
          <w:lang w:val="en"/>
        </w:rPr>
        <w:t xml:space="preserve"> </w:t>
      </w:r>
      <w:r w:rsidRPr="00EC7862">
        <w:rPr>
          <w:rFonts w:ascii="Book Antiqua" w:hAnsi="Book Antiqua"/>
          <w:lang w:val="en"/>
        </w:rPr>
        <w:t>which</w:t>
      </w:r>
      <w:r w:rsidR="00902F00" w:rsidRPr="00EC7862">
        <w:rPr>
          <w:rFonts w:ascii="Book Antiqua" w:hAnsi="Book Antiqua"/>
          <w:lang w:val="en"/>
        </w:rPr>
        <w:t xml:space="preserve"> </w:t>
      </w:r>
      <w:r w:rsidRPr="00EC7862">
        <w:rPr>
          <w:rFonts w:ascii="Book Antiqua" w:hAnsi="Book Antiqua"/>
          <w:lang w:val="en"/>
        </w:rPr>
        <w:t>makes</w:t>
      </w:r>
      <w:r w:rsidR="00902F00" w:rsidRPr="00EC7862">
        <w:rPr>
          <w:rFonts w:ascii="Book Antiqua" w:hAnsi="Book Antiqua"/>
          <w:lang w:val="en"/>
        </w:rPr>
        <w:t xml:space="preserve"> </w:t>
      </w:r>
      <w:r w:rsidRPr="00EC7862">
        <w:rPr>
          <w:rFonts w:ascii="Book Antiqua" w:hAnsi="Book Antiqua"/>
          <w:lang w:val="en"/>
        </w:rPr>
        <w:t>chromatin</w:t>
      </w:r>
      <w:r w:rsidR="00902F00" w:rsidRPr="00EC7862">
        <w:rPr>
          <w:rFonts w:ascii="Book Antiqua" w:hAnsi="Book Antiqua"/>
          <w:lang w:val="en"/>
        </w:rPr>
        <w:t xml:space="preserve"> </w:t>
      </w:r>
      <w:r w:rsidRPr="00EC7862">
        <w:rPr>
          <w:rFonts w:ascii="Book Antiqua" w:hAnsi="Book Antiqua"/>
          <w:lang w:val="en"/>
        </w:rPr>
        <w:t>more</w:t>
      </w:r>
      <w:r w:rsidR="00902F00" w:rsidRPr="00EC7862">
        <w:rPr>
          <w:rFonts w:ascii="Book Antiqua" w:hAnsi="Book Antiqua"/>
          <w:lang w:val="en"/>
        </w:rPr>
        <w:t xml:space="preserve"> </w:t>
      </w:r>
      <w:r w:rsidRPr="00EC7862">
        <w:rPr>
          <w:rFonts w:ascii="Book Antiqua" w:hAnsi="Book Antiqua"/>
          <w:lang w:val="en"/>
        </w:rPr>
        <w:t>condensed</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promotes</w:t>
      </w:r>
      <w:r w:rsidR="00902F00" w:rsidRPr="00EC7862">
        <w:rPr>
          <w:rFonts w:ascii="Book Antiqua" w:hAnsi="Book Antiqua"/>
          <w:lang w:val="en"/>
        </w:rPr>
        <w:t xml:space="preserve"> </w:t>
      </w:r>
      <w:r w:rsidRPr="00EC7862">
        <w:rPr>
          <w:rFonts w:ascii="Book Antiqua" w:hAnsi="Book Antiqua"/>
          <w:lang w:val="en"/>
        </w:rPr>
        <w:t>gene</w:t>
      </w:r>
      <w:r w:rsidR="00902F00" w:rsidRPr="00EC7862">
        <w:rPr>
          <w:rFonts w:ascii="Book Antiqua" w:hAnsi="Book Antiqua"/>
          <w:lang w:val="en"/>
        </w:rPr>
        <w:t xml:space="preserve"> </w:t>
      </w:r>
      <w:r w:rsidRPr="00EC7862">
        <w:rPr>
          <w:rFonts w:ascii="Book Antiqua" w:hAnsi="Book Antiqua"/>
          <w:lang w:val="en"/>
        </w:rPr>
        <w:t>silencing</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{"citationItems":[{"id":"ITEM-1","itemData":{"DOI":"10.1186/s13287-015-0018-0","ISSN":"17576512","PMID":"25890062","abstract":"Mesenchymal stem cells (MSCs) hold great promis for therapeutic use in regenerative medicine an tissue engineering. A detailed understanding of th molecular processes governing MSC fate determinatio will be instrumental in the application of MSCs. Muc progress has been made in recent years in defining th epigenetic events that control the differentiation o MSCs into different lineages. A complex network o transcription factors and histone modifiers, in concer with specific transcriptional co-Activators an co-repressors, activates or represses MSC differentiation In this review, we summarize recent progress i determining the effects of histone-modifying enzyme on the multilineage differentiation of MSCs. In addition we propose that the manipulation of histone signature associated with lineage-specific differentiation by smal molecules has immense potential for the advancemen of MSC-based regenerative medicine.","author":[{"dropping-particle":"","family":"Huang","given":"Biao","non-dropping-particle":"","parse-names":false,"suffix":""},{"dropping-particle":"","family":"Li","given":"Gang","non-dropping-particle":"","parse-names":false,"suffix":""},{"dropping-particle":"","family":"Jiang","given":"Xiao Hua","non-dropping-particle":"","parse-names":false,"suffix":""}],"container-title":"Stem Cell Research and Therapy","id":"ITEM-1","issue":"1","issued":{"date-parts":[["2015"]]},"page":"1-9","title":"Fate determination in mesenchymal stem cells: A perspective from histone-modifying enzymes","type":"article-journal","volume":"6"},"uris":["http://www.mendeley.com/documents/?uuid=71663772-b16c-4a44-a8b6-7b5c0a4809c5"]},{"id":"ITEM-2","itemData":{"DOI":"10.1016/S0065-230X(04)91004-4","ISSN":"0065230X","PMID":"15327890","abstract":"The base sequence of DNA provides the genetic code for proteins. The regulation of expression or suppression of gene transcription is largely determined by the structure of the chromatin - referred to as epigenetic gene regulation (Agalioti et al., 2002; Jenuwein and Allis, 2001; Richards and Elgin, 2002; Spotswood and Turner, 2002; Zhang and Reinberg, 2001). Posttranslational modifications of the histones of chromatin play an important role in regulating gene expression. Some of the most extensively studied epigenetic modifications involve acetylationdeacetylation of lysines in the tails of the core histones, which is controlled by the action of histone deacetylases (HDACs) and histone acetyltransferases (HATs). A controlled balance between histone acetylation and deacetylation appears to be essential for normal cell growth (Waterborg, 2002). Alterations in the structure or expression of HATs and HDACs occur in many cancers (Jones and Baylin, 2002; Marks et al., 2001, 2003; Timmermann et al., 2001; Wang et al., 2001). A structurally diverse group of molecules has been developed that can inhibit HDACs (HDACi) (Arts et al., 2003; Bouchain and Delorme, 2003; Curtin and Glaser, 2003; Johnstone and Licht, 2003; Marks et al., 2003; Remiszewski, 2003; Richon et al., 1998; Yoshida et al., 2003). These inhibitors induce growth arrest, differentiation, andor apoptosis of cancer cells in vitro and in in vivo tumor-bearing animal models. Clinical trials with several of these agents have shown that certain HDACi have antitumor activity against various cancers at doses that are well tolerated by patients (Gottlicher et al., 2001; Kelly et al., 2002a,b; Piekarz et al., 2001; Wozniak et al., 1999).","author":[{"dropping-particle":"","family":"Marks","given":"Paul A.","non-dropping-particle":"","parse-names":false,"suffix":""},{"dropping-particle":"","family":"Richon","given":"Victoria M.","non-dropping-particle":"","parse-names":false,"suffix":""},{"dropping-particle":"","family":"Miller","given":"Thomas","non-dropping-particle":"","parse-names":false,"suffix":""},{"dropping-particle":"","family":"Kelly","given":"William Kevin","non-dropping-particle":"","parse-names":false,"suffix":""}],"container-title":"Advances in Cancer Research","id":"ITEM-2","issued":{"date-parts":[["2004"]]},"page":"137-168","title":"Histone deacetylase inhibitors","type":"article-journal","volume":"91"},"uris":["http://www.mendeley.com/documents/?uuid=ffa6982b-63bb-49d4-83db-d1b997314464"]}],"mendeley":{"formattedCitation":"&lt;sup&gt;[146,147]&lt;/sup&gt;","plainTextFormattedCitation":"[146,147]","previouslyFormattedCitation":"&lt;sup&gt;[146,147]&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[146,147]</w:t>
      </w:r>
      <w:r w:rsidRPr="00EC7862">
        <w:rPr>
          <w:rFonts w:ascii="Book Antiqua" w:hAnsi="Book Antiqua"/>
        </w:rPr>
        <w:fldChar w:fldCharType="end"/>
      </w:r>
      <w:r w:rsidRPr="00EC7862">
        <w:rPr>
          <w:rFonts w:ascii="Book Antiqua" w:hAnsi="Book Antiqua"/>
          <w:lang w:val="en"/>
        </w:rPr>
        <w:t>.</w:t>
      </w:r>
      <w:r w:rsidR="00902F00" w:rsidRPr="00EC7862">
        <w:rPr>
          <w:rFonts w:ascii="Book Antiqua" w:hAnsi="Book Antiqua"/>
          <w:lang w:val="en"/>
        </w:rPr>
        <w:t xml:space="preserve"> </w:t>
      </w:r>
      <w:r w:rsidRPr="00EC7862">
        <w:rPr>
          <w:rFonts w:ascii="Book Antiqua" w:hAnsi="Book Antiqua"/>
          <w:lang w:val="en"/>
        </w:rPr>
        <w:t>On</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other</w:t>
      </w:r>
      <w:r w:rsidR="00902F00" w:rsidRPr="00EC7862">
        <w:rPr>
          <w:rFonts w:ascii="Book Antiqua" w:hAnsi="Book Antiqua"/>
          <w:lang w:val="en"/>
        </w:rPr>
        <w:t xml:space="preserve"> </w:t>
      </w:r>
      <w:r w:rsidRPr="00EC7862">
        <w:rPr>
          <w:rFonts w:ascii="Book Antiqua" w:hAnsi="Book Antiqua"/>
          <w:lang w:val="en"/>
        </w:rPr>
        <w:t>hand,</w:t>
      </w:r>
      <w:r w:rsidR="00902F00" w:rsidRPr="00EC7862">
        <w:rPr>
          <w:rFonts w:ascii="Book Antiqua" w:hAnsi="Book Antiqua"/>
          <w:lang w:val="en"/>
        </w:rPr>
        <w:t xml:space="preserve"> </w:t>
      </w:r>
      <w:r w:rsidRPr="00EC7862">
        <w:rPr>
          <w:rFonts w:ascii="Book Antiqua" w:hAnsi="Book Antiqua"/>
          <w:lang w:val="en"/>
        </w:rPr>
        <w:t>when</w:t>
      </w:r>
      <w:r w:rsidR="00902F00" w:rsidRPr="00EC7862">
        <w:rPr>
          <w:rFonts w:ascii="Book Antiqua" w:hAnsi="Book Antiqua"/>
          <w:lang w:val="en"/>
        </w:rPr>
        <w:t xml:space="preserve"> </w:t>
      </w:r>
      <w:r w:rsidRPr="00EC7862">
        <w:rPr>
          <w:rFonts w:ascii="Book Antiqua" w:hAnsi="Book Antiqua"/>
          <w:lang w:val="en"/>
        </w:rPr>
        <w:t>these</w:t>
      </w:r>
      <w:r w:rsidR="00902F00" w:rsidRPr="00EC7862">
        <w:rPr>
          <w:rFonts w:ascii="Book Antiqua" w:hAnsi="Book Antiqua"/>
          <w:lang w:val="en"/>
        </w:rPr>
        <w:t xml:space="preserve"> </w:t>
      </w:r>
      <w:r w:rsidRPr="00EC7862">
        <w:rPr>
          <w:rFonts w:ascii="Book Antiqua" w:hAnsi="Book Antiqua"/>
          <w:lang w:val="en"/>
        </w:rPr>
        <w:t>histones</w:t>
      </w:r>
      <w:r w:rsidR="00902F00" w:rsidRPr="00EC7862">
        <w:rPr>
          <w:rFonts w:ascii="Book Antiqua" w:hAnsi="Book Antiqua"/>
          <w:lang w:val="en"/>
        </w:rPr>
        <w:t xml:space="preserve"> </w:t>
      </w:r>
      <w:r w:rsidRPr="00EC7862">
        <w:rPr>
          <w:rFonts w:ascii="Book Antiqua" w:hAnsi="Book Antiqua"/>
          <w:lang w:val="en"/>
        </w:rPr>
        <w:t>are</w:t>
      </w:r>
      <w:r w:rsidR="00902F00" w:rsidRPr="00EC7862">
        <w:rPr>
          <w:rFonts w:ascii="Book Antiqua" w:hAnsi="Book Antiqua"/>
          <w:lang w:val="en"/>
        </w:rPr>
        <w:t xml:space="preserve"> </w:t>
      </w:r>
      <w:r w:rsidRPr="00EC7862">
        <w:rPr>
          <w:rFonts w:ascii="Book Antiqua" w:hAnsi="Book Antiqua"/>
          <w:lang w:val="en"/>
        </w:rPr>
        <w:t>acetylated,</w:t>
      </w:r>
      <w:r w:rsidR="00902F00" w:rsidRPr="00EC7862">
        <w:rPr>
          <w:rFonts w:ascii="Book Antiqua" w:hAnsi="Book Antiqua"/>
          <w:lang w:val="en"/>
        </w:rPr>
        <w:t xml:space="preserve"> </w:t>
      </w:r>
      <w:r w:rsidRPr="00EC7862">
        <w:rPr>
          <w:rFonts w:ascii="Book Antiqua" w:hAnsi="Book Antiqua"/>
          <w:lang w:val="en"/>
        </w:rPr>
        <w:t>there</w:t>
      </w:r>
      <w:r w:rsidR="00902F00" w:rsidRPr="00EC7862">
        <w:rPr>
          <w:rFonts w:ascii="Book Antiqua" w:hAnsi="Book Antiqua"/>
          <w:lang w:val="en"/>
        </w:rPr>
        <w:t xml:space="preserve"> </w:t>
      </w:r>
      <w:r w:rsidRPr="00EC7862">
        <w:rPr>
          <w:rFonts w:ascii="Book Antiqua" w:hAnsi="Book Antiqua"/>
          <w:lang w:val="en"/>
        </w:rPr>
        <w:t>is</w:t>
      </w:r>
      <w:r w:rsidR="00902F00" w:rsidRPr="00EC7862">
        <w:rPr>
          <w:rFonts w:ascii="Book Antiqua" w:hAnsi="Book Antiqua"/>
          <w:lang w:val="en"/>
        </w:rPr>
        <w:t xml:space="preserve"> </w:t>
      </w:r>
      <w:r w:rsidRPr="00EC7862">
        <w:rPr>
          <w:rFonts w:ascii="Book Antiqua" w:hAnsi="Book Antiqua"/>
          <w:lang w:val="en"/>
        </w:rPr>
        <w:t>a</w:t>
      </w:r>
      <w:r w:rsidR="00902F00" w:rsidRPr="00EC7862">
        <w:rPr>
          <w:rFonts w:ascii="Book Antiqua" w:hAnsi="Book Antiqua"/>
          <w:lang w:val="en"/>
        </w:rPr>
        <w:t xml:space="preserve"> </w:t>
      </w:r>
      <w:r w:rsidRPr="00EC7862">
        <w:rPr>
          <w:rFonts w:ascii="Book Antiqua" w:hAnsi="Book Antiqua"/>
          <w:lang w:val="en"/>
        </w:rPr>
        <w:t>repulsion</w:t>
      </w:r>
      <w:r w:rsidR="00902F00" w:rsidRPr="00EC7862">
        <w:rPr>
          <w:rFonts w:ascii="Book Antiqua" w:hAnsi="Book Antiqua"/>
          <w:lang w:val="en"/>
        </w:rPr>
        <w:t xml:space="preserve"> </w:t>
      </w:r>
      <w:r w:rsidRPr="00EC7862">
        <w:rPr>
          <w:rFonts w:ascii="Book Antiqua" w:hAnsi="Book Antiqua"/>
          <w:lang w:val="en"/>
        </w:rPr>
        <w:t>between</w:t>
      </w:r>
      <w:r w:rsidR="00902F00" w:rsidRPr="00EC7862">
        <w:rPr>
          <w:rFonts w:ascii="Book Antiqua" w:hAnsi="Book Antiqua"/>
          <w:lang w:val="en"/>
        </w:rPr>
        <w:t xml:space="preserve"> </w:t>
      </w:r>
      <w:r w:rsidRPr="00EC7862">
        <w:rPr>
          <w:rFonts w:ascii="Book Antiqua" w:hAnsi="Book Antiqua"/>
          <w:lang w:val="en"/>
        </w:rPr>
        <w:t>these</w:t>
      </w:r>
      <w:r w:rsidR="00902F00" w:rsidRPr="00EC7862">
        <w:rPr>
          <w:rFonts w:ascii="Book Antiqua" w:hAnsi="Book Antiqua"/>
          <w:lang w:val="en"/>
        </w:rPr>
        <w:t xml:space="preserve"> </w:t>
      </w:r>
      <w:r w:rsidRPr="00EC7862">
        <w:rPr>
          <w:rFonts w:ascii="Book Antiqua" w:hAnsi="Book Antiqua"/>
          <w:lang w:val="en"/>
        </w:rPr>
        <w:t>groups,</w:t>
      </w:r>
      <w:r w:rsidR="00902F00" w:rsidRPr="00EC7862">
        <w:rPr>
          <w:rFonts w:ascii="Book Antiqua" w:hAnsi="Book Antiqua"/>
          <w:lang w:val="en"/>
        </w:rPr>
        <w:t xml:space="preserve"> </w:t>
      </w:r>
      <w:r w:rsidRPr="00EC7862">
        <w:rPr>
          <w:rFonts w:ascii="Book Antiqua" w:hAnsi="Book Antiqua"/>
          <w:lang w:val="en"/>
        </w:rPr>
        <w:t>so</w:t>
      </w:r>
      <w:r w:rsidR="00902F00" w:rsidRPr="00EC7862">
        <w:rPr>
          <w:rFonts w:ascii="Book Antiqua" w:hAnsi="Book Antiqua"/>
          <w:lang w:val="en"/>
        </w:rPr>
        <w:t xml:space="preserve"> </w:t>
      </w:r>
      <w:r w:rsidRPr="00EC7862">
        <w:rPr>
          <w:rFonts w:ascii="Book Antiqua" w:hAnsi="Book Antiqua"/>
          <w:lang w:val="en"/>
        </w:rPr>
        <w:t>histone</w:t>
      </w:r>
      <w:r w:rsidR="00902F00" w:rsidRPr="00EC7862">
        <w:rPr>
          <w:rFonts w:ascii="Book Antiqua" w:hAnsi="Book Antiqua"/>
          <w:lang w:val="en"/>
        </w:rPr>
        <w:t xml:space="preserve"> </w:t>
      </w:r>
      <w:r w:rsidRPr="00EC7862">
        <w:rPr>
          <w:rFonts w:ascii="Book Antiqua" w:hAnsi="Book Antiqua"/>
          <w:lang w:val="en"/>
        </w:rPr>
        <w:t>becomes</w:t>
      </w:r>
      <w:r w:rsidR="00902F00" w:rsidRPr="00EC7862">
        <w:rPr>
          <w:rFonts w:ascii="Book Antiqua" w:hAnsi="Book Antiqua"/>
          <w:lang w:val="en"/>
        </w:rPr>
        <w:t xml:space="preserve"> </w:t>
      </w:r>
      <w:r w:rsidRPr="00EC7862">
        <w:rPr>
          <w:rFonts w:ascii="Book Antiqua" w:hAnsi="Book Antiqua"/>
          <w:lang w:val="en"/>
        </w:rPr>
        <w:t>more</w:t>
      </w:r>
      <w:r w:rsidR="00902F00" w:rsidRPr="00EC7862">
        <w:rPr>
          <w:rFonts w:ascii="Book Antiqua" w:hAnsi="Book Antiqua"/>
          <w:lang w:val="en"/>
        </w:rPr>
        <w:t xml:space="preserve"> </w:t>
      </w:r>
      <w:r w:rsidRPr="00EC7862">
        <w:rPr>
          <w:rFonts w:ascii="Book Antiqua" w:hAnsi="Book Antiqua"/>
          <w:lang w:val="en"/>
        </w:rPr>
        <w:t>distant</w:t>
      </w:r>
      <w:r w:rsidR="00902F00" w:rsidRPr="00EC7862">
        <w:rPr>
          <w:rFonts w:ascii="Book Antiqua" w:hAnsi="Book Antiqua"/>
          <w:lang w:val="en"/>
        </w:rPr>
        <w:t xml:space="preserve"> </w:t>
      </w:r>
      <w:r w:rsidRPr="00EC7862">
        <w:rPr>
          <w:rFonts w:ascii="Book Antiqua" w:hAnsi="Book Antiqua"/>
          <w:lang w:val="en"/>
        </w:rPr>
        <w:t>from</w:t>
      </w:r>
      <w:r w:rsidR="00902F00" w:rsidRPr="00EC7862">
        <w:rPr>
          <w:rFonts w:ascii="Book Antiqua" w:hAnsi="Book Antiqua"/>
          <w:lang w:val="en"/>
        </w:rPr>
        <w:t xml:space="preserve"> </w:t>
      </w:r>
      <w:r w:rsidRPr="00EC7862">
        <w:rPr>
          <w:rFonts w:ascii="Book Antiqua" w:hAnsi="Book Antiqua"/>
          <w:lang w:val="en"/>
        </w:rPr>
        <w:t>each</w:t>
      </w:r>
      <w:r w:rsidR="00902F00" w:rsidRPr="00EC7862">
        <w:rPr>
          <w:rFonts w:ascii="Book Antiqua" w:hAnsi="Book Antiqua"/>
          <w:lang w:val="en"/>
        </w:rPr>
        <w:t xml:space="preserve"> </w:t>
      </w:r>
      <w:r w:rsidRPr="00EC7862">
        <w:rPr>
          <w:rFonts w:ascii="Book Antiqua" w:hAnsi="Book Antiqua"/>
          <w:lang w:val="en"/>
        </w:rPr>
        <w:t>other,</w:t>
      </w:r>
      <w:r w:rsidR="00902F00" w:rsidRPr="00EC7862">
        <w:rPr>
          <w:rFonts w:ascii="Book Antiqua" w:hAnsi="Book Antiqua"/>
          <w:lang w:val="en"/>
        </w:rPr>
        <w:t xml:space="preserve"> </w:t>
      </w:r>
      <w:r w:rsidRPr="00EC7862">
        <w:rPr>
          <w:rFonts w:ascii="Book Antiqua" w:hAnsi="Book Antiqua"/>
          <w:lang w:val="en"/>
        </w:rPr>
        <w:t>causing</w:t>
      </w:r>
      <w:r w:rsidR="00902F00" w:rsidRPr="00EC7862">
        <w:rPr>
          <w:rFonts w:ascii="Book Antiqua" w:hAnsi="Book Antiqua"/>
          <w:lang w:val="en"/>
        </w:rPr>
        <w:t xml:space="preserve"> </w:t>
      </w:r>
      <w:r w:rsidRPr="00EC7862">
        <w:rPr>
          <w:rFonts w:ascii="Book Antiqua" w:hAnsi="Book Antiqua"/>
          <w:lang w:val="en"/>
        </w:rPr>
        <w:t>chromatin</w:t>
      </w:r>
      <w:r w:rsidR="00902F00" w:rsidRPr="00EC7862">
        <w:rPr>
          <w:rFonts w:ascii="Book Antiqua" w:hAnsi="Book Antiqua"/>
          <w:lang w:val="en"/>
        </w:rPr>
        <w:t xml:space="preserve"> </w:t>
      </w:r>
      <w:r w:rsidRPr="00EC7862">
        <w:rPr>
          <w:rFonts w:ascii="Book Antiqua" w:hAnsi="Book Antiqua"/>
          <w:lang w:val="en"/>
        </w:rPr>
        <w:t>to</w:t>
      </w:r>
      <w:r w:rsidR="00902F00" w:rsidRPr="00EC7862">
        <w:rPr>
          <w:rFonts w:ascii="Book Antiqua" w:hAnsi="Book Antiqua"/>
          <w:lang w:val="en"/>
        </w:rPr>
        <w:t xml:space="preserve"> </w:t>
      </w:r>
      <w:r w:rsidRPr="00EC7862">
        <w:rPr>
          <w:rFonts w:ascii="Book Antiqua" w:hAnsi="Book Antiqua"/>
          <w:lang w:val="en"/>
        </w:rPr>
        <w:t>become</w:t>
      </w:r>
      <w:r w:rsidR="00902F00" w:rsidRPr="00EC7862">
        <w:rPr>
          <w:rFonts w:ascii="Book Antiqua" w:hAnsi="Book Antiqua"/>
          <w:lang w:val="en"/>
        </w:rPr>
        <w:t xml:space="preserve"> </w:t>
      </w:r>
      <w:r w:rsidRPr="00EC7862">
        <w:rPr>
          <w:rFonts w:ascii="Book Antiqua" w:hAnsi="Book Antiqua"/>
          <w:lang w:val="en"/>
        </w:rPr>
        <w:t>decondensed</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consequently,</w:t>
      </w:r>
      <w:r w:rsidR="00902F00" w:rsidRPr="00EC7862">
        <w:rPr>
          <w:rFonts w:ascii="Book Antiqua" w:hAnsi="Book Antiqua"/>
          <w:lang w:val="en"/>
        </w:rPr>
        <w:t xml:space="preserve"> </w:t>
      </w:r>
      <w:r w:rsidRPr="00EC7862">
        <w:rPr>
          <w:rFonts w:ascii="Book Antiqua" w:hAnsi="Book Antiqua"/>
          <w:lang w:val="en"/>
        </w:rPr>
        <w:t>activate</w:t>
      </w:r>
      <w:r w:rsidR="00902F00" w:rsidRPr="00EC7862">
        <w:rPr>
          <w:rFonts w:ascii="Book Antiqua" w:hAnsi="Book Antiqua"/>
          <w:lang w:val="en"/>
        </w:rPr>
        <w:t xml:space="preserve"> </w:t>
      </w:r>
      <w:r w:rsidRPr="00EC7862">
        <w:rPr>
          <w:rFonts w:ascii="Book Antiqua" w:hAnsi="Book Antiqua"/>
          <w:lang w:val="en"/>
        </w:rPr>
        <w:t>gene</w:t>
      </w:r>
      <w:r w:rsidR="00902F00" w:rsidRPr="00EC7862">
        <w:rPr>
          <w:rFonts w:ascii="Book Antiqua" w:hAnsi="Book Antiqua"/>
          <w:lang w:val="en"/>
        </w:rPr>
        <w:t xml:space="preserve"> </w:t>
      </w:r>
      <w:r w:rsidRPr="00EC7862">
        <w:rPr>
          <w:rFonts w:ascii="Book Antiqua" w:hAnsi="Book Antiqua"/>
          <w:lang w:val="en"/>
        </w:rPr>
        <w:t>transcription</w:t>
      </w:r>
      <w:r w:rsidR="00902F00" w:rsidRPr="00EC7862">
        <w:rPr>
          <w:rFonts w:ascii="Book Antiqua" w:hAnsi="Book Antiqua"/>
          <w:lang w:val="en"/>
        </w:rPr>
        <w:t xml:space="preserve"> </w:t>
      </w:r>
      <w:r w:rsidRPr="00EC7862">
        <w:rPr>
          <w:rFonts w:ascii="Book Antiqua" w:hAnsi="Book Antiqua"/>
          <w:lang w:val="en"/>
        </w:rPr>
        <w:t>(Figure</w:t>
      </w:r>
      <w:r w:rsidR="00902F00" w:rsidRPr="00EC7862">
        <w:rPr>
          <w:rFonts w:ascii="Book Antiqua" w:hAnsi="Book Antiqua"/>
          <w:lang w:val="en"/>
        </w:rPr>
        <w:t xml:space="preserve"> </w:t>
      </w:r>
      <w:r w:rsidRPr="00EC7862">
        <w:rPr>
          <w:rFonts w:ascii="Book Antiqua" w:hAnsi="Book Antiqua"/>
          <w:lang w:val="en"/>
        </w:rPr>
        <w:t>4)</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{"citationItems":[{"id":"ITEM-1","itemData":{"DOI":"10.1038/nrg3173","ISSN":"14710056","PMID":"22473383","abstract":"Organisms require an appropriate balance of stability and reversibility in gene expression programmes to maintain cell identity or to enable responses to stimuli; epigenetic regulation is integral to this dynamic control. Post-translational modification of histones by methylation is an important and widespread type of chromatin modification that is known to influence biological processes in the context of development and cellular responses. To evaluate how histone methylation contributes to stable or reversible control, we provide a broad overview of how histone methylation is regulated and leads to biological outcomes. The importance of appropriately maintaining or reprogramming histone methylation is illustrated by its links to disease and ageing and possibly to transmission of traits across generations. © 2012 Macmillan Publishers Limited. All rights reserved.","author":[{"dropping-particle":"","family":"Greer","given":"Eric L.","non-dropping-particle":"","parse-names":false,"suffix":""},{"dropping-particle":"","family":"Shi","given":"Yang","non-dropping-particle":"","parse-names":false,"suffix":""}],"container-title":"Nature Reviews Genetics","id":"ITEM-1","issue":"5","issued":{"date-parts":[["2012"]]},"page":"343-357","publisher":"Nature Publishing Group","title":"Histone methylation: A dynamic mark in health, disease and inheritance","type":"article-journal","volume":"13"},"uris":["http://www.mendeley.com/documents/?uuid=8f71fe80-bea1-49ba-b4fb-66ebeed6b682"]},{"id":"ITEM-2","itemData":{"DOI":"10.1146/annurev.genet.032608.103928","ISSN":"00664197","PMID":"19886812","abstract":"Chromatin is a highly regulated nucleoprotein complex through which genetic material is structured and maneuvered to elicit cellular processes, including transcription, cell division, differentiation, and DNA repair. In eukaryotes, the core of this structure is composed of nucleosomes, or repetitive histone octamer units typically enfolded by 147 base pairs of DNA. DNA is arranged and indexed through these nucleosomal structures to adjust local chromatin compaction and accessibility. Histones are subject to multiple covalent posttranslational modifications, some of which alter intrinsic chromatin properties, others of which present or hinder binding modules for non-histone, chromatin-modifying complexes. Although certain histone marks correlate with different biological outputs, we have yet to fully appreciate their effects on transcription and other cellular processes. Tremendous advancements over the past years have uncovered intriguing histone-related matters and raised important related questions. This review revisits past breakthroughs and discusses novel developments that pertain to histone posttranslational modifications and the affects they have on transcription and DNA packaging. Copyright © 2009 by Annual Reviews. All rights reserved.","author":[{"dropping-particle":"","family":"Campos","given":"Eric I.","non-dropping-particle":"","parse-names":false,"suffix":""},{"dropping-particle":"","family":"Reinberg","given":"Danny","non-dropping-particle":"","parse-names":false,"suffix":""}],"container-title":"Annual Review of Genetics","id":"ITEM-2","issued":{"date-parts":[["2009"]]},"page":"559-599","title":"Histones: Annotating chromatin","type":"article-journal","volume":"43"},"uris":["http://www.mendeley.com/documents/?uuid=8ffdcab1-1aac-4842-b54e-8bd7809ea62e"]}],"mendeley":{"formattedCitation":"&lt;sup&gt;[148,149]&lt;/sup&gt;","plainTextFormattedCitation":"[148,149]","previouslyFormattedCitation":"&lt;sup&gt;[148,149]&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[148,149]</w:t>
      </w:r>
      <w:r w:rsidRPr="00EC7862">
        <w:rPr>
          <w:rFonts w:ascii="Book Antiqua" w:hAnsi="Book Antiqua"/>
        </w:rPr>
        <w:fldChar w:fldCharType="end"/>
      </w:r>
      <w:r w:rsidRPr="00EC7862">
        <w:rPr>
          <w:rFonts w:ascii="Book Antiqua" w:hAnsi="Book Antiqua"/>
          <w:lang w:val="en"/>
        </w:rPr>
        <w:t>.</w:t>
      </w:r>
    </w:p>
    <w:p w14:paraId="2AA01471" w14:textId="7C23DFF6" w:rsidR="0011402C" w:rsidRPr="00EC7862" w:rsidRDefault="0011402C" w:rsidP="00EC7862">
      <w:pPr>
        <w:spacing w:line="360" w:lineRule="auto"/>
        <w:ind w:firstLine="284"/>
        <w:jc w:val="both"/>
        <w:rPr>
          <w:rFonts w:ascii="Book Antiqua" w:hAnsi="Book Antiqua"/>
        </w:rPr>
      </w:pP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removal</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acetyl</w:t>
      </w:r>
      <w:r w:rsidR="00902F00" w:rsidRPr="00EC7862">
        <w:rPr>
          <w:rFonts w:ascii="Book Antiqua" w:hAnsi="Book Antiqua"/>
          <w:lang w:val="en"/>
        </w:rPr>
        <w:t xml:space="preserve"> </w:t>
      </w:r>
      <w:r w:rsidRPr="00EC7862">
        <w:rPr>
          <w:rFonts w:ascii="Book Antiqua" w:hAnsi="Book Antiqua"/>
          <w:lang w:val="en"/>
        </w:rPr>
        <w:t>groups</w:t>
      </w:r>
      <w:r w:rsidR="00902F00" w:rsidRPr="00EC7862">
        <w:rPr>
          <w:rFonts w:ascii="Book Antiqua" w:hAnsi="Book Antiqua"/>
          <w:lang w:val="en"/>
        </w:rPr>
        <w:t xml:space="preserve"> </w:t>
      </w:r>
      <w:r w:rsidRPr="00EC7862">
        <w:rPr>
          <w:rFonts w:ascii="Book Antiqua" w:hAnsi="Book Antiqua"/>
          <w:lang w:val="en"/>
        </w:rPr>
        <w:t>is</w:t>
      </w:r>
      <w:r w:rsidR="00902F00" w:rsidRPr="00EC7862">
        <w:rPr>
          <w:rFonts w:ascii="Book Antiqua" w:hAnsi="Book Antiqua"/>
          <w:lang w:val="en"/>
        </w:rPr>
        <w:t xml:space="preserve"> </w:t>
      </w:r>
      <w:r w:rsidRPr="00EC7862">
        <w:rPr>
          <w:rFonts w:ascii="Book Antiqua" w:hAnsi="Book Antiqua"/>
          <w:lang w:val="en"/>
        </w:rPr>
        <w:t>done</w:t>
      </w:r>
      <w:r w:rsidR="00902F00" w:rsidRPr="00EC7862">
        <w:rPr>
          <w:rFonts w:ascii="Book Antiqua" w:hAnsi="Book Antiqua"/>
          <w:lang w:val="en"/>
        </w:rPr>
        <w:t xml:space="preserve"> </w:t>
      </w:r>
      <w:r w:rsidRPr="00EC7862">
        <w:rPr>
          <w:rFonts w:ascii="Book Antiqua" w:hAnsi="Book Antiqua"/>
          <w:lang w:val="en"/>
        </w:rPr>
        <w:t>by</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histone</w:t>
      </w:r>
      <w:r w:rsidR="00902F00" w:rsidRPr="00EC7862">
        <w:rPr>
          <w:rFonts w:ascii="Book Antiqua" w:hAnsi="Book Antiqua"/>
          <w:lang w:val="en"/>
        </w:rPr>
        <w:t xml:space="preserve"> </w:t>
      </w:r>
      <w:r w:rsidRPr="00EC7862">
        <w:rPr>
          <w:rFonts w:ascii="Book Antiqua" w:hAnsi="Book Antiqua"/>
          <w:lang w:val="en"/>
        </w:rPr>
        <w:t>deacetylases</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{"citationItems":[{"id":"ITEM-1","itemData":{"DOI":"10.1016/j.bbagrm.2008.07.009","ISSN":"18749399","PMID":"18722564","abstract":"Histone modifying enzymes catalyze the addition or removal of an array of covalent modifications in histone and non-histone proteins. Within the context of chromatin, these modifications regulate gene expression as well as other genomic functions and have been implicated in establishing and maintaining a heritable epigenetic code that contributes to defining cell identity and fate. Biochemical and structural characterization of histone modifying enzymes has yielded important insights into their respective catalytic mechanisms, substrate specificities, and regulation. In this review, we summarize recent advances in understanding these enzymes, highlighting studies of the histone acetyltransferases (HATs) p300 (also now known as KAT3B) and Rtt109 (KAT11) and the histone lysine demethylases (HDMs) LSD1 (KDM1) and JMJD2A (KDM4A), present overriding themes that derive from these studies, and pose remaining questions concerning their regulatory roles in mediating DNA transactions. © 2008 Elsevier B.V. All rights reserved.","author":[{"dropping-particle":"","family":"Marmorstein","given":"Ronen","non-dropping-particle":"","parse-names":false,"suffix":""},{"dropping-particle":"","family":"Trievel","given":"Raymond C.","non-dropping-particle":"","parse-names":false,"suffix":""}],"container-title":"Biochimica et Biophysica Acta - Gene Regulatory Mechanisms","id":"ITEM-1","issue":"1","issued":{"date-parts":[["2009"]]},"page":"58-68","publisher":"Elsevier B.V.","title":"Histone modifying enzymes: Structures, mechanisms, and specificities","type":"article-journal","volume":"1789"},"uris":["http://www.mendeley.com/documents/?uuid=51d03950-3a94-4093-944a-ea307b6028c6"]},{"id":"ITEM-2","itemData":{"DOI":"10.1186/s13287-015-0018-0","ISSN":"17576512","PMID":"25890062","abstract":"Mesenchymal stem cells (MSCs) hold great promis for therapeutic use in regenerative medicine an tissue engineering. A detailed understanding of th molecular processes governing MSC fate determinatio will be instrumental in the application of MSCs. Muc progress has been made in recent years in defining th epigenetic events that control the differentiation o MSCs into different lineages. A complex network o transcription factors and histone modifiers, in concer with specific transcriptional co-Activators an co-repressors, activates or represses MSC differentiation In this review, we summarize recent progress i determining the effects of histone-modifying enzyme on the multilineage differentiation of MSCs. In addition we propose that the manipulation of histone signature associated with lineage-specific differentiation by smal molecules has immense potential for the advancemen of MSC-based regenerative medicine.","author":[{"dropping-particle":"","family":"Huang","given":"Biao","non-dropping-particle":"","parse-names":false,"suffix":""},{"dropping-particle":"","family":"Li","given":"Gang","non-dropping-particle":"","parse-names":false,"suffix":""},{"dropping-particle":"","family":"Jiang","given":"Xiao Hua","non-dropping-particle":"","parse-names":false,"suffix":""}],"container-title":"Stem Cell Research and Therapy","id":"ITEM-2","issue":"1","issued":{"date-parts":[["2015"]]},"page":"1-9","title":"Fate determination in mesenchymal stem cells: A perspective from histone-modifying enzymes","type":"article-journal","volume":"6"},"uris":["http://www.mendeley.com/documents/?uuid=71663772-b16c-4a44-a8b6-7b5c0a4809c5"]}],"mendeley":{"formattedCitation":"&lt;sup&gt;[146,150]&lt;/sup&gt;","manualFormatting":" enzymes","plainTextFormattedCitation":"[146,150]","previouslyFormattedCitation":"&lt;sup&gt;[146,150]&lt;/sup&gt;"},"properties":{"noteIndex":0},"schema":"https://github.com/citation-style-language/schema/raw/master/csl-citation.json"}</w:instrText>
      </w:r>
      <w:r w:rsidRPr="00EC7862">
        <w:rPr>
          <w:rFonts w:ascii="Book Antiqua" w:hAnsi="Book Antiqua"/>
          <w:lang w:val="en"/>
        </w:rPr>
        <w:fldChar w:fldCharType="separate"/>
      </w:r>
      <w:r w:rsidR="00902F00" w:rsidRPr="00EC7862">
        <w:rPr>
          <w:rFonts w:ascii="Book Antiqua" w:hAnsi="Book Antiqua"/>
          <w:noProof/>
          <w:vertAlign w:val="superscript"/>
          <w:lang w:val="en"/>
        </w:rPr>
        <w:t xml:space="preserve"> </w:t>
      </w:r>
      <w:r w:rsidRPr="00EC7862">
        <w:rPr>
          <w:rFonts w:ascii="Book Antiqua" w:hAnsi="Book Antiqua"/>
          <w:noProof/>
          <w:lang w:val="en"/>
        </w:rPr>
        <w:t>enzymes</w:t>
      </w:r>
      <w:r w:rsidRPr="00EC7862">
        <w:rPr>
          <w:rFonts w:ascii="Book Antiqua" w:hAnsi="Book Antiqua"/>
        </w:rPr>
        <w:fldChar w:fldCharType="end"/>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{"citationItems":[{"id":"ITEM-1","itemData":{"DOI":"10.1186/s13287-015-0018-0","ISSN":"17576512","PMID":"25890062","abstract":"Mesenchymal stem cells (MSCs) hold great promis for therapeutic use in regenerative medicine an tissue engineering. A detailed understanding of th molecular processes governing MSC fate determinatio will be instrumental in the application of MSCs. Muc progress has been made in recent years in defining th epigenetic events that control the differentiation o MSCs into different lineages. A complex network o transcription factors and histone modifiers, in concer with specific transcriptional co-Activators an co-repressors, activates or represses MSC differentiation In this review, we summarize recent progress i determining the effects of histone-modifying enzyme on the multilineage differentiation of MSCs. In addition we propose that the manipulation of histone signature associated with lineage-specific differentiation by smal molecules has immense potential for the advancemen of MSC-based regenerative medicine.","author":[{"dropping-particle":"","family":"Huang","given":"Biao","non-dropping-particle":"","parse-names":false,"suffix":""},{"dropping-particle":"","family":"Li","given":"Gang","non-dropping-particle":"","parse-names":false,"suffix":""},{"dropping-particle":"","family":"Jiang","given":"Xiao Hua","non-dropping-particle":"","parse-names":false,"suffix":""}],"container-title":"Stem Cell Research and Therapy","id":"ITEM-1","issue":"1","issued":{"date-parts":[["2015"]]},"page":"1-9","title":"Fate determination in mesenchymal stem cells: A perspective from histone-modifying enzymes","type":"article-journal","volume":"6"},"uris":["http://www.mendeley.com/documents/?uuid=71663772-b16c-4a44-a8b6-7b5c0a4809c5"]},{"id":"ITEM-2","itemData":{"DOI":"10.1016/j.bbagrm.2008.07.009","ISSN":"18749399","PMID":"18722564","abstract":"Histone modifying enzymes catalyze the addition or removal of an array of covalent modifications in histone and non-histone proteins. Within the context of chromatin, these modifications regulate gene expression as well as other genomic functions and have been implicated in establishing and maintaining a heritable epigenetic code that contributes to defining cell identity and fate. Biochemical and structural characterization of histone modifying enzymes has yielded important insights into their respective catalytic mechanisms, substrate specificities, and regulation. In this review, we summarize recent advances in understanding these enzymes, highlighting studies of the histone acetyltransferases (HATs) p300 (also now known as KAT3B) and Rtt109 (KAT11) and the histone lysine demethylases (HDMs) LSD1 (KDM1) and JMJD2A (KDM4A), present overriding themes that derive from these studies, and pose remaining questions concerning their regulatory roles in mediating DNA transactions. © 2008 Elsevier B.V. All rights reserved.","author":[{"dropping-particle":"","family":"Marmorstein","given":"Ronen","non-dropping-particle":"","parse-names":false,"suffix":""},{"dropping-particle":"","family":"Trievel","given":"Raymond C.","non-dropping-particle":"","parse-names":false,"suffix":""}],"container-title":"Biochimica et Biophysica Acta - Gene Regulatory Mechanisms","id":"ITEM-2","issue":"1","issued":{"date-parts":[["2009"]]},"page":"58-68","publisher":"Elsevier B.V.","title":"Histone modifying enzymes: Structures, mechanisms, and specificities","type":"article-journal","volume":"1789"},"uris":["http://www.mendeley.com/documents/?uuid=51d03950-3a94-4093-944a-ea307b6028c6"]}],"mendeley":{"formattedCitation":"&lt;sup&gt;[146,150]&lt;/sup&gt;","plainTextFormattedCitation":"[146,150]","previouslyFormattedCitation":"&lt;sup&gt;[146,150]&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[146,150]</w:t>
      </w:r>
      <w:r w:rsidRPr="00EC7862">
        <w:rPr>
          <w:rFonts w:ascii="Book Antiqua" w:hAnsi="Book Antiqua"/>
        </w:rPr>
        <w:fldChar w:fldCharType="end"/>
      </w:r>
      <w:r w:rsidRPr="00EC7862">
        <w:rPr>
          <w:rFonts w:ascii="Book Antiqua" w:hAnsi="Book Antiqua"/>
          <w:lang w:val="en"/>
        </w:rPr>
        <w:t>.</w:t>
      </w:r>
      <w:r w:rsidR="00902F00" w:rsidRPr="00EC7862">
        <w:rPr>
          <w:rFonts w:ascii="Book Antiqua" w:hAnsi="Book Antiqua"/>
          <w:lang w:val="en"/>
        </w:rPr>
        <w:t xml:space="preserve"> </w:t>
      </w:r>
      <w:r w:rsidRPr="00EC7862">
        <w:rPr>
          <w:rFonts w:ascii="Book Antiqua" w:hAnsi="Book Antiqua"/>
          <w:lang w:val="en"/>
        </w:rPr>
        <w:t>Inhibition</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these</w:t>
      </w:r>
      <w:r w:rsidR="00902F00" w:rsidRPr="00EC7862">
        <w:rPr>
          <w:rFonts w:ascii="Book Antiqua" w:hAnsi="Book Antiqua"/>
          <w:lang w:val="en"/>
        </w:rPr>
        <w:t xml:space="preserve"> </w:t>
      </w:r>
      <w:r w:rsidRPr="00EC7862">
        <w:rPr>
          <w:rFonts w:ascii="Book Antiqua" w:hAnsi="Book Antiqua"/>
          <w:lang w:val="en"/>
        </w:rPr>
        <w:t>enzymes</w:t>
      </w:r>
      <w:r w:rsidR="00902F00" w:rsidRPr="00EC7862">
        <w:rPr>
          <w:rFonts w:ascii="Book Antiqua" w:hAnsi="Book Antiqua"/>
          <w:lang w:val="en"/>
        </w:rPr>
        <w:t xml:space="preserve"> </w:t>
      </w:r>
      <w:r w:rsidRPr="00EC7862">
        <w:rPr>
          <w:rFonts w:ascii="Book Antiqua" w:hAnsi="Book Antiqua"/>
          <w:lang w:val="en"/>
        </w:rPr>
        <w:t>can</w:t>
      </w:r>
      <w:r w:rsidR="00902F00" w:rsidRPr="00EC7862">
        <w:rPr>
          <w:rFonts w:ascii="Book Antiqua" w:hAnsi="Book Antiqua"/>
          <w:lang w:val="en"/>
        </w:rPr>
        <w:t xml:space="preserve"> </w:t>
      </w:r>
      <w:r w:rsidRPr="00EC7862">
        <w:rPr>
          <w:rFonts w:ascii="Book Antiqua" w:hAnsi="Book Antiqua"/>
          <w:lang w:val="en"/>
        </w:rPr>
        <w:t>occur</w:t>
      </w:r>
      <w:r w:rsidR="00902F00" w:rsidRPr="00EC7862">
        <w:rPr>
          <w:rFonts w:ascii="Book Antiqua" w:hAnsi="Book Antiqua"/>
          <w:lang w:val="en"/>
        </w:rPr>
        <w:t xml:space="preserve"> </w:t>
      </w:r>
      <w:r w:rsidRPr="00EC7862">
        <w:rPr>
          <w:rFonts w:ascii="Book Antiqua" w:hAnsi="Book Antiqua"/>
          <w:lang w:val="en"/>
        </w:rPr>
        <w:t>directly,</w:t>
      </w:r>
      <w:r w:rsidR="00902F00" w:rsidRPr="00EC7862">
        <w:rPr>
          <w:rFonts w:ascii="Book Antiqua" w:hAnsi="Book Antiqua"/>
          <w:lang w:val="en"/>
        </w:rPr>
        <w:t xml:space="preserve"> </w:t>
      </w:r>
      <w:r w:rsidRPr="00EC7862">
        <w:rPr>
          <w:rFonts w:ascii="Book Antiqua" w:hAnsi="Book Antiqua"/>
          <w:lang w:val="en"/>
        </w:rPr>
        <w:t>through</w:t>
      </w:r>
      <w:r w:rsidR="00902F00" w:rsidRPr="00EC7862">
        <w:rPr>
          <w:rFonts w:ascii="Book Antiqua" w:hAnsi="Book Antiqua"/>
          <w:lang w:val="en"/>
        </w:rPr>
        <w:t xml:space="preserve"> </w:t>
      </w:r>
      <w:r w:rsidRPr="00EC7862">
        <w:rPr>
          <w:rFonts w:ascii="Book Antiqua" w:hAnsi="Book Antiqua"/>
          <w:lang w:val="en"/>
        </w:rPr>
        <w:t>intracellular</w:t>
      </w:r>
      <w:r w:rsidR="00902F00" w:rsidRPr="00EC7862">
        <w:rPr>
          <w:rFonts w:ascii="Book Antiqua" w:hAnsi="Book Antiqua"/>
          <w:lang w:val="en"/>
        </w:rPr>
        <w:t xml:space="preserve"> </w:t>
      </w:r>
      <w:r w:rsidRPr="00EC7862">
        <w:rPr>
          <w:rFonts w:ascii="Book Antiqua" w:hAnsi="Book Antiqua"/>
          <w:lang w:val="en"/>
        </w:rPr>
        <w:t>SCFAs,</w:t>
      </w:r>
      <w:r w:rsidR="00902F00" w:rsidRPr="00EC7862">
        <w:rPr>
          <w:rFonts w:ascii="Book Antiqua" w:hAnsi="Book Antiqua"/>
          <w:lang w:val="en"/>
        </w:rPr>
        <w:t xml:space="preserve"> </w:t>
      </w:r>
      <w:r w:rsidRPr="00EC7862">
        <w:rPr>
          <w:rFonts w:ascii="Book Antiqua" w:hAnsi="Book Antiqua"/>
          <w:lang w:val="en"/>
        </w:rPr>
        <w:t>which</w:t>
      </w:r>
      <w:r w:rsidR="00902F00" w:rsidRPr="00EC7862">
        <w:rPr>
          <w:rFonts w:ascii="Book Antiqua" w:hAnsi="Book Antiqua"/>
          <w:lang w:val="en"/>
        </w:rPr>
        <w:t xml:space="preserve"> </w:t>
      </w:r>
      <w:r w:rsidRPr="00EC7862">
        <w:rPr>
          <w:rFonts w:ascii="Book Antiqua" w:hAnsi="Book Antiqua"/>
          <w:lang w:val="en"/>
        </w:rPr>
        <w:t>entered</w:t>
      </w:r>
      <w:r w:rsidR="00902F00" w:rsidRPr="00EC7862">
        <w:rPr>
          <w:rFonts w:ascii="Book Antiqua" w:hAnsi="Book Antiqua"/>
          <w:lang w:val="en"/>
        </w:rPr>
        <w:t xml:space="preserve"> </w:t>
      </w:r>
      <w:r w:rsidRPr="00EC7862">
        <w:rPr>
          <w:rFonts w:ascii="Book Antiqua" w:hAnsi="Book Antiqua"/>
          <w:lang w:val="en"/>
        </w:rPr>
        <w:t>through</w:t>
      </w:r>
      <w:r w:rsidR="00902F00" w:rsidRPr="00EC7862">
        <w:rPr>
          <w:rFonts w:ascii="Book Antiqua" w:hAnsi="Book Antiqua"/>
          <w:lang w:val="en"/>
        </w:rPr>
        <w:t xml:space="preserve"> </w:t>
      </w:r>
      <w:r w:rsidRPr="00EC7862">
        <w:rPr>
          <w:rFonts w:ascii="Book Antiqua" w:hAnsi="Book Antiqua"/>
          <w:lang w:val="en"/>
        </w:rPr>
        <w:t>MCTs</w:t>
      </w:r>
      <w:r w:rsidR="00902F00" w:rsidRPr="00EC7862">
        <w:rPr>
          <w:rFonts w:ascii="Book Antiqua" w:hAnsi="Book Antiqua"/>
          <w:lang w:val="en"/>
        </w:rPr>
        <w:t xml:space="preserve"> </w:t>
      </w:r>
      <w:r w:rsidRPr="00EC7862">
        <w:rPr>
          <w:rFonts w:ascii="Book Antiqua" w:hAnsi="Book Antiqua"/>
          <w:lang w:val="en"/>
        </w:rPr>
        <w:t>or</w:t>
      </w:r>
      <w:r w:rsidR="00902F00" w:rsidRPr="00EC7862">
        <w:rPr>
          <w:rFonts w:ascii="Book Antiqua" w:hAnsi="Book Antiqua"/>
          <w:lang w:val="en"/>
        </w:rPr>
        <w:t xml:space="preserve"> </w:t>
      </w:r>
      <w:r w:rsidRPr="00EC7862">
        <w:rPr>
          <w:rFonts w:ascii="Book Antiqua" w:hAnsi="Book Antiqua"/>
          <w:lang w:val="en"/>
        </w:rPr>
        <w:t>SMCTs,</w:t>
      </w:r>
      <w:r w:rsidR="00902F00" w:rsidRPr="00EC7862">
        <w:rPr>
          <w:rFonts w:ascii="Book Antiqua" w:hAnsi="Book Antiqua"/>
          <w:lang w:val="en"/>
        </w:rPr>
        <w:t xml:space="preserve"> </w:t>
      </w:r>
      <w:r w:rsidRPr="00EC7862">
        <w:rPr>
          <w:rFonts w:ascii="Book Antiqua" w:hAnsi="Book Antiqua"/>
          <w:lang w:val="en"/>
        </w:rPr>
        <w:t>or</w:t>
      </w:r>
      <w:r w:rsidR="00902F00" w:rsidRPr="00EC7862">
        <w:rPr>
          <w:rFonts w:ascii="Book Antiqua" w:hAnsi="Book Antiqua"/>
          <w:lang w:val="en"/>
        </w:rPr>
        <w:t xml:space="preserve"> </w:t>
      </w:r>
      <w:r w:rsidRPr="00EC7862">
        <w:rPr>
          <w:rFonts w:ascii="Book Antiqua" w:hAnsi="Book Antiqua"/>
          <w:lang w:val="en"/>
        </w:rPr>
        <w:t>indirectly,</w:t>
      </w:r>
      <w:r w:rsidR="00902F00" w:rsidRPr="00EC7862">
        <w:rPr>
          <w:rFonts w:ascii="Book Antiqua" w:hAnsi="Book Antiqua"/>
          <w:lang w:val="en"/>
        </w:rPr>
        <w:t xml:space="preserve"> </w:t>
      </w:r>
      <w:r w:rsidRPr="00EC7862">
        <w:rPr>
          <w:rFonts w:ascii="Book Antiqua" w:hAnsi="Book Antiqua"/>
          <w:lang w:val="en"/>
        </w:rPr>
        <w:t>through</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activation</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SCFAs</w:t>
      </w:r>
      <w:r w:rsidR="00902F00" w:rsidRPr="00EC7862">
        <w:rPr>
          <w:rFonts w:ascii="Book Antiqua" w:hAnsi="Book Antiqua"/>
          <w:lang w:val="en"/>
        </w:rPr>
        <w:t xml:space="preserve"> </w:t>
      </w:r>
      <w:r w:rsidRPr="00EC7862">
        <w:rPr>
          <w:rFonts w:ascii="Book Antiqua" w:hAnsi="Book Antiqua"/>
          <w:lang w:val="en"/>
        </w:rPr>
        <w:lastRenderedPageBreak/>
        <w:t>receptors</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{"citationItems":[{"id":"ITEM-1","itemData":{"DOI":"10.1038/s41575-019-0157-3","ISSN":"17595053","PMID":"31123355","abstract":"Short-chain fatty acids (SCFAs), the main metabolites produced by bacterial fermentation of dietary fibre in the gastrointestinal tract, are speculated to have a key role in microbiota–gut–brain crosstalk. However, the pathways through which SCFAs might influence psychological functioning, including affective and cognitive processes and their neural basis, have not been fully elucidated. Furthermore, research directly exploring the role of SCFAs as potential mediators of the effects of microbiota-targeted interventions on affective and cognitive functioning is sparse, especially in humans. This Review summarizes existing knowledge on the potential of SCFAs to directly or indirectly mediate microbiota–gut–brain interactions. The effects of SCFAs on cellular systems and their interaction with gut–brain signalling pathways including immune, endocrine, neural and humoral routes are described. The effects of microbiota-targeted interventions such as prebiotics, probiotics and diet on psychological functioning and the putative mediating role of SCFA signalling will also be discussed, as well as the relationship between SCFAs and psychobiological processes. Finally, future directions to facilitate direct investigation of the effect of SCFAs on psychological functioning are outlined.","author":[{"dropping-particle":"","family":"Dalile","given":"Boushra","non-dropping-particle":"","parse-names":false,"suffix":""},{"dropping-particle":"","family":"Oudenhove","given":"Lukas","non-dropping-particle":"Van","parse-names":false,"suffix":""},{"dropping-particle":"","family":"Vervliet","given":"Bram","non-dropping-particle":"","parse-names":false,"suffix":""},{"dropping-particle":"","family":"Verbeke","given":"Kristin","non-dropping-particle":"","parse-names":false,"suffix":""}],"container-title":"Nature Reviews Gastroenterology and Hepatology","id":"ITEM-1","issue":"8","issued":{"date-parts":[["2019"]]},"page":"461-478","publisher":"Springer US","title":"The role of short-chain fatty acids in microbiota–gut–brain communication","type":"article-journal","volume":"16"},"uris":["http://www.mendeley.com/documents/?uuid=2da4f385-eaf2-4855-ae2c-7062b0982ce7"]}],"mendeley":{"formattedCitation":"&lt;sup&gt;[67]&lt;/sup&gt;","manualFormatting":"[52]","plainTextFormattedCitation":"[67]","previouslyFormattedCitation":"&lt;sup&gt;[67]&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[52]</w:t>
      </w:r>
      <w:r w:rsidRPr="00EC7862">
        <w:rPr>
          <w:rFonts w:ascii="Book Antiqua" w:hAnsi="Book Antiqua"/>
        </w:rPr>
        <w:fldChar w:fldCharType="end"/>
      </w:r>
      <w:r w:rsidRPr="00EC7862">
        <w:rPr>
          <w:rFonts w:ascii="Book Antiqua" w:hAnsi="Book Antiqua"/>
          <w:lang w:val="en"/>
        </w:rPr>
        <w:t>.</w:t>
      </w:r>
      <w:r w:rsidR="00902F00" w:rsidRPr="00EC7862">
        <w:rPr>
          <w:rFonts w:ascii="Book Antiqua" w:hAnsi="Book Antiqua"/>
          <w:lang w:val="en"/>
        </w:rPr>
        <w:t xml:space="preserve"> </w:t>
      </w:r>
      <w:r w:rsidRPr="00EC7862">
        <w:rPr>
          <w:rFonts w:ascii="Book Antiqua" w:hAnsi="Book Antiqua"/>
          <w:lang w:val="en"/>
        </w:rPr>
        <w:t>On</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other</w:t>
      </w:r>
      <w:r w:rsidR="00902F00" w:rsidRPr="00EC7862">
        <w:rPr>
          <w:rFonts w:ascii="Book Antiqua" w:hAnsi="Book Antiqua"/>
          <w:lang w:val="en"/>
        </w:rPr>
        <w:t xml:space="preserve"> </w:t>
      </w:r>
      <w:r w:rsidRPr="00EC7862">
        <w:rPr>
          <w:rFonts w:ascii="Book Antiqua" w:hAnsi="Book Antiqua"/>
          <w:lang w:val="en"/>
        </w:rPr>
        <w:t>hand,</w:t>
      </w:r>
      <w:r w:rsidR="00902F00" w:rsidRPr="00EC7862">
        <w:rPr>
          <w:rFonts w:ascii="Book Antiqua" w:hAnsi="Book Antiqua"/>
          <w:lang w:val="en"/>
        </w:rPr>
        <w:t xml:space="preserve"> </w:t>
      </w:r>
      <w:r w:rsidRPr="00EC7862">
        <w:rPr>
          <w:rFonts w:ascii="Book Antiqua" w:hAnsi="Book Antiqua"/>
          <w:lang w:val="en"/>
        </w:rPr>
        <w:t>Butyrate</w:t>
      </w:r>
      <w:r w:rsidR="00902F00" w:rsidRPr="00EC7862">
        <w:rPr>
          <w:rFonts w:ascii="Book Antiqua" w:hAnsi="Book Antiqua"/>
          <w:lang w:val="en"/>
        </w:rPr>
        <w:t xml:space="preserve"> </w:t>
      </w:r>
      <w:r w:rsidRPr="00EC7862">
        <w:rPr>
          <w:rFonts w:ascii="Book Antiqua" w:hAnsi="Book Antiqua"/>
          <w:lang w:val="en"/>
        </w:rPr>
        <w:t>also</w:t>
      </w:r>
      <w:r w:rsidR="00902F00" w:rsidRPr="00EC7862">
        <w:rPr>
          <w:rFonts w:ascii="Book Antiqua" w:hAnsi="Book Antiqua"/>
          <w:lang w:val="en"/>
        </w:rPr>
        <w:t xml:space="preserve"> </w:t>
      </w:r>
      <w:r w:rsidRPr="00EC7862">
        <w:rPr>
          <w:rFonts w:ascii="Book Antiqua" w:hAnsi="Book Antiqua"/>
          <w:lang w:val="en"/>
        </w:rPr>
        <w:t>increases</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activity</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histone</w:t>
      </w:r>
      <w:r w:rsidR="00902F00" w:rsidRPr="00EC7862">
        <w:rPr>
          <w:rFonts w:ascii="Book Antiqua" w:hAnsi="Book Antiqua"/>
          <w:lang w:val="en"/>
        </w:rPr>
        <w:t xml:space="preserve"> </w:t>
      </w:r>
      <w:r w:rsidRPr="00EC7862">
        <w:rPr>
          <w:rFonts w:ascii="Book Antiqua" w:hAnsi="Book Antiqua"/>
          <w:lang w:val="en"/>
        </w:rPr>
        <w:t>acetylase</w:t>
      </w:r>
      <w:r w:rsidR="00902F00" w:rsidRPr="00EC7862">
        <w:rPr>
          <w:rFonts w:ascii="Book Antiqua" w:hAnsi="Book Antiqua"/>
          <w:lang w:val="en"/>
        </w:rPr>
        <w:t xml:space="preserve"> </w:t>
      </w:r>
      <w:r w:rsidRPr="00EC7862">
        <w:rPr>
          <w:rFonts w:ascii="Book Antiqua" w:hAnsi="Book Antiqua"/>
          <w:lang w:val="en"/>
        </w:rPr>
        <w:t>enzymes,</w:t>
      </w:r>
      <w:r w:rsidR="00902F00" w:rsidRPr="00EC7862">
        <w:rPr>
          <w:rFonts w:ascii="Book Antiqua" w:hAnsi="Book Antiqua"/>
          <w:lang w:val="en"/>
        </w:rPr>
        <w:t xml:space="preserve"> </w:t>
      </w:r>
      <w:r w:rsidRPr="00EC7862">
        <w:rPr>
          <w:rFonts w:ascii="Book Antiqua" w:hAnsi="Book Antiqua"/>
          <w:lang w:val="en"/>
        </w:rPr>
        <w:t>which</w:t>
      </w:r>
      <w:r w:rsidR="00902F00" w:rsidRPr="00EC7862">
        <w:rPr>
          <w:rFonts w:ascii="Book Antiqua" w:hAnsi="Book Antiqua"/>
          <w:lang w:val="en"/>
        </w:rPr>
        <w:t xml:space="preserve"> </w:t>
      </w:r>
      <w:r w:rsidRPr="00EC7862">
        <w:rPr>
          <w:rFonts w:ascii="Book Antiqua" w:hAnsi="Book Antiqua"/>
          <w:lang w:val="en"/>
        </w:rPr>
        <w:t>promote</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acetylation</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histone</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{"citationItems":[{"id":"ITEM-1","itemData":{"DOI":"10.1038/cti.2016.17","ISSN":"20500068","abstract":"Short-chain fatty acids (SCFAs) are bacterial fermentation products, which are chemically composed by a carboxylic acid moiety and a small hydrocarbon chain. Among them, acetic, propionic and butyric acids are the most studied, presenting, respectively, two, three and four carbons in their chemical structure. These metabolites are found in high concentrations in the intestinal tract, from where they are uptaken by intestinal epithelial cells (IECs). The SCFAs are partially used as a source of ATP by these cells. In addition, these molecules act as a link between the microbiota and the immune system by modulating different aspects of IECs and leukocytes development, survival and function through activation of G protein coupled receptors (FFAR2, FFAR3, GPR109a and Olfr78) and by modulation of the activity of enzymes and transcription factors including the histone acetyltransferase and deacetylase and the hypoxia-inducible factor. Considering that, it is not a surprise, the fact that these molecules and/or their targets are suggested to have an important role in the maintenance of intestinal homeostasis and that changes in components of this system are associated with pathological conditions including inflammatory bowel disease, obesity and others. The aim of this review is to present a clear and updated description of the effects of the SCFAs derived from bacteria on host immune system, as well as the molecular mechanisms involved on them.","author":[{"dropping-particle":"","family":"Corrêa-Oliveira","given":"Renan","non-dropping-particle":"","parse-names":false,"suffix":""},{"dropping-particle":"","family":"Fachi","given":"José Luís","non-dropping-particle":"","parse-names":false,"suffix":""},{"dropping-particle":"","family":"Vieira","given":"Aline","non-dropping-particle":"","parse-names":false,"suffix":""},{"dropping-particle":"","family":"Sato","given":"Fabio Takeo","non-dropping-particle":"","parse-names":false,"suffix":""},{"dropping-particle":"","family":"Vinolo","given":"Marco Aurélio R.","non-dropping-particle":"","parse-names":false,"suffix":""}],"container-title":"Clinical and Translational Immunology","id":"ITEM-1","issue":"4","issued":{"date-parts":[["2016"]]},"page":"1-8","title":"Regulation of immune cell function by short-chain fatty acids","type":"article-journal","volume":"5"},"uris":["http://www.mendeley.com/documents/?uuid=4e0bd4c1-a160-48f3-bc70-209b2809a16d"]}],"mendeley":{"formattedCitation":"&lt;sup&gt;[60]&lt;/sup&gt;","plainTextFormattedCitation":"[60]","previouslyFormattedCitation":"&lt;sup&gt;[60]&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[60]</w:t>
      </w:r>
      <w:r w:rsidRPr="00EC7862">
        <w:rPr>
          <w:rFonts w:ascii="Book Antiqua" w:hAnsi="Book Antiqua"/>
        </w:rPr>
        <w:fldChar w:fldCharType="end"/>
      </w:r>
      <w:r w:rsidRPr="00EC7862">
        <w:rPr>
          <w:rFonts w:ascii="Book Antiqua" w:hAnsi="Book Antiqua"/>
          <w:lang w:val="en"/>
        </w:rPr>
        <w:t>.</w:t>
      </w:r>
    </w:p>
    <w:p w14:paraId="5A3D0F10" w14:textId="6B3FA365" w:rsidR="0011402C" w:rsidRPr="00EC7862" w:rsidRDefault="0011402C" w:rsidP="00EC7862">
      <w:pPr>
        <w:spacing w:line="360" w:lineRule="auto"/>
        <w:ind w:firstLine="284"/>
        <w:jc w:val="both"/>
        <w:rPr>
          <w:rFonts w:ascii="Book Antiqua" w:hAnsi="Book Antiqua"/>
        </w:rPr>
      </w:pPr>
      <w:r w:rsidRPr="00EC7862">
        <w:rPr>
          <w:rFonts w:ascii="Book Antiqua" w:hAnsi="Book Antiqua"/>
          <w:lang w:val="en"/>
        </w:rPr>
        <w:t>Another</w:t>
      </w:r>
      <w:r w:rsidR="00902F00" w:rsidRPr="00EC7862">
        <w:rPr>
          <w:rFonts w:ascii="Book Antiqua" w:hAnsi="Book Antiqua"/>
          <w:lang w:val="en"/>
        </w:rPr>
        <w:t xml:space="preserve"> </w:t>
      </w:r>
      <w:r w:rsidRPr="00EC7862">
        <w:rPr>
          <w:rFonts w:ascii="Book Antiqua" w:hAnsi="Book Antiqua"/>
          <w:lang w:val="en"/>
        </w:rPr>
        <w:t>effect</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SCFAs,</w:t>
      </w:r>
      <w:r w:rsidR="00902F00" w:rsidRPr="00EC7862">
        <w:rPr>
          <w:rFonts w:ascii="Book Antiqua" w:hAnsi="Book Antiqua"/>
          <w:lang w:val="en"/>
        </w:rPr>
        <w:t xml:space="preserve"> </w:t>
      </w:r>
      <w:r w:rsidRPr="00EC7862">
        <w:rPr>
          <w:rFonts w:ascii="Book Antiqua" w:hAnsi="Book Antiqua"/>
          <w:lang w:val="en"/>
        </w:rPr>
        <w:t>mainly</w:t>
      </w:r>
      <w:r w:rsidR="00902F00" w:rsidRPr="00EC7862">
        <w:rPr>
          <w:rFonts w:ascii="Book Antiqua" w:hAnsi="Book Antiqua"/>
          <w:lang w:val="en"/>
        </w:rPr>
        <w:t xml:space="preserve"> </w:t>
      </w:r>
      <w:r w:rsidRPr="00EC7862">
        <w:rPr>
          <w:rFonts w:ascii="Book Antiqua" w:hAnsi="Book Antiqua"/>
          <w:lang w:val="en"/>
        </w:rPr>
        <w:t>Butyrate</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Acetate,</w:t>
      </w:r>
      <w:r w:rsidR="00902F00" w:rsidRPr="00EC7862">
        <w:rPr>
          <w:rFonts w:ascii="Book Antiqua" w:hAnsi="Book Antiqua"/>
          <w:lang w:val="en"/>
        </w:rPr>
        <w:t xml:space="preserve"> </w:t>
      </w:r>
      <w:r w:rsidRPr="00EC7862">
        <w:rPr>
          <w:rFonts w:ascii="Book Antiqua" w:hAnsi="Book Antiqua"/>
          <w:lang w:val="en"/>
        </w:rPr>
        <w:t>on</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intestinal</w:t>
      </w:r>
      <w:r w:rsidR="00902F00" w:rsidRPr="00EC7862">
        <w:rPr>
          <w:rFonts w:ascii="Book Antiqua" w:hAnsi="Book Antiqua"/>
          <w:lang w:val="en"/>
        </w:rPr>
        <w:t xml:space="preserve"> </w:t>
      </w:r>
      <w:r w:rsidRPr="00EC7862">
        <w:rPr>
          <w:rFonts w:ascii="Book Antiqua" w:hAnsi="Book Antiqua"/>
          <w:lang w:val="en"/>
        </w:rPr>
        <w:t>barrier</w:t>
      </w:r>
      <w:r w:rsidR="00902F00" w:rsidRPr="00EC7862">
        <w:rPr>
          <w:rFonts w:ascii="Book Antiqua" w:hAnsi="Book Antiqua"/>
          <w:lang w:val="en"/>
        </w:rPr>
        <w:t xml:space="preserve"> </w:t>
      </w:r>
      <w:r w:rsidRPr="00EC7862">
        <w:rPr>
          <w:rFonts w:ascii="Book Antiqua" w:hAnsi="Book Antiqua"/>
          <w:lang w:val="en"/>
        </w:rPr>
        <w:t>is</w:t>
      </w:r>
      <w:r w:rsidR="00902F00" w:rsidRPr="00EC7862">
        <w:rPr>
          <w:rFonts w:ascii="Book Antiqua" w:hAnsi="Book Antiqua"/>
          <w:lang w:val="en"/>
        </w:rPr>
        <w:t xml:space="preserve"> </w:t>
      </w:r>
      <w:r w:rsidRPr="00EC7862">
        <w:rPr>
          <w:rFonts w:ascii="Book Antiqua" w:hAnsi="Book Antiqua"/>
          <w:lang w:val="en"/>
        </w:rPr>
        <w:t>related</w:t>
      </w:r>
      <w:r w:rsidR="00902F00" w:rsidRPr="00EC7862">
        <w:rPr>
          <w:rFonts w:ascii="Book Antiqua" w:hAnsi="Book Antiqua"/>
          <w:lang w:val="en"/>
        </w:rPr>
        <w:t xml:space="preserve"> </w:t>
      </w:r>
      <w:r w:rsidRPr="00EC7862">
        <w:rPr>
          <w:rFonts w:ascii="Book Antiqua" w:hAnsi="Book Antiqua"/>
          <w:lang w:val="en"/>
        </w:rPr>
        <w:t>to</w:t>
      </w:r>
      <w:r w:rsidR="00902F00" w:rsidRPr="00EC7862">
        <w:rPr>
          <w:rFonts w:ascii="Book Antiqua" w:hAnsi="Book Antiqua"/>
          <w:lang w:val="en"/>
        </w:rPr>
        <w:t xml:space="preserve"> </w:t>
      </w:r>
      <w:r w:rsidRPr="00EC7862">
        <w:rPr>
          <w:rFonts w:ascii="Book Antiqua" w:hAnsi="Book Antiqua"/>
          <w:lang w:val="en"/>
        </w:rPr>
        <w:t>increased</w:t>
      </w:r>
      <w:r w:rsidR="00902F00" w:rsidRPr="00EC7862">
        <w:rPr>
          <w:rFonts w:ascii="Book Antiqua" w:hAnsi="Book Antiqua"/>
          <w:lang w:val="en"/>
        </w:rPr>
        <w:t xml:space="preserve"> </w:t>
      </w:r>
      <w:r w:rsidRPr="00EC7862">
        <w:rPr>
          <w:rFonts w:ascii="Book Antiqua" w:hAnsi="Book Antiqua"/>
          <w:lang w:val="en"/>
        </w:rPr>
        <w:t>mucus</w:t>
      </w:r>
      <w:r w:rsidR="00902F00" w:rsidRPr="00EC7862">
        <w:rPr>
          <w:rFonts w:ascii="Book Antiqua" w:hAnsi="Book Antiqua"/>
          <w:lang w:val="en"/>
        </w:rPr>
        <w:t xml:space="preserve"> </w:t>
      </w:r>
      <w:r w:rsidRPr="00EC7862">
        <w:rPr>
          <w:rFonts w:ascii="Book Antiqua" w:hAnsi="Book Antiqua"/>
          <w:lang w:val="en"/>
        </w:rPr>
        <w:t>production,</w:t>
      </w:r>
      <w:r w:rsidR="00902F00" w:rsidRPr="00EC7862">
        <w:rPr>
          <w:rFonts w:ascii="Book Antiqua" w:hAnsi="Book Antiqua"/>
          <w:lang w:val="en"/>
        </w:rPr>
        <w:t xml:space="preserve"> </w:t>
      </w:r>
      <w:r w:rsidRPr="00EC7862">
        <w:rPr>
          <w:rFonts w:ascii="Book Antiqua" w:hAnsi="Book Antiqua"/>
          <w:lang w:val="en"/>
        </w:rPr>
        <w:t>which</w:t>
      </w:r>
      <w:r w:rsidR="00902F00" w:rsidRPr="00EC7862">
        <w:rPr>
          <w:rFonts w:ascii="Book Antiqua" w:hAnsi="Book Antiqua"/>
          <w:lang w:val="en"/>
        </w:rPr>
        <w:t xml:space="preserve"> </w:t>
      </w:r>
      <w:r w:rsidRPr="00EC7862">
        <w:rPr>
          <w:rFonts w:ascii="Book Antiqua" w:hAnsi="Book Antiqua"/>
          <w:lang w:val="en"/>
        </w:rPr>
        <w:t>acts</w:t>
      </w:r>
      <w:r w:rsidR="00902F00" w:rsidRPr="00EC7862">
        <w:rPr>
          <w:rFonts w:ascii="Book Antiqua" w:hAnsi="Book Antiqua"/>
          <w:lang w:val="en"/>
        </w:rPr>
        <w:t xml:space="preserve"> </w:t>
      </w:r>
      <w:r w:rsidRPr="00EC7862">
        <w:rPr>
          <w:rFonts w:ascii="Book Antiqua" w:hAnsi="Book Antiqua"/>
          <w:lang w:val="en"/>
        </w:rPr>
        <w:t>as</w:t>
      </w:r>
      <w:r w:rsidR="00902F00" w:rsidRPr="00EC7862">
        <w:rPr>
          <w:rFonts w:ascii="Book Antiqua" w:hAnsi="Book Antiqua"/>
          <w:lang w:val="en"/>
        </w:rPr>
        <w:t xml:space="preserve"> </w:t>
      </w:r>
      <w:r w:rsidRPr="00EC7862">
        <w:rPr>
          <w:rFonts w:ascii="Book Antiqua" w:hAnsi="Book Antiqua"/>
          <w:lang w:val="en"/>
        </w:rPr>
        <w:t>a</w:t>
      </w:r>
      <w:r w:rsidR="00902F00" w:rsidRPr="00EC7862">
        <w:rPr>
          <w:rFonts w:ascii="Book Antiqua" w:hAnsi="Book Antiqua"/>
          <w:lang w:val="en"/>
        </w:rPr>
        <w:t xml:space="preserve"> </w:t>
      </w:r>
      <w:r w:rsidRPr="00EC7862">
        <w:rPr>
          <w:rFonts w:ascii="Book Antiqua" w:hAnsi="Book Antiqua"/>
          <w:lang w:val="en"/>
        </w:rPr>
        <w:t>lubricant</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physical</w:t>
      </w:r>
      <w:r w:rsidR="00902F00" w:rsidRPr="00EC7862">
        <w:rPr>
          <w:rFonts w:ascii="Book Antiqua" w:hAnsi="Book Antiqua"/>
          <w:lang w:val="en"/>
        </w:rPr>
        <w:t xml:space="preserve"> </w:t>
      </w:r>
      <w:r w:rsidRPr="00EC7862">
        <w:rPr>
          <w:rFonts w:ascii="Book Antiqua" w:hAnsi="Book Antiqua"/>
          <w:lang w:val="en"/>
        </w:rPr>
        <w:t>barrier</w:t>
      </w:r>
      <w:r w:rsidR="00902F00" w:rsidRPr="00EC7862">
        <w:rPr>
          <w:rFonts w:ascii="Book Antiqua" w:hAnsi="Book Antiqua"/>
          <w:lang w:val="en"/>
        </w:rPr>
        <w:t xml:space="preserve"> </w:t>
      </w:r>
      <w:r w:rsidRPr="00EC7862">
        <w:rPr>
          <w:rFonts w:ascii="Book Antiqua" w:hAnsi="Book Antiqua"/>
          <w:lang w:val="en"/>
        </w:rPr>
        <w:t>against</w:t>
      </w:r>
      <w:r w:rsidR="00902F00" w:rsidRPr="00EC7862">
        <w:rPr>
          <w:rFonts w:ascii="Book Antiqua" w:hAnsi="Book Antiqua"/>
          <w:lang w:val="en"/>
        </w:rPr>
        <w:t xml:space="preserve"> </w:t>
      </w:r>
      <w:r w:rsidRPr="00EC7862">
        <w:rPr>
          <w:rFonts w:ascii="Book Antiqua" w:hAnsi="Book Antiqua"/>
          <w:lang w:val="en"/>
        </w:rPr>
        <w:t>microorganisms,</w:t>
      </w:r>
      <w:r w:rsidR="00902F00" w:rsidRPr="00EC7862">
        <w:rPr>
          <w:rFonts w:ascii="Book Antiqua" w:hAnsi="Book Antiqua"/>
          <w:lang w:val="en"/>
        </w:rPr>
        <w:t xml:space="preserve"> </w:t>
      </w:r>
      <w:r w:rsidRPr="00EC7862">
        <w:rPr>
          <w:rFonts w:ascii="Book Antiqua" w:hAnsi="Book Antiqua"/>
          <w:lang w:val="en"/>
        </w:rPr>
        <w:t>toxins,</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acidity</w:t>
      </w:r>
      <w:r w:rsidR="00902F00" w:rsidRPr="00EC7862">
        <w:rPr>
          <w:rFonts w:ascii="Book Antiqua" w:hAnsi="Book Antiqua"/>
          <w:lang w:val="en"/>
        </w:rPr>
        <w:t xml:space="preserve"> </w:t>
      </w:r>
      <w:r w:rsidRPr="00EC7862">
        <w:rPr>
          <w:rFonts w:ascii="Book Antiqua" w:hAnsi="Book Antiqua"/>
          <w:lang w:val="en"/>
        </w:rPr>
        <w:t>resulting</w:t>
      </w:r>
      <w:r w:rsidR="00902F00" w:rsidRPr="00EC7862">
        <w:rPr>
          <w:rFonts w:ascii="Book Antiqua" w:hAnsi="Book Antiqua"/>
          <w:lang w:val="en"/>
        </w:rPr>
        <w:t xml:space="preserve"> </w:t>
      </w:r>
      <w:r w:rsidRPr="00EC7862">
        <w:rPr>
          <w:rFonts w:ascii="Book Antiqua" w:hAnsi="Book Antiqua"/>
          <w:lang w:val="en"/>
        </w:rPr>
        <w:t>from</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digestion</w:t>
      </w:r>
      <w:r w:rsidR="00902F00" w:rsidRPr="00EC7862">
        <w:rPr>
          <w:rFonts w:ascii="Book Antiqua" w:hAnsi="Book Antiqua"/>
          <w:lang w:val="en"/>
        </w:rPr>
        <w:t xml:space="preserve"> </w:t>
      </w:r>
      <w:r w:rsidRPr="00EC7862">
        <w:rPr>
          <w:rFonts w:ascii="Book Antiqua" w:hAnsi="Book Antiqua"/>
          <w:lang w:val="en"/>
        </w:rPr>
        <w:t>process</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{"citationItems":[{"id":"ITEM-1","itemData":{"DOI":"10.1007/s00109-017-1557-x","ISSN":"14321440","PMID":"28707083","abstract":"The colonic mucosa provides a vital defensive barrier separating the body from the microbial populations residing in the intestinal lumen. Indeed, growing evidence shows that loss of this barrier may cause disease or exacerbate disease progression. The loss of barrier integrity increases the translocation of bacterial antigens and stimulates inflammation in the intestinal mucosa, which is the central pathological feature of inflammatory bowel diseases (IBDs). This review focuses on how intestinal mucus and intercellular tight junctions (TJs) act together to maintain the integrity of the colonic barrier and how barrier integrity is dysregulated in IBD.","author":[{"dropping-particle":"","family":"Capaldo","given":"Christopher T.","non-dropping-particle":"","parse-names":false,"suffix":""},{"dropping-particle":"","family":"Powell","given":"Domonica N.","non-dropping-particle":"","parse-names":false,"suffix":""},{"dropping-particle":"","family":"Kalman","given":"Daniel","non-dropping-particle":"","parse-names":false,"suffix":""}],"container-title":"Journal of Molecular Medicine","id":"ITEM-1","issue":"9","issued":{"date-parts":[["2017"]]},"page":"927-934","publisher":"Journal of Molecular Medicine","title":"Layered defense: how mucus and tight junctions seal the intestinal barrier","type":"article-journal","volume":"95"},"uris":["http://www.mendeley.com/documents/?uuid=a20ed9ea-e61e-4b25-9453-5d5bbd799477"]},{"id":"ITEM-2","itemData":{"DOI":"10.1371/journal.pone.0041009","ISSN":"19326203","PMID":"22815896","abstract":"The enormous bacterial load and mechanical forces in colon create a special requirement for protection of the epithelium. In the distal colon, this problem is largely solved by separation of the bacteria from the epithelium by a firmly attached inner mucus layer. In addition, an outer mucus layer entraps bacteria to be cleared by distal transport. The mucus layers contain a network of Muc2 mucins as the main structural component. Here, the renewal rate of the inner protective mucus layer was studied as well as the production and secretion of Muc2 mucin in the distal colon. This was performed by intraperitoneal injection of N-azidoacetyl-galactosamine (GalNAz) that was in vivo incorporated during biosynthesis of O-glycosylated glycoproteins. The only gel-forming mucin produced in the colon is the Muc2 mucin and as it carries numerous O-glycans, the granulae of the goblet cells producing Muc2 mucin were intensely stained. The GalNAz-labeled glycoproteins were first observed in the Golgi apparatus of most cells. Goblet cells in the luminal surface epithelium had the fastest biosynthesis of Muc2 and secreted material already three hours after labeling. This secreted GalNAz-labeled Muc2 mucin formed the inner mucus layer. The goblet cells along the crypt epithelium accumulated labeled mucin vesicles for a longer period and secretion of labeled Muc2 mucin was first observed after 6 to 8 h. This study reveals a fast turnover (1 h) of the inner mucus layer in the distal colon mediated by goblet cells of the luminal surface epithelium. © 2012 Malin E. V. Johansson.","author":[{"dropping-particle":"","family":"Johansson","given":"Malin E.V.","non-dropping-particle":"","parse-names":false,"suffix":""}],"container-title":"PLoS ONE","id":"ITEM-2","issue":"7","issued":{"date-parts":[["2012"]]},"title":"Fast renewal of the distal colonic mucus layers by the surface goblet cells as measured by in vivo labeling of mucin glycoproteins","type":"article-journal","volume":"7"},"uris":["http://www.mendeley.com/documents/?uuid=b579002c-d0dc-48b2-95fa-7e801b0a6812"]}],"mendeley":{"formattedCitation":"&lt;sup&gt;[111,151]&lt;/sup&gt;","plainTextFormattedCitation":"[111,151]","previouslyFormattedCitation":"&lt;sup&gt;[111,151]&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[111,151]</w:t>
      </w:r>
      <w:r w:rsidRPr="00EC7862">
        <w:rPr>
          <w:rFonts w:ascii="Book Antiqua" w:hAnsi="Book Antiqua"/>
        </w:rPr>
        <w:fldChar w:fldCharType="end"/>
      </w:r>
      <w:r w:rsidRPr="00EC7862">
        <w:rPr>
          <w:rFonts w:ascii="Book Antiqua" w:hAnsi="Book Antiqua"/>
          <w:lang w:val="en"/>
        </w:rPr>
        <w:t>.</w:t>
      </w:r>
      <w:r w:rsidR="00902F00" w:rsidRPr="00EC7862">
        <w:rPr>
          <w:rFonts w:ascii="Book Antiqua" w:hAnsi="Book Antiqua"/>
          <w:lang w:val="en"/>
        </w:rPr>
        <w:t xml:space="preserve"> </w:t>
      </w:r>
      <w:r w:rsidRPr="00EC7862">
        <w:rPr>
          <w:rFonts w:ascii="Book Antiqua" w:hAnsi="Book Antiqua"/>
          <w:lang w:val="en"/>
        </w:rPr>
        <w:t>Studies</w:t>
      </w:r>
      <w:r w:rsidR="00902F00" w:rsidRPr="00EC7862">
        <w:rPr>
          <w:rFonts w:ascii="Book Antiqua" w:hAnsi="Book Antiqua"/>
          <w:lang w:val="en"/>
        </w:rPr>
        <w:t xml:space="preserve"> </w:t>
      </w:r>
      <w:r w:rsidRPr="00EC7862">
        <w:rPr>
          <w:rFonts w:ascii="Book Antiqua" w:hAnsi="Book Antiqua"/>
          <w:lang w:val="en"/>
        </w:rPr>
        <w:t>with</w:t>
      </w:r>
      <w:r w:rsidR="00902F00" w:rsidRPr="00EC7862">
        <w:rPr>
          <w:rFonts w:ascii="Book Antiqua" w:hAnsi="Book Antiqua"/>
          <w:lang w:val="en"/>
        </w:rPr>
        <w:t xml:space="preserve"> </w:t>
      </w:r>
      <w:r w:rsidRPr="00EC7862">
        <w:rPr>
          <w:rFonts w:ascii="Book Antiqua" w:hAnsi="Book Antiqua"/>
          <w:lang w:val="en"/>
        </w:rPr>
        <w:t>mice</w:t>
      </w:r>
      <w:r w:rsidR="00902F00" w:rsidRPr="00EC7862">
        <w:rPr>
          <w:rFonts w:ascii="Book Antiqua" w:hAnsi="Book Antiqua"/>
          <w:lang w:val="en"/>
        </w:rPr>
        <w:t xml:space="preserve"> </w:t>
      </w:r>
      <w:r w:rsidRPr="00EC7862">
        <w:rPr>
          <w:rFonts w:ascii="Book Antiqua" w:hAnsi="Book Antiqua"/>
          <w:lang w:val="en"/>
        </w:rPr>
        <w:t>have</w:t>
      </w:r>
      <w:r w:rsidR="00902F00" w:rsidRPr="00EC7862">
        <w:rPr>
          <w:rFonts w:ascii="Book Antiqua" w:hAnsi="Book Antiqua"/>
          <w:lang w:val="en"/>
        </w:rPr>
        <w:t xml:space="preserve"> </w:t>
      </w:r>
      <w:r w:rsidRPr="00EC7862">
        <w:rPr>
          <w:rFonts w:ascii="Book Antiqua" w:hAnsi="Book Antiqua"/>
          <w:lang w:val="en"/>
        </w:rPr>
        <w:t>reported</w:t>
      </w:r>
      <w:r w:rsidR="00902F00" w:rsidRPr="00EC7862">
        <w:rPr>
          <w:rFonts w:ascii="Book Antiqua" w:hAnsi="Book Antiqua"/>
          <w:lang w:val="en"/>
        </w:rPr>
        <w:t xml:space="preserve"> </w:t>
      </w:r>
      <w:r w:rsidRPr="00EC7862">
        <w:rPr>
          <w:rFonts w:ascii="Book Antiqua" w:hAnsi="Book Antiqua"/>
          <w:lang w:val="en"/>
        </w:rPr>
        <w:t>that</w:t>
      </w:r>
      <w:r w:rsidR="00902F00" w:rsidRPr="00EC7862">
        <w:rPr>
          <w:rFonts w:ascii="Book Antiqua" w:hAnsi="Book Antiqua"/>
          <w:lang w:val="en"/>
        </w:rPr>
        <w:t xml:space="preserve"> </w:t>
      </w:r>
      <w:r w:rsidRPr="00EC7862">
        <w:rPr>
          <w:rFonts w:ascii="Book Antiqua" w:hAnsi="Book Antiqua"/>
          <w:lang w:val="en"/>
        </w:rPr>
        <w:t>Butyrate</w:t>
      </w:r>
      <w:r w:rsidR="00902F00" w:rsidRPr="00EC7862">
        <w:rPr>
          <w:rFonts w:ascii="Book Antiqua" w:hAnsi="Book Antiqua"/>
          <w:lang w:val="en"/>
        </w:rPr>
        <w:t xml:space="preserve"> </w:t>
      </w:r>
      <w:r w:rsidRPr="00EC7862">
        <w:rPr>
          <w:rFonts w:ascii="Book Antiqua" w:hAnsi="Book Antiqua"/>
          <w:lang w:val="en"/>
        </w:rPr>
        <w:t>is</w:t>
      </w:r>
      <w:r w:rsidR="00902F00" w:rsidRPr="00EC7862">
        <w:rPr>
          <w:rFonts w:ascii="Book Antiqua" w:hAnsi="Book Antiqua"/>
          <w:lang w:val="en"/>
        </w:rPr>
        <w:t xml:space="preserve"> </w:t>
      </w:r>
      <w:r w:rsidRPr="00EC7862">
        <w:rPr>
          <w:rFonts w:ascii="Book Antiqua" w:hAnsi="Book Antiqua"/>
          <w:lang w:val="en"/>
        </w:rPr>
        <w:t>capable</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stimulating</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production</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mucin</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affected</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expression</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mucus-producing</w:t>
      </w:r>
      <w:r w:rsidR="00902F00" w:rsidRPr="00EC7862">
        <w:rPr>
          <w:rFonts w:ascii="Book Antiqua" w:hAnsi="Book Antiqua"/>
          <w:lang w:val="en"/>
        </w:rPr>
        <w:t xml:space="preserve"> </w:t>
      </w:r>
      <w:r w:rsidRPr="00EC7862">
        <w:rPr>
          <w:rFonts w:ascii="Book Antiqua" w:hAnsi="Book Antiqua"/>
          <w:lang w:val="en"/>
        </w:rPr>
        <w:t>gene,</w:t>
      </w:r>
      <w:r w:rsidR="00902F00" w:rsidRPr="00EC7862">
        <w:rPr>
          <w:rFonts w:ascii="Book Antiqua" w:hAnsi="Book Antiqua"/>
          <w:lang w:val="en"/>
        </w:rPr>
        <w:t xml:space="preserve"> </w:t>
      </w:r>
      <w:r w:rsidRPr="00EC7862">
        <w:rPr>
          <w:rFonts w:ascii="Book Antiqua" w:hAnsi="Book Antiqua"/>
          <w:lang w:val="en"/>
        </w:rPr>
        <w:t>MUC-2</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{"citationItems":[{"id":"ITEM-1","itemData":{"DOI":"10.33549/physiolres.931271","ISSN":"08628408","PMID":"18198997","abstract":"Colonic mucosal protection is provided by the mucus gel, mainly composed of mucins. Several factors can modulate the formation and the secretion of mucins, and among them butyrate, an end-product of carbohydrate fermentation. However, the specific effect of butyrate on the various colonic mucins, and the consequences in terms of the mucus layer thickness are not known. Our aim was to determine whether butyrate modulates colonic MUC genes expression in vivo and whether this results in changes in mucus synthesis and mucus layer thickness. Mice received daily for 7 days rectal enemas of butyrate (100 mM) versus saline. We demonstrated that butyrate stimulated the gene expression of both secreted (Muc2) and membrane-linked (Muc1, Muc3, Muc4) mucins. Butyrate especially induced a 6-fold increase in Muc2 gene expression in proximal colon. However, butyrate enemas did not modify the number of epithelial cells containing the protein Muc2, and caused a 2-fold decrease in the thickness of adherent mucus layer. Further studies should help understanding whether this last phenomenon, i.e. the decrease in adherent mucus gel thickness, results in a diminished protective function or not. © 2009 by the Institute of Physiology, Czech Academy of Sciences.","author":[{"dropping-particle":"","family":"Gaudier","given":"E.","non-dropping-particle":"","parse-names":false,"suffix":""},{"dropping-particle":"","family":"Rival","given":"M.","non-dropping-particle":"","parse-names":false,"suffix":""},{"dropping-particle":"","family":"Buisine","given":"M. P.","non-dropping-particle":"","parse-names":false,"suffix":""},{"dropping-particle":"","family":"Robineau","given":"I.","non-dropping-particle":"","parse-names":false,"suffix":""},{"dropping-particle":"","family":"Hoebler","given":"C.","non-dropping-particle":"","parse-names":false,"suffix":""}],"container-title":"Physiological Research","id":"ITEM-1","issue":"1","issued":{"date-parts":[["2009"]]},"page":"111-119","title":"Butyrate enemas Upregulate Muc genes expression but decrease adherent mucus thickness in mice colon","type":"article-journal","volume":"58"},"uris":["http://www.mendeley.com/documents/?uuid=8063746d-9e43-4c4e-853d-e169db3264c7"]},{"id":"ITEM-2","itemData":{"DOI":"10.1136/gut.46.2.218","ISSN":"00175749","PMID":"10644316","abstract":"Background-Mucins play an important protective role in the colonic mucosa. Luminal factors modulating colonic mucus release have been not fully identified. Aim-To determine the effect of some dietary compounds on mucus discharge in rat colon. Methods-An isolated vascularly perfused rat colon model was used. Mucus secretion was induced by a variety of luminal factors administered as a bolus of 1 ml for 30 minutes in the colonic loop. Mucin release was evaluated using a sandwich enzyme linked immunosorbent assay supported by histological analysis. Results-The three dietary fibres tested in this study (pectin, gum arabic, and cellulose) did not provoke mucus secretion. Luminal administration of sodium alginate (an algal polysaccharide used as a food additive) or ulvan (a sulphated algal polymer) induced a dose dependent increase in mucin discharge over the concentration range 1-25 mg/l (p&lt;0.05 for 25 mg/l alginate and p&lt;0.05 for 10 and 25 mg/l ulvan). Glucuronic acid and galacturonic acid, which are major constituents of a variety of fibres, produced significant mucin secretion (p&lt;0.05). Hydrogen sulphide and mercaptoacetate, two sulphides produced in the colonic lumen by microbial fermentation of sulphated polysaccharides, did not modify mucin secretion. Among the short chain fatty acids, acetate (5-100 mM) induced a dose dependent release of mucus (p&lt;0.05 for 100 mM acetate). Interestingly, butyrate at a concentration of 5 mM produced colonic mucin secretion (p&lt;0.05), but increasing its concentration to 100 mM provoked a gradual decrease in mucus discharge. Propionate (5-100 mM) did not induce mucin release. Several dietary phenolic compounds (quercetin, epicatechin, resveratrol) did not provoke mucus discharge. Conclusions-Two algal polysaccharides (alginate and ulvan), two uronic acids (glucuronic acid and galacturonic acid), and the short chain fatty acids acetate and butyrate induce mucin secretion in rat colon. Taken together, these data suggest that some food constituents and their fermentation products may regulate the secretory function of colonic goblet cells.","author":[{"dropping-particle":"","family":"Barcelo","given":"A.","non-dropping-particle":"","parse-names":false,"suffix":""},{"dropping-particle":"","family":"Claustre","given":"J.","non-dropping-particle":"","parse-names":false,"suffix":""},{"dropping-particle":"","family":"Moro","given":"F.","non-dropping-particle":"","parse-names":false,"suffix":""},{"dropping-particle":"","family":"Chayvialle","given":"J. A.","non-dropping-particle":"","parse-names":false,"suffix":""},{"dropping-particle":"","family":"Cuber","given":"J. C.","non-dropping-particle":"","parse-names":false,"suffix":""},{"dropping-particle":"","family":"Plaisancié","given":"P.","non-dropping-particle":"","parse-names":false,"suffix":""}],"container-title":"Gut","id":"ITEM-2","issue":"2","issued":{"date-parts":[["2000"]]},"page":"218-224","title":"Mucin secretion is modulated by luminal factors in the isolated vascularly perfused rat colon","type":"article-journal","volume":"46"},"uris":["http://www.mendeley.com/documents/?uuid=0d9b5924-9438-442e-b19e-dee2e4bc186d"]}],"mendeley":{"formattedCitation":"&lt;sup&gt;[152,153]&lt;/sup&gt;","plainTextFormattedCitation":"[152,153]","previouslyFormattedCitation":"&lt;sup&gt;[152,153]&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[152,153]</w:t>
      </w:r>
      <w:r w:rsidRPr="00EC7862">
        <w:rPr>
          <w:rFonts w:ascii="Book Antiqua" w:hAnsi="Book Antiqua"/>
        </w:rPr>
        <w:fldChar w:fldCharType="end"/>
      </w:r>
      <w:r w:rsidRPr="00EC7862">
        <w:rPr>
          <w:rFonts w:ascii="Book Antiqua" w:hAnsi="Book Antiqua"/>
          <w:lang w:val="en"/>
        </w:rPr>
        <w:t>.</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this</w:t>
      </w:r>
      <w:r w:rsidR="00902F00" w:rsidRPr="00EC7862">
        <w:rPr>
          <w:rFonts w:ascii="Book Antiqua" w:hAnsi="Book Antiqua"/>
          <w:lang w:val="en"/>
        </w:rPr>
        <w:t xml:space="preserve"> </w:t>
      </w:r>
      <w:r w:rsidRPr="00EC7862">
        <w:rPr>
          <w:rFonts w:ascii="Book Antiqua" w:hAnsi="Book Antiqua"/>
          <w:lang w:val="en"/>
        </w:rPr>
        <w:t>sense,</w:t>
      </w:r>
      <w:r w:rsidR="00902F00" w:rsidRPr="00EC7862">
        <w:rPr>
          <w:rFonts w:ascii="Book Antiqua" w:hAnsi="Book Antiqua"/>
          <w:lang w:val="en"/>
        </w:rPr>
        <w:t xml:space="preserve"> </w:t>
      </w:r>
      <w:r w:rsidRPr="00EC7862">
        <w:rPr>
          <w:rFonts w:ascii="Book Antiqua" w:hAnsi="Book Antiqua"/>
          <w:lang w:val="en"/>
        </w:rPr>
        <w:t>molecules,</w:t>
      </w:r>
      <w:r w:rsidR="00902F00" w:rsidRPr="00EC7862">
        <w:rPr>
          <w:rFonts w:ascii="Book Antiqua" w:hAnsi="Book Antiqua"/>
          <w:lang w:val="en"/>
        </w:rPr>
        <w:t xml:space="preserve"> </w:t>
      </w:r>
      <w:r w:rsidRPr="00EC7862">
        <w:rPr>
          <w:rFonts w:ascii="Book Antiqua" w:hAnsi="Book Antiqua"/>
          <w:lang w:val="en"/>
        </w:rPr>
        <w:t>such</w:t>
      </w:r>
      <w:r w:rsidR="00902F00" w:rsidRPr="00EC7862">
        <w:rPr>
          <w:rFonts w:ascii="Book Antiqua" w:hAnsi="Book Antiqua"/>
          <w:lang w:val="en"/>
        </w:rPr>
        <w:t xml:space="preserve"> </w:t>
      </w:r>
      <w:r w:rsidRPr="00EC7862">
        <w:rPr>
          <w:rFonts w:ascii="Book Antiqua" w:hAnsi="Book Antiqua"/>
          <w:lang w:val="en"/>
        </w:rPr>
        <w:t>as</w:t>
      </w:r>
      <w:r w:rsidR="00902F00" w:rsidRPr="00EC7862">
        <w:rPr>
          <w:rFonts w:ascii="Book Antiqua" w:hAnsi="Book Antiqua"/>
          <w:lang w:val="en"/>
        </w:rPr>
        <w:t xml:space="preserve"> </w:t>
      </w:r>
      <w:r w:rsidRPr="00EC7862">
        <w:rPr>
          <w:rFonts w:ascii="Book Antiqua" w:hAnsi="Book Antiqua"/>
          <w:lang w:val="en"/>
        </w:rPr>
        <w:t>Butyrate,</w:t>
      </w:r>
      <w:r w:rsidR="00902F00" w:rsidRPr="00EC7862">
        <w:rPr>
          <w:rFonts w:ascii="Book Antiqua" w:hAnsi="Book Antiqua"/>
          <w:lang w:val="en"/>
        </w:rPr>
        <w:t xml:space="preserve"> </w:t>
      </w:r>
      <w:r w:rsidRPr="00EC7862">
        <w:rPr>
          <w:rFonts w:ascii="Book Antiqua" w:hAnsi="Book Antiqua"/>
          <w:lang w:val="en"/>
        </w:rPr>
        <w:t>that</w:t>
      </w:r>
      <w:r w:rsidR="00902F00" w:rsidRPr="00EC7862">
        <w:rPr>
          <w:rFonts w:ascii="Book Antiqua" w:hAnsi="Book Antiqua"/>
          <w:lang w:val="en"/>
        </w:rPr>
        <w:t xml:space="preserve"> </w:t>
      </w:r>
      <w:r w:rsidRPr="00EC7862">
        <w:rPr>
          <w:rFonts w:ascii="Book Antiqua" w:hAnsi="Book Antiqua"/>
          <w:lang w:val="en"/>
        </w:rPr>
        <w:t>can</w:t>
      </w:r>
      <w:r w:rsidR="00902F00" w:rsidRPr="00EC7862">
        <w:rPr>
          <w:rFonts w:ascii="Book Antiqua" w:hAnsi="Book Antiqua"/>
          <w:lang w:val="en"/>
        </w:rPr>
        <w:t xml:space="preserve"> </w:t>
      </w:r>
      <w:r w:rsidRPr="00EC7862">
        <w:rPr>
          <w:rFonts w:ascii="Book Antiqua" w:hAnsi="Book Antiqua"/>
          <w:lang w:val="en"/>
        </w:rPr>
        <w:t>strengthen</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intestinal</w:t>
      </w:r>
      <w:r w:rsidR="00902F00" w:rsidRPr="00EC7862">
        <w:rPr>
          <w:rFonts w:ascii="Book Antiqua" w:hAnsi="Book Antiqua"/>
          <w:lang w:val="en"/>
        </w:rPr>
        <w:t xml:space="preserve"> </w:t>
      </w:r>
      <w:r w:rsidRPr="00EC7862">
        <w:rPr>
          <w:rFonts w:ascii="Book Antiqua" w:hAnsi="Book Antiqua"/>
          <w:lang w:val="en"/>
        </w:rPr>
        <w:t>barrier</w:t>
      </w:r>
      <w:r w:rsidR="00902F00" w:rsidRPr="00EC7862">
        <w:rPr>
          <w:rFonts w:ascii="Book Antiqua" w:hAnsi="Book Antiqua"/>
          <w:lang w:val="en"/>
        </w:rPr>
        <w:t xml:space="preserve"> </w:t>
      </w:r>
      <w:r w:rsidRPr="00EC7862">
        <w:rPr>
          <w:rFonts w:ascii="Book Antiqua" w:hAnsi="Book Antiqua"/>
          <w:lang w:val="en"/>
        </w:rPr>
        <w:t>or</w:t>
      </w:r>
      <w:r w:rsidR="00902F00" w:rsidRPr="00EC7862">
        <w:rPr>
          <w:rFonts w:ascii="Book Antiqua" w:hAnsi="Book Antiqua"/>
          <w:lang w:val="en"/>
        </w:rPr>
        <w:t xml:space="preserve"> </w:t>
      </w:r>
      <w:r w:rsidRPr="00EC7862">
        <w:rPr>
          <w:rFonts w:ascii="Book Antiqua" w:hAnsi="Book Antiqua"/>
          <w:lang w:val="en"/>
        </w:rPr>
        <w:t>recover</w:t>
      </w:r>
      <w:r w:rsidR="00902F00" w:rsidRPr="00EC7862">
        <w:rPr>
          <w:rFonts w:ascii="Book Antiqua" w:hAnsi="Book Antiqua"/>
          <w:lang w:val="en"/>
        </w:rPr>
        <w:t xml:space="preserve"> </w:t>
      </w:r>
      <w:r w:rsidRPr="00EC7862">
        <w:rPr>
          <w:rFonts w:ascii="Book Antiqua" w:hAnsi="Book Antiqua"/>
          <w:lang w:val="en"/>
        </w:rPr>
        <w:t>its</w:t>
      </w:r>
      <w:r w:rsidR="00902F00" w:rsidRPr="00EC7862">
        <w:rPr>
          <w:rFonts w:ascii="Book Antiqua" w:hAnsi="Book Antiqua"/>
          <w:lang w:val="en"/>
        </w:rPr>
        <w:t xml:space="preserve"> </w:t>
      </w:r>
      <w:r w:rsidRPr="00EC7862">
        <w:rPr>
          <w:rFonts w:ascii="Book Antiqua" w:hAnsi="Book Antiqua"/>
          <w:lang w:val="en"/>
        </w:rPr>
        <w:t>functionality</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IBDs</w:t>
      </w:r>
      <w:r w:rsidR="00902F00" w:rsidRPr="00EC7862">
        <w:rPr>
          <w:rFonts w:ascii="Book Antiqua" w:hAnsi="Book Antiqua"/>
          <w:lang w:val="en"/>
        </w:rPr>
        <w:t xml:space="preserve"> </w:t>
      </w:r>
      <w:r w:rsidRPr="00EC7862">
        <w:rPr>
          <w:rFonts w:ascii="Book Antiqua" w:hAnsi="Book Antiqua"/>
          <w:lang w:val="en"/>
        </w:rPr>
        <w:t>seem</w:t>
      </w:r>
      <w:r w:rsidR="00902F00" w:rsidRPr="00EC7862">
        <w:rPr>
          <w:rFonts w:ascii="Book Antiqua" w:hAnsi="Book Antiqua"/>
          <w:lang w:val="en"/>
        </w:rPr>
        <w:t xml:space="preserve"> </w:t>
      </w:r>
      <w:r w:rsidRPr="00EC7862">
        <w:rPr>
          <w:rFonts w:ascii="Book Antiqua" w:hAnsi="Book Antiqua"/>
          <w:lang w:val="en"/>
        </w:rPr>
        <w:t>to</w:t>
      </w:r>
      <w:r w:rsidR="00902F00" w:rsidRPr="00EC7862">
        <w:rPr>
          <w:rFonts w:ascii="Book Antiqua" w:hAnsi="Book Antiqua"/>
          <w:lang w:val="en"/>
        </w:rPr>
        <w:t xml:space="preserve"> </w:t>
      </w:r>
      <w:r w:rsidRPr="00EC7862">
        <w:rPr>
          <w:rFonts w:ascii="Book Antiqua" w:hAnsi="Book Antiqua"/>
          <w:lang w:val="en"/>
        </w:rPr>
        <w:t>be</w:t>
      </w:r>
      <w:r w:rsidR="00902F00" w:rsidRPr="00EC7862">
        <w:rPr>
          <w:rFonts w:ascii="Book Antiqua" w:hAnsi="Book Antiqua"/>
          <w:lang w:val="en"/>
        </w:rPr>
        <w:t xml:space="preserve"> </w:t>
      </w:r>
      <w:r w:rsidRPr="00EC7862">
        <w:rPr>
          <w:rFonts w:ascii="Book Antiqua" w:hAnsi="Book Antiqua"/>
          <w:lang w:val="en"/>
        </w:rPr>
        <w:t>an</w:t>
      </w:r>
      <w:r w:rsidR="00902F00" w:rsidRPr="00EC7862">
        <w:rPr>
          <w:rFonts w:ascii="Book Antiqua" w:hAnsi="Book Antiqua"/>
          <w:lang w:val="en"/>
        </w:rPr>
        <w:t xml:space="preserve"> </w:t>
      </w:r>
      <w:r w:rsidRPr="00EC7862">
        <w:rPr>
          <w:rFonts w:ascii="Book Antiqua" w:hAnsi="Book Antiqua"/>
          <w:lang w:val="en"/>
        </w:rPr>
        <w:t>interesting</w:t>
      </w:r>
      <w:r w:rsidR="00902F00" w:rsidRPr="00EC7862">
        <w:rPr>
          <w:rFonts w:ascii="Book Antiqua" w:hAnsi="Book Antiqua"/>
          <w:lang w:val="en"/>
        </w:rPr>
        <w:t xml:space="preserve"> </w:t>
      </w:r>
      <w:r w:rsidRPr="00EC7862">
        <w:rPr>
          <w:rFonts w:ascii="Book Antiqua" w:hAnsi="Book Antiqua"/>
          <w:lang w:val="en"/>
        </w:rPr>
        <w:t>therapeutic</w:t>
      </w:r>
      <w:r w:rsidR="00902F00" w:rsidRPr="00EC7862">
        <w:rPr>
          <w:rFonts w:ascii="Book Antiqua" w:hAnsi="Book Antiqua"/>
          <w:lang w:val="en"/>
        </w:rPr>
        <w:t xml:space="preserve"> </w:t>
      </w:r>
      <w:r w:rsidRPr="00EC7862">
        <w:rPr>
          <w:rFonts w:ascii="Book Antiqua" w:hAnsi="Book Antiqua"/>
          <w:lang w:val="en"/>
        </w:rPr>
        <w:t>strategy</w:t>
      </w:r>
      <w:r w:rsidR="00902F00" w:rsidRPr="00EC7862">
        <w:rPr>
          <w:rFonts w:ascii="Book Antiqua" w:hAnsi="Book Antiqua"/>
          <w:lang w:val="en"/>
        </w:rPr>
        <w:t xml:space="preserve"> </w:t>
      </w:r>
      <w:r w:rsidRPr="00EC7862">
        <w:rPr>
          <w:rFonts w:ascii="Book Antiqua" w:hAnsi="Book Antiqua"/>
          <w:lang w:val="en"/>
        </w:rPr>
        <w:t>to</w:t>
      </w:r>
      <w:r w:rsidR="00902F00" w:rsidRPr="00EC7862">
        <w:rPr>
          <w:rFonts w:ascii="Book Antiqua" w:hAnsi="Book Antiqua"/>
          <w:lang w:val="en"/>
        </w:rPr>
        <w:t xml:space="preserve"> </w:t>
      </w:r>
      <w:r w:rsidRPr="00EC7862">
        <w:rPr>
          <w:rFonts w:ascii="Book Antiqua" w:hAnsi="Book Antiqua"/>
          <w:lang w:val="en"/>
        </w:rPr>
        <w:t>avoid</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development/recurrence</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these</w:t>
      </w:r>
      <w:r w:rsidR="00902F00" w:rsidRPr="00EC7862">
        <w:rPr>
          <w:rFonts w:ascii="Book Antiqua" w:hAnsi="Book Antiqua"/>
          <w:lang w:val="en"/>
        </w:rPr>
        <w:t xml:space="preserve"> </w:t>
      </w:r>
      <w:r w:rsidRPr="00EC7862">
        <w:rPr>
          <w:rFonts w:ascii="Book Antiqua" w:hAnsi="Book Antiqua"/>
          <w:lang w:val="en"/>
        </w:rPr>
        <w:t>diseases.</w:t>
      </w:r>
    </w:p>
    <w:p w14:paraId="7377B4BF" w14:textId="77777777" w:rsidR="0011402C" w:rsidRPr="00EC7862" w:rsidRDefault="0011402C" w:rsidP="00EC7862">
      <w:pPr>
        <w:spacing w:line="360" w:lineRule="auto"/>
        <w:ind w:firstLine="284"/>
        <w:jc w:val="both"/>
        <w:rPr>
          <w:rFonts w:ascii="Book Antiqua" w:hAnsi="Book Antiqua"/>
          <w:b/>
          <w:bCs/>
          <w:i/>
          <w:iCs/>
          <w:lang w:val="en"/>
        </w:rPr>
      </w:pPr>
    </w:p>
    <w:p w14:paraId="525DFEB8" w14:textId="6B9585FA" w:rsidR="0011402C" w:rsidRPr="00EC7862" w:rsidRDefault="0011402C" w:rsidP="00EC7862">
      <w:pPr>
        <w:spacing w:line="360" w:lineRule="auto"/>
        <w:jc w:val="both"/>
        <w:rPr>
          <w:rFonts w:ascii="Book Antiqua" w:hAnsi="Book Antiqua"/>
          <w:b/>
          <w:bCs/>
          <w:i/>
          <w:iCs/>
        </w:rPr>
      </w:pPr>
      <w:r w:rsidRPr="00EC7862">
        <w:rPr>
          <w:rFonts w:ascii="Book Antiqua" w:hAnsi="Book Antiqua"/>
          <w:b/>
          <w:bCs/>
          <w:i/>
          <w:iCs/>
          <w:lang w:val="en"/>
        </w:rPr>
        <w:t>Effects</w:t>
      </w:r>
      <w:r w:rsidR="00902F00" w:rsidRPr="00EC7862">
        <w:rPr>
          <w:rFonts w:ascii="Book Antiqua" w:hAnsi="Book Antiqua"/>
          <w:b/>
          <w:bCs/>
          <w:i/>
          <w:iCs/>
          <w:lang w:val="en"/>
        </w:rPr>
        <w:t xml:space="preserve"> </w:t>
      </w:r>
      <w:r w:rsidRPr="00EC7862">
        <w:rPr>
          <w:rFonts w:ascii="Book Antiqua" w:hAnsi="Book Antiqua"/>
          <w:b/>
          <w:bCs/>
          <w:i/>
          <w:iCs/>
          <w:lang w:val="en"/>
        </w:rPr>
        <w:t>of</w:t>
      </w:r>
      <w:r w:rsidR="00902F00" w:rsidRPr="00EC7862">
        <w:rPr>
          <w:rFonts w:ascii="Book Antiqua" w:hAnsi="Book Antiqua"/>
          <w:b/>
          <w:bCs/>
          <w:i/>
          <w:iCs/>
          <w:lang w:val="en"/>
        </w:rPr>
        <w:t xml:space="preserve"> </w:t>
      </w:r>
      <w:r w:rsidRPr="00EC7862">
        <w:rPr>
          <w:rFonts w:ascii="Book Antiqua" w:hAnsi="Book Antiqua"/>
          <w:b/>
          <w:bCs/>
          <w:i/>
          <w:iCs/>
          <w:lang w:val="en"/>
        </w:rPr>
        <w:t>SCFAs</w:t>
      </w:r>
      <w:r w:rsidR="00902F00" w:rsidRPr="00EC7862">
        <w:rPr>
          <w:rFonts w:ascii="Book Antiqua" w:hAnsi="Book Antiqua"/>
          <w:b/>
          <w:bCs/>
          <w:i/>
          <w:iCs/>
          <w:lang w:val="en"/>
        </w:rPr>
        <w:t xml:space="preserve"> </w:t>
      </w:r>
      <w:r w:rsidRPr="00EC7862">
        <w:rPr>
          <w:rFonts w:ascii="Book Antiqua" w:hAnsi="Book Antiqua"/>
          <w:b/>
          <w:bCs/>
          <w:i/>
          <w:iCs/>
          <w:lang w:val="en"/>
        </w:rPr>
        <w:t>on</w:t>
      </w:r>
      <w:r w:rsidR="00902F00" w:rsidRPr="00EC7862">
        <w:rPr>
          <w:rFonts w:ascii="Book Antiqua" w:hAnsi="Book Antiqua"/>
          <w:b/>
          <w:bCs/>
          <w:i/>
          <w:iCs/>
          <w:lang w:val="en"/>
        </w:rPr>
        <w:t xml:space="preserve"> </w:t>
      </w:r>
      <w:r w:rsidRPr="00EC7862">
        <w:rPr>
          <w:rFonts w:ascii="Book Antiqua" w:hAnsi="Book Antiqua"/>
          <w:b/>
          <w:bCs/>
          <w:i/>
          <w:iCs/>
          <w:lang w:val="en"/>
        </w:rPr>
        <w:t>Intestinal</w:t>
      </w:r>
      <w:r w:rsidR="00902F00" w:rsidRPr="00EC7862">
        <w:rPr>
          <w:rFonts w:ascii="Book Antiqua" w:hAnsi="Book Antiqua"/>
          <w:b/>
          <w:bCs/>
          <w:i/>
          <w:iCs/>
          <w:lang w:val="en"/>
        </w:rPr>
        <w:t xml:space="preserve"> </w:t>
      </w:r>
      <w:r w:rsidRPr="00EC7862">
        <w:rPr>
          <w:rFonts w:ascii="Book Antiqua" w:hAnsi="Book Antiqua"/>
          <w:b/>
          <w:bCs/>
          <w:i/>
          <w:iCs/>
          <w:lang w:val="en"/>
        </w:rPr>
        <w:t>Inflammation</w:t>
      </w:r>
    </w:p>
    <w:p w14:paraId="7B01B214" w14:textId="12388C7B" w:rsidR="0011402C" w:rsidRPr="00EC7862" w:rsidRDefault="0011402C" w:rsidP="00EC7862">
      <w:pPr>
        <w:spacing w:line="360" w:lineRule="auto"/>
        <w:jc w:val="both"/>
        <w:rPr>
          <w:rFonts w:ascii="Book Antiqua" w:hAnsi="Book Antiqua"/>
        </w:rPr>
      </w:pPr>
      <w:r w:rsidRPr="00EC7862">
        <w:rPr>
          <w:rFonts w:ascii="Book Antiqua" w:hAnsi="Book Antiqua"/>
          <w:lang w:val="en"/>
        </w:rPr>
        <w:t>SCFAs,</w:t>
      </w:r>
      <w:r w:rsidR="00902F00" w:rsidRPr="00EC7862">
        <w:rPr>
          <w:rFonts w:ascii="Book Antiqua" w:hAnsi="Book Antiqua"/>
          <w:lang w:val="en"/>
        </w:rPr>
        <w:t xml:space="preserve"> </w:t>
      </w:r>
      <w:r w:rsidRPr="00EC7862">
        <w:rPr>
          <w:rFonts w:ascii="Book Antiqua" w:hAnsi="Book Antiqua"/>
          <w:lang w:val="en"/>
        </w:rPr>
        <w:t>especially</w:t>
      </w:r>
      <w:r w:rsidR="00902F00" w:rsidRPr="00EC7862">
        <w:rPr>
          <w:rFonts w:ascii="Book Antiqua" w:hAnsi="Book Antiqua"/>
          <w:lang w:val="en"/>
        </w:rPr>
        <w:t xml:space="preserve"> </w:t>
      </w:r>
      <w:r w:rsidRPr="00EC7862">
        <w:rPr>
          <w:rFonts w:ascii="Book Antiqua" w:hAnsi="Book Antiqua"/>
          <w:lang w:val="en"/>
        </w:rPr>
        <w:t>Butyrate,</w:t>
      </w:r>
      <w:r w:rsidR="00902F00" w:rsidRPr="00EC7862">
        <w:rPr>
          <w:rFonts w:ascii="Book Antiqua" w:hAnsi="Book Antiqua"/>
          <w:lang w:val="en"/>
        </w:rPr>
        <w:t xml:space="preserve"> </w:t>
      </w:r>
      <w:r w:rsidRPr="00EC7862">
        <w:rPr>
          <w:rFonts w:ascii="Book Antiqua" w:hAnsi="Book Antiqua"/>
          <w:lang w:val="en"/>
        </w:rPr>
        <w:t>also</w:t>
      </w:r>
      <w:r w:rsidR="00902F00" w:rsidRPr="00EC7862">
        <w:rPr>
          <w:rFonts w:ascii="Book Antiqua" w:hAnsi="Book Antiqua"/>
          <w:lang w:val="en"/>
        </w:rPr>
        <w:t xml:space="preserve"> </w:t>
      </w:r>
      <w:r w:rsidRPr="00EC7862">
        <w:rPr>
          <w:rFonts w:ascii="Book Antiqua" w:hAnsi="Book Antiqua"/>
          <w:lang w:val="en"/>
        </w:rPr>
        <w:t>play</w:t>
      </w:r>
      <w:r w:rsidR="00902F00" w:rsidRPr="00EC7862">
        <w:rPr>
          <w:rFonts w:ascii="Book Antiqua" w:hAnsi="Book Antiqua"/>
          <w:lang w:val="en"/>
        </w:rPr>
        <w:t xml:space="preserve"> </w:t>
      </w:r>
      <w:r w:rsidRPr="00EC7862">
        <w:rPr>
          <w:rFonts w:ascii="Book Antiqua" w:hAnsi="Book Antiqua"/>
          <w:lang w:val="en"/>
        </w:rPr>
        <w:t>anti-inflammatory</w:t>
      </w:r>
      <w:r w:rsidR="00902F00" w:rsidRPr="00EC7862">
        <w:rPr>
          <w:rFonts w:ascii="Book Antiqua" w:hAnsi="Book Antiqua"/>
          <w:lang w:val="en"/>
        </w:rPr>
        <w:t xml:space="preserve"> </w:t>
      </w:r>
      <w:r w:rsidRPr="00EC7862">
        <w:rPr>
          <w:rFonts w:ascii="Book Antiqua" w:hAnsi="Book Antiqua"/>
          <w:lang w:val="en"/>
        </w:rPr>
        <w:t>roles</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{"citationItems":[{"id":"ITEM-1","itemData":{"DOI":"10.3748/wjg.15.5549","ISSN":"10079327","PMID":"19938193","abstract":"AIM: To investigate the effect of short-chain fatty acids (SCFAs) on production of prostaglandin E2 (PGE2), cytokines and chemokines in human monocytes. METHODS: Human neutrophils and monocytes were isolated from human whole blood by using 1-Step Polymorph and RosetteSep Human Monocyte Enrichment Cocktail, respectively. Human GPR41 and GPR43 mRNA expression was examined by quantitative realtime polymerase chain reaction. The calcium flux assay was used to examine the biological activities of SCFAs in human neutrophils and monocytes. The effect of SCFAs on human monocytes and peripheral blood mononuclear cells (PBMC) was studied by measuring PGE 2, cytokines and chemokines in the supernatant. The effect of SCFAs in vivo was examined by intraplantar injection into rat paws. RESULTS: Human GPR43 is highly expressed in human neutrophils and monocytes. SCFAs induce robust calcium flux in human neutrophils, but not in human monocytes. In this study, we show that SCFAs can induce human monocyte release of PGE2 and that this effect can be enhanced in the presence of lipopolysaccharide (LPS). In addition, we demonstrate that PGE2 production induced by SCFA was inhibited by pertussis toxin, suggesting the involvement of a receptor-mediated mechanism. Furthermore, SCFAs can specifically inhibit constitutive monocyte chemotactic protein-1 (MCP-1) production and LPS-induced interleukin-10 (IL-10) production in human monocytes without affecting the secretion of other cytokines and chemokines examined. Similar activities were observed in human PBMC for the release of PGE2, MCP-1 and IL-10 after SCFA treatment. In addition, SCFAs inhibit LPS-induced production of tumor necrosis factor-α and interferon-γ in human PBMC. Finally, we show that SCFAs and LPS can induce PGE2 production in vivo by intraplantar injection into rat paws (P &lt; 0.01). CONCLUSION: SCFAs can have distinct antiinflammatory activities due to their regulation of PGE2, cytokine and chemokine release from human immune cells. © 2009 The WJG Press and Baishideng. All rights reserved.","author":[{"dropping-particle":"","family":"Cox","given":"Mary Ann","non-dropping-particle":"","parse-names":false,"suffix":""},{"dropping-particle":"","family":"Jackson","given":"James","non-dropping-particle":"","parse-names":false,"suffix":""},{"dropping-particle":"","family":"Stanton","given":"Michaela","non-dropping-particle":"","parse-names":false,"suffix":""},{"dropping-particle":"","family":"Rojas-Triana","given":"Alberto","non-dropping-particle":"","parse-names":false,"suffix":""},{"dropping-particle":"","family":"Bober","given":"Loretta","non-dropping-particle":"","parse-names":false,"suffix":""},{"dropping-particle":"","family":"Laverty","given":"Maureen","non-dropping-particle":"","parse-names":false,"suffix":""},{"dropping-particle":"","family":"Yang","given":"Xiaoxin","non-dropping-particle":"","parse-names":false,"suffix":""},{"dropping-particle":"","family":"Zhu","given":"Feng","non-dropping-particle":"","parse-names":false,"suffix":""},{"dropping-particle":"","family":"Liu","given":"Jianjun","non-dropping-particle":"","parse-names":false,"suffix":""},{"dropping-particle":"","family":"Wang","given":"Suke","non-dropping-particle":"","parse-names":false,"suffix":""},{"dropping-particle":"","family":"Monsma","given":"Frederick","non-dropping-particle":"","parse-names":false,"suffix":""},{"dropping-particle":"","family":"Vassileva","given":"Galya","non-dropping-particle":"","parse-names":false,"suffix":""},{"dropping-particle":"","family":"Maguire","given":"Maureen","non-dropping-particle":"","parse-names":false,"suffix":""},{"dropping-particle":"","family":"Gustafson","given":"Eric","non-dropping-particle":"","parse-names":false,"suffix":""},{"dropping-particle":"","family":"Bayne","given":"Marvin","non-dropping-particle":"","parse-names":false,"suffix":""},{"dropping-particle":"","family":"Chou","given":"Chuan Chu","non-dropping-particle":"","parse-names":false,"suffix":""},{"dropping-particle":"","family":"Lundell","given":"Daniel","non-dropping-particle":"","parse-names":false,"suffix":""},{"dropping-particle":"","family":"Jenh","given":"Chung Her","non-dropping-particle":"","parse-names":false,"suffix":""}],"container-title":"World Journal of Gastroenterology","id":"ITEM-1","issue":"44","issued":{"date-parts":[["2009"]]},"page":"5549-5557","title":"Short-chain fatty acids act as antiinflammatory mediators by regulating prostaglandin E2 and cytokines","type":"article-journal","volume":"15"},"uris":["http://www.mendeley.com/documents/?uuid=db67e2bc-c1cf-4713-a0da-f3760c4b4766"]},{"id":"ITEM-2","itemData":{"DOI":"10.1016/j.cellimm.2012.05.011","ISSN":"00088749","PMID":"22698927","abstract":"Dendritic cells (DCs) are specialized antigen-presenting cells that are uniquely capable of either inducing immune responses or maintaining a state of self-tolerance, depending on their stage of maturation. In the present study, we describe a way to interfere with DCs maturation. The compound butyrate can affect the differentiation of DCs generated from human monocytes and can inhibit T cell proliferation. We demonstrate that butyrate substantially down-regulates the expression of CD80, CD83, and MHC class II molecules; increases endocytic capability; reduces allostimulatory abilities; promote interleukin-10 (IL-10) production; and inhibits interleukin-12 (IL-12) and interferon-γ (IFN-γ) production. These results demonstrate a specific immune suppression property of butyrate and supports further investigation for butyrate as a new immunotherapeutic agent. © 2012 Elsevier Inc.","author":[{"dropping-particle":"","family":"Liu","given":"Lu","non-dropping-particle":"","parse-names":false,"suffix":""},{"dropping-particle":"","family":"Li","given":"Lin","non-dropping-particle":"","parse-names":false,"suffix":""},{"dropping-particle":"","family":"Min","given":"Jun","non-dropping-particle":"","parse-names":false,"suffix":""},{"dropping-particle":"","family":"Wang","given":"Jie","non-dropping-particle":"","parse-names":false,"suffix":""},{"dropping-particle":"","family":"Wu","given":"Heng","non-dropping-particle":"","parse-names":false,"suffix":""},{"dropping-particle":"","family":"Zeng","given":"Yujie","non-dropping-particle":"","parse-names":false,"suffix":""},{"dropping-particle":"","family":"Chen","given":"Shuang","non-dropping-particle":"","parse-names":false,"suffix":""},{"dropping-particle":"","family":"Chu","given":"Zhonghua","non-dropping-particle":"","parse-names":false,"suffix":""}],"container-title":"Cellular Immunology","id":"ITEM-2","issue":"1-2","issued":{"date-parts":[["2012"]]},"page":"66-73","publisher":"Elsevier Inc.","title":"Butyrate interferes with the differentiation and function of human monocyte-derived dendritic cells","type":"article-journal","volume":"277"},"uris":["http://www.mendeley.com/documents/?uuid=b8779d2e-4da7-4d36-ad00-ad98bbffe446"]}],"mendeley":{"formattedCitation":"&lt;sup&gt;[154,155]&lt;/sup&gt;","plainTextFormattedCitation":"[154,155]","previouslyFormattedCitation":"&lt;sup&gt;[154,155]&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[154,155]</w:t>
      </w:r>
      <w:r w:rsidRPr="00EC7862">
        <w:rPr>
          <w:rFonts w:ascii="Book Antiqua" w:hAnsi="Book Antiqua"/>
        </w:rPr>
        <w:fldChar w:fldCharType="end"/>
      </w:r>
      <w:r w:rsidRPr="00EC7862">
        <w:rPr>
          <w:rFonts w:ascii="Book Antiqua" w:hAnsi="Book Antiqua"/>
          <w:lang w:val="en"/>
        </w:rPr>
        <w:t>.</w:t>
      </w:r>
      <w:r w:rsidR="00902F00" w:rsidRPr="00EC7862">
        <w:rPr>
          <w:rFonts w:ascii="Book Antiqua" w:hAnsi="Book Antiqua"/>
          <w:lang w:val="en"/>
        </w:rPr>
        <w:t xml:space="preserve"> </w:t>
      </w:r>
      <w:r w:rsidRPr="00EC7862">
        <w:rPr>
          <w:rFonts w:ascii="Book Antiqua" w:hAnsi="Book Antiqua"/>
          <w:lang w:val="en"/>
        </w:rPr>
        <w:t>Studies</w:t>
      </w:r>
      <w:r w:rsidR="00902F00" w:rsidRPr="00EC7862">
        <w:rPr>
          <w:rFonts w:ascii="Book Antiqua" w:hAnsi="Book Antiqua"/>
          <w:lang w:val="en"/>
        </w:rPr>
        <w:t xml:space="preserve"> </w:t>
      </w:r>
      <w:r w:rsidRPr="00EC7862">
        <w:rPr>
          <w:rFonts w:ascii="Book Antiqua" w:hAnsi="Book Antiqua"/>
          <w:lang w:val="en"/>
        </w:rPr>
        <w:t>have</w:t>
      </w:r>
      <w:r w:rsidR="00902F00" w:rsidRPr="00EC7862">
        <w:rPr>
          <w:rFonts w:ascii="Book Antiqua" w:hAnsi="Book Antiqua"/>
          <w:lang w:val="en"/>
        </w:rPr>
        <w:t xml:space="preserve"> </w:t>
      </w:r>
      <w:r w:rsidRPr="00EC7862">
        <w:rPr>
          <w:rFonts w:ascii="Book Antiqua" w:hAnsi="Book Antiqua"/>
          <w:lang w:val="en"/>
        </w:rPr>
        <w:t>reported</w:t>
      </w:r>
      <w:r w:rsidR="00902F00" w:rsidRPr="00EC7862">
        <w:rPr>
          <w:rFonts w:ascii="Book Antiqua" w:hAnsi="Book Antiqua"/>
          <w:lang w:val="en"/>
        </w:rPr>
        <w:t xml:space="preserve"> </w:t>
      </w:r>
      <w:r w:rsidRPr="00EC7862">
        <w:rPr>
          <w:rFonts w:ascii="Book Antiqua" w:hAnsi="Book Antiqua"/>
          <w:lang w:val="en"/>
        </w:rPr>
        <w:t>that</w:t>
      </w:r>
      <w:r w:rsidR="00902F00" w:rsidRPr="00EC7862">
        <w:rPr>
          <w:rFonts w:ascii="Book Antiqua" w:hAnsi="Book Antiqua"/>
          <w:lang w:val="en"/>
        </w:rPr>
        <w:t xml:space="preserve"> </w:t>
      </w:r>
      <w:r w:rsidRPr="00EC7862">
        <w:rPr>
          <w:rFonts w:ascii="Book Antiqua" w:hAnsi="Book Antiqua"/>
          <w:lang w:val="en"/>
        </w:rPr>
        <w:t>Butyrate</w:t>
      </w:r>
      <w:r w:rsidR="00902F00" w:rsidRPr="00EC7862">
        <w:rPr>
          <w:rFonts w:ascii="Book Antiqua" w:hAnsi="Book Antiqua"/>
          <w:lang w:val="en"/>
        </w:rPr>
        <w:t xml:space="preserve"> </w:t>
      </w:r>
      <w:r w:rsidRPr="00EC7862">
        <w:rPr>
          <w:rFonts w:ascii="Book Antiqua" w:hAnsi="Book Antiqua"/>
          <w:lang w:val="en"/>
        </w:rPr>
        <w:t>is</w:t>
      </w:r>
      <w:r w:rsidR="00902F00" w:rsidRPr="00EC7862">
        <w:rPr>
          <w:rFonts w:ascii="Book Antiqua" w:hAnsi="Book Antiqua"/>
          <w:lang w:val="en"/>
        </w:rPr>
        <w:t xml:space="preserve"> </w:t>
      </w:r>
      <w:r w:rsidRPr="00EC7862">
        <w:rPr>
          <w:rFonts w:ascii="Book Antiqua" w:hAnsi="Book Antiqua"/>
          <w:lang w:val="en"/>
        </w:rPr>
        <w:t>capable</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promoting</w:t>
      </w:r>
      <w:r w:rsidR="00902F00" w:rsidRPr="00EC7862">
        <w:rPr>
          <w:rFonts w:ascii="Book Antiqua" w:hAnsi="Book Antiqua"/>
          <w:lang w:val="en"/>
        </w:rPr>
        <w:t xml:space="preserve"> </w:t>
      </w:r>
      <w:r w:rsidRPr="00EC7862">
        <w:rPr>
          <w:rFonts w:ascii="Book Antiqua" w:hAnsi="Book Antiqua"/>
          <w:lang w:val="en"/>
        </w:rPr>
        <w:t>a</w:t>
      </w:r>
      <w:r w:rsidR="00902F00" w:rsidRPr="00EC7862">
        <w:rPr>
          <w:rFonts w:ascii="Book Antiqua" w:hAnsi="Book Antiqua"/>
          <w:lang w:val="en"/>
        </w:rPr>
        <w:t xml:space="preserve"> </w:t>
      </w:r>
      <w:r w:rsidRPr="00EC7862">
        <w:rPr>
          <w:rFonts w:ascii="Book Antiqua" w:hAnsi="Book Antiqua"/>
          <w:lang w:val="en"/>
        </w:rPr>
        <w:t>reduction</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pro-inflammatory</w:t>
      </w:r>
      <w:r w:rsidR="00902F00" w:rsidRPr="00EC7862">
        <w:rPr>
          <w:rFonts w:ascii="Book Antiqua" w:hAnsi="Book Antiqua"/>
          <w:lang w:val="en"/>
        </w:rPr>
        <w:t xml:space="preserve"> </w:t>
      </w:r>
      <w:r w:rsidRPr="00EC7862">
        <w:rPr>
          <w:rFonts w:ascii="Book Antiqua" w:hAnsi="Book Antiqua"/>
          <w:lang w:val="en"/>
        </w:rPr>
        <w:t>cytokines</w:t>
      </w:r>
      <w:r w:rsidR="00902F00" w:rsidRPr="00EC7862">
        <w:rPr>
          <w:rFonts w:ascii="Book Antiqua" w:hAnsi="Book Antiqua"/>
          <w:lang w:val="en"/>
        </w:rPr>
        <w:t xml:space="preserve"> </w:t>
      </w:r>
      <w:r w:rsidRPr="00EC7862">
        <w:rPr>
          <w:rFonts w:ascii="Book Antiqua" w:hAnsi="Book Antiqua"/>
          <w:lang w:val="en"/>
        </w:rPr>
        <w:t>such</w:t>
      </w:r>
      <w:r w:rsidR="00902F00" w:rsidRPr="00EC7862">
        <w:rPr>
          <w:rFonts w:ascii="Book Antiqua" w:hAnsi="Book Antiqua"/>
          <w:lang w:val="en"/>
        </w:rPr>
        <w:t xml:space="preserve"> </w:t>
      </w:r>
      <w:r w:rsidRPr="00EC7862">
        <w:rPr>
          <w:rFonts w:ascii="Book Antiqua" w:hAnsi="Book Antiqua"/>
          <w:lang w:val="en"/>
        </w:rPr>
        <w:t>as</w:t>
      </w:r>
      <w:r w:rsidR="00902F00" w:rsidRPr="00EC7862">
        <w:rPr>
          <w:rFonts w:ascii="Book Antiqua" w:hAnsi="Book Antiqua"/>
          <w:lang w:val="en"/>
        </w:rPr>
        <w:t xml:space="preserve"> </w:t>
      </w:r>
      <w:r w:rsidRPr="00EC7862">
        <w:rPr>
          <w:rFonts w:ascii="Book Antiqua" w:hAnsi="Book Antiqua"/>
          <w:lang w:val="en"/>
        </w:rPr>
        <w:t>interleukin</w:t>
      </w:r>
      <w:r w:rsidR="00902F00" w:rsidRPr="00EC7862">
        <w:rPr>
          <w:rFonts w:ascii="Book Antiqua" w:hAnsi="Book Antiqua"/>
          <w:lang w:val="en"/>
        </w:rPr>
        <w:t xml:space="preserve"> </w:t>
      </w:r>
      <w:r w:rsidRPr="00EC7862">
        <w:rPr>
          <w:rFonts w:ascii="Book Antiqua" w:hAnsi="Book Antiqua"/>
          <w:lang w:val="en"/>
        </w:rPr>
        <w:t>(IL)-8,</w:t>
      </w:r>
      <w:r w:rsidR="00902F00" w:rsidRPr="00EC7862">
        <w:rPr>
          <w:rFonts w:ascii="Book Antiqua" w:hAnsi="Book Antiqua"/>
          <w:lang w:val="en"/>
        </w:rPr>
        <w:t xml:space="preserve"> </w:t>
      </w:r>
      <w:r w:rsidRPr="00EC7862">
        <w:rPr>
          <w:rFonts w:ascii="Book Antiqua" w:hAnsi="Book Antiqua"/>
          <w:lang w:val="en"/>
        </w:rPr>
        <w:t>IL-6,</w:t>
      </w:r>
      <w:r w:rsidR="00902F00" w:rsidRPr="00EC7862">
        <w:rPr>
          <w:rFonts w:ascii="Book Antiqua" w:hAnsi="Book Antiqua"/>
          <w:lang w:val="en"/>
        </w:rPr>
        <w:t xml:space="preserve"> </w:t>
      </w:r>
      <w:r w:rsidRPr="00EC7862">
        <w:rPr>
          <w:rFonts w:ascii="Book Antiqua" w:hAnsi="Book Antiqua"/>
          <w:lang w:val="en"/>
        </w:rPr>
        <w:t>IL-12</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tumor</w:t>
      </w:r>
      <w:r w:rsidR="00902F00" w:rsidRPr="00EC7862">
        <w:rPr>
          <w:rFonts w:ascii="Book Antiqua" w:hAnsi="Book Antiqua"/>
          <w:lang w:val="en"/>
        </w:rPr>
        <w:t xml:space="preserve"> </w:t>
      </w:r>
      <w:r w:rsidRPr="00EC7862">
        <w:rPr>
          <w:rFonts w:ascii="Book Antiqua" w:hAnsi="Book Antiqua"/>
          <w:lang w:val="en"/>
        </w:rPr>
        <w:t>necrosis</w:t>
      </w:r>
      <w:r w:rsidR="00902F00" w:rsidRPr="00EC7862">
        <w:rPr>
          <w:rFonts w:ascii="Book Antiqua" w:hAnsi="Book Antiqua"/>
          <w:lang w:val="en"/>
        </w:rPr>
        <w:t xml:space="preserve"> </w:t>
      </w:r>
      <w:r w:rsidRPr="00EC7862">
        <w:rPr>
          <w:rFonts w:ascii="Book Antiqua" w:hAnsi="Book Antiqua"/>
          <w:lang w:val="en"/>
        </w:rPr>
        <w:t>factor</w:t>
      </w:r>
      <w:r w:rsidR="00902F00" w:rsidRPr="00EC7862">
        <w:rPr>
          <w:rFonts w:ascii="Book Antiqua" w:hAnsi="Book Antiqua"/>
          <w:lang w:val="en"/>
        </w:rPr>
        <w:t xml:space="preserve"> </w:t>
      </w:r>
      <w:r w:rsidRPr="00EC7862">
        <w:rPr>
          <w:rFonts w:ascii="Book Antiqua" w:hAnsi="Book Antiqua"/>
          <w:lang w:val="en"/>
        </w:rPr>
        <w:t>(TNF)-α</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an</w:t>
      </w:r>
      <w:r w:rsidR="00902F00" w:rsidRPr="00EC7862">
        <w:rPr>
          <w:rFonts w:ascii="Book Antiqua" w:hAnsi="Book Antiqua"/>
          <w:lang w:val="en"/>
        </w:rPr>
        <w:t xml:space="preserve"> </w:t>
      </w:r>
      <w:r w:rsidRPr="00EC7862">
        <w:rPr>
          <w:rFonts w:ascii="Book Antiqua" w:hAnsi="Book Antiqua"/>
          <w:lang w:val="en"/>
        </w:rPr>
        <w:t>increase</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production</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anti-inflammatory</w:t>
      </w:r>
      <w:r w:rsidR="00902F00" w:rsidRPr="00EC7862">
        <w:rPr>
          <w:rFonts w:ascii="Book Antiqua" w:hAnsi="Book Antiqua"/>
          <w:lang w:val="en"/>
        </w:rPr>
        <w:t xml:space="preserve"> </w:t>
      </w:r>
      <w:r w:rsidRPr="00EC7862">
        <w:rPr>
          <w:rFonts w:ascii="Book Antiqua" w:hAnsi="Book Antiqua"/>
          <w:lang w:val="en"/>
        </w:rPr>
        <w:t>cytokines</w:t>
      </w:r>
      <w:r w:rsidR="00902F00" w:rsidRPr="00EC7862">
        <w:rPr>
          <w:rFonts w:ascii="Book Antiqua" w:hAnsi="Book Antiqua"/>
          <w:lang w:val="en"/>
        </w:rPr>
        <w:t xml:space="preserve"> </w:t>
      </w:r>
      <w:r w:rsidRPr="00EC7862">
        <w:rPr>
          <w:rFonts w:ascii="Book Antiqua" w:hAnsi="Book Antiqua"/>
          <w:lang w:val="en"/>
        </w:rPr>
        <w:t>such</w:t>
      </w:r>
      <w:r w:rsidR="00902F00" w:rsidRPr="00EC7862">
        <w:rPr>
          <w:rFonts w:ascii="Book Antiqua" w:hAnsi="Book Antiqua"/>
          <w:lang w:val="en"/>
        </w:rPr>
        <w:t xml:space="preserve"> </w:t>
      </w:r>
      <w:r w:rsidRPr="00EC7862">
        <w:rPr>
          <w:rFonts w:ascii="Book Antiqua" w:hAnsi="Book Antiqua"/>
          <w:lang w:val="en"/>
        </w:rPr>
        <w:t>as</w:t>
      </w:r>
      <w:r w:rsidR="00902F00" w:rsidRPr="00EC7862">
        <w:rPr>
          <w:rFonts w:ascii="Book Antiqua" w:hAnsi="Book Antiqua"/>
          <w:lang w:val="en"/>
        </w:rPr>
        <w:t xml:space="preserve"> </w:t>
      </w:r>
      <w:r w:rsidRPr="00EC7862">
        <w:rPr>
          <w:rFonts w:ascii="Book Antiqua" w:hAnsi="Book Antiqua"/>
          <w:lang w:val="en"/>
        </w:rPr>
        <w:t>IL-10</w:t>
      </w:r>
      <w:bookmarkStart w:id="4" w:name="_Hlk36547160"/>
      <w:bookmarkEnd w:id="4"/>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{"citationItems":[{"id":"ITEM-1","itemData":{"DOI":"10.1038/cti.2016.17","ISSN":"20500068","abstract":"Short-chain fatty acids (SCFAs) are bacterial fermentation products, which are chemically composed by a carboxylic acid moiety and a small hydrocarbon chain. Among them, acetic, propionic and butyric acids are the most studied, presenting, respectively, two, three and four carbons in their chemical structure. These metabolites are found in high concentrations in the intestinal tract, from where they are uptaken by intestinal epithelial cells (IECs). The SCFAs are partially used as a source of ATP by these cells. In addition, these molecules act as a link between the microbiota and the immune system by modulating different aspects of IECs and leukocytes development, survival and function through activation of G protein coupled receptors (FFAR2, FFAR3, GPR109a and Olfr78) and by modulation of the activity of enzymes and transcription factors including the histone acetyltransferase and deacetylase and the hypoxia-inducible factor. Considering that, it is not a surprise, the fact that these molecules and/or their targets are suggested to have an important role in the maintenance of intestinal homeostasis and that changes in components of this system are associated with pathological conditions including inflammatory bowel disease, obesity and others. The aim of this review is to present a clear and updated description of the effects of the SCFAs derived from bacteria on host immune system, as well as the molecular mechanisms involved on them.","author":[{"dropping-particle":"","family":"Corrêa-Oliveira","given":"Renan","non-dropping-particle":"","parse-names":false,"suffix":""},{"dropping-particle":"","family":"Fachi","given":"José Luís","non-dropping-particle":"","parse-names":false,"suffix":""},{"dropping-particle":"","family":"Vieira","given":"Aline","non-dropping-particle":"","parse-names":false,"suffix":""},{"dropping-particle":"","family":"Sato","given":"Fabio Takeo","non-dropping-particle":"","parse-names":false,"suffix":""},{"dropping-particle":"","family":"Vinolo","given":"Marco Aurélio R.","non-dropping-particle":"","parse-names":false,"suffix":""}],"container-title":"Clinical and Translational Immunology","id":"ITEM-1","issue":"4","issued":{"date-parts":[["2016"]]},"page":"1-8","title":"Regulation of immune cell function by short-chain fatty acids","type":"article-journal","volume":"5"},"uris":["http://www.mendeley.com/documents/?uuid=4e0bd4c1-a160-48f3-bc70-209b2809a16d"]}],"mendeley":{"formattedCitation":"&lt;sup&gt;[60]&lt;/sup&gt;","plainTextFormattedCitation":"[60]","previouslyFormattedCitation":"&lt;sup&gt;[60]&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[60]</w:t>
      </w:r>
      <w:r w:rsidRPr="00EC7862">
        <w:rPr>
          <w:rFonts w:ascii="Book Antiqua" w:hAnsi="Book Antiqua"/>
        </w:rPr>
        <w:fldChar w:fldCharType="end"/>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IL-18,</w:t>
      </w:r>
      <w:r w:rsidR="00902F00" w:rsidRPr="00EC7862">
        <w:rPr>
          <w:rFonts w:ascii="Book Antiqua" w:hAnsi="Book Antiqua"/>
          <w:lang w:val="en"/>
        </w:rPr>
        <w:t xml:space="preserve"> </w:t>
      </w:r>
      <w:r w:rsidRPr="00EC7862">
        <w:rPr>
          <w:rFonts w:ascii="Book Antiqua" w:hAnsi="Book Antiqua"/>
          <w:lang w:val="en"/>
        </w:rPr>
        <w:t>which</w:t>
      </w:r>
      <w:r w:rsidR="00902F00" w:rsidRPr="00EC7862">
        <w:rPr>
          <w:rFonts w:ascii="Book Antiqua" w:hAnsi="Book Antiqua"/>
          <w:lang w:val="en"/>
        </w:rPr>
        <w:t xml:space="preserve"> </w:t>
      </w:r>
      <w:r w:rsidRPr="00EC7862">
        <w:rPr>
          <w:rFonts w:ascii="Book Antiqua" w:hAnsi="Book Antiqua"/>
          <w:lang w:val="en"/>
        </w:rPr>
        <w:t>is</w:t>
      </w:r>
      <w:r w:rsidR="00902F00" w:rsidRPr="00EC7862">
        <w:rPr>
          <w:rFonts w:ascii="Book Antiqua" w:hAnsi="Book Antiqua"/>
          <w:lang w:val="en"/>
        </w:rPr>
        <w:t xml:space="preserve"> </w:t>
      </w:r>
      <w:r w:rsidRPr="00EC7862">
        <w:rPr>
          <w:rFonts w:ascii="Book Antiqua" w:hAnsi="Book Antiqua"/>
          <w:lang w:val="en"/>
        </w:rPr>
        <w:t>important</w:t>
      </w:r>
      <w:r w:rsidR="00902F00" w:rsidRPr="00EC7862">
        <w:rPr>
          <w:rFonts w:ascii="Book Antiqua" w:hAnsi="Book Antiqua"/>
          <w:lang w:val="en"/>
        </w:rPr>
        <w:t xml:space="preserve"> </w:t>
      </w:r>
      <w:r w:rsidRPr="00EC7862">
        <w:rPr>
          <w:rFonts w:ascii="Book Antiqua" w:hAnsi="Book Antiqua"/>
          <w:lang w:val="en"/>
        </w:rPr>
        <w:t>for</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maintenance</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intestinal</w:t>
      </w:r>
      <w:r w:rsidR="00902F00" w:rsidRPr="00EC7862">
        <w:rPr>
          <w:rFonts w:ascii="Book Antiqua" w:hAnsi="Book Antiqua"/>
          <w:lang w:val="en"/>
        </w:rPr>
        <w:t xml:space="preserve"> </w:t>
      </w:r>
      <w:r w:rsidRPr="00EC7862">
        <w:rPr>
          <w:rFonts w:ascii="Book Antiqua" w:hAnsi="Book Antiqua"/>
          <w:lang w:val="en"/>
        </w:rPr>
        <w:t>barrier</w:t>
      </w:r>
      <w:r w:rsidR="00902F00" w:rsidRPr="00EC7862">
        <w:rPr>
          <w:rFonts w:ascii="Book Antiqua" w:hAnsi="Book Antiqua"/>
          <w:lang w:val="en"/>
        </w:rPr>
        <w:t xml:space="preserve"> </w:t>
      </w:r>
      <w:r w:rsidRPr="00EC7862">
        <w:rPr>
          <w:rFonts w:ascii="Book Antiqua" w:hAnsi="Book Antiqua"/>
          <w:lang w:val="en"/>
        </w:rPr>
        <w:t>epithelium</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{"citationItems":[{"id":"ITEM-1","itemData":{"DOI":"10.1038/ncomms7734","ISSN":"20411723","PMID":"25828455","abstract":"Diet and the gut microbiota may underpin numerous human diseases. A major metabolic product of commensal bacteria are short-chain fatty acids (SCFAs) that derive from fermentation of dietary fibre. Here we show that diets deficient or low in fibre exacerbate colitis development, while very high intake of dietary fibre or the SCFA acetate protects against colitis. SCFAs binding to the 'metabolite-sensing' receptors GPR43 and GPR109A in non-haematopoietic cells mediate these protective effects. The inflammasome pathway has hitherto been reported as a principal pathway promoting gut epithelial integrity. SCFAs binding to GPR43 on colonic epithelial cells stimulates K+ efflux and hyperpolarization, which lead to NLRP3 inflammasome activation. Dietary fibre also shapes gut bacterial ecology, resulting in bacterial species that are more effective for inflammasome activation. SCFAs and metabolite receptors thus explain health benefits of dietary fibre, and how metabolite signals feed through to a major pathway for gut homeostasis.","author":[{"dropping-particle":"","family":"Macia","given":"Laurence","non-dropping-particle":"","parse-names":false,"suffix":""},{"dropping-particle":"","family":"Tan","given":"Jian","non-dropping-particle":"","parse-names":false,"suffix":""},{"dropping-particle":"","family":"Vieira","given":"Angelica T.","non-dropping-particle":"","parse-names":false,"suffix":""},{"dropping-particle":"","family":"Leach","given":"Katie","non-dropping-particle":"","parse-names":false,"suffix":""},{"dropping-particle":"","family":"Stanley","given":"Dragana","non-dropping-particle":"","parse-names":false,"suffix":""},{"dropping-particle":"","family":"Luong","given":"Suzanne","non-dropping-particle":"","parse-names":false,"suffix":""},{"dropping-particle":"","family":"Maruya","given":"Mikako","non-dropping-particle":"","parse-names":false,"suffix":""},{"dropping-particle":"","family":"Ian McKenzie","given":"Craig","non-dropping-particle":"","parse-names":false,"suffix":""},{"dropping-particle":"","family":"Hijikata","given":"Atsushi","non-dropping-particle":"","parse-names":false,"suffix":""},{"dropping-particle":"","family":"Wong","given":"Connie","non-dropping-particle":"","parse-names":false,"suffix":""},{"dropping-particle":"","family":"Binge","given":"Lauren","non-dropping-particle":"","parse-names":false,"suffix":""},{"dropping-particle":"","family":"Thorburn","given":"Alison N.","non-dropping-particle":"","parse-names":false,"suffix":""},{"dropping-particle":"","family":"Chevalier","given":"Nina","non-dropping-particle":"","parse-names":false,"suffix":""},{"dropping-particle":"","family":"Ang","given":"Caroline","non-dropping-particle":"","parse-names":false,"suffix":""},{"dropping-particle":"","family":"Marino","given":"Eliana","non-dropping-particle":"","parse-names":false,"suffix":""},{"dropping-particle":"","family":"Robert","given":"Remy","non-dropping-particle":"","parse-names":false,"suffix":""},{"dropping-particle":"","family":"Offermanns","given":"Stefan","non-dropping-particle":"","parse-names":false,"suffix":""},{"dropping-particle":"","family":"Teixeira","given":"Mauro M.","non-dropping-particle":"","parse-names":false,"suffix":""},{"dropping-particle":"","family":"Moore","given":"Robert J.","non-dropping-particle":"","parse-names":false,"suffix":""},{"dropping-particle":"","family":"Flavell","given":"Richard A.","non-dropping-particle":"","parse-names":false,"suffix":""},{"dropping-particle":"","family":"Fagarasan","given":"Sidonia","non-dropping-particle":"","parse-names":false,"suffix":""},{"dropping-particle":"","family":"Mackay","given":"Charles R.","non-dropping-particle":"","parse-names":false,"suffix":""}],"container-title":"Nature Communications","id":"ITEM-1","issued":{"date-parts":[["2015"]]},"publisher":"Nature Publishing Group","title":"Metabolite-sensing receptors GPR43 and GPR109A facilitate dietary fibre-induced gut homeostasis through regulation of the inflammasome","type":"article-journal","volume":"6"},"uris":["http://www.mendeley.com/documents/?uuid=6388ce21-0a70-4aa4-ab50-a39d663f7393"]}],"mendeley":{"formattedCitation":"&lt;sup&gt;[156]&lt;/sup&gt;","plainTextFormattedCitation":"[156]","previouslyFormattedCitation":"&lt;sup&gt;[156]&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[156]</w:t>
      </w:r>
      <w:r w:rsidRPr="00EC7862">
        <w:rPr>
          <w:rFonts w:ascii="Book Antiqua" w:hAnsi="Book Antiqua"/>
        </w:rPr>
        <w:fldChar w:fldCharType="end"/>
      </w:r>
      <w:r w:rsidRPr="00EC7862">
        <w:rPr>
          <w:rFonts w:ascii="Book Antiqua" w:hAnsi="Book Antiqua"/>
          <w:lang w:val="en"/>
        </w:rPr>
        <w:t>.</w:t>
      </w:r>
      <w:r w:rsidR="00902F00" w:rsidRPr="00EC7862">
        <w:rPr>
          <w:rFonts w:ascii="Book Antiqua" w:hAnsi="Book Antiqua"/>
          <w:lang w:val="en"/>
        </w:rPr>
        <w:t xml:space="preserve"> </w:t>
      </w:r>
      <w:r w:rsidRPr="00EC7862">
        <w:rPr>
          <w:rFonts w:ascii="Book Antiqua" w:hAnsi="Book Antiqua"/>
          <w:lang w:val="en"/>
        </w:rPr>
        <w:t>It</w:t>
      </w:r>
      <w:r w:rsidR="00902F00" w:rsidRPr="00EC7862">
        <w:rPr>
          <w:rFonts w:ascii="Book Antiqua" w:hAnsi="Book Antiqua"/>
          <w:lang w:val="en"/>
        </w:rPr>
        <w:t xml:space="preserve"> </w:t>
      </w:r>
      <w:r w:rsidRPr="00EC7862">
        <w:rPr>
          <w:rFonts w:ascii="Book Antiqua" w:hAnsi="Book Antiqua"/>
          <w:lang w:val="en"/>
        </w:rPr>
        <w:t>is</w:t>
      </w:r>
      <w:r w:rsidR="00902F00" w:rsidRPr="00EC7862">
        <w:rPr>
          <w:rFonts w:ascii="Book Antiqua" w:hAnsi="Book Antiqua"/>
          <w:lang w:val="en"/>
        </w:rPr>
        <w:t xml:space="preserve"> </w:t>
      </w:r>
      <w:r w:rsidRPr="00EC7862">
        <w:rPr>
          <w:rFonts w:ascii="Book Antiqua" w:hAnsi="Book Antiqua"/>
          <w:lang w:val="en"/>
        </w:rPr>
        <w:t>believed</w:t>
      </w:r>
      <w:r w:rsidR="00902F00" w:rsidRPr="00EC7862">
        <w:rPr>
          <w:rFonts w:ascii="Book Antiqua" w:hAnsi="Book Antiqua"/>
          <w:lang w:val="en"/>
        </w:rPr>
        <w:t xml:space="preserve"> </w:t>
      </w:r>
      <w:r w:rsidRPr="00EC7862">
        <w:rPr>
          <w:rFonts w:ascii="Book Antiqua" w:hAnsi="Book Antiqua"/>
          <w:lang w:val="en"/>
        </w:rPr>
        <w:t>that</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anti-inflammatory</w:t>
      </w:r>
      <w:r w:rsidR="00902F00" w:rsidRPr="00EC7862">
        <w:rPr>
          <w:rFonts w:ascii="Book Antiqua" w:hAnsi="Book Antiqua"/>
          <w:lang w:val="en"/>
        </w:rPr>
        <w:t xml:space="preserve"> </w:t>
      </w:r>
      <w:r w:rsidRPr="00EC7862">
        <w:rPr>
          <w:rFonts w:ascii="Book Antiqua" w:hAnsi="Book Antiqua"/>
          <w:lang w:val="en"/>
        </w:rPr>
        <w:t>effects</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Butyrate</w:t>
      </w:r>
      <w:r w:rsidR="00902F00" w:rsidRPr="00EC7862">
        <w:rPr>
          <w:rFonts w:ascii="Book Antiqua" w:hAnsi="Book Antiqua"/>
          <w:lang w:val="en"/>
        </w:rPr>
        <w:t xml:space="preserve"> </w:t>
      </w:r>
      <w:r w:rsidRPr="00EC7862">
        <w:rPr>
          <w:rFonts w:ascii="Book Antiqua" w:hAnsi="Book Antiqua"/>
          <w:lang w:val="en"/>
        </w:rPr>
        <w:t>are</w:t>
      </w:r>
      <w:r w:rsidR="00902F00" w:rsidRPr="00EC7862">
        <w:rPr>
          <w:rFonts w:ascii="Book Antiqua" w:hAnsi="Book Antiqua"/>
          <w:lang w:val="en"/>
        </w:rPr>
        <w:t xml:space="preserve"> </w:t>
      </w:r>
      <w:r w:rsidRPr="00EC7862">
        <w:rPr>
          <w:rFonts w:ascii="Book Antiqua" w:hAnsi="Book Antiqua"/>
          <w:lang w:val="en"/>
        </w:rPr>
        <w:t>related</w:t>
      </w:r>
      <w:r w:rsidR="00902F00" w:rsidRPr="00EC7862">
        <w:rPr>
          <w:rFonts w:ascii="Book Antiqua" w:hAnsi="Book Antiqua"/>
          <w:lang w:val="en"/>
        </w:rPr>
        <w:t xml:space="preserve"> </w:t>
      </w:r>
      <w:r w:rsidRPr="00EC7862">
        <w:rPr>
          <w:rFonts w:ascii="Book Antiqua" w:hAnsi="Book Antiqua"/>
          <w:lang w:val="en"/>
        </w:rPr>
        <w:t>due</w:t>
      </w:r>
      <w:r w:rsidR="00902F00" w:rsidRPr="00EC7862">
        <w:rPr>
          <w:rFonts w:ascii="Book Antiqua" w:hAnsi="Book Antiqua"/>
          <w:lang w:val="en"/>
        </w:rPr>
        <w:t xml:space="preserve"> </w:t>
      </w:r>
      <w:r w:rsidRPr="00EC7862">
        <w:rPr>
          <w:rFonts w:ascii="Book Antiqua" w:hAnsi="Book Antiqua"/>
          <w:lang w:val="en"/>
        </w:rPr>
        <w:t>to</w:t>
      </w:r>
      <w:r w:rsidR="00902F00" w:rsidRPr="00EC7862">
        <w:rPr>
          <w:rFonts w:ascii="Book Antiqua" w:hAnsi="Book Antiqua"/>
          <w:lang w:val="en"/>
        </w:rPr>
        <w:t xml:space="preserve"> </w:t>
      </w:r>
      <w:r w:rsidRPr="00EC7862">
        <w:rPr>
          <w:rFonts w:ascii="Book Antiqua" w:hAnsi="Book Antiqua"/>
          <w:lang w:val="en"/>
        </w:rPr>
        <w:t>its</w:t>
      </w:r>
      <w:r w:rsidR="00902F00" w:rsidRPr="00EC7862">
        <w:rPr>
          <w:rFonts w:ascii="Book Antiqua" w:hAnsi="Book Antiqua"/>
          <w:lang w:val="en"/>
        </w:rPr>
        <w:t xml:space="preserve"> </w:t>
      </w:r>
      <w:r w:rsidRPr="00EC7862">
        <w:rPr>
          <w:rFonts w:ascii="Book Antiqua" w:hAnsi="Book Antiqua"/>
          <w:lang w:val="en"/>
        </w:rPr>
        <w:t>ability</w:t>
      </w:r>
      <w:r w:rsidR="00902F00" w:rsidRPr="00EC7862">
        <w:rPr>
          <w:rFonts w:ascii="Book Antiqua" w:hAnsi="Book Antiqua"/>
          <w:lang w:val="en"/>
        </w:rPr>
        <w:t xml:space="preserve"> </w:t>
      </w:r>
      <w:r w:rsidRPr="00EC7862">
        <w:rPr>
          <w:rFonts w:ascii="Book Antiqua" w:hAnsi="Book Antiqua"/>
          <w:lang w:val="en"/>
        </w:rPr>
        <w:t>to</w:t>
      </w:r>
      <w:r w:rsidR="00902F00" w:rsidRPr="00EC7862">
        <w:rPr>
          <w:rFonts w:ascii="Book Antiqua" w:hAnsi="Book Antiqua"/>
          <w:lang w:val="en"/>
        </w:rPr>
        <w:t xml:space="preserve"> </w:t>
      </w:r>
      <w:r w:rsidRPr="00EC7862">
        <w:rPr>
          <w:rFonts w:ascii="Book Antiqua" w:hAnsi="Book Antiqua"/>
          <w:lang w:val="en"/>
        </w:rPr>
        <w:t>inhibit</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signaling</w:t>
      </w:r>
      <w:r w:rsidR="00902F00" w:rsidRPr="00EC7862">
        <w:rPr>
          <w:rFonts w:ascii="Book Antiqua" w:hAnsi="Book Antiqua"/>
          <w:lang w:val="en"/>
        </w:rPr>
        <w:t xml:space="preserve"> </w:t>
      </w:r>
      <w:r w:rsidRPr="00EC7862">
        <w:rPr>
          <w:rFonts w:ascii="Book Antiqua" w:hAnsi="Book Antiqua"/>
          <w:lang w:val="en"/>
        </w:rPr>
        <w:t>pathway</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NF-κβ</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Histone</w:t>
      </w:r>
      <w:r w:rsidR="00902F00" w:rsidRPr="00EC7862">
        <w:rPr>
          <w:rFonts w:ascii="Book Antiqua" w:hAnsi="Book Antiqua"/>
          <w:lang w:val="en"/>
        </w:rPr>
        <w:t xml:space="preserve"> </w:t>
      </w:r>
      <w:r w:rsidRPr="00EC7862">
        <w:rPr>
          <w:rFonts w:ascii="Book Antiqua" w:hAnsi="Book Antiqua"/>
          <w:lang w:val="en"/>
        </w:rPr>
        <w:t>Deacetylases</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{"citationItems":[{"id":"ITEM-1","itemData":{"abstract":"This article reviews the effects of the short-chain fatty acid butyrate on histone deacetylase (HDAC) activity. Sodium butyrate has multiple effects on cultured mammalian cells that include inhibition of proliferation, induction of differentiation and induction or repression of gene expression. The observation that butyrate treatment of cells results in histone hyperacetylation initiated a flurry of activity that led to the discovery that butyrate inhibits HDAC activity. Butyrate has been an essential agent for determining the role of histone acetylation in chromatin structure and function. Interestingly, inhibition of HDAC activity affects the expression of only 2% of mammalian genes. Promoters of butyrate-responsive genes have butyrate response elements, and the action of butyrate is often mediated through Sp1/Sp3 binding sites (e.g., p21 Waf1/Cip1). We demonstrated that Sp1 and Sp3 recruit HDAC1 and HDAC2, with the latter being phosphorylated by protein kinase CK2. A model is proposed in which inhibition of Sp1/ Sp3–associated HDAC activity leads to histone hyperacetylation and transcriptional activation of the p21 Waf1/Cip1 gene; p21 Waf1/Cip1 inhibits cyclin-dependent kinase 2 activity and thereby arrests cell cycling. Pending the cell background, the nonproliferating cells may enter differentiation or apoptotic pathways. The potential of butyrate and HDAC inhibitors in the prevention and treatment of cancer is presented.","author":[{"dropping-particle":"","family":"Davie","given":"James R","non-dropping-particle":"","parse-names":false,"suffix":""}],"container-title":"J. Nutr","id":"ITEM-1","issued":{"date-parts":[["2003"]]},"page":"2485-2493","title":"Nutritional Proteomics in Cancer Prevention Inhibition of Histone Deacetylase Activity","type":"article-journal","volume":"133"},"uris":["http://www.mendeley.com/documents/?uuid=4acc8830-3b73-4e24-afeb-6037a3f96e5b"]},{"id":"ITEM-2","itemData":{"DOI":"10.1080/003655202317316105","ISSN":"00365521","PMID":"11989838","abstract":"Background: In ulcerative colitis (UC) the activation (i.e. nuclear translocation) of nuclear factor kappa B (NF-κB) is an important step in the regulation of cytokines secreted by lamina propria macrophages. Clinical trials suggest anti-inflammatory effects of locally administered butyrate in UC. The potential effects of butyrate on NF-κB activation in lamina propria macrophages of UC patients were investigated. Methods: Eleven patients with distal UC were treated for up to 8 weeks with butyrate at 100 mM (n = 6) or placebo (n = 5) enemas. At entry and after 4 and 8 weeks, clinical status was noted and intestinal inflammation was graded endoscopically and histologically. Double-staining with antibodies against NF-κB (p65) and CD68 was employed to detect NF-κB and macrophages, respectively. Results: In untreated patients, nuclear translocation of NF-κB was detectable in virtually all macrophages. Butyrate treatment for 4 and 8 weeks resulted in a significant reduction in the number of macrophages being positive for nuclear translocated NF-κB. In addition, butyrate significantly reduced both the number of neutrophils in crypt and surface epithelia and of the lamina propria lymphocytes/plasma cells. These findings correlated with a significant decrease in the Disease Activity Index (DAI). Conclusions: The decrease in DAI and mucosal inflammation in butyrate-treated patients is associated with a reduction of NF-κB translocation in lamina propria macrophages. Since the inflammatory process in UC is mainly sustained by macrophage-derived cytokines, the known anti-inflammatory effects of butyrate may in pan be mediated by an inhibition of NF-κB activation in these macrophages.","author":[{"dropping-particle":"","family":"Lührs","given":"Hardi","non-dropping-particle":"","parse-names":false,"suffix":""},{"dropping-particle":"","family":"Gerke","given":"T.","non-dropping-particle":"","parse-names":false,"suffix":""},{"dropping-particle":"","family":"Müller","given":"J. G.","non-dropping-particle":"","parse-names":false,"suffix":""},{"dropping-particle":"","family":"Melcher","given":"R.","non-dropping-particle":"","parse-names":false,"suffix":""},{"dropping-particle":"","family":"Schauber","given":"J.","non-dropping-particle":"","parse-names":false,"suffix":""},{"dropping-particle":"","family":"Boxberger","given":"F.","non-dropping-particle":"","parse-names":false,"suffix":""},{"dropping-particle":"","family":"Scheppach","given":"W.","non-dropping-particle":"","parse-names":false,"suffix":""},{"dropping-particle":"","family":"Menzel","given":"T.","non-dropping-particle":"","parse-names":false,"suffix":""}],"container-title":"Scandinavian Journal of Gastroenterology","id":"ITEM-2","issue":"4","issued":{"date-parts":[["2002"]]},"page":"458-466","title":"Butyrate inhibits NF-κB activation in lamina propria macrophages of patients with ulcerative colitis","type":"article-journal","volume":"37"},"uris":["http://www.mendeley.com/documents/?uuid=3863fbc5-350b-473f-aee1-b00f2e5f5645"]},{"id":"ITEM-3","itemData":{"DOI":"10.1136/pgmj.2005.037945","ISSN":"00325473","PMID":"16461476","abstract":"Background and Aims: Butyrate enemas have been shown to be effective in treatment of ulcerative colitis, but the mechanism of the effects of butyrate is not totally known. This study evaluates effects of topical treatment of sodium butyrate (NaB) and 5-aminosalicylic acid (5-ASA) on the expression of trefoil factor 3 (TFF3), interleukin 1β (IL1β), and nuclear factor κB (NFκB) in trinitrobenzene sulphonic acid (TNBS) induced colitis in rats. Methods: Distal colitis was induced in male Wistar rats by colonic administration of TNBS and colonically treated with NaB, 5-ASA, combination of NaB and 5-ASA, and normal saline for 14 consecutive days. Colonic damage score, tissue myeloperoxidase (MPO) activity, TFF3 mRNA expression, serum IL1β production, and tissue NFκB expression were determined, respectively. Results: Treatment of NaB, 5-ASA, and the combination improved diarrhoea, colonic damage score, and MPO activities, increased TFF3 mRNA expression, and decreased serum IL1β production and tissue NFκB expression. The combination therapy of NaB and 5-ASA had better effects than any other single treatment. Conclusions: The combination of topical treatment of NaB and 5-ASA was effective for relieving and repairing colonic inflammation and the effects were related to stimulation of TFF3 mRNA expression and down-regulation of IL1β production and NFκB expression.","author":[{"dropping-particle":"","family":"Song","given":"M.","non-dropping-particle":"","parse-names":false,"suffix":""},{"dropping-particle":"","family":"Xia","given":"B.","non-dropping-particle":"","parse-names":false,"suffix":""},{"dropping-particle":"","family":"Li","given":"J.","non-dropping-particle":"","parse-names":false,"suffix":""}],"container-title":"Postgraduate Medical Journal","id":"ITEM-3","issue":"964","issued":{"date-parts":[["2006"]]},"page":"130-135","title":"Effects of topical treatment of sodium butyrate and 5-aminosalicylic acid on expression of trefoil factor 3, interleukin 1β, and nuclear factor κB in trinitrobenzene sulphonic acid induced colitis in rats","type":"article-journal","volume":"82"},"uris":["http://www.mendeley.com/documents/?uuid=18e5ea69-2001-4045-b01e-6d02b2c3f882"]}],"mendeley":{"formattedCitation":"&lt;sup&gt;[157–159]&lt;/sup&gt;","plainTextFormattedCitation":"[157–159]","previouslyFormattedCitation":"&lt;sup&gt;[157–159]&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[157</w:t>
      </w:r>
      <w:r w:rsidR="00902F00" w:rsidRPr="00EC7862">
        <w:rPr>
          <w:rFonts w:ascii="Book Antiqua" w:hAnsi="Book Antiqua"/>
          <w:noProof/>
          <w:vertAlign w:val="superscript"/>
          <w:lang w:val="en"/>
        </w:rPr>
        <w:t>-</w:t>
      </w:r>
      <w:r w:rsidRPr="00EC7862">
        <w:rPr>
          <w:rFonts w:ascii="Book Antiqua" w:hAnsi="Book Antiqua"/>
          <w:noProof/>
          <w:vertAlign w:val="superscript"/>
          <w:lang w:val="en"/>
        </w:rPr>
        <w:t>159]</w:t>
      </w:r>
      <w:r w:rsidRPr="00EC7862">
        <w:rPr>
          <w:rFonts w:ascii="Book Antiqua" w:hAnsi="Book Antiqua"/>
        </w:rPr>
        <w:fldChar w:fldCharType="end"/>
      </w:r>
      <w:r w:rsidRPr="00EC7862">
        <w:rPr>
          <w:rFonts w:ascii="Book Antiqua" w:hAnsi="Book Antiqua"/>
          <w:lang w:val="en"/>
        </w:rPr>
        <w:t>,</w:t>
      </w:r>
      <w:r w:rsidR="00902F00" w:rsidRPr="00EC7862">
        <w:rPr>
          <w:rFonts w:ascii="Book Antiqua" w:hAnsi="Book Antiqua"/>
          <w:lang w:val="en"/>
        </w:rPr>
        <w:t xml:space="preserve"> </w:t>
      </w:r>
      <w:r w:rsidRPr="00EC7862">
        <w:rPr>
          <w:rFonts w:ascii="Book Antiqua" w:hAnsi="Book Antiqua"/>
          <w:lang w:val="en"/>
        </w:rPr>
        <w:t>reducing</w:t>
      </w:r>
      <w:r w:rsidR="00902F00" w:rsidRPr="00EC7862">
        <w:rPr>
          <w:rFonts w:ascii="Book Antiqua" w:hAnsi="Book Antiqua"/>
          <w:lang w:val="en"/>
        </w:rPr>
        <w:t xml:space="preserve"> </w:t>
      </w:r>
      <w:r w:rsidRPr="00EC7862">
        <w:rPr>
          <w:rFonts w:ascii="Book Antiqua" w:hAnsi="Book Antiqua"/>
          <w:lang w:val="en"/>
        </w:rPr>
        <w:t>macrophage</w:t>
      </w:r>
      <w:r w:rsidR="00902F00" w:rsidRPr="00EC7862">
        <w:rPr>
          <w:rFonts w:ascii="Book Antiqua" w:hAnsi="Book Antiqua"/>
          <w:lang w:val="en"/>
        </w:rPr>
        <w:t xml:space="preserve"> </w:t>
      </w:r>
      <w:r w:rsidRPr="00EC7862">
        <w:rPr>
          <w:rFonts w:ascii="Book Antiqua" w:hAnsi="Book Antiqua"/>
          <w:lang w:val="en"/>
        </w:rPr>
        <w:t>activation,</w:t>
      </w:r>
      <w:r w:rsidR="00902F00" w:rsidRPr="00EC7862">
        <w:rPr>
          <w:rFonts w:ascii="Book Antiqua" w:hAnsi="Book Antiqua"/>
          <w:lang w:val="en"/>
        </w:rPr>
        <w:t xml:space="preserve"> </w:t>
      </w:r>
      <w:r w:rsidRPr="00EC7862">
        <w:rPr>
          <w:rFonts w:ascii="Book Antiqua" w:hAnsi="Book Antiqua"/>
          <w:lang w:val="en"/>
        </w:rPr>
        <w:t>oxidative</w:t>
      </w:r>
      <w:r w:rsidR="00902F00" w:rsidRPr="00EC7862">
        <w:rPr>
          <w:rFonts w:ascii="Book Antiqua" w:hAnsi="Book Antiqua"/>
          <w:lang w:val="en"/>
        </w:rPr>
        <w:t xml:space="preserve"> </w:t>
      </w:r>
      <w:r w:rsidRPr="00EC7862">
        <w:rPr>
          <w:rFonts w:ascii="Book Antiqua" w:hAnsi="Book Antiqua"/>
          <w:lang w:val="en"/>
        </w:rPr>
        <w:t>stress,</w:t>
      </w:r>
      <w:r w:rsidR="00902F00" w:rsidRPr="00EC7862">
        <w:rPr>
          <w:rFonts w:ascii="Book Antiqua" w:hAnsi="Book Antiqua"/>
          <w:lang w:val="en"/>
        </w:rPr>
        <w:t xml:space="preserve"> </w:t>
      </w:r>
      <w:r w:rsidRPr="00EC7862">
        <w:rPr>
          <w:rFonts w:ascii="Book Antiqua" w:hAnsi="Book Antiqua"/>
          <w:lang w:val="en"/>
        </w:rPr>
        <w:t>recruitment</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inflammatory</w:t>
      </w:r>
      <w:r w:rsidR="00902F00" w:rsidRPr="00EC7862">
        <w:rPr>
          <w:rFonts w:ascii="Book Antiqua" w:hAnsi="Book Antiqua"/>
          <w:lang w:val="en"/>
        </w:rPr>
        <w:t xml:space="preserve"> </w:t>
      </w:r>
      <w:r w:rsidRPr="00EC7862">
        <w:rPr>
          <w:rFonts w:ascii="Book Antiqua" w:hAnsi="Book Antiqua"/>
          <w:lang w:val="en"/>
        </w:rPr>
        <w:t>cells,</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consequently</w:t>
      </w:r>
      <w:r w:rsidR="00902F00" w:rsidRPr="00EC7862">
        <w:rPr>
          <w:rFonts w:ascii="Book Antiqua" w:hAnsi="Book Antiqua"/>
          <w:lang w:val="en"/>
        </w:rPr>
        <w:t xml:space="preserve"> </w:t>
      </w:r>
      <w:r w:rsidRPr="00EC7862">
        <w:rPr>
          <w:rFonts w:ascii="Book Antiqua" w:hAnsi="Book Antiqua"/>
          <w:lang w:val="en"/>
        </w:rPr>
        <w:t>intestinal</w:t>
      </w:r>
      <w:r w:rsidR="00902F00" w:rsidRPr="00EC7862">
        <w:rPr>
          <w:rFonts w:ascii="Book Antiqua" w:hAnsi="Book Antiqua"/>
          <w:lang w:val="en"/>
        </w:rPr>
        <w:t xml:space="preserve"> </w:t>
      </w:r>
      <w:r w:rsidRPr="00EC7862">
        <w:rPr>
          <w:rFonts w:ascii="Book Antiqua" w:hAnsi="Book Antiqua"/>
          <w:lang w:val="en"/>
        </w:rPr>
        <w:t>inflammation</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{"citationItems":[{"id":"ITEM-1","itemData":{"DOI":"10.1073/pnas.1322269111","ISSN":"00278424","abstract":"Given the trillions of microbes that inhabit the mammalian intestines, the host immune system must constantly maintain a balance between tolerance to commensals and immunity against pathogens to avoid unnecessary immune responses against otherwise harmless bacteria. Misregulated responses can lead to inflammatory bowel diseases such as ulcerative colitis or Crohn's disease. The mechanisms by which the immune system maintains this critical balance remain largely undefined. Here, we demonstrate that the shortchain fatty acid n-butyrate, which is secreted in high amounts by commensal bacteria, can modulate the function of intestinal macrophages, the most abundant immune cell type in the lamina propria. Treatment of macrophages with n-butyrate led to the downregulation of lipopolysaccharide-induced proinflammatory mediators, including nitric oxide, IL-6, and IL-12, but did not affect levels of TNF-α or MCP-1. These effects were independent of toll-like receptor signaling and activation of G-protein-coupled receptors, two pathways that could be affected by short-chain fatty acids. In this study, we provide several lines of evidence that suggest that these effects are due to the inhibition of histone deacetylases by n-butyrate. These findings elucidate a pathway in which the host may maintain tolerance to intestinal microbiota by rendering lamina propria macrophages hyporesponsive to commensal bacteria through the down-regulation of proinflammatory effectors.","author":[{"dropping-particle":"V.","family":"Chang","given":"Pamela","non-dropping-particle":"","parse-names":false,"suffix":""},{"dropping-particle":"","family":"Hao","given":"Liming","non-dropping-particle":"","parse-names":false,"suffix":""},{"dropping-particle":"","family":"Offermanns","given":"Stefan","non-dropping-particle":"","parse-names":false,"suffix":""},{"dropping-particle":"","family":"Medzhitov","given":"Ruslan","non-dropping-particle":"","parse-names":false,"suffix":""}],"container-title":"Proceedings of the National Academy of Sciences of the United States of America","id":"ITEM-1","issue":"6","issued":{"date-parts":[["2014"]]},"page":"2247-2252","title":"The microbial metabolite butyrate regulates intestinal macrophage function via histone deacetylase inhibition","type":"article-journal","volume":"111"},"uris":["http://www.mendeley.com/documents/?uuid=d560b73e-c6d9-4f16-9b8b-038f7e6e4649"]},{"id":"ITEM-2","itemData":{"DOI":"10.1016/j.intimp.2017.07.023","ISSN":"18781705","PMID":"28802151","abstract":"Butyrate is a bacterial metabolite of dietary fiber in the colon that has been used to treat inflammatory disease. However, the effect of oral supplementation with butyrate on colitis has not been fully explored. We evaluated the effects of and mechanisms underlying oral supplementation with butyrate on experimental murine colitis. In an in vitro study, we found that LPS induced the secretion of cytokines (i.e., IL-8 in COLO 205; TNF-α, IL-6, IL-12, and IL-10 in RAW 264.7; and TNF-α, IL-6 and IL-12 in peritoneal macrophages obtained from IL-10-deficient [IL-10−/−] mice). Butyrate (100 μM and 500 μM) inhibited pro-inflammatory cytokine production (i.e., IL-8 in COLO205 and TNF-α, IL-6 and IL-12 in macrophages) but promoted anti-inflammatory cytokine (i.e., IL-10) production in RAW264.7 cells. Butyrate attenuated both the LPS-induced degradation/phosphorylation of IκBα and DNA binding of NF-κB and enhanced histone H3 acetylation. To confirm that butyrate played a protective role in colitis, an acute colitis model was induced using dextran sulfate sodium (DSS) and a chronic colitis model was induced in IL-10−/− mice. The administration of oral butyrate (100 mg/kg) significantly improved histological scores in both colitis models, including the IL-10−/− mice. In immunohistochemical staining, IκBα phosphorylation was attenuated, and histone H3 acetylation was reversed in the treated colons of both colitis models. Our results indicate that oral supplementation with butyrate attenuates experimental murine colitis by blocking NF-κB signaling and reverses histone acetylation. These anti-colitic effects of butyrate were IL-10-independent. Butyrate may therefore be a therapeutic agent for colitis.","author":[{"dropping-particle":"","family":"Lee","given":"Changhyun","non-dropping-particle":"","parse-names":false,"suffix":""},{"dropping-particle":"","family":"Kim","given":"Byeong Gwan","non-dropping-particle":"","parse-names":false,"suffix":""},{"dropping-particle":"","family":"Kim","given":"Jee Hyun","non-dropping-particle":"","parse-names":false,"suffix":""},{"dropping-particle":"","family":"Chun","given":"Jaeyoung","non-dropping-particle":"","parse-names":false,"suffix":""},{"dropping-particle":"","family":"Im","given":"Jong Pil","non-dropping-particle":"","parse-names":false,"suffix":""},{"dropping-particle":"","family":"Kim","given":"Joo Sung","non-dropping-particle":"","parse-names":false,"suffix":""}],"container-title":"International Immunopharmacology","id":"ITEM-2","issued":{"date-parts":[["2017","10","1"]]},"page":"47-56","publisher":"Elsevier B.V.","title":"Sodium butyrate inhibits the NF-kappa B signaling pathway and histone deacetylation, and attenuates experimental colitis in an IL-10 independent manner","type":"article-journal","volume":"51"},"uris":["http://www.mendeley.com/documents/?uuid=53865941-e4ee-3544-b79f-4923fbb5131c"]},{"id":"ITEM-3","itemData":{"DOI":"10.1038/srep24838","ISSN":"20452322","PMID":"27094081","abstract":"Metabolites from intestinal microbes modulate the mucosal immune system by regulating the polarization and expansion of T cells. Whether the microbial metabolites influence macrophage polarization, however, is poorly understood. Here, we show that the large bowel microbial fermentation product, butyrate, facilitates M2 macrophage polarization, in vitro and in vivo. The supernatant from butyrate-treated M2 macrophage increased the migration and enhanced the wound closure rate of MLE-12 cells. Butyrate attenuated intestinal inflammation in mice with dextran sulfate sodium (DSS)-induced colitis, with a significant increase in colonic expression of the M2 macrophage-associated protein, Arg1. M2 macrophage treated with butyrate, had increased activation of the H3K9/STAT6 signaling pathway, suggesting a mechanism for butyrate facilitated M2 macrophage polarization. Collectively, our study indicated that commensal microbe-derived butyrate is a novel activator of STAT6-mediated transcription through H3K9 acetylation driving M2 macrophage polarization, and delineated new insights into the immune interplay underlying inflammatory bowel disease.","author":[{"dropping-particle":"","family":"Ji","given":"Jian","non-dropping-particle":"","parse-names":false,"suffix":""},{"dropping-particle":"","family":"Shu","given":"Dingming","non-dropping-particle":"","parse-names":false,"suffix":""},{"dropping-particle":"","family":"Zheng","given":"Mingzhu","non-dropping-particle":"","parse-names":false,"suffix":""},{"dropping-particle":"","family":"Wang","given":"Jie","non-dropping-particle":"","parse-names":false,"suffix":""},{"dropping-particle":"","family":"Luo","given":"Chenglong","non-dropping-particle":"","parse-names":false,"suffix":""},{"dropping-particle":"","family":"Wang","given":"Yan","non-dropping-particle":"","parse-names":false,"suffix":""},{"dropping-particle":"","family":"Guo","given":"Fuyou","non-dropping-particle":"","parse-names":false,"suffix":""},{"dropping-particle":"","family":"Zou","given":"Xian","non-dropping-particle":"","parse-names":false,"suffix":""},{"dropping-particle":"","family":"Lv","given":"Xiaohui","non-dropping-particle":"","parse-names":false,"suffix":""},{"dropping-particle":"","family":"Li","given":"Ying","non-dropping-particle":"","parse-names":false,"suffix":""},{"dropping-particle":"","family":"Liu","given":"Tianfei","non-dropping-particle":"","parse-names":false,"suffix":""},{"dropping-particle":"","family":"Qu","given":"Hao","non-dropping-particle":"","parse-names":false,"suffix":""}],"container-title":"Scientific Reports","id":"ITEM-3","issued":{"date-parts":[["2016"]]},"page":"1-10","publisher":"Nature Publishing Group","title":"Microbial metabolite butyrate facilitates M2 macrophage polarization and function","type":"article-journal","volume":"6"},"uris":["http://www.mendeley.com/documents/?uuid=c8848ed7-b0fe-4806-874e-87a33e2913a2"]}],"mendeley":{"formattedCitation":"&lt;sup&gt;[145,160,161]&lt;/sup&gt;","plainTextFormattedCitation":"[145,160,161]","previouslyFormattedCitation":"&lt;sup&gt;[145,160,161]&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[145,160,161]</w:t>
      </w:r>
      <w:r w:rsidRPr="00EC7862">
        <w:rPr>
          <w:rFonts w:ascii="Book Antiqua" w:hAnsi="Book Antiqua"/>
        </w:rPr>
        <w:fldChar w:fldCharType="end"/>
      </w:r>
      <w:r w:rsidRPr="00EC7862">
        <w:rPr>
          <w:rFonts w:ascii="Book Antiqua" w:hAnsi="Book Antiqua"/>
          <w:lang w:val="en"/>
        </w:rPr>
        <w:t>.</w:t>
      </w:r>
    </w:p>
    <w:p w14:paraId="0B19B649" w14:textId="146B4EEC" w:rsidR="0011402C" w:rsidRPr="00EC7862" w:rsidRDefault="0011402C" w:rsidP="00EC7862">
      <w:pPr>
        <w:spacing w:line="360" w:lineRule="auto"/>
        <w:ind w:firstLine="284"/>
        <w:jc w:val="both"/>
        <w:rPr>
          <w:rFonts w:ascii="Book Antiqua" w:hAnsi="Book Antiqua"/>
        </w:rPr>
      </w:pP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addition,</w:t>
      </w:r>
      <w:r w:rsidR="00902F00" w:rsidRPr="00EC7862">
        <w:rPr>
          <w:rFonts w:ascii="Book Antiqua" w:hAnsi="Book Antiqua"/>
          <w:lang w:val="en"/>
        </w:rPr>
        <w:t xml:space="preserve"> </w:t>
      </w:r>
      <w:r w:rsidRPr="00EC7862">
        <w:rPr>
          <w:rFonts w:ascii="Book Antiqua" w:hAnsi="Book Antiqua"/>
          <w:lang w:val="en"/>
        </w:rPr>
        <w:t>SCFAs</w:t>
      </w:r>
      <w:r w:rsidR="00902F00" w:rsidRPr="00EC7862">
        <w:rPr>
          <w:rFonts w:ascii="Book Antiqua" w:hAnsi="Book Antiqua"/>
          <w:lang w:val="en"/>
        </w:rPr>
        <w:t xml:space="preserve"> </w:t>
      </w:r>
      <w:r w:rsidRPr="00EC7862">
        <w:rPr>
          <w:rFonts w:ascii="Book Antiqua" w:hAnsi="Book Antiqua"/>
          <w:lang w:val="en"/>
        </w:rPr>
        <w:t>also</w:t>
      </w:r>
      <w:r w:rsidR="00902F00" w:rsidRPr="00EC7862">
        <w:rPr>
          <w:rFonts w:ascii="Book Antiqua" w:hAnsi="Book Antiqua"/>
          <w:lang w:val="en"/>
        </w:rPr>
        <w:t xml:space="preserve"> </w:t>
      </w:r>
      <w:r w:rsidRPr="00EC7862">
        <w:rPr>
          <w:rFonts w:ascii="Book Antiqua" w:hAnsi="Book Antiqua"/>
          <w:lang w:val="en"/>
        </w:rPr>
        <w:t>influences</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differentiation,</w:t>
      </w:r>
      <w:r w:rsidR="00902F00" w:rsidRPr="00EC7862">
        <w:rPr>
          <w:rFonts w:ascii="Book Antiqua" w:hAnsi="Book Antiqua"/>
          <w:lang w:val="en"/>
        </w:rPr>
        <w:t xml:space="preserve"> </w:t>
      </w:r>
      <w:r w:rsidRPr="00EC7862">
        <w:rPr>
          <w:rFonts w:ascii="Book Antiqua" w:hAnsi="Book Antiqua"/>
          <w:lang w:val="en"/>
        </w:rPr>
        <w:t>maturation,</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activation</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immune</w:t>
      </w:r>
      <w:r w:rsidR="00902F00" w:rsidRPr="00EC7862">
        <w:rPr>
          <w:rFonts w:ascii="Book Antiqua" w:hAnsi="Book Antiqua"/>
          <w:lang w:val="en"/>
        </w:rPr>
        <w:t xml:space="preserve"> </w:t>
      </w:r>
      <w:r w:rsidRPr="00EC7862">
        <w:rPr>
          <w:rFonts w:ascii="Book Antiqua" w:hAnsi="Book Antiqua"/>
          <w:lang w:val="en"/>
        </w:rPr>
        <w:t>system</w:t>
      </w:r>
      <w:r w:rsidR="00902F00" w:rsidRPr="00EC7862">
        <w:rPr>
          <w:rFonts w:ascii="Book Antiqua" w:hAnsi="Book Antiqua"/>
          <w:lang w:val="en"/>
        </w:rPr>
        <w:t xml:space="preserve"> </w:t>
      </w:r>
      <w:r w:rsidRPr="00EC7862">
        <w:rPr>
          <w:rFonts w:ascii="Book Antiqua" w:hAnsi="Book Antiqua"/>
          <w:lang w:val="en"/>
        </w:rPr>
        <w:t>cells</w:t>
      </w:r>
      <w:r w:rsidR="00902F00" w:rsidRPr="00EC7862">
        <w:rPr>
          <w:rFonts w:ascii="Book Antiqua" w:hAnsi="Book Antiqua"/>
          <w:lang w:val="en"/>
        </w:rPr>
        <w:t xml:space="preserve"> </w:t>
      </w:r>
      <w:r w:rsidRPr="00EC7862">
        <w:rPr>
          <w:rFonts w:ascii="Book Antiqua" w:hAnsi="Book Antiqua"/>
          <w:lang w:val="en"/>
        </w:rPr>
        <w:t>such</w:t>
      </w:r>
      <w:r w:rsidR="00902F00" w:rsidRPr="00EC7862">
        <w:rPr>
          <w:rFonts w:ascii="Book Antiqua" w:hAnsi="Book Antiqua"/>
          <w:lang w:val="en"/>
        </w:rPr>
        <w:t xml:space="preserve"> </w:t>
      </w:r>
      <w:r w:rsidRPr="00EC7862">
        <w:rPr>
          <w:rFonts w:ascii="Book Antiqua" w:hAnsi="Book Antiqua"/>
          <w:lang w:val="en"/>
        </w:rPr>
        <w:t>as</w:t>
      </w:r>
      <w:r w:rsidR="00902F00" w:rsidRPr="00EC7862">
        <w:rPr>
          <w:rFonts w:ascii="Book Antiqua" w:hAnsi="Book Antiqua"/>
          <w:lang w:val="en"/>
        </w:rPr>
        <w:t xml:space="preserve"> </w:t>
      </w:r>
      <w:r w:rsidRPr="00EC7862">
        <w:rPr>
          <w:rFonts w:ascii="Book Antiqua" w:hAnsi="Book Antiqua"/>
          <w:lang w:val="en"/>
        </w:rPr>
        <w:t>macrophages,</w:t>
      </w:r>
      <w:r w:rsidR="00902F00" w:rsidRPr="00EC7862">
        <w:rPr>
          <w:rFonts w:ascii="Book Antiqua" w:hAnsi="Book Antiqua"/>
          <w:lang w:val="en"/>
        </w:rPr>
        <w:t xml:space="preserve"> </w:t>
      </w:r>
      <w:r w:rsidRPr="00EC7862">
        <w:rPr>
          <w:rFonts w:ascii="Book Antiqua" w:hAnsi="Book Antiqua"/>
          <w:lang w:val="en"/>
        </w:rPr>
        <w:t>dendritic</w:t>
      </w:r>
      <w:r w:rsidR="00902F00" w:rsidRPr="00EC7862">
        <w:rPr>
          <w:rFonts w:ascii="Book Antiqua" w:hAnsi="Book Antiqua"/>
          <w:lang w:val="en"/>
        </w:rPr>
        <w:t xml:space="preserve"> </w:t>
      </w:r>
      <w:r w:rsidRPr="00EC7862">
        <w:rPr>
          <w:rFonts w:ascii="Book Antiqua" w:hAnsi="Book Antiqua"/>
          <w:lang w:val="en"/>
        </w:rPr>
        <w:t>cells,</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lymphocytes</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{"citationItems":[{"id":"ITEM-1","itemData":{"DOI":"10.1038/cti.2016.17","ISSN":"20500068","abstract":"Short-chain fatty acids (SCFAs) are bacterial fermentation products, which are chemically composed by a carboxylic acid moiety and a small hydrocarbon chain. Among them, acetic, propionic and butyric acids are the most studied, presenting, respectively, two, three and four carbons in their chemical structure. These metabolites are found in high concentrations in the intestinal tract, from where they are uptaken by intestinal epithelial cells (IECs). The SCFAs are partially used as a source of ATP by these cells. In addition, these molecules act as a link between the microbiota and the immune system by modulating different aspects of IECs and leukocytes development, survival and function through activation of G protein coupled receptors (FFAR2, FFAR3, GPR109a and Olfr78) and by modulation of the activity of enzymes and transcription factors including the histone acetyltransferase and deacetylase and the hypoxia-inducible factor. Considering that, it is not a surprise, the fact that these molecules and/or their targets are suggested to have an important role in the maintenance of intestinal homeostasis and that changes in components of this system are associated with pathological conditions including inflammatory bowel disease, obesity and others. The aim of this review is to present a clear and updated description of the effects of the SCFAs derived from bacteria on host immune system, as well as the molecular mechanisms involved on them.","author":[{"dropping-particle":"","family":"Corrêa-Oliveira","given":"Renan","non-dropping-particle":"","parse-names":false,"suffix":""},{"dropping-particle":"","family":"Fachi","given":"José Luís","non-dropping-particle":"","parse-names":false,"suffix":""},{"dropping-particle":"","family":"Vieira","given":"Aline","non-dropping-particle":"","parse-names":false,"suffix":""},{"dropping-particle":"","family":"Sato","given":"Fabio Takeo","non-dropping-particle":"","parse-names":false,"suffix":""},{"dropping-particle":"","family":"Vinolo","given":"Marco Aurélio R.","non-dropping-particle":"","parse-names":false,"suffix":""}],"container-title":"Clinical and Translational Immunology","id":"ITEM-1","issue":"4","issued":{"date-parts":[["2016"]]},"page":"1-8","title":"Regulation of immune cell function by short-chain fatty acids","type":"article-journal","volume":"5"},"uris":["http://www.mendeley.com/documents/?uuid=4e0bd4c1-a160-48f3-bc70-209b2809a16d"]},{"id":"ITEM-2","itemData":{"DOI":"10.1016/j.ejphar.2015.03.098","ISSN":"18790712","PMID":"25987417","abstract":"Neutrophils are well-known to act in the destruction of invading microorganisms. They have also been implicated in the activation of other immune cells including B- and T-lymphocytes and in the resolution of inflammation and tissue regeneration. Neutrophils are produced in the bone marrow and released into the circulation from where they migrate to tissues to perform their effector functions. Neutrophils are in constant contact with fatty acids that can modulate their function, activation and fate (survival or cell death) through different mechanisms. In this review, the effects of fatty acids pertaining to five classes, namely, long-chain saturated fatty acids (LCSFAs), short-chain fatty acids (SCFAs), and omega-3 (n-3), omega-6 (n-6) and omega-9 (n-9) unsaturated fatty acids, on neutrophils and the relevance of these effects for disease development are discussed.","author":[{"dropping-particle":"","family":"Rodrigues","given":"Hosana G.","non-dropping-particle":"","parse-names":false,"suffix":""},{"dropping-particle":"","family":"Takeo Sato","given":"Fabio","non-dropping-particle":"","parse-names":false,"suffix":""},{"dropping-particle":"","family":"Curi","given":"Rui","non-dropping-particle":"","parse-names":false,"suffix":""},{"dropping-particle":"","family":"Vinolo","given":"Marco A.R.","non-dropping-particle":"","parse-names":false,"suffix":""}],"container-title":"European Journal of Pharmacology","id":"ITEM-2","issued":{"date-parts":[["2016"]]},"page":"50-58","publisher":"Elsevier","title":"Fatty acids as modulators of neutrophil recruitment, function and survival","type":"article-journal","volume":"785"},"uris":["http://www.mendeley.com/documents/?uuid=30d97de0-8181-4b70-a3d1-f0817fcc162c"]}],"mendeley":{"formattedCitation":"&lt;sup&gt;[60,162]&lt;/sup&gt;","plainTextFormattedCitation":"[60,162]","previouslyFormattedCitation":"&lt;sup&gt;[60,162]&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[60,162]</w:t>
      </w:r>
      <w:r w:rsidRPr="00EC7862">
        <w:rPr>
          <w:rFonts w:ascii="Book Antiqua" w:hAnsi="Book Antiqua"/>
        </w:rPr>
        <w:fldChar w:fldCharType="end"/>
      </w:r>
      <w:r w:rsidRPr="00EC7862">
        <w:rPr>
          <w:rFonts w:ascii="Book Antiqua" w:hAnsi="Book Antiqua"/>
          <w:lang w:val="en"/>
        </w:rPr>
        <w:t>,</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this</w:t>
      </w:r>
      <w:r w:rsidR="00902F00" w:rsidRPr="00EC7862">
        <w:rPr>
          <w:rFonts w:ascii="Book Antiqua" w:hAnsi="Book Antiqua"/>
          <w:lang w:val="en"/>
        </w:rPr>
        <w:t xml:space="preserve"> </w:t>
      </w:r>
      <w:r w:rsidRPr="00EC7862">
        <w:rPr>
          <w:rFonts w:ascii="Book Antiqua" w:hAnsi="Book Antiqua"/>
          <w:lang w:val="en"/>
        </w:rPr>
        <w:t>influence</w:t>
      </w:r>
      <w:r w:rsidR="00902F00" w:rsidRPr="00EC7862">
        <w:rPr>
          <w:rFonts w:ascii="Book Antiqua" w:hAnsi="Book Antiqua"/>
          <w:lang w:val="en"/>
        </w:rPr>
        <w:t xml:space="preserve"> </w:t>
      </w:r>
      <w:r w:rsidRPr="00EC7862">
        <w:rPr>
          <w:rFonts w:ascii="Book Antiqua" w:hAnsi="Book Antiqua"/>
          <w:lang w:val="en"/>
        </w:rPr>
        <w:t>can</w:t>
      </w:r>
      <w:r w:rsidR="00902F00" w:rsidRPr="00EC7862">
        <w:rPr>
          <w:rFonts w:ascii="Book Antiqua" w:hAnsi="Book Antiqua"/>
          <w:lang w:val="en"/>
        </w:rPr>
        <w:t xml:space="preserve"> </w:t>
      </w:r>
      <w:r w:rsidRPr="00EC7862">
        <w:rPr>
          <w:rFonts w:ascii="Book Antiqua" w:hAnsi="Book Antiqua"/>
          <w:lang w:val="en"/>
        </w:rPr>
        <w:t>be</w:t>
      </w:r>
      <w:r w:rsidR="00902F00" w:rsidRPr="00EC7862">
        <w:rPr>
          <w:rFonts w:ascii="Book Antiqua" w:hAnsi="Book Antiqua"/>
          <w:lang w:val="en"/>
        </w:rPr>
        <w:t xml:space="preserve"> </w:t>
      </w:r>
      <w:r w:rsidRPr="00EC7862">
        <w:rPr>
          <w:rFonts w:ascii="Book Antiqua" w:hAnsi="Book Antiqua"/>
          <w:lang w:val="en"/>
        </w:rPr>
        <w:t>mediated</w:t>
      </w:r>
      <w:r w:rsidR="00902F00" w:rsidRPr="00EC7862">
        <w:rPr>
          <w:rFonts w:ascii="Book Antiqua" w:hAnsi="Book Antiqua"/>
          <w:lang w:val="en"/>
        </w:rPr>
        <w:t xml:space="preserve"> </w:t>
      </w:r>
      <w:r w:rsidRPr="00EC7862">
        <w:rPr>
          <w:rFonts w:ascii="Book Antiqua" w:hAnsi="Book Antiqua"/>
          <w:lang w:val="en"/>
        </w:rPr>
        <w:t>by</w:t>
      </w:r>
      <w:r w:rsidR="00902F00" w:rsidRPr="00EC7862">
        <w:rPr>
          <w:rFonts w:ascii="Book Antiqua" w:hAnsi="Book Antiqua"/>
          <w:lang w:val="en"/>
        </w:rPr>
        <w:t xml:space="preserve"> </w:t>
      </w:r>
      <w:r w:rsidRPr="00EC7862">
        <w:rPr>
          <w:rFonts w:ascii="Book Antiqua" w:hAnsi="Book Antiqua"/>
          <w:lang w:val="en"/>
        </w:rPr>
        <w:t>activation</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GPR43</w:t>
      </w:r>
      <w:r w:rsidR="00902F00" w:rsidRPr="00EC7862">
        <w:rPr>
          <w:rFonts w:ascii="Book Antiqua" w:hAnsi="Book Antiqua"/>
          <w:lang w:val="en"/>
        </w:rPr>
        <w:t xml:space="preserve"> </w:t>
      </w:r>
      <w:r w:rsidRPr="00EC7862">
        <w:rPr>
          <w:rFonts w:ascii="Book Antiqua" w:hAnsi="Book Antiqua"/>
          <w:lang w:val="en"/>
        </w:rPr>
        <w:t>receptors</w:t>
      </w:r>
      <w:r w:rsidR="00902F00" w:rsidRPr="00EC7862">
        <w:rPr>
          <w:rFonts w:ascii="Book Antiqua" w:hAnsi="Book Antiqua"/>
          <w:lang w:val="en"/>
        </w:rPr>
        <w:t xml:space="preserve"> </w:t>
      </w:r>
      <w:r w:rsidRPr="00EC7862">
        <w:rPr>
          <w:rFonts w:ascii="Book Antiqua" w:hAnsi="Book Antiqua"/>
          <w:lang w:val="en"/>
        </w:rPr>
        <w:t>that</w:t>
      </w:r>
      <w:r w:rsidR="00902F00" w:rsidRPr="00EC7862">
        <w:rPr>
          <w:rFonts w:ascii="Book Antiqua" w:hAnsi="Book Antiqua"/>
          <w:lang w:val="en"/>
        </w:rPr>
        <w:t xml:space="preserve"> </w:t>
      </w:r>
      <w:r w:rsidRPr="00EC7862">
        <w:rPr>
          <w:rFonts w:ascii="Book Antiqua" w:hAnsi="Book Antiqua"/>
          <w:lang w:val="en"/>
        </w:rPr>
        <w:t>are</w:t>
      </w:r>
      <w:r w:rsidR="00902F00" w:rsidRPr="00EC7862">
        <w:rPr>
          <w:rFonts w:ascii="Book Antiqua" w:hAnsi="Book Antiqua"/>
          <w:lang w:val="en"/>
        </w:rPr>
        <w:t xml:space="preserve"> </w:t>
      </w:r>
      <w:r w:rsidRPr="00EC7862">
        <w:rPr>
          <w:rFonts w:ascii="Book Antiqua" w:hAnsi="Book Antiqua"/>
          <w:lang w:val="en"/>
        </w:rPr>
        <w:t>present</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immune</w:t>
      </w:r>
      <w:r w:rsidR="00902F00" w:rsidRPr="00EC7862">
        <w:rPr>
          <w:rFonts w:ascii="Book Antiqua" w:hAnsi="Book Antiqua"/>
          <w:lang w:val="en"/>
        </w:rPr>
        <w:t xml:space="preserve"> </w:t>
      </w:r>
      <w:r w:rsidRPr="00EC7862">
        <w:rPr>
          <w:rFonts w:ascii="Book Antiqua" w:hAnsi="Book Antiqua"/>
          <w:lang w:val="en"/>
        </w:rPr>
        <w:t>system</w:t>
      </w:r>
      <w:r w:rsidR="00902F00" w:rsidRPr="00EC7862">
        <w:rPr>
          <w:rFonts w:ascii="Book Antiqua" w:hAnsi="Book Antiqua"/>
          <w:lang w:val="en"/>
        </w:rPr>
        <w:t xml:space="preserve"> </w:t>
      </w:r>
      <w:r w:rsidRPr="00EC7862">
        <w:rPr>
          <w:rFonts w:ascii="Book Antiqua" w:hAnsi="Book Antiqua"/>
          <w:lang w:val="en"/>
        </w:rPr>
        <w:t>cells</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{"citationItems":[{"id":"ITEM-1","itemData":{"DOI":"10.1038/s41575-019-0157-3","ISSN":"17595053","PMID":"31123355","abstract":"Short-chain fatty acids (SCFAs), the main metabolites produced by bacterial fermentation of dietary fibre in the gastrointestinal tract, are speculated to have a key role in microbiota–gut–brain crosstalk. However, the pathways through which SCFAs might influence psychological functioning, including affective and cognitive processes and their neural basis, have not been fully elucidated. Furthermore, research directly exploring the role of SCFAs as potential mediators of the effects of microbiota-targeted interventions on affective and cognitive functioning is sparse, especially in humans. This Review summarizes existing knowledge on the potential of SCFAs to directly or indirectly mediate microbiota–gut–brain interactions. The effects of SCFAs on cellular systems and their interaction with gut–brain signalling pathways including immune, endocrine, neural and humoral routes are described. The effects of microbiota-targeted interventions such as prebiotics, probiotics and diet on psychological functioning and the putative mediating role of SCFA signalling will also be discussed, as well as the relationship between SCFAs and psychobiological processes. Finally, future directions to facilitate direct investigation of the effect of SCFAs on psychological functioning are outlined.","author":[{"dropping-particle":"","family":"Dalile","given":"Boushra","non-dropping-particle":"","parse-names":false,"suffix":""},{"dropping-particle":"","family":"Oudenhove","given":"Lukas","non-dropping-particle":"Van","parse-names":false,"suffix":""},{"dropping-particle":"","family":"Vervliet","given":"Bram","non-dropping-particle":"","parse-names":false,"suffix":""},{"dropping-particle":"","family":"Verbeke","given":"Kristin","non-dropping-particle":"","parse-names":false,"suffix":""}],"container-title":"Nature Reviews Gastroenterology and Hepatology","id":"ITEM-1","issue":"8","issued":{"date-parts":[["2019"]]},"page":"461-478","publisher":"Springer US","title":"The role of short-chain fatty acids in microbiota–gut–brain communication","type":"article-journal","volume":"16"},"uris":["http://www.mendeley.com/documents/?uuid=2da4f385-eaf2-4855-ae2c-7062b0982ce7"]},{"id":"ITEM-2","itemData":{"DOI":"10.1038/nature08530","ISSN":"00280836","PMID":"19865172","abstract":"The immune system responds to pathogens by a variety of pattern recognition molecules such as the Toll-like receptors (TLRs), which promote recognition of dangerous foreign pathogens. However, recent evidence indicates that normal intestinal microbiota might also positively influence immune responses, and protect against the development of inflammatory diseases. One of these elements may be short-chain fatty acids (SCFAs), which are produced by fermentation of dietary fibre by intestinal microbiota. A feature of human ulcerative colitis and other colitic diseases is a change in healthy microbiota such as Bifidobacterium and Bacteriodes, and a concurrent reduction in SCFAs. Moreover, increased intake of fermentable dietary fibre, or SCFAs, seems to be clinically beneficial in the treatment of colitis. SCFAs bind the G-protein-coupled receptor 43 (GPR43, also known as FFAR2), and here we show that SCFA-GPR43 interactions profoundly affect inflammatory responses. Stimulation of GPR43 by SCFAs was necessary for the normal resolution of certain inflammatory responses, because GPR43-deficient (Gpr43-/-) mice showed exacerbated or unresolving inflammation in models of colitis, arthritis and asthma. This seemed to relate to increased production of inflammatory mediators by Gpr43-/-immune cells, and increased immune cell recruitment. Germ-free mice, which are devoid of bacteria and express little or no SCFAs, showed a similar dysregulation of certain inflammatory responses. GPR43 binding of SCFAs potentially provides a molecular link between diet, gastrointestinal bacterial metabolism, and immune and inflammatory responses. © 2009 Macmillan Publishers Limited. All rights reserved.","author":[{"dropping-particle":"","family":"Maslowski","given":"Kendle M.","non-dropping-particle":"","parse-names":false,"suffix":""},{"dropping-particle":"","family":"Vieira","given":"Angelica T.","non-dropping-particle":"","parse-names":false,"suffix":""},{"dropping-particle":"","family":"Ng","given":"Aylwin","non-dropping-particle":"","parse-names":false,"suffix":""},{"dropping-particle":"","family":"Kranich","given":"Jan","non-dropping-particle":"","parse-names":false,"suffix":""},{"dropping-particle":"","family":"Sierro","given":"Frederic","non-dropping-particle":"","parse-names":false,"suffix":""},{"dropping-particle":"","family":"Yu","given":"","non-dropping-particle":"Di","parse-names":false,"suffix":""},{"dropping-particle":"","family":"Schilter","given":"Heidi C.","non-dropping-particle":"","parse-names":false,"suffix":""},{"dropping-particle":"","family":"Rolph","given":"Michael S.","non-dropping-particle":"","parse-names":false,"suffix":""},{"dropping-particle":"","family":"MacKay","given":"Fabienne","non-dropping-particle":"","parse-names":false,"suffix":""},{"dropping-particle":"","family":"Artis","given":"David","non-dropping-particle":"","parse-names":false,"suffix":""},{"dropping-particle":"","family":"Xavier","given":"Ramnik J.","non-dropping-particle":"","parse-names":false,"suffix":""},{"dropping-particle":"","family":"Teixeira","given":"Mauro M.","non-dropping-particle":"","parse-names":false,"suffix":""},{"dropping-particle":"","family":"MacKay","given":"Charles R.","non-dropping-particle":"","parse-names":false,"suffix":""}],"container-title":"Nature","id":"ITEM-2","issue":"7268","issued":{"date-parts":[["2009","10","29"]]},"page":"1282-1286","publisher":"Nature Publishing Group","title":"Regulation of inflammatory responses by gut microbiota and chemoattractant receptor GPR43","type":"article-journal","volume":"461"},"uris":["http://www.mendeley.com/documents/?uuid=619095fa-f0b4-3e6c-95ec-cc8126520945"]},{"id":"ITEM-3","itemData":{"DOI":"10.1074/jbc.M301403200","ISSN":"00219258","PMID":"12711604","abstract":"Short chain fatty acids (SCFAs), including acetate, propionate, and butyrate, are produced at high concentration by bacteria in the gut and subsequently released in the bloodstream. Basal acetate concentrations in the blood (about 100 μM) can further increase to millimolar concentrations following alcohol intake. It was known previously that SCFAs can activate leukocytes, particularly neutrophils. In the present work, we have identified two previously orphan G protein-coupled receptors, GPR41 and GPR43, as receptors for SCFAs. Propionate was the most potent agonist for both GPR41 and GPR43. Acetate was more selective for GPR43, whereas butyrate and isobutyrate were more active on GPR41. The two receptors were coupled to inositol 1,4,5-trisphosphate formation, intracellular Ca2+ release, ERK1/2 activation, and inhibition of cAMP accumulation. They exhibited, however, a differential coupling to G proteins; GPR41 coupled exclusively though the Pertussis toxin-sensitive Gi/o family, whereas GPR43 displayed a dual coupling through Gi/o and Pertussis toxin-insensitive Gq protein families. The broad expression profile of GPR41 in a number of tissues does not allow us to infer clear hypotheses regarding its biological functions. In contrast, the highly selective expression of GPR43 in leukocytes, particularly polymorphonuclear cells, suggests a role in the recruitment of these cell populations toward sites of bacterial infection. The pharmacology of GPR43 matches indeed the effects of SCFAs on neutrophils, in terms of intracellular Ca2+ release and chemotaxis. Such a neutrophil-specific SCFA receptor is potentially involved in the development of a variety of diseases characterized by either excessive or inefficient neutrophil recruitment and activation, such as inflammatory bowel diseases or alcoholism-associated immune depression. GPR43 might therefore constitute a target allowing us to modulate immune responses in these pathological situations.","author":[{"dropping-particle":"","family":"Poul","given":"Emmanuel","non-dropping-particle":"Le","parse-names":false,"suffix":""},{"dropping-particle":"","family":"Loison","given":"Cécile","non-dropping-particle":"","parse-names":false,"suffix":""},{"dropping-particle":"","family":"Struyf","given":"Sofie","non-dropping-particle":"","parse-names":false,"suffix":""},{"dropping-particle":"","family":"Springael","given":"Jean Yves","non-dropping-particle":"","parse-names":false,"suffix":""},{"dropping-particle":"","family":"Lannoy","given":"Vincent","non-dropping-particle":"","parse-names":false,"suffix":""},{"dropping-particle":"","family":"Decobecq","given":"Marie Eve","non-dropping-particle":"","parse-names":false,"suffix":""},{"dropping-particle":"","family":"Brezillon","given":"Stéphane","non-dropping-particle":"","parse-names":false,"suffix":""},{"dropping-particle":"","family":"Dupriez","given":"Vincent","non-dropping-particle":"","parse-names":false,"suffix":""},{"dropping-particle":"","family":"Vassart","given":"Gilbert","non-dropping-particle":"","parse-names":false,"suffix":""},{"dropping-particle":"","family":"Damme","given":"Jo","non-dropping-particle":"Van","parse-names":false,"suffix":""},{"dropping-particle":"","family":"Parmentier","given":"Marc","non-dropping-particle":"","parse-names":false,"suffix":""},{"dropping-particle":"","family":"Detheux","given":"Michel","non-dropping-particle":"","parse-names":false,"suffix":""}],"container-title":"Journal of Biological Chemistry","id":"ITEM-3","issue":"28","issued":{"date-parts":[["2003"]]},"page":"25481-25489","title":"Functional characterization of human receptors for short chain fatty acids and their role in polymorphonuclear cell activation","type":"article-journal","volume":"278"},"uris":["http://www.mendeley.com/documents/?uuid=30570311-72de-4a26-8f29-228013445ca1"]}],"mendeley":{"formattedCitation":"&lt;sup&gt;[67,104,106]&lt;/sup&gt;","plainTextFormattedCitation":"[67,104,106]","previouslyFormattedCitation":"&lt;sup&gt;[67,104,106]&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[67,104,106]</w:t>
      </w:r>
      <w:r w:rsidRPr="00EC7862">
        <w:rPr>
          <w:rFonts w:ascii="Book Antiqua" w:hAnsi="Book Antiqua"/>
        </w:rPr>
        <w:fldChar w:fldCharType="end"/>
      </w:r>
      <w:r w:rsidRPr="00EC7862">
        <w:rPr>
          <w:rFonts w:ascii="Book Antiqua" w:hAnsi="Book Antiqua"/>
          <w:lang w:val="en"/>
        </w:rPr>
        <w:t>.</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synergy</w:t>
      </w:r>
      <w:r w:rsidR="00902F00" w:rsidRPr="00EC7862">
        <w:rPr>
          <w:rFonts w:ascii="Book Antiqua" w:hAnsi="Book Antiqua"/>
          <w:lang w:val="en"/>
        </w:rPr>
        <w:t xml:space="preserve"> </w:t>
      </w:r>
      <w:r w:rsidRPr="00EC7862">
        <w:rPr>
          <w:rFonts w:ascii="Book Antiqua" w:hAnsi="Book Antiqua"/>
          <w:lang w:val="en"/>
        </w:rPr>
        <w:t>with</w:t>
      </w:r>
      <w:r w:rsidR="00902F00" w:rsidRPr="00EC7862">
        <w:rPr>
          <w:rFonts w:ascii="Book Antiqua" w:hAnsi="Book Antiqua"/>
          <w:lang w:val="en"/>
        </w:rPr>
        <w:t xml:space="preserve"> </w:t>
      </w:r>
      <w:r w:rsidRPr="00EC7862">
        <w:rPr>
          <w:rFonts w:ascii="Book Antiqua" w:hAnsi="Book Antiqua"/>
          <w:lang w:val="en"/>
        </w:rPr>
        <w:t>its</w:t>
      </w:r>
      <w:r w:rsidR="00902F00" w:rsidRPr="00EC7862">
        <w:rPr>
          <w:rFonts w:ascii="Book Antiqua" w:hAnsi="Book Antiqua"/>
          <w:lang w:val="en"/>
        </w:rPr>
        <w:t xml:space="preserve"> </w:t>
      </w:r>
      <w:r w:rsidRPr="00EC7862">
        <w:rPr>
          <w:rFonts w:ascii="Book Antiqua" w:hAnsi="Book Antiqua"/>
          <w:lang w:val="en"/>
        </w:rPr>
        <w:t>anti-inflammatory</w:t>
      </w:r>
      <w:r w:rsidR="00902F00" w:rsidRPr="00EC7862">
        <w:rPr>
          <w:rFonts w:ascii="Book Antiqua" w:hAnsi="Book Antiqua"/>
          <w:lang w:val="en"/>
        </w:rPr>
        <w:t xml:space="preserve"> </w:t>
      </w:r>
      <w:r w:rsidRPr="00EC7862">
        <w:rPr>
          <w:rFonts w:ascii="Book Antiqua" w:hAnsi="Book Antiqua"/>
          <w:lang w:val="en"/>
        </w:rPr>
        <w:t>effects,</w:t>
      </w:r>
      <w:r w:rsidR="00902F00" w:rsidRPr="00EC7862">
        <w:rPr>
          <w:rFonts w:ascii="Book Antiqua" w:hAnsi="Book Antiqua"/>
          <w:lang w:val="en"/>
        </w:rPr>
        <w:t xml:space="preserve"> </w:t>
      </w:r>
      <w:r w:rsidRPr="00EC7862">
        <w:rPr>
          <w:rFonts w:ascii="Book Antiqua" w:hAnsi="Book Antiqua"/>
          <w:lang w:val="en"/>
        </w:rPr>
        <w:t>Butyrate</w:t>
      </w:r>
      <w:r w:rsidR="00902F00" w:rsidRPr="00EC7862">
        <w:rPr>
          <w:rFonts w:ascii="Book Antiqua" w:hAnsi="Book Antiqua"/>
          <w:lang w:val="en"/>
        </w:rPr>
        <w:t xml:space="preserve"> </w:t>
      </w:r>
      <w:r w:rsidRPr="00EC7862">
        <w:rPr>
          <w:rFonts w:ascii="Book Antiqua" w:hAnsi="Book Antiqua"/>
          <w:lang w:val="en"/>
        </w:rPr>
        <w:t>also</w:t>
      </w:r>
      <w:r w:rsidR="00902F00" w:rsidRPr="00EC7862">
        <w:rPr>
          <w:rFonts w:ascii="Book Antiqua" w:hAnsi="Book Antiqua"/>
          <w:lang w:val="en"/>
        </w:rPr>
        <w:t xml:space="preserve"> </w:t>
      </w:r>
      <w:r w:rsidRPr="00EC7862">
        <w:rPr>
          <w:rFonts w:ascii="Book Antiqua" w:hAnsi="Book Antiqua"/>
          <w:lang w:val="en"/>
        </w:rPr>
        <w:t>has</w:t>
      </w:r>
      <w:r w:rsidR="00902F00" w:rsidRPr="00EC7862">
        <w:rPr>
          <w:rFonts w:ascii="Book Antiqua" w:hAnsi="Book Antiqua"/>
          <w:lang w:val="en"/>
        </w:rPr>
        <w:t xml:space="preserve"> </w:t>
      </w:r>
      <w:r w:rsidRPr="00EC7862">
        <w:rPr>
          <w:rFonts w:ascii="Book Antiqua" w:hAnsi="Book Antiqua"/>
          <w:lang w:val="en"/>
        </w:rPr>
        <w:t>antioxidant</w:t>
      </w:r>
      <w:r w:rsidR="00902F00" w:rsidRPr="00EC7862">
        <w:rPr>
          <w:rFonts w:ascii="Book Antiqua" w:hAnsi="Book Antiqua"/>
          <w:lang w:val="en"/>
        </w:rPr>
        <w:t xml:space="preserve"> </w:t>
      </w:r>
      <w:r w:rsidRPr="00EC7862">
        <w:rPr>
          <w:rFonts w:ascii="Book Antiqua" w:hAnsi="Book Antiqua"/>
          <w:lang w:val="en"/>
        </w:rPr>
        <w:t>effects</w:t>
      </w:r>
      <w:r w:rsidR="00902F00" w:rsidRPr="00EC7862">
        <w:rPr>
          <w:rFonts w:ascii="Book Antiqua" w:hAnsi="Book Antiqua"/>
          <w:lang w:val="en"/>
        </w:rPr>
        <w:t xml:space="preserve"> </w:t>
      </w:r>
      <w:r w:rsidRPr="00EC7862">
        <w:rPr>
          <w:rFonts w:ascii="Book Antiqua" w:hAnsi="Book Antiqua"/>
          <w:lang w:val="en"/>
        </w:rPr>
        <w:t>indicated</w:t>
      </w:r>
      <w:r w:rsidR="00902F00" w:rsidRPr="00EC7862">
        <w:rPr>
          <w:rFonts w:ascii="Book Antiqua" w:hAnsi="Book Antiqua"/>
          <w:lang w:val="en"/>
        </w:rPr>
        <w:t xml:space="preserve"> </w:t>
      </w:r>
      <w:r w:rsidRPr="00EC7862">
        <w:rPr>
          <w:rFonts w:ascii="Book Antiqua" w:hAnsi="Book Antiqua"/>
          <w:lang w:val="en"/>
        </w:rPr>
        <w:t>by</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increase</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antioxidant</w:t>
      </w:r>
      <w:r w:rsidR="00902F00" w:rsidRPr="00EC7862">
        <w:rPr>
          <w:rFonts w:ascii="Book Antiqua" w:hAnsi="Book Antiqua"/>
          <w:lang w:val="en"/>
        </w:rPr>
        <w:t xml:space="preserve"> </w:t>
      </w:r>
      <w:r w:rsidRPr="00EC7862">
        <w:rPr>
          <w:rFonts w:ascii="Book Antiqua" w:hAnsi="Book Antiqua"/>
          <w:lang w:val="en"/>
        </w:rPr>
        <w:t>enzymes</w:t>
      </w:r>
      <w:r w:rsidR="00902F00" w:rsidRPr="00EC7862">
        <w:rPr>
          <w:rFonts w:ascii="Book Antiqua" w:hAnsi="Book Antiqua"/>
          <w:lang w:val="en"/>
        </w:rPr>
        <w:t xml:space="preserve"> </w:t>
      </w:r>
      <w:r w:rsidRPr="00EC7862">
        <w:rPr>
          <w:rFonts w:ascii="Book Antiqua" w:hAnsi="Book Antiqua"/>
          <w:lang w:val="en"/>
        </w:rPr>
        <w:t>such</w:t>
      </w:r>
      <w:r w:rsidR="00902F00" w:rsidRPr="00EC7862">
        <w:rPr>
          <w:rFonts w:ascii="Book Antiqua" w:hAnsi="Book Antiqua"/>
          <w:lang w:val="en"/>
        </w:rPr>
        <w:t xml:space="preserve"> </w:t>
      </w:r>
      <w:r w:rsidRPr="00EC7862">
        <w:rPr>
          <w:rFonts w:ascii="Book Antiqua" w:hAnsi="Book Antiqua"/>
          <w:lang w:val="en"/>
        </w:rPr>
        <w:t>as</w:t>
      </w:r>
      <w:r w:rsidR="00902F00" w:rsidRPr="00EC7862">
        <w:rPr>
          <w:rFonts w:ascii="Book Antiqua" w:hAnsi="Book Antiqua"/>
          <w:lang w:val="en"/>
        </w:rPr>
        <w:t xml:space="preserve"> </w:t>
      </w:r>
      <w:r w:rsidRPr="00EC7862">
        <w:rPr>
          <w:rFonts w:ascii="Book Antiqua" w:hAnsi="Book Antiqua"/>
          <w:lang w:val="en"/>
        </w:rPr>
        <w:t>catalase</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superoxide</w:t>
      </w:r>
      <w:r w:rsidR="00902F00" w:rsidRPr="00EC7862">
        <w:rPr>
          <w:rFonts w:ascii="Book Antiqua" w:hAnsi="Book Antiqua"/>
          <w:lang w:val="en"/>
        </w:rPr>
        <w:t xml:space="preserve"> </w:t>
      </w:r>
      <w:r w:rsidRPr="00EC7862">
        <w:rPr>
          <w:rFonts w:ascii="Book Antiqua" w:hAnsi="Book Antiqua"/>
          <w:lang w:val="en"/>
        </w:rPr>
        <w:t>dismutase-2</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by</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reduction</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uric</w:t>
      </w:r>
      <w:r w:rsidR="00902F00" w:rsidRPr="00EC7862">
        <w:rPr>
          <w:rFonts w:ascii="Book Antiqua" w:hAnsi="Book Antiqua"/>
          <w:lang w:val="en"/>
        </w:rPr>
        <w:t xml:space="preserve"> </w:t>
      </w:r>
      <w:r w:rsidRPr="00EC7862">
        <w:rPr>
          <w:rFonts w:ascii="Book Antiqua" w:hAnsi="Book Antiqua"/>
          <w:lang w:val="en"/>
        </w:rPr>
        <w:t>acid,</w:t>
      </w:r>
      <w:r w:rsidR="00902F00" w:rsidRPr="00EC7862">
        <w:rPr>
          <w:rFonts w:ascii="Book Antiqua" w:hAnsi="Book Antiqua"/>
          <w:lang w:val="en"/>
        </w:rPr>
        <w:t xml:space="preserve"> </w:t>
      </w:r>
      <w:r w:rsidRPr="00EC7862">
        <w:rPr>
          <w:rFonts w:ascii="Book Antiqua" w:hAnsi="Book Antiqua"/>
          <w:lang w:val="en"/>
        </w:rPr>
        <w:t>glutathione,</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IL-β</w:t>
      </w:r>
      <w:r w:rsidR="00902F00" w:rsidRPr="00EC7862">
        <w:rPr>
          <w:rFonts w:ascii="Book Antiqua" w:hAnsi="Book Antiqua"/>
          <w:lang w:val="en"/>
        </w:rPr>
        <w:t xml:space="preserve"> </w:t>
      </w:r>
      <w:r w:rsidRPr="00EC7862">
        <w:rPr>
          <w:rFonts w:ascii="Book Antiqua" w:hAnsi="Book Antiqua"/>
          <w:lang w:val="en"/>
        </w:rPr>
        <w:t>levels</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{"citationItems":[{"id":"ITEM-1","itemData":{"DOI":"10.1016/j.jff.2017.10.023","ISSN":"17564646","abstract":"Butyrate produced by microbial fermentation of dietary fibres beneficially affect the colonic epithelium. Here we enhanced butyrate production through in vitro incubations of different sources of arabinoxylan (AX) with butyrogenic bacteria (Butyrivibrio fibrisolvens, Eubacterium rectale) to explore their potential synbiotic effects on the intestinal epithelial barrier function. B. fibrisolvens incubated with AX produced the highest butyrate levels (15 mM). Sodium-butyrate (1–10 mM) and fermentation products (5% v/v) from B. fibrisolvens increased the barrier function in a human colonic epithelial cell line. This was associated with regulation of different genes involved in epithelial integrity, mucus secretion, apoptosis, oxidative stress, and butyrate transport. In conclusion, butyrate in concentrations that can be achieved by dietary intervention in vivo enhanced the epithelial barrier function in vitro. B. fibrisolvens might be a potential new probiotic for increasing colonic butyrate production in humans, specifically in synbiotic combination with AX, a common DF component of food cereals.","author":[{"dropping-particle":"","family":"Nielsen","given":"Ditte Søvsø Gundelund","non-dropping-particle":"","parse-names":false,"suffix":""},{"dropping-particle":"","family":"Jensen","given":"Bent Borg","non-dropping-particle":"","parse-names":false,"suffix":""},{"dropping-particle":"","family":"Theil","given":"Peter Kappel","non-dropping-particle":"","parse-names":false,"suffix":""},{"dropping-particle":"","family":"Nielsen","given":"Tina Skau","non-dropping-particle":"","parse-names":false,"suffix":""},{"dropping-particle":"","family":"Knudsen","given":"Knud Erik Bach","non-dropping-particle":"","parse-names":false,"suffix":""},{"dropping-particle":"","family":"Purup","given":"Stig","non-dropping-particle":"","parse-names":false,"suffix":""}],"container-title":"Journal of Functional Foods","id":"ITEM-1","issue":"December 2017","issued":{"date-parts":[["2018"]]},"page":"9-17","publisher":"Elsevier","title":"Effect of butyrate and fermentation products on epithelial integrity in a mucus-secreting human colon cell line","type":"article-journal","volume":"40"},"uris":["http://www.mendeley.com/documents/?uuid=cc8e24cc-beec-450f-bcff-e7b90079dca4"]},{"id":"ITEM-2","itemData":{"DOI":"10.1016/j.clnu.2008.11.002","ISSN":"02615614","PMID":"19108937","abstract":"Background &amp; Aims: Butyrate, a short-chain fatty acid produced by colonic microbial fermentation of undigested carbohydrates, has been implicated in the maintenance of colonic health. This study evaluates whether butyrate plays a role in oxidative stress in the healthy colonic mucosa. Methods: A randomized, double blind, cross-over study with 16 healthy volunteers was performed. Treatments consisted of daily rectal administration of a 60 ml enema containing 100 mM sodium butyrate or saline for 2 weeks. After each treatment, a blood sample was taken and mucosal biopsies were obtained from the sigmoid colon. In biopsies, the trolox equivalent antioxidant capacity, activity of glutathione-S-transferase, concentration of uric acid, glutathione (GSH), glutathione disulfide and malondialdehyde, and expression of genes involved in GSH and uric acid metabolism was determined. Secondary outcome parameters were CRP, calprotectin and intestinal fatty acid binding protein in plasma and histological inflammatory scores. Results: Butyrate treatment resulted in significantly higher GSH (p &lt; 0.05) and lower uric acid (p &lt; 0.01) concentrations compared to placebo. Changes in GSH and uric acid were accompanied by increased and decreased expression, respectively, of their rate limiting enzymes determined by RT-PCR. No significant differences were found in other parameters. Conclusions: This study demonstrated that butyrate is able to beneficially affect oxidative stress in the healthy human colon. © 2008 Elsevier Ltd and European Society for Clinical Nutrition and Metabolism.","author":[{"dropping-particle":"","family":"Hamer","given":"Henrike M.","non-dropping-particle":"","parse-names":false,"suffix":""},{"dropping-particle":"","family":"Jonkers","given":"Daisy M.A.E.","non-dropping-particle":"","parse-names":false,"suffix":""},{"dropping-particle":"","family":"Bast","given":"Aalt","non-dropping-particle":"","parse-names":false,"suffix":""},{"dropping-particle":"","family":"Vanhoutvin","given":"Steven A.L.W.","non-dropping-particle":"","parse-names":false,"suffix":""},{"dropping-particle":"","family":"Fischer","given":"Marc A.J.G.","non-dropping-particle":"","parse-names":false,"suffix":""},{"dropping-particle":"","family":"Kodde","given":"Andrea","non-dropping-particle":"","parse-names":false,"suffix":""},{"dropping-particle":"","family":"Troost","given":"Freddy J.","non-dropping-particle":"","parse-names":false,"suffix":""},{"dropping-particle":"","family":"Venema","given":"Koen","non-dropping-particle":"","parse-names":false,"suffix":""},{"dropping-particle":"","family":"Brummer","given":"Robert Jan M.","non-dropping-particle":"","parse-names":false,"suffix":""}],"container-title":"Clinical Nutrition","id":"ITEM-2","issue":"1","issued":{"date-parts":[["2009"]]},"page":"88-93","publisher":"Elsevier Ltd and European Society for Clinical Nutrition and Metabolism","title":"Butyrate modulates oxidative stress in the colonic mucosa of healthy humans","type":"article-journal","volume":"28"},"uris":["http://www.mendeley.com/documents/?uuid=f71cc424-578b-4d5a-ac1d-bbc20b700060"]}],"mendeley":{"formattedCitation":"&lt;sup&gt;[163,164]&lt;/sup&gt;","plainTextFormattedCitation":"[163,164]","previouslyFormattedCitation":"&lt;sup&gt;[163,164]&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[163,164]</w:t>
      </w:r>
      <w:r w:rsidRPr="00EC7862">
        <w:rPr>
          <w:rFonts w:ascii="Book Antiqua" w:hAnsi="Book Antiqua"/>
        </w:rPr>
        <w:fldChar w:fldCharType="end"/>
      </w:r>
      <w:r w:rsidRPr="00EC7862">
        <w:rPr>
          <w:rFonts w:ascii="Book Antiqua" w:hAnsi="Book Antiqua"/>
          <w:lang w:val="en"/>
        </w:rPr>
        <w:t>.</w:t>
      </w:r>
      <w:r w:rsidR="00902F00" w:rsidRPr="00EC7862">
        <w:rPr>
          <w:rFonts w:ascii="Book Antiqua" w:hAnsi="Book Antiqua"/>
          <w:lang w:val="en"/>
        </w:rPr>
        <w:t xml:space="preserve"> </w:t>
      </w:r>
    </w:p>
    <w:p w14:paraId="7472BC4C" w14:textId="227E570F" w:rsidR="0011402C" w:rsidRPr="00EC7862" w:rsidRDefault="0011402C" w:rsidP="00EC7862">
      <w:pPr>
        <w:spacing w:line="360" w:lineRule="auto"/>
        <w:ind w:firstLine="284"/>
        <w:jc w:val="both"/>
        <w:rPr>
          <w:rFonts w:ascii="Book Antiqua" w:hAnsi="Book Antiqua"/>
        </w:rPr>
      </w:pP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animal</w:t>
      </w:r>
      <w:r w:rsidR="00902F00" w:rsidRPr="00EC7862">
        <w:rPr>
          <w:rFonts w:ascii="Book Antiqua" w:hAnsi="Book Antiqua"/>
          <w:lang w:val="en"/>
        </w:rPr>
        <w:t xml:space="preserve"> </w:t>
      </w:r>
      <w:r w:rsidRPr="00EC7862">
        <w:rPr>
          <w:rFonts w:ascii="Book Antiqua" w:hAnsi="Book Antiqua"/>
          <w:lang w:val="en"/>
        </w:rPr>
        <w:t>models,</w:t>
      </w:r>
      <w:r w:rsidR="00902F00" w:rsidRPr="00EC7862">
        <w:rPr>
          <w:rFonts w:ascii="Book Antiqua" w:hAnsi="Book Antiqua"/>
          <w:lang w:val="en"/>
        </w:rPr>
        <w:t xml:space="preserve"> </w:t>
      </w:r>
      <w:r w:rsidRPr="00EC7862">
        <w:rPr>
          <w:rFonts w:ascii="Book Antiqua" w:hAnsi="Book Antiqua"/>
          <w:lang w:val="en"/>
        </w:rPr>
        <w:t>Butyrate,</w:t>
      </w:r>
      <w:r w:rsidR="00902F00" w:rsidRPr="00EC7862">
        <w:rPr>
          <w:rFonts w:ascii="Book Antiqua" w:hAnsi="Book Antiqua"/>
          <w:lang w:val="en"/>
        </w:rPr>
        <w:t xml:space="preserve"> </w:t>
      </w:r>
      <w:r w:rsidRPr="00EC7862">
        <w:rPr>
          <w:rFonts w:ascii="Book Antiqua" w:hAnsi="Book Antiqua"/>
          <w:lang w:val="en"/>
        </w:rPr>
        <w:t>by</w:t>
      </w:r>
      <w:r w:rsidR="00902F00" w:rsidRPr="00EC7862">
        <w:rPr>
          <w:rFonts w:ascii="Book Antiqua" w:hAnsi="Book Antiqua"/>
          <w:lang w:val="en"/>
        </w:rPr>
        <w:t xml:space="preserve"> </w:t>
      </w:r>
      <w:r w:rsidRPr="00EC7862">
        <w:rPr>
          <w:rFonts w:ascii="Book Antiqua" w:hAnsi="Book Antiqua"/>
          <w:lang w:val="en"/>
        </w:rPr>
        <w:t>inhibiting</w:t>
      </w:r>
      <w:r w:rsidR="00902F00" w:rsidRPr="00EC7862">
        <w:rPr>
          <w:rFonts w:ascii="Book Antiqua" w:hAnsi="Book Antiqua"/>
          <w:lang w:val="en"/>
        </w:rPr>
        <w:t xml:space="preserve"> </w:t>
      </w:r>
      <w:r w:rsidRPr="00EC7862">
        <w:rPr>
          <w:rFonts w:ascii="Book Antiqua" w:hAnsi="Book Antiqua"/>
          <w:lang w:val="en"/>
        </w:rPr>
        <w:t>Histone</w:t>
      </w:r>
      <w:r w:rsidR="00902F00" w:rsidRPr="00EC7862">
        <w:rPr>
          <w:rFonts w:ascii="Book Antiqua" w:hAnsi="Book Antiqua"/>
          <w:lang w:val="en"/>
        </w:rPr>
        <w:t xml:space="preserve"> </w:t>
      </w:r>
      <w:r w:rsidRPr="00EC7862">
        <w:rPr>
          <w:rFonts w:ascii="Book Antiqua" w:hAnsi="Book Antiqua"/>
          <w:lang w:val="en"/>
        </w:rPr>
        <w:t>Deacetylase-1,</w:t>
      </w:r>
      <w:r w:rsidR="00902F00" w:rsidRPr="00EC7862">
        <w:rPr>
          <w:rFonts w:ascii="Book Antiqua" w:hAnsi="Book Antiqua"/>
          <w:lang w:val="en"/>
        </w:rPr>
        <w:t xml:space="preserve"> </w:t>
      </w:r>
      <w:r w:rsidRPr="00EC7862">
        <w:rPr>
          <w:rFonts w:ascii="Book Antiqua" w:hAnsi="Book Antiqua"/>
          <w:lang w:val="en"/>
        </w:rPr>
        <w:t>was</w:t>
      </w:r>
      <w:r w:rsidR="00902F00" w:rsidRPr="00EC7862">
        <w:rPr>
          <w:rFonts w:ascii="Book Antiqua" w:hAnsi="Book Antiqua"/>
          <w:lang w:val="en"/>
        </w:rPr>
        <w:t xml:space="preserve"> </w:t>
      </w:r>
      <w:r w:rsidRPr="00EC7862">
        <w:rPr>
          <w:rFonts w:ascii="Book Antiqua" w:hAnsi="Book Antiqua"/>
          <w:lang w:val="en"/>
        </w:rPr>
        <w:t>able</w:t>
      </w:r>
      <w:r w:rsidR="00902F00" w:rsidRPr="00EC7862">
        <w:rPr>
          <w:rFonts w:ascii="Book Antiqua" w:hAnsi="Book Antiqua"/>
          <w:lang w:val="en"/>
        </w:rPr>
        <w:t xml:space="preserve"> </w:t>
      </w:r>
      <w:r w:rsidRPr="00EC7862">
        <w:rPr>
          <w:rFonts w:ascii="Book Antiqua" w:hAnsi="Book Antiqua"/>
          <w:lang w:val="en"/>
        </w:rPr>
        <w:t>to</w:t>
      </w:r>
      <w:r w:rsidR="00902F00" w:rsidRPr="00EC7862">
        <w:rPr>
          <w:rFonts w:ascii="Book Antiqua" w:hAnsi="Book Antiqua"/>
          <w:lang w:val="en"/>
        </w:rPr>
        <w:t xml:space="preserve"> </w:t>
      </w:r>
      <w:r w:rsidRPr="00EC7862">
        <w:rPr>
          <w:rFonts w:ascii="Book Antiqua" w:hAnsi="Book Antiqua"/>
          <w:lang w:val="en"/>
        </w:rPr>
        <w:t>maintain</w:t>
      </w:r>
      <w:r w:rsidR="00902F00" w:rsidRPr="00EC7862">
        <w:rPr>
          <w:rFonts w:ascii="Book Antiqua" w:hAnsi="Book Antiqua"/>
          <w:lang w:val="en"/>
        </w:rPr>
        <w:t xml:space="preserve"> </w:t>
      </w:r>
      <w:r w:rsidRPr="00EC7862">
        <w:rPr>
          <w:rFonts w:ascii="Book Antiqua" w:hAnsi="Book Antiqua"/>
          <w:lang w:val="en"/>
        </w:rPr>
        <w:t>a</w:t>
      </w:r>
      <w:r w:rsidR="00902F00" w:rsidRPr="00EC7862">
        <w:rPr>
          <w:rFonts w:ascii="Book Antiqua" w:hAnsi="Book Antiqua"/>
          <w:lang w:val="en"/>
        </w:rPr>
        <w:t xml:space="preserve"> </w:t>
      </w:r>
      <w:r w:rsidRPr="00EC7862">
        <w:rPr>
          <w:rFonts w:ascii="Book Antiqua" w:hAnsi="Book Antiqua"/>
          <w:lang w:val="en"/>
        </w:rPr>
        <w:t>balance</w:t>
      </w:r>
      <w:r w:rsidR="00902F00" w:rsidRPr="00EC7862">
        <w:rPr>
          <w:rFonts w:ascii="Book Antiqua" w:hAnsi="Book Antiqua"/>
          <w:lang w:val="en"/>
        </w:rPr>
        <w:t xml:space="preserve"> </w:t>
      </w:r>
      <w:r w:rsidRPr="00EC7862">
        <w:rPr>
          <w:rFonts w:ascii="Book Antiqua" w:hAnsi="Book Antiqua"/>
          <w:lang w:val="en"/>
        </w:rPr>
        <w:t>between</w:t>
      </w:r>
      <w:r w:rsidR="00902F00" w:rsidRPr="00EC7862">
        <w:rPr>
          <w:rFonts w:ascii="Book Antiqua" w:hAnsi="Book Antiqua"/>
          <w:lang w:val="en"/>
        </w:rPr>
        <w:t xml:space="preserve"> </w:t>
      </w:r>
      <w:r w:rsidRPr="00EC7862">
        <w:rPr>
          <w:rFonts w:ascii="Book Antiqua" w:hAnsi="Book Antiqua"/>
          <w:lang w:val="en"/>
        </w:rPr>
        <w:t>Th17</w:t>
      </w:r>
      <w:r w:rsidR="00902F00" w:rsidRPr="00EC7862">
        <w:rPr>
          <w:rFonts w:ascii="Book Antiqua" w:hAnsi="Book Antiqua"/>
          <w:lang w:val="en"/>
        </w:rPr>
        <w:t xml:space="preserve"> </w:t>
      </w:r>
      <w:r w:rsidRPr="00EC7862">
        <w:rPr>
          <w:rFonts w:ascii="Book Antiqua" w:hAnsi="Book Antiqua"/>
          <w:lang w:val="en"/>
        </w:rPr>
        <w:t>lymphocytes</w:t>
      </w:r>
      <w:r w:rsidR="00902F00" w:rsidRPr="00EC7862">
        <w:rPr>
          <w:rFonts w:ascii="Book Antiqua" w:hAnsi="Book Antiqua"/>
          <w:lang w:val="en"/>
        </w:rPr>
        <w:t xml:space="preserve"> </w:t>
      </w:r>
      <w:r w:rsidRPr="00EC7862">
        <w:rPr>
          <w:rFonts w:ascii="Book Antiqua" w:hAnsi="Book Antiqua"/>
          <w:lang w:val="en"/>
        </w:rPr>
        <w:t>(auxiliary</w:t>
      </w:r>
      <w:r w:rsidR="00902F00" w:rsidRPr="00EC7862">
        <w:rPr>
          <w:rFonts w:ascii="Book Antiqua" w:hAnsi="Book Antiqua"/>
          <w:lang w:val="en"/>
        </w:rPr>
        <w:t xml:space="preserve"> </w:t>
      </w:r>
      <w:r w:rsidRPr="00EC7862">
        <w:rPr>
          <w:rFonts w:ascii="Book Antiqua" w:hAnsi="Book Antiqua"/>
          <w:lang w:val="en"/>
        </w:rPr>
        <w:t>T</w:t>
      </w:r>
      <w:r w:rsidR="00902F00" w:rsidRPr="00EC7862">
        <w:rPr>
          <w:rFonts w:ascii="Book Antiqua" w:hAnsi="Book Antiqua"/>
          <w:lang w:val="en"/>
        </w:rPr>
        <w:t xml:space="preserve"> </w:t>
      </w:r>
      <w:r w:rsidRPr="00EC7862">
        <w:rPr>
          <w:rFonts w:ascii="Book Antiqua" w:hAnsi="Book Antiqua"/>
          <w:lang w:val="en"/>
        </w:rPr>
        <w:t>lymphocytes)</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Treg</w:t>
      </w:r>
      <w:r w:rsidR="00902F00" w:rsidRPr="00EC7862">
        <w:rPr>
          <w:rFonts w:ascii="Book Antiqua" w:hAnsi="Book Antiqua"/>
          <w:lang w:val="en"/>
        </w:rPr>
        <w:t xml:space="preserve"> </w:t>
      </w:r>
      <w:r w:rsidRPr="00EC7862">
        <w:rPr>
          <w:rFonts w:ascii="Book Antiqua" w:hAnsi="Book Antiqua"/>
          <w:lang w:val="en"/>
        </w:rPr>
        <w:t>lymphocytes</w:t>
      </w:r>
      <w:r w:rsidR="00902F00" w:rsidRPr="00EC7862">
        <w:rPr>
          <w:rFonts w:ascii="Book Antiqua" w:hAnsi="Book Antiqua"/>
          <w:lang w:val="en"/>
        </w:rPr>
        <w:t xml:space="preserve"> </w:t>
      </w:r>
      <w:r w:rsidRPr="00EC7862">
        <w:rPr>
          <w:rFonts w:ascii="Book Antiqua" w:hAnsi="Book Antiqua"/>
          <w:lang w:val="en"/>
        </w:rPr>
        <w:lastRenderedPageBreak/>
        <w:t>(regulatory</w:t>
      </w:r>
      <w:r w:rsidR="00902F00" w:rsidRPr="00EC7862">
        <w:rPr>
          <w:rFonts w:ascii="Book Antiqua" w:hAnsi="Book Antiqua"/>
          <w:lang w:val="en"/>
        </w:rPr>
        <w:t xml:space="preserve"> </w:t>
      </w:r>
      <w:r w:rsidRPr="00EC7862">
        <w:rPr>
          <w:rFonts w:ascii="Book Antiqua" w:hAnsi="Book Antiqua"/>
          <w:lang w:val="en"/>
        </w:rPr>
        <w:t>T</w:t>
      </w:r>
      <w:r w:rsidR="00902F00" w:rsidRPr="00EC7862">
        <w:rPr>
          <w:rFonts w:ascii="Book Antiqua" w:hAnsi="Book Antiqua"/>
          <w:lang w:val="en"/>
        </w:rPr>
        <w:t xml:space="preserve"> </w:t>
      </w:r>
      <w:r w:rsidRPr="00EC7862">
        <w:rPr>
          <w:rFonts w:ascii="Book Antiqua" w:hAnsi="Book Antiqua"/>
          <w:lang w:val="en"/>
        </w:rPr>
        <w:t>lymphocytes)</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to</w:t>
      </w:r>
      <w:r w:rsidR="00902F00" w:rsidRPr="00EC7862">
        <w:rPr>
          <w:rFonts w:ascii="Book Antiqua" w:hAnsi="Book Antiqua"/>
          <w:lang w:val="en"/>
        </w:rPr>
        <w:t xml:space="preserve"> </w:t>
      </w:r>
      <w:r w:rsidRPr="00EC7862">
        <w:rPr>
          <w:rFonts w:ascii="Book Antiqua" w:hAnsi="Book Antiqua"/>
          <w:lang w:val="en"/>
        </w:rPr>
        <w:t>exert</w:t>
      </w:r>
      <w:r w:rsidR="00902F00" w:rsidRPr="00EC7862">
        <w:rPr>
          <w:rFonts w:ascii="Book Antiqua" w:hAnsi="Book Antiqua"/>
          <w:lang w:val="en"/>
        </w:rPr>
        <w:t xml:space="preserve"> </w:t>
      </w:r>
      <w:r w:rsidRPr="00EC7862">
        <w:rPr>
          <w:rFonts w:ascii="Book Antiqua" w:hAnsi="Book Antiqua"/>
          <w:lang w:val="en"/>
        </w:rPr>
        <w:t>anti-inflammatory</w:t>
      </w:r>
      <w:r w:rsidR="00902F00" w:rsidRPr="00EC7862">
        <w:rPr>
          <w:rFonts w:ascii="Book Antiqua" w:hAnsi="Book Antiqua"/>
          <w:lang w:val="en"/>
        </w:rPr>
        <w:t xml:space="preserve"> </w:t>
      </w:r>
      <w:r w:rsidRPr="00EC7862">
        <w:rPr>
          <w:rFonts w:ascii="Book Antiqua" w:hAnsi="Book Antiqua"/>
          <w:lang w:val="en"/>
        </w:rPr>
        <w:t>effects</w:t>
      </w:r>
      <w:r w:rsidR="00902F00" w:rsidRPr="00EC7862">
        <w:rPr>
          <w:rFonts w:ascii="Book Antiqua" w:hAnsi="Book Antiqua"/>
          <w:lang w:val="en"/>
        </w:rPr>
        <w:t xml:space="preserve"> </w:t>
      </w:r>
      <w:r w:rsidRPr="00EC7862">
        <w:rPr>
          <w:rFonts w:ascii="Book Antiqua" w:hAnsi="Book Antiqua"/>
          <w:lang w:val="en"/>
        </w:rPr>
        <w:t>by</w:t>
      </w:r>
      <w:r w:rsidR="00902F00" w:rsidRPr="00EC7862">
        <w:rPr>
          <w:rFonts w:ascii="Book Antiqua" w:hAnsi="Book Antiqua"/>
          <w:lang w:val="en"/>
        </w:rPr>
        <w:t xml:space="preserve"> </w:t>
      </w:r>
      <w:r w:rsidRPr="00EC7862">
        <w:rPr>
          <w:rFonts w:ascii="Book Antiqua" w:hAnsi="Book Antiqua"/>
          <w:lang w:val="en"/>
        </w:rPr>
        <w:t>inhibiting</w:t>
      </w:r>
      <w:r w:rsidR="00902F00" w:rsidRPr="00EC7862">
        <w:rPr>
          <w:rFonts w:ascii="Book Antiqua" w:hAnsi="Book Antiqua"/>
          <w:lang w:val="en"/>
        </w:rPr>
        <w:t xml:space="preserve"> </w:t>
      </w:r>
      <w:r w:rsidRPr="00EC7862">
        <w:rPr>
          <w:rFonts w:ascii="Book Antiqua" w:hAnsi="Book Antiqua"/>
          <w:lang w:val="en"/>
        </w:rPr>
        <w:t>IL-6,</w:t>
      </w:r>
      <w:r w:rsidR="00902F00" w:rsidRPr="00EC7862">
        <w:rPr>
          <w:rFonts w:ascii="Book Antiqua" w:hAnsi="Book Antiqua"/>
          <w:lang w:val="en"/>
        </w:rPr>
        <w:t xml:space="preserve"> </w:t>
      </w:r>
      <w:r w:rsidRPr="00EC7862">
        <w:rPr>
          <w:rFonts w:ascii="Book Antiqua" w:hAnsi="Book Antiqua"/>
          <w:lang w:val="en"/>
        </w:rPr>
        <w:t>signal</w:t>
      </w:r>
      <w:r w:rsidR="00902F00" w:rsidRPr="00EC7862">
        <w:rPr>
          <w:rFonts w:ascii="Book Antiqua" w:hAnsi="Book Antiqua"/>
          <w:lang w:val="en"/>
        </w:rPr>
        <w:t xml:space="preserve"> </w:t>
      </w:r>
      <w:r w:rsidRPr="00EC7862">
        <w:rPr>
          <w:rFonts w:ascii="Book Antiqua" w:hAnsi="Book Antiqua"/>
          <w:lang w:val="en"/>
        </w:rPr>
        <w:t>transducer,</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activator</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transcription</w:t>
      </w:r>
      <w:r w:rsidR="00902F00" w:rsidRPr="00EC7862">
        <w:rPr>
          <w:rFonts w:ascii="Book Antiqua" w:hAnsi="Book Antiqua"/>
          <w:lang w:val="en"/>
        </w:rPr>
        <w:t xml:space="preserve"> </w:t>
      </w:r>
      <w:r w:rsidRPr="00EC7862">
        <w:rPr>
          <w:rFonts w:ascii="Book Antiqua" w:hAnsi="Book Antiqua"/>
          <w:lang w:val="en"/>
        </w:rPr>
        <w:t>3</w:t>
      </w:r>
      <w:r w:rsidR="00902F00" w:rsidRPr="00EC7862">
        <w:rPr>
          <w:rFonts w:ascii="Book Antiqua" w:hAnsi="Book Antiqua"/>
          <w:lang w:val="en"/>
        </w:rPr>
        <w:t xml:space="preserve"> </w:t>
      </w:r>
      <w:r w:rsidRPr="00EC7862">
        <w:rPr>
          <w:rFonts w:ascii="Book Antiqua" w:hAnsi="Book Antiqua"/>
          <w:lang w:val="en"/>
        </w:rPr>
        <w:t>(STAT-3)</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IL-17</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{"citationItems":[{"id":"ITEM-1","itemData":{"DOI":"10.1093/ibd/izy182","ISSN":"15364844","PMID":"29796620","abstract":"Background Inflammatory bowel disease (IBD)-associated dysbiosis is characterized by a loss of Faecalibacterium prausnitzii, whose supernatant exerts an anti-inflammatory effect. However, the anti-inflammatory substances in F. prausnitzii supernatant and the mechanism in ameliorating colitis in IBD have not yet been fully investigated. Methods Experimental colitis models were induced and evaluated by clinical examination and histopathology. Levels of cytokines and ratio of T cells were detected by enzyme-linked immunosorbent assay and flow cytometry analysis, respectively. F. prausnitzii supernatant was separated by macroporous resins. After extraction, the substances in supernatant were identified by gas chromatography-mass spectrometer. T-cell differentiation assay was conducted in vitro. Changes in signaling pathways were examined by immunoblot, immunohistochemistry, and immunofluorescent staining. Results We found that the supernatant of F. prausnitzii could regulate T helper 17 cell (Th17)/regulatory T cell (Treg) differentiation. Then, we identified butyrate produced by F. prausnitzii that played the anti-inflammatory effects by inhibiting interleukin (IL)-6/signal transducer and the activator of transcription 3 (STAT3)/IL-17 pathway and promoting forkhead box protein P3 (Foxp3). Finally, we demonstrated that the target of butyrate was histone deacetylase 1 (HDAC1). Conclusions It is butyrate, instead of other substances produced by F. prausnitzii, that maintains Th17/Treg balance and exerts significant anti-inflammatory effects in colorectal colitis rodents, by inhibiting HDAC1 to promote Foxp3 and block the IL-6/STAT3/IL-17 downstream pathway. F. prausnitzii could be an option for further investigation for IBD treatment. Targeting the butyrate-HDAC1-T-cell axis offers an effective novel approach in the treatment of inflammatory disease.","author":[{"dropping-particle":"","family":"Zhou","given":"Lixing","non-dropping-particle":"","parse-names":false,"suffix":""},{"dropping-particle":"","family":"Zhang","given":"Mingming","non-dropping-particle":"","parse-names":false,"suffix":""},{"dropping-particle":"","family":"Wang","given":"Yuming","non-dropping-particle":"","parse-names":false,"suffix":""},{"dropping-particle":"","family":"Dorfman","given":"Robert Gregory","non-dropping-particle":"","parse-names":false,"suffix":""},{"dropping-particle":"","family":"Liu","given":"Hang","non-dropping-particle":"","parse-names":false,"suffix":""},{"dropping-particle":"","family":"Yu","given":"Ting","non-dropping-particle":"","parse-names":false,"suffix":""},{"dropping-particle":"","family":"Chen","given":"Xiaotian","non-dropping-particle":"","parse-names":false,"suffix":""},{"dropping-particle":"","family":"Tang","given":"Dehua","non-dropping-particle":"","parse-names":false,"suffix":""},{"dropping-particle":"","family":"Xu","given":"Lei","non-dropping-particle":"","parse-names":false,"suffix":""},{"dropping-particle":"","family":"Yin","given":"Yuyao","non-dropping-particle":"","parse-names":false,"suffix":""},{"dropping-particle":"","family":"Pan","given":"Yida","non-dropping-particle":"","parse-names":false,"suffix":""},{"dropping-particle":"","family":"Zhou","given":"Qian","non-dropping-particle":"","parse-names":false,"suffix":""},{"dropping-particle":"","family":"Zhou","given":"Yihua","non-dropping-particle":"","parse-names":false,"suffix":""},{"dropping-particle":"","family":"Yu","given":"Chenggong","non-dropping-particle":"","parse-names":false,"suffix":""}],"container-title":"Inflammatory Bowel Diseases","id":"ITEM-1","issue":"9","issued":{"date-parts":[["2018"]]},"page":"1926-1940","title":"Faecalibacterium prausnitzii Produces Butyrate to Maintain Th17/Treg Balance and to Ameliorate Colorectal Colitis by Inhibiting Histone Deacetylase 1","type":"article-journal","volume":"24"},"uris":["http://www.mendeley.com/documents/?uuid=3e330904-5114-4b9e-bdcb-25f498b2614a"]}],"mendeley":{"formattedCitation":"&lt;sup&gt;[165]&lt;/sup&gt;","plainTextFormattedCitation":"[165]","previouslyFormattedCitation":"&lt;sup&gt;[165]&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[165]</w:t>
      </w:r>
      <w:r w:rsidRPr="00EC7862">
        <w:rPr>
          <w:rFonts w:ascii="Book Antiqua" w:hAnsi="Book Antiqua"/>
        </w:rPr>
        <w:fldChar w:fldCharType="end"/>
      </w:r>
      <w:r w:rsidRPr="00EC7862">
        <w:rPr>
          <w:rFonts w:ascii="Book Antiqua" w:hAnsi="Book Antiqua"/>
          <w:lang w:val="en"/>
        </w:rPr>
        <w:t>.</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addition,</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a</w:t>
      </w:r>
      <w:r w:rsidR="00902F00" w:rsidRPr="00EC7862">
        <w:rPr>
          <w:rFonts w:ascii="Book Antiqua" w:hAnsi="Book Antiqua"/>
          <w:lang w:val="en"/>
        </w:rPr>
        <w:t xml:space="preserve"> </w:t>
      </w:r>
      <w:r w:rsidRPr="00EC7862">
        <w:rPr>
          <w:rFonts w:ascii="Book Antiqua" w:hAnsi="Book Antiqua"/>
          <w:lang w:val="en"/>
        </w:rPr>
        <w:t>double-blind,</w:t>
      </w:r>
      <w:r w:rsidR="00902F00" w:rsidRPr="00EC7862">
        <w:rPr>
          <w:rFonts w:ascii="Book Antiqua" w:hAnsi="Book Antiqua"/>
          <w:lang w:val="en"/>
        </w:rPr>
        <w:t xml:space="preserve"> </w:t>
      </w:r>
      <w:r w:rsidRPr="00EC7862">
        <w:rPr>
          <w:rFonts w:ascii="Book Antiqua" w:hAnsi="Book Antiqua"/>
          <w:lang w:val="en"/>
        </w:rPr>
        <w:t>placebo-controlled</w:t>
      </w:r>
      <w:r w:rsidR="00902F00" w:rsidRPr="00EC7862">
        <w:rPr>
          <w:rFonts w:ascii="Book Antiqua" w:hAnsi="Book Antiqua"/>
          <w:lang w:val="en"/>
        </w:rPr>
        <w:t xml:space="preserve"> </w:t>
      </w:r>
      <w:r w:rsidRPr="00EC7862">
        <w:rPr>
          <w:rFonts w:ascii="Book Antiqua" w:hAnsi="Book Antiqua"/>
          <w:lang w:val="en"/>
        </w:rPr>
        <w:t>study</w:t>
      </w:r>
      <w:r w:rsidR="00902F00" w:rsidRPr="00EC7862">
        <w:rPr>
          <w:rFonts w:ascii="Book Antiqua" w:hAnsi="Book Antiqua"/>
          <w:lang w:val="en"/>
        </w:rPr>
        <w:t xml:space="preserve"> </w:t>
      </w:r>
      <w:r w:rsidRPr="00EC7862">
        <w:rPr>
          <w:rFonts w:ascii="Book Antiqua" w:hAnsi="Book Antiqua"/>
          <w:lang w:val="en"/>
        </w:rPr>
        <w:t>with</w:t>
      </w:r>
      <w:r w:rsidR="00902F00" w:rsidRPr="00EC7862">
        <w:rPr>
          <w:rFonts w:ascii="Book Antiqua" w:hAnsi="Book Antiqua"/>
          <w:lang w:val="en"/>
        </w:rPr>
        <w:t xml:space="preserve"> </w:t>
      </w:r>
      <w:r w:rsidRPr="00EC7862">
        <w:rPr>
          <w:rFonts w:ascii="Book Antiqua" w:hAnsi="Book Antiqua"/>
          <w:lang w:val="en"/>
        </w:rPr>
        <w:t>patients</w:t>
      </w:r>
      <w:r w:rsidR="00902F00" w:rsidRPr="00EC7862">
        <w:rPr>
          <w:rFonts w:ascii="Book Antiqua" w:hAnsi="Book Antiqua"/>
          <w:lang w:val="en"/>
        </w:rPr>
        <w:t xml:space="preserve"> </w:t>
      </w:r>
      <w:r w:rsidRPr="00EC7862">
        <w:rPr>
          <w:rFonts w:ascii="Book Antiqua" w:hAnsi="Book Antiqua"/>
          <w:lang w:val="en"/>
        </w:rPr>
        <w:t>with</w:t>
      </w:r>
      <w:r w:rsidR="00902F00" w:rsidRPr="00EC7862">
        <w:rPr>
          <w:rFonts w:ascii="Book Antiqua" w:hAnsi="Book Antiqua"/>
          <w:lang w:val="en"/>
        </w:rPr>
        <w:t xml:space="preserve"> </w:t>
      </w:r>
      <w:r w:rsidRPr="00EC7862">
        <w:rPr>
          <w:rFonts w:ascii="Book Antiqua" w:hAnsi="Book Antiqua"/>
          <w:lang w:val="en"/>
        </w:rPr>
        <w:t>IBDs,</w:t>
      </w:r>
      <w:r w:rsidR="00902F00" w:rsidRPr="00EC7862">
        <w:rPr>
          <w:rFonts w:ascii="Book Antiqua" w:hAnsi="Book Antiqua"/>
          <w:lang w:val="en"/>
        </w:rPr>
        <w:t xml:space="preserve"> </w:t>
      </w:r>
      <w:r w:rsidRPr="00EC7862">
        <w:rPr>
          <w:rFonts w:ascii="Book Antiqua" w:hAnsi="Book Antiqua"/>
          <w:lang w:val="en"/>
        </w:rPr>
        <w:t>Butyrate</w:t>
      </w:r>
      <w:r w:rsidR="00902F00" w:rsidRPr="00EC7862">
        <w:rPr>
          <w:rFonts w:ascii="Book Antiqua" w:hAnsi="Book Antiqua"/>
          <w:lang w:val="en"/>
        </w:rPr>
        <w:t xml:space="preserve"> </w:t>
      </w:r>
      <w:r w:rsidRPr="00EC7862">
        <w:rPr>
          <w:rFonts w:ascii="Book Antiqua" w:hAnsi="Book Antiqua"/>
          <w:lang w:val="en"/>
        </w:rPr>
        <w:t>considerably</w:t>
      </w:r>
      <w:r w:rsidR="00902F00" w:rsidRPr="00EC7862">
        <w:rPr>
          <w:rFonts w:ascii="Book Antiqua" w:hAnsi="Book Antiqua"/>
          <w:lang w:val="en"/>
        </w:rPr>
        <w:t xml:space="preserve"> </w:t>
      </w:r>
      <w:r w:rsidRPr="00EC7862">
        <w:rPr>
          <w:rFonts w:ascii="Book Antiqua" w:hAnsi="Book Antiqua"/>
          <w:lang w:val="en"/>
        </w:rPr>
        <w:t>reduced</w:t>
      </w:r>
      <w:r w:rsidR="00902F00" w:rsidRPr="00EC7862">
        <w:rPr>
          <w:rFonts w:ascii="Book Antiqua" w:hAnsi="Book Antiqua"/>
          <w:lang w:val="en"/>
        </w:rPr>
        <w:t xml:space="preserve"> </w:t>
      </w:r>
      <w:r w:rsidRPr="00EC7862">
        <w:rPr>
          <w:rFonts w:ascii="Book Antiqua" w:hAnsi="Book Antiqua"/>
          <w:lang w:val="en"/>
        </w:rPr>
        <w:t>fecal</w:t>
      </w:r>
      <w:r w:rsidR="00902F00" w:rsidRPr="00EC7862">
        <w:rPr>
          <w:rFonts w:ascii="Book Antiqua" w:hAnsi="Book Antiqua"/>
          <w:lang w:val="en"/>
        </w:rPr>
        <w:t xml:space="preserve"> </w:t>
      </w:r>
      <w:r w:rsidRPr="00EC7862">
        <w:rPr>
          <w:rFonts w:ascii="Book Antiqua" w:hAnsi="Book Antiqua"/>
          <w:lang w:val="en"/>
        </w:rPr>
        <w:t>calprotectin</w:t>
      </w:r>
      <w:r w:rsidR="00902F00" w:rsidRPr="00EC7862">
        <w:rPr>
          <w:rFonts w:ascii="Book Antiqua" w:hAnsi="Book Antiqua"/>
          <w:lang w:val="en"/>
        </w:rPr>
        <w:t xml:space="preserve"> </w:t>
      </w:r>
      <w:r w:rsidRPr="00EC7862">
        <w:rPr>
          <w:rFonts w:ascii="Book Antiqua" w:hAnsi="Book Antiqua"/>
          <w:lang w:val="en"/>
        </w:rPr>
        <w:t>levels</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patients</w:t>
      </w:r>
      <w:r w:rsidR="00902F00" w:rsidRPr="00EC7862">
        <w:rPr>
          <w:rFonts w:ascii="Book Antiqua" w:hAnsi="Book Antiqua"/>
          <w:lang w:val="en"/>
        </w:rPr>
        <w:t xml:space="preserve"> </w:t>
      </w:r>
      <w:r w:rsidRPr="00EC7862">
        <w:rPr>
          <w:rFonts w:ascii="Book Antiqua" w:hAnsi="Book Antiqua"/>
          <w:lang w:val="en"/>
        </w:rPr>
        <w:t>with</w:t>
      </w:r>
      <w:r w:rsidR="00902F00" w:rsidRPr="00EC7862">
        <w:rPr>
          <w:rFonts w:ascii="Book Antiqua" w:hAnsi="Book Antiqua"/>
          <w:lang w:val="en"/>
        </w:rPr>
        <w:t xml:space="preserve"> </w:t>
      </w:r>
      <w:r w:rsidRPr="00EC7862">
        <w:rPr>
          <w:rFonts w:ascii="Book Antiqua" w:hAnsi="Book Antiqua"/>
          <w:lang w:val="en"/>
        </w:rPr>
        <w:t>UC</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{"citationItems":[{"id":"ITEM-1","itemData":{"DOI":"10.1111/nmo.13914","ISSN":"13652982","PMID":"32476236","abstract":"Background: Butyrate has shown anti-inflammatory and regenerative properties, providing symptomatic relief when orally supplemented in patients suffering from various colonic diseases. We investigated the effect of a colonic-delivery formulation of butyrate on the fecal microbiota of patients with inflammatory bowel diseases (IBDs). Methods: In this double-blind, placebo-controlled, pilot study, 49 IBD patients (n = 19 Crohn's disease, CD and n = 30 ulcerative colitis, UC) were randomized to oral administration of microencapsulated-sodium-butyrate (BLM) or placebo for 2 months, in addition to conventional therapy. Eighteen healthy volunteers (HVs) were recruited to provide a healthy microbiota model of the local people. Fecal microbiota from stool samples was assessed by 16S sequencing. Clinical disease activity and quality of life (QoL) were evaluated before and after treatment. Key Results: At baseline, HVs showed a different microbiota composition compared with IBD patients. Sodium-butyrate altered the gut microbiota of IBD patients by increasing bacteria able to produce SCFA in UC patients (Lachnospiraceae spp.) and the butyrogenic colonic bacteria in CD patients (Butyricicoccus). In UC patients, QoL was positively affected by treatment. Conclusions and Inferences: Sodium-butyrate supplementation increases the growth of bacteria able to produce SCFA with potentially anti-inflammatory action. The clinical impact of this finding requires further investigation.","author":[{"dropping-particle":"","family":"Facchin","given":"Sonia","non-dropping-particle":"","parse-names":false,"suffix":""},{"dropping-particle":"","family":"Vitulo","given":"Nicola","non-dropping-particle":"","parse-names":false,"suffix":""},{"dropping-particle":"","family":"Calgaro","given":"Matteo","non-dropping-particle":"","parse-names":false,"suffix":""},{"dropping-particle":"","family":"Buda","given":"Andrea","non-dropping-particle":"","parse-names":false,"suffix":""},{"dropping-particle":"","family":"Romualdi","given":"Chiara","non-dropping-particle":"","parse-names":false,"suffix":""},{"dropping-particle":"","family":"Pohl","given":"Daniel","non-dropping-particle":"","parse-names":false,"suffix":""},{"dropping-particle":"","family":"Perini","given":"Barbara","non-dropping-particle":"","parse-names":false,"suffix":""},{"dropping-particle":"","family":"Lorenzon","given":"Greta","non-dropping-particle":"","parse-names":false,"suffix":""},{"dropping-particle":"","family":"Marinelli","given":"Carla","non-dropping-particle":"","parse-names":false,"suffix":""},{"dropping-particle":"","family":"D’Incà","given":"Renata","non-dropping-particle":"","parse-names":false,"suffix":""},{"dropping-particle":"","family":"Sturniolo","given":"Giacomo Carlo","non-dropping-particle":"","parse-names":false,"suffix":""},{"dropping-particle":"","family":"Savarino","given":"Edoardo Vincenzo","non-dropping-particle":"","parse-names":false,"suffix":""}],"container-title":"Neurogastroenterology and Motility","id":"ITEM-1","issue":"10","issued":{"date-parts":[["2020"]]},"page":"13-25","title":"Microbiota changes induced by microencapsulated sodium butyrate in patients with inflammatory bowel disease","type":"article-journal","volume":"32"},"uris":["http://www.mendeley.com/documents/?uuid=52dc0a00-a311-4a1d-bbbf-b3b63a794ea0"]}],"mendeley":{"formattedCitation":"&lt;sup&gt;[166]&lt;/sup&gt;","plainTextFormattedCitation":"[166]","previouslyFormattedCitation":"&lt;sup&gt;[166]&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[166]</w:t>
      </w:r>
      <w:r w:rsidRPr="00EC7862">
        <w:rPr>
          <w:rFonts w:ascii="Book Antiqua" w:hAnsi="Book Antiqua"/>
        </w:rPr>
        <w:fldChar w:fldCharType="end"/>
      </w:r>
      <w:r w:rsidRPr="00EC7862">
        <w:rPr>
          <w:rFonts w:ascii="Book Antiqua" w:hAnsi="Book Antiqua"/>
          <w:lang w:val="en"/>
        </w:rPr>
        <w:t>.</w:t>
      </w:r>
    </w:p>
    <w:p w14:paraId="70AEAF22" w14:textId="66E2597C" w:rsidR="0011402C" w:rsidRPr="00EC7862" w:rsidRDefault="0011402C" w:rsidP="00EC7862">
      <w:pPr>
        <w:spacing w:line="360" w:lineRule="auto"/>
        <w:ind w:firstLine="284"/>
        <w:jc w:val="both"/>
        <w:rPr>
          <w:rFonts w:ascii="Book Antiqua" w:hAnsi="Book Antiqua"/>
        </w:rPr>
      </w:pP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experimental</w:t>
      </w:r>
      <w:r w:rsidR="00902F00" w:rsidRPr="00EC7862">
        <w:rPr>
          <w:rFonts w:ascii="Book Antiqua" w:hAnsi="Book Antiqua"/>
          <w:lang w:val="en"/>
        </w:rPr>
        <w:t xml:space="preserve"> </w:t>
      </w:r>
      <w:r w:rsidRPr="00EC7862">
        <w:rPr>
          <w:rFonts w:ascii="Book Antiqua" w:hAnsi="Book Antiqua"/>
          <w:lang w:val="en"/>
        </w:rPr>
        <w:t>Colitis</w:t>
      </w:r>
      <w:r w:rsidR="00902F00" w:rsidRPr="00EC7862">
        <w:rPr>
          <w:rFonts w:ascii="Book Antiqua" w:hAnsi="Book Antiqua"/>
          <w:lang w:val="en"/>
        </w:rPr>
        <w:t xml:space="preserve"> </w:t>
      </w:r>
      <w:r w:rsidRPr="00EC7862">
        <w:rPr>
          <w:rFonts w:ascii="Book Antiqua" w:hAnsi="Book Antiqua"/>
          <w:lang w:val="en"/>
        </w:rPr>
        <w:t>induced</w:t>
      </w:r>
      <w:r w:rsidR="00902F00" w:rsidRPr="00EC7862">
        <w:rPr>
          <w:rFonts w:ascii="Book Antiqua" w:hAnsi="Book Antiqua"/>
          <w:lang w:val="en"/>
        </w:rPr>
        <w:t xml:space="preserve"> </w:t>
      </w:r>
      <w:r w:rsidRPr="00EC7862">
        <w:rPr>
          <w:rFonts w:ascii="Book Antiqua" w:hAnsi="Book Antiqua"/>
          <w:lang w:val="en"/>
        </w:rPr>
        <w:t>by</w:t>
      </w:r>
      <w:r w:rsidR="00902F00" w:rsidRPr="00EC7862">
        <w:rPr>
          <w:rFonts w:ascii="Book Antiqua" w:hAnsi="Book Antiqua"/>
          <w:lang w:val="en"/>
        </w:rPr>
        <w:t xml:space="preserve"> </w:t>
      </w:r>
      <w:r w:rsidRPr="00EC7862">
        <w:rPr>
          <w:rFonts w:ascii="Book Antiqua" w:hAnsi="Book Antiqua"/>
          <w:lang w:val="en"/>
        </w:rPr>
        <w:t>2,4,6-trinitrobenzene</w:t>
      </w:r>
      <w:r w:rsidR="00902F00" w:rsidRPr="00EC7862">
        <w:rPr>
          <w:rFonts w:ascii="Book Antiqua" w:hAnsi="Book Antiqua"/>
          <w:lang w:val="en"/>
        </w:rPr>
        <w:t xml:space="preserve"> </w:t>
      </w:r>
      <w:r w:rsidRPr="00EC7862">
        <w:rPr>
          <w:rFonts w:ascii="Book Antiqua" w:hAnsi="Book Antiqua"/>
          <w:lang w:val="en"/>
        </w:rPr>
        <w:t>sulfonic</w:t>
      </w:r>
      <w:r w:rsidR="00902F00" w:rsidRPr="00EC7862">
        <w:rPr>
          <w:rFonts w:ascii="Book Antiqua" w:hAnsi="Book Antiqua"/>
          <w:lang w:val="en"/>
        </w:rPr>
        <w:t xml:space="preserve"> </w:t>
      </w:r>
      <w:r w:rsidRPr="00EC7862">
        <w:rPr>
          <w:rFonts w:ascii="Book Antiqua" w:hAnsi="Book Antiqua"/>
          <w:lang w:val="en"/>
        </w:rPr>
        <w:t>acid</w:t>
      </w:r>
      <w:r w:rsidR="00902F00" w:rsidRPr="00EC7862">
        <w:rPr>
          <w:rFonts w:ascii="Book Antiqua" w:hAnsi="Book Antiqua"/>
          <w:lang w:val="en"/>
        </w:rPr>
        <w:t xml:space="preserve"> </w:t>
      </w:r>
      <w:r w:rsidRPr="00EC7862">
        <w:rPr>
          <w:rFonts w:ascii="Book Antiqua" w:hAnsi="Book Antiqua"/>
          <w:lang w:val="en"/>
        </w:rPr>
        <w:t>(TNBS),</w:t>
      </w:r>
      <w:r w:rsidR="00902F00" w:rsidRPr="00EC7862">
        <w:rPr>
          <w:rFonts w:ascii="Book Antiqua" w:hAnsi="Book Antiqua"/>
          <w:lang w:val="en"/>
        </w:rPr>
        <w:t xml:space="preserve"> </w:t>
      </w:r>
      <w:r w:rsidRPr="00EC7862">
        <w:rPr>
          <w:rFonts w:ascii="Book Antiqua" w:hAnsi="Book Antiqua"/>
          <w:lang w:val="en"/>
        </w:rPr>
        <w:t>treatment</w:t>
      </w:r>
      <w:r w:rsidR="00902F00" w:rsidRPr="00EC7862">
        <w:rPr>
          <w:rFonts w:ascii="Book Antiqua" w:hAnsi="Book Antiqua"/>
          <w:lang w:val="en"/>
        </w:rPr>
        <w:t xml:space="preserve"> </w:t>
      </w:r>
      <w:r w:rsidRPr="00EC7862">
        <w:rPr>
          <w:rFonts w:ascii="Book Antiqua" w:hAnsi="Book Antiqua"/>
          <w:lang w:val="en"/>
        </w:rPr>
        <w:t>with</w:t>
      </w:r>
      <w:r w:rsidR="00902F00" w:rsidRPr="00EC7862">
        <w:rPr>
          <w:rFonts w:ascii="Book Antiqua" w:hAnsi="Book Antiqua"/>
          <w:lang w:val="en"/>
        </w:rPr>
        <w:t xml:space="preserve"> </w:t>
      </w:r>
      <w:r w:rsidRPr="00EC7862">
        <w:rPr>
          <w:rFonts w:ascii="Book Antiqua" w:hAnsi="Book Antiqua"/>
          <w:lang w:val="en"/>
        </w:rPr>
        <w:t>Sodium</w:t>
      </w:r>
      <w:r w:rsidR="00902F00" w:rsidRPr="00EC7862">
        <w:rPr>
          <w:rFonts w:ascii="Book Antiqua" w:hAnsi="Book Antiqua"/>
          <w:lang w:val="en"/>
        </w:rPr>
        <w:t xml:space="preserve"> </w:t>
      </w:r>
      <w:r w:rsidRPr="00EC7862">
        <w:rPr>
          <w:rFonts w:ascii="Book Antiqua" w:hAnsi="Book Antiqua"/>
          <w:lang w:val="en"/>
        </w:rPr>
        <w:t>Butyrate</w:t>
      </w:r>
      <w:r w:rsidR="00902F00" w:rsidRPr="00EC7862">
        <w:rPr>
          <w:rFonts w:ascii="Book Antiqua" w:hAnsi="Book Antiqua"/>
          <w:lang w:val="en"/>
        </w:rPr>
        <w:t xml:space="preserve"> </w:t>
      </w:r>
      <w:r w:rsidRPr="00EC7862">
        <w:rPr>
          <w:rFonts w:ascii="Book Antiqua" w:hAnsi="Book Antiqua"/>
          <w:lang w:val="en"/>
        </w:rPr>
        <w:t>was</w:t>
      </w:r>
      <w:r w:rsidR="00902F00" w:rsidRPr="00EC7862">
        <w:rPr>
          <w:rFonts w:ascii="Book Antiqua" w:hAnsi="Book Antiqua"/>
          <w:lang w:val="en"/>
        </w:rPr>
        <w:t xml:space="preserve"> </w:t>
      </w:r>
      <w:r w:rsidRPr="00EC7862">
        <w:rPr>
          <w:rFonts w:ascii="Book Antiqua" w:hAnsi="Book Antiqua"/>
          <w:lang w:val="en"/>
        </w:rPr>
        <w:t>able</w:t>
      </w:r>
      <w:r w:rsidR="00902F00" w:rsidRPr="00EC7862">
        <w:rPr>
          <w:rFonts w:ascii="Book Antiqua" w:hAnsi="Book Antiqua"/>
          <w:lang w:val="en"/>
        </w:rPr>
        <w:t xml:space="preserve"> </w:t>
      </w:r>
      <w:r w:rsidRPr="00EC7862">
        <w:rPr>
          <w:rFonts w:ascii="Book Antiqua" w:hAnsi="Book Antiqua"/>
          <w:lang w:val="en"/>
        </w:rPr>
        <w:t>to</w:t>
      </w:r>
      <w:r w:rsidR="00902F00" w:rsidRPr="00EC7862">
        <w:rPr>
          <w:rFonts w:ascii="Book Antiqua" w:hAnsi="Book Antiqua"/>
          <w:lang w:val="en"/>
        </w:rPr>
        <w:t xml:space="preserve"> </w:t>
      </w:r>
      <w:r w:rsidRPr="00EC7862">
        <w:rPr>
          <w:rFonts w:ascii="Book Antiqua" w:hAnsi="Book Antiqua"/>
          <w:lang w:val="en"/>
        </w:rPr>
        <w:t>improve</w:t>
      </w:r>
      <w:r w:rsidR="00902F00" w:rsidRPr="00EC7862">
        <w:rPr>
          <w:rFonts w:ascii="Book Antiqua" w:hAnsi="Book Antiqua"/>
          <w:lang w:val="en"/>
        </w:rPr>
        <w:t xml:space="preserve"> </w:t>
      </w:r>
      <w:r w:rsidRPr="00EC7862">
        <w:rPr>
          <w:rFonts w:ascii="Book Antiqua" w:hAnsi="Book Antiqua"/>
          <w:lang w:val="en"/>
        </w:rPr>
        <w:t>intestinal</w:t>
      </w:r>
      <w:r w:rsidR="00902F00" w:rsidRPr="00EC7862">
        <w:rPr>
          <w:rFonts w:ascii="Book Antiqua" w:hAnsi="Book Antiqua"/>
          <w:lang w:val="en"/>
        </w:rPr>
        <w:t xml:space="preserve"> </w:t>
      </w:r>
      <w:r w:rsidRPr="00EC7862">
        <w:rPr>
          <w:rFonts w:ascii="Book Antiqua" w:hAnsi="Book Antiqua"/>
          <w:lang w:val="en"/>
        </w:rPr>
        <w:t>inflammation,</w:t>
      </w:r>
      <w:r w:rsidR="00902F00" w:rsidRPr="00EC7862">
        <w:rPr>
          <w:rFonts w:ascii="Book Antiqua" w:hAnsi="Book Antiqua"/>
          <w:lang w:val="en"/>
        </w:rPr>
        <w:t xml:space="preserve"> </w:t>
      </w:r>
      <w:r w:rsidRPr="00EC7862">
        <w:rPr>
          <w:rFonts w:ascii="Book Antiqua" w:hAnsi="Book Antiqua"/>
          <w:lang w:val="en"/>
        </w:rPr>
        <w:t>reduce</w:t>
      </w:r>
      <w:r w:rsidR="00902F00" w:rsidRPr="00EC7862">
        <w:rPr>
          <w:rFonts w:ascii="Book Antiqua" w:hAnsi="Book Antiqua"/>
          <w:lang w:val="en"/>
        </w:rPr>
        <w:t xml:space="preserve"> </w:t>
      </w:r>
      <w:r w:rsidRPr="00EC7862">
        <w:rPr>
          <w:rFonts w:ascii="Book Antiqua" w:hAnsi="Book Antiqua"/>
          <w:lang w:val="en"/>
        </w:rPr>
        <w:t>histological</w:t>
      </w:r>
      <w:r w:rsidR="00902F00" w:rsidRPr="00EC7862">
        <w:rPr>
          <w:rFonts w:ascii="Book Antiqua" w:hAnsi="Book Antiqua"/>
          <w:lang w:val="en"/>
        </w:rPr>
        <w:t xml:space="preserve"> </w:t>
      </w:r>
      <w:r w:rsidRPr="00EC7862">
        <w:rPr>
          <w:rFonts w:ascii="Book Antiqua" w:hAnsi="Book Antiqua"/>
          <w:lang w:val="en"/>
        </w:rPr>
        <w:t>injury</w:t>
      </w:r>
      <w:r w:rsidR="00902F00" w:rsidRPr="00EC7862">
        <w:rPr>
          <w:rFonts w:ascii="Book Antiqua" w:hAnsi="Book Antiqua"/>
          <w:lang w:val="en"/>
        </w:rPr>
        <w:t xml:space="preserve"> </w:t>
      </w:r>
      <w:r w:rsidRPr="00EC7862">
        <w:rPr>
          <w:rFonts w:ascii="Book Antiqua" w:hAnsi="Book Antiqua"/>
          <w:lang w:val="en"/>
        </w:rPr>
        <w:t>scores,</w:t>
      </w:r>
      <w:r w:rsidR="00902F00" w:rsidRPr="00EC7862">
        <w:rPr>
          <w:rFonts w:ascii="Book Antiqua" w:hAnsi="Book Antiqua"/>
          <w:lang w:val="en"/>
        </w:rPr>
        <w:t xml:space="preserve"> </w:t>
      </w:r>
      <w:r w:rsidRPr="00EC7862">
        <w:rPr>
          <w:rFonts w:ascii="Book Antiqua" w:hAnsi="Book Antiqua"/>
          <w:lang w:val="en"/>
        </w:rPr>
        <w:t>promote</w:t>
      </w:r>
      <w:r w:rsidR="00902F00" w:rsidRPr="00EC7862">
        <w:rPr>
          <w:rFonts w:ascii="Book Antiqua" w:hAnsi="Book Antiqua"/>
          <w:lang w:val="en"/>
        </w:rPr>
        <w:t xml:space="preserve"> </w:t>
      </w:r>
      <w:r w:rsidRPr="00EC7862">
        <w:rPr>
          <w:rFonts w:ascii="Book Antiqua" w:hAnsi="Book Antiqua"/>
          <w:lang w:val="en"/>
        </w:rPr>
        <w:t>significant</w:t>
      </w:r>
      <w:r w:rsidR="00902F00" w:rsidRPr="00EC7862">
        <w:rPr>
          <w:rFonts w:ascii="Book Antiqua" w:hAnsi="Book Antiqua"/>
          <w:lang w:val="en"/>
        </w:rPr>
        <w:t xml:space="preserve"> </w:t>
      </w:r>
      <w:r w:rsidRPr="00EC7862">
        <w:rPr>
          <w:rFonts w:ascii="Book Antiqua" w:hAnsi="Book Antiqua"/>
          <w:lang w:val="en"/>
        </w:rPr>
        <w:t>recovery</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animal</w:t>
      </w:r>
      <w:r w:rsidR="00902F00" w:rsidRPr="00EC7862">
        <w:rPr>
          <w:rFonts w:ascii="Book Antiqua" w:hAnsi="Book Antiqua"/>
          <w:lang w:val="en"/>
        </w:rPr>
        <w:t xml:space="preserve"> </w:t>
      </w:r>
      <w:r w:rsidRPr="00EC7862">
        <w:rPr>
          <w:rFonts w:ascii="Book Antiqua" w:hAnsi="Book Antiqua"/>
          <w:lang w:val="en"/>
        </w:rPr>
        <w:t>weight,</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increase</w:t>
      </w:r>
      <w:r w:rsidR="00902F00" w:rsidRPr="00EC7862">
        <w:rPr>
          <w:rFonts w:ascii="Book Antiqua" w:hAnsi="Book Antiqua"/>
          <w:lang w:val="en"/>
        </w:rPr>
        <w:t xml:space="preserve"> </w:t>
      </w:r>
      <w:r w:rsidRPr="00EC7862">
        <w:rPr>
          <w:rFonts w:ascii="Book Antiqua" w:hAnsi="Book Antiqua"/>
          <w:lang w:val="en"/>
        </w:rPr>
        <w:t>IL-10</w:t>
      </w:r>
      <w:r w:rsidR="00902F00" w:rsidRPr="00EC7862">
        <w:rPr>
          <w:rFonts w:ascii="Book Antiqua" w:hAnsi="Book Antiqua"/>
          <w:lang w:val="en"/>
        </w:rPr>
        <w:t xml:space="preserve"> </w:t>
      </w:r>
      <w:r w:rsidRPr="00EC7862">
        <w:rPr>
          <w:rFonts w:ascii="Book Antiqua" w:hAnsi="Book Antiqua"/>
          <w:lang w:val="en"/>
        </w:rPr>
        <w:t>levels</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{"citationItems":[{"id":"ITEM-1","itemData":{"DOI":"10.1186/s12876-016-0500-x","ISSN":"1471230X","PMID":"27473867","abstract":"Background: Butyrate is an energy source for colonocytes that is formed by bacterial fermentation of dietary fiber in the colon and that exerts broad anti-inflammatory activities. Although the administration of butyrate improves homeostasis in patients and ameliorates IBD (Inflammatory Bowel Disease)-related lesions and symptoms, the anti-inflammatory mechanisms of butyrate still remain unclear. To explore the impact of butyrate on Treg (Regulatory T cell)/Th17 (T helper 17 cell) differentiation and colitis in rats. Methods: The effect of butyrate on the expression of markers related to both Tregs and Th17 cells were determined in human monocytes as well as a rat model of colitis induced by 2,4,6-trinitrobenzene sulfonic acid. Rats were treated with butyrate in vivo, whereas the rat splenocytes and human monocytes were treated in vitro. Results: We found that butyrate administration increased peripheral blood Treg cell levels as well as plasma levels of anti-Th17 cytokines (IL-10 and IL-12). Butyrate administration further suppressed IL-17 levels in both plasma and colonic mucosa, and ameliorated colonic colitis lesions in rats. This promotion of Treg activity and inhibition of IL-17 release was also observed in human venous monocytes and rat splenocytes in vitro. Conclusions: Our results suggest that butyrate plays a key role in regulating the Treg/Th17 balance and ultimately protects the colon mucosa against the development of IBD.","author":[{"dropping-particle":"","family":"Zhang","given":"Mingming","non-dropping-particle":"","parse-names":false,"suffix":""},{"dropping-particle":"","family":"Zhou","given":"Qian","non-dropping-particle":"","parse-names":false,"suffix":""},{"dropping-particle":"","family":"Dorfman","given":"Robert G.","non-dropping-particle":"","parse-names":false,"suffix":""},{"dropping-particle":"","family":"Huang","given":"Xiaoli","non-dropping-particle":"","parse-names":false,"suffix":""},{"dropping-particle":"","family":"Fan","given":"Tingting","non-dropping-particle":"","parse-names":false,"suffix":""},{"dropping-particle":"","family":"Zhang","given":"Hao","non-dropping-particle":"","parse-names":false,"suffix":""},{"dropping-particle":"","family":"Zhang","given":"Jun","non-dropping-particle":"","parse-names":false,"suffix":""},{"dropping-particle":"","family":"Yu","given":"Chenggong","non-dropping-particle":"","parse-names":false,"suffix":""}],"container-title":"BMC Gastroenterology","id":"ITEM-1","issue":"1","issued":{"date-parts":[["2016","7","30"]]},"page":"84","publisher":"BioMed Central Ltd.","title":"Butyrate inhibits interleukin-17 and generates Tregs to ameliorate colorectal colitis in rats","type":"article-journal","volume":"16"},"uris":["http://www.mendeley.com/documents/?uuid=cd878a22-03b3-34d8-96cb-4790383982dd"]}],"mendeley":{"formattedCitation":"&lt;sup&gt;[167]&lt;/sup&gt;","plainTextFormattedCitation":"[167]","previouslyFormattedCitation":"&lt;sup&gt;[167]&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[167]</w:t>
      </w:r>
      <w:r w:rsidRPr="00EC7862">
        <w:rPr>
          <w:rFonts w:ascii="Book Antiqua" w:hAnsi="Book Antiqua"/>
        </w:rPr>
        <w:fldChar w:fldCharType="end"/>
      </w:r>
      <w:r w:rsidRPr="00EC7862">
        <w:rPr>
          <w:rFonts w:ascii="Book Antiqua" w:hAnsi="Book Antiqua"/>
          <w:lang w:val="en"/>
        </w:rPr>
        <w:t>.</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dextran sulfate sodium (</w:t>
      </w:r>
      <w:r w:rsidRPr="00EC7862">
        <w:rPr>
          <w:rFonts w:ascii="Book Antiqua" w:hAnsi="Book Antiqua"/>
          <w:lang w:val="en"/>
        </w:rPr>
        <w:t>DSS)-induced</w:t>
      </w:r>
      <w:r w:rsidR="00902F00" w:rsidRPr="00EC7862">
        <w:rPr>
          <w:rFonts w:ascii="Book Antiqua" w:hAnsi="Book Antiqua"/>
          <w:lang w:val="en"/>
        </w:rPr>
        <w:t xml:space="preserve"> </w:t>
      </w:r>
      <w:r w:rsidRPr="00EC7862">
        <w:rPr>
          <w:rFonts w:ascii="Book Antiqua" w:hAnsi="Book Antiqua"/>
          <w:lang w:val="en"/>
        </w:rPr>
        <w:t>colitis,</w:t>
      </w:r>
      <w:r w:rsidR="00902F00" w:rsidRPr="00EC7862">
        <w:rPr>
          <w:rFonts w:ascii="Book Antiqua" w:hAnsi="Book Antiqua"/>
          <w:lang w:val="en"/>
        </w:rPr>
        <w:t xml:space="preserve"> </w:t>
      </w:r>
      <w:r w:rsidRPr="00EC7862">
        <w:rPr>
          <w:rFonts w:ascii="Book Antiqua" w:hAnsi="Book Antiqua"/>
          <w:lang w:val="en"/>
        </w:rPr>
        <w:t>pretreatment</w:t>
      </w:r>
      <w:r w:rsidR="00902F00" w:rsidRPr="00EC7862">
        <w:rPr>
          <w:rFonts w:ascii="Book Antiqua" w:hAnsi="Book Antiqua"/>
          <w:lang w:val="en"/>
        </w:rPr>
        <w:t xml:space="preserve"> </w:t>
      </w:r>
      <w:r w:rsidRPr="00EC7862">
        <w:rPr>
          <w:rFonts w:ascii="Book Antiqua" w:hAnsi="Book Antiqua"/>
          <w:lang w:val="en"/>
        </w:rPr>
        <w:t>with</w:t>
      </w:r>
      <w:r w:rsidR="00902F00" w:rsidRPr="00EC7862">
        <w:rPr>
          <w:rFonts w:ascii="Book Antiqua" w:hAnsi="Book Antiqua"/>
          <w:lang w:val="en"/>
        </w:rPr>
        <w:t xml:space="preserve"> </w:t>
      </w:r>
      <w:r w:rsidRPr="00EC7862">
        <w:rPr>
          <w:rFonts w:ascii="Book Antiqua" w:hAnsi="Book Antiqua"/>
          <w:lang w:val="en"/>
        </w:rPr>
        <w:t>Sodium</w:t>
      </w:r>
      <w:r w:rsidR="00902F00" w:rsidRPr="00EC7862">
        <w:rPr>
          <w:rFonts w:ascii="Book Antiqua" w:hAnsi="Book Antiqua"/>
          <w:lang w:val="en"/>
        </w:rPr>
        <w:t xml:space="preserve"> </w:t>
      </w:r>
      <w:r w:rsidRPr="00EC7862">
        <w:rPr>
          <w:rFonts w:ascii="Book Antiqua" w:hAnsi="Book Antiqua"/>
          <w:lang w:val="en"/>
        </w:rPr>
        <w:t>Butyrate</w:t>
      </w:r>
      <w:r w:rsidR="00902F00" w:rsidRPr="00EC7862">
        <w:rPr>
          <w:rFonts w:ascii="Book Antiqua" w:hAnsi="Book Antiqua"/>
          <w:lang w:val="en"/>
        </w:rPr>
        <w:t xml:space="preserve"> </w:t>
      </w:r>
      <w:r w:rsidRPr="00EC7862">
        <w:rPr>
          <w:rFonts w:ascii="Book Antiqua" w:hAnsi="Book Antiqua"/>
          <w:lang w:val="en"/>
        </w:rPr>
        <w:t>was</w:t>
      </w:r>
      <w:r w:rsidR="00902F00" w:rsidRPr="00EC7862">
        <w:rPr>
          <w:rFonts w:ascii="Book Antiqua" w:hAnsi="Book Antiqua"/>
          <w:lang w:val="en"/>
        </w:rPr>
        <w:t xml:space="preserve"> </w:t>
      </w:r>
      <w:r w:rsidRPr="00EC7862">
        <w:rPr>
          <w:rFonts w:ascii="Book Antiqua" w:hAnsi="Book Antiqua"/>
          <w:lang w:val="en"/>
        </w:rPr>
        <w:t>able</w:t>
      </w:r>
      <w:r w:rsidR="00902F00" w:rsidRPr="00EC7862">
        <w:rPr>
          <w:rFonts w:ascii="Book Antiqua" w:hAnsi="Book Antiqua"/>
          <w:lang w:val="en"/>
        </w:rPr>
        <w:t xml:space="preserve"> </w:t>
      </w:r>
      <w:r w:rsidRPr="00EC7862">
        <w:rPr>
          <w:rFonts w:ascii="Book Antiqua" w:hAnsi="Book Antiqua"/>
          <w:lang w:val="en"/>
        </w:rPr>
        <w:t>to</w:t>
      </w:r>
      <w:r w:rsidR="00902F00" w:rsidRPr="00EC7862">
        <w:rPr>
          <w:rFonts w:ascii="Book Antiqua" w:hAnsi="Book Antiqua"/>
          <w:lang w:val="en"/>
        </w:rPr>
        <w:t xml:space="preserve"> </w:t>
      </w:r>
      <w:r w:rsidRPr="00EC7862">
        <w:rPr>
          <w:rFonts w:ascii="Book Antiqua" w:hAnsi="Book Antiqua"/>
          <w:lang w:val="en"/>
        </w:rPr>
        <w:t>prevent</w:t>
      </w:r>
      <w:r w:rsidR="00902F00" w:rsidRPr="00EC7862">
        <w:rPr>
          <w:rFonts w:ascii="Book Antiqua" w:hAnsi="Book Antiqua"/>
          <w:lang w:val="en"/>
        </w:rPr>
        <w:t xml:space="preserve"> </w:t>
      </w:r>
      <w:r w:rsidRPr="00EC7862">
        <w:rPr>
          <w:rFonts w:ascii="Book Antiqua" w:hAnsi="Book Antiqua"/>
          <w:lang w:val="en"/>
        </w:rPr>
        <w:t>weight</w:t>
      </w:r>
      <w:r w:rsidR="00902F00" w:rsidRPr="00EC7862">
        <w:rPr>
          <w:rFonts w:ascii="Book Antiqua" w:hAnsi="Book Antiqua"/>
          <w:lang w:val="en"/>
        </w:rPr>
        <w:t xml:space="preserve"> </w:t>
      </w:r>
      <w:r w:rsidRPr="00EC7862">
        <w:rPr>
          <w:rFonts w:ascii="Book Antiqua" w:hAnsi="Book Antiqua"/>
          <w:lang w:val="en"/>
        </w:rPr>
        <w:t>loss</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animals,</w:t>
      </w:r>
      <w:r w:rsidR="00902F00" w:rsidRPr="00EC7862">
        <w:rPr>
          <w:rFonts w:ascii="Book Antiqua" w:hAnsi="Book Antiqua"/>
          <w:lang w:val="en"/>
        </w:rPr>
        <w:t xml:space="preserve"> </w:t>
      </w:r>
      <w:r w:rsidRPr="00EC7862">
        <w:rPr>
          <w:rFonts w:ascii="Book Antiqua" w:hAnsi="Book Antiqua"/>
          <w:lang w:val="en"/>
        </w:rPr>
        <w:t>recover</w:t>
      </w:r>
      <w:r w:rsidR="00902F00" w:rsidRPr="00EC7862">
        <w:rPr>
          <w:rFonts w:ascii="Book Antiqua" w:hAnsi="Book Antiqua"/>
          <w:lang w:val="en"/>
        </w:rPr>
        <w:t xml:space="preserve"> </w:t>
      </w:r>
      <w:r w:rsidRPr="00EC7862">
        <w:rPr>
          <w:rFonts w:ascii="Book Antiqua" w:hAnsi="Book Antiqua"/>
          <w:lang w:val="en"/>
        </w:rPr>
        <w:t>colon</w:t>
      </w:r>
      <w:r w:rsidR="00902F00" w:rsidRPr="00EC7862">
        <w:rPr>
          <w:rFonts w:ascii="Book Antiqua" w:hAnsi="Book Antiqua"/>
          <w:lang w:val="en"/>
        </w:rPr>
        <w:t xml:space="preserve"> </w:t>
      </w:r>
      <w:r w:rsidRPr="00EC7862">
        <w:rPr>
          <w:rFonts w:ascii="Book Antiqua" w:hAnsi="Book Antiqua"/>
          <w:lang w:val="en"/>
        </w:rPr>
        <w:t>shortening</w:t>
      </w:r>
      <w:r w:rsidR="00902F00" w:rsidRPr="00EC7862">
        <w:rPr>
          <w:rFonts w:ascii="Book Antiqua" w:hAnsi="Book Antiqua"/>
          <w:lang w:val="en"/>
        </w:rPr>
        <w:t xml:space="preserve"> </w:t>
      </w:r>
      <w:r w:rsidRPr="00EC7862">
        <w:rPr>
          <w:rFonts w:ascii="Book Antiqua" w:hAnsi="Book Antiqua"/>
          <w:lang w:val="en"/>
        </w:rPr>
        <w:t>caused</w:t>
      </w:r>
      <w:r w:rsidR="00902F00" w:rsidRPr="00EC7862">
        <w:rPr>
          <w:rFonts w:ascii="Book Antiqua" w:hAnsi="Book Antiqua"/>
          <w:lang w:val="en"/>
        </w:rPr>
        <w:t xml:space="preserve"> </w:t>
      </w:r>
      <w:r w:rsidRPr="00EC7862">
        <w:rPr>
          <w:rFonts w:ascii="Book Antiqua" w:hAnsi="Book Antiqua"/>
          <w:lang w:val="en"/>
        </w:rPr>
        <w:t>by</w:t>
      </w:r>
      <w:r w:rsidR="00902F00" w:rsidRPr="00EC7862">
        <w:rPr>
          <w:rFonts w:ascii="Book Antiqua" w:hAnsi="Book Antiqua"/>
          <w:lang w:val="en"/>
        </w:rPr>
        <w:t xml:space="preserve"> </w:t>
      </w:r>
      <w:r w:rsidRPr="00EC7862">
        <w:rPr>
          <w:rFonts w:ascii="Book Antiqua" w:hAnsi="Book Antiqua"/>
          <w:lang w:val="en"/>
        </w:rPr>
        <w:t>colitis,</w:t>
      </w:r>
      <w:r w:rsidR="00902F00" w:rsidRPr="00EC7862">
        <w:rPr>
          <w:rFonts w:ascii="Book Antiqua" w:hAnsi="Book Antiqua"/>
          <w:lang w:val="en"/>
        </w:rPr>
        <w:t xml:space="preserve"> </w:t>
      </w:r>
      <w:r w:rsidRPr="00EC7862">
        <w:rPr>
          <w:rFonts w:ascii="Book Antiqua" w:hAnsi="Book Antiqua"/>
          <w:lang w:val="en"/>
        </w:rPr>
        <w:t>reduce</w:t>
      </w:r>
      <w:r w:rsidR="00902F00" w:rsidRPr="00EC7862">
        <w:rPr>
          <w:rFonts w:ascii="Book Antiqua" w:hAnsi="Book Antiqua"/>
          <w:lang w:val="en"/>
        </w:rPr>
        <w:t xml:space="preserve"> </w:t>
      </w:r>
      <w:r w:rsidRPr="00EC7862">
        <w:rPr>
          <w:rFonts w:ascii="Book Antiqua" w:hAnsi="Book Antiqua"/>
          <w:lang w:val="en"/>
        </w:rPr>
        <w:t>intestinal</w:t>
      </w:r>
      <w:r w:rsidR="00902F00" w:rsidRPr="00EC7862">
        <w:rPr>
          <w:rFonts w:ascii="Book Antiqua" w:hAnsi="Book Antiqua"/>
          <w:lang w:val="en"/>
        </w:rPr>
        <w:t xml:space="preserve"> </w:t>
      </w:r>
      <w:r w:rsidRPr="00EC7862">
        <w:rPr>
          <w:rFonts w:ascii="Book Antiqua" w:hAnsi="Book Antiqua"/>
          <w:lang w:val="en"/>
        </w:rPr>
        <w:t>mucosa</w:t>
      </w:r>
      <w:r w:rsidR="00902F00" w:rsidRPr="00EC7862">
        <w:rPr>
          <w:rFonts w:ascii="Book Antiqua" w:hAnsi="Book Antiqua"/>
          <w:lang w:val="en"/>
        </w:rPr>
        <w:t xml:space="preserve"> </w:t>
      </w:r>
      <w:r w:rsidRPr="00EC7862">
        <w:rPr>
          <w:rFonts w:ascii="Book Antiqua" w:hAnsi="Book Antiqua"/>
          <w:lang w:val="en"/>
        </w:rPr>
        <w:t>lesions,</w:t>
      </w:r>
      <w:r w:rsidR="00902F00" w:rsidRPr="00EC7862">
        <w:rPr>
          <w:rFonts w:ascii="Book Antiqua" w:hAnsi="Book Antiqua"/>
          <w:lang w:val="en"/>
        </w:rPr>
        <w:t xml:space="preserve"> </w:t>
      </w:r>
      <w:r w:rsidRPr="00EC7862">
        <w:rPr>
          <w:rFonts w:ascii="Book Antiqua" w:hAnsi="Book Antiqua"/>
          <w:lang w:val="en"/>
        </w:rPr>
        <w:t>attenuate</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production</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pro-inflammatory</w:t>
      </w:r>
      <w:r w:rsidR="00902F00" w:rsidRPr="00EC7862">
        <w:rPr>
          <w:rFonts w:ascii="Book Antiqua" w:hAnsi="Book Antiqua"/>
          <w:lang w:val="en"/>
        </w:rPr>
        <w:t xml:space="preserve"> </w:t>
      </w:r>
      <w:r w:rsidRPr="00EC7862">
        <w:rPr>
          <w:rFonts w:ascii="Book Antiqua" w:hAnsi="Book Antiqua"/>
          <w:lang w:val="en"/>
        </w:rPr>
        <w:t>cytokines</w:t>
      </w:r>
      <w:r w:rsidR="00902F00" w:rsidRPr="00EC7862">
        <w:rPr>
          <w:rFonts w:ascii="Book Antiqua" w:hAnsi="Book Antiqua"/>
          <w:lang w:val="en"/>
        </w:rPr>
        <w:t xml:space="preserve"> </w:t>
      </w:r>
      <w:r w:rsidRPr="00EC7862">
        <w:rPr>
          <w:rFonts w:ascii="Book Antiqua" w:hAnsi="Book Antiqua"/>
          <w:lang w:val="en"/>
        </w:rPr>
        <w:t>such</w:t>
      </w:r>
      <w:r w:rsidR="00902F00" w:rsidRPr="00EC7862">
        <w:rPr>
          <w:rFonts w:ascii="Book Antiqua" w:hAnsi="Book Antiqua"/>
          <w:lang w:val="en"/>
        </w:rPr>
        <w:t xml:space="preserve"> </w:t>
      </w:r>
      <w:r w:rsidRPr="00EC7862">
        <w:rPr>
          <w:rFonts w:ascii="Book Antiqua" w:hAnsi="Book Antiqua"/>
          <w:lang w:val="en"/>
        </w:rPr>
        <w:t>as</w:t>
      </w:r>
      <w:r w:rsidR="00902F00" w:rsidRPr="00EC7862">
        <w:rPr>
          <w:rFonts w:ascii="Book Antiqua" w:hAnsi="Book Antiqua"/>
          <w:lang w:val="en"/>
        </w:rPr>
        <w:t xml:space="preserve"> </w:t>
      </w:r>
      <w:r w:rsidRPr="00EC7862">
        <w:rPr>
          <w:rFonts w:ascii="Book Antiqua" w:hAnsi="Book Antiqua"/>
          <w:lang w:val="en"/>
        </w:rPr>
        <w:t>IL-6</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TNF-α</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increase</w:t>
      </w:r>
      <w:r w:rsidR="00902F00" w:rsidRPr="00EC7862">
        <w:rPr>
          <w:rFonts w:ascii="Book Antiqua" w:hAnsi="Book Antiqua"/>
          <w:lang w:val="en"/>
        </w:rPr>
        <w:t xml:space="preserve"> </w:t>
      </w:r>
      <w:r w:rsidRPr="00EC7862">
        <w:rPr>
          <w:rFonts w:ascii="Book Antiqua" w:hAnsi="Book Antiqua"/>
          <w:lang w:val="en"/>
        </w:rPr>
        <w:t>IL-10</w:t>
      </w:r>
      <w:r w:rsidR="00902F00" w:rsidRPr="00EC7862">
        <w:rPr>
          <w:rFonts w:ascii="Book Antiqua" w:hAnsi="Book Antiqua"/>
          <w:lang w:val="en"/>
        </w:rPr>
        <w:t xml:space="preserve"> </w:t>
      </w:r>
      <w:r w:rsidRPr="00EC7862">
        <w:rPr>
          <w:rFonts w:ascii="Book Antiqua" w:hAnsi="Book Antiqua"/>
          <w:lang w:val="en"/>
        </w:rPr>
        <w:t>levels</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{"citationItems":[{"id":"ITEM-1","itemData":{"DOI":"10.1016/j.intimp.2017.07.023","ISSN":"18781705","PMID":"28802151","abstract":"Butyrate is a bacterial metabolite of dietary fiber in the colon that has been used to treat inflammatory disease. However, the effect of oral supplementation with butyrate on colitis has not been fully explored. We evaluated the effects of and mechanisms underlying oral supplementation with butyrate on experimental murine colitis. In an in vitro study, we found that LPS induced the secretion of cytokines (i.e., IL-8 in COLO 205; TNF-α, IL-6, IL-12, and IL-10 in RAW 264.7; and TNF-α, IL-6 and IL-12 in peritoneal macrophages obtained from IL-10-deficient [IL-10−/−] mice). Butyrate (100 μM and 500 μM) inhibited pro-inflammatory cytokine production (i.e., IL-8 in COLO205 and TNF-α, IL-6 and IL-12 in macrophages) but promoted anti-inflammatory cytokine (i.e., IL-10) production in RAW264.7 cells. Butyrate attenuated both the LPS-induced degradation/phosphorylation of IκBα and DNA binding of NF-κB and enhanced histone H3 acetylation. To confirm that butyrate played a protective role in colitis, an acute colitis model was induced using dextran sulfate sodium (DSS) and a chronic colitis model was induced in IL-10−/− mice. The administration of oral butyrate (100 mg/kg) significantly improved histological scores in both colitis models, including the IL-10−/− mice. In immunohistochemical staining, IκBα phosphorylation was attenuated, and histone H3 acetylation was reversed in the treated colons of both colitis models. Our results indicate that oral supplementation with butyrate attenuates experimental murine colitis by blocking NF-κB signaling and reverses histone acetylation. These anti-colitic effects of butyrate were IL-10-independent. Butyrate may therefore be a therapeutic agent for colitis.","author":[{"dropping-particle":"","family":"Lee","given":"Changhyun","non-dropping-particle":"","parse-names":false,"suffix":""},{"dropping-particle":"","family":"Kim","given":"Byeong Gwan","non-dropping-particle":"","parse-names":false,"suffix":""},{"dropping-particle":"","family":"Kim","given":"Jee Hyun","non-dropping-particle":"","parse-names":false,"suffix":""},{"dropping-particle":"","family":"Chun","given":"Jaeyoung","non-dropping-particle":"","parse-names":false,"suffix":""},{"dropping-particle":"","family":"Im","given":"Jong Pil","non-dropping-particle":"","parse-names":false,"suffix":""},{"dropping-particle":"","family":"Kim","given":"Joo Sung","non-dropping-particle":"","parse-names":false,"suffix":""}],"container-title":"International Immunopharmacology","id":"ITEM-1","issued":{"date-parts":[["2017","10","1"]]},"page":"47-56","publisher":"Elsevier B.V.","title":"Sodium butyrate inhibits the NF-kappa B signaling pathway and histone deacetylation, and attenuates experimental colitis in an IL-10 independent manner","type":"article-journal","volume":"51"},"uris":["http://www.mendeley.com/documents/?uuid=53865941-e4ee-3544-b79f-4923fbb5131c"]}],"mendeley":{"formattedCitation":"&lt;sup&gt;[160]&lt;/sup&gt;","plainTextFormattedCitation":"[160]","previouslyFormattedCitation":"&lt;sup&gt;[160]&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rPr>
        <w:t>[160]</w:t>
      </w:r>
      <w:r w:rsidRPr="00EC7862">
        <w:rPr>
          <w:rFonts w:ascii="Book Antiqua" w:hAnsi="Book Antiqua"/>
        </w:rPr>
        <w:fldChar w:fldCharType="end"/>
      </w:r>
      <w:r w:rsidRPr="00EC7862">
        <w:rPr>
          <w:rFonts w:ascii="Book Antiqua" w:hAnsi="Book Antiqua"/>
        </w:rPr>
        <w:t>.</w:t>
      </w:r>
    </w:p>
    <w:p w14:paraId="7881B18C" w14:textId="2D22792A" w:rsidR="0011402C" w:rsidRPr="00EC7862" w:rsidRDefault="0011402C" w:rsidP="00EC7862">
      <w:pPr>
        <w:spacing w:line="360" w:lineRule="auto"/>
        <w:ind w:firstLine="284"/>
        <w:jc w:val="both"/>
        <w:rPr>
          <w:rFonts w:ascii="Book Antiqua" w:hAnsi="Book Antiqua"/>
          <w:lang w:eastAsia="zh-CN"/>
        </w:rPr>
      </w:pPr>
      <w:r w:rsidRPr="00EC7862">
        <w:rPr>
          <w:rFonts w:ascii="Book Antiqua" w:hAnsi="Book Antiqua"/>
        </w:rPr>
        <w:t>Still</w:t>
      </w:r>
      <w:r w:rsidR="00902F00" w:rsidRPr="00EC7862">
        <w:rPr>
          <w:rFonts w:ascii="Book Antiqua" w:hAnsi="Book Antiqua"/>
        </w:rPr>
        <w:t xml:space="preserve"> </w:t>
      </w:r>
      <w:r w:rsidRPr="00EC7862">
        <w:rPr>
          <w:rFonts w:ascii="Book Antiqua" w:hAnsi="Book Antiqua"/>
        </w:rPr>
        <w:t>in</w:t>
      </w:r>
      <w:r w:rsidR="00902F00" w:rsidRPr="00EC7862">
        <w:rPr>
          <w:rFonts w:ascii="Book Antiqua" w:hAnsi="Book Antiqua"/>
        </w:rPr>
        <w:t xml:space="preserve"> </w:t>
      </w:r>
      <w:r w:rsidRPr="00EC7862">
        <w:rPr>
          <w:rFonts w:ascii="Book Antiqua" w:hAnsi="Book Antiqua"/>
        </w:rPr>
        <w:t>a</w:t>
      </w:r>
      <w:r w:rsidR="00902F00" w:rsidRPr="00EC7862">
        <w:rPr>
          <w:rFonts w:ascii="Book Antiqua" w:hAnsi="Book Antiqua"/>
        </w:rPr>
        <w:t xml:space="preserve"> </w:t>
      </w:r>
      <w:r w:rsidRPr="00EC7862">
        <w:rPr>
          <w:rFonts w:ascii="Book Antiqua" w:hAnsi="Book Antiqua"/>
        </w:rPr>
        <w:t>DSS-induced</w:t>
      </w:r>
      <w:r w:rsidR="00902F00" w:rsidRPr="00EC7862">
        <w:rPr>
          <w:rFonts w:ascii="Book Antiqua" w:hAnsi="Book Antiqua"/>
        </w:rPr>
        <w:t xml:space="preserve"> </w:t>
      </w:r>
      <w:r w:rsidRPr="00EC7862">
        <w:rPr>
          <w:rFonts w:ascii="Book Antiqua" w:hAnsi="Book Antiqua"/>
        </w:rPr>
        <w:t>colitis</w:t>
      </w:r>
      <w:r w:rsidR="00902F00" w:rsidRPr="00EC7862">
        <w:rPr>
          <w:rFonts w:ascii="Book Antiqua" w:hAnsi="Book Antiqua"/>
        </w:rPr>
        <w:t xml:space="preserve"> </w:t>
      </w:r>
      <w:r w:rsidRPr="00EC7862">
        <w:rPr>
          <w:rFonts w:ascii="Book Antiqua" w:hAnsi="Book Antiqua"/>
        </w:rPr>
        <w:t>model,</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propionate</w:t>
      </w:r>
      <w:r w:rsidR="00902F00" w:rsidRPr="00EC7862">
        <w:rPr>
          <w:rFonts w:ascii="Book Antiqua" w:hAnsi="Book Antiqua"/>
        </w:rPr>
        <w:t xml:space="preserve"> </w:t>
      </w:r>
      <w:r w:rsidRPr="00EC7862">
        <w:rPr>
          <w:rFonts w:ascii="Book Antiqua" w:hAnsi="Book Antiqua"/>
        </w:rPr>
        <w:t>was</w:t>
      </w:r>
      <w:r w:rsidR="00902F00" w:rsidRPr="00EC7862">
        <w:rPr>
          <w:rFonts w:ascii="Book Antiqua" w:hAnsi="Book Antiqua"/>
        </w:rPr>
        <w:t xml:space="preserve"> </w:t>
      </w:r>
      <w:r w:rsidRPr="00EC7862">
        <w:rPr>
          <w:rFonts w:ascii="Book Antiqua" w:hAnsi="Book Antiqua"/>
        </w:rPr>
        <w:t>able</w:t>
      </w:r>
      <w:r w:rsidR="00902F00" w:rsidRPr="00EC7862">
        <w:rPr>
          <w:rFonts w:ascii="Book Antiqua" w:hAnsi="Book Antiqua"/>
        </w:rPr>
        <w:t xml:space="preserve"> </w:t>
      </w:r>
      <w:r w:rsidRPr="00EC7862">
        <w:rPr>
          <w:rFonts w:ascii="Book Antiqua" w:hAnsi="Book Antiqua"/>
        </w:rPr>
        <w:t>to</w:t>
      </w:r>
      <w:r w:rsidR="00902F00" w:rsidRPr="00EC7862">
        <w:rPr>
          <w:rFonts w:ascii="Book Antiqua" w:hAnsi="Book Antiqua"/>
        </w:rPr>
        <w:t xml:space="preserve"> </w:t>
      </w:r>
      <w:r w:rsidRPr="00EC7862">
        <w:rPr>
          <w:rFonts w:ascii="Book Antiqua" w:hAnsi="Book Antiqua"/>
        </w:rPr>
        <w:t>inhibit</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expression</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pro-inflammatory</w:t>
      </w:r>
      <w:r w:rsidR="00902F00" w:rsidRPr="00EC7862">
        <w:rPr>
          <w:rFonts w:ascii="Book Antiqua" w:hAnsi="Book Antiqua"/>
        </w:rPr>
        <w:t xml:space="preserve"> </w:t>
      </w:r>
      <w:r w:rsidRPr="00EC7862">
        <w:rPr>
          <w:rFonts w:ascii="Book Antiqua" w:hAnsi="Book Antiqua"/>
        </w:rPr>
        <w:t>markers</w:t>
      </w:r>
      <w:r w:rsidR="00902F00" w:rsidRPr="00EC7862">
        <w:rPr>
          <w:rFonts w:ascii="Book Antiqua" w:hAnsi="Book Antiqua"/>
        </w:rPr>
        <w:t xml:space="preserve"> </w:t>
      </w:r>
      <w:r w:rsidRPr="00EC7862">
        <w:rPr>
          <w:rFonts w:ascii="Book Antiqua" w:hAnsi="Book Antiqua"/>
        </w:rPr>
        <w:t>such</w:t>
      </w:r>
      <w:r w:rsidR="00902F00" w:rsidRPr="00EC7862">
        <w:rPr>
          <w:rFonts w:ascii="Book Antiqua" w:hAnsi="Book Antiqua"/>
        </w:rPr>
        <w:t xml:space="preserve"> </w:t>
      </w:r>
      <w:r w:rsidRPr="00EC7862">
        <w:rPr>
          <w:rFonts w:ascii="Book Antiqua" w:hAnsi="Book Antiqua"/>
        </w:rPr>
        <w:t>as</w:t>
      </w:r>
      <w:r w:rsidR="00902F00" w:rsidRPr="00EC7862">
        <w:rPr>
          <w:rFonts w:ascii="Book Antiqua" w:hAnsi="Book Antiqua"/>
        </w:rPr>
        <w:t xml:space="preserve"> </w:t>
      </w:r>
      <w:r w:rsidRPr="00EC7862">
        <w:rPr>
          <w:rFonts w:ascii="Book Antiqua" w:hAnsi="Book Antiqua"/>
        </w:rPr>
        <w:t>IL-6,</w:t>
      </w:r>
      <w:r w:rsidR="00902F00" w:rsidRPr="00EC7862">
        <w:rPr>
          <w:rFonts w:ascii="Book Antiqua" w:hAnsi="Book Antiqua"/>
        </w:rPr>
        <w:t xml:space="preserve"> </w:t>
      </w:r>
      <w:r w:rsidRPr="00EC7862">
        <w:rPr>
          <w:rFonts w:ascii="Book Antiqua" w:hAnsi="Book Antiqua"/>
        </w:rPr>
        <w:t>IL-1</w:t>
      </w:r>
      <w:r w:rsidRPr="00EC7862">
        <w:rPr>
          <w:rFonts w:ascii="Book Antiqua" w:hAnsi="Book Antiqua"/>
          <w:lang w:val="pt-BR"/>
        </w:rPr>
        <w:t>β</w:t>
      </w:r>
      <w:r w:rsidR="00902F00" w:rsidRPr="00EC7862">
        <w:rPr>
          <w:rFonts w:ascii="Book Antiqua" w:hAnsi="Book Antiqua"/>
        </w:rPr>
        <w:t xml:space="preserve"> </w:t>
      </w:r>
      <w:r w:rsidRPr="00EC7862">
        <w:rPr>
          <w:rFonts w:ascii="Book Antiqua" w:hAnsi="Book Antiqua"/>
        </w:rPr>
        <w:t>and</w:t>
      </w:r>
      <w:r w:rsidR="00902F00" w:rsidRPr="00EC7862">
        <w:rPr>
          <w:rFonts w:ascii="Book Antiqua" w:hAnsi="Book Antiqua"/>
        </w:rPr>
        <w:t xml:space="preserve"> </w:t>
      </w:r>
      <w:r w:rsidRPr="00EC7862">
        <w:rPr>
          <w:rFonts w:ascii="Book Antiqua" w:hAnsi="Book Antiqua"/>
        </w:rPr>
        <w:t>TNF-</w:t>
      </w:r>
      <w:r w:rsidRPr="00EC7862">
        <w:rPr>
          <w:rFonts w:ascii="Book Antiqua" w:hAnsi="Book Antiqua"/>
          <w:lang w:val="pt-BR"/>
        </w:rPr>
        <w:t>α</w:t>
      </w:r>
      <w:r w:rsidR="00902F00" w:rsidRPr="00EC7862">
        <w:rPr>
          <w:rFonts w:ascii="Book Antiqua" w:hAnsi="Book Antiqua"/>
        </w:rPr>
        <w:t xml:space="preserve"> </w:t>
      </w:r>
      <w:r w:rsidRPr="00EC7862">
        <w:rPr>
          <w:rFonts w:ascii="Book Antiqua" w:hAnsi="Book Antiqua"/>
        </w:rPr>
        <w:t>in</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colon</w:t>
      </w:r>
      <w:r w:rsidRPr="00EC7862">
        <w:rPr>
          <w:rFonts w:ascii="Book Antiqua" w:hAnsi="Book Antiqua"/>
          <w:lang w:val="pt-BR"/>
        </w:rPr>
        <w:fldChar w:fldCharType="begin" w:fldLock="1"/>
      </w:r>
      <w:r w:rsidRPr="00EC7862">
        <w:rPr>
          <w:rFonts w:ascii="Book Antiqua" w:hAnsi="Book Antiqua"/>
        </w:rPr>
        <w:instrText>ADDIN CSL_CITATION {"citationItems":[{"id":"ITEM-1","itemData":{"DOI":"10.3389/fphar.2016.00253","ISSN":"16639812","abstract":"Propionate is a short chain fatty acid that is abundant as butyrate in the gut and blood. However, propionate has not been studied as extensively as butyrate in the treatment of colitis. The present study was to investigate the effects of sodium propionate on intestinal barrier function, inflammation and oxidative stress in dextran sulfate sodium (DSS)-induced colitis mice. Animals in DSS group received drinking water from 1 to 6 days and DSS [3% (w/v) dissolved in double distilled water] instead of drinking water from 7 to 14 days. Animals in DSS+propionate (DSS+Prop) group were given 1% sodium propionate for 14 consecutive days and supplemented with 3% DSS solution on day 7-14. Intestinal barrier function, proinflammatory factors, oxidative stress, and signal transducer and activator of transcription 3 (STAT3) signaling pathway in the colon were determined. It was found that sodium propionate ameliorated body weight loss, colon-length shortening and colonic damage in colitis mice. Sodium propionate significantly inhibited the increase of FITC-dextran in serum and the decrease of zonula occludens-1 (ZO-1), occludin, and E-cadherin expression in the colonic tissue. It also inhibited the expression of interleukin (IL)-1β, IL-6, and tumor necrosis factor-α (TNF-α) mRNA and phosphorylation of STAT3 in colitis mice markedly, reduced the myeloperoxidase (MPO) level, and increased the superoxide dismutase and catalase level in colon and serum compared with DSS group. Sodium propionate inhibited macrophages with CD68 marker infiltration into the colonic mucosa of colitis mice. These results suggest that oral administration of sodium propionate could ameliorate DSS-induced colitis mainly by improving intestinal barrier function and reducing inflammation and oxidative stress via the STAT3 signaling pathway.","author":[{"dropping-particle":"","family":"Tong","given":"Ling Chang","non-dropping-particle":"","parse-names":false,"suffix":""},{"dropping-particle":"","family":"Wang","given":"Yue","non-dropping-particle":"","parse-names":false,"suffix":""},{"dropping-particle":"Bin","family":"Wang","given":"Zhi","non-dropping-particle":"","parse-names":false,"suffix":""},{"dropping-particle":"","family":"Liu","given":"Wei Ye","non-dropping-particle":"","parse-names":false,"suffix":""},{"dropping-particle":"","family":"Sun","given":"Sheng","non-dropping-particle":"","parse-names":false,"suffix":""},{"dropping-particle":"","family":"Li","given":"Ling","non-dropping-particle":"","parse-names":false,"suffix":""},{"dropping-particle":"","family":"Su","given":"Ding Feng","non-dropping-particle":"","parse-names":false,"suffix":""},{"dropping-particle":"","family":"Zhang","given":"Li Chao","non-dropping-particle":"","parse-names":false,"suffix":""}],"container-title":"Frontiers in Pharmacology","id":"ITEM-1","issue":"AUG","issued":{"date-parts":[["2016"]]},"page":"1-9","title":"Propionate ameliorates dextran sodium sulfate-induced colitis by improving intestinal barrier function and reducing inflammation and oxidative stress","type":"article-journal","volume":"7"},"uris":["http://www.mendeley.com/documents/?uuid=52753c21-6c20-4d17-87d9-f49b038d5c5a"]}],"mendeley":{"formattedCitation":"&lt;sup&gt;[139]&lt;/sup&gt;","plainTextFormattedCitation":"[139]","previouslyFormattedCitation":"&lt;sup&gt;[139]&lt;/sup&gt;"},"properties":{"noteIndex":0},"schema":"https://github.com/citation-style-language/schema/raw/master/csl-citation.json"}</w:instrText>
      </w:r>
      <w:r w:rsidRPr="00EC7862">
        <w:rPr>
          <w:rFonts w:ascii="Book Antiqua" w:hAnsi="Book Antiqua"/>
          <w:lang w:val="pt-BR"/>
        </w:rPr>
        <w:fldChar w:fldCharType="separate"/>
      </w:r>
      <w:r w:rsidRPr="00EC7862">
        <w:rPr>
          <w:rFonts w:ascii="Book Antiqua" w:hAnsi="Book Antiqua"/>
          <w:noProof/>
          <w:vertAlign w:val="superscript"/>
        </w:rPr>
        <w:t>[139]</w:t>
      </w:r>
      <w:r w:rsidRPr="00EC7862">
        <w:rPr>
          <w:rFonts w:ascii="Book Antiqua" w:hAnsi="Book Antiqua"/>
        </w:rPr>
        <w:fldChar w:fldCharType="end"/>
      </w:r>
      <w:r w:rsidRPr="00EC7862">
        <w:rPr>
          <w:rFonts w:ascii="Book Antiqua" w:hAnsi="Book Antiqua"/>
        </w:rPr>
        <w:t>.</w:t>
      </w:r>
      <w:r w:rsidR="00902F00" w:rsidRPr="00EC7862">
        <w:rPr>
          <w:rFonts w:ascii="Book Antiqua" w:hAnsi="Book Antiqua"/>
        </w:rPr>
        <w:t xml:space="preserve"> </w:t>
      </w:r>
      <w:r w:rsidRPr="00EC7862">
        <w:rPr>
          <w:rFonts w:ascii="Book Antiqua" w:hAnsi="Book Antiqua"/>
        </w:rPr>
        <w:t>Moreover,</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propionate</w:t>
      </w:r>
      <w:r w:rsidR="00902F00" w:rsidRPr="00EC7862">
        <w:rPr>
          <w:rFonts w:ascii="Book Antiqua" w:hAnsi="Book Antiqua"/>
        </w:rPr>
        <w:t xml:space="preserve"> </w:t>
      </w:r>
      <w:r w:rsidRPr="00EC7862">
        <w:rPr>
          <w:rFonts w:ascii="Book Antiqua" w:hAnsi="Book Antiqua"/>
        </w:rPr>
        <w:t>is</w:t>
      </w:r>
      <w:r w:rsidR="00902F00" w:rsidRPr="00EC7862">
        <w:rPr>
          <w:rFonts w:ascii="Book Antiqua" w:hAnsi="Book Antiqua"/>
        </w:rPr>
        <w:t xml:space="preserve"> </w:t>
      </w:r>
      <w:r w:rsidRPr="00EC7862">
        <w:rPr>
          <w:rFonts w:ascii="Book Antiqua" w:hAnsi="Book Antiqua"/>
        </w:rPr>
        <w:t>also</w:t>
      </w:r>
      <w:r w:rsidR="00902F00" w:rsidRPr="00EC7862">
        <w:rPr>
          <w:rFonts w:ascii="Book Antiqua" w:hAnsi="Book Antiqua"/>
        </w:rPr>
        <w:t xml:space="preserve"> </w:t>
      </w:r>
      <w:r w:rsidRPr="00EC7862">
        <w:rPr>
          <w:rFonts w:ascii="Book Antiqua" w:hAnsi="Book Antiqua"/>
        </w:rPr>
        <w:t>capable</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modulating</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activation</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immune</w:t>
      </w:r>
      <w:r w:rsidR="00902F00" w:rsidRPr="00EC7862">
        <w:rPr>
          <w:rFonts w:ascii="Book Antiqua" w:hAnsi="Book Antiqua"/>
        </w:rPr>
        <w:t xml:space="preserve"> </w:t>
      </w:r>
      <w:r w:rsidRPr="00EC7862">
        <w:rPr>
          <w:rFonts w:ascii="Book Antiqua" w:hAnsi="Book Antiqua"/>
        </w:rPr>
        <w:t>system</w:t>
      </w:r>
      <w:r w:rsidR="00902F00" w:rsidRPr="00EC7862">
        <w:rPr>
          <w:rFonts w:ascii="Book Antiqua" w:hAnsi="Book Antiqua"/>
        </w:rPr>
        <w:t xml:space="preserve"> </w:t>
      </w:r>
      <w:r w:rsidRPr="00EC7862">
        <w:rPr>
          <w:rFonts w:ascii="Book Antiqua" w:hAnsi="Book Antiqua"/>
        </w:rPr>
        <w:t>cells</w:t>
      </w:r>
      <w:r w:rsidR="00902F00" w:rsidRPr="00EC7862">
        <w:rPr>
          <w:rFonts w:ascii="Book Antiqua" w:hAnsi="Book Antiqua"/>
        </w:rPr>
        <w:t xml:space="preserve"> </w:t>
      </w:r>
      <w:r w:rsidRPr="00EC7862">
        <w:rPr>
          <w:rFonts w:ascii="Book Antiqua" w:hAnsi="Book Antiqua"/>
        </w:rPr>
        <w:t>and</w:t>
      </w:r>
      <w:r w:rsidR="00902F00" w:rsidRPr="00EC7862">
        <w:rPr>
          <w:rFonts w:ascii="Book Antiqua" w:hAnsi="Book Antiqua"/>
        </w:rPr>
        <w:t xml:space="preserve"> </w:t>
      </w:r>
      <w:r w:rsidRPr="00EC7862">
        <w:rPr>
          <w:rFonts w:ascii="Book Antiqua" w:hAnsi="Book Antiqua"/>
        </w:rPr>
        <w:t>reducing</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levels</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reactive</w:t>
      </w:r>
      <w:r w:rsidR="00902F00" w:rsidRPr="00EC7862">
        <w:rPr>
          <w:rFonts w:ascii="Book Antiqua" w:hAnsi="Book Antiqua"/>
        </w:rPr>
        <w:t xml:space="preserve"> </w:t>
      </w:r>
      <w:r w:rsidRPr="00EC7862">
        <w:rPr>
          <w:rFonts w:ascii="Book Antiqua" w:hAnsi="Book Antiqua"/>
        </w:rPr>
        <w:t>oxygen</w:t>
      </w:r>
      <w:r w:rsidR="00902F00" w:rsidRPr="00EC7862">
        <w:rPr>
          <w:rFonts w:ascii="Book Antiqua" w:hAnsi="Book Antiqua"/>
        </w:rPr>
        <w:t xml:space="preserve"> </w:t>
      </w:r>
      <w:r w:rsidRPr="00EC7862">
        <w:rPr>
          <w:rFonts w:ascii="Book Antiqua" w:hAnsi="Book Antiqua"/>
        </w:rPr>
        <w:t>species</w:t>
      </w:r>
      <w:r w:rsidR="00902F00" w:rsidRPr="00EC7862">
        <w:rPr>
          <w:rFonts w:ascii="Book Antiqua" w:hAnsi="Book Antiqua"/>
        </w:rPr>
        <w:t xml:space="preserve"> </w:t>
      </w:r>
      <w:r w:rsidRPr="00EC7862">
        <w:rPr>
          <w:rFonts w:ascii="Book Antiqua" w:hAnsi="Book Antiqua"/>
        </w:rPr>
        <w:t>in</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tissues</w:t>
      </w:r>
      <w:r w:rsidRPr="00EC7862">
        <w:rPr>
          <w:rFonts w:ascii="Book Antiqua" w:hAnsi="Book Antiqua"/>
          <w:lang w:val="pt-BR"/>
        </w:rPr>
        <w:fldChar w:fldCharType="begin" w:fldLock="1"/>
      </w:r>
      <w:r w:rsidRPr="00EC7862">
        <w:rPr>
          <w:rFonts w:ascii="Book Antiqua" w:hAnsi="Book Antiqua"/>
        </w:rPr>
        <w:instrText>ADDIN CSL_CITATION {"citationItems":[{"id":"ITEM-1","itemData":{"DOI":"10.3748/wjg.v13.i20.2826","ISSN":"10079327","PMID":"17569118","abstract":"Aim: To compare the anti-inflammatory properties of utyrate with two other SCFAs, namely acetate and propionate, which have less well-documented effects on inflammation. Methods: The effect of SCFAs on cytokine release from human neutrophils was studied with ELISA. SCFA-dependent modulation of NF-κB reporter activity was assessed in the human colon adenocarcinoma cell line, Colo320DM. Finally, the effect of SCFAs on gene expression and cytokine release, measured with RT-PCR and ELISA, respectively, was studied in mouse colon organ cultures established from colitic mice. Results: Acetate, propionate and butyrate at 30 mmol/L decreased LPS-stimulated TNFα release from neutrophils, without affecting IL-8 protein release. All SCFAs dose dependently inhibited NF-κB reporter activity in Colo320DM cells. Propionate dose-dependently suppressed IL-6 mRNA and protein release from colon organ cultures and comparative studies revealed that propionate and butyrate at 30 mmol/L caused a strong inhibition of immune-related gene expression, whereas acetate was less effective. A similar inhibition was achieved with the proteasome inhibitor MG-132, but not the p38 MAPK inhibitor SB203580. All SCFAs decreased IL-6 protein release from organ cultures. Conclusion: In the present study propionate and butyrate were equipotent, whereas acetate was less effective, at suppressing NF-κB reporter activity, immune-related gene expression and cytokine release in vitro. Our findings suggest that propionate and acetate, in addition to butyrate, could be useful in the treatment of inflammatory disorders, including IBD. © 2007 The WJG Press. All rights reserved.","author":[{"dropping-particle":"","family":"Tedelind","given":"Sofia","non-dropping-particle":"","parse-names":false,"suffix":""},{"dropping-particle":"","family":"Westberg","given":"Fredrik","non-dropping-particle":"","parse-names":false,"suffix":""},{"dropping-particle":"","family":"Kjerrulf","given":"Martin","non-dropping-particle":"","parse-names":false,"suffix":""},{"dropping-particle":"","family":"Vidal","given":"Alexander","non-dropping-particle":"","parse-names":false,"suffix":""}],"container-title":"World Journal of Gastroenterology","id":"ITEM-1","issue":"20","issued":{"date-parts":[["2007"]]},"page":"2826-2832","title":"Anti-inflammatory properties of the short-chain fatty acids acetate and propionate: A study with relevance to inflammatory bowel disease","type":"article-journal","volume":"13"},"uris":["http://www.mendeley.com/documents/?uuid=e9201940-3c9e-4a8d-b745-ccf95cefcdb3"]},{"id":"ITEM-2","itemData":{"DOI":"10.1016/j.jnutbio.2010.07.009","ISSN":"09552863","PMID":"21167700","abstract":"Short chain fatty acids (SCFAs) are fermentation products of anaerobic bacteria. More than just being an important energy source for intestinal epithelial cells, these compounds are modulators of leukocyte function and potential targets for the development of new drugs. The aim of this study was to evaluate the effects of SCFAs (acetate, propionate and butyrate) on production of nitric oxide (NO) and proinflammatory cytokines [tumor necrosis factor α (TNF-α) and cytokine-induced neutrophil chemoattractant-2 (CINC-2αβ)] by rat neutrophils. The involvement of nuclear factor κB (NF-κB) and histone deacetylase (HDAC) was examined. The effect of butyrate was also investigated in vivo after oral administration of tributyrin (a pro-drug of butyrate). Propionate and butyrate diminished TNF-α, CINC-2αβ and NO production by LPS-stimulated neutrophils. We also observed that these fatty acids inhibit HDAC activity and NF-κB activation, which might be involved in the attenuation of the LPS response. Products of cyclooxygenase and 5-lipoxygenase are not involved in the effects of SCFAs as indicated by the results obtained with the inhibitors of these enzymes. The recruitment of neutrophils to the peritonium after intraperitoneal administration of a glycogen solution (1%) and the ex vivo production of cytokines and NO by neutrophils were attenuated in rats that previously received tributyrin. These results argue that this triglyceride may be effective in the treatment of inflammatory conditions. © 2011.","author":[{"dropping-particle":"","family":"Vinolo","given":"Marco A.R.","non-dropping-particle":"","parse-names":false,"suffix":""},{"dropping-particle":"","family":"Rodrigues","given":"Hosana G.","non-dropping-particle":"","parse-names":false,"suffix":""},{"dropping-particle":"","family":"Hatanaka","given":"Elaine","non-dropping-particle":"","parse-names":false,"suffix":""},{"dropping-particle":"","family":"Sato","given":"Fábio T.","non-dropping-particle":"","parse-names":false,"suffix":""},{"dropping-particle":"","family":"Sampaio","given":"Sandra C.","non-dropping-particle":"","parse-names":false,"suffix":""},{"dropping-particle":"","family":"Curi","given":"Rui","non-dropping-particle":"","parse-names":false,"suffix":""}],"container-title":"Journal of Nutritional Biochemistry","id":"ITEM-2","issue":"9","issued":{"date-parts":[["2011"]]},"page":"849-855","publisher":"Elsevier B.V.","title":"Suppressive effect of short-chain fatty acids on production of proinflammatory mediators by neutrophils","type":"article-journal","volume":"22"},"uris":["http://www.mendeley.com/documents/?uuid=b047389f-7497-4aab-9d84-2cb75c432829"]}],"mendeley":{"formattedCitation":"&lt;sup&gt;[168,169]&lt;/sup&gt;","plainTextFormattedCitation":"[168,169]","previouslyFormattedCitation":"&lt;sup&gt;[168,169]&lt;/sup&gt;"},"properties":{"noteIndex":0},"schema":"https://github.com/citation-style-language/schema/raw/master/csl-citation.json"}</w:instrText>
      </w:r>
      <w:r w:rsidRPr="00EC7862">
        <w:rPr>
          <w:rFonts w:ascii="Book Antiqua" w:hAnsi="Book Antiqua"/>
          <w:lang w:val="pt-BR"/>
        </w:rPr>
        <w:fldChar w:fldCharType="separate"/>
      </w:r>
      <w:r w:rsidRPr="00EC7862">
        <w:rPr>
          <w:rFonts w:ascii="Book Antiqua" w:hAnsi="Book Antiqua"/>
          <w:noProof/>
          <w:vertAlign w:val="superscript"/>
        </w:rPr>
        <w:t>[168,169]</w:t>
      </w:r>
      <w:r w:rsidRPr="00EC7862">
        <w:rPr>
          <w:rFonts w:ascii="Book Antiqua" w:hAnsi="Book Antiqua"/>
        </w:rPr>
        <w:fldChar w:fldCharType="end"/>
      </w:r>
      <w:r w:rsidRPr="00EC7862">
        <w:rPr>
          <w:rFonts w:ascii="Book Antiqua" w:hAnsi="Book Antiqua"/>
        </w:rPr>
        <w:t>.</w:t>
      </w:r>
    </w:p>
    <w:p w14:paraId="22852DFD" w14:textId="73677D10" w:rsidR="0011402C" w:rsidRPr="00EC7862" w:rsidRDefault="0011402C" w:rsidP="00EC7862">
      <w:pPr>
        <w:spacing w:line="360" w:lineRule="auto"/>
        <w:ind w:firstLine="284"/>
        <w:jc w:val="both"/>
        <w:rPr>
          <w:rFonts w:ascii="Book Antiqua" w:hAnsi="Book Antiqua"/>
          <w:lang w:eastAsia="zh-CN"/>
        </w:rPr>
      </w:pPr>
      <w:r w:rsidRPr="00EC7862">
        <w:rPr>
          <w:rFonts w:ascii="Book Antiqua" w:hAnsi="Book Antiqua"/>
          <w:lang w:val="en"/>
        </w:rPr>
        <w:t>Although</w:t>
      </w:r>
      <w:r w:rsidR="00902F00" w:rsidRPr="00EC7862">
        <w:rPr>
          <w:rFonts w:ascii="Book Antiqua" w:hAnsi="Book Antiqua"/>
          <w:lang w:val="en"/>
        </w:rPr>
        <w:t xml:space="preserve"> </w:t>
      </w:r>
      <w:r w:rsidRPr="00EC7862">
        <w:rPr>
          <w:rFonts w:ascii="Book Antiqua" w:hAnsi="Book Antiqua"/>
          <w:lang w:val="en"/>
        </w:rPr>
        <w:t>many</w:t>
      </w:r>
      <w:r w:rsidR="00902F00" w:rsidRPr="00EC7862">
        <w:rPr>
          <w:rFonts w:ascii="Book Antiqua" w:hAnsi="Book Antiqua"/>
          <w:lang w:val="en"/>
        </w:rPr>
        <w:t xml:space="preserve"> </w:t>
      </w:r>
      <w:r w:rsidRPr="00EC7862">
        <w:rPr>
          <w:rFonts w:ascii="Book Antiqua" w:hAnsi="Book Antiqua"/>
          <w:lang w:val="en"/>
        </w:rPr>
        <w:t>anti-inflammatory</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antioxidant</w:t>
      </w:r>
      <w:r w:rsidR="00902F00" w:rsidRPr="00EC7862">
        <w:rPr>
          <w:rFonts w:ascii="Book Antiqua" w:hAnsi="Book Antiqua"/>
          <w:lang w:val="en"/>
        </w:rPr>
        <w:t xml:space="preserve"> </w:t>
      </w:r>
      <w:r w:rsidRPr="00EC7862">
        <w:rPr>
          <w:rFonts w:ascii="Book Antiqua" w:hAnsi="Book Antiqua"/>
          <w:lang w:val="en"/>
        </w:rPr>
        <w:t>effects</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SCFAs,</w:t>
      </w:r>
      <w:r w:rsidR="00902F00" w:rsidRPr="00EC7862">
        <w:rPr>
          <w:rFonts w:ascii="Book Antiqua" w:hAnsi="Book Antiqua"/>
          <w:lang w:val="en"/>
        </w:rPr>
        <w:t xml:space="preserve"> </w:t>
      </w:r>
      <w:r w:rsidRPr="00EC7862">
        <w:rPr>
          <w:rFonts w:ascii="Book Antiqua" w:hAnsi="Book Antiqua"/>
          <w:lang w:val="en"/>
        </w:rPr>
        <w:t>most</w:t>
      </w:r>
      <w:r w:rsidR="00902F00" w:rsidRPr="00EC7862">
        <w:rPr>
          <w:rFonts w:ascii="Book Antiqua" w:hAnsi="Book Antiqua"/>
          <w:lang w:val="en"/>
        </w:rPr>
        <w:t xml:space="preserve"> </w:t>
      </w:r>
      <w:r w:rsidRPr="00EC7862">
        <w:rPr>
          <w:rFonts w:ascii="Book Antiqua" w:hAnsi="Book Antiqua"/>
          <w:lang w:val="en"/>
        </w:rPr>
        <w:t>notably</w:t>
      </w:r>
      <w:r w:rsidR="00902F00" w:rsidRPr="00EC7862">
        <w:rPr>
          <w:rFonts w:ascii="Book Antiqua" w:hAnsi="Book Antiqua"/>
          <w:lang w:val="en"/>
        </w:rPr>
        <w:t xml:space="preserve"> </w:t>
      </w:r>
      <w:r w:rsidRPr="00EC7862">
        <w:rPr>
          <w:rFonts w:ascii="Book Antiqua" w:hAnsi="Book Antiqua"/>
          <w:lang w:val="en"/>
        </w:rPr>
        <w:t>Butyrate,</w:t>
      </w:r>
      <w:r w:rsidR="00902F00" w:rsidRPr="00EC7862">
        <w:rPr>
          <w:rFonts w:ascii="Book Antiqua" w:hAnsi="Book Antiqua"/>
          <w:lang w:val="en"/>
        </w:rPr>
        <w:t xml:space="preserve"> </w:t>
      </w:r>
      <w:r w:rsidRPr="00EC7862">
        <w:rPr>
          <w:rFonts w:ascii="Book Antiqua" w:hAnsi="Book Antiqua"/>
          <w:lang w:val="en"/>
        </w:rPr>
        <w:t>have</w:t>
      </w:r>
      <w:r w:rsidR="00902F00" w:rsidRPr="00EC7862">
        <w:rPr>
          <w:rFonts w:ascii="Book Antiqua" w:hAnsi="Book Antiqua"/>
          <w:lang w:val="en"/>
        </w:rPr>
        <w:t xml:space="preserve"> </w:t>
      </w:r>
      <w:r w:rsidRPr="00EC7862">
        <w:rPr>
          <w:rFonts w:ascii="Book Antiqua" w:hAnsi="Book Antiqua"/>
          <w:lang w:val="en"/>
        </w:rPr>
        <w:t>been</w:t>
      </w:r>
      <w:r w:rsidR="00902F00" w:rsidRPr="00EC7862">
        <w:rPr>
          <w:rFonts w:ascii="Book Antiqua" w:hAnsi="Book Antiqua"/>
          <w:lang w:val="en"/>
        </w:rPr>
        <w:t xml:space="preserve"> </w:t>
      </w:r>
      <w:r w:rsidRPr="00EC7862">
        <w:rPr>
          <w:rFonts w:ascii="Book Antiqua" w:hAnsi="Book Antiqua"/>
          <w:lang w:val="en"/>
        </w:rPr>
        <w:t>described</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literature,</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mechanisms</w:t>
      </w:r>
      <w:r w:rsidR="00902F00" w:rsidRPr="00EC7862">
        <w:rPr>
          <w:rFonts w:ascii="Book Antiqua" w:hAnsi="Book Antiqua"/>
          <w:lang w:val="en"/>
        </w:rPr>
        <w:t xml:space="preserve"> </w:t>
      </w:r>
      <w:r w:rsidRPr="00EC7862">
        <w:rPr>
          <w:rFonts w:ascii="Book Antiqua" w:hAnsi="Book Antiqua"/>
          <w:lang w:val="en"/>
        </w:rPr>
        <w:t>involved</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these</w:t>
      </w:r>
      <w:r w:rsidR="00902F00" w:rsidRPr="00EC7862">
        <w:rPr>
          <w:rFonts w:ascii="Book Antiqua" w:hAnsi="Book Antiqua"/>
          <w:lang w:val="en"/>
        </w:rPr>
        <w:t xml:space="preserve"> </w:t>
      </w:r>
      <w:r w:rsidRPr="00EC7862">
        <w:rPr>
          <w:rFonts w:ascii="Book Antiqua" w:hAnsi="Book Antiqua"/>
          <w:lang w:val="en"/>
        </w:rPr>
        <w:t>effects</w:t>
      </w:r>
      <w:r w:rsidR="00902F00" w:rsidRPr="00EC7862">
        <w:rPr>
          <w:rFonts w:ascii="Book Antiqua" w:hAnsi="Book Antiqua"/>
          <w:lang w:val="en"/>
        </w:rPr>
        <w:t xml:space="preserve"> </w:t>
      </w:r>
      <w:r w:rsidRPr="00EC7862">
        <w:rPr>
          <w:rFonts w:ascii="Book Antiqua" w:hAnsi="Book Antiqua"/>
          <w:lang w:val="en"/>
        </w:rPr>
        <w:t>remain</w:t>
      </w:r>
      <w:r w:rsidR="00902F00" w:rsidRPr="00EC7862">
        <w:rPr>
          <w:rFonts w:ascii="Book Antiqua" w:hAnsi="Book Antiqua"/>
          <w:lang w:val="en"/>
        </w:rPr>
        <w:t xml:space="preserve"> </w:t>
      </w:r>
      <w:r w:rsidRPr="00EC7862">
        <w:rPr>
          <w:rFonts w:ascii="Book Antiqua" w:hAnsi="Book Antiqua"/>
          <w:lang w:val="en"/>
        </w:rPr>
        <w:t>unclear.</w:t>
      </w:r>
      <w:r w:rsidR="00902F00" w:rsidRPr="00EC7862">
        <w:rPr>
          <w:rFonts w:ascii="Book Antiqua" w:hAnsi="Book Antiqua"/>
          <w:lang w:val="en"/>
        </w:rPr>
        <w:t xml:space="preserve"> </w:t>
      </w:r>
      <w:r w:rsidRPr="00EC7862">
        <w:rPr>
          <w:rFonts w:ascii="Book Antiqua" w:hAnsi="Book Antiqua"/>
          <w:lang w:val="en"/>
        </w:rPr>
        <w:t>However,</w:t>
      </w:r>
      <w:r w:rsidR="00902F00" w:rsidRPr="00EC7862">
        <w:rPr>
          <w:rFonts w:ascii="Book Antiqua" w:hAnsi="Book Antiqua"/>
          <w:lang w:val="en"/>
        </w:rPr>
        <w:t xml:space="preserve"> </w:t>
      </w:r>
      <w:r w:rsidRPr="00EC7862">
        <w:rPr>
          <w:rFonts w:ascii="Book Antiqua" w:hAnsi="Book Antiqua"/>
          <w:lang w:val="en"/>
        </w:rPr>
        <w:t>these</w:t>
      </w:r>
      <w:r w:rsidR="00902F00" w:rsidRPr="00EC7862">
        <w:rPr>
          <w:rFonts w:ascii="Book Antiqua" w:hAnsi="Book Antiqua"/>
          <w:lang w:val="en"/>
        </w:rPr>
        <w:t xml:space="preserve"> </w:t>
      </w:r>
      <w:r w:rsidRPr="00EC7862">
        <w:rPr>
          <w:rFonts w:ascii="Book Antiqua" w:hAnsi="Book Antiqua"/>
          <w:lang w:val="en"/>
        </w:rPr>
        <w:t>properties</w:t>
      </w:r>
      <w:r w:rsidR="00902F00" w:rsidRPr="00EC7862">
        <w:rPr>
          <w:rFonts w:ascii="Book Antiqua" w:hAnsi="Book Antiqua"/>
          <w:lang w:val="en"/>
        </w:rPr>
        <w:t xml:space="preserve"> </w:t>
      </w:r>
      <w:r w:rsidRPr="00EC7862">
        <w:rPr>
          <w:rFonts w:ascii="Book Antiqua" w:hAnsi="Book Antiqua"/>
          <w:lang w:val="en"/>
        </w:rPr>
        <w:t>have</w:t>
      </w:r>
      <w:r w:rsidR="00902F00" w:rsidRPr="00EC7862">
        <w:rPr>
          <w:rFonts w:ascii="Book Antiqua" w:hAnsi="Book Antiqua"/>
          <w:lang w:val="en"/>
        </w:rPr>
        <w:t xml:space="preserve"> </w:t>
      </w:r>
      <w:r w:rsidRPr="00EC7862">
        <w:rPr>
          <w:rFonts w:ascii="Book Antiqua" w:hAnsi="Book Antiqua"/>
          <w:lang w:val="en"/>
        </w:rPr>
        <w:t>attracted</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attention</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scientific</w:t>
      </w:r>
      <w:r w:rsidR="00902F00" w:rsidRPr="00EC7862">
        <w:rPr>
          <w:rFonts w:ascii="Book Antiqua" w:hAnsi="Book Antiqua"/>
          <w:lang w:val="en"/>
        </w:rPr>
        <w:t xml:space="preserve"> </w:t>
      </w:r>
      <w:r w:rsidRPr="00EC7862">
        <w:rPr>
          <w:rFonts w:ascii="Book Antiqua" w:hAnsi="Book Antiqua"/>
          <w:lang w:val="en"/>
        </w:rPr>
        <w:t>community,</w:t>
      </w:r>
      <w:r w:rsidR="00902F00" w:rsidRPr="00EC7862">
        <w:rPr>
          <w:rFonts w:ascii="Book Antiqua" w:hAnsi="Book Antiqua"/>
          <w:lang w:val="en"/>
        </w:rPr>
        <w:t xml:space="preserve"> </w:t>
      </w:r>
      <w:r w:rsidRPr="00EC7862">
        <w:rPr>
          <w:rFonts w:ascii="Book Antiqua" w:hAnsi="Book Antiqua"/>
          <w:lang w:val="en"/>
        </w:rPr>
        <w:t>as</w:t>
      </w:r>
      <w:r w:rsidR="00902F00" w:rsidRPr="00EC7862">
        <w:rPr>
          <w:rFonts w:ascii="Book Antiqua" w:hAnsi="Book Antiqua"/>
          <w:lang w:val="en"/>
        </w:rPr>
        <w:t xml:space="preserve"> </w:t>
      </w:r>
      <w:r w:rsidRPr="00EC7862">
        <w:rPr>
          <w:rFonts w:ascii="Book Antiqua" w:hAnsi="Book Antiqua"/>
          <w:lang w:val="en"/>
        </w:rPr>
        <w:t>these</w:t>
      </w:r>
      <w:r w:rsidR="00902F00" w:rsidRPr="00EC7862">
        <w:rPr>
          <w:rFonts w:ascii="Book Antiqua" w:hAnsi="Book Antiqua"/>
          <w:lang w:val="en"/>
        </w:rPr>
        <w:t xml:space="preserve"> </w:t>
      </w:r>
      <w:r w:rsidRPr="00EC7862">
        <w:rPr>
          <w:rFonts w:ascii="Book Antiqua" w:hAnsi="Book Antiqua"/>
          <w:lang w:val="en"/>
        </w:rPr>
        <w:t>metabolites</w:t>
      </w:r>
      <w:r w:rsidR="00902F00" w:rsidRPr="00EC7862">
        <w:rPr>
          <w:rFonts w:ascii="Book Antiqua" w:hAnsi="Book Antiqua"/>
          <w:lang w:val="en"/>
        </w:rPr>
        <w:t xml:space="preserve"> </w:t>
      </w:r>
      <w:r w:rsidRPr="00EC7862">
        <w:rPr>
          <w:rFonts w:ascii="Book Antiqua" w:hAnsi="Book Antiqua"/>
          <w:lang w:val="en"/>
        </w:rPr>
        <w:t>could</w:t>
      </w:r>
      <w:r w:rsidR="00902F00" w:rsidRPr="00EC7862">
        <w:rPr>
          <w:rFonts w:ascii="Book Antiqua" w:hAnsi="Book Antiqua"/>
          <w:lang w:val="en"/>
        </w:rPr>
        <w:t xml:space="preserve"> </w:t>
      </w:r>
      <w:r w:rsidRPr="00EC7862">
        <w:rPr>
          <w:rFonts w:ascii="Book Antiqua" w:hAnsi="Book Antiqua"/>
          <w:lang w:val="en"/>
        </w:rPr>
        <w:t>be</w:t>
      </w:r>
      <w:r w:rsidR="00902F00" w:rsidRPr="00EC7862">
        <w:rPr>
          <w:rFonts w:ascii="Book Antiqua" w:hAnsi="Book Antiqua"/>
          <w:lang w:val="en"/>
        </w:rPr>
        <w:t xml:space="preserve"> </w:t>
      </w:r>
      <w:r w:rsidRPr="00EC7862">
        <w:rPr>
          <w:rFonts w:ascii="Book Antiqua" w:hAnsi="Book Antiqua"/>
          <w:lang w:val="en"/>
        </w:rPr>
        <w:t>configured</w:t>
      </w:r>
      <w:r w:rsidR="00902F00" w:rsidRPr="00EC7862">
        <w:rPr>
          <w:rFonts w:ascii="Book Antiqua" w:hAnsi="Book Antiqua"/>
          <w:lang w:val="en"/>
        </w:rPr>
        <w:t xml:space="preserve"> </w:t>
      </w:r>
      <w:r w:rsidRPr="00EC7862">
        <w:rPr>
          <w:rFonts w:ascii="Book Antiqua" w:hAnsi="Book Antiqua"/>
          <w:lang w:val="en"/>
        </w:rPr>
        <w:t>as</w:t>
      </w:r>
      <w:r w:rsidR="00902F00" w:rsidRPr="00EC7862">
        <w:rPr>
          <w:rFonts w:ascii="Book Antiqua" w:hAnsi="Book Antiqua"/>
          <w:lang w:val="en"/>
        </w:rPr>
        <w:t xml:space="preserve"> </w:t>
      </w:r>
      <w:r w:rsidRPr="00EC7862">
        <w:rPr>
          <w:rFonts w:ascii="Book Antiqua" w:hAnsi="Book Antiqua"/>
          <w:lang w:val="en"/>
        </w:rPr>
        <w:t>therapeutic</w:t>
      </w:r>
      <w:r w:rsidR="00902F00" w:rsidRPr="00EC7862">
        <w:rPr>
          <w:rFonts w:ascii="Book Antiqua" w:hAnsi="Book Antiqua"/>
          <w:lang w:val="en"/>
        </w:rPr>
        <w:t xml:space="preserve"> </w:t>
      </w:r>
      <w:r w:rsidRPr="00EC7862">
        <w:rPr>
          <w:rFonts w:ascii="Book Antiqua" w:hAnsi="Book Antiqua"/>
          <w:lang w:val="en"/>
        </w:rPr>
        <w:t>tools</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prevention</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recurrences</w:t>
      </w:r>
      <w:r w:rsidR="00902F00" w:rsidRPr="00EC7862">
        <w:rPr>
          <w:rFonts w:ascii="Book Antiqua" w:hAnsi="Book Antiqua"/>
          <w:lang w:val="en"/>
        </w:rPr>
        <w:t xml:space="preserve"> </w:t>
      </w:r>
      <w:r w:rsidRPr="00EC7862">
        <w:rPr>
          <w:rFonts w:ascii="Book Antiqua" w:hAnsi="Book Antiqua"/>
          <w:lang w:val="en"/>
        </w:rPr>
        <w:t>and/or</w:t>
      </w:r>
      <w:r w:rsidR="00902F00" w:rsidRPr="00EC7862">
        <w:rPr>
          <w:rFonts w:ascii="Book Antiqua" w:hAnsi="Book Antiqua"/>
          <w:lang w:val="en"/>
        </w:rPr>
        <w:t xml:space="preserve"> </w:t>
      </w:r>
      <w:r w:rsidRPr="00EC7862">
        <w:rPr>
          <w:rFonts w:ascii="Book Antiqua" w:hAnsi="Book Antiqua"/>
          <w:lang w:val="en"/>
        </w:rPr>
        <w:t>as</w:t>
      </w:r>
      <w:r w:rsidR="00902F00" w:rsidRPr="00EC7862">
        <w:rPr>
          <w:rFonts w:ascii="Book Antiqua" w:hAnsi="Book Antiqua"/>
          <w:lang w:val="en"/>
        </w:rPr>
        <w:t xml:space="preserve"> </w:t>
      </w:r>
      <w:r w:rsidRPr="00EC7862">
        <w:rPr>
          <w:rFonts w:ascii="Book Antiqua" w:hAnsi="Book Antiqua"/>
          <w:lang w:val="en"/>
        </w:rPr>
        <w:t>adjuvants</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treatment</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active</w:t>
      </w:r>
      <w:r w:rsidR="00902F00" w:rsidRPr="00EC7862">
        <w:rPr>
          <w:rFonts w:ascii="Book Antiqua" w:hAnsi="Book Antiqua"/>
          <w:lang w:val="en"/>
        </w:rPr>
        <w:t xml:space="preserve"> </w:t>
      </w:r>
      <w:r w:rsidRPr="00EC7862">
        <w:rPr>
          <w:rFonts w:ascii="Book Antiqua" w:hAnsi="Book Antiqua"/>
          <w:lang w:val="en"/>
        </w:rPr>
        <w:t>IBDs.</w:t>
      </w:r>
    </w:p>
    <w:p w14:paraId="6A420C90" w14:textId="77777777" w:rsidR="0011402C" w:rsidRPr="00EC7862" w:rsidRDefault="0011402C" w:rsidP="00EC7862">
      <w:pPr>
        <w:spacing w:line="360" w:lineRule="auto"/>
        <w:ind w:firstLine="284"/>
        <w:jc w:val="both"/>
        <w:rPr>
          <w:rFonts w:ascii="Book Antiqua" w:hAnsi="Book Antiqua"/>
          <w:i/>
          <w:iCs/>
        </w:rPr>
      </w:pPr>
    </w:p>
    <w:p w14:paraId="02E8DF5C" w14:textId="68C7BA1F" w:rsidR="0011402C" w:rsidRPr="00EC7862" w:rsidRDefault="0011402C" w:rsidP="00EC7862">
      <w:pPr>
        <w:spacing w:line="360" w:lineRule="auto"/>
        <w:jc w:val="both"/>
        <w:rPr>
          <w:rFonts w:ascii="Book Antiqua" w:hAnsi="Book Antiqua"/>
          <w:b/>
          <w:bCs/>
          <w:i/>
          <w:iCs/>
        </w:rPr>
      </w:pPr>
      <w:r w:rsidRPr="00EC7862">
        <w:rPr>
          <w:rFonts w:ascii="Book Antiqua" w:hAnsi="Book Antiqua"/>
          <w:b/>
          <w:bCs/>
          <w:i/>
          <w:iCs/>
          <w:lang w:val="en"/>
        </w:rPr>
        <w:t>Effects</w:t>
      </w:r>
      <w:r w:rsidR="00902F00" w:rsidRPr="00EC7862">
        <w:rPr>
          <w:rFonts w:ascii="Book Antiqua" w:hAnsi="Book Antiqua"/>
          <w:b/>
          <w:bCs/>
          <w:i/>
          <w:iCs/>
          <w:lang w:val="en"/>
        </w:rPr>
        <w:t xml:space="preserve"> </w:t>
      </w:r>
      <w:r w:rsidRPr="00EC7862">
        <w:rPr>
          <w:rFonts w:ascii="Book Antiqua" w:hAnsi="Book Antiqua"/>
          <w:b/>
          <w:bCs/>
          <w:i/>
          <w:iCs/>
          <w:lang w:val="en"/>
        </w:rPr>
        <w:t>of</w:t>
      </w:r>
      <w:r w:rsidR="00902F00" w:rsidRPr="00EC7862">
        <w:rPr>
          <w:rFonts w:ascii="Book Antiqua" w:hAnsi="Book Antiqua"/>
          <w:b/>
          <w:bCs/>
          <w:i/>
          <w:iCs/>
          <w:lang w:val="en"/>
        </w:rPr>
        <w:t xml:space="preserve"> </w:t>
      </w:r>
      <w:r w:rsidRPr="00EC7862">
        <w:rPr>
          <w:rFonts w:ascii="Book Antiqua" w:hAnsi="Book Antiqua"/>
          <w:b/>
          <w:bCs/>
          <w:i/>
          <w:iCs/>
          <w:lang w:val="en"/>
        </w:rPr>
        <w:t>SCFAs</w:t>
      </w:r>
      <w:r w:rsidR="00902F00" w:rsidRPr="00EC7862">
        <w:rPr>
          <w:rFonts w:ascii="Book Antiqua" w:hAnsi="Book Antiqua"/>
          <w:b/>
          <w:bCs/>
          <w:i/>
          <w:iCs/>
          <w:lang w:val="en"/>
        </w:rPr>
        <w:t xml:space="preserve"> </w:t>
      </w:r>
      <w:r w:rsidRPr="00EC7862">
        <w:rPr>
          <w:rFonts w:ascii="Book Antiqua" w:hAnsi="Book Antiqua"/>
          <w:b/>
          <w:bCs/>
          <w:i/>
          <w:iCs/>
          <w:lang w:val="en"/>
        </w:rPr>
        <w:t>on</w:t>
      </w:r>
      <w:r w:rsidR="00902F00" w:rsidRPr="00EC7862">
        <w:rPr>
          <w:rFonts w:ascii="Book Antiqua" w:hAnsi="Book Antiqua"/>
          <w:b/>
          <w:bCs/>
          <w:i/>
          <w:iCs/>
          <w:lang w:val="en"/>
        </w:rPr>
        <w:t xml:space="preserve"> </w:t>
      </w:r>
      <w:r w:rsidRPr="00EC7862">
        <w:rPr>
          <w:rFonts w:ascii="Book Antiqua" w:hAnsi="Book Antiqua"/>
          <w:b/>
          <w:bCs/>
          <w:i/>
          <w:iCs/>
          <w:lang w:val="en"/>
        </w:rPr>
        <w:t>the</w:t>
      </w:r>
      <w:r w:rsidR="00902F00" w:rsidRPr="00EC7862">
        <w:rPr>
          <w:rFonts w:ascii="Book Antiqua" w:hAnsi="Book Antiqua"/>
          <w:b/>
          <w:bCs/>
          <w:i/>
          <w:iCs/>
          <w:lang w:val="en"/>
        </w:rPr>
        <w:t xml:space="preserve"> </w:t>
      </w:r>
      <w:r w:rsidRPr="00EC7862">
        <w:rPr>
          <w:rFonts w:ascii="Book Antiqua" w:hAnsi="Book Antiqua"/>
          <w:b/>
          <w:bCs/>
          <w:i/>
          <w:iCs/>
          <w:lang w:val="en"/>
        </w:rPr>
        <w:t>Enteric</w:t>
      </w:r>
      <w:r w:rsidR="00902F00" w:rsidRPr="00EC7862">
        <w:rPr>
          <w:rFonts w:ascii="Book Antiqua" w:hAnsi="Book Antiqua"/>
          <w:b/>
          <w:bCs/>
          <w:i/>
          <w:iCs/>
          <w:lang w:val="en"/>
        </w:rPr>
        <w:t xml:space="preserve"> </w:t>
      </w:r>
      <w:r w:rsidRPr="00EC7862">
        <w:rPr>
          <w:rFonts w:ascii="Book Antiqua" w:hAnsi="Book Antiqua"/>
          <w:b/>
          <w:bCs/>
          <w:i/>
          <w:iCs/>
          <w:lang w:val="en"/>
        </w:rPr>
        <w:t>Nervous</w:t>
      </w:r>
      <w:r w:rsidR="00902F00" w:rsidRPr="00EC7862">
        <w:rPr>
          <w:rFonts w:ascii="Book Antiqua" w:hAnsi="Book Antiqua"/>
          <w:b/>
          <w:bCs/>
          <w:i/>
          <w:iCs/>
          <w:lang w:val="en"/>
        </w:rPr>
        <w:t xml:space="preserve"> </w:t>
      </w:r>
      <w:r w:rsidRPr="00EC7862">
        <w:rPr>
          <w:rFonts w:ascii="Book Antiqua" w:hAnsi="Book Antiqua"/>
          <w:b/>
          <w:bCs/>
          <w:i/>
          <w:iCs/>
          <w:lang w:val="en"/>
        </w:rPr>
        <w:t>System</w:t>
      </w:r>
      <w:bookmarkStart w:id="5" w:name="_Hlk45869823"/>
    </w:p>
    <w:bookmarkEnd w:id="5"/>
    <w:p w14:paraId="3ACD873E" w14:textId="1E8F1D65" w:rsidR="0011402C" w:rsidRPr="00EC7862" w:rsidRDefault="0011402C" w:rsidP="00EC7862">
      <w:pPr>
        <w:spacing w:line="360" w:lineRule="auto"/>
        <w:jc w:val="both"/>
        <w:rPr>
          <w:rFonts w:ascii="Book Antiqua" w:hAnsi="Book Antiqua"/>
        </w:rPr>
      </w:pP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GIT</w:t>
      </w:r>
      <w:r w:rsidR="00902F00" w:rsidRPr="00EC7862">
        <w:rPr>
          <w:rFonts w:ascii="Book Antiqua" w:hAnsi="Book Antiqua"/>
          <w:lang w:val="en"/>
        </w:rPr>
        <w:t xml:space="preserve"> </w:t>
      </w:r>
      <w:r w:rsidRPr="00EC7862">
        <w:rPr>
          <w:rFonts w:ascii="Book Antiqua" w:hAnsi="Book Antiqua"/>
          <w:lang w:val="en"/>
        </w:rPr>
        <w:t>has</w:t>
      </w:r>
      <w:r w:rsidR="00902F00" w:rsidRPr="00EC7862">
        <w:rPr>
          <w:rFonts w:ascii="Book Antiqua" w:hAnsi="Book Antiqua"/>
          <w:lang w:val="en"/>
        </w:rPr>
        <w:t xml:space="preserve"> </w:t>
      </w:r>
      <w:r w:rsidRPr="00EC7862">
        <w:rPr>
          <w:rFonts w:ascii="Book Antiqua" w:hAnsi="Book Antiqua"/>
          <w:lang w:val="en"/>
        </w:rPr>
        <w:t>an</w:t>
      </w:r>
      <w:r w:rsidR="00902F00" w:rsidRPr="00EC7862">
        <w:rPr>
          <w:rFonts w:ascii="Book Antiqua" w:hAnsi="Book Antiqua"/>
          <w:lang w:val="en"/>
        </w:rPr>
        <w:t xml:space="preserve"> </w:t>
      </w:r>
      <w:r w:rsidRPr="00EC7862">
        <w:rPr>
          <w:rFonts w:ascii="Book Antiqua" w:hAnsi="Book Antiqua"/>
          <w:lang w:val="en"/>
        </w:rPr>
        <w:t>extensive</w:t>
      </w:r>
      <w:r w:rsidR="00902F00" w:rsidRPr="00EC7862">
        <w:rPr>
          <w:rFonts w:ascii="Book Antiqua" w:hAnsi="Book Antiqua"/>
          <w:lang w:val="en"/>
        </w:rPr>
        <w:t xml:space="preserve"> </w:t>
      </w:r>
      <w:r w:rsidRPr="00EC7862">
        <w:rPr>
          <w:rFonts w:ascii="Book Antiqua" w:hAnsi="Book Antiqua"/>
          <w:lang w:val="en"/>
        </w:rPr>
        <w:t>intrinsic</w:t>
      </w:r>
      <w:r w:rsidR="00902F00" w:rsidRPr="00EC7862">
        <w:rPr>
          <w:rFonts w:ascii="Book Antiqua" w:hAnsi="Book Antiqua"/>
          <w:lang w:val="en"/>
        </w:rPr>
        <w:t xml:space="preserve"> </w:t>
      </w:r>
      <w:r w:rsidRPr="00EC7862">
        <w:rPr>
          <w:rFonts w:ascii="Book Antiqua" w:hAnsi="Book Antiqua"/>
          <w:lang w:val="en"/>
        </w:rPr>
        <w:t>nervous</w:t>
      </w:r>
      <w:r w:rsidR="00902F00" w:rsidRPr="00EC7862">
        <w:rPr>
          <w:rFonts w:ascii="Book Antiqua" w:hAnsi="Book Antiqua"/>
          <w:lang w:val="en"/>
        </w:rPr>
        <w:t xml:space="preserve"> </w:t>
      </w:r>
      <w:r w:rsidRPr="00EC7862">
        <w:rPr>
          <w:rFonts w:ascii="Book Antiqua" w:hAnsi="Book Antiqua"/>
          <w:lang w:val="en"/>
        </w:rPr>
        <w:t>system</w:t>
      </w:r>
      <w:r w:rsidR="00902F00" w:rsidRPr="00EC7862">
        <w:rPr>
          <w:rFonts w:ascii="Book Antiqua" w:hAnsi="Book Antiqua"/>
          <w:lang w:val="en"/>
        </w:rPr>
        <w:t xml:space="preserve"> </w:t>
      </w:r>
      <w:r w:rsidRPr="00EC7862">
        <w:rPr>
          <w:rFonts w:ascii="Book Antiqua" w:hAnsi="Book Antiqua"/>
          <w:lang w:val="en"/>
        </w:rPr>
        <w:t>called</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ENS,</w:t>
      </w:r>
      <w:r w:rsidR="00902F00" w:rsidRPr="00EC7862">
        <w:rPr>
          <w:rFonts w:ascii="Book Antiqua" w:hAnsi="Book Antiqua"/>
          <w:lang w:val="en"/>
        </w:rPr>
        <w:t xml:space="preserve"> </w:t>
      </w:r>
      <w:r w:rsidRPr="00EC7862">
        <w:rPr>
          <w:rFonts w:ascii="Book Antiqua" w:hAnsi="Book Antiqua"/>
          <w:lang w:val="en"/>
        </w:rPr>
        <w:t>which</w:t>
      </w:r>
      <w:r w:rsidR="00902F00" w:rsidRPr="00EC7862">
        <w:rPr>
          <w:rFonts w:ascii="Book Antiqua" w:hAnsi="Book Antiqua"/>
          <w:lang w:val="en"/>
        </w:rPr>
        <w:t xml:space="preserve"> </w:t>
      </w:r>
      <w:r w:rsidRPr="00EC7862">
        <w:rPr>
          <w:rFonts w:ascii="Book Antiqua" w:hAnsi="Book Antiqua"/>
          <w:lang w:val="en"/>
        </w:rPr>
        <w:t>consists</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an</w:t>
      </w:r>
      <w:r w:rsidR="00902F00" w:rsidRPr="00EC7862">
        <w:rPr>
          <w:rFonts w:ascii="Book Antiqua" w:hAnsi="Book Antiqua"/>
          <w:lang w:val="en"/>
        </w:rPr>
        <w:t xml:space="preserve"> </w:t>
      </w:r>
      <w:r w:rsidRPr="00EC7862">
        <w:rPr>
          <w:rFonts w:ascii="Book Antiqua" w:hAnsi="Book Antiqua"/>
          <w:lang w:val="en"/>
        </w:rPr>
        <w:t>interconnected</w:t>
      </w:r>
      <w:r w:rsidR="00902F00" w:rsidRPr="00EC7862">
        <w:rPr>
          <w:rFonts w:ascii="Book Antiqua" w:hAnsi="Book Antiqua"/>
          <w:lang w:val="en"/>
        </w:rPr>
        <w:t xml:space="preserve"> </w:t>
      </w:r>
      <w:r w:rsidRPr="00EC7862">
        <w:rPr>
          <w:rFonts w:ascii="Book Antiqua" w:hAnsi="Book Antiqua"/>
          <w:lang w:val="en"/>
        </w:rPr>
        <w:t>network</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neurons,</w:t>
      </w:r>
      <w:r w:rsidR="00902F00" w:rsidRPr="00EC7862">
        <w:rPr>
          <w:rFonts w:ascii="Book Antiqua" w:hAnsi="Book Antiqua"/>
          <w:lang w:val="en"/>
        </w:rPr>
        <w:t xml:space="preserve"> </w:t>
      </w:r>
      <w:r w:rsidRPr="00EC7862">
        <w:rPr>
          <w:rFonts w:ascii="Book Antiqua" w:hAnsi="Book Antiqua"/>
          <w:lang w:val="en"/>
        </w:rPr>
        <w:t>axons,</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enteric</w:t>
      </w:r>
      <w:r w:rsidR="00902F00" w:rsidRPr="00EC7862">
        <w:rPr>
          <w:rFonts w:ascii="Book Antiqua" w:hAnsi="Book Antiqua"/>
          <w:lang w:val="en"/>
        </w:rPr>
        <w:t xml:space="preserve"> </w:t>
      </w:r>
      <w:r w:rsidRPr="00EC7862">
        <w:rPr>
          <w:rFonts w:ascii="Book Antiqua" w:hAnsi="Book Antiqua"/>
          <w:lang w:val="en"/>
        </w:rPr>
        <w:t>glial</w:t>
      </w:r>
      <w:r w:rsidR="00902F00" w:rsidRPr="00EC7862">
        <w:rPr>
          <w:rFonts w:ascii="Book Antiqua" w:hAnsi="Book Antiqua"/>
          <w:lang w:val="en"/>
        </w:rPr>
        <w:t xml:space="preserve"> </w:t>
      </w:r>
      <w:r w:rsidRPr="00EC7862">
        <w:rPr>
          <w:rFonts w:ascii="Book Antiqua" w:hAnsi="Book Antiqua"/>
          <w:lang w:val="en"/>
        </w:rPr>
        <w:t>cells</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{"citationItems":[{"id":"ITEM-1","itemData":{"DOI":"10.1002/9780470988756","ISBN":"978-1-4051-3376-0","abstract":"This book brings together extensive knowledge of the structure and cell physiology of the enteric nervous system and provides an up-to-date synthesis of the roles of the enteric nervous system in the control of motility, secretion and blood supply in the gastrointestinal tract. It includes sections on the enteric nervous system in disease, genetic abnormalities that affect enteric nervous system function, and targets for therapy in the enteric nervous system. It also includes many newly created explanatory diagrams and illustrations of the organization of enteric nerve circuits. This new book is ideal for gastroenterologists (including trainees/fellows), clinical physiologists and educators. It is invaluable for the many scientists in academia, research institutes and industry who have been drawn to work on the gastrointestinal innervation because of its intrinsic interest, its economic importance and its involvement in unsolved health problems. It also provides a valuable resource for undergraduate and graduate teaching. © 2006 by John B. Furness.","author":[{"dropping-particle":"","family":"Furness","given":"John Barton","non-dropping-particle":"","parse-names":false,"suffix":""}],"container-title":"The Enteric Nervous System","edition":"1","id":"ITEM-1","issued":{"date-parts":[["2006"]]},"number-of-pages":"1-96","publisher":"Blackwell Publishing Ltd","publisher-place":"Malden, Massachusetts, USA","title":"The enteric nervous system","type":"book"},"uris":["http://www.mendeley.com/documents/?uuid=24ad5a35-6249-46ba-bb97-c12259cf4fd7"]}],"mendeley":{"formattedCitation":"&lt;sup&gt;[170]&lt;/sup&gt;","plainTextFormattedCitation":"[170]","previouslyFormattedCitation":"&lt;sup&gt;[170]&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[170]</w:t>
      </w:r>
      <w:r w:rsidRPr="00EC7862">
        <w:rPr>
          <w:rFonts w:ascii="Book Antiqua" w:hAnsi="Book Antiqua"/>
        </w:rPr>
        <w:fldChar w:fldCharType="end"/>
      </w:r>
      <w:r w:rsidRPr="00EC7862">
        <w:rPr>
          <w:rFonts w:ascii="Book Antiqua" w:hAnsi="Book Antiqua"/>
          <w:lang w:val="en"/>
        </w:rPr>
        <w:t>.</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ENS</w:t>
      </w:r>
      <w:r w:rsidR="00902F00" w:rsidRPr="00EC7862">
        <w:rPr>
          <w:rFonts w:ascii="Book Antiqua" w:hAnsi="Book Antiqua"/>
          <w:lang w:val="en"/>
        </w:rPr>
        <w:t xml:space="preserve"> </w:t>
      </w:r>
      <w:r w:rsidRPr="00EC7862">
        <w:rPr>
          <w:rFonts w:ascii="Book Antiqua" w:hAnsi="Book Antiqua"/>
          <w:lang w:val="en"/>
        </w:rPr>
        <w:t>can</w:t>
      </w:r>
      <w:r w:rsidR="00902F00" w:rsidRPr="00EC7862">
        <w:rPr>
          <w:rFonts w:ascii="Book Antiqua" w:hAnsi="Book Antiqua"/>
          <w:lang w:val="en"/>
        </w:rPr>
        <w:t xml:space="preserve"> </w:t>
      </w:r>
      <w:r w:rsidRPr="00EC7862">
        <w:rPr>
          <w:rFonts w:ascii="Book Antiqua" w:hAnsi="Book Antiqua"/>
          <w:lang w:val="en"/>
        </w:rPr>
        <w:t>even</w:t>
      </w:r>
      <w:r w:rsidR="00902F00" w:rsidRPr="00EC7862">
        <w:rPr>
          <w:rFonts w:ascii="Book Antiqua" w:hAnsi="Book Antiqua"/>
          <w:lang w:val="en"/>
        </w:rPr>
        <w:t xml:space="preserve"> </w:t>
      </w:r>
      <w:r w:rsidRPr="00EC7862">
        <w:rPr>
          <w:rFonts w:ascii="Book Antiqua" w:hAnsi="Book Antiqua"/>
          <w:lang w:val="en"/>
        </w:rPr>
        <w:t>isolated</w:t>
      </w:r>
      <w:r w:rsidR="00902F00" w:rsidRPr="00EC7862">
        <w:rPr>
          <w:rFonts w:ascii="Book Antiqua" w:hAnsi="Book Antiqua"/>
          <w:lang w:val="en"/>
        </w:rPr>
        <w:t xml:space="preserve"> </w:t>
      </w:r>
      <w:r w:rsidRPr="00EC7862">
        <w:rPr>
          <w:rFonts w:ascii="Book Antiqua" w:hAnsi="Book Antiqua"/>
          <w:lang w:val="en"/>
        </w:rPr>
        <w:t>from</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CNS,</w:t>
      </w:r>
      <w:r w:rsidR="00902F00" w:rsidRPr="00EC7862">
        <w:rPr>
          <w:rFonts w:ascii="Book Antiqua" w:hAnsi="Book Antiqua"/>
          <w:lang w:val="en"/>
        </w:rPr>
        <w:t xml:space="preserve"> </w:t>
      </w:r>
      <w:r w:rsidRPr="00EC7862">
        <w:rPr>
          <w:rFonts w:ascii="Book Antiqua" w:hAnsi="Book Antiqua"/>
          <w:lang w:val="en"/>
        </w:rPr>
        <w:t>control</w:t>
      </w:r>
      <w:r w:rsidR="00902F00" w:rsidRPr="00EC7862">
        <w:rPr>
          <w:rFonts w:ascii="Book Antiqua" w:hAnsi="Book Antiqua"/>
          <w:lang w:val="en"/>
        </w:rPr>
        <w:t xml:space="preserve"> </w:t>
      </w:r>
      <w:r w:rsidRPr="00EC7862">
        <w:rPr>
          <w:rFonts w:ascii="Book Antiqua" w:hAnsi="Book Antiqua"/>
          <w:lang w:val="en"/>
        </w:rPr>
        <w:t>several</w:t>
      </w:r>
      <w:r w:rsidR="00902F00" w:rsidRPr="00EC7862">
        <w:rPr>
          <w:rFonts w:ascii="Book Antiqua" w:hAnsi="Book Antiqua"/>
          <w:lang w:val="en"/>
        </w:rPr>
        <w:t xml:space="preserve"> </w:t>
      </w:r>
      <w:r w:rsidRPr="00EC7862">
        <w:rPr>
          <w:rFonts w:ascii="Book Antiqua" w:hAnsi="Book Antiqua"/>
          <w:lang w:val="en"/>
        </w:rPr>
        <w:t>functions</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{"citationItems":[{"id":"ITEM-1","itemData":{"DOI":"10.1111/j.1365-2982.1995.tb00213.x","ISSN":"13501925","abstract":"Abstract Although motility reflexes can be elicited in the intestine in vivo after all neural connections with the central nervous system are cut, or in vitro in isolated intestinal segments, it is not proven that the cell bodies of the primary sensory neurons for these reflexes are in the intestinal wall. It is feasible that the nerve cells are in dorsal root ganglia and that axon reflexes are involved in the initiation of the reflexes. We have examined reflexes in segments of guinea</w:instrText>
      </w:r>
      <w:r w:rsidRPr="00EC7862">
        <w:rPr>
          <w:rFonts w:ascii="SimSun" w:eastAsia="SimSun" w:hAnsi="SimSun" w:cs="SimSun" w:hint="eastAsia"/>
          <w:lang w:val="en"/>
        </w:rPr>
        <w:instrText>‐</w:instrText>
      </w:r>
      <w:r w:rsidRPr="00EC7862">
        <w:rPr>
          <w:rFonts w:ascii="Book Antiqua" w:hAnsi="Book Antiqua"/>
          <w:lang w:val="en"/>
        </w:rPr>
        <w:instrText>pig intestine in which extrinsic denervation, 9</w:instrText>
      </w:r>
      <w:r w:rsidRPr="00EC7862">
        <w:rPr>
          <w:rFonts w:ascii="Book Antiqua" w:hAnsi="Book Antiqua" w:cs="Book Antiqua"/>
          <w:lang w:val="en"/>
        </w:rPr>
        <w:instrText>–</w:instrText>
      </w:r>
      <w:r w:rsidRPr="00EC7862">
        <w:rPr>
          <w:rFonts w:ascii="Book Antiqua" w:hAnsi="Book Antiqua"/>
          <w:lang w:val="en"/>
        </w:rPr>
        <w:instrText>11 days before the intestine was removed, and isolation of the intestine in vitro were combined. The experimental segments were isolated from extrinsic inputs by severing nerves in the mesentery and those running in the gut wall that entered the segment. The effectiveness of denervation was confirmed histochemically. Ascending and descending reflexes were evoked by mucosal distortion or distension and responses were recorded by intracellular microelectrodes in the circular muscle. Reflex responses recorded after denervation were no different to those recorded from control tissue. It is concluded that, in the small intestine of the guinea</w:instrText>
      </w:r>
      <w:r w:rsidRPr="00EC7862">
        <w:rPr>
          <w:rFonts w:ascii="SimSun" w:eastAsia="SimSun" w:hAnsi="SimSun" w:cs="SimSun" w:hint="eastAsia"/>
          <w:lang w:val="en"/>
        </w:rPr>
        <w:instrText>‐</w:instrText>
      </w:r>
      <w:r w:rsidRPr="00EC7862">
        <w:rPr>
          <w:rFonts w:ascii="Book Antiqua" w:hAnsi="Book Antiqua"/>
          <w:lang w:val="en"/>
        </w:rPr>
        <w:instrText>pig, cell bodies of primary sensory neurons for mucosal and probably for distension reflexes are intrinsic to the organ. 1995 Blackwell Science Ltd","author":[{"dropping-particle":"","family":"Furness","given":"J. B.","non-dropping-particle":"","parse-names":false,"suffix":""},{"dropping-particle":"","family":"Johnson","given":"P. J.","non-dropping-particle":"","parse-names":false,"suffix":""},{"dropping-particle":"","family":"Pompolo","given":"S.","non-dropping-particle":"","parse-names":false,"suffix":""},{"dropping-particle":"","family":"Bornstein","given":"J. C.","non-dropping-particle":"","parse-names":false,"suffix":""}],"container-title":"Neurogastroenterology &amp; Motility","id":"ITEM-1","issue":"2","issued":{"date-parts":[["1995","6","1"]]},"page":"89-96","publisher":"John Wiley &amp; Sons, Ltd","title":"Evidence that enteric motility reflexes can be initiated through entirely intrinsic mechanisms in the guinea-pig small intestine","type":"article-journal","volume":"7"},"uris":["http://www.mendeley.com/documents/?uuid=324fae77-fc52-3bd4-a6b1-9471454477e0"]}],"mendeley":{"formattedCitation":"&lt;sup&gt;[171]&lt;/sup&gt;","manualFormatting":"[171]","plainTextFormattedCitation":"[171]","previouslyFormattedCitation":"&lt;sup&gt;[171]&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fldChar w:fldCharType="begin" w:fldLock="1"/>
      </w:r>
      <w:r w:rsidRPr="00EC7862">
        <w:rPr>
          <w:rFonts w:ascii="Book Antiqua" w:hAnsi="Book Antiqua"/>
          <w:noProof/>
          <w:vertAlign w:val="superscript"/>
          <w:lang w:val="en"/>
        </w:rPr>
        <w:instrText>ADDIN CSL_CITATION {"citationItems":[{"id":"ITEM-1","itemData":{"DOI":"10.1111/j.1365-2982.1995.tb00213.x","ISSN":"13501925","abstract":"Abstract Although motility reflexes can be elicited in the intestine in vivo after all neural connections with the central nervous system are cut, or in vitro in isolated intestinal segments, it is not proven that the cell bodies of the primary sensory neurons for these reflexes are in the intestinal wall. It is feasible that the nerve cells are in dorsal root ganglia and that axon reflexes are involved in the initiation of the reflexes. We have examined reflexes in segments of guinea</w:instrText>
      </w:r>
      <w:r w:rsidRPr="00EC7862">
        <w:rPr>
          <w:rFonts w:ascii="SimSun" w:eastAsia="SimSun" w:hAnsi="SimSun" w:cs="SimSun" w:hint="eastAsia"/>
          <w:noProof/>
          <w:vertAlign w:val="superscript"/>
          <w:lang w:val="en"/>
        </w:rPr>
        <w:instrText>‐</w:instrText>
      </w:r>
      <w:r w:rsidRPr="00EC7862">
        <w:rPr>
          <w:rFonts w:ascii="Book Antiqua" w:hAnsi="Book Antiqua"/>
          <w:noProof/>
          <w:vertAlign w:val="superscript"/>
          <w:lang w:val="en"/>
        </w:rPr>
        <w:instrText>pig intestine in which extrinsic denervation, 9</w:instrText>
      </w:r>
      <w:r w:rsidRPr="00EC7862">
        <w:rPr>
          <w:rFonts w:ascii="Book Antiqua" w:hAnsi="Book Antiqua" w:cs="Book Antiqua"/>
          <w:noProof/>
          <w:vertAlign w:val="superscript"/>
          <w:lang w:val="en"/>
        </w:rPr>
        <w:instrText>–</w:instrText>
      </w:r>
      <w:r w:rsidRPr="00EC7862">
        <w:rPr>
          <w:rFonts w:ascii="Book Antiqua" w:hAnsi="Book Antiqua"/>
          <w:noProof/>
          <w:vertAlign w:val="superscript"/>
          <w:lang w:val="en"/>
        </w:rPr>
        <w:instrText>11 days before the intestine was removed, and isolation of the intestine in vitro were combined. The experimental segments were isolated from extrinsic inputs by severing nerves in the mesentery and those running in the gut wall that entered the segment. The effectiveness of denervation was confirmed histochemically. Ascending and descending reflexes were evoked by mucosal distortion or distension and responses were recorded by intracellular microelectrodes in the circular muscle. Reflex responses recorded after denervation were no different to those recorded from control tissue. It is concluded that, in the small intestine of the guinea</w:instrText>
      </w:r>
      <w:r w:rsidRPr="00EC7862">
        <w:rPr>
          <w:rFonts w:ascii="SimSun" w:eastAsia="SimSun" w:hAnsi="SimSun" w:cs="SimSun" w:hint="eastAsia"/>
          <w:noProof/>
          <w:vertAlign w:val="superscript"/>
          <w:lang w:val="en"/>
        </w:rPr>
        <w:instrText>‐</w:instrText>
      </w:r>
      <w:r w:rsidRPr="00EC7862">
        <w:rPr>
          <w:rFonts w:ascii="Book Antiqua" w:hAnsi="Book Antiqua"/>
          <w:noProof/>
          <w:vertAlign w:val="superscript"/>
          <w:lang w:val="en"/>
        </w:rPr>
        <w:instrText>pig, cell bodies of primary sensory neurons for mucosal and probably for distension reflexes are intrinsic to the organ. 1995 Blackwell Science Ltd","author":[{"dropping-particle":"","family":"Furness","given":"J. B.","non-dropping-particle":"","parse-names":false,"suffix":""},{"dropping-particle":"","family":"Johnson","given":"P. J.","non-dropping-particle":"","parse-names":false,"suffix":""},{"dropping-particle":"","family":"Pompolo","given":"S.","non-dropping-particle":"","parse-names":false,"suffix":""},{"dropping-particle":"","family":"Bornstein","given":"J. C.","non-dropping-particle":"","parse-names":false,"suffix":""}],"container-title":"Neurogastroenterology &amp; Motility","id":"ITEM-1","issue":"2","issued":{"date-parts":[["1995","6","1"]]},"page":"89-96","publisher":"John Wiley &amp; Sons, Ltd","title":"Evidence that enteric motility reflexes can be initiated through entirely intrinsic mechanisms in the guinea-pig small intestine","type":"article-journal","volume":"7"},"uris":["http://www.mendeley.com/documents/?uuid=324fae77-fc52-3bd4-a6b1-9471454477e0"]}],"mendeley":{"formattedCitation":"&lt;sup&gt;[171]&lt;/sup&gt;","plainTextFormattedCitation":"[171]","previouslyFormattedCitation":"&lt;sup&gt;[171]&lt;/sup&gt;"},"properties":{"noteIndex":0},"schema":"https://github.com/citation-style-language/schema/raw/master/csl-citation.json"}</w:instrText>
      </w:r>
      <w:r w:rsidRPr="00EC7862">
        <w:rPr>
          <w:rFonts w:ascii="Book Antiqua" w:hAnsi="Book Antiqua"/>
          <w:noProof/>
          <w:vertAlign w:val="superscript"/>
          <w:lang w:val="en"/>
        </w:rPr>
        <w:fldChar w:fldCharType="separate"/>
      </w:r>
      <w:r w:rsidRPr="00EC7862">
        <w:rPr>
          <w:rFonts w:ascii="Book Antiqua" w:hAnsi="Book Antiqua"/>
          <w:noProof/>
          <w:vertAlign w:val="superscript"/>
          <w:lang w:val="en"/>
        </w:rPr>
        <w:t>[171]</w:t>
      </w:r>
      <w:r w:rsidRPr="00EC7862">
        <w:rPr>
          <w:rFonts w:ascii="Book Antiqua" w:hAnsi="Book Antiqua"/>
          <w:noProof/>
        </w:rPr>
        <w:fldChar w:fldCharType="end"/>
      </w:r>
      <w:r w:rsidRPr="00EC7862">
        <w:rPr>
          <w:rFonts w:ascii="Book Antiqua" w:hAnsi="Book Antiqua"/>
        </w:rPr>
        <w:fldChar w:fldCharType="end"/>
      </w:r>
      <w:r w:rsidR="00902F00" w:rsidRPr="00EC7862">
        <w:rPr>
          <w:rFonts w:ascii="Book Antiqua" w:hAnsi="Book Antiqua"/>
          <w:lang w:val="en"/>
        </w:rPr>
        <w:t xml:space="preserve"> </w:t>
      </w:r>
      <w:r w:rsidRPr="00EC7862">
        <w:rPr>
          <w:rFonts w:ascii="Book Antiqua" w:hAnsi="Book Antiqua"/>
          <w:lang w:val="en"/>
        </w:rPr>
        <w:t>such</w:t>
      </w:r>
      <w:r w:rsidR="00902F00" w:rsidRPr="00EC7862">
        <w:rPr>
          <w:rFonts w:ascii="Book Antiqua" w:hAnsi="Book Antiqua"/>
          <w:lang w:val="en"/>
        </w:rPr>
        <w:t xml:space="preserve"> </w:t>
      </w:r>
      <w:r w:rsidRPr="00EC7862">
        <w:rPr>
          <w:rFonts w:ascii="Book Antiqua" w:hAnsi="Book Antiqua"/>
          <w:lang w:val="en"/>
        </w:rPr>
        <w:t>as</w:t>
      </w:r>
      <w:r w:rsidR="00902F00" w:rsidRPr="00EC7862">
        <w:rPr>
          <w:rFonts w:ascii="Book Antiqua" w:hAnsi="Book Antiqua"/>
          <w:lang w:val="en"/>
        </w:rPr>
        <w:t xml:space="preserve"> </w:t>
      </w:r>
      <w:r w:rsidRPr="00EC7862">
        <w:rPr>
          <w:rFonts w:ascii="Book Antiqua" w:hAnsi="Book Antiqua"/>
          <w:lang w:val="en"/>
        </w:rPr>
        <w:t>intestinal</w:t>
      </w:r>
      <w:r w:rsidR="00902F00" w:rsidRPr="00EC7862">
        <w:rPr>
          <w:rFonts w:ascii="Book Antiqua" w:hAnsi="Book Antiqua"/>
          <w:lang w:val="en"/>
        </w:rPr>
        <w:t xml:space="preserve"> </w:t>
      </w:r>
      <w:r w:rsidRPr="00EC7862">
        <w:rPr>
          <w:rFonts w:ascii="Book Antiqua" w:hAnsi="Book Antiqua"/>
          <w:lang w:val="en"/>
        </w:rPr>
        <w:t>motility,</w:t>
      </w:r>
      <w:r w:rsidR="00902F00" w:rsidRPr="00EC7862">
        <w:rPr>
          <w:rFonts w:ascii="Book Antiqua" w:hAnsi="Book Antiqua"/>
          <w:lang w:val="en"/>
        </w:rPr>
        <w:t xml:space="preserve"> </w:t>
      </w:r>
      <w:r w:rsidRPr="00EC7862">
        <w:rPr>
          <w:rFonts w:ascii="Book Antiqua" w:hAnsi="Book Antiqua"/>
          <w:lang w:val="en"/>
        </w:rPr>
        <w:t>regulation</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blood</w:t>
      </w:r>
      <w:r w:rsidR="00902F00" w:rsidRPr="00EC7862">
        <w:rPr>
          <w:rFonts w:ascii="Book Antiqua" w:hAnsi="Book Antiqua"/>
          <w:lang w:val="en"/>
        </w:rPr>
        <w:t xml:space="preserve"> </w:t>
      </w:r>
      <w:r w:rsidRPr="00EC7862">
        <w:rPr>
          <w:rFonts w:ascii="Book Antiqua" w:hAnsi="Book Antiqua"/>
          <w:lang w:val="en"/>
        </w:rPr>
        <w:t>flow,</w:t>
      </w:r>
      <w:r w:rsidR="00902F00" w:rsidRPr="00EC7862">
        <w:rPr>
          <w:rFonts w:ascii="Book Antiqua" w:hAnsi="Book Antiqua"/>
          <w:lang w:val="en"/>
        </w:rPr>
        <w:t xml:space="preserve"> </w:t>
      </w:r>
      <w:r w:rsidRPr="00EC7862">
        <w:rPr>
          <w:rFonts w:ascii="Book Antiqua" w:hAnsi="Book Antiqua"/>
          <w:lang w:val="en"/>
        </w:rPr>
        <w:t>regulation</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fluids</w:t>
      </w:r>
      <w:r w:rsidR="00902F00" w:rsidRPr="00EC7862">
        <w:rPr>
          <w:rFonts w:ascii="Book Antiqua" w:hAnsi="Book Antiqua"/>
          <w:lang w:val="en"/>
        </w:rPr>
        <w:t xml:space="preserve"> </w:t>
      </w:r>
      <w:r w:rsidRPr="00EC7862">
        <w:rPr>
          <w:rFonts w:ascii="Book Antiqua" w:hAnsi="Book Antiqua"/>
          <w:lang w:val="en"/>
        </w:rPr>
        <w:t>through</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mucosa,</w:t>
      </w:r>
      <w:r w:rsidR="00902F00" w:rsidRPr="00EC7862">
        <w:rPr>
          <w:rFonts w:ascii="Book Antiqua" w:hAnsi="Book Antiqua"/>
          <w:lang w:val="en"/>
        </w:rPr>
        <w:t xml:space="preserve"> </w:t>
      </w:r>
      <w:r w:rsidRPr="00EC7862">
        <w:rPr>
          <w:rFonts w:ascii="Book Antiqua" w:hAnsi="Book Antiqua"/>
          <w:lang w:val="en"/>
        </w:rPr>
        <w:t>secretion</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digestive</w:t>
      </w:r>
      <w:r w:rsidR="00902F00" w:rsidRPr="00EC7862">
        <w:rPr>
          <w:rFonts w:ascii="Book Antiqua" w:hAnsi="Book Antiqua"/>
          <w:lang w:val="en"/>
        </w:rPr>
        <w:t xml:space="preserve"> </w:t>
      </w:r>
      <w:r w:rsidRPr="00EC7862">
        <w:rPr>
          <w:rFonts w:ascii="Book Antiqua" w:hAnsi="Book Antiqua"/>
          <w:lang w:val="en"/>
        </w:rPr>
        <w:t>substances</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intestinal</w:t>
      </w:r>
      <w:r w:rsidR="00902F00" w:rsidRPr="00EC7862">
        <w:rPr>
          <w:rFonts w:ascii="Book Antiqua" w:hAnsi="Book Antiqua"/>
          <w:lang w:val="en"/>
        </w:rPr>
        <w:t xml:space="preserve"> </w:t>
      </w:r>
      <w:r w:rsidRPr="00EC7862">
        <w:rPr>
          <w:rFonts w:ascii="Book Antiqua" w:hAnsi="Book Antiqua"/>
          <w:lang w:val="en"/>
        </w:rPr>
        <w:t>hormones,</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communication</w:t>
      </w:r>
      <w:r w:rsidR="00902F00" w:rsidRPr="00EC7862">
        <w:rPr>
          <w:rFonts w:ascii="Book Antiqua" w:hAnsi="Book Antiqua"/>
          <w:lang w:val="en"/>
        </w:rPr>
        <w:t xml:space="preserve"> </w:t>
      </w:r>
      <w:r w:rsidRPr="00EC7862">
        <w:rPr>
          <w:rFonts w:ascii="Book Antiqua" w:hAnsi="Book Antiqua"/>
          <w:lang w:val="en"/>
        </w:rPr>
        <w:t>with</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immune</w:t>
      </w:r>
      <w:r w:rsidR="00902F00" w:rsidRPr="00EC7862">
        <w:rPr>
          <w:rFonts w:ascii="Book Antiqua" w:hAnsi="Book Antiqua"/>
          <w:lang w:val="en"/>
        </w:rPr>
        <w:t xml:space="preserve"> </w:t>
      </w:r>
      <w:r w:rsidRPr="00EC7862">
        <w:rPr>
          <w:rFonts w:ascii="Book Antiqua" w:hAnsi="Book Antiqua"/>
          <w:lang w:val="en"/>
        </w:rPr>
        <w:t>system</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{"citationItems":[{"id":"ITEM-1","itemData":{"DOI":"10.1002/9780470988756","ISBN":"978-1-4051-3376-0","abstract":"This book brings together extensive knowledge of the structure and cell physiology of the enteric nervous system and provides an up-to-date synthesis of the roles of the enteric nervous system in the control of motility, secretion and blood supply in the gastrointestinal tract. It includes sections on the enteric nervous system in disease, genetic abnormalities that affect enteric nervous system function, and targets for therapy in the enteric nervous system. It also includes many newly created explanatory diagrams and illustrations of the organization of enteric nerve circuits. This new book is ideal for gastroenterologists (including trainees/fellows), clinical physiologists and educators. It is invaluable for the many scientists in academia, research institutes and industry who have been drawn to work on the gastrointestinal innervation because of its intrinsic interest, its economic importance and its involvement in unsolved health problems. It also provides a valuable resource for undergraduate and graduate teaching. © 2006 by John B. Furness.","author":[{"dropping-particle":"","family":"Furness","given":"John Barton","non-dropping-particle":"","parse-names":false,"suffix":""}],"container-title":"The Enteric Nervous System","edition":"1","id":"ITEM-1","issued":{"date-parts":[["2006"]]},"number-of-pages":"1-96","publisher":"Blackwell Publishing Ltd","publisher-place":"Malden, Massachusetts, USA","title":"The enteric nervous system","type":"book"},"uris":["http://www.mendeley.com/documents/?uuid=24ad5a35-6249-46ba-bb97-c12259cf4fd7"]},{"id":"ITEM-2","itemData":{"DOI":"10.1038/nrgastro.2012.32","ISSN":"17595045","PMID":"22392290","abstract":"Neurogastroenterology is defined as neurology of the gastrointestinal tract, liver, gallbladder and pancreas and encompasses control of digestion through the enteric nervous system (ENS), the central nervous system (CNS) and integrative centers in sympathetic ganglia. This Review provides a broad overview of the field of neurogastroenterology, with a focus on the roles of the ENS in the control of the musculature of the gastrointestinal tract and transmucosal fluid movement. Digestion is controlled through the integration of multiple signals from the ENS and CNS; neural signals also pass between distinct gut regions to coordinate digestive activity. Moreover, neural and endocrine control of digestion is closely coordinated. Interestingly, the extent to which the ENS or CNS controls digestion differs considerably along the digestive tract. The importance of the ENS is emphasized by the life-threatening effects of certain ENS neuropathies, including Hirschsprung disease and Chagas disease. Other ENS disorders, such as esophageal achalasia and gastroparesis, cause varying degrees of dysfunction. The neurons in enteric reflex pathways use a wide range of chemical messengers that signal through an even wider range of receptors. These receptors provide many actual and potential targets for modifying digestive function. © 2012 Macmillan Publishers Limited. All rights reserved.","author":[{"dropping-particle":"","family":"Furness","given":"John B.","non-dropping-particle":"","parse-names":false,"suffix":""}],"container-title":"Nature Reviews Gastroenterology and Hepatology","id":"ITEM-2","issue":"5","issued":{"date-parts":[["2012","5"]]},"page":"286-294","publisher":"Nat Rev Gastroenterol Hepatol","title":"The enteric nervous system and neurogastroenterology","type":"article","volume":"9"},"uris":["http://www.mendeley.com/documents/?uuid=8ef4de3a-1110-3eda-8d2b-4d76df5e1e2b"]}],"mendeley":{"formattedCitation":"&lt;sup&gt;[170,172]&lt;/sup&gt;","plainTextFormattedCitation":"[170,172]","previouslyFormattedCitation":"&lt;sup&gt;[170,172]&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[170,172]</w:t>
      </w:r>
      <w:r w:rsidRPr="00EC7862">
        <w:rPr>
          <w:rFonts w:ascii="Book Antiqua" w:hAnsi="Book Antiqua"/>
        </w:rPr>
        <w:fldChar w:fldCharType="end"/>
      </w:r>
      <w:r w:rsidRPr="00EC7862">
        <w:rPr>
          <w:rFonts w:ascii="Book Antiqua" w:hAnsi="Book Antiqua"/>
          <w:lang w:val="en"/>
        </w:rPr>
        <w:t>.</w:t>
      </w:r>
    </w:p>
    <w:p w14:paraId="79CA1F8D" w14:textId="5117854D" w:rsidR="0011402C" w:rsidRPr="00EC7862" w:rsidRDefault="0011402C" w:rsidP="00EC7862">
      <w:pPr>
        <w:spacing w:line="360" w:lineRule="auto"/>
        <w:ind w:firstLine="284"/>
        <w:jc w:val="both"/>
        <w:rPr>
          <w:rFonts w:ascii="Book Antiqua" w:hAnsi="Book Antiqua"/>
        </w:rPr>
      </w:pP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ENS</w:t>
      </w:r>
      <w:r w:rsidR="00902F00" w:rsidRPr="00EC7862">
        <w:rPr>
          <w:rFonts w:ascii="Book Antiqua" w:hAnsi="Book Antiqua"/>
          <w:lang w:val="en"/>
        </w:rPr>
        <w:t xml:space="preserve"> </w:t>
      </w:r>
      <w:r w:rsidRPr="00EC7862">
        <w:rPr>
          <w:rFonts w:ascii="Book Antiqua" w:hAnsi="Book Antiqua"/>
          <w:lang w:val="en"/>
        </w:rPr>
        <w:t>has</w:t>
      </w:r>
      <w:r w:rsidR="00902F00" w:rsidRPr="00EC7862">
        <w:rPr>
          <w:rFonts w:ascii="Book Antiqua" w:hAnsi="Book Antiqua"/>
          <w:lang w:val="en"/>
        </w:rPr>
        <w:t xml:space="preserve"> </w:t>
      </w:r>
      <w:r w:rsidRPr="00EC7862">
        <w:rPr>
          <w:rFonts w:ascii="Book Antiqua" w:hAnsi="Book Antiqua"/>
          <w:lang w:val="en"/>
        </w:rPr>
        <w:t>two</w:t>
      </w:r>
      <w:r w:rsidR="00902F00" w:rsidRPr="00EC7862">
        <w:rPr>
          <w:rFonts w:ascii="Book Antiqua" w:hAnsi="Book Antiqua"/>
          <w:lang w:val="en"/>
        </w:rPr>
        <w:t xml:space="preserve"> </w:t>
      </w:r>
      <w:r w:rsidRPr="00EC7862">
        <w:rPr>
          <w:rFonts w:ascii="Book Antiqua" w:hAnsi="Book Antiqua"/>
          <w:lang w:val="en"/>
        </w:rPr>
        <w:t>plexus:</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myenteric</w:t>
      </w:r>
      <w:r w:rsidR="00902F00" w:rsidRPr="00EC7862">
        <w:rPr>
          <w:rFonts w:ascii="Book Antiqua" w:hAnsi="Book Antiqua"/>
          <w:lang w:val="en"/>
        </w:rPr>
        <w:t xml:space="preserve"> </w:t>
      </w:r>
      <w:r w:rsidRPr="00EC7862">
        <w:rPr>
          <w:rFonts w:ascii="Book Antiqua" w:hAnsi="Book Antiqua"/>
          <w:lang w:val="en"/>
        </w:rPr>
        <w:t>plexus</w:t>
      </w:r>
      <w:r w:rsidR="00902F00" w:rsidRPr="00EC7862">
        <w:rPr>
          <w:rFonts w:ascii="Book Antiqua" w:hAnsi="Book Antiqua"/>
          <w:lang w:val="en"/>
        </w:rPr>
        <w:t xml:space="preserve"> </w:t>
      </w:r>
      <w:r w:rsidRPr="00EC7862">
        <w:rPr>
          <w:rFonts w:ascii="Book Antiqua" w:hAnsi="Book Antiqua"/>
          <w:lang w:val="en"/>
        </w:rPr>
        <w:t>(Auerbach</w:t>
      </w:r>
      <w:r w:rsidR="00902F00" w:rsidRPr="00EC7862">
        <w:rPr>
          <w:rFonts w:ascii="Book Antiqua" w:hAnsi="Book Antiqua"/>
          <w:lang w:val="en"/>
        </w:rPr>
        <w:t>’</w:t>
      </w:r>
      <w:r w:rsidRPr="00EC7862">
        <w:rPr>
          <w:rFonts w:ascii="Book Antiqua" w:hAnsi="Book Antiqua"/>
          <w:lang w:val="en"/>
        </w:rPr>
        <w:t>s</w:t>
      </w:r>
      <w:r w:rsidR="00902F00" w:rsidRPr="00EC7862">
        <w:rPr>
          <w:rFonts w:ascii="Book Antiqua" w:hAnsi="Book Antiqua"/>
          <w:lang w:val="en"/>
        </w:rPr>
        <w:t xml:space="preserve"> </w:t>
      </w:r>
      <w:r w:rsidRPr="00EC7862">
        <w:rPr>
          <w:rFonts w:ascii="Book Antiqua" w:hAnsi="Book Antiqua"/>
          <w:lang w:val="en"/>
        </w:rPr>
        <w:t>plexus)</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submucosal</w:t>
      </w:r>
      <w:r w:rsidR="00902F00" w:rsidRPr="00EC7862">
        <w:rPr>
          <w:rFonts w:ascii="Book Antiqua" w:hAnsi="Book Antiqua"/>
          <w:lang w:val="en"/>
        </w:rPr>
        <w:t xml:space="preserve"> </w:t>
      </w:r>
      <w:r w:rsidRPr="00EC7862">
        <w:rPr>
          <w:rFonts w:ascii="Book Antiqua" w:hAnsi="Book Antiqua"/>
          <w:lang w:val="en"/>
        </w:rPr>
        <w:t>plexus</w:t>
      </w:r>
      <w:r w:rsidR="00902F00" w:rsidRPr="00EC7862">
        <w:rPr>
          <w:rFonts w:ascii="Book Antiqua" w:hAnsi="Book Antiqua"/>
          <w:lang w:val="en"/>
        </w:rPr>
        <w:t xml:space="preserve"> </w:t>
      </w:r>
      <w:r w:rsidRPr="00EC7862">
        <w:rPr>
          <w:rFonts w:ascii="Book Antiqua" w:hAnsi="Book Antiqua"/>
          <w:lang w:val="en"/>
        </w:rPr>
        <w:t>(Meissner</w:t>
      </w:r>
      <w:r w:rsidR="00902F00" w:rsidRPr="00EC7862">
        <w:rPr>
          <w:rFonts w:ascii="Book Antiqua" w:hAnsi="Book Antiqua"/>
          <w:lang w:val="en"/>
        </w:rPr>
        <w:t xml:space="preserve"> </w:t>
      </w:r>
      <w:r w:rsidRPr="00EC7862">
        <w:rPr>
          <w:rFonts w:ascii="Book Antiqua" w:hAnsi="Book Antiqua"/>
          <w:lang w:val="en"/>
        </w:rPr>
        <w:t>plexus)</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{"citationItems":[{"id":"ITEM-1","itemData":{"DOI":"10.1016/S0165-1838(00)00127-2","ISSN":"01651838","PMID":"10869706","abstract":"This paper, written for the symposium in honour of more than 40 years' contribution to autonomic research by Professor Geoffrey Burnstock, highlights the progress made in understanding the organisation of the enteric nervous system over this time. Forty years ago, the prevailing view was that the neurons within the gut wall were post-ganglionic neurons of parasympathetic pathways. This view was replaced as evidence accrued that the neurons are part of the enteric nervous system and are involved in reflex and integrative activities that can occur even in the absence of neuronal influence from extrinsic sources. Work in Burnstock's laboratory led to the discovery of intrinsic inhibitory neurons with then novel pharmacology of transmission, and precipitated investigation of neuron types in the enteric nervous system. All the types of neurons in the enteric nervous system of the small intestine of the guinea-pig have now been identified in terms of their morphologies, projections, primary neurotransmitters and physiological identification. In this region there are 14 functionally defined neuron types, each with a characteristic combination of morphological, neurochemical and biophysical properties. The nerve circuits underlying effects on motility, blood flow and secretion that are mediated through the enteric nervous system are constructed from these neurons. The circuits for simple motility reflexes are now known, and progress has been made in analysing those involved in local control of blood flow and transmucosal fluid movement in the small intestine. (C) 2000 Elsevier Science B.V.","author":[{"dropping-particle":"","family":"Furness","given":"J. B.","non-dropping-particle":"","parse-names":false,"suffix":""}],"container-title":"Journal of the Autonomic Nervous System","id":"ITEM-1","issue":"1-3","issued":{"date-parts":[["2000","7","3"]]},"page":"87-96","publisher":"Elsevier","title":"Types of neurons in the enteric nervous system","type":"article-journal","volume":"81"},"uris":["http://www.mendeley.com/documents/?uuid=3d7e3f30-10fe-3fa3-8152-e0ae0238d9b1"]},{"id":"ITEM-2","itemData":{"DOI":"10.1002/9780470988756","ISBN":"978-1-4051-3376-0","abstract":"This book brings together extensive knowledge of the structure and cell physiology of the enteric nervous system and provides an up-to-date synthesis of the roles of the enteric nervous system in the control of motility, secretion and blood supply in the gastrointestinal tract. It includes sections on the enteric nervous system in disease, genetic abnormalities that affect enteric nervous system function, and targets for therapy in the enteric nervous system. It also includes many newly created explanatory diagrams and illustrations of the organization of enteric nerve circuits. This new book is ideal for gastroenterologists (including trainees/fellows), clinical physiologists and educators. It is invaluable for the many scientists in academia, research institutes and industry who have been drawn to work on the gastrointestinal innervation because of its intrinsic interest, its economic importance and its involvement in unsolved health problems. It also provides a valuable resource for undergraduate and graduate teaching. © 2006 by John B. Furness.","author":[{"dropping-particle":"","family":"Furness","given":"John Barton","non-dropping-particle":"","parse-names":false,"suffix":""}],"container-title":"The Enteric Nervous System","edition":"1","id":"ITEM-2","issued":{"date-parts":[["2006"]]},"number-of-pages":"1-96","publisher":"Blackwell Publishing Ltd","publisher-place":"Malden, Massachusetts, USA","title":"The enteric nervous system","type":"book"},"uris":["http://www.mendeley.com/documents/?uuid=24ad5a35-6249-46ba-bb97-c12259cf4fd7"]}],"mendeley":{"formattedCitation":"&lt;sup&gt;[170,173]&lt;/sup&gt;","plainTextFormattedCitation":"[170,173]","previouslyFormattedCitation":"&lt;sup&gt;[170,173]&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[170,173]</w:t>
      </w:r>
      <w:r w:rsidRPr="00EC7862">
        <w:rPr>
          <w:rFonts w:ascii="Book Antiqua" w:hAnsi="Book Antiqua"/>
        </w:rPr>
        <w:fldChar w:fldCharType="end"/>
      </w:r>
      <w:r w:rsidRPr="00EC7862">
        <w:rPr>
          <w:rFonts w:ascii="Book Antiqua" w:hAnsi="Book Antiqua"/>
          <w:lang w:val="en"/>
        </w:rPr>
        <w:t>.</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myenteric</w:t>
      </w:r>
      <w:r w:rsidR="00902F00" w:rsidRPr="00EC7862">
        <w:rPr>
          <w:rFonts w:ascii="Book Antiqua" w:hAnsi="Book Antiqua"/>
          <w:lang w:val="en"/>
        </w:rPr>
        <w:t xml:space="preserve"> </w:t>
      </w:r>
      <w:r w:rsidRPr="00EC7862">
        <w:rPr>
          <w:rFonts w:ascii="Book Antiqua" w:hAnsi="Book Antiqua"/>
          <w:lang w:val="en"/>
        </w:rPr>
        <w:t>plexus</w:t>
      </w:r>
      <w:r w:rsidR="00902F00" w:rsidRPr="00EC7862">
        <w:rPr>
          <w:rFonts w:ascii="Book Antiqua" w:hAnsi="Book Antiqua"/>
          <w:lang w:val="en"/>
        </w:rPr>
        <w:t xml:space="preserve"> </w:t>
      </w:r>
      <w:r w:rsidRPr="00EC7862">
        <w:rPr>
          <w:rFonts w:ascii="Book Antiqua" w:hAnsi="Book Antiqua"/>
          <w:lang w:val="en"/>
        </w:rPr>
        <w:t>is</w:t>
      </w:r>
      <w:r w:rsidR="00902F00" w:rsidRPr="00EC7862">
        <w:rPr>
          <w:rFonts w:ascii="Book Antiqua" w:hAnsi="Book Antiqua"/>
          <w:lang w:val="en"/>
        </w:rPr>
        <w:t xml:space="preserve"> </w:t>
      </w:r>
      <w:r w:rsidRPr="00EC7862">
        <w:rPr>
          <w:rFonts w:ascii="Book Antiqua" w:hAnsi="Book Antiqua"/>
          <w:lang w:val="en"/>
        </w:rPr>
        <w:t>located,</w:t>
      </w:r>
      <w:r w:rsidR="00902F00" w:rsidRPr="00EC7862">
        <w:rPr>
          <w:rFonts w:ascii="Book Antiqua" w:hAnsi="Book Antiqua"/>
          <w:lang w:val="en"/>
        </w:rPr>
        <w:t xml:space="preserve"> </w:t>
      </w:r>
      <w:r w:rsidRPr="00EC7862">
        <w:rPr>
          <w:rFonts w:ascii="Book Antiqua" w:hAnsi="Book Antiqua"/>
          <w:lang w:val="en"/>
        </w:rPr>
        <w:t>throughout</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digestive</w:t>
      </w:r>
      <w:r w:rsidR="00902F00" w:rsidRPr="00EC7862">
        <w:rPr>
          <w:rFonts w:ascii="Book Antiqua" w:hAnsi="Book Antiqua"/>
          <w:lang w:val="en"/>
        </w:rPr>
        <w:t xml:space="preserve"> </w:t>
      </w:r>
      <w:r w:rsidRPr="00EC7862">
        <w:rPr>
          <w:rFonts w:ascii="Book Antiqua" w:hAnsi="Book Antiqua"/>
          <w:lang w:val="en"/>
        </w:rPr>
        <w:t>system,</w:t>
      </w:r>
      <w:r w:rsidR="00902F00" w:rsidRPr="00EC7862">
        <w:rPr>
          <w:rFonts w:ascii="Book Antiqua" w:hAnsi="Book Antiqua"/>
          <w:lang w:val="en"/>
        </w:rPr>
        <w:t xml:space="preserve"> </w:t>
      </w:r>
      <w:r w:rsidRPr="00EC7862">
        <w:rPr>
          <w:rFonts w:ascii="Book Antiqua" w:hAnsi="Book Antiqua"/>
          <w:lang w:val="en"/>
        </w:rPr>
        <w:t>between</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outer</w:t>
      </w:r>
      <w:r w:rsidR="00902F00" w:rsidRPr="00EC7862">
        <w:rPr>
          <w:rFonts w:ascii="Book Antiqua" w:hAnsi="Book Antiqua"/>
          <w:lang w:val="en"/>
        </w:rPr>
        <w:t xml:space="preserve"> </w:t>
      </w:r>
      <w:r w:rsidRPr="00EC7862">
        <w:rPr>
          <w:rFonts w:ascii="Book Antiqua" w:hAnsi="Book Antiqua"/>
          <w:lang w:val="en"/>
        </w:rPr>
        <w:t>longitudinal</w:t>
      </w:r>
      <w:r w:rsidR="00902F00" w:rsidRPr="00EC7862">
        <w:rPr>
          <w:rFonts w:ascii="Book Antiqua" w:hAnsi="Book Antiqua"/>
          <w:lang w:val="en"/>
        </w:rPr>
        <w:t xml:space="preserve"> </w:t>
      </w:r>
      <w:r w:rsidRPr="00EC7862">
        <w:rPr>
          <w:rFonts w:ascii="Book Antiqua" w:hAnsi="Book Antiqua"/>
          <w:lang w:val="en"/>
        </w:rPr>
        <w:t>muscle</w:t>
      </w:r>
      <w:r w:rsidR="00902F00" w:rsidRPr="00EC7862">
        <w:rPr>
          <w:rFonts w:ascii="Book Antiqua" w:hAnsi="Book Antiqua"/>
          <w:lang w:val="en"/>
        </w:rPr>
        <w:t xml:space="preserve"> </w:t>
      </w:r>
      <w:r w:rsidRPr="00EC7862">
        <w:rPr>
          <w:rFonts w:ascii="Book Antiqua" w:hAnsi="Book Antiqua"/>
          <w:lang w:val="en"/>
        </w:rPr>
        <w:t>layer</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circular</w:t>
      </w:r>
      <w:r w:rsidR="00902F00" w:rsidRPr="00EC7862">
        <w:rPr>
          <w:rFonts w:ascii="Book Antiqua" w:hAnsi="Book Antiqua"/>
          <w:lang w:val="en"/>
        </w:rPr>
        <w:t xml:space="preserve"> </w:t>
      </w:r>
      <w:r w:rsidRPr="00EC7862">
        <w:rPr>
          <w:rFonts w:ascii="Book Antiqua" w:hAnsi="Book Antiqua"/>
          <w:lang w:val="en"/>
        </w:rPr>
        <w:t>muscle</w:t>
      </w:r>
      <w:r w:rsidR="00902F00" w:rsidRPr="00EC7862">
        <w:rPr>
          <w:rFonts w:ascii="Book Antiqua" w:hAnsi="Book Antiqua"/>
          <w:lang w:val="en"/>
        </w:rPr>
        <w:t xml:space="preserve"> </w:t>
      </w:r>
      <w:r w:rsidRPr="00EC7862">
        <w:rPr>
          <w:rFonts w:ascii="Book Antiqua" w:hAnsi="Book Antiqua"/>
          <w:lang w:val="en"/>
        </w:rPr>
        <w:lastRenderedPageBreak/>
        <w:t>layer</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is</w:t>
      </w:r>
      <w:r w:rsidR="00902F00" w:rsidRPr="00EC7862">
        <w:rPr>
          <w:rFonts w:ascii="Book Antiqua" w:hAnsi="Book Antiqua"/>
          <w:lang w:val="en"/>
        </w:rPr>
        <w:t xml:space="preserve"> </w:t>
      </w:r>
      <w:r w:rsidRPr="00EC7862">
        <w:rPr>
          <w:rFonts w:ascii="Book Antiqua" w:hAnsi="Book Antiqua"/>
          <w:lang w:val="en"/>
        </w:rPr>
        <w:t>mainly</w:t>
      </w:r>
      <w:r w:rsidR="00902F00" w:rsidRPr="00EC7862">
        <w:rPr>
          <w:rFonts w:ascii="Book Antiqua" w:hAnsi="Book Antiqua"/>
          <w:lang w:val="en"/>
        </w:rPr>
        <w:t xml:space="preserve"> </w:t>
      </w:r>
      <w:r w:rsidRPr="00EC7862">
        <w:rPr>
          <w:rFonts w:ascii="Book Antiqua" w:hAnsi="Book Antiqua"/>
          <w:lang w:val="en"/>
        </w:rPr>
        <w:t>responsible</w:t>
      </w:r>
      <w:r w:rsidR="00902F00" w:rsidRPr="00EC7862">
        <w:rPr>
          <w:rFonts w:ascii="Book Antiqua" w:hAnsi="Book Antiqua"/>
          <w:lang w:val="en"/>
        </w:rPr>
        <w:t xml:space="preserve"> </w:t>
      </w:r>
      <w:r w:rsidRPr="00EC7862">
        <w:rPr>
          <w:rFonts w:ascii="Book Antiqua" w:hAnsi="Book Antiqua"/>
          <w:lang w:val="en"/>
        </w:rPr>
        <w:t>for</w:t>
      </w:r>
      <w:r w:rsidR="00902F00" w:rsidRPr="00EC7862">
        <w:rPr>
          <w:rFonts w:ascii="Book Antiqua" w:hAnsi="Book Antiqua"/>
          <w:lang w:val="en"/>
        </w:rPr>
        <w:t xml:space="preserve"> </w:t>
      </w:r>
      <w:r w:rsidRPr="00EC7862">
        <w:rPr>
          <w:rFonts w:ascii="Book Antiqua" w:hAnsi="Book Antiqua"/>
          <w:lang w:val="en"/>
        </w:rPr>
        <w:t>intestinal</w:t>
      </w:r>
      <w:r w:rsidR="00902F00" w:rsidRPr="00EC7862">
        <w:rPr>
          <w:rFonts w:ascii="Book Antiqua" w:hAnsi="Book Antiqua"/>
          <w:lang w:val="en"/>
        </w:rPr>
        <w:t xml:space="preserve"> </w:t>
      </w:r>
      <w:r w:rsidRPr="00EC7862">
        <w:rPr>
          <w:rFonts w:ascii="Book Antiqua" w:hAnsi="Book Antiqua"/>
          <w:lang w:val="en"/>
        </w:rPr>
        <w:t>motility</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{"citationItems":[{"id":"ITEM-1","itemData":{"DOI":"10.1016/S0165-1838(00)00127-2","ISSN":"01651838","PMID":"10869706","abstract":"This paper, written for the symposium in honour of more than 40 years' contribution to autonomic research by Professor Geoffrey Burnstock, highlights the progress made in understanding the organisation of the enteric nervous system over this time. Forty years ago, the prevailing view was that the neurons within the gut wall were post-ganglionic neurons of parasympathetic pathways. This view was replaced as evidence accrued that the neurons are part of the enteric nervous system and are involved in reflex and integrative activities that can occur even in the absence of neuronal influence from extrinsic sources. Work in Burnstock's laboratory led to the discovery of intrinsic inhibitory neurons with then novel pharmacology of transmission, and precipitated investigation of neuron types in the enteric nervous system. All the types of neurons in the enteric nervous system of the small intestine of the guinea-pig have now been identified in terms of their morphologies, projections, primary neurotransmitters and physiological identification. In this region there are 14 functionally defined neuron types, each with a characteristic combination of morphological, neurochemical and biophysical properties. The nerve circuits underlying effects on motility, blood flow and secretion that are mediated through the enteric nervous system are constructed from these neurons. The circuits for simple motility reflexes are now known, and progress has been made in analysing those involved in local control of blood flow and transmucosal fluid movement in the small intestine. (C) 2000 Elsevier Science B.V.","author":[{"dropping-particle":"","family":"Furness","given":"J. B.","non-dropping-particle":"","parse-names":false,"suffix":""}],"container-title":"Journal of the Autonomic Nervous System","id":"ITEM-1","issue":"1-3","issued":{"date-parts":[["2000","7","3"]]},"page":"87-96","publisher":"Elsevier","title":"Types of neurons in the enteric nervous system","type":"article-journal","volume":"81"},"uris":["http://www.mendeley.com/documents/?uuid=3d7e3f30-10fe-3fa3-8152-e0ae0238d9b1"]},{"id":"ITEM-2","itemData":{"DOI":"10.1002/9780470988756","ISBN":"978-1-4051-3376-0","abstract":"This book brings together extensive knowledge of the structure and cell physiology of the enteric nervous system and provides an up-to-date synthesis of the roles of the enteric nervous system in the control of motility, secretion and blood supply in the gastrointestinal tract. It includes sections on the enteric nervous system in disease, genetic abnormalities that affect enteric nervous system function, and targets for therapy in the enteric nervous system. It also includes many newly created explanatory diagrams and illustrations of the organization of enteric nerve circuits. This new book is ideal for gastroenterologists (including trainees/fellows), clinical physiologists and educators. It is invaluable for the many scientists in academia, research institutes and industry who have been drawn to work on the gastrointestinal innervation because of its intrinsic interest, its economic importance and its involvement in unsolved health problems. It also provides a valuable resource for undergraduate and graduate teaching. © 2006 by John B. Furness.","author":[{"dropping-particle":"","family":"Furness","given":"John Barton","non-dropping-particle":"","parse-names":false,"suffix":""}],"container-title":"The Enteric Nervous System","edition":"1","id":"ITEM-2","issued":{"date-parts":[["2006"]]},"number-of-pages":"1-96","publisher":"Blackwell Publishing Ltd","publisher-place":"Malden, Massachusetts, USA","title":"The enteric nervous system","type":"book"},"uris":["http://www.mendeley.com/documents/?uuid=24ad5a35-6249-46ba-bb97-c12259cf4fd7"]}],"mendeley":{"formattedCitation":"&lt;sup&gt;[170,173]&lt;/sup&gt;","plainTextFormattedCitation":"[170,173]","previouslyFormattedCitation":"&lt;sup&gt;[170,173]&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[170,173]</w:t>
      </w:r>
      <w:r w:rsidRPr="00EC7862">
        <w:rPr>
          <w:rFonts w:ascii="Book Antiqua" w:hAnsi="Book Antiqua"/>
        </w:rPr>
        <w:fldChar w:fldCharType="end"/>
      </w:r>
      <w:r w:rsidRPr="00EC7862">
        <w:rPr>
          <w:rFonts w:ascii="Book Antiqua" w:hAnsi="Book Antiqua"/>
          <w:lang w:val="en"/>
        </w:rPr>
        <w:t>.</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submucosal</w:t>
      </w:r>
      <w:r w:rsidR="00902F00" w:rsidRPr="00EC7862">
        <w:rPr>
          <w:rFonts w:ascii="Book Antiqua" w:hAnsi="Book Antiqua"/>
          <w:lang w:val="en"/>
        </w:rPr>
        <w:t xml:space="preserve"> </w:t>
      </w:r>
      <w:r w:rsidRPr="00EC7862">
        <w:rPr>
          <w:rFonts w:ascii="Book Antiqua" w:hAnsi="Book Antiqua"/>
          <w:lang w:val="en"/>
        </w:rPr>
        <w:t>plexus</w:t>
      </w:r>
      <w:r w:rsidR="00902F00" w:rsidRPr="00EC7862">
        <w:rPr>
          <w:rFonts w:ascii="Book Antiqua" w:hAnsi="Book Antiqua"/>
          <w:lang w:val="en"/>
        </w:rPr>
        <w:t xml:space="preserve"> </w:t>
      </w:r>
      <w:r w:rsidRPr="00EC7862">
        <w:rPr>
          <w:rFonts w:ascii="Book Antiqua" w:hAnsi="Book Antiqua"/>
          <w:lang w:val="en"/>
        </w:rPr>
        <w:t>is</w:t>
      </w:r>
      <w:r w:rsidR="00902F00" w:rsidRPr="00EC7862">
        <w:rPr>
          <w:rFonts w:ascii="Book Antiqua" w:hAnsi="Book Antiqua"/>
          <w:lang w:val="en"/>
        </w:rPr>
        <w:t xml:space="preserve"> </w:t>
      </w:r>
      <w:r w:rsidRPr="00EC7862">
        <w:rPr>
          <w:rFonts w:ascii="Book Antiqua" w:hAnsi="Book Antiqua"/>
          <w:lang w:val="en"/>
        </w:rPr>
        <w:t>located</w:t>
      </w:r>
      <w:r w:rsidR="00902F00" w:rsidRPr="00EC7862">
        <w:rPr>
          <w:rFonts w:ascii="Book Antiqua" w:hAnsi="Book Antiqua"/>
          <w:lang w:val="en"/>
        </w:rPr>
        <w:t xml:space="preserve"> </w:t>
      </w:r>
      <w:r w:rsidRPr="00EC7862">
        <w:rPr>
          <w:rFonts w:ascii="Book Antiqua" w:hAnsi="Book Antiqua"/>
          <w:lang w:val="en"/>
        </w:rPr>
        <w:t>between</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circular</w:t>
      </w:r>
      <w:r w:rsidR="00902F00" w:rsidRPr="00EC7862">
        <w:rPr>
          <w:rFonts w:ascii="Book Antiqua" w:hAnsi="Book Antiqua"/>
          <w:lang w:val="en"/>
        </w:rPr>
        <w:t xml:space="preserve"> </w:t>
      </w:r>
      <w:r w:rsidRPr="00EC7862">
        <w:rPr>
          <w:rFonts w:ascii="Book Antiqua" w:hAnsi="Book Antiqua"/>
          <w:lang w:val="en"/>
        </w:rPr>
        <w:t>muscle</w:t>
      </w:r>
      <w:r w:rsidR="00902F00" w:rsidRPr="00EC7862">
        <w:rPr>
          <w:rFonts w:ascii="Book Antiqua" w:hAnsi="Book Antiqua"/>
          <w:lang w:val="en"/>
        </w:rPr>
        <w:t xml:space="preserve"> </w:t>
      </w:r>
      <w:r w:rsidRPr="00EC7862">
        <w:rPr>
          <w:rFonts w:ascii="Book Antiqua" w:hAnsi="Book Antiqua"/>
          <w:lang w:val="en"/>
        </w:rPr>
        <w:t>layer</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muscularis</w:t>
      </w:r>
      <w:r w:rsidR="00902F00" w:rsidRPr="00EC7862">
        <w:rPr>
          <w:rFonts w:ascii="Book Antiqua" w:hAnsi="Book Antiqua"/>
          <w:lang w:val="en"/>
        </w:rPr>
        <w:t xml:space="preserve"> </w:t>
      </w:r>
      <w:r w:rsidRPr="00EC7862">
        <w:rPr>
          <w:rFonts w:ascii="Book Antiqua" w:hAnsi="Book Antiqua"/>
          <w:lang w:val="en"/>
        </w:rPr>
        <w:t>mucosae</w:t>
      </w:r>
      <w:r w:rsidR="00902F00" w:rsidRPr="00EC7862">
        <w:rPr>
          <w:rFonts w:ascii="Book Antiqua" w:hAnsi="Book Antiqua"/>
          <w:lang w:val="en"/>
        </w:rPr>
        <w:t xml:space="preserve"> </w:t>
      </w:r>
      <w:r w:rsidRPr="00EC7862">
        <w:rPr>
          <w:rFonts w:ascii="Book Antiqua" w:hAnsi="Book Antiqua"/>
          <w:lang w:val="en"/>
        </w:rPr>
        <w:t>layer</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small</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large</w:t>
      </w:r>
      <w:r w:rsidR="00902F00" w:rsidRPr="00EC7862">
        <w:rPr>
          <w:rFonts w:ascii="Book Antiqua" w:hAnsi="Book Antiqua"/>
          <w:lang w:val="en"/>
        </w:rPr>
        <w:t xml:space="preserve"> </w:t>
      </w:r>
      <w:r w:rsidRPr="00EC7862">
        <w:rPr>
          <w:rFonts w:ascii="Book Antiqua" w:hAnsi="Book Antiqua"/>
          <w:lang w:val="en"/>
        </w:rPr>
        <w:t>intestines</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its</w:t>
      </w:r>
      <w:r w:rsidR="00902F00" w:rsidRPr="00EC7862">
        <w:rPr>
          <w:rFonts w:ascii="Book Antiqua" w:hAnsi="Book Antiqua"/>
          <w:lang w:val="en"/>
        </w:rPr>
        <w:t xml:space="preserve"> </w:t>
      </w:r>
      <w:r w:rsidRPr="00EC7862">
        <w:rPr>
          <w:rFonts w:ascii="Book Antiqua" w:hAnsi="Book Antiqua"/>
          <w:lang w:val="en"/>
        </w:rPr>
        <w:t>function</w:t>
      </w:r>
      <w:r w:rsidR="00902F00" w:rsidRPr="00EC7862">
        <w:rPr>
          <w:rFonts w:ascii="Book Antiqua" w:hAnsi="Book Antiqua"/>
          <w:lang w:val="en"/>
        </w:rPr>
        <w:t xml:space="preserve"> </w:t>
      </w:r>
      <w:r w:rsidRPr="00EC7862">
        <w:rPr>
          <w:rFonts w:ascii="Book Antiqua" w:hAnsi="Book Antiqua"/>
          <w:lang w:val="en"/>
        </w:rPr>
        <w:t>is</w:t>
      </w:r>
      <w:r w:rsidR="00902F00" w:rsidRPr="00EC7862">
        <w:rPr>
          <w:rFonts w:ascii="Book Antiqua" w:hAnsi="Book Antiqua"/>
          <w:lang w:val="en"/>
        </w:rPr>
        <w:t xml:space="preserve"> </w:t>
      </w:r>
      <w:r w:rsidRPr="00EC7862">
        <w:rPr>
          <w:rFonts w:ascii="Book Antiqua" w:hAnsi="Book Antiqua"/>
          <w:lang w:val="en"/>
        </w:rPr>
        <w:t>related</w:t>
      </w:r>
      <w:r w:rsidR="00902F00" w:rsidRPr="00EC7862">
        <w:rPr>
          <w:rFonts w:ascii="Book Antiqua" w:hAnsi="Book Antiqua"/>
          <w:lang w:val="en"/>
        </w:rPr>
        <w:t xml:space="preserve"> </w:t>
      </w:r>
      <w:r w:rsidRPr="00EC7862">
        <w:rPr>
          <w:rFonts w:ascii="Book Antiqua" w:hAnsi="Book Antiqua"/>
          <w:lang w:val="en"/>
        </w:rPr>
        <w:t>to</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control</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intestinal</w:t>
      </w:r>
      <w:r w:rsidR="00902F00" w:rsidRPr="00EC7862">
        <w:rPr>
          <w:rFonts w:ascii="Book Antiqua" w:hAnsi="Book Antiqua"/>
          <w:lang w:val="en"/>
        </w:rPr>
        <w:t xml:space="preserve"> </w:t>
      </w:r>
      <w:r w:rsidRPr="00EC7862">
        <w:rPr>
          <w:rFonts w:ascii="Book Antiqua" w:hAnsi="Book Antiqua"/>
          <w:lang w:val="en"/>
        </w:rPr>
        <w:t>secretions</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blood</w:t>
      </w:r>
      <w:r w:rsidR="00902F00" w:rsidRPr="00EC7862">
        <w:rPr>
          <w:rFonts w:ascii="Book Antiqua" w:hAnsi="Book Antiqua"/>
          <w:lang w:val="en"/>
        </w:rPr>
        <w:t xml:space="preserve"> </w:t>
      </w:r>
      <w:r w:rsidRPr="00EC7862">
        <w:rPr>
          <w:rFonts w:ascii="Book Antiqua" w:hAnsi="Book Antiqua"/>
          <w:lang w:val="en"/>
        </w:rPr>
        <w:t>flow</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mucosa</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{"citationItems":[{"id":"ITEM-1","itemData":{"DOI":"10.1002/9780470988756","ISBN":"978-1-4051-3376-0","abstract":"This book brings together extensive knowledge of the structure and cell physiology of the enteric nervous system and provides an up-to-date synthesis of the roles of the enteric nervous system in the control of motility, secretion and blood supply in the gastrointestinal tract. It includes sections on the enteric nervous system in disease, genetic abnormalities that affect enteric nervous system function, and targets for therapy in the enteric nervous system. It also includes many newly created explanatory diagrams and illustrations of the organization of enteric nerve circuits. This new book is ideal for gastroenterologists (including trainees/fellows), clinical physiologists and educators. It is invaluable for the many scientists in academia, research institutes and industry who have been drawn to work on the gastrointestinal innervation because of its intrinsic interest, its economic importance and its involvement in unsolved health problems. It also provides a valuable resource for undergraduate and graduate teaching. © 2006 by John B. Furness.","author":[{"dropping-particle":"","family":"Furness","given":"John Barton","non-dropping-particle":"","parse-names":false,"suffix":""}],"container-title":"The Enteric Nervous System","edition":"1","id":"ITEM-1","issued":{"date-parts":[["2006"]]},"number-of-pages":"1-96","publisher":"Blackwell Publishing Ltd","publisher-place":"Malden, Massachusetts, USA","title":"The enteric nervous system","type":"book"},"uris":["http://www.mendeley.com/documents/?uuid=24ad5a35-6249-46ba-bb97-c12259cf4fd7"]}],"mendeley":{"formattedCitation":"&lt;sup&gt;[170]&lt;/sup&gt;","plainTextFormattedCitation":"[170]","previouslyFormattedCitation":"&lt;sup&gt;[170]&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[170]</w:t>
      </w:r>
      <w:r w:rsidRPr="00EC7862">
        <w:rPr>
          <w:rFonts w:ascii="Book Antiqua" w:hAnsi="Book Antiqua"/>
        </w:rPr>
        <w:fldChar w:fldCharType="end"/>
      </w:r>
      <w:r w:rsidRPr="00EC7862">
        <w:rPr>
          <w:rFonts w:ascii="Book Antiqua" w:hAnsi="Book Antiqua"/>
          <w:lang w:val="en"/>
        </w:rPr>
        <w:t>.</w:t>
      </w:r>
    </w:p>
    <w:p w14:paraId="5A2966BF" w14:textId="630982FE" w:rsidR="0011402C" w:rsidRPr="00EC7862" w:rsidRDefault="0011402C" w:rsidP="00EC7862">
      <w:pPr>
        <w:spacing w:line="360" w:lineRule="auto"/>
        <w:ind w:firstLine="284"/>
        <w:jc w:val="both"/>
        <w:rPr>
          <w:rFonts w:ascii="Book Antiqua" w:hAnsi="Book Antiqua"/>
        </w:rPr>
      </w:pP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IBDs,</w:t>
      </w:r>
      <w:r w:rsidR="00902F00" w:rsidRPr="00EC7862">
        <w:rPr>
          <w:rFonts w:ascii="Book Antiqua" w:hAnsi="Book Antiqua"/>
          <w:lang w:val="en"/>
        </w:rPr>
        <w:t xml:space="preserve"> </w:t>
      </w:r>
      <w:r w:rsidRPr="00EC7862">
        <w:rPr>
          <w:rFonts w:ascii="Book Antiqua" w:hAnsi="Book Antiqua"/>
          <w:lang w:val="en"/>
        </w:rPr>
        <w:t>even</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mild</w:t>
      </w:r>
      <w:r w:rsidR="00902F00" w:rsidRPr="00EC7862">
        <w:rPr>
          <w:rFonts w:ascii="Book Antiqua" w:hAnsi="Book Antiqua"/>
          <w:lang w:val="en"/>
        </w:rPr>
        <w:t xml:space="preserve"> </w:t>
      </w:r>
      <w:r w:rsidRPr="00EC7862">
        <w:rPr>
          <w:rFonts w:ascii="Book Antiqua" w:hAnsi="Book Antiqua"/>
          <w:lang w:val="en"/>
        </w:rPr>
        <w:t>cases,</w:t>
      </w:r>
      <w:r w:rsidR="00902F00" w:rsidRPr="00EC7862">
        <w:rPr>
          <w:rFonts w:ascii="Book Antiqua" w:hAnsi="Book Antiqua"/>
          <w:lang w:val="en"/>
        </w:rPr>
        <w:t xml:space="preserve"> </w:t>
      </w:r>
      <w:r w:rsidRPr="00EC7862">
        <w:rPr>
          <w:rFonts w:ascii="Book Antiqua" w:hAnsi="Book Antiqua"/>
          <w:lang w:val="en"/>
        </w:rPr>
        <w:t>promotes</w:t>
      </w:r>
      <w:r w:rsidR="00902F00" w:rsidRPr="00EC7862">
        <w:rPr>
          <w:rFonts w:ascii="Book Antiqua" w:hAnsi="Book Antiqua"/>
          <w:lang w:val="en"/>
        </w:rPr>
        <w:t xml:space="preserve"> </w:t>
      </w:r>
      <w:r w:rsidRPr="00EC7862">
        <w:rPr>
          <w:rFonts w:ascii="Book Antiqua" w:hAnsi="Book Antiqua"/>
          <w:lang w:val="en"/>
        </w:rPr>
        <w:t>changes</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neurons</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nerve</w:t>
      </w:r>
      <w:r w:rsidR="00902F00" w:rsidRPr="00EC7862">
        <w:rPr>
          <w:rFonts w:ascii="Book Antiqua" w:hAnsi="Book Antiqua"/>
          <w:lang w:val="en"/>
        </w:rPr>
        <w:t xml:space="preserve"> </w:t>
      </w:r>
      <w:r w:rsidRPr="00EC7862">
        <w:rPr>
          <w:rFonts w:ascii="Book Antiqua" w:hAnsi="Book Antiqua"/>
          <w:lang w:val="en"/>
        </w:rPr>
        <w:t>endings</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ENS,</w:t>
      </w:r>
      <w:r w:rsidR="00902F00" w:rsidRPr="00EC7862">
        <w:rPr>
          <w:rFonts w:ascii="Book Antiqua" w:hAnsi="Book Antiqua"/>
          <w:lang w:val="en"/>
        </w:rPr>
        <w:t xml:space="preserve"> </w:t>
      </w:r>
      <w:r w:rsidRPr="00EC7862">
        <w:rPr>
          <w:rFonts w:ascii="Book Antiqua" w:hAnsi="Book Antiqua"/>
          <w:lang w:val="en"/>
        </w:rPr>
        <w:t>as</w:t>
      </w:r>
      <w:r w:rsidR="00902F00" w:rsidRPr="00EC7862">
        <w:rPr>
          <w:rFonts w:ascii="Book Antiqua" w:hAnsi="Book Antiqua"/>
          <w:lang w:val="en"/>
        </w:rPr>
        <w:t xml:space="preserve"> </w:t>
      </w:r>
      <w:r w:rsidRPr="00EC7862">
        <w:rPr>
          <w:rFonts w:ascii="Book Antiqua" w:hAnsi="Book Antiqua"/>
          <w:lang w:val="en"/>
        </w:rPr>
        <w:t>well</w:t>
      </w:r>
      <w:r w:rsidR="00902F00" w:rsidRPr="00EC7862">
        <w:rPr>
          <w:rFonts w:ascii="Book Antiqua" w:hAnsi="Book Antiqua"/>
          <w:lang w:val="en"/>
        </w:rPr>
        <w:t xml:space="preserve"> </w:t>
      </w:r>
      <w:r w:rsidRPr="00EC7862">
        <w:rPr>
          <w:rFonts w:ascii="Book Antiqua" w:hAnsi="Book Antiqua"/>
          <w:lang w:val="en"/>
        </w:rPr>
        <w:t>as</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patterns</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motility</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secretion</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intestine</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{"citationItems":[{"id":"ITEM-1","itemData":{"DOI":"10.1038/nrgastro.2012.32","ISSN":"17595045","PMID":"22392290","abstract":"Neurogastroenterology is defined as neurology of the gastrointestinal tract, liver, gallbladder and pancreas and encompasses control of digestion through the enteric nervous system (ENS), the central nervous system (CNS) and integrative centers in sympathetic ganglia. This Review provides a broad overview of the field of neurogastroenterology, with a focus on the roles of the ENS in the control of the musculature of the gastrointestinal tract and transmucosal fluid movement. Digestion is controlled through the integration of multiple signals from the ENS and CNS; neural signals also pass between distinct gut regions to coordinate digestive activity. Moreover, neural and endocrine control of digestion is closely coordinated. Interestingly, the extent to which the ENS or CNS controls digestion differs considerably along the digestive tract. The importance of the ENS is emphasized by the life-threatening effects of certain ENS neuropathies, including Hirschsprung disease and Chagas disease. Other ENS disorders, such as esophageal achalasia and gastroparesis, cause varying degrees of dysfunction. The neurons in enteric reflex pathways use a wide range of chemical messengers that signal through an even wider range of receptors. These receptors provide many actual and potential targets for modifying digestive function. © 2012 Macmillan Publishers Limited. All rights reserved.","author":[{"dropping-particle":"","family":"Furness","given":"John B.","non-dropping-particle":"","parse-names":false,"suffix":""}],"container-title":"Nature Reviews Gastroenterology and Hepatology","id":"ITEM-1","issue":"5","issued":{"date-parts":[["2012","5"]]},"page":"286-294","publisher":"Nat Rev Gastroenterol Hepatol","title":"The enteric nervous system and neurogastroenterology","type":"article","volume":"9"},"uris":["http://www.mendeley.com/documents/?uuid=8ef4de3a-1110-3eda-8d2b-4d76df5e1e2b"]}],"mendeley":{"formattedCitation":"&lt;sup&gt;[172]&lt;/sup&gt;","plainTextFormattedCitation":"[172]","previouslyFormattedCitation":"&lt;sup&gt;[172]&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[172]</w:t>
      </w:r>
      <w:r w:rsidRPr="00EC7862">
        <w:rPr>
          <w:rFonts w:ascii="Book Antiqua" w:hAnsi="Book Antiqua"/>
        </w:rPr>
        <w:fldChar w:fldCharType="end"/>
      </w:r>
      <w:r w:rsidRPr="00EC7862">
        <w:rPr>
          <w:rFonts w:ascii="Book Antiqua" w:hAnsi="Book Antiqua"/>
          <w:lang w:val="en"/>
        </w:rPr>
        <w:t>.</w:t>
      </w:r>
      <w:r w:rsidR="00902F00" w:rsidRPr="00EC7862">
        <w:rPr>
          <w:rFonts w:ascii="Book Antiqua" w:hAnsi="Book Antiqua"/>
          <w:lang w:val="en"/>
        </w:rPr>
        <w:t xml:space="preserve"> </w:t>
      </w:r>
      <w:r w:rsidRPr="00EC7862">
        <w:rPr>
          <w:rFonts w:ascii="Book Antiqua" w:hAnsi="Book Antiqua"/>
          <w:lang w:val="en"/>
        </w:rPr>
        <w:t>These</w:t>
      </w:r>
      <w:r w:rsidR="00902F00" w:rsidRPr="00EC7862">
        <w:rPr>
          <w:rFonts w:ascii="Book Antiqua" w:hAnsi="Book Antiqua"/>
          <w:lang w:val="en"/>
        </w:rPr>
        <w:t xml:space="preserve"> </w:t>
      </w:r>
      <w:r w:rsidRPr="00EC7862">
        <w:rPr>
          <w:rFonts w:ascii="Book Antiqua" w:hAnsi="Book Antiqua"/>
          <w:lang w:val="en"/>
        </w:rPr>
        <w:t>changes</w:t>
      </w:r>
      <w:r w:rsidR="00902F00" w:rsidRPr="00EC7862">
        <w:rPr>
          <w:rFonts w:ascii="Book Antiqua" w:hAnsi="Book Antiqua"/>
          <w:lang w:val="en"/>
        </w:rPr>
        <w:t xml:space="preserve"> </w:t>
      </w:r>
      <w:r w:rsidRPr="00EC7862">
        <w:rPr>
          <w:rFonts w:ascii="Book Antiqua" w:hAnsi="Book Antiqua"/>
          <w:lang w:val="en"/>
        </w:rPr>
        <w:t>may</w:t>
      </w:r>
      <w:r w:rsidR="00902F00" w:rsidRPr="00EC7862">
        <w:rPr>
          <w:rFonts w:ascii="Book Antiqua" w:hAnsi="Book Antiqua"/>
          <w:lang w:val="en"/>
        </w:rPr>
        <w:t xml:space="preserve"> </w:t>
      </w:r>
      <w:r w:rsidRPr="00EC7862">
        <w:rPr>
          <w:rFonts w:ascii="Book Antiqua" w:hAnsi="Book Antiqua"/>
          <w:lang w:val="en"/>
        </w:rPr>
        <w:t>persist</w:t>
      </w:r>
      <w:r w:rsidR="00902F00" w:rsidRPr="00EC7862">
        <w:rPr>
          <w:rFonts w:ascii="Book Antiqua" w:hAnsi="Book Antiqua"/>
          <w:lang w:val="en"/>
        </w:rPr>
        <w:t xml:space="preserve"> </w:t>
      </w:r>
      <w:r w:rsidRPr="00EC7862">
        <w:rPr>
          <w:rFonts w:ascii="Book Antiqua" w:hAnsi="Book Antiqua"/>
          <w:lang w:val="en"/>
        </w:rPr>
        <w:t>even</w:t>
      </w:r>
      <w:r w:rsidR="00902F00" w:rsidRPr="00EC7862">
        <w:rPr>
          <w:rFonts w:ascii="Book Antiqua" w:hAnsi="Book Antiqua"/>
          <w:lang w:val="en"/>
        </w:rPr>
        <w:t xml:space="preserve"> </w:t>
      </w:r>
      <w:r w:rsidRPr="00EC7862">
        <w:rPr>
          <w:rFonts w:ascii="Book Antiqua" w:hAnsi="Book Antiqua"/>
          <w:lang w:val="en"/>
        </w:rPr>
        <w:t>after</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resolution</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inflammation</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intestine,</w:t>
      </w:r>
      <w:r w:rsidR="00902F00" w:rsidRPr="00EC7862">
        <w:rPr>
          <w:rFonts w:ascii="Book Antiqua" w:hAnsi="Book Antiqua"/>
          <w:lang w:val="en"/>
        </w:rPr>
        <w:t xml:space="preserve"> </w:t>
      </w:r>
      <w:r w:rsidRPr="00EC7862">
        <w:rPr>
          <w:rFonts w:ascii="Book Antiqua" w:hAnsi="Book Antiqua"/>
          <w:lang w:val="en"/>
        </w:rPr>
        <w:t>as</w:t>
      </w:r>
      <w:r w:rsidR="00902F00" w:rsidRPr="00EC7862">
        <w:rPr>
          <w:rFonts w:ascii="Book Antiqua" w:hAnsi="Book Antiqua"/>
          <w:lang w:val="en"/>
        </w:rPr>
        <w:t xml:space="preserve"> </w:t>
      </w:r>
      <w:r w:rsidRPr="00EC7862">
        <w:rPr>
          <w:rFonts w:ascii="Book Antiqua" w:hAnsi="Book Antiqua"/>
          <w:lang w:val="en"/>
        </w:rPr>
        <w:t>it</w:t>
      </w:r>
      <w:r w:rsidR="00902F00" w:rsidRPr="00EC7862">
        <w:rPr>
          <w:rFonts w:ascii="Book Antiqua" w:hAnsi="Book Antiqua"/>
          <w:lang w:val="en"/>
        </w:rPr>
        <w:t xml:space="preserve"> </w:t>
      </w:r>
      <w:r w:rsidRPr="00EC7862">
        <w:rPr>
          <w:rFonts w:ascii="Book Antiqua" w:hAnsi="Book Antiqua"/>
          <w:lang w:val="en"/>
        </w:rPr>
        <w:t>generates</w:t>
      </w:r>
      <w:r w:rsidR="00902F00" w:rsidRPr="00EC7862">
        <w:rPr>
          <w:rFonts w:ascii="Book Antiqua" w:hAnsi="Book Antiqua"/>
          <w:lang w:val="en"/>
        </w:rPr>
        <w:t xml:space="preserve"> </w:t>
      </w:r>
      <w:r w:rsidRPr="00EC7862">
        <w:rPr>
          <w:rFonts w:ascii="Book Antiqua" w:hAnsi="Book Antiqua"/>
          <w:lang w:val="en"/>
        </w:rPr>
        <w:t>prolonged</w:t>
      </w:r>
      <w:r w:rsidR="00902F00" w:rsidRPr="00EC7862">
        <w:rPr>
          <w:rFonts w:ascii="Book Antiqua" w:hAnsi="Book Antiqua"/>
          <w:lang w:val="en"/>
        </w:rPr>
        <w:t xml:space="preserve"> </w:t>
      </w:r>
      <w:r w:rsidRPr="00EC7862">
        <w:rPr>
          <w:rFonts w:ascii="Book Antiqua" w:hAnsi="Book Antiqua"/>
          <w:lang w:val="en"/>
        </w:rPr>
        <w:t>hyperexcitability</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enteric</w:t>
      </w:r>
      <w:r w:rsidR="00902F00" w:rsidRPr="00EC7862">
        <w:rPr>
          <w:rFonts w:ascii="Book Antiqua" w:hAnsi="Book Antiqua"/>
          <w:lang w:val="en"/>
        </w:rPr>
        <w:t xml:space="preserve"> </w:t>
      </w:r>
      <w:r w:rsidRPr="00EC7862">
        <w:rPr>
          <w:rFonts w:ascii="Book Antiqua" w:hAnsi="Book Antiqua"/>
          <w:lang w:val="en"/>
        </w:rPr>
        <w:t>neurons,</w:t>
      </w:r>
      <w:r w:rsidR="00902F00" w:rsidRPr="00EC7862">
        <w:rPr>
          <w:rFonts w:ascii="Book Antiqua" w:hAnsi="Book Antiqua"/>
          <w:lang w:val="en"/>
        </w:rPr>
        <w:t xml:space="preserve"> </w:t>
      </w:r>
      <w:r w:rsidRPr="00EC7862">
        <w:rPr>
          <w:rFonts w:ascii="Book Antiqua" w:hAnsi="Book Antiqua"/>
          <w:lang w:val="en"/>
        </w:rPr>
        <w:t>persisting</w:t>
      </w:r>
      <w:r w:rsidR="00902F00" w:rsidRPr="00EC7862">
        <w:rPr>
          <w:rFonts w:ascii="Book Antiqua" w:hAnsi="Book Antiqua"/>
          <w:lang w:val="en"/>
        </w:rPr>
        <w:t xml:space="preserve"> </w:t>
      </w:r>
      <w:r w:rsidRPr="00EC7862">
        <w:rPr>
          <w:rFonts w:ascii="Book Antiqua" w:hAnsi="Book Antiqua"/>
          <w:lang w:val="en"/>
        </w:rPr>
        <w:t>symptoms</w:t>
      </w:r>
      <w:r w:rsidR="00902F00" w:rsidRPr="00EC7862">
        <w:rPr>
          <w:rFonts w:ascii="Book Antiqua" w:hAnsi="Book Antiqua"/>
          <w:lang w:val="en"/>
        </w:rPr>
        <w:t xml:space="preserve"> </w:t>
      </w:r>
      <w:r w:rsidRPr="00EC7862">
        <w:rPr>
          <w:rFonts w:ascii="Book Antiqua" w:hAnsi="Book Antiqua"/>
          <w:lang w:val="en"/>
        </w:rPr>
        <w:t>such</w:t>
      </w:r>
      <w:r w:rsidR="00902F00" w:rsidRPr="00EC7862">
        <w:rPr>
          <w:rFonts w:ascii="Book Antiqua" w:hAnsi="Book Antiqua"/>
          <w:lang w:val="en"/>
        </w:rPr>
        <w:t xml:space="preserve"> </w:t>
      </w:r>
      <w:r w:rsidRPr="00EC7862">
        <w:rPr>
          <w:rFonts w:ascii="Book Antiqua" w:hAnsi="Book Antiqua"/>
          <w:lang w:val="en"/>
        </w:rPr>
        <w:t>as</w:t>
      </w:r>
      <w:r w:rsidR="00902F00" w:rsidRPr="00EC7862">
        <w:rPr>
          <w:rFonts w:ascii="Book Antiqua" w:hAnsi="Book Antiqua"/>
          <w:lang w:val="en"/>
        </w:rPr>
        <w:t xml:space="preserve"> </w:t>
      </w:r>
      <w:r w:rsidRPr="00EC7862">
        <w:rPr>
          <w:rFonts w:ascii="Book Antiqua" w:hAnsi="Book Antiqua"/>
          <w:lang w:val="en"/>
        </w:rPr>
        <w:t>cramps,</w:t>
      </w:r>
      <w:r w:rsidR="00902F00" w:rsidRPr="00EC7862">
        <w:rPr>
          <w:rFonts w:ascii="Book Antiqua" w:hAnsi="Book Antiqua"/>
          <w:lang w:val="en"/>
        </w:rPr>
        <w:t xml:space="preserve"> </w:t>
      </w:r>
      <w:r w:rsidRPr="00EC7862">
        <w:rPr>
          <w:rFonts w:ascii="Book Antiqua" w:hAnsi="Book Antiqua"/>
          <w:lang w:val="en"/>
        </w:rPr>
        <w:t>abdominal</w:t>
      </w:r>
      <w:r w:rsidR="00902F00" w:rsidRPr="00EC7862">
        <w:rPr>
          <w:rFonts w:ascii="Book Antiqua" w:hAnsi="Book Antiqua"/>
          <w:lang w:val="en"/>
        </w:rPr>
        <w:t xml:space="preserve"> </w:t>
      </w:r>
      <w:r w:rsidRPr="00EC7862">
        <w:rPr>
          <w:rFonts w:ascii="Book Antiqua" w:hAnsi="Book Antiqua"/>
          <w:lang w:val="en"/>
        </w:rPr>
        <w:t>pain,</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diarrhea</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{"citationItems":[{"id":"ITEM-1","itemData":{"DOI":"10.1186/1742-2094-7-37","ISSN":"17422094","PMID":"20615234","abstract":"Inflammatory bowel disease is a chronic intestinal inflammatory condition, the pathology of which is incompletely understood. Gut inflammation causes significant changes in neurally controlled gut functions including cramping, abdominal pain, fecal urgency, and explosive diarrhea. These symptoms are caused, at least in part, by prolonged hyperexcitability of enteric neurons that can occur following the resolution of colitis. Mast, enterochromaffin and other immune cells are increased in the colonic mucosa in inflammatory bowel disease and signal the presence of inflammation to the enteric nervous system. Inflammatory mediators include 5-hydroxytryptamine and cytokines, as well as reactive oxygen species and the production of oxidative stress. This review will discuss the effects of inflammation on enteric neural activity and potential therapeutic strategies that target neuroinflammation in the enteric nervous system.© 2010 Lakhan and Kirchgessner; licensee BioMed Central Ltd.","author":[{"dropping-particle":"","family":"Lakhan","given":"Shaheen E.","non-dropping-particle":"","parse-names":false,"suffix":""},{"dropping-particle":"","family":"Kirchgessner","given":"Annette","non-dropping-particle":"","parse-names":false,"suffix":""}],"container-title":"Journal of Neuroinflammation","id":"ITEM-1","issue":"1","issued":{"date-parts":[["2010","7","8"]]},"page":"37","publisher":"BioMed Central","title":"Neuroinflammation in inflammatory bowel disease","type":"article","volume":"7"},"uris":["http://www.mendeley.com/documents/?uuid=32ecad16-6029-3120-ae7b-983d57014dbe"]}],"mendeley":{"formattedCitation":"&lt;sup&gt;[174]&lt;/sup&gt;","plainTextFormattedCitation":"[174]","previouslyFormattedCitation":"&lt;sup&gt;[174]&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[174]</w:t>
      </w:r>
      <w:r w:rsidRPr="00EC7862">
        <w:rPr>
          <w:rFonts w:ascii="Book Antiqua" w:hAnsi="Book Antiqua"/>
        </w:rPr>
        <w:fldChar w:fldCharType="end"/>
      </w:r>
      <w:r w:rsidRPr="00EC7862">
        <w:rPr>
          <w:rFonts w:ascii="Book Antiqua" w:hAnsi="Book Antiqua"/>
          <w:lang w:val="en"/>
        </w:rPr>
        <w:t>.</w:t>
      </w:r>
    </w:p>
    <w:p w14:paraId="0157976A" w14:textId="729DECB5" w:rsidR="0011402C" w:rsidRPr="00EC7862" w:rsidRDefault="0011402C" w:rsidP="00EC7862">
      <w:pPr>
        <w:spacing w:line="360" w:lineRule="auto"/>
        <w:ind w:firstLine="284"/>
        <w:jc w:val="both"/>
        <w:rPr>
          <w:rFonts w:ascii="Book Antiqua" w:hAnsi="Book Antiqua"/>
        </w:rPr>
      </w:pPr>
      <w:r w:rsidRPr="00EC7862">
        <w:rPr>
          <w:rFonts w:ascii="Book Antiqua" w:hAnsi="Book Antiqua"/>
          <w:lang w:val="en"/>
        </w:rPr>
        <w:t>Studies</w:t>
      </w:r>
      <w:r w:rsidR="00902F00" w:rsidRPr="00EC7862">
        <w:rPr>
          <w:rFonts w:ascii="Book Antiqua" w:hAnsi="Book Antiqua"/>
          <w:lang w:val="en"/>
        </w:rPr>
        <w:t xml:space="preserve"> </w:t>
      </w:r>
      <w:r w:rsidRPr="00EC7862">
        <w:rPr>
          <w:rFonts w:ascii="Book Antiqua" w:hAnsi="Book Antiqua"/>
          <w:lang w:val="en"/>
        </w:rPr>
        <w:t>with</w:t>
      </w:r>
      <w:r w:rsidR="00902F00" w:rsidRPr="00EC7862">
        <w:rPr>
          <w:rFonts w:ascii="Book Antiqua" w:hAnsi="Book Antiqua"/>
          <w:lang w:val="en"/>
        </w:rPr>
        <w:t xml:space="preserve"> </w:t>
      </w:r>
      <w:r w:rsidRPr="00EC7862">
        <w:rPr>
          <w:rFonts w:ascii="Book Antiqua" w:hAnsi="Book Antiqua"/>
          <w:lang w:val="en"/>
        </w:rPr>
        <w:t>experimental</w:t>
      </w:r>
      <w:r w:rsidR="00902F00" w:rsidRPr="00EC7862">
        <w:rPr>
          <w:rFonts w:ascii="Book Antiqua" w:hAnsi="Book Antiqua"/>
          <w:lang w:val="en"/>
        </w:rPr>
        <w:t xml:space="preserve"> </w:t>
      </w:r>
      <w:r w:rsidRPr="00EC7862">
        <w:rPr>
          <w:rFonts w:ascii="Book Antiqua" w:hAnsi="Book Antiqua"/>
          <w:lang w:val="en"/>
        </w:rPr>
        <w:t>models</w:t>
      </w:r>
      <w:r w:rsidR="00902F00" w:rsidRPr="00EC7862">
        <w:rPr>
          <w:rFonts w:ascii="Book Antiqua" w:hAnsi="Book Antiqua"/>
          <w:lang w:val="en"/>
        </w:rPr>
        <w:t xml:space="preserve"> </w:t>
      </w:r>
      <w:r w:rsidRPr="00EC7862">
        <w:rPr>
          <w:rFonts w:ascii="Book Antiqua" w:hAnsi="Book Antiqua"/>
          <w:lang w:val="en"/>
        </w:rPr>
        <w:t>have</w:t>
      </w:r>
      <w:r w:rsidR="00902F00" w:rsidRPr="00EC7862">
        <w:rPr>
          <w:rFonts w:ascii="Book Antiqua" w:hAnsi="Book Antiqua"/>
          <w:lang w:val="en"/>
        </w:rPr>
        <w:t xml:space="preserve"> </w:t>
      </w:r>
      <w:r w:rsidRPr="00EC7862">
        <w:rPr>
          <w:rFonts w:ascii="Book Antiqua" w:hAnsi="Book Antiqua"/>
          <w:lang w:val="en"/>
        </w:rPr>
        <w:t>shown</w:t>
      </w:r>
      <w:r w:rsidR="00902F00" w:rsidRPr="00EC7862">
        <w:rPr>
          <w:rFonts w:ascii="Book Antiqua" w:hAnsi="Book Antiqua"/>
          <w:lang w:val="en"/>
        </w:rPr>
        <w:t xml:space="preserve"> </w:t>
      </w:r>
      <w:r w:rsidRPr="00EC7862">
        <w:rPr>
          <w:rFonts w:ascii="Book Antiqua" w:hAnsi="Book Antiqua"/>
          <w:lang w:val="en"/>
        </w:rPr>
        <w:t>that</w:t>
      </w:r>
      <w:r w:rsidR="00902F00" w:rsidRPr="00EC7862">
        <w:rPr>
          <w:rFonts w:ascii="Book Antiqua" w:hAnsi="Book Antiqua"/>
          <w:lang w:val="en"/>
        </w:rPr>
        <w:t xml:space="preserve"> </w:t>
      </w:r>
      <w:r w:rsidRPr="00EC7862">
        <w:rPr>
          <w:rFonts w:ascii="Book Antiqua" w:hAnsi="Book Antiqua"/>
          <w:lang w:val="en"/>
        </w:rPr>
        <w:t>intestinal</w:t>
      </w:r>
      <w:r w:rsidR="00902F00" w:rsidRPr="00EC7862">
        <w:rPr>
          <w:rFonts w:ascii="Book Antiqua" w:hAnsi="Book Antiqua"/>
          <w:lang w:val="en"/>
        </w:rPr>
        <w:t xml:space="preserve"> </w:t>
      </w:r>
      <w:r w:rsidRPr="00EC7862">
        <w:rPr>
          <w:rFonts w:ascii="Book Antiqua" w:hAnsi="Book Antiqua"/>
          <w:lang w:val="en"/>
        </w:rPr>
        <w:t>inflammation</w:t>
      </w:r>
      <w:r w:rsidR="00902F00" w:rsidRPr="00EC7862">
        <w:rPr>
          <w:rFonts w:ascii="Book Antiqua" w:hAnsi="Book Antiqua"/>
          <w:lang w:val="en"/>
        </w:rPr>
        <w:t xml:space="preserve"> </w:t>
      </w:r>
      <w:r w:rsidRPr="00EC7862">
        <w:rPr>
          <w:rFonts w:ascii="Book Antiqua" w:hAnsi="Book Antiqua"/>
          <w:lang w:val="en"/>
        </w:rPr>
        <w:t>causes</w:t>
      </w:r>
      <w:r w:rsidR="00902F00" w:rsidRPr="00EC7862">
        <w:rPr>
          <w:rFonts w:ascii="Book Antiqua" w:hAnsi="Book Antiqua"/>
          <w:lang w:val="en"/>
        </w:rPr>
        <w:t xml:space="preserve"> </w:t>
      </w:r>
      <w:r w:rsidRPr="00EC7862">
        <w:rPr>
          <w:rFonts w:ascii="Book Antiqua" w:hAnsi="Book Antiqua"/>
          <w:lang w:val="en"/>
        </w:rPr>
        <w:t>changes</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number</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size</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enteric</w:t>
      </w:r>
      <w:r w:rsidR="00902F00" w:rsidRPr="00EC7862">
        <w:rPr>
          <w:rFonts w:ascii="Book Antiqua" w:hAnsi="Book Antiqua"/>
          <w:lang w:val="en"/>
        </w:rPr>
        <w:t xml:space="preserve"> </w:t>
      </w:r>
      <w:r w:rsidRPr="00EC7862">
        <w:rPr>
          <w:rFonts w:ascii="Book Antiqua" w:hAnsi="Book Antiqua"/>
          <w:lang w:val="en"/>
        </w:rPr>
        <w:t>ganglia,</w:t>
      </w:r>
      <w:r w:rsidR="00902F00" w:rsidRPr="00EC7862">
        <w:rPr>
          <w:rFonts w:ascii="Book Antiqua" w:hAnsi="Book Antiqua"/>
          <w:lang w:val="en"/>
        </w:rPr>
        <w:t xml:space="preserve"> </w:t>
      </w:r>
      <w:r w:rsidRPr="00EC7862">
        <w:rPr>
          <w:rFonts w:ascii="Book Antiqua" w:hAnsi="Book Antiqua"/>
          <w:lang w:val="en"/>
        </w:rPr>
        <w:t>glia,</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neurons</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addition</w:t>
      </w:r>
      <w:r w:rsidR="00902F00" w:rsidRPr="00EC7862">
        <w:rPr>
          <w:rFonts w:ascii="Book Antiqua" w:hAnsi="Book Antiqua"/>
          <w:lang w:val="en"/>
        </w:rPr>
        <w:t xml:space="preserve"> </w:t>
      </w:r>
      <w:r w:rsidRPr="00EC7862">
        <w:rPr>
          <w:rFonts w:ascii="Book Antiqua" w:hAnsi="Book Antiqua"/>
          <w:lang w:val="en"/>
        </w:rPr>
        <w:t>to</w:t>
      </w:r>
      <w:r w:rsidR="00902F00" w:rsidRPr="00EC7862">
        <w:rPr>
          <w:rFonts w:ascii="Book Antiqua" w:hAnsi="Book Antiqua"/>
          <w:lang w:val="en"/>
        </w:rPr>
        <w:t xml:space="preserve"> </w:t>
      </w:r>
      <w:r w:rsidRPr="00EC7862">
        <w:rPr>
          <w:rFonts w:ascii="Book Antiqua" w:hAnsi="Book Antiqua"/>
          <w:lang w:val="en"/>
        </w:rPr>
        <w:t>degeneration,</w:t>
      </w:r>
      <w:r w:rsidR="00902F00" w:rsidRPr="00EC7862">
        <w:rPr>
          <w:rFonts w:ascii="Book Antiqua" w:hAnsi="Book Antiqua"/>
          <w:lang w:val="en"/>
        </w:rPr>
        <w:t xml:space="preserve"> </w:t>
      </w:r>
      <w:r w:rsidRPr="00EC7862">
        <w:rPr>
          <w:rFonts w:ascii="Book Antiqua" w:hAnsi="Book Antiqua"/>
          <w:lang w:val="en"/>
        </w:rPr>
        <w:t>necrosis,</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neuronal</w:t>
      </w:r>
      <w:r w:rsidR="00902F00" w:rsidRPr="00EC7862">
        <w:rPr>
          <w:rFonts w:ascii="Book Antiqua" w:hAnsi="Book Antiqua"/>
          <w:lang w:val="en"/>
        </w:rPr>
        <w:t xml:space="preserve"> </w:t>
      </w:r>
      <w:r w:rsidRPr="00EC7862">
        <w:rPr>
          <w:rFonts w:ascii="Book Antiqua" w:hAnsi="Book Antiqua"/>
          <w:lang w:val="en"/>
        </w:rPr>
        <w:t>apoptosis</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{"citationItems":[{"id":"ITEM-1","itemData":{"DOI":"10.1186/1742-2094-7-37","ISSN":"17422094","PMID":"20615234","abstract":"Inflammatory bowel disease is a chronic intestinal inflammatory condition, the pathology of which is incompletely understood. Gut inflammation causes significant changes in neurally controlled gut functions including cramping, abdominal pain, fecal urgency, and explosive diarrhea. These symptoms are caused, at least in part, by prolonged hyperexcitability of enteric neurons that can occur following the resolution of colitis. Mast, enterochromaffin and other immune cells are increased in the colonic mucosa in inflammatory bowel disease and signal the presence of inflammation to the enteric nervous system. Inflammatory mediators include 5-hydroxytryptamine and cytokines, as well as reactive oxygen species and the production of oxidative stress. This review will discuss the effects of inflammation on enteric neural activity and potential therapeutic strategies that target neuroinflammation in the enteric nervous system.© 2010 Lakhan and Kirchgessner; licensee BioMed Central Ltd.","author":[{"dropping-particle":"","family":"Lakhan","given":"Shaheen E.","non-dropping-particle":"","parse-names":false,"suffix":""},{"dropping-particle":"","family":"Kirchgessner","given":"Annette","non-dropping-particle":"","parse-names":false,"suffix":""}],"container-title":"Journal of Neuroinflammation","id":"ITEM-1","issue":"1","issued":{"date-parts":[["2010","7","8"]]},"page":"37","publisher":"BioMed Central","title":"Neuroinflammation in inflammatory bowel disease","type":"article","volume":"7"},"uris":["http://www.mendeley.com/documents/?uuid=32ecad16-6029-3120-ae7b-983d57014dbe"]},{"id":"ITEM-2","itemData":{"DOI":"10.1016/j.acthis.2017.05.001","ISSN":"16180372","abstract":"The aim of this study was to evaluate the effect of ulcerative colitis on the submucosal neurons and glial cells of the submucosal ganglia of rats. 2,4,6-Trinitrobenzene sulfonic acid (TNBS; colitis group) was administered in the colon to induce ulcerative colitis, and distal colons were collected after 24 h. The colitis rats were compared with those in the sham and control groups. Double labelling of the P2X7 receptor with calbindin (marker for intrinsic primary afferent neurons, IPANs, submucosal plexus), calretinin (marker for secretory and vasodilator neurons of the submucosal plexus), HuC/D and S100β was performed in the submucosal plexus. The density (neurons per area) of submucosal neurons positive for the P2X7 receptor, calbindin, calretinin and HuC/D decreased by 21%, 34%, 8.2% and 28%, respectively, in the treated group. In addition, the density of enteric glial cells in the submucosal plexus decreased by 33%. The profile areas of calbindin-immunoreactive neurons decreased by 25%. Histological analysis revealed increased lamina propria and decreased collagen in the colitis group. This study demonstrated that ulcerative colitis affected secretory and vasodilatory neurons, IPANs and enteric glia of the submucosal plexus expressing the P2X7 receptor.","author":[{"dropping-particle":"","family":"Silva","given":"Marcos Vinícius","non-dropping-particle":"da","parse-names":false,"suffix":""},{"dropping-particle":"","family":"Marosti","given":"Aline Rosa","non-dropping-particle":"","parse-names":false,"suffix":""},{"dropping-particle":"","family":"Mendes","given":"Cristina Eusébio","non-dropping-particle":"","parse-names":false,"suffix":""},{"dropping-particle":"","family":"Palombit","given":"Kelly","non-dropping-particle":"","parse-names":false,"suffix":""},{"dropping-particle":"","family":"Castelucci","given":"Patricia","non-dropping-particle":"","parse-names":false,"suffix":""}],"container-title":"Acta Histochemica","id":"ITEM-2","issue":"5","issued":{"date-parts":[["2017"]]},"page":"481-494","publisher":"Elsevier","title":"Submucosal neurons and enteric glial cells expressing the P2X7 receptor in rat experimental colitis","type":"article-journal","volume":"119"},"uris":["http://www.mendeley.com/documents/?uuid=558bdbf5-867e-4ab9-b59a-32427c958d1e"]},{"id":"ITEM-3","itemData":{"DOI":"10.1111/j.1365-2982.2005.00703.x","ISSN":"13501925","PMID":"16185315","abstract":"This investigation was conducted to establish whether guinea-pig trinitrobenzene sulfonic acid (TNBS)-colitis was associated with a change in the number of neurones of the myenteric plexus, and, if so, whether select subpopulations of neurones were affected. Total neurones were quantified with human (Hu) antiserum, and subpopulations were evaluated with antisera directed against choline acetyltransferase, nitric oxide synthase, calretinin, neuronal nuclear protein or vasoactive intestinal peptide (VIP). Colitis was associated with a loss of 20% of the myenteric neurones, most of which occurred during the first 12 h past-TNBS administration. During this period, myenteric ganglia were infiltrated with neutrophils while lymphocytes appeared at a later time-point. The neuronal loss persisted at a 56-day time-point, when inflammation had resolved. The decrease in myenteric neurones was not associated with a decrease in any given subpopulation of neurones, but the proportion of VIP-immunoreactive neurones increased 6 days following TNBS administration and returned to the control range at the 56 days. These findings indicate that there is an indiscriminant loss of myenteric neurones that occurs during the onset of TNBS-colitis, and the loss of neurones may be associated with the appearance of neutrophils in the region. © 2005 Blackwell Publishing Ltd.","author":[{"dropping-particle":"","family":"Linden","given":"D. R.","non-dropping-particle":"","parse-names":false,"suffix":""},{"dropping-particle":"","family":"Couvrette","given":"J. M.","non-dropping-particle":"","parse-names":false,"suffix":""},{"dropping-particle":"","family":"Ciolino","given":"A.","non-dropping-particle":"","parse-names":false,"suffix":""},{"dropping-particle":"","family":"McQuoid","given":"C.","non-dropping-particle":"","parse-names":false,"suffix":""},{"dropping-particle":"","family":"Blaszyk","given":"H.","non-dropping-particle":"","parse-names":false,"suffix":""},{"dropping-particle":"","family":"Sharkey","given":"K. A.","non-dropping-particle":"","parse-names":false,"suffix":""},{"dropping-particle":"","family":"Mawe","given":"Gary M.","non-dropping-particle":"","parse-names":false,"suffix":""}],"container-title":"Neurogastroenterology and Motility","id":"ITEM-3","issue":"5","issued":{"date-parts":[["2005","10"]]},"page":"751-760","publisher":"Neurogastroenterol Motil","title":"Indiscriminate loss of myenteric neurones in the TNBS-inflamed guinea-pig distal colon","type":"article-journal","volume":"17"},"uris":["http://www.mendeley.com/documents/?uuid=d3024718-f1e4-3e3f-9980-885f60458b45"]},{"id":"ITEM-4","itemData":{"DOI":"10.1007/s00418-021-02039-z","ISBN":"0123456789","ISSN":"1432119X","PMID":"34626216","abstract":"Inflammatory bowel diseases (IBDs) are chronic diseases of the gastrointestinal tract that include ulcerative colitis and Crohn’s disease and affect enteric neurons. Research has shown that Brilliant Blue G (BBG), a P2X7 receptor antagonist, restores enteric neurons following ischemia and reperfusion. This study aimed to evaluate the effect of BBG on myenteric neurons of the distal colon in an experimental rat model of ulcerative colitis. Colitis was induced by injection of 2,4,6-trinitrobenzene sulfonic acid (TNBS) into the large intestine. BBG was administered 1 h after colitis induction and for five consecutive days thereafter. Distal colons were collected 24 h or 7 days after TNBS injection. The animals were divided into 24-h and 7-day sham (vehicle injection rather than colitis induction), 24-h colitis, 24-h BBG, 7-day colitis and 7-day BBG groups. The disease activity index (DAI), neuronal density and profile of neuronal nitric oxide synthase (nNOS)-, choline acetyltransferase (ChAT)- and P2X7 receptor-immunoreactive enteric neurons were analyzed, and histological analysis was performed. The results showed recovery of the DAI and histological tissue integrity in the BBG groups compared to those in the colitis groups. In addition, the numbers of neurons positive for nNOS, ChAT and the P2X7 receptor per area were decreased in the colitis groups, and these measures were recovered in the BBG groups. Neuronal size was increased in the colitis groups and restored in the BBG groups. In conclusion, BBG is effective in improving experimental ulcerative colitis, and the P2X7 receptor may be a therapeutic target.","author":[{"dropping-particle":"","family":"Evangelinellis","given":"Mariá Munhoz","non-dropping-particle":"","parse-names":false,"suffix":""},{"dropping-particle":"","family":"Souza","given":"Roberta Figueiroa","non-dropping-particle":"","parse-names":false,"suffix":""},{"dropping-particle":"","family":"Mendes","given":"Cristina Eusébio","non-dropping-particle":"","parse-names":false,"suffix":""},{"dropping-particle":"","family":"Castelucci","given":"Patricia","non-dropping-particle":"","parse-names":false,"suffix":""}],"container-title":"Histochemistry and Cell Biology","id":"ITEM-4","issue":"Furness 2012","issued":{"date-parts":[["2021"]]},"page":"65-81","publisher":"Springer Berlin Heidelberg","title":"Effects of a P2X7 receptor antagonist on myenteric neurons in the distal colon of an experimental rat model of ulcerative colitis","type":"article-journal","volume":"157"},"uris":["http://www.mendeley.com/documents/?uuid=7679b048-36c4-4492-a852-68b9c5568f99"]}],"mendeley":{"formattedCitation":"&lt;sup&gt;[174–177]&lt;/sup&gt;","plainTextFormattedCitation":"[174–177]","previouslyFormattedCitation":"&lt;sup&gt;[174–177]&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[174</w:t>
      </w:r>
      <w:r w:rsidR="00902F00" w:rsidRPr="00EC7862">
        <w:rPr>
          <w:rFonts w:ascii="Book Antiqua" w:hAnsi="Book Antiqua"/>
          <w:noProof/>
          <w:vertAlign w:val="superscript"/>
          <w:lang w:val="en"/>
        </w:rPr>
        <w:t>-</w:t>
      </w:r>
      <w:r w:rsidRPr="00EC7862">
        <w:rPr>
          <w:rFonts w:ascii="Book Antiqua" w:hAnsi="Book Antiqua"/>
          <w:noProof/>
          <w:vertAlign w:val="superscript"/>
          <w:lang w:val="en"/>
        </w:rPr>
        <w:t>177]</w:t>
      </w:r>
      <w:r w:rsidRPr="00EC7862">
        <w:rPr>
          <w:rFonts w:ascii="Book Antiqua" w:hAnsi="Book Antiqua"/>
        </w:rPr>
        <w:fldChar w:fldCharType="end"/>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addition</w:t>
      </w:r>
      <w:r w:rsidR="00902F00" w:rsidRPr="00EC7862">
        <w:rPr>
          <w:rFonts w:ascii="Book Antiqua" w:hAnsi="Book Antiqua"/>
          <w:lang w:val="en"/>
        </w:rPr>
        <w:t xml:space="preserve"> </w:t>
      </w:r>
      <w:r w:rsidRPr="00EC7862">
        <w:rPr>
          <w:rFonts w:ascii="Book Antiqua" w:hAnsi="Book Antiqua"/>
          <w:lang w:val="en"/>
        </w:rPr>
        <w:t>to</w:t>
      </w:r>
      <w:r w:rsidR="00902F00" w:rsidRPr="00EC7862">
        <w:rPr>
          <w:rFonts w:ascii="Book Antiqua" w:hAnsi="Book Antiqua"/>
          <w:lang w:val="en"/>
        </w:rPr>
        <w:t xml:space="preserve"> </w:t>
      </w:r>
      <w:r w:rsidRPr="00EC7862">
        <w:rPr>
          <w:rFonts w:ascii="Book Antiqua" w:hAnsi="Book Antiqua"/>
          <w:lang w:val="en"/>
        </w:rPr>
        <w:t>morphological</w:t>
      </w:r>
      <w:r w:rsidR="00902F00" w:rsidRPr="00EC7862">
        <w:rPr>
          <w:rFonts w:ascii="Book Antiqua" w:hAnsi="Book Antiqua"/>
          <w:lang w:val="en"/>
        </w:rPr>
        <w:t xml:space="preserve"> </w:t>
      </w:r>
      <w:r w:rsidRPr="00EC7862">
        <w:rPr>
          <w:rFonts w:ascii="Book Antiqua" w:hAnsi="Book Antiqua"/>
          <w:lang w:val="en"/>
        </w:rPr>
        <w:t>changes,</w:t>
      </w:r>
      <w:r w:rsidR="00902F00" w:rsidRPr="00EC7862">
        <w:rPr>
          <w:rFonts w:ascii="Book Antiqua" w:hAnsi="Book Antiqua"/>
          <w:lang w:val="en"/>
        </w:rPr>
        <w:t xml:space="preserve"> </w:t>
      </w:r>
      <w:r w:rsidRPr="00EC7862">
        <w:rPr>
          <w:rFonts w:ascii="Book Antiqua" w:hAnsi="Book Antiqua"/>
          <w:lang w:val="en"/>
        </w:rPr>
        <w:t>colitis</w:t>
      </w:r>
      <w:r w:rsidR="00902F00" w:rsidRPr="00EC7862">
        <w:rPr>
          <w:rFonts w:ascii="Book Antiqua" w:hAnsi="Book Antiqua"/>
          <w:lang w:val="en"/>
        </w:rPr>
        <w:t xml:space="preserve"> </w:t>
      </w:r>
      <w:r w:rsidRPr="00EC7862">
        <w:rPr>
          <w:rFonts w:ascii="Book Antiqua" w:hAnsi="Book Antiqua"/>
          <w:lang w:val="en"/>
        </w:rPr>
        <w:t>also</w:t>
      </w:r>
      <w:r w:rsidR="00902F00" w:rsidRPr="00EC7862">
        <w:rPr>
          <w:rFonts w:ascii="Book Antiqua" w:hAnsi="Book Antiqua"/>
          <w:lang w:val="en"/>
        </w:rPr>
        <w:t xml:space="preserve"> </w:t>
      </w:r>
      <w:r w:rsidRPr="00EC7862">
        <w:rPr>
          <w:rFonts w:ascii="Book Antiqua" w:hAnsi="Book Antiqua"/>
          <w:lang w:val="en"/>
        </w:rPr>
        <w:t>promotes</w:t>
      </w:r>
      <w:r w:rsidR="00902F00" w:rsidRPr="00EC7862">
        <w:rPr>
          <w:rFonts w:ascii="Book Antiqua" w:hAnsi="Book Antiqua"/>
          <w:lang w:val="en"/>
        </w:rPr>
        <w:t xml:space="preserve"> </w:t>
      </w:r>
      <w:r w:rsidRPr="00EC7862">
        <w:rPr>
          <w:rFonts w:ascii="Book Antiqua" w:hAnsi="Book Antiqua"/>
          <w:lang w:val="en"/>
        </w:rPr>
        <w:t>changes</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expression</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neurotransmitters</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their</w:t>
      </w:r>
      <w:r w:rsidR="00902F00" w:rsidRPr="00EC7862">
        <w:rPr>
          <w:rFonts w:ascii="Book Antiqua" w:hAnsi="Book Antiqua"/>
          <w:lang w:val="en"/>
        </w:rPr>
        <w:t xml:space="preserve"> </w:t>
      </w:r>
      <w:r w:rsidRPr="00EC7862">
        <w:rPr>
          <w:rFonts w:ascii="Book Antiqua" w:hAnsi="Book Antiqua"/>
          <w:lang w:val="en"/>
        </w:rPr>
        <w:t>receptors,</w:t>
      </w:r>
      <w:r w:rsidR="00902F00" w:rsidRPr="00EC7862">
        <w:rPr>
          <w:rFonts w:ascii="Book Antiqua" w:hAnsi="Book Antiqua"/>
          <w:lang w:val="en"/>
        </w:rPr>
        <w:t xml:space="preserve"> </w:t>
      </w:r>
      <w:r w:rsidRPr="00EC7862">
        <w:rPr>
          <w:rFonts w:ascii="Book Antiqua" w:hAnsi="Book Antiqua"/>
          <w:lang w:val="en"/>
        </w:rPr>
        <w:t>consequently</w:t>
      </w:r>
      <w:r w:rsidR="00902F00" w:rsidRPr="00EC7862">
        <w:rPr>
          <w:rFonts w:ascii="Book Antiqua" w:hAnsi="Book Antiqua"/>
          <w:lang w:val="en"/>
        </w:rPr>
        <w:t xml:space="preserve"> </w:t>
      </w:r>
      <w:r w:rsidRPr="00EC7862">
        <w:rPr>
          <w:rFonts w:ascii="Book Antiqua" w:hAnsi="Book Antiqua"/>
          <w:lang w:val="en"/>
        </w:rPr>
        <w:t>altering</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chemical</w:t>
      </w:r>
      <w:r w:rsidR="00902F00" w:rsidRPr="00EC7862">
        <w:rPr>
          <w:rFonts w:ascii="Book Antiqua" w:hAnsi="Book Antiqua"/>
          <w:lang w:val="en"/>
        </w:rPr>
        <w:t xml:space="preserve"> </w:t>
      </w:r>
      <w:r w:rsidRPr="00EC7862">
        <w:rPr>
          <w:rFonts w:ascii="Book Antiqua" w:hAnsi="Book Antiqua"/>
          <w:lang w:val="en"/>
        </w:rPr>
        <w:t>code</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neurons</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{"citationItems":[{"id":"ITEM-1","itemData":{"DOI":"10.1111/nmo.12327","ISSN":"13501925","abstract":"Background: Neurogenic inflammation involves vasodilation, oedema and sensory nerve hypersensitivity. Extrinsic sensory nerves to the intestinal wall mediate these effects and functional subsets of these extrinsic nerves can be characterized by immunohistochemical profiles. In this study such profiles were examined in samples from patients with inflammatory bowel disease (IBD), in particular ulcerative colitis (UC) and Crohn's disease (CD). Methods: Healthy margins from cancer patients were compared to specimens from IBD patients. All nerve fibres were labelled by PGP 9.5. Double and triple labelling with TH, NPY, SP, SOM, NOS, VIP, VAChT, CGRP, TRPv1 were performed. Perivascular nerve fibres in the mesentery, and submucosa, were examined. The percentage of all labelled nerve fibres was calculated with a transect method. Key Results: Total number of varicosities on mesenteric vessels increased in IBD but decreased around submucosal vessels. The percentage of nerve fibres around submucosal arteries labelled by SP increased from 11% in controls to 20% (UC) and 24% (CD) and mesenteric artery nerve fibres were unchanged. Nerve fibres labelled by SOM were markedly reduced surrounding submucosal arteries, from 22% to 1% (UC) and 2% (CD), but not perivascular mesenteric nerve fibres. 87 to 93% of SP immunoreactive nerve fibres were also reactive for TRvP1. TRPv1 labelling without SP was 12%in controls and increased to 40% in CD submucosal specimens. Conclusions &amp; Inferences: There is an increase in SP and TRPv1, and a reduction in SOM immunoreactive nerve fibres in IBD. Changes in the perivascular functional nerve subclasses may underlie the hyperaemia, and ulceration, characteristic of IBD. Furthermore, pain may relate to underlying neural changes. © 2014 John Wiley &amp; Sons Ltd.","author":[{"dropping-particle":"","family":"Fontgalland","given":"D.","non-dropping-particle":"de","parse-names":false,"suffix":""},{"dropping-particle":"","family":"Brookes","given":"S. J.","non-dropping-particle":"","parse-names":false,"suffix":""},{"dropping-particle":"","family":"Gibbins","given":"I.","non-dropping-particle":"","parse-names":false,"suffix":""},{"dropping-particle":"","family":"Sia","given":"T. C.","non-dropping-particle":"","parse-names":false,"suffix":""},{"dropping-particle":"","family":"Wattchow","given":"D. A.","non-dropping-particle":"","parse-names":false,"suffix":""}],"container-title":"Neurogastroenterology &amp; Motility","id":"ITEM-1","issue":"5","issued":{"date-parts":[["2014","5","1"]]},"page":"731-744","publisher":"Blackwell Publishing Ltd","title":"The neurochemical changes in the innervation of human colonic mesenteric and submucosal blood vessels in Ulcerative colitis and Crohn's disease","type":"article-journal","volume":"26"},"uris":["http://www.mendeley.com/documents/?uuid=b1355bac-3959-320a-b912-327bc89dc495"]},{"id":"ITEM-2","itemData":{"DOI":"10.1152/ajpgi.00176.2012","ISSN":"01931857","PMID":"22997196","abstract":"Intestinofugal neurons sense and receive information regarding mechanical distension of the bowel and transmit this information to postganglionic sympathetic neurons in the prevertebral ganglia. Previous studies have demonstrated that trinitrobenzene sulfonic acid (TNBS)-induced colitis is associated with a loss of myenteric neurons that occurs within the first 12 h following the inflammatory insult. The purpose of this study was to test the hypothesis that intestinofugal neurons are among the myenteric neurons lost during TNBS-induced colitis. The retrograde tracing dye Fast Blue was used to label intestinofugal neurons, and immunohistochemical staining for the RNA-binding proteins HuC/D was used to count all myenteric neurons. Ongoing synaptic input to neurons in the guinea pig inferior mesenteric ganglion (IMG) was recorded via conventional intracellular electrophysiology. In control preparations, intestinofugal neurons account for 0.25% of myenteric neurons. In the distal colon of TNBS-treated animals, the proportion of intestinofugal neurons was reduced to 0.05% (an 80% reduction) within the region of inflammation where 20-25% of myenteric neurons were lost. Neither intestinofugal neurons specifically nor myenteric neurons were reduced in more proximal uninflamed regions. There is a reduction in the frequency of ongoing synaptic potentials in visceromotor neurons of the IMG at 12 and 24 h and 6 and 56 days after TNBS. Collectively, the results of this study suggest that intestinofugal neurons are among the myenteric neurons lost during inflammation and may be selectively targeted. Because intestinofugal neurons are a major driver of sympathetic output to the gut, the loss of intestinofugal neurons may have a profound pathophysiological significance. © 2012 the American Physiological Society.","author":[{"dropping-particle":"","family":"Linden","given":"David R.","non-dropping-particle":"","parse-names":false,"suffix":""}],"container-title":"American Journal of Physiology - Gastrointestinal and Liver Physiology","id":"ITEM-2","issue":"10","issued":{"date-parts":[["2012","11","15"]]},"page":"G1096","publisher":"American Physiological Society","title":"Colitis is associated with a loss of intestinofugal neurons","type":"article-journal","volume":"303"},"uris":["http://www.mendeley.com/documents/?uuid=efe6a188-09d6-30c5-abb9-6b10303eeb54"]}],"mendeley":{"formattedCitation":"&lt;sup&gt;[178,179]&lt;/sup&gt;","plainTextFormattedCitation":"[178,179]","previouslyFormattedCitation":"&lt;sup&gt;[178,179]&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[178,179]</w:t>
      </w:r>
      <w:r w:rsidRPr="00EC7862">
        <w:rPr>
          <w:rFonts w:ascii="Book Antiqua" w:hAnsi="Book Antiqua"/>
        </w:rPr>
        <w:fldChar w:fldCharType="end"/>
      </w:r>
      <w:r w:rsidRPr="00EC7862">
        <w:rPr>
          <w:rFonts w:ascii="Book Antiqua" w:hAnsi="Book Antiqua"/>
          <w:lang w:val="en"/>
        </w:rPr>
        <w:t>.</w:t>
      </w:r>
    </w:p>
    <w:p w14:paraId="185871CF" w14:textId="7B150F15" w:rsidR="0011402C" w:rsidRPr="00EC7862" w:rsidRDefault="0011402C" w:rsidP="00EC7862">
      <w:pPr>
        <w:spacing w:line="360" w:lineRule="auto"/>
        <w:ind w:firstLine="284"/>
        <w:jc w:val="both"/>
        <w:rPr>
          <w:rFonts w:ascii="Book Antiqua" w:hAnsi="Book Antiqua"/>
          <w:lang w:eastAsia="zh-CN"/>
        </w:rPr>
      </w:pPr>
      <w:r w:rsidRPr="00EC7862">
        <w:rPr>
          <w:rFonts w:ascii="Book Antiqua" w:hAnsi="Book Antiqua"/>
          <w:lang w:val="en"/>
        </w:rPr>
        <w:t>It</w:t>
      </w:r>
      <w:r w:rsidR="00902F00" w:rsidRPr="00EC7862">
        <w:rPr>
          <w:rFonts w:ascii="Book Antiqua" w:hAnsi="Book Antiqua"/>
          <w:lang w:val="en"/>
        </w:rPr>
        <w:t xml:space="preserve"> </w:t>
      </w:r>
      <w:r w:rsidRPr="00EC7862">
        <w:rPr>
          <w:rFonts w:ascii="Book Antiqua" w:hAnsi="Book Antiqua"/>
          <w:lang w:val="en"/>
        </w:rPr>
        <w:t>is</w:t>
      </w:r>
      <w:r w:rsidR="00902F00" w:rsidRPr="00EC7862">
        <w:rPr>
          <w:rFonts w:ascii="Book Antiqua" w:hAnsi="Book Antiqua"/>
          <w:lang w:val="en"/>
        </w:rPr>
        <w:t xml:space="preserve"> </w:t>
      </w:r>
      <w:r w:rsidRPr="00EC7862">
        <w:rPr>
          <w:rFonts w:ascii="Book Antiqua" w:hAnsi="Book Antiqua"/>
          <w:lang w:val="en"/>
        </w:rPr>
        <w:t>known</w:t>
      </w:r>
      <w:r w:rsidR="00902F00" w:rsidRPr="00EC7862">
        <w:rPr>
          <w:rFonts w:ascii="Book Antiqua" w:hAnsi="Book Antiqua"/>
          <w:lang w:val="en"/>
        </w:rPr>
        <w:t xml:space="preserve"> </w:t>
      </w:r>
      <w:r w:rsidRPr="00EC7862">
        <w:rPr>
          <w:rFonts w:ascii="Book Antiqua" w:hAnsi="Book Antiqua"/>
          <w:lang w:val="en"/>
        </w:rPr>
        <w:t>that</w:t>
      </w:r>
      <w:r w:rsidR="00902F00" w:rsidRPr="00EC7862">
        <w:rPr>
          <w:rFonts w:ascii="Book Antiqua" w:hAnsi="Book Antiqua"/>
          <w:lang w:val="en"/>
        </w:rPr>
        <w:t xml:space="preserve"> </w:t>
      </w:r>
      <w:r w:rsidRPr="00EC7862">
        <w:rPr>
          <w:rFonts w:ascii="Book Antiqua" w:hAnsi="Book Antiqua"/>
          <w:lang w:val="en"/>
        </w:rPr>
        <w:t>enteric</w:t>
      </w:r>
      <w:r w:rsidR="00902F00" w:rsidRPr="00EC7862">
        <w:rPr>
          <w:rFonts w:ascii="Book Antiqua" w:hAnsi="Book Antiqua"/>
          <w:lang w:val="en"/>
        </w:rPr>
        <w:t xml:space="preserve"> </w:t>
      </w:r>
      <w:r w:rsidRPr="00EC7862">
        <w:rPr>
          <w:rFonts w:ascii="Book Antiqua" w:hAnsi="Book Antiqua"/>
          <w:lang w:val="en"/>
        </w:rPr>
        <w:t>neurons</w:t>
      </w:r>
      <w:r w:rsidR="00902F00" w:rsidRPr="00EC7862">
        <w:rPr>
          <w:rFonts w:ascii="Book Antiqua" w:hAnsi="Book Antiqua"/>
          <w:lang w:val="en"/>
        </w:rPr>
        <w:t xml:space="preserve"> </w:t>
      </w:r>
      <w:r w:rsidRPr="00EC7862">
        <w:rPr>
          <w:rFonts w:ascii="Book Antiqua" w:hAnsi="Book Antiqua"/>
          <w:lang w:val="en"/>
        </w:rPr>
        <w:t>have</w:t>
      </w:r>
      <w:r w:rsidR="00902F00" w:rsidRPr="00EC7862">
        <w:rPr>
          <w:rFonts w:ascii="Book Antiqua" w:hAnsi="Book Antiqua"/>
          <w:lang w:val="en"/>
        </w:rPr>
        <w:t xml:space="preserve"> </w:t>
      </w:r>
      <w:r w:rsidRPr="00EC7862">
        <w:rPr>
          <w:rFonts w:ascii="Book Antiqua" w:hAnsi="Book Antiqua"/>
          <w:lang w:val="en"/>
        </w:rPr>
        <w:t>GPR41</w:t>
      </w:r>
      <w:r w:rsidR="00902F00" w:rsidRPr="00EC7862">
        <w:rPr>
          <w:rFonts w:ascii="Book Antiqua" w:hAnsi="Book Antiqua"/>
          <w:lang w:val="en"/>
        </w:rPr>
        <w:t xml:space="preserve"> </w:t>
      </w:r>
      <w:r w:rsidRPr="00EC7862">
        <w:rPr>
          <w:rFonts w:ascii="Book Antiqua" w:hAnsi="Book Antiqua"/>
          <w:lang w:val="en"/>
        </w:rPr>
        <w:t>receptors</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are</w:t>
      </w:r>
      <w:r w:rsidR="00902F00" w:rsidRPr="00EC7862">
        <w:rPr>
          <w:rFonts w:ascii="Book Antiqua" w:hAnsi="Book Antiqua"/>
          <w:lang w:val="en"/>
        </w:rPr>
        <w:t xml:space="preserve"> </w:t>
      </w:r>
      <w:r w:rsidRPr="00EC7862">
        <w:rPr>
          <w:rFonts w:ascii="Book Antiqua" w:hAnsi="Book Antiqua"/>
          <w:lang w:val="en"/>
        </w:rPr>
        <w:t>responsive</w:t>
      </w:r>
      <w:r w:rsidR="00902F00" w:rsidRPr="00EC7862">
        <w:rPr>
          <w:rFonts w:ascii="Book Antiqua" w:hAnsi="Book Antiqua"/>
          <w:lang w:val="en"/>
        </w:rPr>
        <w:t xml:space="preserve"> </w:t>
      </w:r>
      <w:r w:rsidRPr="00EC7862">
        <w:rPr>
          <w:rFonts w:ascii="Book Antiqua" w:hAnsi="Book Antiqua"/>
          <w:lang w:val="en"/>
        </w:rPr>
        <w:t>to</w:t>
      </w:r>
      <w:r w:rsidR="00902F00" w:rsidRPr="00EC7862">
        <w:rPr>
          <w:rFonts w:ascii="Book Antiqua" w:hAnsi="Book Antiqua"/>
          <w:lang w:val="en"/>
        </w:rPr>
        <w:t xml:space="preserve"> </w:t>
      </w:r>
      <w:r w:rsidRPr="00EC7862">
        <w:rPr>
          <w:rFonts w:ascii="Book Antiqua" w:hAnsi="Book Antiqua"/>
          <w:lang w:val="en"/>
        </w:rPr>
        <w:t>SCFAs</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{"citationItems":[{"id":"ITEM-1","itemData":{"DOI":"10.1111/nmo.13157","ISSN":"13501925","abstract":"Background: Short-chain fatty acids (SCFA) are microbial fermentation products absorbed by the colon. We recently reported that activation of the SCFA receptor termed free fatty acid receptor 3 (FFA3), expressed on cholinergic nerves, suppresses nicotinic acetylcholine receptor (nAChR)-mediated transepithelial anion secretion. This study aimed to clarify how activation of neurally expressed FFA3 affects colonic motor function. Methods: FFA3-expressing myenteric neurons were identified by immunostaining; contractions of isolated circular muscle strips obtained from rat proximal colon were measured by isometric transducers. The effect of FFA3 agonists on defecation in vivo was examined in an exogenous serotonin-induced defecation model. Key Results: FFA3 immunoreactivity was located in nitrergic and cholinergic neurons in the myenteric plexus. In isolated circular muscle strips without mucosa and submucosa, the addition of nicotine (10 μM) or serotonin transiently relaxed the muscle through nitrergic neurons, whereas high concentrations of nicotine (100 μM) induced large-amplitude contractions that were mediated by cholinergic neurons. Pretreatment with FFA3 agonists inhibited nicotine- or serotonin-induced motility changes but had no effect on bethanechol-induced direct muscle contractions. The Gi/o inhibitor pertussis toxin reversed the inhibitory effect of an FFA3 agonist AR420626 on nicotine-evoked contractions, suggesting that FFA3 activation suppresses nAChR-mediated neural activity in myenteric neurons, consistent with an FFA3-mediated antisecretory effect. In conscious rats, exogenous serotonin increased the volume of fecal output, compared with the vehicle- or AR420626-treated groups. Pretreatment with AR420626 significantly suppressed serotonin-induced fecal output. Conclusion and Inferences: FFA3 is a promising target for the treatment of neurogenic diarrheal disorders by suppressing nAChR-mediated neural pathways.","author":[{"dropping-particle":"","family":"Kaji","given":"I.","non-dropping-particle":"","parse-names":false,"suffix":""},{"dropping-particle":"","family":"Akiba","given":"Y.","non-dropping-particle":"","parse-names":false,"suffix":""},{"dropping-particle":"","family":"Furuyama","given":"T.","non-dropping-particle":"","parse-names":false,"suffix":""},{"dropping-particle":"","family":"Adelson","given":"D. W.","non-dropping-particle":"","parse-names":false,"suffix":""},{"dropping-particle":"","family":"Iwamoto","given":"K.","non-dropping-particle":"","parse-names":false,"suffix":""},{"dropping-particle":"","family":"Watanabe","given":"M.","non-dropping-particle":"","parse-names":false,"suffix":""},{"dropping-particle":"","family":"Kuwahara","given":"A.","non-dropping-particle":"","parse-names":false,"suffix":""},{"dropping-particle":"","family":"Kaunitz","given":"J. D.","non-dropping-particle":"","parse-names":false,"suffix":""}],"container-title":"Neurogastroenterology &amp; Motility","id":"ITEM-1","issue":"1","issued":{"date-parts":[["2018","1","1"]]},"page":"e13157","publisher":"Blackwell Publishing Ltd","title":"Free fatty acid receptor 3 activation suppresses neurogenic motility in rat proximal colon","type":"article-journal","volume":"30"},"uris":["http://www.mendeley.com/documents/?uuid=99995478-8b31-332f-ae26-6c361b5739c5"]}],"mendeley":{"formattedCitation":"&lt;sup&gt;[180]&lt;/sup&gt;","plainTextFormattedCitation":"[180]","previouslyFormattedCitation":"&lt;sup&gt;[180]&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[180]</w:t>
      </w:r>
      <w:r w:rsidRPr="00EC7862">
        <w:rPr>
          <w:rFonts w:ascii="Book Antiqua" w:hAnsi="Book Antiqua"/>
        </w:rPr>
        <w:fldChar w:fldCharType="end"/>
      </w:r>
      <w:r w:rsidRPr="00EC7862">
        <w:rPr>
          <w:rFonts w:ascii="Book Antiqua" w:hAnsi="Book Antiqua"/>
          <w:lang w:val="en"/>
        </w:rPr>
        <w:t>.</w:t>
      </w:r>
      <w:r w:rsidR="00902F00" w:rsidRPr="00EC7862">
        <w:rPr>
          <w:rFonts w:ascii="Book Antiqua" w:hAnsi="Book Antiqua"/>
          <w:lang w:val="en"/>
        </w:rPr>
        <w:t xml:space="preserve"> </w:t>
      </w:r>
      <w:r w:rsidRPr="00EC7862">
        <w:rPr>
          <w:rFonts w:ascii="Book Antiqua" w:hAnsi="Book Antiqua"/>
          <w:lang w:val="en"/>
        </w:rPr>
        <w:t>Studies</w:t>
      </w:r>
      <w:r w:rsidR="00902F00" w:rsidRPr="00EC7862">
        <w:rPr>
          <w:rFonts w:ascii="Book Antiqua" w:hAnsi="Book Antiqua"/>
          <w:lang w:val="en"/>
        </w:rPr>
        <w:t xml:space="preserve"> </w:t>
      </w:r>
      <w:r w:rsidRPr="00EC7862">
        <w:rPr>
          <w:rFonts w:ascii="Book Antiqua" w:hAnsi="Book Antiqua"/>
          <w:lang w:val="en"/>
        </w:rPr>
        <w:t>have</w:t>
      </w:r>
      <w:r w:rsidR="00902F00" w:rsidRPr="00EC7862">
        <w:rPr>
          <w:rFonts w:ascii="Book Antiqua" w:hAnsi="Book Antiqua"/>
          <w:lang w:val="en"/>
        </w:rPr>
        <w:t xml:space="preserve"> </w:t>
      </w:r>
      <w:r w:rsidRPr="00EC7862">
        <w:rPr>
          <w:rFonts w:ascii="Book Antiqua" w:hAnsi="Book Antiqua"/>
          <w:lang w:val="en"/>
        </w:rPr>
        <w:t>reported</w:t>
      </w:r>
      <w:r w:rsidR="00902F00" w:rsidRPr="00EC7862">
        <w:rPr>
          <w:rFonts w:ascii="Book Antiqua" w:hAnsi="Book Antiqua"/>
          <w:lang w:val="en"/>
        </w:rPr>
        <w:t xml:space="preserve"> </w:t>
      </w:r>
      <w:r w:rsidRPr="00EC7862">
        <w:rPr>
          <w:rFonts w:ascii="Book Antiqua" w:hAnsi="Book Antiqua"/>
          <w:lang w:val="en"/>
        </w:rPr>
        <w:t>that</w:t>
      </w:r>
      <w:r w:rsidR="00902F00" w:rsidRPr="00EC7862">
        <w:rPr>
          <w:rFonts w:ascii="Book Antiqua" w:hAnsi="Book Antiqua"/>
          <w:lang w:val="en"/>
        </w:rPr>
        <w:t xml:space="preserve"> </w:t>
      </w:r>
      <w:r w:rsidRPr="00EC7862">
        <w:rPr>
          <w:rFonts w:ascii="Book Antiqua" w:hAnsi="Book Antiqua"/>
          <w:lang w:val="en"/>
        </w:rPr>
        <w:t>Butyrate</w:t>
      </w:r>
      <w:r w:rsidR="00902F00" w:rsidRPr="00EC7862">
        <w:rPr>
          <w:rFonts w:ascii="Book Antiqua" w:hAnsi="Book Antiqua"/>
          <w:lang w:val="en"/>
        </w:rPr>
        <w:t xml:space="preserve"> </w:t>
      </w:r>
      <w:r w:rsidRPr="00EC7862">
        <w:rPr>
          <w:rFonts w:ascii="Book Antiqua" w:hAnsi="Book Antiqua"/>
          <w:lang w:val="en"/>
        </w:rPr>
        <w:t>also</w:t>
      </w:r>
      <w:r w:rsidR="00902F00" w:rsidRPr="00EC7862">
        <w:rPr>
          <w:rFonts w:ascii="Book Antiqua" w:hAnsi="Book Antiqua"/>
          <w:lang w:val="en"/>
        </w:rPr>
        <w:t xml:space="preserve"> </w:t>
      </w:r>
      <w:r w:rsidRPr="00EC7862">
        <w:rPr>
          <w:rFonts w:ascii="Book Antiqua" w:hAnsi="Book Antiqua"/>
          <w:lang w:val="en"/>
        </w:rPr>
        <w:t>has</w:t>
      </w:r>
      <w:r w:rsidR="00902F00" w:rsidRPr="00EC7862">
        <w:rPr>
          <w:rFonts w:ascii="Book Antiqua" w:hAnsi="Book Antiqua"/>
          <w:lang w:val="en"/>
        </w:rPr>
        <w:t xml:space="preserve"> </w:t>
      </w:r>
      <w:r w:rsidRPr="00EC7862">
        <w:rPr>
          <w:rFonts w:ascii="Book Antiqua" w:hAnsi="Book Antiqua"/>
          <w:lang w:val="en"/>
        </w:rPr>
        <w:t>effects</w:t>
      </w:r>
      <w:r w:rsidR="00902F00" w:rsidRPr="00EC7862">
        <w:rPr>
          <w:rFonts w:ascii="Book Antiqua" w:hAnsi="Book Antiqua"/>
          <w:lang w:val="en"/>
        </w:rPr>
        <w:t xml:space="preserve"> </w:t>
      </w:r>
      <w:r w:rsidRPr="00EC7862">
        <w:rPr>
          <w:rFonts w:ascii="Book Antiqua" w:hAnsi="Book Antiqua"/>
          <w:lang w:val="en"/>
        </w:rPr>
        <w:t>on</w:t>
      </w:r>
      <w:r w:rsidR="00902F00" w:rsidRPr="00EC7862">
        <w:rPr>
          <w:rFonts w:ascii="Book Antiqua" w:hAnsi="Book Antiqua"/>
          <w:lang w:val="en"/>
        </w:rPr>
        <w:t xml:space="preserve"> </w:t>
      </w:r>
      <w:r w:rsidRPr="00EC7862">
        <w:rPr>
          <w:rFonts w:ascii="Book Antiqua" w:hAnsi="Book Antiqua"/>
          <w:lang w:val="en"/>
        </w:rPr>
        <w:t>ENS</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{"citationItems":[{"id":"ITEM-1","itemData":{"DOI":"10.1097/MCO.0b013e32835665fa","ISSN":"13631950","PMID":"22797568","abstract":"PURPOSE OF REVIEW: Butyrate is physiologically produced by the microbial fermentation of dietary fibers and plays a plurifunctional role in intestinal cells. This review examines the recent findings regarding the role and mechanisms by which butyrate regulates intestinal metabolism and discusses how these findings could improve the treatment of several gastrointestinal disorders. RECENT FINDINGS: Butyrate is more than a primary nutrient that provides energy to colonocytes and acts as a cellular mediator in those cells through several mechanisms. One remarkable property of butyrate is its ability to inhibit histone deacetylases, which is associated with the direct effects of butyrate and results in gene regulation, immune modulation, cancer suppression, cell differentiation, intestinal barrier regulation, oxidative stress reduction, diarrhea control, visceral sensitivity and intestinal motility modulation. All of these actions make butyrate an important factor for the maintenance of gut health. SUMMARY: From studies published over 30 years, there is no doubt of the important role that butyrate plays in maintaining intestinal homeostasis. However, despite these effects, clinical studies are still required to validate the routine use of butyrate in clinical practice and, specifically, in the treatment of intestinal diseases. © 2012 Wolters Kluwer Health.","author":[{"dropping-particle":"","family":"Leonel","given":"Alda J.","non-dropping-particle":"","parse-names":false,"suffix":""},{"dropping-particle":"","family":"Alvarez-Leite","given":"Jacqueline I.","non-dropping-particle":"","parse-names":false,"suffix":""}],"container-title":"Current Opinion in Clinical Nutrition and Metabolic Care","id":"ITEM-1","issue":"5","issued":{"date-parts":[["2012","9"]]},"page":"474-479","publisher":"Curr Opin Clin Nutr Metab Care","title":"Butyrate: Implications for intestinal function","type":"article","volume":"15"},"uris":["http://www.mendeley.com/documents/?uuid=fa26f74c-6557-3127-9cb1-f6691ae2542a"]}],"mendeley":{"formattedCitation":"&lt;sup&gt;[181]&lt;/sup&gt;","plainTextFormattedCitation":"[181]","previouslyFormattedCitation":"&lt;sup&gt;[181]&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[181]</w:t>
      </w:r>
      <w:r w:rsidRPr="00EC7862">
        <w:rPr>
          <w:rFonts w:ascii="Book Antiqua" w:hAnsi="Book Antiqua"/>
        </w:rPr>
        <w:fldChar w:fldCharType="end"/>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is</w:t>
      </w:r>
      <w:r w:rsidR="00902F00" w:rsidRPr="00EC7862">
        <w:rPr>
          <w:rFonts w:ascii="Book Antiqua" w:hAnsi="Book Antiqua"/>
          <w:lang w:val="en"/>
        </w:rPr>
        <w:t xml:space="preserve"> </w:t>
      </w:r>
      <w:r w:rsidRPr="00EC7862">
        <w:rPr>
          <w:rFonts w:ascii="Book Antiqua" w:hAnsi="Book Antiqua"/>
          <w:lang w:val="en"/>
        </w:rPr>
        <w:t>capable</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causing</w:t>
      </w:r>
      <w:r w:rsidR="00902F00" w:rsidRPr="00EC7862">
        <w:rPr>
          <w:rFonts w:ascii="Book Antiqua" w:hAnsi="Book Antiqua"/>
          <w:lang w:val="en"/>
        </w:rPr>
        <w:t xml:space="preserve"> </w:t>
      </w:r>
      <w:r w:rsidRPr="00EC7862">
        <w:rPr>
          <w:rFonts w:ascii="Book Antiqua" w:hAnsi="Book Antiqua"/>
          <w:lang w:val="en"/>
        </w:rPr>
        <w:t>increased</w:t>
      </w:r>
      <w:r w:rsidR="00902F00" w:rsidRPr="00EC7862">
        <w:rPr>
          <w:rFonts w:ascii="Book Antiqua" w:hAnsi="Book Antiqua"/>
          <w:lang w:val="en"/>
        </w:rPr>
        <w:t xml:space="preserve"> </w:t>
      </w:r>
      <w:r w:rsidRPr="00EC7862">
        <w:rPr>
          <w:rFonts w:ascii="Book Antiqua" w:hAnsi="Book Antiqua"/>
          <w:lang w:val="en"/>
        </w:rPr>
        <w:t>excitatory</w:t>
      </w:r>
      <w:r w:rsidR="00902F00" w:rsidRPr="00EC7862">
        <w:rPr>
          <w:rFonts w:ascii="Book Antiqua" w:hAnsi="Book Antiqua"/>
          <w:lang w:val="en"/>
        </w:rPr>
        <w:t xml:space="preserve"> </w:t>
      </w:r>
      <w:r w:rsidRPr="00EC7862">
        <w:rPr>
          <w:rFonts w:ascii="Book Antiqua" w:hAnsi="Book Antiqua"/>
          <w:lang w:val="en"/>
        </w:rPr>
        <w:t>motor</w:t>
      </w:r>
      <w:r w:rsidR="00902F00" w:rsidRPr="00EC7862">
        <w:rPr>
          <w:rFonts w:ascii="Book Antiqua" w:hAnsi="Book Antiqua"/>
          <w:lang w:val="en"/>
        </w:rPr>
        <w:t xml:space="preserve"> </w:t>
      </w:r>
      <w:r w:rsidRPr="00EC7862">
        <w:rPr>
          <w:rFonts w:ascii="Book Antiqua" w:hAnsi="Book Antiqua"/>
          <w:lang w:val="en"/>
        </w:rPr>
        <w:t>neurons,</w:t>
      </w:r>
      <w:r w:rsidR="00902F00" w:rsidRPr="00EC7862">
        <w:rPr>
          <w:rFonts w:ascii="Book Antiqua" w:hAnsi="Book Antiqua"/>
          <w:lang w:val="en"/>
        </w:rPr>
        <w:t xml:space="preserve"> </w:t>
      </w:r>
      <w:r w:rsidRPr="00EC7862">
        <w:rPr>
          <w:rFonts w:ascii="Book Antiqua" w:hAnsi="Book Antiqua"/>
          <w:lang w:val="en"/>
        </w:rPr>
        <w:t>increased</w:t>
      </w:r>
      <w:r w:rsidR="00902F00" w:rsidRPr="00EC7862">
        <w:rPr>
          <w:rFonts w:ascii="Book Antiqua" w:hAnsi="Book Antiqua"/>
          <w:lang w:val="en"/>
        </w:rPr>
        <w:t xml:space="preserve"> </w:t>
      </w:r>
      <w:r w:rsidRPr="00EC7862">
        <w:rPr>
          <w:rFonts w:ascii="Book Antiqua" w:hAnsi="Book Antiqua"/>
          <w:lang w:val="en"/>
        </w:rPr>
        <w:t>intestinal</w:t>
      </w:r>
      <w:r w:rsidR="00902F00" w:rsidRPr="00EC7862">
        <w:rPr>
          <w:rFonts w:ascii="Book Antiqua" w:hAnsi="Book Antiqua"/>
          <w:lang w:val="en"/>
        </w:rPr>
        <w:t xml:space="preserve"> </w:t>
      </w:r>
      <w:r w:rsidRPr="00EC7862">
        <w:rPr>
          <w:rFonts w:ascii="Book Antiqua" w:hAnsi="Book Antiqua"/>
          <w:lang w:val="en"/>
        </w:rPr>
        <w:t>motility</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contractile</w:t>
      </w:r>
      <w:r w:rsidR="00902F00" w:rsidRPr="00EC7862">
        <w:rPr>
          <w:rFonts w:ascii="Book Antiqua" w:hAnsi="Book Antiqua"/>
          <w:lang w:val="en"/>
        </w:rPr>
        <w:t xml:space="preserve"> </w:t>
      </w:r>
      <w:r w:rsidRPr="00EC7862">
        <w:rPr>
          <w:rFonts w:ascii="Book Antiqua" w:hAnsi="Book Antiqua"/>
          <w:lang w:val="en"/>
        </w:rPr>
        <w:t>response</w:t>
      </w:r>
      <w:r w:rsidR="00902F00" w:rsidRPr="00EC7862">
        <w:rPr>
          <w:rFonts w:ascii="Book Antiqua" w:hAnsi="Book Antiqua"/>
          <w:lang w:val="en"/>
        </w:rPr>
        <w:t xml:space="preserve"> </w:t>
      </w:r>
      <w:r w:rsidRPr="00EC7862">
        <w:rPr>
          <w:rFonts w:ascii="Book Antiqua" w:hAnsi="Book Antiqua"/>
          <w:lang w:val="en"/>
        </w:rPr>
        <w:t>induced</w:t>
      </w:r>
      <w:r w:rsidR="00902F00" w:rsidRPr="00EC7862">
        <w:rPr>
          <w:rFonts w:ascii="Book Antiqua" w:hAnsi="Book Antiqua"/>
          <w:lang w:val="en"/>
        </w:rPr>
        <w:t xml:space="preserve"> </w:t>
      </w:r>
      <w:r w:rsidRPr="00EC7862">
        <w:rPr>
          <w:rFonts w:ascii="Book Antiqua" w:hAnsi="Book Antiqua"/>
          <w:lang w:val="en"/>
        </w:rPr>
        <w:t>by</w:t>
      </w:r>
      <w:r w:rsidR="00902F00" w:rsidRPr="00EC7862">
        <w:rPr>
          <w:rFonts w:ascii="Book Antiqua" w:hAnsi="Book Antiqua"/>
          <w:lang w:val="en"/>
        </w:rPr>
        <w:t xml:space="preserve"> </w:t>
      </w:r>
      <w:r w:rsidRPr="00EC7862">
        <w:rPr>
          <w:rFonts w:ascii="Book Antiqua" w:hAnsi="Book Antiqua"/>
          <w:lang w:val="en"/>
        </w:rPr>
        <w:t>electrical</w:t>
      </w:r>
      <w:r w:rsidR="00902F00" w:rsidRPr="00EC7862">
        <w:rPr>
          <w:rFonts w:ascii="Book Antiqua" w:hAnsi="Book Antiqua"/>
          <w:lang w:val="en"/>
        </w:rPr>
        <w:t xml:space="preserve"> </w:t>
      </w:r>
      <w:r w:rsidRPr="00EC7862">
        <w:rPr>
          <w:rFonts w:ascii="Book Antiqua" w:hAnsi="Book Antiqua"/>
          <w:lang w:val="en"/>
        </w:rPr>
        <w:t>stimulus</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{"citationItems":[{"id":"ITEM-1","itemData":{"DOI":"10.1053/j.gastro.2010.01.053","ISSN":"00165085","PMID":"20152836","abstract":"Background &amp; Aims: Little is known about the environmental and nutritional regulation of the enteric nervous system (ENS), which controls gastrointestinal motility. Short-chain fatty acids (SCFAs) such as butyrate regulate colonic mucosa homeostasis and can modulate neuronal excitability. We investigated their effects on the ENS and colonic motility. Methods: Effects of butyrate on the ENS were studied in colons of rats given a resistant starch diet (RSD) or intracecal perfusion of SCFAs. Effects of butyrate were also studied in primary cultures of ENS. The neurochemical phenotype of the ENS was analyzed with antibodies against Hu, choline acetyltransferase (ChAT), and neuronal nitric oxide synthase (nNOS) and by quantitative polymerase chain reaction. Signaling pathways involved were analyzed by pharmacologic and molecular biology methods. Colonic motility was assessed in vivo and ex vivo. Results: In vivo and in vitro, RSD and butyrate significantly increased the proportion of ChAT- but not nNOS-immunoreactive myenteric neurons. Acetate and propionate did not reproduce the effects of butyrate. Enteric neurons expressed monocarboxylate transporter 2 (MCT2). Small interfering RNAs silenced MCT2 and prevented the increase in the proportion of ChAT- immunoreactive neurons induced by butyrate. Butyrate and trichostatin A increased histone H3 acetylation in enteric neurons. Effects of butyrate were prevented by inhibitors of the Src signaling pathway. RSD increased colonic transit, and butyrate increased the cholinergic-mediated colonic circular muscle contractile response ex vivo. Conclusion: Butyrate or histone deacetylase inhibitors might be used, along with nutritional approaches, to treat various gastrointestinal motility disorders associated with inhibition of colonic transit. © 2010 AGA Institute.","author":[{"dropping-particle":"","family":"Soret","given":"Rodolphe","non-dropping-particle":"","parse-names":false,"suffix":""},{"dropping-particle":"","family":"Chevalier","given":"Julien","non-dropping-particle":"","parse-names":false,"suffix":""},{"dropping-particle":"","family":"Coppet","given":"Pierre","non-dropping-particle":"De","parse-names":false,"suffix":""},{"dropping-particle":"","family":"Poupeau","given":"Guillaume","non-dropping-particle":"","parse-names":false,"suffix":""},{"dropping-particle":"","family":"Derkinderen","given":"Pascal","non-dropping-particle":"","parse-names":false,"suffix":""},{"dropping-particle":"","family":"Segain","given":"Jean Pierre","non-dropping-particle":"","parse-names":false,"suffix":""},{"dropping-particle":"","family":"Neunlist","given":"Michel","non-dropping-particle":"","parse-names":false,"suffix":""}],"container-title":"Gastroenterology","id":"ITEM-1","issue":"5","issued":{"date-parts":[["2010"]]},"publisher":"W.B. Saunders","title":"Short-Chain Fatty Acids Regulate the Enteric Neurons and Control Gastrointestinal Motility in Rats","type":"article-journal","volume":"138"},"uris":["http://www.mendeley.com/documents/?uuid=06acbb83-d3ff-3d54-8a12-5881ea6bcb75"]}],"mendeley":{"formattedCitation":"&lt;sup&gt;[182]&lt;/sup&gt;","plainTextFormattedCitation":"[182]","previouslyFormattedCitation":"&lt;sup&gt;[182]&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[182]</w:t>
      </w:r>
      <w:r w:rsidRPr="00EC7862">
        <w:rPr>
          <w:rFonts w:ascii="Book Antiqua" w:hAnsi="Book Antiqua"/>
        </w:rPr>
        <w:fldChar w:fldCharType="end"/>
      </w:r>
      <w:r w:rsidRPr="00EC7862">
        <w:rPr>
          <w:rFonts w:ascii="Book Antiqua" w:hAnsi="Book Antiqua"/>
          <w:lang w:val="en"/>
        </w:rPr>
        <w:t>.</w:t>
      </w:r>
      <w:r w:rsidR="00902F00" w:rsidRPr="00EC7862">
        <w:rPr>
          <w:rFonts w:ascii="Book Antiqua" w:hAnsi="Book Antiqua"/>
          <w:lang w:val="en"/>
        </w:rPr>
        <w:t xml:space="preserve"> </w:t>
      </w:r>
      <w:r w:rsidRPr="00EC7862">
        <w:rPr>
          <w:rFonts w:ascii="Book Antiqua" w:hAnsi="Book Antiqua"/>
          <w:lang w:val="en"/>
        </w:rPr>
        <w:t>However,</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way</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interaction</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SCFAs</w:t>
      </w:r>
      <w:r w:rsidR="00902F00" w:rsidRPr="00EC7862">
        <w:rPr>
          <w:rFonts w:ascii="Book Antiqua" w:hAnsi="Book Antiqua"/>
          <w:lang w:val="en"/>
        </w:rPr>
        <w:t xml:space="preserve"> </w:t>
      </w:r>
      <w:r w:rsidRPr="00EC7862">
        <w:rPr>
          <w:rFonts w:ascii="Book Antiqua" w:hAnsi="Book Antiqua"/>
          <w:lang w:val="en"/>
        </w:rPr>
        <w:t>with</w:t>
      </w:r>
      <w:r w:rsidR="00902F00" w:rsidRPr="00EC7862">
        <w:rPr>
          <w:rFonts w:ascii="Book Antiqua" w:hAnsi="Book Antiqua"/>
          <w:lang w:val="en"/>
        </w:rPr>
        <w:t xml:space="preserve"> </w:t>
      </w:r>
      <w:r w:rsidRPr="00EC7862">
        <w:rPr>
          <w:rFonts w:ascii="Book Antiqua" w:hAnsi="Book Antiqua"/>
          <w:lang w:val="en"/>
        </w:rPr>
        <w:t>ENS</w:t>
      </w:r>
      <w:r w:rsidR="00902F00" w:rsidRPr="00EC7862">
        <w:rPr>
          <w:rFonts w:ascii="Book Antiqua" w:hAnsi="Book Antiqua"/>
          <w:lang w:val="en"/>
        </w:rPr>
        <w:t xml:space="preserve"> </w:t>
      </w:r>
      <w:r w:rsidRPr="00EC7862">
        <w:rPr>
          <w:rFonts w:ascii="Book Antiqua" w:hAnsi="Book Antiqua"/>
          <w:lang w:val="en"/>
        </w:rPr>
        <w:t>occurs</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face</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intestinal</w:t>
      </w:r>
      <w:r w:rsidR="00902F00" w:rsidRPr="00EC7862">
        <w:rPr>
          <w:rFonts w:ascii="Book Antiqua" w:hAnsi="Book Antiqua"/>
          <w:lang w:val="en"/>
        </w:rPr>
        <w:t xml:space="preserve"> </w:t>
      </w:r>
      <w:r w:rsidRPr="00EC7862">
        <w:rPr>
          <w:rFonts w:ascii="Book Antiqua" w:hAnsi="Book Antiqua"/>
          <w:lang w:val="en"/>
        </w:rPr>
        <w:t>inflammation</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how</w:t>
      </w:r>
      <w:r w:rsidR="00902F00" w:rsidRPr="00EC7862">
        <w:rPr>
          <w:rFonts w:ascii="Book Antiqua" w:hAnsi="Book Antiqua"/>
          <w:lang w:val="en"/>
        </w:rPr>
        <w:t xml:space="preserve"> </w:t>
      </w:r>
      <w:r w:rsidRPr="00EC7862">
        <w:rPr>
          <w:rFonts w:ascii="Book Antiqua" w:hAnsi="Book Antiqua"/>
          <w:lang w:val="en"/>
        </w:rPr>
        <w:t>it</w:t>
      </w:r>
      <w:r w:rsidR="00902F00" w:rsidRPr="00EC7862">
        <w:rPr>
          <w:rFonts w:ascii="Book Antiqua" w:hAnsi="Book Antiqua"/>
          <w:lang w:val="en"/>
        </w:rPr>
        <w:t xml:space="preserve"> </w:t>
      </w:r>
      <w:r w:rsidRPr="00EC7862">
        <w:rPr>
          <w:rFonts w:ascii="Book Antiqua" w:hAnsi="Book Antiqua"/>
          <w:lang w:val="en"/>
        </w:rPr>
        <w:t>interferes</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different</w:t>
      </w:r>
      <w:r w:rsidR="00902F00" w:rsidRPr="00EC7862">
        <w:rPr>
          <w:rFonts w:ascii="Book Antiqua" w:hAnsi="Book Antiqua"/>
          <w:lang w:val="en"/>
        </w:rPr>
        <w:t xml:space="preserve"> </w:t>
      </w:r>
      <w:r w:rsidRPr="00EC7862">
        <w:rPr>
          <w:rFonts w:ascii="Book Antiqua" w:hAnsi="Book Antiqua"/>
          <w:lang w:val="en"/>
        </w:rPr>
        <w:t>neuronal</w:t>
      </w:r>
      <w:r w:rsidR="00902F00" w:rsidRPr="00EC7862">
        <w:rPr>
          <w:rFonts w:ascii="Book Antiqua" w:hAnsi="Book Antiqua"/>
          <w:lang w:val="en"/>
        </w:rPr>
        <w:t xml:space="preserve"> </w:t>
      </w:r>
      <w:r w:rsidRPr="00EC7862">
        <w:rPr>
          <w:rFonts w:ascii="Book Antiqua" w:hAnsi="Book Antiqua"/>
          <w:lang w:val="en"/>
        </w:rPr>
        <w:t>classes,</w:t>
      </w:r>
      <w:r w:rsidR="00902F00" w:rsidRPr="00EC7862">
        <w:rPr>
          <w:rFonts w:ascii="Book Antiqua" w:hAnsi="Book Antiqua"/>
          <w:lang w:val="en"/>
        </w:rPr>
        <w:t xml:space="preserve"> </w:t>
      </w:r>
      <w:r w:rsidRPr="00EC7862">
        <w:rPr>
          <w:rFonts w:ascii="Book Antiqua" w:hAnsi="Book Antiqua"/>
          <w:lang w:val="en"/>
        </w:rPr>
        <w:t>enteric</w:t>
      </w:r>
      <w:r w:rsidR="00902F00" w:rsidRPr="00EC7862">
        <w:rPr>
          <w:rFonts w:ascii="Book Antiqua" w:hAnsi="Book Antiqua"/>
          <w:lang w:val="en"/>
        </w:rPr>
        <w:t xml:space="preserve"> </w:t>
      </w:r>
      <w:r w:rsidRPr="00EC7862">
        <w:rPr>
          <w:rFonts w:ascii="Book Antiqua" w:hAnsi="Book Antiqua"/>
          <w:lang w:val="en"/>
        </w:rPr>
        <w:t>glial</w:t>
      </w:r>
      <w:r w:rsidR="00902F00" w:rsidRPr="00EC7862">
        <w:rPr>
          <w:rFonts w:ascii="Book Antiqua" w:hAnsi="Book Antiqua"/>
          <w:lang w:val="en"/>
        </w:rPr>
        <w:t xml:space="preserve"> </w:t>
      </w:r>
      <w:r w:rsidRPr="00EC7862">
        <w:rPr>
          <w:rFonts w:ascii="Book Antiqua" w:hAnsi="Book Antiqua"/>
          <w:lang w:val="en"/>
        </w:rPr>
        <w:t>cells,</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expression</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SCFAs</w:t>
      </w:r>
      <w:r w:rsidR="00902F00" w:rsidRPr="00EC7862">
        <w:rPr>
          <w:rFonts w:ascii="Book Antiqua" w:hAnsi="Book Antiqua"/>
          <w:lang w:val="en"/>
        </w:rPr>
        <w:t xml:space="preserve"> </w:t>
      </w:r>
      <w:r w:rsidRPr="00EC7862">
        <w:rPr>
          <w:rFonts w:ascii="Book Antiqua" w:hAnsi="Book Antiqua"/>
          <w:lang w:val="en"/>
        </w:rPr>
        <w:t>receptors,</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neurochemical</w:t>
      </w:r>
      <w:r w:rsidR="00902F00" w:rsidRPr="00EC7862">
        <w:rPr>
          <w:rFonts w:ascii="Book Antiqua" w:hAnsi="Book Antiqua"/>
          <w:lang w:val="en"/>
        </w:rPr>
        <w:t xml:space="preserve"> </w:t>
      </w:r>
      <w:r w:rsidRPr="00EC7862">
        <w:rPr>
          <w:rFonts w:ascii="Book Antiqua" w:hAnsi="Book Antiqua"/>
          <w:lang w:val="en"/>
        </w:rPr>
        <w:t>dynamics</w:t>
      </w:r>
      <w:r w:rsidR="00902F00" w:rsidRPr="00EC7862">
        <w:rPr>
          <w:rFonts w:ascii="Book Antiqua" w:hAnsi="Book Antiqua"/>
          <w:lang w:val="en"/>
        </w:rPr>
        <w:t xml:space="preserve"> </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{"citationItems":[{"id":"ITEM-1","itemData":{"DOI":"10.1053/j.gastro.2016.07.044","ISSN":"15280012","PMID":"27521479","abstract":"The gastrointestinal (GI) tract is essential for the absorption of nutrients, induction of mucosal and systemic immune responses, and maintenance of a healthy gut microbiota. Key aspects of gastrointestinal physiology are controlled by the enteric nervous system (ENS), which is composed of neurons and glial cells. The ENS is exposed to and interacts with the outer (microbiota, metabolites, and nutrients) and inner (immune cells and stromal cells) microenvironment of the gut. Although the cellular blueprint of the ENS is mostly in place by birth, the functional maturation of intestinal neural networks is completed within the microenvironment of the postnatal gut, under the influence of gut microbiota and the mucosal immune system. Recent studies have shown the importance of molecular interactions among microbiota, enteric neurons, and immune cells for GI homeostasis. In addition to its role in GI physiology, the ENS has been associated with the pathogenesis of neurodegenerative disorders, such as Parkinson's disease, raising the possibility that microbiota–ENS interactions could offer a viable strategy for influencing the course of brain diseases. Here, we discuss recent advances on the role of microbiota and the immune system on the development and homeostasis of the ENS, a key relay station along the gut–brain axis.","author":[{"dropping-particle":"","family":"Obata","given":"Yuuki","non-dropping-particle":"","parse-names":false,"suffix":""},{"dropping-particle":"","family":"Pachnis","given":"Vassilis","non-dropping-particle":"","parse-names":false,"suffix":""}],"container-title":"Gastroenterology","id":"ITEM-1","issue":"5","issued":{"date-parts":[["2016","11","1"]]},"page":"836-844","publisher":"W.B. Saunders","title":"The Effect of Microbiota and the Immune System on the Development and Organization of the Enteric Nervous System","type":"article","volume":"151"},"uris":["http://www.mendeley.com/documents/?uuid=96d64c9d-b355-32da-afc7-681ae99ce8b9"]}],"mendeley":{"formattedCitation":"&lt;sup&gt;[183]&lt;/sup&gt;","manualFormatting":"is not yet clarified[183]","plainTextFormattedCitation":"[183]","previouslyFormattedCitation":"&lt;sup&gt;[183]&lt;/sup&gt;"},"properties":{"noteIndex":0},"schema":"https://github.com/citation-style-language/schema/raw/master/csl-citation.json"}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lang w:val="en"/>
        </w:rPr>
        <w:t>is</w:t>
      </w:r>
      <w:r w:rsidR="00902F00" w:rsidRPr="00EC7862">
        <w:rPr>
          <w:rFonts w:ascii="Book Antiqua" w:hAnsi="Book Antiqua"/>
          <w:noProof/>
          <w:lang w:val="en"/>
        </w:rPr>
        <w:t xml:space="preserve"> </w:t>
      </w:r>
      <w:r w:rsidRPr="00EC7862">
        <w:rPr>
          <w:rFonts w:ascii="Book Antiqua" w:hAnsi="Book Antiqua"/>
          <w:noProof/>
          <w:lang w:val="en"/>
        </w:rPr>
        <w:t>not</w:t>
      </w:r>
      <w:r w:rsidR="00902F00" w:rsidRPr="00EC7862">
        <w:rPr>
          <w:rFonts w:ascii="Book Antiqua" w:hAnsi="Book Antiqua"/>
          <w:noProof/>
          <w:lang w:val="en"/>
        </w:rPr>
        <w:t xml:space="preserve"> </w:t>
      </w:r>
      <w:r w:rsidRPr="00EC7862">
        <w:rPr>
          <w:rFonts w:ascii="Book Antiqua" w:hAnsi="Book Antiqua"/>
          <w:noProof/>
          <w:lang w:val="en"/>
        </w:rPr>
        <w:t>yet</w:t>
      </w:r>
      <w:r w:rsidR="00902F00" w:rsidRPr="00EC7862">
        <w:rPr>
          <w:rFonts w:ascii="Book Antiqua" w:hAnsi="Book Antiqua"/>
          <w:noProof/>
          <w:lang w:val="en"/>
        </w:rPr>
        <w:t xml:space="preserve"> </w:t>
      </w:r>
      <w:r w:rsidRPr="00EC7862">
        <w:rPr>
          <w:rFonts w:ascii="Book Antiqua" w:hAnsi="Book Antiqua"/>
          <w:noProof/>
          <w:lang w:val="en"/>
        </w:rPr>
        <w:t>clarified</w:t>
      </w:r>
      <w:r w:rsidRPr="00EC7862">
        <w:rPr>
          <w:rFonts w:ascii="Book Antiqua" w:hAnsi="Book Antiqua"/>
          <w:noProof/>
          <w:lang w:val="en"/>
        </w:rPr>
        <w:fldChar w:fldCharType="begin" w:fldLock="1"/>
      </w:r>
      <w:r w:rsidRPr="00EC7862">
        <w:rPr>
          <w:rFonts w:ascii="Book Antiqua" w:hAnsi="Book Antiqua"/>
          <w:noProof/>
          <w:lang w:val="en"/>
        </w:rPr>
        <w:instrText>ADDIN CSL_CITATION {"citationItems":[{"id":"ITEM-1","itemData":{"DOI":"10.1053/j.gastro.2016.07.044","ISSN":"15280012","PMID":"27521479","abstract":"The gastrointestinal (GI) tract is essential for the absorption of nutrients, induction of mucosal and systemic immune responses, and maintenance of a healthy gut microbiota. Key aspects of gastrointestinal physiology are controlled by the enteric nervous system (ENS), which is composed of neurons and glial cells. The ENS is exposed to and interacts with the outer (microbiota, metabolites, and nutrients) and inner (immune cells and stromal cells) microenvironment of the gut. Although the cellular blueprint of the ENS is mostly in place by birth, the functional maturation of intestinal neural networks is completed within the microenvironment of the postnatal gut, under the influence of gut microbiota and the mucosal immune system. Recent studies have shown the importance of molecular interactions among microbiota, enteric neurons, and immune cells for GI homeostasis. In addition to its role in GI physiology, the ENS has been associated with the pathogenesis of neurodegenerative disorders, such as Parkinson's disease, raising the possibility that microbiota–ENS interactions could offer a viable strategy for influencing the course of brain diseases. Here, we discuss recent advances on the role of microbiota and the immune system on the development and homeostasis of the ENS, a key relay station along the gut–brain axis.","author":[{"dropping-particle":"","family":"Obata","given":"Yuuki","non-dropping-particle":"","parse-names":false,"suffix":""},{"dropping-particle":"","family":"Pachnis","given":"Vassilis","non-dropping-particle":"","parse-names":false,"suffix":""}],"container-title":"Gastroenterology","id":"ITEM-1","issue":"5","issued":{"date-parts":[["2016","11","1"]]},"page":"836-844","publisher":"W.B. Saunders","title":"The Effect of Microbiota and the Immune System on the Development and Organization of the Enteric Nervous System","type":"article","volume":"151"},"uris":["http://www.mendeley.com/documents/?uuid=96d64c9d-b355-32da-afc7-681ae99ce8b9"]}],"mendeley":{"formattedCitation":"&lt;sup&gt;[183]&lt;/sup&gt;","plainTextFormattedCitation":"[183]","previouslyFormattedCitation":"&lt;sup&gt;[183]&lt;/sup&gt;"},"properties":{"noteIndex":0},"schema":"https://github.com/citation-style-language/schema/raw/master/csl-citation.json"}</w:instrText>
      </w:r>
      <w:r w:rsidRPr="00EC7862">
        <w:rPr>
          <w:rFonts w:ascii="Book Antiqua" w:hAnsi="Book Antiqua"/>
          <w:noProof/>
          <w:lang w:val="en"/>
        </w:rPr>
        <w:fldChar w:fldCharType="separate"/>
      </w:r>
      <w:r w:rsidRPr="00EC7862">
        <w:rPr>
          <w:rFonts w:ascii="Book Antiqua" w:hAnsi="Book Antiqua"/>
          <w:noProof/>
          <w:vertAlign w:val="superscript"/>
          <w:lang w:val="en"/>
        </w:rPr>
        <w:t>[183]</w:t>
      </w:r>
      <w:r w:rsidRPr="00EC7862">
        <w:rPr>
          <w:rFonts w:ascii="Book Antiqua" w:hAnsi="Book Antiqua"/>
          <w:noProof/>
        </w:rPr>
        <w:fldChar w:fldCharType="end"/>
      </w:r>
      <w:r w:rsidRPr="00EC7862">
        <w:rPr>
          <w:rFonts w:ascii="Book Antiqua" w:hAnsi="Book Antiqua"/>
        </w:rPr>
        <w:fldChar w:fldCharType="end"/>
      </w:r>
      <w:r w:rsidRPr="00EC7862">
        <w:rPr>
          <w:rFonts w:ascii="Book Antiqua" w:hAnsi="Book Antiqua"/>
          <w:lang w:val="en"/>
        </w:rPr>
        <w:t>.</w:t>
      </w:r>
    </w:p>
    <w:p w14:paraId="1412E3CD" w14:textId="7E5E16CE" w:rsidR="0011402C" w:rsidRPr="00EC7862" w:rsidRDefault="0011402C" w:rsidP="00EC7862">
      <w:pPr>
        <w:spacing w:line="360" w:lineRule="auto"/>
        <w:ind w:firstLine="284"/>
        <w:jc w:val="both"/>
        <w:rPr>
          <w:rFonts w:ascii="Book Antiqua" w:hAnsi="Book Antiqua"/>
        </w:rPr>
      </w:pP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results</w:t>
      </w:r>
      <w:r w:rsidR="00902F00" w:rsidRPr="00EC7862">
        <w:rPr>
          <w:rFonts w:ascii="Book Antiqua" w:hAnsi="Book Antiqua"/>
          <w:lang w:val="en"/>
        </w:rPr>
        <w:t xml:space="preserve"> </w:t>
      </w:r>
      <w:r w:rsidRPr="00EC7862">
        <w:rPr>
          <w:rFonts w:ascii="Book Antiqua" w:hAnsi="Book Antiqua"/>
          <w:lang w:val="en"/>
        </w:rPr>
        <w:t>so</w:t>
      </w:r>
      <w:r w:rsidR="00902F00" w:rsidRPr="00EC7862">
        <w:rPr>
          <w:rFonts w:ascii="Book Antiqua" w:hAnsi="Book Antiqua"/>
          <w:lang w:val="en"/>
        </w:rPr>
        <w:t xml:space="preserve"> </w:t>
      </w:r>
      <w:r w:rsidRPr="00EC7862">
        <w:rPr>
          <w:rFonts w:ascii="Book Antiqua" w:hAnsi="Book Antiqua"/>
          <w:lang w:val="en"/>
        </w:rPr>
        <w:t>far</w:t>
      </w:r>
      <w:r w:rsidR="00902F00" w:rsidRPr="00EC7862">
        <w:rPr>
          <w:rFonts w:ascii="Book Antiqua" w:hAnsi="Book Antiqua"/>
          <w:lang w:val="en"/>
        </w:rPr>
        <w:t xml:space="preserve"> </w:t>
      </w:r>
      <w:r w:rsidRPr="00EC7862">
        <w:rPr>
          <w:rFonts w:ascii="Book Antiqua" w:hAnsi="Book Antiqua"/>
          <w:lang w:val="en"/>
        </w:rPr>
        <w:t>available</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literature</w:t>
      </w:r>
      <w:r w:rsidR="00902F00" w:rsidRPr="00EC7862">
        <w:rPr>
          <w:rFonts w:ascii="Book Antiqua" w:hAnsi="Book Antiqua"/>
          <w:lang w:val="en"/>
        </w:rPr>
        <w:t xml:space="preserve"> </w:t>
      </w:r>
      <w:r w:rsidRPr="00EC7862">
        <w:rPr>
          <w:rFonts w:ascii="Book Antiqua" w:hAnsi="Book Antiqua"/>
          <w:lang w:val="en"/>
        </w:rPr>
        <w:t>encourage</w:t>
      </w:r>
      <w:r w:rsidR="00902F00" w:rsidRPr="00EC7862">
        <w:rPr>
          <w:rFonts w:ascii="Book Antiqua" w:hAnsi="Book Antiqua"/>
          <w:lang w:val="en"/>
        </w:rPr>
        <w:t xml:space="preserve"> </w:t>
      </w:r>
      <w:r w:rsidRPr="00EC7862">
        <w:rPr>
          <w:rFonts w:ascii="Book Antiqua" w:hAnsi="Book Antiqua"/>
          <w:lang w:val="en"/>
        </w:rPr>
        <w:t>further</w:t>
      </w:r>
      <w:r w:rsidR="00902F00" w:rsidRPr="00EC7862">
        <w:rPr>
          <w:rFonts w:ascii="Book Antiqua" w:hAnsi="Book Antiqua"/>
          <w:lang w:val="en"/>
        </w:rPr>
        <w:t xml:space="preserve"> </w:t>
      </w:r>
      <w:r w:rsidRPr="00EC7862">
        <w:rPr>
          <w:rFonts w:ascii="Book Antiqua" w:hAnsi="Book Antiqua"/>
          <w:lang w:val="en"/>
        </w:rPr>
        <w:t>investigations</w:t>
      </w:r>
      <w:r w:rsidR="00902F00" w:rsidRPr="00EC7862">
        <w:rPr>
          <w:rFonts w:ascii="Book Antiqua" w:hAnsi="Book Antiqua"/>
          <w:lang w:val="en"/>
        </w:rPr>
        <w:t xml:space="preserve"> </w:t>
      </w:r>
      <w:r w:rsidRPr="00EC7862">
        <w:rPr>
          <w:rFonts w:ascii="Book Antiqua" w:hAnsi="Book Antiqua"/>
          <w:lang w:val="en"/>
        </w:rPr>
        <w:t>on</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effects</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SCFAs</w:t>
      </w:r>
      <w:r w:rsidR="00902F00" w:rsidRPr="00EC7862">
        <w:rPr>
          <w:rFonts w:ascii="Book Antiqua" w:hAnsi="Book Antiqua"/>
          <w:lang w:val="en"/>
        </w:rPr>
        <w:t xml:space="preserve"> </w:t>
      </w:r>
      <w:r w:rsidRPr="00EC7862">
        <w:rPr>
          <w:rFonts w:ascii="Book Antiqua" w:hAnsi="Book Antiqua"/>
          <w:lang w:val="en"/>
        </w:rPr>
        <w:t>on</w:t>
      </w:r>
      <w:r w:rsidR="00902F00" w:rsidRPr="00EC7862">
        <w:rPr>
          <w:rFonts w:ascii="Book Antiqua" w:hAnsi="Book Antiqua"/>
          <w:lang w:val="en"/>
        </w:rPr>
        <w:t xml:space="preserve"> </w:t>
      </w:r>
      <w:r w:rsidRPr="00EC7862">
        <w:rPr>
          <w:rFonts w:ascii="Book Antiqua" w:hAnsi="Book Antiqua"/>
          <w:lang w:val="en"/>
        </w:rPr>
        <w:t>enteric</w:t>
      </w:r>
      <w:r w:rsidR="00902F00" w:rsidRPr="00EC7862">
        <w:rPr>
          <w:rFonts w:ascii="Book Antiqua" w:hAnsi="Book Antiqua"/>
          <w:lang w:val="en"/>
        </w:rPr>
        <w:t xml:space="preserve"> </w:t>
      </w:r>
      <w:r w:rsidRPr="00EC7862">
        <w:rPr>
          <w:rFonts w:ascii="Book Antiqua" w:hAnsi="Book Antiqua"/>
          <w:lang w:val="en"/>
        </w:rPr>
        <w:t>neurons,</w:t>
      </w:r>
      <w:r w:rsidR="00902F00" w:rsidRPr="00EC7862">
        <w:rPr>
          <w:rFonts w:ascii="Book Antiqua" w:hAnsi="Book Antiqua"/>
          <w:lang w:val="en"/>
        </w:rPr>
        <w:t xml:space="preserve"> </w:t>
      </w:r>
      <w:r w:rsidRPr="00EC7862">
        <w:rPr>
          <w:rFonts w:ascii="Book Antiqua" w:hAnsi="Book Antiqua"/>
          <w:lang w:val="en"/>
        </w:rPr>
        <w:t>once</w:t>
      </w:r>
      <w:r w:rsidR="00902F00" w:rsidRPr="00EC7862">
        <w:rPr>
          <w:rFonts w:ascii="Book Antiqua" w:hAnsi="Book Antiqua"/>
          <w:lang w:val="en"/>
        </w:rPr>
        <w:t xml:space="preserve"> </w:t>
      </w:r>
      <w:r w:rsidRPr="00EC7862">
        <w:rPr>
          <w:rFonts w:ascii="Book Antiqua" w:hAnsi="Book Antiqua"/>
          <w:lang w:val="en"/>
        </w:rPr>
        <w:t>ENS</w:t>
      </w:r>
      <w:r w:rsidR="00902F00" w:rsidRPr="00EC7862">
        <w:rPr>
          <w:rFonts w:ascii="Book Antiqua" w:hAnsi="Book Antiqua"/>
          <w:lang w:val="en"/>
        </w:rPr>
        <w:t xml:space="preserve"> </w:t>
      </w:r>
      <w:r w:rsidRPr="00EC7862">
        <w:rPr>
          <w:rFonts w:ascii="Book Antiqua" w:hAnsi="Book Antiqua"/>
          <w:lang w:val="en"/>
        </w:rPr>
        <w:t>exerts</w:t>
      </w:r>
      <w:r w:rsidR="00902F00" w:rsidRPr="00EC7862">
        <w:rPr>
          <w:rFonts w:ascii="Book Antiqua" w:hAnsi="Book Antiqua"/>
          <w:lang w:val="en"/>
        </w:rPr>
        <w:t xml:space="preserve"> </w:t>
      </w:r>
      <w:r w:rsidRPr="00EC7862">
        <w:rPr>
          <w:rFonts w:ascii="Book Antiqua" w:hAnsi="Book Antiqua"/>
          <w:lang w:val="en"/>
        </w:rPr>
        <w:t>a</w:t>
      </w:r>
      <w:r w:rsidR="00902F00" w:rsidRPr="00EC7862">
        <w:rPr>
          <w:rFonts w:ascii="Book Antiqua" w:hAnsi="Book Antiqua"/>
          <w:lang w:val="en"/>
        </w:rPr>
        <w:t xml:space="preserve"> </w:t>
      </w:r>
      <w:r w:rsidRPr="00EC7862">
        <w:rPr>
          <w:rFonts w:ascii="Book Antiqua" w:hAnsi="Book Antiqua"/>
          <w:lang w:val="en"/>
        </w:rPr>
        <w:t>remarkable</w:t>
      </w:r>
      <w:r w:rsidR="00902F00" w:rsidRPr="00EC7862">
        <w:rPr>
          <w:rFonts w:ascii="Book Antiqua" w:hAnsi="Book Antiqua"/>
          <w:lang w:val="en"/>
        </w:rPr>
        <w:t xml:space="preserve"> </w:t>
      </w:r>
      <w:r w:rsidRPr="00EC7862">
        <w:rPr>
          <w:rFonts w:ascii="Book Antiqua" w:hAnsi="Book Antiqua"/>
          <w:lang w:val="en"/>
        </w:rPr>
        <w:t>influence</w:t>
      </w:r>
      <w:r w:rsidR="00902F00" w:rsidRPr="00EC7862">
        <w:rPr>
          <w:rFonts w:ascii="Book Antiqua" w:hAnsi="Book Antiqua"/>
          <w:lang w:val="en"/>
        </w:rPr>
        <w:t xml:space="preserve"> </w:t>
      </w:r>
      <w:r w:rsidRPr="00EC7862">
        <w:rPr>
          <w:rFonts w:ascii="Book Antiqua" w:hAnsi="Book Antiqua"/>
          <w:lang w:val="en"/>
        </w:rPr>
        <w:t>on</w:t>
      </w:r>
      <w:r w:rsidR="00902F00" w:rsidRPr="00EC7862">
        <w:rPr>
          <w:rFonts w:ascii="Book Antiqua" w:hAnsi="Book Antiqua"/>
          <w:lang w:val="en"/>
        </w:rPr>
        <w:t xml:space="preserve"> </w:t>
      </w:r>
      <w:r w:rsidRPr="00EC7862">
        <w:rPr>
          <w:rFonts w:ascii="Book Antiqua" w:hAnsi="Book Antiqua"/>
          <w:lang w:val="en"/>
        </w:rPr>
        <w:t>homeostasis</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intestinal</w:t>
      </w:r>
      <w:r w:rsidR="00902F00" w:rsidRPr="00EC7862">
        <w:rPr>
          <w:rFonts w:ascii="Book Antiqua" w:hAnsi="Book Antiqua"/>
          <w:lang w:val="en"/>
        </w:rPr>
        <w:t xml:space="preserve"> </w:t>
      </w:r>
      <w:r w:rsidRPr="00EC7862">
        <w:rPr>
          <w:rFonts w:ascii="Book Antiqua" w:hAnsi="Book Antiqua"/>
          <w:lang w:val="en"/>
        </w:rPr>
        <w:t>functionality</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beneficial</w:t>
      </w:r>
      <w:r w:rsidR="00902F00" w:rsidRPr="00EC7862">
        <w:rPr>
          <w:rFonts w:ascii="Book Antiqua" w:hAnsi="Book Antiqua"/>
          <w:lang w:val="en"/>
        </w:rPr>
        <w:t xml:space="preserve"> </w:t>
      </w:r>
      <w:r w:rsidRPr="00EC7862">
        <w:rPr>
          <w:rFonts w:ascii="Book Antiqua" w:hAnsi="Book Antiqua"/>
          <w:lang w:val="en"/>
        </w:rPr>
        <w:t>effects</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SCFAs</w:t>
      </w:r>
      <w:r w:rsidR="00902F00" w:rsidRPr="00EC7862">
        <w:rPr>
          <w:rFonts w:ascii="Book Antiqua" w:hAnsi="Book Antiqua"/>
          <w:lang w:val="en"/>
        </w:rPr>
        <w:t xml:space="preserve"> </w:t>
      </w:r>
      <w:r w:rsidRPr="00EC7862">
        <w:rPr>
          <w:rFonts w:ascii="Book Antiqua" w:hAnsi="Book Antiqua"/>
          <w:lang w:val="en"/>
        </w:rPr>
        <w:t>could</w:t>
      </w:r>
      <w:r w:rsidR="00902F00" w:rsidRPr="00EC7862">
        <w:rPr>
          <w:rFonts w:ascii="Book Antiqua" w:hAnsi="Book Antiqua"/>
          <w:lang w:val="en"/>
        </w:rPr>
        <w:t xml:space="preserve"> </w:t>
      </w:r>
      <w:r w:rsidRPr="00EC7862">
        <w:rPr>
          <w:rFonts w:ascii="Book Antiqua" w:hAnsi="Book Antiqua"/>
          <w:lang w:val="en"/>
        </w:rPr>
        <w:t>recover/prevent</w:t>
      </w:r>
      <w:r w:rsidR="00902F00" w:rsidRPr="00EC7862">
        <w:rPr>
          <w:rFonts w:ascii="Book Antiqua" w:hAnsi="Book Antiqua"/>
          <w:lang w:val="en"/>
        </w:rPr>
        <w:t xml:space="preserve"> </w:t>
      </w:r>
      <w:r w:rsidRPr="00EC7862">
        <w:rPr>
          <w:rFonts w:ascii="Book Antiqua" w:hAnsi="Book Antiqua"/>
          <w:lang w:val="en"/>
        </w:rPr>
        <w:t>changes</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ENS</w:t>
      </w:r>
      <w:r w:rsidR="00902F00" w:rsidRPr="00EC7862">
        <w:rPr>
          <w:rFonts w:ascii="Book Antiqua" w:hAnsi="Book Antiqua"/>
          <w:lang w:val="en"/>
        </w:rPr>
        <w:t xml:space="preserve"> </w:t>
      </w:r>
      <w:r w:rsidRPr="00EC7862">
        <w:rPr>
          <w:rFonts w:ascii="Book Antiqua" w:hAnsi="Book Antiqua"/>
          <w:lang w:val="en"/>
        </w:rPr>
        <w:t>due</w:t>
      </w:r>
      <w:r w:rsidR="00902F00" w:rsidRPr="00EC7862">
        <w:rPr>
          <w:rFonts w:ascii="Book Antiqua" w:hAnsi="Book Antiqua"/>
          <w:lang w:val="en"/>
        </w:rPr>
        <w:t xml:space="preserve"> </w:t>
      </w:r>
      <w:r w:rsidRPr="00EC7862">
        <w:rPr>
          <w:rFonts w:ascii="Book Antiqua" w:hAnsi="Book Antiqua"/>
          <w:lang w:val="en"/>
        </w:rPr>
        <w:t>to</w:t>
      </w:r>
      <w:r w:rsidR="00902F00" w:rsidRPr="00EC7862">
        <w:rPr>
          <w:rFonts w:ascii="Book Antiqua" w:hAnsi="Book Antiqua"/>
          <w:lang w:val="en"/>
        </w:rPr>
        <w:t xml:space="preserve"> </w:t>
      </w:r>
      <w:r w:rsidRPr="00EC7862">
        <w:rPr>
          <w:rFonts w:ascii="Book Antiqua" w:hAnsi="Book Antiqua"/>
          <w:lang w:val="en"/>
        </w:rPr>
        <w:t>IBDs</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other</w:t>
      </w:r>
      <w:r w:rsidR="00902F00" w:rsidRPr="00EC7862">
        <w:rPr>
          <w:rFonts w:ascii="Book Antiqua" w:hAnsi="Book Antiqua"/>
          <w:lang w:val="en"/>
        </w:rPr>
        <w:t xml:space="preserve"> </w:t>
      </w:r>
      <w:r w:rsidRPr="00EC7862">
        <w:rPr>
          <w:rFonts w:ascii="Book Antiqua" w:hAnsi="Book Antiqua"/>
          <w:lang w:val="en"/>
        </w:rPr>
        <w:t>intestinal</w:t>
      </w:r>
      <w:r w:rsidR="00902F00" w:rsidRPr="00EC7862">
        <w:rPr>
          <w:rFonts w:ascii="Book Antiqua" w:hAnsi="Book Antiqua"/>
          <w:lang w:val="en"/>
        </w:rPr>
        <w:t xml:space="preserve"> </w:t>
      </w:r>
      <w:r w:rsidRPr="00EC7862">
        <w:rPr>
          <w:rFonts w:ascii="Book Antiqua" w:hAnsi="Book Antiqua"/>
          <w:lang w:val="en"/>
        </w:rPr>
        <w:t>diseases.</w:t>
      </w:r>
    </w:p>
    <w:p w14:paraId="33B9E708" w14:textId="77777777" w:rsidR="0011402C" w:rsidRPr="00EC7862" w:rsidRDefault="0011402C" w:rsidP="00EC7862">
      <w:pPr>
        <w:spacing w:line="360" w:lineRule="auto"/>
        <w:ind w:firstLine="284"/>
        <w:jc w:val="both"/>
        <w:rPr>
          <w:rFonts w:ascii="Book Antiqua" w:hAnsi="Book Antiqua"/>
        </w:rPr>
      </w:pPr>
    </w:p>
    <w:p w14:paraId="7DE0FEE6" w14:textId="42C978D4" w:rsidR="0011402C" w:rsidRPr="00EC7862" w:rsidRDefault="0011402C" w:rsidP="00EC7862">
      <w:pPr>
        <w:spacing w:line="360" w:lineRule="auto"/>
        <w:jc w:val="both"/>
        <w:rPr>
          <w:rFonts w:ascii="Book Antiqua" w:hAnsi="Book Antiqua"/>
          <w:b/>
          <w:bCs/>
          <w:u w:val="single"/>
        </w:rPr>
      </w:pPr>
      <w:r w:rsidRPr="00EC7862">
        <w:rPr>
          <w:rFonts w:ascii="Book Antiqua" w:hAnsi="Book Antiqua"/>
          <w:b/>
          <w:bCs/>
          <w:u w:val="single"/>
          <w:lang w:val="en"/>
        </w:rPr>
        <w:t>MODULATION</w:t>
      </w:r>
      <w:r w:rsidR="00902F00" w:rsidRPr="00EC7862">
        <w:rPr>
          <w:rFonts w:ascii="Book Antiqua" w:hAnsi="Book Antiqua"/>
          <w:b/>
          <w:bCs/>
          <w:u w:val="single"/>
          <w:lang w:val="en"/>
        </w:rPr>
        <w:t xml:space="preserve"> </w:t>
      </w:r>
      <w:r w:rsidRPr="00EC7862">
        <w:rPr>
          <w:rFonts w:ascii="Book Antiqua" w:hAnsi="Book Antiqua"/>
          <w:b/>
          <w:bCs/>
          <w:u w:val="single"/>
          <w:lang w:val="en"/>
        </w:rPr>
        <w:t>OF</w:t>
      </w:r>
      <w:r w:rsidR="00902F00" w:rsidRPr="00EC7862">
        <w:rPr>
          <w:rFonts w:ascii="Book Antiqua" w:hAnsi="Book Antiqua"/>
          <w:b/>
          <w:bCs/>
          <w:u w:val="single"/>
          <w:lang w:val="en"/>
        </w:rPr>
        <w:t xml:space="preserve"> </w:t>
      </w:r>
      <w:r w:rsidRPr="00EC7862">
        <w:rPr>
          <w:rFonts w:ascii="Book Antiqua" w:hAnsi="Book Antiqua"/>
          <w:b/>
          <w:bCs/>
          <w:u w:val="single"/>
          <w:lang w:val="en"/>
        </w:rPr>
        <w:t>SCFAs</w:t>
      </w:r>
      <w:r w:rsidR="00902F00" w:rsidRPr="00EC7862">
        <w:rPr>
          <w:rFonts w:ascii="Book Antiqua" w:hAnsi="Book Antiqua"/>
          <w:b/>
          <w:bCs/>
          <w:u w:val="single"/>
          <w:lang w:val="en"/>
        </w:rPr>
        <w:t xml:space="preserve"> </w:t>
      </w:r>
      <w:r w:rsidRPr="00EC7862">
        <w:rPr>
          <w:rFonts w:ascii="Book Antiqua" w:hAnsi="Book Antiqua"/>
          <w:b/>
          <w:bCs/>
          <w:u w:val="single"/>
          <w:lang w:val="en"/>
        </w:rPr>
        <w:t>PRODUCTION</w:t>
      </w:r>
      <w:r w:rsidR="00902F00" w:rsidRPr="00EC7862">
        <w:rPr>
          <w:rFonts w:ascii="Book Antiqua" w:hAnsi="Book Antiqua"/>
          <w:b/>
          <w:bCs/>
          <w:u w:val="single"/>
          <w:lang w:val="en"/>
        </w:rPr>
        <w:t xml:space="preserve"> </w:t>
      </w:r>
      <w:r w:rsidRPr="00EC7862">
        <w:rPr>
          <w:rFonts w:ascii="Book Antiqua" w:hAnsi="Book Antiqua"/>
          <w:b/>
          <w:bCs/>
          <w:u w:val="single"/>
          <w:lang w:val="en"/>
        </w:rPr>
        <w:t>AND</w:t>
      </w:r>
      <w:r w:rsidR="00902F00" w:rsidRPr="00EC7862">
        <w:rPr>
          <w:rFonts w:ascii="Book Antiqua" w:hAnsi="Book Antiqua"/>
          <w:b/>
          <w:bCs/>
          <w:u w:val="single"/>
          <w:lang w:val="en"/>
        </w:rPr>
        <w:t xml:space="preserve"> </w:t>
      </w:r>
      <w:r w:rsidRPr="00EC7862">
        <w:rPr>
          <w:rFonts w:ascii="Book Antiqua" w:hAnsi="Book Antiqua"/>
          <w:b/>
          <w:bCs/>
          <w:u w:val="single"/>
          <w:lang w:val="en"/>
        </w:rPr>
        <w:t>FUTURE</w:t>
      </w:r>
      <w:r w:rsidR="00902F00" w:rsidRPr="00EC7862">
        <w:rPr>
          <w:rFonts w:ascii="Book Antiqua" w:hAnsi="Book Antiqua"/>
          <w:b/>
          <w:bCs/>
          <w:u w:val="single"/>
          <w:lang w:val="en"/>
        </w:rPr>
        <w:t xml:space="preserve"> </w:t>
      </w:r>
      <w:r w:rsidRPr="00EC7862">
        <w:rPr>
          <w:rFonts w:ascii="Book Antiqua" w:hAnsi="Book Antiqua"/>
          <w:b/>
          <w:bCs/>
          <w:u w:val="single"/>
          <w:lang w:val="en"/>
        </w:rPr>
        <w:t>PROSPECTS</w:t>
      </w:r>
    </w:p>
    <w:p w14:paraId="3B9FAFB5" w14:textId="3D4AE395" w:rsidR="0011402C" w:rsidRPr="00EC7862" w:rsidRDefault="0011402C" w:rsidP="00EC7862">
      <w:pPr>
        <w:spacing w:line="360" w:lineRule="auto"/>
        <w:jc w:val="both"/>
        <w:rPr>
          <w:rFonts w:ascii="Book Antiqua" w:hAnsi="Book Antiqua"/>
          <w:lang w:val="en"/>
        </w:rPr>
      </w:pP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production</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SCFAs</w:t>
      </w:r>
      <w:r w:rsidR="00902F00" w:rsidRPr="00EC7862">
        <w:rPr>
          <w:rFonts w:ascii="Book Antiqua" w:hAnsi="Book Antiqua"/>
          <w:lang w:val="en"/>
        </w:rPr>
        <w:t xml:space="preserve"> </w:t>
      </w:r>
      <w:r w:rsidRPr="00EC7862">
        <w:rPr>
          <w:rFonts w:ascii="Book Antiqua" w:hAnsi="Book Antiqua"/>
          <w:lang w:val="en"/>
        </w:rPr>
        <w:t>depends</w:t>
      </w:r>
      <w:r w:rsidR="00902F00" w:rsidRPr="00EC7862">
        <w:rPr>
          <w:rFonts w:ascii="Book Antiqua" w:hAnsi="Book Antiqua"/>
          <w:lang w:val="en"/>
        </w:rPr>
        <w:t xml:space="preserve"> </w:t>
      </w:r>
      <w:r w:rsidRPr="00EC7862">
        <w:rPr>
          <w:rFonts w:ascii="Book Antiqua" w:hAnsi="Book Antiqua"/>
          <w:lang w:val="en"/>
        </w:rPr>
        <w:t>mainly</w:t>
      </w:r>
      <w:r w:rsidR="00902F00" w:rsidRPr="00EC7862">
        <w:rPr>
          <w:rFonts w:ascii="Book Antiqua" w:hAnsi="Book Antiqua"/>
          <w:lang w:val="en"/>
        </w:rPr>
        <w:t xml:space="preserve"> </w:t>
      </w:r>
      <w:r w:rsidRPr="00EC7862">
        <w:rPr>
          <w:rFonts w:ascii="Book Antiqua" w:hAnsi="Book Antiqua"/>
          <w:lang w:val="en"/>
        </w:rPr>
        <w:t>on</w:t>
      </w:r>
      <w:r w:rsidR="00902F00" w:rsidRPr="00EC7862">
        <w:rPr>
          <w:rFonts w:ascii="Book Antiqua" w:hAnsi="Book Antiqua"/>
          <w:lang w:val="en"/>
        </w:rPr>
        <w:t xml:space="preserve"> </w:t>
      </w:r>
      <w:r w:rsidRPr="00EC7862">
        <w:rPr>
          <w:rFonts w:ascii="Book Antiqua" w:hAnsi="Book Antiqua"/>
          <w:lang w:val="en"/>
        </w:rPr>
        <w:t>two</w:t>
      </w:r>
      <w:r w:rsidR="00902F00" w:rsidRPr="00EC7862">
        <w:rPr>
          <w:rFonts w:ascii="Book Antiqua" w:hAnsi="Book Antiqua"/>
          <w:lang w:val="en"/>
        </w:rPr>
        <w:t xml:space="preserve"> </w:t>
      </w:r>
      <w:r w:rsidRPr="00EC7862">
        <w:rPr>
          <w:rFonts w:ascii="Book Antiqua" w:hAnsi="Book Antiqua"/>
          <w:lang w:val="en"/>
        </w:rPr>
        <w:t>major</w:t>
      </w:r>
      <w:r w:rsidR="00902F00" w:rsidRPr="00EC7862">
        <w:rPr>
          <w:rFonts w:ascii="Book Antiqua" w:hAnsi="Book Antiqua"/>
          <w:lang w:val="en"/>
        </w:rPr>
        <w:t xml:space="preserve"> </w:t>
      </w:r>
      <w:r w:rsidRPr="00EC7862">
        <w:rPr>
          <w:rFonts w:ascii="Book Antiqua" w:hAnsi="Book Antiqua"/>
          <w:lang w:val="en"/>
        </w:rPr>
        <w:t>variables:</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characteristic</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IM</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supply</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substrates</w:t>
      </w:r>
      <w:r w:rsidR="00902F00" w:rsidRPr="00EC7862">
        <w:rPr>
          <w:rFonts w:ascii="Book Antiqua" w:hAnsi="Book Antiqua"/>
          <w:lang w:val="en"/>
        </w:rPr>
        <w:t xml:space="preserve"> </w:t>
      </w:r>
      <w:r w:rsidRPr="00EC7862">
        <w:rPr>
          <w:rFonts w:ascii="Book Antiqua" w:hAnsi="Book Antiqua"/>
          <w:lang w:val="en"/>
        </w:rPr>
        <w:t>used</w:t>
      </w:r>
      <w:r w:rsidR="00902F00" w:rsidRPr="00EC7862">
        <w:rPr>
          <w:rFonts w:ascii="Book Antiqua" w:hAnsi="Book Antiqua"/>
          <w:lang w:val="en"/>
        </w:rPr>
        <w:t xml:space="preserve"> </w:t>
      </w:r>
      <w:r w:rsidRPr="00EC7862">
        <w:rPr>
          <w:rFonts w:ascii="Book Antiqua" w:hAnsi="Book Antiqua"/>
          <w:lang w:val="en"/>
        </w:rPr>
        <w:t>by</w:t>
      </w:r>
      <w:r w:rsidR="00902F00" w:rsidRPr="00EC7862">
        <w:rPr>
          <w:rFonts w:ascii="Book Antiqua" w:hAnsi="Book Antiqua"/>
          <w:lang w:val="en"/>
        </w:rPr>
        <w:t xml:space="preserve"> </w:t>
      </w:r>
      <w:r w:rsidRPr="00EC7862">
        <w:rPr>
          <w:rFonts w:ascii="Book Antiqua" w:hAnsi="Book Antiqua"/>
          <w:lang w:val="en"/>
        </w:rPr>
        <w:t>microorganisms.</w:t>
      </w:r>
      <w:r w:rsidR="00902F00" w:rsidRPr="00EC7862">
        <w:rPr>
          <w:rFonts w:ascii="Book Antiqua" w:hAnsi="Book Antiqua"/>
          <w:lang w:val="en"/>
        </w:rPr>
        <w:t xml:space="preserve"> </w:t>
      </w:r>
      <w:r w:rsidRPr="00EC7862">
        <w:rPr>
          <w:rFonts w:ascii="Book Antiqua" w:hAnsi="Book Antiqua"/>
          <w:lang w:val="en"/>
        </w:rPr>
        <w:t>For</w:t>
      </w:r>
      <w:r w:rsidR="00902F00" w:rsidRPr="00EC7862">
        <w:rPr>
          <w:rFonts w:ascii="Book Antiqua" w:hAnsi="Book Antiqua"/>
          <w:lang w:val="en"/>
        </w:rPr>
        <w:t xml:space="preserve"> </w:t>
      </w:r>
      <w:r w:rsidRPr="00EC7862">
        <w:rPr>
          <w:rFonts w:ascii="Book Antiqua" w:hAnsi="Book Antiqua"/>
          <w:lang w:val="en"/>
        </w:rPr>
        <w:t>SCFAs</w:t>
      </w:r>
      <w:r w:rsidR="00902F00" w:rsidRPr="00EC7862">
        <w:rPr>
          <w:rFonts w:ascii="Book Antiqua" w:hAnsi="Book Antiqua"/>
          <w:lang w:val="en"/>
        </w:rPr>
        <w:t xml:space="preserve"> </w:t>
      </w:r>
      <w:r w:rsidRPr="00EC7862">
        <w:rPr>
          <w:rFonts w:ascii="Book Antiqua" w:hAnsi="Book Antiqua"/>
          <w:lang w:val="en"/>
        </w:rPr>
        <w:t>production,</w:t>
      </w:r>
      <w:r w:rsidR="00902F00" w:rsidRPr="00EC7862">
        <w:rPr>
          <w:rFonts w:ascii="Book Antiqua" w:hAnsi="Book Antiqua"/>
          <w:lang w:val="en"/>
        </w:rPr>
        <w:t xml:space="preserve"> </w:t>
      </w:r>
      <w:r w:rsidRPr="00EC7862">
        <w:rPr>
          <w:rFonts w:ascii="Book Antiqua" w:hAnsi="Book Antiqua"/>
          <w:lang w:val="en"/>
        </w:rPr>
        <w:t>there</w:t>
      </w:r>
      <w:r w:rsidR="00902F00" w:rsidRPr="00EC7862">
        <w:rPr>
          <w:rFonts w:ascii="Book Antiqua" w:hAnsi="Book Antiqua"/>
          <w:lang w:val="en"/>
        </w:rPr>
        <w:t xml:space="preserve"> </w:t>
      </w:r>
      <w:r w:rsidRPr="00EC7862">
        <w:rPr>
          <w:rFonts w:ascii="Book Antiqua" w:hAnsi="Book Antiqua"/>
          <w:lang w:val="en"/>
        </w:rPr>
        <w:t>must</w:t>
      </w:r>
      <w:r w:rsidR="00902F00" w:rsidRPr="00EC7862">
        <w:rPr>
          <w:rFonts w:ascii="Book Antiqua" w:hAnsi="Book Antiqua"/>
          <w:lang w:val="en"/>
        </w:rPr>
        <w:t xml:space="preserve"> </w:t>
      </w:r>
      <w:r w:rsidRPr="00EC7862">
        <w:rPr>
          <w:rFonts w:ascii="Book Antiqua" w:hAnsi="Book Antiqua"/>
          <w:lang w:val="en"/>
        </w:rPr>
        <w:t>be</w:t>
      </w:r>
      <w:r w:rsidR="00902F00" w:rsidRPr="00EC7862">
        <w:rPr>
          <w:rFonts w:ascii="Book Antiqua" w:hAnsi="Book Antiqua"/>
          <w:lang w:val="en"/>
        </w:rPr>
        <w:t xml:space="preserve"> </w:t>
      </w:r>
      <w:r w:rsidRPr="00EC7862">
        <w:rPr>
          <w:rFonts w:ascii="Book Antiqua" w:hAnsi="Book Antiqua"/>
          <w:lang w:val="en"/>
        </w:rPr>
        <w:t>a</w:t>
      </w:r>
      <w:r w:rsidR="00902F00" w:rsidRPr="00EC7862">
        <w:rPr>
          <w:rFonts w:ascii="Book Antiqua" w:hAnsi="Book Antiqua"/>
          <w:lang w:val="en"/>
        </w:rPr>
        <w:t xml:space="preserve"> </w:t>
      </w:r>
      <w:r w:rsidRPr="00EC7862">
        <w:rPr>
          <w:rFonts w:ascii="Book Antiqua" w:hAnsi="Book Antiqua"/>
          <w:lang w:val="en"/>
        </w:rPr>
        <w:t>healthy</w:t>
      </w:r>
      <w:r w:rsidR="00902F00" w:rsidRPr="00EC7862">
        <w:rPr>
          <w:rFonts w:ascii="Book Antiqua" w:hAnsi="Book Antiqua"/>
          <w:lang w:val="en"/>
        </w:rPr>
        <w:t xml:space="preserve"> </w:t>
      </w:r>
      <w:r w:rsidRPr="00EC7862">
        <w:rPr>
          <w:rFonts w:ascii="Book Antiqua" w:hAnsi="Book Antiqua"/>
          <w:lang w:val="en"/>
        </w:rPr>
        <w:t>IM</w:t>
      </w:r>
      <w:r w:rsidR="00902F00" w:rsidRPr="00EC7862">
        <w:rPr>
          <w:rFonts w:ascii="Book Antiqua" w:hAnsi="Book Antiqua"/>
          <w:lang w:val="en"/>
        </w:rPr>
        <w:t xml:space="preserve"> </w:t>
      </w:r>
      <w:r w:rsidRPr="00EC7862">
        <w:rPr>
          <w:rFonts w:ascii="Book Antiqua" w:hAnsi="Book Antiqua"/>
          <w:lang w:val="en"/>
        </w:rPr>
        <w:t>rich</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fermenting</w:t>
      </w:r>
      <w:r w:rsidR="00902F00" w:rsidRPr="00EC7862">
        <w:rPr>
          <w:rFonts w:ascii="Book Antiqua" w:hAnsi="Book Antiqua"/>
          <w:lang w:val="en"/>
        </w:rPr>
        <w:t xml:space="preserve"> </w:t>
      </w:r>
      <w:r w:rsidRPr="00EC7862">
        <w:rPr>
          <w:rFonts w:ascii="Book Antiqua" w:hAnsi="Book Antiqua"/>
          <w:lang w:val="en"/>
        </w:rPr>
        <w:t>microorganisms</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{"citationItems":[{"id":"ITEM-1","itemData":{"DOI":"10.1017/S0954422415000037","ISSN":"14752700","PMID":"26156216","abstract":"Available evidence on the bioactive, nutritional and putative detrimental properties of gut microbial metabolites has been evaluated to support a more integrated view of how prebiotics might affect host health throughout life. The present literature inventory targeted evidence for the physiological and nutritional effects of metabolites, for example, SCFA, the potential toxicity of other metabolites and attempted to determine normal concentration ranges. Furthermore, the biological relevance of more holistic approaches like faecal water toxicity assays and metabolomics and the limitations of faecal measurements were addressed. Existing literature indicates that protein fermentation metabolites (phenol, p-cresol, indole, ammonia), typically considered as potentially harmful, occur at concentration ranges in the colon such that no toxic effects are expected either locally or following systemic absorption. The endproducts of saccharolytic fermentation, SCFA, may have effects on colonic health, host physiology, immunity, lipid and protein metabolism and appetite control. However, measuring SCFA concentrations in faeces is insufficient to assess the dynamic processes of their nutrikinetics. Existing literature on the usefulness of faecal water toxicity measures as indicators of cancer risk seems limited. In conclusion, at present there is insufficient evidence to use changes in faecal bacterial metabolite concentrations as markers of prebiotic effectiveness. Integration of results from metabolomics and metagenomics holds promise for understanding the health implications of prebiotic microbiome modulation but adequate tools for data integration and interpretation are currently lacking. Similarly, studies measuring metabolite fluxes in different body compartments to provide a more accurate picture of their nutrikinetics are needed.","author":[{"dropping-particle":"","family":"Verbeke","given":"Kristin A.","non-dropping-particle":"","parse-names":false,"suffix":""},{"dropping-particle":"","family":"Boobis","given":"Alan R.","non-dropping-particle":"","parse-names":false,"suffix":""},{"dropping-particle":"","family":"Chiodini","given":"Alessandro","non-dropping-particle":"","parse-names":false,"suffix":""},{"dropping-particle":"","family":"Edwards","given":"Christine A.","non-dropping-particle":"","parse-names":false,"suffix":""},{"dropping-particle":"","family":"Franck","given":"Anne","non-dropping-particle":"","parse-names":false,"suffix":""},{"dropping-particle":"","family":"Kleerebezem","given":"Michiel","non-dropping-particle":"","parse-names":false,"suffix":""},{"dropping-particle":"","family":"Nauta","given":"Arjen","non-dropping-particle":"","parse-names":false,"suffix":""},{"dropping-particle":"","family":"Raes","given":"Jeroen","non-dropping-particle":"","parse-names":false,"suffix":""},{"dropping-particle":"","family":"Tol","given":"Eric A.F.","non-dropping-particle":"Van","parse-names":false,"suffix":""},{"dropping-particle":"","family":"Tuohy","given":"Kieran M.","non-dropping-particle":"","parse-names":false,"suffix":""}],"container-title":"Nutrition Research Reviews","id":"ITEM-1","issue":"1","issued":{"date-parts":[["2015"]]},"page":"42-66","title":"Towards microbial fermentation metabolites as markers for health benefits of prebiotics","type":"article-journal","volume":"28"},"uris":["http://www.mendeley.com/documents/?uuid=51eabab3-b849-4bc9-8474-89c2ee095eec"]}],"mendeley":{"formattedCitation":"&lt;sup&gt;[184]&lt;/sup&gt;","plainTextFormattedCitation":"[184]","previouslyFormattedCitation":"&lt;sup&gt;[184]&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[184]</w:t>
      </w:r>
      <w:r w:rsidRPr="00EC7862">
        <w:rPr>
          <w:rFonts w:ascii="Book Antiqua" w:hAnsi="Book Antiqua"/>
        </w:rPr>
        <w:fldChar w:fldCharType="end"/>
      </w:r>
      <w:r w:rsidRPr="00EC7862">
        <w:rPr>
          <w:rFonts w:ascii="Book Antiqua" w:hAnsi="Book Antiqua"/>
          <w:lang w:val="en"/>
        </w:rPr>
        <w:t>.</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logic</w:t>
      </w:r>
      <w:r w:rsidR="00902F00" w:rsidRPr="00EC7862">
        <w:rPr>
          <w:rFonts w:ascii="Book Antiqua" w:hAnsi="Book Antiqua"/>
          <w:lang w:val="en"/>
        </w:rPr>
        <w:t xml:space="preserve"> </w:t>
      </w:r>
      <w:r w:rsidRPr="00EC7862">
        <w:rPr>
          <w:rFonts w:ascii="Book Antiqua" w:hAnsi="Book Antiqua"/>
          <w:lang w:val="en"/>
        </w:rPr>
        <w:t>behind</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lastRenderedPageBreak/>
        <w:t>modulation</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SCFAs</w:t>
      </w:r>
      <w:r w:rsidR="00902F00" w:rsidRPr="00EC7862">
        <w:rPr>
          <w:rFonts w:ascii="Book Antiqua" w:hAnsi="Book Antiqua"/>
          <w:lang w:val="en"/>
        </w:rPr>
        <w:t xml:space="preserve"> </w:t>
      </w:r>
      <w:r w:rsidRPr="00EC7862">
        <w:rPr>
          <w:rFonts w:ascii="Book Antiqua" w:hAnsi="Book Antiqua"/>
          <w:lang w:val="en"/>
        </w:rPr>
        <w:t>production</w:t>
      </w:r>
      <w:r w:rsidR="00902F00" w:rsidRPr="00EC7862">
        <w:rPr>
          <w:rFonts w:ascii="Book Antiqua" w:hAnsi="Book Antiqua"/>
          <w:lang w:val="en"/>
        </w:rPr>
        <w:t xml:space="preserve"> </w:t>
      </w:r>
      <w:r w:rsidRPr="00EC7862">
        <w:rPr>
          <w:rFonts w:ascii="Book Antiqua" w:hAnsi="Book Antiqua"/>
          <w:lang w:val="en"/>
        </w:rPr>
        <w:t>involves</w:t>
      </w:r>
      <w:r w:rsidR="00902F00" w:rsidRPr="00EC7862">
        <w:rPr>
          <w:rFonts w:ascii="Book Antiqua" w:hAnsi="Book Antiqua"/>
          <w:lang w:val="en"/>
        </w:rPr>
        <w:t xml:space="preserve"> </w:t>
      </w:r>
      <w:r w:rsidRPr="00EC7862">
        <w:rPr>
          <w:rFonts w:ascii="Book Antiqua" w:hAnsi="Book Antiqua"/>
          <w:lang w:val="en"/>
        </w:rPr>
        <w:t>two</w:t>
      </w:r>
      <w:r w:rsidR="00902F00" w:rsidRPr="00EC7862">
        <w:rPr>
          <w:rFonts w:ascii="Book Antiqua" w:hAnsi="Book Antiqua"/>
          <w:lang w:val="en"/>
        </w:rPr>
        <w:t xml:space="preserve"> </w:t>
      </w:r>
      <w:r w:rsidRPr="00EC7862">
        <w:rPr>
          <w:rFonts w:ascii="Book Antiqua" w:hAnsi="Book Antiqua"/>
          <w:lang w:val="en"/>
        </w:rPr>
        <w:t>pathways:</w:t>
      </w:r>
      <w:r w:rsidR="00902F00" w:rsidRPr="00EC7862">
        <w:rPr>
          <w:rFonts w:ascii="Book Antiqua" w:hAnsi="Book Antiqua"/>
          <w:lang w:val="en"/>
        </w:rPr>
        <w:t xml:space="preserve"> </w:t>
      </w:r>
      <w:r w:rsidRPr="00EC7862">
        <w:rPr>
          <w:rFonts w:ascii="Book Antiqua" w:hAnsi="Book Antiqua"/>
          <w:lang w:val="en"/>
        </w:rPr>
        <w:t>increase</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living</w:t>
      </w:r>
      <w:r w:rsidR="00902F00" w:rsidRPr="00EC7862">
        <w:rPr>
          <w:rFonts w:ascii="Book Antiqua" w:hAnsi="Book Antiqua"/>
          <w:lang w:val="en"/>
        </w:rPr>
        <w:t xml:space="preserve"> </w:t>
      </w:r>
      <w:r w:rsidRPr="00EC7862">
        <w:rPr>
          <w:rFonts w:ascii="Book Antiqua" w:hAnsi="Book Antiqua"/>
          <w:lang w:val="en"/>
        </w:rPr>
        <w:t>beneficial</w:t>
      </w:r>
      <w:r w:rsidR="00902F00" w:rsidRPr="00EC7862">
        <w:rPr>
          <w:rFonts w:ascii="Book Antiqua" w:hAnsi="Book Antiqua"/>
          <w:lang w:val="en"/>
        </w:rPr>
        <w:t xml:space="preserve"> </w:t>
      </w:r>
      <w:r w:rsidRPr="00EC7862">
        <w:rPr>
          <w:rFonts w:ascii="Book Antiqua" w:hAnsi="Book Antiqua"/>
          <w:lang w:val="en"/>
        </w:rPr>
        <w:t>microorganisms</w:t>
      </w:r>
      <w:r w:rsidR="00902F00" w:rsidRPr="00EC7862">
        <w:rPr>
          <w:rFonts w:ascii="Book Antiqua" w:hAnsi="Book Antiqua"/>
          <w:lang w:val="en"/>
        </w:rPr>
        <w:t xml:space="preserve"> </w:t>
      </w:r>
      <w:r w:rsidRPr="00EC7862">
        <w:rPr>
          <w:rFonts w:ascii="Book Antiqua" w:hAnsi="Book Antiqua"/>
          <w:lang w:val="en"/>
        </w:rPr>
        <w:t>(probiotics)</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increase</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substrates</w:t>
      </w:r>
      <w:r w:rsidR="00902F00" w:rsidRPr="00EC7862">
        <w:rPr>
          <w:rFonts w:ascii="Book Antiqua" w:hAnsi="Book Antiqua"/>
          <w:lang w:val="en"/>
        </w:rPr>
        <w:t xml:space="preserve"> </w:t>
      </w:r>
      <w:r w:rsidRPr="00EC7862">
        <w:rPr>
          <w:rFonts w:ascii="Book Antiqua" w:hAnsi="Book Antiqua"/>
          <w:lang w:val="en"/>
        </w:rPr>
        <w:t>used</w:t>
      </w:r>
      <w:r w:rsidR="00902F00" w:rsidRPr="00EC7862">
        <w:rPr>
          <w:rFonts w:ascii="Book Antiqua" w:hAnsi="Book Antiqua"/>
          <w:lang w:val="en"/>
        </w:rPr>
        <w:t xml:space="preserve"> </w:t>
      </w:r>
      <w:r w:rsidRPr="00EC7862">
        <w:rPr>
          <w:rFonts w:ascii="Book Antiqua" w:hAnsi="Book Antiqua"/>
          <w:lang w:val="en"/>
        </w:rPr>
        <w:t>by</w:t>
      </w:r>
      <w:r w:rsidR="00902F00" w:rsidRPr="00EC7862">
        <w:rPr>
          <w:rFonts w:ascii="Book Antiqua" w:hAnsi="Book Antiqua"/>
          <w:lang w:val="en"/>
        </w:rPr>
        <w:t xml:space="preserve"> </w:t>
      </w:r>
      <w:r w:rsidRPr="00EC7862">
        <w:rPr>
          <w:rFonts w:ascii="Book Antiqua" w:hAnsi="Book Antiqua"/>
          <w:lang w:val="en"/>
        </w:rPr>
        <w:t>microorganisms</w:t>
      </w:r>
      <w:r w:rsidR="00902F00" w:rsidRPr="00EC7862">
        <w:rPr>
          <w:rFonts w:ascii="Book Antiqua" w:hAnsi="Book Antiqua"/>
          <w:lang w:val="en"/>
        </w:rPr>
        <w:t xml:space="preserve"> </w:t>
      </w:r>
      <w:r w:rsidRPr="00EC7862">
        <w:rPr>
          <w:rFonts w:ascii="Book Antiqua" w:hAnsi="Book Antiqua"/>
          <w:lang w:val="en"/>
        </w:rPr>
        <w:t>(prebiotics),</w:t>
      </w:r>
      <w:r w:rsidR="00902F00" w:rsidRPr="00EC7862">
        <w:rPr>
          <w:rFonts w:ascii="Book Antiqua" w:hAnsi="Book Antiqua"/>
          <w:lang w:val="en"/>
        </w:rPr>
        <w:t xml:space="preserve"> </w:t>
      </w:r>
      <w:r w:rsidRPr="00EC7862">
        <w:rPr>
          <w:rFonts w:ascii="Book Antiqua" w:hAnsi="Book Antiqua"/>
          <w:lang w:val="en"/>
        </w:rPr>
        <w:t>giving</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host</w:t>
      </w:r>
      <w:r w:rsidR="00902F00" w:rsidRPr="00EC7862">
        <w:rPr>
          <w:rFonts w:ascii="Book Antiqua" w:hAnsi="Book Antiqua"/>
          <w:lang w:val="en"/>
        </w:rPr>
        <w:t xml:space="preserve"> </w:t>
      </w:r>
      <w:r w:rsidRPr="00EC7862">
        <w:rPr>
          <w:rFonts w:ascii="Book Antiqua" w:hAnsi="Book Antiqua"/>
          <w:lang w:val="en"/>
        </w:rPr>
        <w:t>health</w:t>
      </w:r>
      <w:r w:rsidR="00902F00" w:rsidRPr="00EC7862">
        <w:rPr>
          <w:rFonts w:ascii="Book Antiqua" w:hAnsi="Book Antiqua"/>
          <w:lang w:val="en"/>
        </w:rPr>
        <w:t xml:space="preserve"> </w:t>
      </w:r>
      <w:r w:rsidRPr="00EC7862">
        <w:rPr>
          <w:rFonts w:ascii="Book Antiqua" w:hAnsi="Book Antiqua"/>
          <w:lang w:val="en"/>
        </w:rPr>
        <w:t>benefits</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{"citationItems":[{"id":"ITEM-1","itemData":{"DOI":"10.1038/nrgastro.2017.75","ISSN":"17595053","PMID":"28611480","abstract":"In December 2016, a panel of experts in microbiology, nutrition and clinical research was convened by the International Scientific Association for Probiotics and Prebiotics to review the definition and scope of prebiotics. Consistent with the original embodiment of prebiotics, but aware of the latest scientific and clinical developments, the panel updated the definition of a prebiotic: A substrate that is selectively utilized by host microorganisms conferring a health benefit. This definition expands the concept of prebiotics to possibly include non-carbohydrate substances, applications to body sites other than the gastrointestinal tract, and diverse categories other than food. The requirement for selective microbiota-mediated mechanisms was retained. Beneficial health effects must be documented for a substance to be considered a prebiotic. The consensus definition applies also to prebiotics for use by animals, in which microbiota-focused strategies to maintain health and prevent disease is as relevant as for humans. Ultimately, the goal of this Consensus Statement is to engender appropriate use of the term 'prebiotic' by relevant stakeholders so that consistency and clarity can be achieved in research reports, product marketing and regulatory oversight of the category. To this end, we have reviewed several aspects of prebiotic science including its development, health benefits and legislation.","author":[{"dropping-particle":"","family":"Gibson","given":"Glenn R.","non-dropping-particle":"","parse-names":false,"suffix":""},{"dropping-particle":"","family":"Hutkins","given":"Robert","non-dropping-particle":"","parse-names":false,"suffix":""},{"dropping-particle":"","family":"Sanders","given":"Mary Ellen","non-dropping-particle":"","parse-names":false,"suffix":""},{"dropping-particle":"","family":"Prescott","given":"Susan L.","non-dropping-particle":"","parse-names":false,"suffix":""},{"dropping-particle":"","family":"Reimer","given":"Raylene A.","non-dropping-particle":"","parse-names":false,"suffix":""},{"dropping-particle":"","family":"Salminen","given":"Seppo J.","non-dropping-particle":"","parse-names":false,"suffix":""},{"dropping-particle":"","family":"Scott","given":"Karen","non-dropping-particle":"","parse-names":false,"suffix":""},{"dropping-particle":"","family":"Stanton","given":"Catherine","non-dropping-particle":"","parse-names":false,"suffix":""},{"dropping-particle":"","family":"Swanson","given":"Kelly S.","non-dropping-particle":"","parse-names":false,"suffix":""},{"dropping-particle":"","family":"Cani","given":"Patrice D.","non-dropping-particle":"","parse-names":false,"suffix":""},{"dropping-particle":"","family":"Verbeke","given":"Kristin","non-dropping-particle":"","parse-names":false,"suffix":""},{"dropping-particle":"","family":"Reid","given":"Gregor","non-dropping-particle":"","parse-names":false,"suffix":""}],"container-title":"Nature Reviews Gastroenterology and Hepatology","id":"ITEM-1","issue":"8","issued":{"date-parts":[["2017"]]},"page":"491-502","publisher":"Nature Publishing Group","title":"Expert consensus document: The International Scientific Association for Probiotics and Prebiotics (ISAPP) consensus statement on the definition and scope of prebiotics","type":"article-journal","volume":"14"},"uris":["http://www.mendeley.com/documents/?uuid=93b5331f-dd80-4f19-acbf-586b04f0c28f"]},{"id":"ITEM-2","itemData":{"DOI":"10.1086/523341","ISSN":"10584838","PMID":"18181724","abstract":"Interest in probiotics is at an all-time high in the United States, driven in part by new products emerging in the market, by US researchers eager to evaluate efficacy claims rigorously, and by consumers interested in potential therapeutic and preventive health benefits. The US marketplace is a mixed bag of products, some well-defined and properly evaluated in controlled clinical studies and others with unsubstantiated claims of efficacy. Validation of probiotic contents in commercial products is needed to ensure consumer confidence. The term \"probiotic\" should be used only for products that meet the scientific criteria for this term - namely, products that contain an adequate dose of live microbes that have been documented in target-host studies to confer a health benefit. Probiotics must be identified to the level of strain, must be characterized for the specific health target, and must be formulated into products using strains and doses shown to be efficacious. Several characteristics commonly presumed to be essential to probiotics, such as human origin and the ability to improve the balance of the intestinal microbiota, are discussed. © 2008 by the Infectious Diseases Society of America. All rights reserved.","author":[{"dropping-particle":"","family":"Sanders","given":"Mary Ellen","non-dropping-particle":"","parse-names":false,"suffix":""}],"container-title":"Clinical Infectious Diseases","id":"ITEM-2","issue":"SUPPL. 2","issued":{"date-parts":[["2008"]]},"title":"Probiotics: Definition, sources, selection, and uses","type":"article-journal","volume":"46"},"uris":["http://www.mendeley.com/documents/?uuid=5a1ecc18-3aaa-4cf3-825b-17cef5541d6f"]}],"mendeley":{"formattedCitation":"&lt;sup&gt;[185,186]&lt;/sup&gt;","plainTextFormattedCitation":"[185,186]","previouslyFormattedCitation":"&lt;sup&gt;[185,186]&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lang w:val="en"/>
        </w:rPr>
        <w:t>[185,186]</w:t>
      </w:r>
      <w:r w:rsidRPr="00EC7862">
        <w:rPr>
          <w:rFonts w:ascii="Book Antiqua" w:hAnsi="Book Antiqua"/>
        </w:rPr>
        <w:fldChar w:fldCharType="end"/>
      </w:r>
      <w:r w:rsidRPr="00EC7862">
        <w:rPr>
          <w:rFonts w:ascii="Book Antiqua" w:hAnsi="Book Antiqua"/>
          <w:lang w:val="en"/>
        </w:rPr>
        <w:t>.</w:t>
      </w:r>
    </w:p>
    <w:p w14:paraId="7824956E" w14:textId="330E0590" w:rsidR="0011402C" w:rsidRPr="00EC7862" w:rsidRDefault="0011402C" w:rsidP="00EC7862">
      <w:pPr>
        <w:spacing w:line="360" w:lineRule="auto"/>
        <w:ind w:firstLine="284"/>
        <w:jc w:val="both"/>
        <w:rPr>
          <w:rFonts w:ascii="Book Antiqua" w:hAnsi="Book Antiqua"/>
        </w:rPr>
      </w:pP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this</w:t>
      </w:r>
      <w:r w:rsidR="00902F00" w:rsidRPr="00EC7862">
        <w:rPr>
          <w:rFonts w:ascii="Book Antiqua" w:hAnsi="Book Antiqua"/>
          <w:lang w:val="en"/>
        </w:rPr>
        <w:t xml:space="preserve"> </w:t>
      </w:r>
      <w:r w:rsidRPr="00EC7862">
        <w:rPr>
          <w:rFonts w:ascii="Book Antiqua" w:hAnsi="Book Antiqua"/>
          <w:lang w:val="en"/>
        </w:rPr>
        <w:t>context,</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production</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SCFAS,</w:t>
      </w:r>
      <w:r w:rsidR="00902F00" w:rsidRPr="00EC7862">
        <w:rPr>
          <w:rFonts w:ascii="Book Antiqua" w:hAnsi="Book Antiqua"/>
          <w:lang w:val="en"/>
        </w:rPr>
        <w:t xml:space="preserve"> </w:t>
      </w:r>
      <w:r w:rsidRPr="00EC7862">
        <w:rPr>
          <w:rFonts w:ascii="Book Antiqua" w:hAnsi="Book Antiqua"/>
          <w:lang w:val="en"/>
        </w:rPr>
        <w:t>such</w:t>
      </w:r>
      <w:r w:rsidR="00902F00" w:rsidRPr="00EC7862">
        <w:rPr>
          <w:rFonts w:ascii="Book Antiqua" w:hAnsi="Book Antiqua"/>
          <w:lang w:val="en"/>
        </w:rPr>
        <w:t xml:space="preserve"> </w:t>
      </w:r>
      <w:r w:rsidRPr="00EC7862">
        <w:rPr>
          <w:rFonts w:ascii="Book Antiqua" w:hAnsi="Book Antiqua"/>
          <w:lang w:val="en"/>
        </w:rPr>
        <w:t>as</w:t>
      </w:r>
      <w:r w:rsidR="00902F00" w:rsidRPr="00EC7862">
        <w:rPr>
          <w:rFonts w:ascii="Book Antiqua" w:hAnsi="Book Antiqua"/>
          <w:lang w:val="en"/>
        </w:rPr>
        <w:t xml:space="preserve"> </w:t>
      </w:r>
      <w:r w:rsidRPr="00EC7862">
        <w:rPr>
          <w:rFonts w:ascii="Book Antiqua" w:hAnsi="Book Antiqua"/>
          <w:lang w:val="en"/>
        </w:rPr>
        <w:t>Butyrate,</w:t>
      </w:r>
      <w:r w:rsidR="00902F00" w:rsidRPr="00EC7862">
        <w:rPr>
          <w:rFonts w:ascii="Book Antiqua" w:hAnsi="Book Antiqua"/>
          <w:lang w:val="en"/>
        </w:rPr>
        <w:t xml:space="preserve"> </w:t>
      </w:r>
      <w:r w:rsidRPr="00EC7862">
        <w:rPr>
          <w:rFonts w:ascii="Book Antiqua" w:hAnsi="Book Antiqua"/>
          <w:lang w:val="en"/>
        </w:rPr>
        <w:t>for</w:t>
      </w:r>
      <w:r w:rsidR="00902F00" w:rsidRPr="00EC7862">
        <w:rPr>
          <w:rFonts w:ascii="Book Antiqua" w:hAnsi="Book Antiqua"/>
          <w:lang w:val="en"/>
        </w:rPr>
        <w:t xml:space="preserve"> </w:t>
      </w:r>
      <w:r w:rsidRPr="00EC7862">
        <w:rPr>
          <w:rFonts w:ascii="Book Antiqua" w:hAnsi="Book Antiqua"/>
          <w:lang w:val="en"/>
        </w:rPr>
        <w:t>example,</w:t>
      </w:r>
      <w:r w:rsidR="00902F00" w:rsidRPr="00EC7862">
        <w:rPr>
          <w:rFonts w:ascii="Book Antiqua" w:hAnsi="Book Antiqua"/>
          <w:lang w:val="en"/>
        </w:rPr>
        <w:t xml:space="preserve"> </w:t>
      </w:r>
      <w:r w:rsidRPr="00EC7862">
        <w:rPr>
          <w:rFonts w:ascii="Book Antiqua" w:hAnsi="Book Antiqua"/>
          <w:lang w:val="en"/>
        </w:rPr>
        <w:t>can</w:t>
      </w:r>
      <w:r w:rsidR="00902F00" w:rsidRPr="00EC7862">
        <w:rPr>
          <w:rFonts w:ascii="Book Antiqua" w:hAnsi="Book Antiqua"/>
          <w:lang w:val="en"/>
        </w:rPr>
        <w:t xml:space="preserve"> </w:t>
      </w:r>
      <w:r w:rsidRPr="00EC7862">
        <w:rPr>
          <w:rFonts w:ascii="Book Antiqua" w:hAnsi="Book Antiqua"/>
          <w:lang w:val="en"/>
        </w:rPr>
        <w:t>be</w:t>
      </w:r>
      <w:r w:rsidR="00902F00" w:rsidRPr="00EC7862">
        <w:rPr>
          <w:rFonts w:ascii="Book Antiqua" w:hAnsi="Book Antiqua"/>
          <w:lang w:val="en"/>
        </w:rPr>
        <w:t xml:space="preserve"> </w:t>
      </w:r>
      <w:r w:rsidRPr="00EC7862">
        <w:rPr>
          <w:rFonts w:ascii="Book Antiqua" w:hAnsi="Book Antiqua"/>
          <w:lang w:val="en"/>
        </w:rPr>
        <w:t>increased</w:t>
      </w:r>
      <w:r w:rsidR="00902F00" w:rsidRPr="00EC7862">
        <w:rPr>
          <w:rFonts w:ascii="Book Antiqua" w:hAnsi="Book Antiqua"/>
          <w:lang w:val="en"/>
        </w:rPr>
        <w:t xml:space="preserve"> </w:t>
      </w:r>
      <w:r w:rsidRPr="00EC7862">
        <w:rPr>
          <w:rFonts w:ascii="Book Antiqua" w:hAnsi="Book Antiqua"/>
          <w:lang w:val="en"/>
        </w:rPr>
        <w:t>through</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use</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probiotics</w:t>
      </w:r>
      <w:r w:rsidR="00902F00" w:rsidRPr="00EC7862">
        <w:rPr>
          <w:rFonts w:ascii="Book Antiqua" w:hAnsi="Book Antiqua"/>
          <w:lang w:val="en"/>
        </w:rPr>
        <w:t xml:space="preserve"> </w:t>
      </w:r>
      <w:r w:rsidRPr="00EC7862">
        <w:rPr>
          <w:rFonts w:ascii="Book Antiqua" w:hAnsi="Book Antiqua"/>
          <w:lang w:val="en"/>
        </w:rPr>
        <w:t>with</w:t>
      </w:r>
      <w:r w:rsidR="00902F00" w:rsidRPr="00EC7862">
        <w:rPr>
          <w:rFonts w:ascii="Book Antiqua" w:hAnsi="Book Antiqua"/>
          <w:lang w:val="en"/>
        </w:rPr>
        <w:t xml:space="preserve"> </w:t>
      </w:r>
      <w:r w:rsidRPr="00EC7862">
        <w:rPr>
          <w:rFonts w:ascii="Book Antiqua" w:hAnsi="Book Antiqua"/>
          <w:lang w:val="en"/>
        </w:rPr>
        <w:t>butyrogenic</w:t>
      </w:r>
      <w:r w:rsidR="00902F00" w:rsidRPr="00EC7862">
        <w:rPr>
          <w:rFonts w:ascii="Book Antiqua" w:hAnsi="Book Antiqua"/>
          <w:lang w:val="en"/>
        </w:rPr>
        <w:t xml:space="preserve"> </w:t>
      </w:r>
      <w:r w:rsidRPr="00EC7862">
        <w:rPr>
          <w:rFonts w:ascii="Book Antiqua" w:hAnsi="Book Antiqua"/>
          <w:lang w:val="en"/>
        </w:rPr>
        <w:t>microorganisms,</w:t>
      </w:r>
      <w:r w:rsidR="00902F00" w:rsidRPr="00EC7862">
        <w:rPr>
          <w:rFonts w:ascii="Book Antiqua" w:hAnsi="Book Antiqua"/>
          <w:lang w:val="en"/>
        </w:rPr>
        <w:t xml:space="preserve"> </w:t>
      </w:r>
      <w:r w:rsidRPr="00EC7862">
        <w:rPr>
          <w:rFonts w:ascii="Book Antiqua" w:hAnsi="Book Antiqua"/>
          <w:lang w:val="en"/>
        </w:rPr>
        <w:t>that</w:t>
      </w:r>
      <w:r w:rsidR="00902F00" w:rsidRPr="00EC7862">
        <w:rPr>
          <w:rFonts w:ascii="Book Antiqua" w:hAnsi="Book Antiqua"/>
          <w:lang w:val="en"/>
        </w:rPr>
        <w:t xml:space="preserve"> </w:t>
      </w:r>
      <w:r w:rsidRPr="00EC7862">
        <w:rPr>
          <w:rFonts w:ascii="Book Antiqua" w:hAnsi="Book Antiqua"/>
          <w:lang w:val="en"/>
        </w:rPr>
        <w:t>is,</w:t>
      </w:r>
      <w:r w:rsidR="00902F00" w:rsidRPr="00EC7862">
        <w:rPr>
          <w:rFonts w:ascii="Book Antiqua" w:hAnsi="Book Antiqua"/>
          <w:lang w:val="en"/>
        </w:rPr>
        <w:t xml:space="preserve"> </w:t>
      </w:r>
      <w:r w:rsidRPr="00EC7862">
        <w:rPr>
          <w:rFonts w:ascii="Book Antiqua" w:hAnsi="Book Antiqua"/>
          <w:lang w:val="en"/>
        </w:rPr>
        <w:t>capable</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producing</w:t>
      </w:r>
      <w:r w:rsidR="00902F00" w:rsidRPr="00EC7862">
        <w:rPr>
          <w:rFonts w:ascii="Book Antiqua" w:hAnsi="Book Antiqua"/>
          <w:lang w:val="en"/>
        </w:rPr>
        <w:t xml:space="preserve"> </w:t>
      </w:r>
      <w:r w:rsidRPr="00EC7862">
        <w:rPr>
          <w:rFonts w:ascii="Book Antiqua" w:hAnsi="Book Antiqua"/>
          <w:lang w:val="en"/>
        </w:rPr>
        <w:t>Butyrate</w:t>
      </w:r>
      <w:r w:rsidR="00902F00" w:rsidRPr="00EC7862">
        <w:rPr>
          <w:rFonts w:ascii="Book Antiqua" w:hAnsi="Book Antiqua"/>
          <w:lang w:val="en"/>
        </w:rPr>
        <w:t xml:space="preserve"> </w:t>
      </w:r>
      <w:r w:rsidRPr="00EC7862">
        <w:rPr>
          <w:rFonts w:ascii="Book Antiqua" w:hAnsi="Book Antiqua"/>
          <w:lang w:val="en"/>
        </w:rPr>
        <w:t>or</w:t>
      </w:r>
      <w:r w:rsidR="00902F00" w:rsidRPr="00EC7862">
        <w:rPr>
          <w:rFonts w:ascii="Book Antiqua" w:hAnsi="Book Antiqua"/>
          <w:lang w:val="en"/>
        </w:rPr>
        <w:t xml:space="preserve"> </w:t>
      </w:r>
      <w:r w:rsidRPr="00EC7862">
        <w:rPr>
          <w:rFonts w:ascii="Book Antiqua" w:hAnsi="Book Antiqua"/>
          <w:lang w:val="en"/>
        </w:rPr>
        <w:t>by</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use</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prebiotics,</w:t>
      </w:r>
      <w:r w:rsidR="00902F00" w:rsidRPr="00EC7862">
        <w:rPr>
          <w:rFonts w:ascii="Book Antiqua" w:hAnsi="Book Antiqua"/>
          <w:lang w:val="en"/>
        </w:rPr>
        <w:t xml:space="preserve"> </w:t>
      </w:r>
      <w:r w:rsidRPr="00EC7862">
        <w:rPr>
          <w:rFonts w:ascii="Book Antiqua" w:hAnsi="Book Antiqua"/>
          <w:lang w:val="en"/>
        </w:rPr>
        <w:t>such</w:t>
      </w:r>
      <w:r w:rsidR="00902F00" w:rsidRPr="00EC7862">
        <w:rPr>
          <w:rFonts w:ascii="Book Antiqua" w:hAnsi="Book Antiqua"/>
          <w:lang w:val="en"/>
        </w:rPr>
        <w:t xml:space="preserve"> </w:t>
      </w:r>
      <w:r w:rsidRPr="00EC7862">
        <w:rPr>
          <w:rFonts w:ascii="Book Antiqua" w:hAnsi="Book Antiqua"/>
          <w:lang w:val="en"/>
        </w:rPr>
        <w:t>as</w:t>
      </w:r>
      <w:r w:rsidR="00902F00" w:rsidRPr="00EC7862">
        <w:rPr>
          <w:rFonts w:ascii="Book Antiqua" w:hAnsi="Book Antiqua"/>
          <w:lang w:val="en"/>
        </w:rPr>
        <w:t xml:space="preserve"> </w:t>
      </w:r>
      <w:r w:rsidRPr="00EC7862">
        <w:rPr>
          <w:rFonts w:ascii="Book Antiqua" w:hAnsi="Book Antiqua"/>
          <w:lang w:val="en"/>
        </w:rPr>
        <w:t>fibers</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complex</w:t>
      </w:r>
      <w:r w:rsidR="00902F00" w:rsidRPr="00EC7862">
        <w:rPr>
          <w:rFonts w:ascii="Book Antiqua" w:hAnsi="Book Antiqua"/>
          <w:lang w:val="en"/>
        </w:rPr>
        <w:t xml:space="preserve"> </w:t>
      </w:r>
      <w:r w:rsidRPr="00EC7862">
        <w:rPr>
          <w:rFonts w:ascii="Book Antiqua" w:hAnsi="Book Antiqua"/>
          <w:lang w:val="en"/>
        </w:rPr>
        <w:t>starches,</w:t>
      </w:r>
      <w:r w:rsidR="00902F00" w:rsidRPr="00EC7862">
        <w:rPr>
          <w:rFonts w:ascii="Book Antiqua" w:hAnsi="Book Antiqua"/>
          <w:lang w:val="en"/>
        </w:rPr>
        <w:t xml:space="preserve"> </w:t>
      </w:r>
      <w:r w:rsidRPr="00EC7862">
        <w:rPr>
          <w:rFonts w:ascii="Book Antiqua" w:hAnsi="Book Antiqua"/>
          <w:lang w:val="en"/>
        </w:rPr>
        <w:t>which</w:t>
      </w:r>
      <w:r w:rsidR="00902F00" w:rsidRPr="00EC7862">
        <w:rPr>
          <w:rFonts w:ascii="Book Antiqua" w:hAnsi="Book Antiqua"/>
          <w:lang w:val="en"/>
        </w:rPr>
        <w:t xml:space="preserve"> </w:t>
      </w:r>
      <w:r w:rsidRPr="00EC7862">
        <w:rPr>
          <w:rFonts w:ascii="Book Antiqua" w:hAnsi="Book Antiqua"/>
          <w:lang w:val="en"/>
        </w:rPr>
        <w:t>acts</w:t>
      </w:r>
      <w:r w:rsidR="00902F00" w:rsidRPr="00EC7862">
        <w:rPr>
          <w:rFonts w:ascii="Book Antiqua" w:hAnsi="Book Antiqua"/>
          <w:lang w:val="en"/>
        </w:rPr>
        <w:t xml:space="preserve"> </w:t>
      </w:r>
      <w:r w:rsidRPr="00EC7862">
        <w:rPr>
          <w:rFonts w:ascii="Book Antiqua" w:hAnsi="Book Antiqua"/>
          <w:lang w:val="en"/>
        </w:rPr>
        <w:t>as</w:t>
      </w:r>
      <w:r w:rsidR="00902F00" w:rsidRPr="00EC7862">
        <w:rPr>
          <w:rFonts w:ascii="Book Antiqua" w:hAnsi="Book Antiqua"/>
          <w:lang w:val="en"/>
        </w:rPr>
        <w:t xml:space="preserve"> </w:t>
      </w:r>
      <w:r w:rsidRPr="00EC7862">
        <w:rPr>
          <w:rFonts w:ascii="Book Antiqua" w:hAnsi="Book Antiqua"/>
          <w:lang w:val="en"/>
        </w:rPr>
        <w:t>energetic</w:t>
      </w:r>
      <w:r w:rsidR="00902F00" w:rsidRPr="00EC7862">
        <w:rPr>
          <w:rFonts w:ascii="Book Antiqua" w:hAnsi="Book Antiqua"/>
          <w:lang w:val="en"/>
        </w:rPr>
        <w:t xml:space="preserve"> </w:t>
      </w:r>
      <w:r w:rsidRPr="00EC7862">
        <w:rPr>
          <w:rFonts w:ascii="Book Antiqua" w:hAnsi="Book Antiqua"/>
          <w:lang w:val="en"/>
        </w:rPr>
        <w:t>substrates</w:t>
      </w:r>
      <w:r w:rsidR="00902F00" w:rsidRPr="00EC7862">
        <w:rPr>
          <w:rFonts w:ascii="Book Antiqua" w:hAnsi="Book Antiqua"/>
          <w:lang w:val="en"/>
        </w:rPr>
        <w:t xml:space="preserve"> </w:t>
      </w:r>
      <w:r w:rsidRPr="00EC7862">
        <w:rPr>
          <w:rFonts w:ascii="Book Antiqua" w:hAnsi="Book Antiqua"/>
          <w:lang w:val="en"/>
        </w:rPr>
        <w:t>for</w:t>
      </w:r>
      <w:r w:rsidR="00902F00" w:rsidRPr="00EC7862">
        <w:rPr>
          <w:rFonts w:ascii="Book Antiqua" w:hAnsi="Book Antiqua"/>
          <w:lang w:val="en"/>
        </w:rPr>
        <w:t xml:space="preserve"> </w:t>
      </w:r>
      <w:r w:rsidRPr="00EC7862">
        <w:rPr>
          <w:rFonts w:ascii="Book Antiqua" w:hAnsi="Book Antiqua"/>
          <w:lang w:val="en"/>
        </w:rPr>
        <w:t>microorganisms,</w:t>
      </w:r>
      <w:r w:rsidR="00902F00" w:rsidRPr="00EC7862">
        <w:rPr>
          <w:rFonts w:ascii="Book Antiqua" w:hAnsi="Book Antiqua"/>
          <w:lang w:val="en"/>
        </w:rPr>
        <w:t xml:space="preserve"> </w:t>
      </w:r>
      <w:r w:rsidRPr="00EC7862">
        <w:rPr>
          <w:rFonts w:ascii="Book Antiqua" w:hAnsi="Book Antiqua"/>
          <w:lang w:val="en"/>
        </w:rPr>
        <w:t>increasing</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proliferation</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IM</w:t>
      </w:r>
      <w:r w:rsidR="00902F00" w:rsidRPr="00EC7862">
        <w:rPr>
          <w:rFonts w:ascii="Book Antiqua" w:hAnsi="Book Antiqua"/>
          <w:lang w:val="en"/>
        </w:rPr>
        <w:t xml:space="preserve"> </w:t>
      </w:r>
      <w:r w:rsidRPr="00EC7862">
        <w:rPr>
          <w:rFonts w:ascii="Book Antiqua" w:hAnsi="Book Antiqua"/>
          <w:lang w:val="en"/>
        </w:rPr>
        <w:t>microorganisms</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production</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SCFAs</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{"citationItems":[{"id":"ITEM-1","itemData":{"DOI":"10.1016/j.cell.2016.05.041","ISSN":"10974172","PMID":"27259147","abstract":"A compelling set of links between the composition of the gut microbiota, the host diet, and host physiology has emerged. Do these links reflect cause-and-effect relationships, and what might be their mechanistic basis? A growing body of work implicates microbially produced metabolites as crucial executors of diet-based microbial influence on the host. Here, we will review data supporting the diverse functional roles carried out by a major class of bacterial metabolites, the short-chain fatty acids (SCFAs). SCFAs can directly activate G-coupled-receptors, inhibit histone deacetylases, and serve as energy substrates. They thus affect various physiological processes and may contribute to health and disease.","author":[{"dropping-particle":"","family":"Koh","given":"Ara","non-dropping-particle":"","parse-names":false,"suffix":""},{"dropping-particle":"","family":"Vadder","given":"Filipe","non-dropping-particle":"De","parse-names":false,"suffix":""},{"dropping-particle":"","family":"Kovatcheva-Datchary","given":"Petia","non-dropping-particle":"","parse-names":false,"suffix":""},{"dropping-particle":"","family":"Bäckhed","given":"Fredrik","non-dropping-particle":"","parse-names":false,"suffix":""}],"container-title":"Cell","id":"ITEM-1","issue":"6","issued":{"date-parts":[["2016"]]},"page":"1332-1345","title":"From dietary fiber to host physiology: Short-chain fatty acids as key bacterial metabolites","type":"article-journal","volume":"165"},"uris":["http://www.mendeley.com/documents/?uuid=66a1cff8-cba0-4101-b4b0-1279fce5ac45"]},{"id":"ITEM-2","itemData":{"DOI":"10.3389/fmicb.2018.00890","ISSN":"1664302X","abstract":"There is increasing evidence for the interaction between gut microbiome, diet, and health. It is known that dysbiosis is related to disease and that most of the times this imbalances in gut microbial populations can be promoted through diet. Western dietary habits, which are characterized by high intakes of calories, animal proteins, saturated fats, and simple sugars have been linked with higher risk of obesity, diabetes, cancer, and cardiovascular disease. However, little is known about the impact of dietary patterns, dietary components, and nutrients on gut microbiota in healthy people. The aim of our study is to determine the effect of nutrient compounds as well as adherence to a dietary pattern, as the Mediterranean diet (MD) on the gut microbiome of healthy adults. Consequently, gut microbiota composition in healthy individuals, may be used as a potential biomarker to identify nutritional habits as well as risk of disease related to these habits. Dietary information from healthy volunteers (n = 27) was recorded using the Food Frequency Questionnaire. Adherence to the MD was measured using the PREDIMED test. Microbiota composition and diversity were obtained by 16S rRNA gene sequencing and specific quantitative polymerase chain reaction. Microbial metabolic activity was determined by quantification of short chain fatty acids (SCFA) on high performance liquid chromatography (HPLC). The results indicated that a higher ratio of Firmicutes-Bacteroidetes was related to lower adherence to the MD, and greater presence of Bacteroidetes was associated with lower animal protein intake. High consumption of animal protein, saturated fats, and sugars affected gut microbiota diversity. A significant higher presence of Christensenellaceae was found in normal-weight individuals compared to those who were overweight. This was also the case in volunteers with greater adherence to the MD compared to those with lower adherence. Butyricimonas, Desulfovibrio, and Oscillospira genera were associated with a BMI &lt; 25 and the genus Catenibacterium with a higher PREDIMED score. Higher bifidobacterial counts, and higher total SCFA were related to greater consumption of plant-based nutrients, such as vegetable proteins and polysaccharides. Better adherence to the MD was associated with significantly higher levels of total SCFA. Consequently, diet and specific dietary components could affect microbiota composition, diversity, and activity, which may have an effect on host metabo…","author":[{"dropping-particle":"","family":"Garcia-Mantrana","given":"Izaskun","non-dropping-particle":"","parse-names":false,"suffix":""},{"dropping-particle":"","family":"Selma-Royo","given":"Marta","non-dropping-particle":"","parse-names":false,"suffix":""},{"dropping-particle":"","family":"Alcantara","given":"Cristina","non-dropping-particle":"","parse-names":false,"suffix":""},{"dropping-particle":"","family":"Collado","given":"María C.","non-dropping-particle":"","parse-names":false,"suffix":""}],"container-title":"Frontiers in Microbiology","id":"ITEM-2","issue":"MAY","issued":{"date-parts":[["2018"]]},"page":"1-11","title":"Shifts on gut microbiota associated to mediterranean diet adherence and specific dietary intakes on general adult population","type":"article-journal","volume":"9"},"uris":["http://www.mendeley.com/documents/?uuid=59a226c0-38ae-4fdf-aed8-d8807b24e121"]},{"id":"ITEM-3","itemData":{"DOI":"10.1016/j.ijpharm.2018.11.020","ISSN":"18733476","PMID":"30445175","abstract":"Poorly formulated probiotic supplements intended for oral administration often fail to protect bacteria from the challenges of human digestion, meaning bacteria do not reach the small intestine in a viable state. As a result, the ability of probiotics to influence the human gut microbiota has not been proven. Here we show how (i) considered formulation of an aqueous probiotic suspension can facilitate delivery of viable probiotic bacteria to the gut and (ii) quantitate the effect of colonisation and proliferation of specific probiotic species on the human gut microbiota, using an in-vitro gut model. Our data revealed immediate colonisation and growth of three probiotic species in the luminal and mucosal compartments of the proximal and distal colon, and growth of a fourth species in the luminal proximal colon, leading to higher proximal and distal colonic lactate concentrations. The lactate stimulated growth of lactate-consuming bacteria, altering the bacterial diversity of the microbiota and resulting in increased short-chain fatty acid production, especially butyrate. Additionally, an immunomodulatory effect of the probiotics was seen; production of anti-inflammatory cytokines (IL-6 and IL-10) was increased and production of inflammatory chemokines (MCP-1, CXCL 10 and IL-8.) was reduced. The results indicate that the probiotic species alone do not result in a clinical effect; rather, they facilitate modulation of the gut microbiota composition and metabolic activity thereby influencing the immune response.","author":[{"dropping-particle":"","family":"Moens","given":"Frédéric","non-dropping-particle":"","parse-names":false,"suffix":""},{"dropping-particle":"","family":"Abbeele","given":"Pieter","non-dropping-particle":"Van den","parse-names":false,"suffix":""},{"dropping-particle":"","family":"Basit","given":"Abdul W.","non-dropping-particle":"","parse-names":false,"suffix":""},{"dropping-particle":"","family":"Dodoo","given":"Cornelius","non-dropping-particle":"","parse-names":false,"suffix":""},{"dropping-particle":"","family":"Chatterjee","given":"Rangan","non-dropping-particle":"","parse-names":false,"suffix":""},{"dropping-particle":"","family":"Smith","given":"Barry","non-dropping-particle":"","parse-names":false,"suffix":""},{"dropping-particle":"","family":"Gaisford","given":"Simon","non-dropping-particle":"","parse-names":false,"suffix":""}],"container-title":"International Journal of Pharmaceutics","id":"ITEM-3","issue":"September 2018","issued":{"date-parts":[["2019"]]},"page":"1-10","publisher":"Elsevier","title":"A four-strain probiotic exerts positive immunomodulatory effects by enhancing colonic butyrate production in vitro","type":"article-journal","volume":"555"},"uris":["http://www.mendeley.com/documents/?uuid=2f58b1cc-ecc8-4952-82be-5fa1b7e0fd40"]}],"mendeley":{"formattedCitation":"&lt;sup&gt;[82,187,188]&lt;/sup&gt;","plainTextFormattedCitation":"[82,187,188]","previouslyFormattedCitation":"&lt;sup&gt;[82,187,188]&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rPr>
        <w:t>[82,187,188]</w:t>
      </w:r>
      <w:r w:rsidRPr="00EC7862">
        <w:rPr>
          <w:rFonts w:ascii="Book Antiqua" w:hAnsi="Book Antiqua"/>
        </w:rPr>
        <w:fldChar w:fldCharType="end"/>
      </w:r>
      <w:r w:rsidRPr="00EC7862">
        <w:rPr>
          <w:rFonts w:ascii="Book Antiqua" w:hAnsi="Book Antiqua"/>
        </w:rPr>
        <w:t>.</w:t>
      </w:r>
    </w:p>
    <w:p w14:paraId="2E85A5A2" w14:textId="164E5B1E" w:rsidR="0011402C" w:rsidRPr="00EC7862" w:rsidRDefault="0011402C" w:rsidP="00EC7862">
      <w:pPr>
        <w:spacing w:line="360" w:lineRule="auto"/>
        <w:ind w:firstLine="284"/>
        <w:jc w:val="both"/>
        <w:rPr>
          <w:rFonts w:ascii="Book Antiqua" w:hAnsi="Book Antiqua"/>
        </w:rPr>
      </w:pPr>
      <w:r w:rsidRPr="00EC7862">
        <w:rPr>
          <w:rFonts w:ascii="Book Antiqua" w:hAnsi="Book Antiqua"/>
        </w:rPr>
        <w:t>In</w:t>
      </w:r>
      <w:r w:rsidR="00902F00" w:rsidRPr="00EC7862">
        <w:rPr>
          <w:rFonts w:ascii="Book Antiqua" w:hAnsi="Book Antiqua"/>
        </w:rPr>
        <w:t xml:space="preserve"> </w:t>
      </w:r>
      <w:r w:rsidRPr="00EC7862">
        <w:rPr>
          <w:rFonts w:ascii="Book Antiqua" w:hAnsi="Book Antiqua"/>
        </w:rPr>
        <w:t>other</w:t>
      </w:r>
      <w:r w:rsidR="00902F00" w:rsidRPr="00EC7862">
        <w:rPr>
          <w:rFonts w:ascii="Book Antiqua" w:hAnsi="Book Antiqua"/>
        </w:rPr>
        <w:t xml:space="preserve"> </w:t>
      </w:r>
      <w:r w:rsidRPr="00EC7862">
        <w:rPr>
          <w:rFonts w:ascii="Book Antiqua" w:hAnsi="Book Antiqua"/>
        </w:rPr>
        <w:t>words,</w:t>
      </w:r>
      <w:r w:rsidR="00902F00" w:rsidRPr="00EC7862">
        <w:rPr>
          <w:rFonts w:ascii="Book Antiqua" w:hAnsi="Book Antiqua"/>
        </w:rPr>
        <w:t xml:space="preserve"> </w:t>
      </w:r>
      <w:r w:rsidRPr="00EC7862">
        <w:rPr>
          <w:rFonts w:ascii="Book Antiqua" w:hAnsi="Book Antiqua"/>
        </w:rPr>
        <w:t>a</w:t>
      </w:r>
      <w:r w:rsidR="00902F00" w:rsidRPr="00EC7862">
        <w:rPr>
          <w:rFonts w:ascii="Book Antiqua" w:hAnsi="Book Antiqua"/>
        </w:rPr>
        <w:t xml:space="preserve"> </w:t>
      </w:r>
      <w:r w:rsidRPr="00EC7862">
        <w:rPr>
          <w:rFonts w:ascii="Book Antiqua" w:hAnsi="Book Antiqua"/>
        </w:rPr>
        <w:t>person</w:t>
      </w:r>
      <w:r w:rsidR="00902F00" w:rsidRPr="00EC7862">
        <w:rPr>
          <w:rFonts w:ascii="Book Antiqua" w:hAnsi="Book Antiqua"/>
        </w:rPr>
        <w:t>’</w:t>
      </w:r>
      <w:r w:rsidRPr="00EC7862">
        <w:rPr>
          <w:rFonts w:ascii="Book Antiqua" w:hAnsi="Book Antiqua"/>
        </w:rPr>
        <w:t>s</w:t>
      </w:r>
      <w:r w:rsidR="00902F00" w:rsidRPr="00EC7862">
        <w:rPr>
          <w:rFonts w:ascii="Book Antiqua" w:hAnsi="Book Antiqua"/>
        </w:rPr>
        <w:t xml:space="preserve"> </w:t>
      </w:r>
      <w:r w:rsidRPr="00EC7862">
        <w:rPr>
          <w:rFonts w:ascii="Book Antiqua" w:hAnsi="Book Antiqua"/>
        </w:rPr>
        <w:t>diet</w:t>
      </w:r>
      <w:r w:rsidR="00902F00" w:rsidRPr="00EC7862">
        <w:rPr>
          <w:rFonts w:ascii="Book Antiqua" w:hAnsi="Book Antiqua"/>
        </w:rPr>
        <w:t xml:space="preserve"> </w:t>
      </w:r>
      <w:r w:rsidRPr="00EC7862">
        <w:rPr>
          <w:rFonts w:ascii="Book Antiqua" w:hAnsi="Book Antiqua"/>
        </w:rPr>
        <w:t>exerts</w:t>
      </w:r>
      <w:r w:rsidR="00902F00" w:rsidRPr="00EC7862">
        <w:rPr>
          <w:rFonts w:ascii="Book Antiqua" w:hAnsi="Book Antiqua"/>
        </w:rPr>
        <w:t xml:space="preserve"> </w:t>
      </w:r>
      <w:r w:rsidRPr="00EC7862">
        <w:rPr>
          <w:rFonts w:ascii="Book Antiqua" w:hAnsi="Book Antiqua"/>
        </w:rPr>
        <w:t>a</w:t>
      </w:r>
      <w:r w:rsidR="00902F00" w:rsidRPr="00EC7862">
        <w:rPr>
          <w:rFonts w:ascii="Book Antiqua" w:hAnsi="Book Antiqua"/>
        </w:rPr>
        <w:t xml:space="preserve"> </w:t>
      </w:r>
      <w:r w:rsidRPr="00EC7862">
        <w:rPr>
          <w:rFonts w:ascii="Book Antiqua" w:hAnsi="Book Antiqua"/>
        </w:rPr>
        <w:t>strong</w:t>
      </w:r>
      <w:r w:rsidR="00902F00" w:rsidRPr="00EC7862">
        <w:rPr>
          <w:rFonts w:ascii="Book Antiqua" w:hAnsi="Book Antiqua"/>
        </w:rPr>
        <w:t xml:space="preserve"> </w:t>
      </w:r>
      <w:r w:rsidRPr="00EC7862">
        <w:rPr>
          <w:rFonts w:ascii="Book Antiqua" w:hAnsi="Book Antiqua"/>
        </w:rPr>
        <w:t>influence</w:t>
      </w:r>
      <w:r w:rsidR="00902F00" w:rsidRPr="00EC7862">
        <w:rPr>
          <w:rFonts w:ascii="Book Antiqua" w:hAnsi="Book Antiqua"/>
        </w:rPr>
        <w:t xml:space="preserve"> </w:t>
      </w:r>
      <w:r w:rsidRPr="00EC7862">
        <w:rPr>
          <w:rFonts w:ascii="Book Antiqua" w:hAnsi="Book Antiqua"/>
        </w:rPr>
        <w:t>on</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composition</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their</w:t>
      </w:r>
      <w:r w:rsidR="00902F00" w:rsidRPr="00EC7862">
        <w:rPr>
          <w:rFonts w:ascii="Book Antiqua" w:hAnsi="Book Antiqua"/>
        </w:rPr>
        <w:t xml:space="preserve"> </w:t>
      </w:r>
      <w:r w:rsidRPr="00EC7862">
        <w:rPr>
          <w:rFonts w:ascii="Book Antiqua" w:hAnsi="Book Antiqua"/>
        </w:rPr>
        <w:t>IM</w:t>
      </w:r>
      <w:r w:rsidR="00902F00" w:rsidRPr="00EC7862">
        <w:rPr>
          <w:rFonts w:ascii="Book Antiqua" w:hAnsi="Book Antiqua"/>
        </w:rPr>
        <w:t xml:space="preserve"> </w:t>
      </w:r>
      <w:r w:rsidRPr="00EC7862">
        <w:rPr>
          <w:rFonts w:ascii="Book Antiqua" w:hAnsi="Book Antiqua"/>
        </w:rPr>
        <w:t>and,</w:t>
      </w:r>
      <w:r w:rsidR="00902F00" w:rsidRPr="00EC7862">
        <w:rPr>
          <w:rFonts w:ascii="Book Antiqua" w:hAnsi="Book Antiqua"/>
        </w:rPr>
        <w:t xml:space="preserve"> </w:t>
      </w:r>
      <w:r w:rsidRPr="00EC7862">
        <w:rPr>
          <w:rFonts w:ascii="Book Antiqua" w:hAnsi="Book Antiqua"/>
        </w:rPr>
        <w:t>consequently,</w:t>
      </w:r>
      <w:r w:rsidR="00902F00" w:rsidRPr="00EC7862">
        <w:rPr>
          <w:rFonts w:ascii="Book Antiqua" w:hAnsi="Book Antiqua"/>
        </w:rPr>
        <w:t xml:space="preserve"> </w:t>
      </w:r>
      <w:r w:rsidRPr="00EC7862">
        <w:rPr>
          <w:rFonts w:ascii="Book Antiqua" w:hAnsi="Book Antiqua"/>
        </w:rPr>
        <w:t>on</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modulation</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SCFAs</w:t>
      </w:r>
      <w:r w:rsidR="00902F00" w:rsidRPr="00EC7862">
        <w:rPr>
          <w:rFonts w:ascii="Book Antiqua" w:hAnsi="Book Antiqua"/>
        </w:rPr>
        <w:t xml:space="preserve"> </w:t>
      </w:r>
      <w:r w:rsidRPr="00EC7862">
        <w:rPr>
          <w:rFonts w:ascii="Book Antiqua" w:hAnsi="Book Antiqua"/>
        </w:rPr>
        <w:t>production</w:t>
      </w:r>
      <w:r w:rsidRPr="00EC7862">
        <w:rPr>
          <w:rFonts w:ascii="Book Antiqua" w:hAnsi="Book Antiqua"/>
          <w:lang w:val="pt-BR"/>
        </w:rPr>
        <w:fldChar w:fldCharType="begin" w:fldLock="1"/>
      </w:r>
      <w:r w:rsidRPr="00EC7862">
        <w:rPr>
          <w:rFonts w:ascii="Book Antiqua" w:hAnsi="Book Antiqua"/>
        </w:rPr>
        <w:instrText>ADDIN CSL_CITATION {"citationItems":[{"id":"ITEM-1","itemData":{"DOI":"10.1111/jgh.15728","ISSN":"14401746","PMID":"34716949","abstract":"The composition and function of the dynamic microbial community that constitutes the gut microbiome is continuously shaped by the host genome, mode of birth delivery, geography, life stage, antibiotic consumption, and diet. Diet is one of the most potent factors in determining microbiome integrity. Dietary factors in early life appear to substantially determine the risk of later health or disease; for example, exposure to ultra-processed foods in childhood or adolescence may increase the risk of the later development of inflammatory bowel disease or colorectal cancer, thought to be mediated by modulation of the gut microbiota. Dietary factors when gut diseases are established influence symptoms and disease activity, can form a risk factor for ongoing disease, or can be used as therapy to decrease disease activity. The characterization of dietary content is currently complex and imperfect, but tools are emerging to define precisely the nature of dietary composition. Similarly, the revolution in microbial analysis allows greater understanding of how diet influences microbial composition and function. Defining the interaction between diet, the gut microbiome, and gastrointestinal disease is leading to radical changes in our clinical approach to these disorders.","author":[{"dropping-particle":"","family":"Trakman","given":"Gina L.","non-dropping-particle":"","parse-names":false,"suffix":""},{"dropping-particle":"","family":"Fehily","given":"Sasha","non-dropping-particle":"","parse-names":false,"suffix":""},{"dropping-particle":"","family":"Basnayake","given":"Chamara","non-dropping-particle":"","parse-names":false,"suffix":""},{"dropping-particle":"","family":"Hamilton","given":"Amy L.","non-dropping-particle":"","parse-names":false,"suffix":""},{"dropping-particle":"","family":"Russell","given":"Erin","non-dropping-particle":"","parse-names":false,"suffix":""},{"dropping-particle":"","family":"Wilson-O'Brien","given":"Amy","non-dropping-particle":"","parse-names":false,"suffix":""},{"dropping-particle":"","family":"Kamm","given":"Michael A.","non-dropping-particle":"","parse-names":false,"suffix":""}],"container-title":"Journal of Gastroenterology and Hepatology (Australia)","id":"ITEM-1","issue":"2","issued":{"date-parts":[["2022"]]},"page":"237-245","title":"Diet and gut microbiome in gastrointestinal disease","type":"article-journal","volume":"37"},"uris":["http://www.mendeley.com/documents/?uuid=cdda08e4-2ec5-4758-85a9-46c3f82019ef"]},{"id":"ITEM-2","itemData":{"DOI":"10.3389/fmicb.2018.00890","ISSN":"1664302X","abstract":"There is increasing evidence for the interaction between gut microbiome, diet, and health. It is known that dysbiosis is related to disease and that most of the times this imbalances in gut microbial populations can be promoted through diet. Western dietary habits, which are characterized by high intakes of calories, animal proteins, saturated fats, and simple sugars have been linked with higher risk of obesity, diabetes, cancer, and cardiovascular disease. However, little is known about the impact of dietary patterns, dietary components, and nutrients on gut microbiota in healthy people. The aim of our study is to determine the effect of nutrient compounds as well as adherence to a dietary pattern, as the Mediterranean diet (MD) on the gut microbiome of healthy adults. Consequently, gut microbiota composition in healthy individuals, may be used as a potential biomarker to identify nutritional habits as well as risk of disease related to these habits. Dietary information from healthy volunteers (n = 27) was recorded using the Food Frequency Questionnaire. Adherence to the MD was measured using the PREDIMED test. Microbiota composition and diversity were obtained by 16S rRNA gene sequencing and specific quantitative polymerase chain reaction. Microbial metabolic activity was determined by quantification of short chain fatty acids (SCFA) on high performance liquid chromatography (HPLC). The results indicated that a higher ratio of Firmicutes-Bacteroidetes was related to lower adherence to the MD, and greater presence of Bacteroidetes was associated with lower animal protein intake. High consumption of animal protein, saturated fats, and sugars affected gut microbiota diversity. A significant higher presence of Christensenellaceae was found in normal-weight individuals compared to those who were overweight. This was also the case in volunteers with greater adherence to the MD compared to those with lower adherence. Butyricimonas, Desulfovibrio, and Oscillospira genera were associated with a BMI &lt; 25 and the genus Catenibacterium with a higher PREDIMED score. Higher bifidobacterial counts, and higher total SCFA were related to greater consumption of plant-based nutrients, such as vegetable proteins and polysaccharides. Better adherence to the MD was associated with significantly higher levels of total SCFA. Consequently, diet and specific dietary components could affect microbiota composition, diversity, and activity, which may have an effect on host metabo…","author":[{"dropping-particle":"","family":"Garcia-Mantrana","given":"Izaskun","non-dropping-particle":"","parse-names":false,"suffix":""},{"dropping-particle":"","family":"Selma-Royo","given":"Marta","non-dropping-particle":"","parse-names":false,"suffix":""},{"dropping-particle":"","family":"Alcantara","given":"Cristina","non-dropping-particle":"","parse-names":false,"suffix":""},{"dropping-particle":"","family":"Collado","given":"María C.","non-dropping-particle":"","parse-names":false,"suffix":""}],"container-title":"Frontiers in Microbiology","id":"ITEM-2","issue":"MAY","issued":{"date-parts":[["2018"]]},"page":"1-11","title":"Shifts on gut microbiota associated to mediterranean diet adherence and specific dietary intakes on general adult population","type":"article-journal","volume":"9"},"uris":["http://www.mendeley.com/documents/?uuid=59a226c0-38ae-4fdf-aed8-d8807b24e121"]}],"mendeley":{"formattedCitation":"&lt;sup&gt;[187,189]&lt;/sup&gt;","plainTextFormattedCitation":"[187,189]","previouslyFormattedCitation":"&lt;sup&gt;[187,189]&lt;/sup&gt;"},"properties":{"noteIndex":0},"schema":"https://github.com/citation-style-language/schema/raw/master/csl-citation.json"}</w:instrText>
      </w:r>
      <w:r w:rsidRPr="00EC7862">
        <w:rPr>
          <w:rFonts w:ascii="Book Antiqua" w:hAnsi="Book Antiqua"/>
          <w:lang w:val="pt-BR"/>
        </w:rPr>
        <w:fldChar w:fldCharType="separate"/>
      </w:r>
      <w:r w:rsidRPr="00EC7862">
        <w:rPr>
          <w:rFonts w:ascii="Book Antiqua" w:hAnsi="Book Antiqua"/>
          <w:noProof/>
          <w:vertAlign w:val="superscript"/>
        </w:rPr>
        <w:t>[187,189]</w:t>
      </w:r>
      <w:r w:rsidRPr="00EC7862">
        <w:rPr>
          <w:rFonts w:ascii="Book Antiqua" w:hAnsi="Book Antiqua"/>
        </w:rPr>
        <w:fldChar w:fldCharType="end"/>
      </w:r>
      <w:r w:rsidRPr="00EC7862">
        <w:rPr>
          <w:rFonts w:ascii="Book Antiqua" w:hAnsi="Book Antiqua"/>
        </w:rPr>
        <w:t>.</w:t>
      </w:r>
      <w:r w:rsidR="00902F00" w:rsidRPr="00EC7862">
        <w:rPr>
          <w:rFonts w:ascii="Book Antiqua" w:hAnsi="Book Antiqua"/>
        </w:rPr>
        <w:t xml:space="preserve"> </w:t>
      </w:r>
      <w:r w:rsidRPr="00EC7862">
        <w:rPr>
          <w:rFonts w:ascii="Book Antiqua" w:hAnsi="Book Antiqua"/>
        </w:rPr>
        <w:t>A</w:t>
      </w:r>
      <w:r w:rsidR="00902F00" w:rsidRPr="00EC7862">
        <w:rPr>
          <w:rFonts w:ascii="Book Antiqua" w:hAnsi="Book Antiqua"/>
        </w:rPr>
        <w:t xml:space="preserve"> </w:t>
      </w:r>
      <w:r w:rsidRPr="00EC7862">
        <w:rPr>
          <w:rFonts w:ascii="Book Antiqua" w:hAnsi="Book Antiqua"/>
        </w:rPr>
        <w:t>plant-based</w:t>
      </w:r>
      <w:r w:rsidR="00902F00" w:rsidRPr="00EC7862">
        <w:rPr>
          <w:rFonts w:ascii="Book Antiqua" w:hAnsi="Book Antiqua"/>
        </w:rPr>
        <w:t xml:space="preserve"> </w:t>
      </w:r>
      <w:r w:rsidRPr="00EC7862">
        <w:rPr>
          <w:rFonts w:ascii="Book Antiqua" w:hAnsi="Book Antiqua"/>
        </w:rPr>
        <w:t>diet,</w:t>
      </w:r>
      <w:r w:rsidR="00902F00" w:rsidRPr="00EC7862">
        <w:rPr>
          <w:rFonts w:ascii="Book Antiqua" w:hAnsi="Book Antiqua"/>
        </w:rPr>
        <w:t xml:space="preserve"> </w:t>
      </w:r>
      <w:r w:rsidRPr="00EC7862">
        <w:rPr>
          <w:rFonts w:ascii="Book Antiqua" w:hAnsi="Book Antiqua"/>
        </w:rPr>
        <w:t>such</w:t>
      </w:r>
      <w:r w:rsidR="00902F00" w:rsidRPr="00EC7862">
        <w:rPr>
          <w:rFonts w:ascii="Book Antiqua" w:hAnsi="Book Antiqua"/>
        </w:rPr>
        <w:t xml:space="preserve"> </w:t>
      </w:r>
      <w:r w:rsidRPr="00EC7862">
        <w:rPr>
          <w:rFonts w:ascii="Book Antiqua" w:hAnsi="Book Antiqua"/>
        </w:rPr>
        <w:t>as</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Mediterranean</w:t>
      </w:r>
      <w:r w:rsidR="00902F00" w:rsidRPr="00EC7862">
        <w:rPr>
          <w:rFonts w:ascii="Book Antiqua" w:hAnsi="Book Antiqua"/>
        </w:rPr>
        <w:t xml:space="preserve"> </w:t>
      </w:r>
      <w:r w:rsidRPr="00EC7862">
        <w:rPr>
          <w:rFonts w:ascii="Book Antiqua" w:hAnsi="Book Antiqua"/>
        </w:rPr>
        <w:t>diet,</w:t>
      </w:r>
      <w:r w:rsidR="00902F00" w:rsidRPr="00EC7862">
        <w:rPr>
          <w:rFonts w:ascii="Book Antiqua" w:hAnsi="Book Antiqua"/>
        </w:rPr>
        <w:t xml:space="preserve"> </w:t>
      </w:r>
      <w:r w:rsidRPr="00EC7862">
        <w:rPr>
          <w:rFonts w:ascii="Book Antiqua" w:hAnsi="Book Antiqua"/>
        </w:rPr>
        <w:t>tends</w:t>
      </w:r>
      <w:r w:rsidR="00902F00" w:rsidRPr="00EC7862">
        <w:rPr>
          <w:rFonts w:ascii="Book Antiqua" w:hAnsi="Book Antiqua"/>
        </w:rPr>
        <w:t xml:space="preserve"> </w:t>
      </w:r>
      <w:r w:rsidRPr="00EC7862">
        <w:rPr>
          <w:rFonts w:ascii="Book Antiqua" w:hAnsi="Book Antiqua"/>
        </w:rPr>
        <w:t>to</w:t>
      </w:r>
      <w:r w:rsidR="00902F00" w:rsidRPr="00EC7862">
        <w:rPr>
          <w:rFonts w:ascii="Book Antiqua" w:hAnsi="Book Antiqua"/>
        </w:rPr>
        <w:t xml:space="preserve"> </w:t>
      </w:r>
      <w:r w:rsidRPr="00EC7862">
        <w:rPr>
          <w:rFonts w:ascii="Book Antiqua" w:hAnsi="Book Antiqua"/>
        </w:rPr>
        <w:t>increase</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source</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dietary</w:t>
      </w:r>
      <w:r w:rsidR="00902F00" w:rsidRPr="00EC7862">
        <w:rPr>
          <w:rFonts w:ascii="Book Antiqua" w:hAnsi="Book Antiqua"/>
        </w:rPr>
        <w:t xml:space="preserve"> </w:t>
      </w:r>
      <w:r w:rsidRPr="00EC7862">
        <w:rPr>
          <w:rFonts w:ascii="Book Antiqua" w:hAnsi="Book Antiqua"/>
        </w:rPr>
        <w:t>fiber</w:t>
      </w:r>
      <w:r w:rsidR="00902F00" w:rsidRPr="00EC7862">
        <w:rPr>
          <w:rFonts w:ascii="Book Antiqua" w:hAnsi="Book Antiqua"/>
        </w:rPr>
        <w:t xml:space="preserve"> </w:t>
      </w:r>
      <w:r w:rsidRPr="00EC7862">
        <w:rPr>
          <w:rFonts w:ascii="Book Antiqua" w:hAnsi="Book Antiqua"/>
        </w:rPr>
        <w:t>and,</w:t>
      </w:r>
      <w:r w:rsidR="00902F00" w:rsidRPr="00EC7862">
        <w:rPr>
          <w:rFonts w:ascii="Book Antiqua" w:hAnsi="Book Antiqua"/>
        </w:rPr>
        <w:t xml:space="preserve"> </w:t>
      </w:r>
      <w:r w:rsidRPr="00EC7862">
        <w:rPr>
          <w:rFonts w:ascii="Book Antiqua" w:hAnsi="Book Antiqua"/>
        </w:rPr>
        <w:t>consequently,</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production</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SCFAs</w:t>
      </w:r>
      <w:r w:rsidRPr="00EC7862">
        <w:rPr>
          <w:rFonts w:ascii="Book Antiqua" w:hAnsi="Book Antiqua"/>
          <w:lang w:val="pt-BR"/>
        </w:rPr>
        <w:fldChar w:fldCharType="begin" w:fldLock="1"/>
      </w:r>
      <w:r w:rsidRPr="00EC7862">
        <w:rPr>
          <w:rFonts w:ascii="Book Antiqua" w:hAnsi="Book Antiqua"/>
        </w:rPr>
        <w:instrText>ADDIN CSL_CITATION {"citationItems":[{"id":"ITEM-1","itemData":{"DOI":"10.3390/microorganisms10040751","ISSN":"20762607","abstract":"Among other factors, food intolerance is cardinal in triggering irritable bowel syndrome (IBS) symptoms in a significant percentage of patients. As a result, specific dietary patterns are the first-line therapeutic approach. The low-FODMAP diet (LFD) is gaining ground as the most welldocumented diet intervention that significantly reduces IBS symptoms. Though the LFD improves symptoms, the diet’s impact on intestinal low-grade inflammation, one of the cardinal mechanisms contributing to symptom development, remains doubtful. On the other hand, the Mediterranean diet (MedDiet) is recommended for chronic low-grade inflammation-related diseases because of its anti-inflammatory properties, derived predominantly from olive oil and phenolic compounds. Thus far, the role of a modified LFD, enriched with the MedDiet’s anti-inflammatory components, has not been evaluated in IBS patients. This review aims to examine the hypothesis of a potential combination of the immunomodulatory effects of the MedDiet with the LFD to improve IBS symptoms.","author":[{"dropping-particle":"","family":"Kasti","given":"Arezina","non-dropping-particle":"","parse-names":false,"suffix":""},{"dropping-particle":"","family":"Petsis","given":"Konstantinos","non-dropping-particle":"","parse-names":false,"suffix":""},{"dropping-particle":"","family":"Lambrinou","given":"Sophia","non-dropping-particle":"","parse-names":false,"suffix":""},{"dropping-particle":"","family":"Katsas","given":"Konstantinos","non-dropping-particle":"","parse-names":false,"suffix":""},{"dropping-particle":"","family":"Nikolaki","given":"Maroulla","non-dropping-particle":"","parse-names":false,"suffix":""},{"dropping-particle":"","family":"Papanikolaou","given":"Ioannis S.","non-dropping-particle":"","parse-names":false,"suffix":""},{"dropping-particle":"","family":"Hatziagelaki","given":"Erifili","non-dropping-particle":"","parse-names":false,"suffix":""},{"dropping-particle":"","family":"Triantafyllou","given":"Konstantinos","non-dropping-particle":"","parse-names":false,"suffix":""}],"container-title":"Microorganisms","id":"ITEM-1","issue":"4","issued":{"date-parts":[["2022"]]},"title":"A Combination of Mediterranean and Low-FODMAP Diets for Managing IBS Symptoms? Ask Your Gut!","type":"article-journal","volume":"10"},"uris":["http://www.mendeley.com/documents/?uuid=d8019df2-2241-453e-bcb8-2bd066967c6b"]},{"id":"ITEM-2","itemData":{"DOI":"10.1080/10408398.2022.2057416","ISSN":"15497852","abstract":"Consumption of the Mediterranean dietary pattern (MedDiet) is associated with reduced risk of numerous non-communicable diseases. Modulation of the composition and metabolism of the gut microbiota represents a potential mechanism through which the MedDiet elicits these effects. We conducted a systematic literature search (Prospero registration: CRD42020168977) using PubMed, The Cochrane Library, MEDLINE, SPORTDiscuss, Scopus and CINAHL databases for randomized controlled trials (RCTs) and observational studies exploring the impact of a MedDiet on gut microbiota composition (i.e., relative abundance of bacteria or diversity metrics) and metabolites (e.g., short chain fatty acids). Seventeen RCTs and 17 observational studies were eligible for inclusion in this review. Risk of bias across the studies was mixed but mainly identified as low and unclear. Overall, RCTs and observational studies provided no clear evidence of a consistent effect of a MedDiet on composition or metabolism of the gut microbiota. These findings may be related to the diverse methods across studies (e.g., MedDiet classification and analytical techniques), cohort characteristics, and variable quality of studies. Further, well-designed studies are warranted to advance understanding of the potential effects of the MedDiet using more detailed examination of microbiota and microbial metabolites with reference to emerging characteristics of a healthy gut microbiome.","author":[{"dropping-particle":"","family":"Kimble","given":"Rachel","non-dropping-particle":"","parse-names":false,"suffix":""},{"dropping-particle":"","family":"Gouinguenet","given":"Phebee","non-dropping-particle":"","parse-names":false,"suffix":""},{"dropping-particle":"","family":"Ashor","given":"Ammar","non-dropping-particle":"","parse-names":false,"suffix":""},{"dropping-particle":"","family":"Stewart","given":"Christopher","non-dropping-particle":"","parse-names":false,"suffix":""},{"dropping-particle":"","family":"Deighton","given":"Kevin","non-dropping-particle":"","parse-names":false,"suffix":""},{"dropping-particle":"","family":"Matu","given":"Jamie","non-dropping-particle":"","parse-names":false,"suffix":""},{"dropping-particle":"","family":"Griffiths","given":"Alex","non-dropping-particle":"","parse-names":false,"suffix":""},{"dropping-particle":"","family":"Malcomson","given":"Fiona C.","non-dropping-particle":"","parse-names":false,"suffix":""},{"dropping-particle":"","family":"Joel","given":"Abraham","non-dropping-particle":"","parse-names":false,"suffix":""},{"dropping-particle":"","family":"Houghton","given":"David","non-dropping-particle":"","parse-names":false,"suffix":""},{"dropping-particle":"","family":"Stevenson","given":"Emma","non-dropping-particle":"","parse-names":false,"suffix":""},{"dropping-particle":"","family":"Minihane","given":"Anne Marie","non-dropping-particle":"","parse-names":false,"suffix":""},{"dropping-particle":"","family":"Siervo","given":"Mario","non-dropping-particle":"","parse-names":false,"suffix":""},{"dropping-particle":"","family":"Shannon","given":"Oliver M.","non-dropping-particle":"","parse-names":false,"suffix":""},{"dropping-particle":"","family":"Mathers","given":"John C.","non-dropping-particle":"","parse-names":false,"suffix":""}],"container-title":"Critical Reviews in Food Science and Nutrition","id":"ITEM-2","issue":"0","issued":{"date-parts":[["2022"]]},"page":"1-22","publisher":"Taylor &amp; Francis","title":"Effects of a mediterranean diet on the gut microbiota and microbial metabolites: A systematic review of randomized controlled trials and observational studies","type":"article-journal","volume":"0"},"uris":["http://www.mendeley.com/documents/?uuid=9d5489b7-7048-4743-8f3b-7f2b3f09a55c"]},{"id":"ITEM-3","itemData":{"DOI":"10.1016/j.jand.2020.04.018","ISSN":"22122672","PMID":"32798072","abstract":"Background: Caribbean Latino adults have disproportionately high prevalence of chronic disease; however, underlying mechanisms are unknown. Unique gut microbiome profiles and relation to dietary quality may underlie health disparities. Objectives: To examine the dietary quality of an underrepresented group of Caribbean Latino older adults with high prevalence of chronic disease; characterize gut microbiome profiles in this cohort; determine associations between dietary quality, gut microbiome composition, and short-chain fatty acid (SCFA) production; examine associations of clinical factors (body mass index, type 2 diabetes [T2D] status, and laxative use) with gut microbiome composition. Design: The study design was cross-sectional. Participants/setting: Recruitment and interviews occurred at the Senior Center in Lawrence, MA, from September 2016-September 2017. A total of 20 adults aged ≥50 years, self-identified of Caribbean Latino origin, without use of antibiotics in 6 months or intestinal surgery were included in the study. Exposure and outcome measures: Diet was assessed by two, 24-hour recalls and dietary quality was calculated using the Healthy Eating Index 2015 and the Mediterranean Diet Score. The gut microbiome was assessed by 16S rRNA sequencing and fecal SCFA content. Anthropometrics (ie, weight and height) were measured by a trained interviewer, and self-reported laxative use, and other self-report health outcomes (ie, T2D status) were assessed by questionnaire. Statistical analyses: Faith Phylogenetic Diversity (alpha diversity) and unique fraction metric, or UniFrac (beta diversity) and nonphylogenetic metrics, including Shannon diversity index (alpha diversity) were calculated. Spearman correlations and group comparisons using Kruskal-Wallis test between alpha diversity indexes and nutrient intakes were calculated. Patterns in the microbiome were estimated using a partitioning around medoids with estimation of number of clusters, with optimum average silhouette width. Log odds were calculated to compare predefined nutrients and diet score components between microbiome clusters using multivariable logistic regression, controlling for age and sex. Pearson correlation was used to relate SCFA fecal content to individual nutrients and diet indexes. Final models were additionally adjusted for laxative use. Differences in lifestyle factors by gut microbiome cluster were tested by Fisher's exact test. Results: Generally, there was poor alignmen…","author":[{"dropping-particle":"","family":"Maldonado-Contreras","given":"Ana","non-dropping-particle":"","parse-names":false,"suffix":""},{"dropping-particle":"","family":"Noel","given":"Sabrina E.","non-dropping-particle":"","parse-names":false,"suffix":""},{"dropping-particle":"V.","family":"Ward","given":"Doyle","non-dropping-particle":"","parse-names":false,"suffix":""},{"dropping-particle":"","family":"Velez","given":"Martha","non-dropping-particle":"","parse-names":false,"suffix":""},{"dropping-particle":"","family":"Mangano","given":"Kelsey M.","non-dropping-particle":"","parse-names":false,"suffix":""}],"container-title":"Journal of the Academy of Nutrition and Dietetics","id":"ITEM-3","issue":"12","issued":{"date-parts":[["2020"]]},"page":"2047-2060.e6","publisher":"Elsevier Inc","title":"Associations between Diet, the Gut Microbiome, and Short-Chain Fatty Acid Production among Older Caribbean Latino Adults","type":"article-journal","volume":"120"},"uris":["http://www.mendeley.com/documents/?uuid=36258fb7-c735-4d7f-85d7-a2a261ad6846"]}],"mendeley":{"formattedCitation":"&lt;sup&gt;[190–192]&lt;/sup&gt;","plainTextFormattedCitation":"[190–192]","previouslyFormattedCitation":"&lt;sup&gt;[190–192]&lt;/sup&gt;"},"properties":{"noteIndex":0},"schema":"https://github.com/citation-style-language/schema/raw/master/csl-citation.json"}</w:instrText>
      </w:r>
      <w:r w:rsidRPr="00EC7862">
        <w:rPr>
          <w:rFonts w:ascii="Book Antiqua" w:hAnsi="Book Antiqua"/>
          <w:lang w:val="pt-BR"/>
        </w:rPr>
        <w:fldChar w:fldCharType="separate"/>
      </w:r>
      <w:r w:rsidRPr="00EC7862">
        <w:rPr>
          <w:rFonts w:ascii="Book Antiqua" w:hAnsi="Book Antiqua"/>
          <w:noProof/>
          <w:vertAlign w:val="superscript"/>
        </w:rPr>
        <w:t>[190</w:t>
      </w:r>
      <w:r w:rsidR="00902F00" w:rsidRPr="00EC7862">
        <w:rPr>
          <w:rFonts w:ascii="Book Antiqua" w:hAnsi="Book Antiqua"/>
          <w:noProof/>
          <w:vertAlign w:val="superscript"/>
        </w:rPr>
        <w:t>-</w:t>
      </w:r>
      <w:r w:rsidRPr="00EC7862">
        <w:rPr>
          <w:rFonts w:ascii="Book Antiqua" w:hAnsi="Book Antiqua"/>
          <w:noProof/>
          <w:vertAlign w:val="superscript"/>
        </w:rPr>
        <w:t>192]</w:t>
      </w:r>
      <w:r w:rsidRPr="00EC7862">
        <w:rPr>
          <w:rFonts w:ascii="Book Antiqua" w:hAnsi="Book Antiqua"/>
        </w:rPr>
        <w:fldChar w:fldCharType="end"/>
      </w:r>
      <w:r w:rsidRPr="00EC7862">
        <w:rPr>
          <w:rFonts w:ascii="Book Antiqua" w:hAnsi="Book Antiqua"/>
        </w:rPr>
        <w:t>.</w:t>
      </w:r>
      <w:r w:rsidR="00902F00" w:rsidRPr="00EC7862">
        <w:rPr>
          <w:rFonts w:ascii="Book Antiqua" w:hAnsi="Book Antiqua"/>
        </w:rPr>
        <w:t xml:space="preserve"> </w:t>
      </w:r>
      <w:r w:rsidRPr="00EC7862">
        <w:rPr>
          <w:rFonts w:ascii="Book Antiqua" w:hAnsi="Book Antiqua"/>
        </w:rPr>
        <w:t>On</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other</w:t>
      </w:r>
      <w:r w:rsidR="00902F00" w:rsidRPr="00EC7862">
        <w:rPr>
          <w:rFonts w:ascii="Book Antiqua" w:hAnsi="Book Antiqua"/>
        </w:rPr>
        <w:t xml:space="preserve"> </w:t>
      </w:r>
      <w:r w:rsidRPr="00EC7862">
        <w:rPr>
          <w:rFonts w:ascii="Book Antiqua" w:hAnsi="Book Antiqua"/>
        </w:rPr>
        <w:t>hand,</w:t>
      </w:r>
      <w:r w:rsidR="00902F00" w:rsidRPr="00EC7862">
        <w:rPr>
          <w:rFonts w:ascii="Book Antiqua" w:hAnsi="Book Antiqua"/>
        </w:rPr>
        <w:t xml:space="preserve"> </w:t>
      </w:r>
      <w:r w:rsidRPr="00EC7862">
        <w:rPr>
          <w:rFonts w:ascii="Book Antiqua" w:hAnsi="Book Antiqua"/>
        </w:rPr>
        <w:t>a</w:t>
      </w:r>
      <w:r w:rsidR="00902F00" w:rsidRPr="00EC7862">
        <w:rPr>
          <w:rFonts w:ascii="Book Antiqua" w:hAnsi="Book Antiqua"/>
        </w:rPr>
        <w:t xml:space="preserve"> </w:t>
      </w:r>
      <w:r w:rsidRPr="00EC7862">
        <w:rPr>
          <w:rFonts w:ascii="Book Antiqua" w:hAnsi="Book Antiqua"/>
        </w:rPr>
        <w:t>diet</w:t>
      </w:r>
      <w:r w:rsidR="00902F00" w:rsidRPr="00EC7862">
        <w:rPr>
          <w:rFonts w:ascii="Book Antiqua" w:hAnsi="Book Antiqua"/>
        </w:rPr>
        <w:t xml:space="preserve"> </w:t>
      </w:r>
      <w:r w:rsidRPr="00EC7862">
        <w:rPr>
          <w:rFonts w:ascii="Book Antiqua" w:hAnsi="Book Antiqua"/>
        </w:rPr>
        <w:t>low</w:t>
      </w:r>
      <w:r w:rsidR="00902F00" w:rsidRPr="00EC7862">
        <w:rPr>
          <w:rFonts w:ascii="Book Antiqua" w:hAnsi="Book Antiqua"/>
        </w:rPr>
        <w:t xml:space="preserve"> </w:t>
      </w:r>
      <w:r w:rsidRPr="00EC7862">
        <w:rPr>
          <w:rFonts w:ascii="Book Antiqua" w:hAnsi="Book Antiqua"/>
        </w:rPr>
        <w:t>in</w:t>
      </w:r>
      <w:r w:rsidR="00902F00" w:rsidRPr="00EC7862">
        <w:rPr>
          <w:rFonts w:ascii="Book Antiqua" w:hAnsi="Book Antiqua"/>
        </w:rPr>
        <w:t xml:space="preserve"> </w:t>
      </w:r>
      <w:r w:rsidRPr="00EC7862">
        <w:rPr>
          <w:rFonts w:ascii="Book Antiqua" w:hAnsi="Book Antiqua"/>
        </w:rPr>
        <w:t>vegetables</w:t>
      </w:r>
      <w:r w:rsidR="00902F00" w:rsidRPr="00EC7862">
        <w:rPr>
          <w:rFonts w:ascii="Book Antiqua" w:hAnsi="Book Antiqua"/>
        </w:rPr>
        <w:t xml:space="preserve"> </w:t>
      </w:r>
      <w:r w:rsidRPr="00EC7862">
        <w:rPr>
          <w:rFonts w:ascii="Book Antiqua" w:hAnsi="Book Antiqua"/>
        </w:rPr>
        <w:t>and</w:t>
      </w:r>
      <w:r w:rsidR="00902F00" w:rsidRPr="00EC7862">
        <w:rPr>
          <w:rFonts w:ascii="Book Antiqua" w:hAnsi="Book Antiqua"/>
        </w:rPr>
        <w:t xml:space="preserve"> </w:t>
      </w:r>
      <w:r w:rsidRPr="00EC7862">
        <w:rPr>
          <w:rFonts w:ascii="Book Antiqua" w:hAnsi="Book Antiqua"/>
        </w:rPr>
        <w:t>rich</w:t>
      </w:r>
      <w:r w:rsidR="00902F00" w:rsidRPr="00EC7862">
        <w:rPr>
          <w:rFonts w:ascii="Book Antiqua" w:hAnsi="Book Antiqua"/>
        </w:rPr>
        <w:t xml:space="preserve"> </w:t>
      </w:r>
      <w:r w:rsidRPr="00EC7862">
        <w:rPr>
          <w:rFonts w:ascii="Book Antiqua" w:hAnsi="Book Antiqua"/>
        </w:rPr>
        <w:t>in</w:t>
      </w:r>
      <w:r w:rsidR="00902F00" w:rsidRPr="00EC7862">
        <w:rPr>
          <w:rFonts w:ascii="Book Antiqua" w:hAnsi="Book Antiqua"/>
        </w:rPr>
        <w:t xml:space="preserve"> </w:t>
      </w:r>
      <w:r w:rsidRPr="00EC7862">
        <w:rPr>
          <w:rFonts w:ascii="Book Antiqua" w:hAnsi="Book Antiqua"/>
        </w:rPr>
        <w:t>meats,</w:t>
      </w:r>
      <w:r w:rsidR="00902F00" w:rsidRPr="00EC7862">
        <w:rPr>
          <w:rFonts w:ascii="Book Antiqua" w:hAnsi="Book Antiqua"/>
        </w:rPr>
        <w:t xml:space="preserve"> </w:t>
      </w:r>
      <w:r w:rsidRPr="00EC7862">
        <w:rPr>
          <w:rFonts w:ascii="Book Antiqua" w:hAnsi="Book Antiqua"/>
        </w:rPr>
        <w:t>sugars</w:t>
      </w:r>
      <w:r w:rsidR="00902F00" w:rsidRPr="00EC7862">
        <w:rPr>
          <w:rFonts w:ascii="Book Antiqua" w:hAnsi="Book Antiqua"/>
        </w:rPr>
        <w:t xml:space="preserve"> </w:t>
      </w:r>
      <w:r w:rsidRPr="00EC7862">
        <w:rPr>
          <w:rFonts w:ascii="Book Antiqua" w:hAnsi="Book Antiqua"/>
        </w:rPr>
        <w:t>or</w:t>
      </w:r>
      <w:r w:rsidR="00902F00" w:rsidRPr="00EC7862">
        <w:rPr>
          <w:rFonts w:ascii="Book Antiqua" w:hAnsi="Book Antiqua"/>
        </w:rPr>
        <w:t xml:space="preserve"> </w:t>
      </w:r>
      <w:r w:rsidRPr="00EC7862">
        <w:rPr>
          <w:rFonts w:ascii="Book Antiqua" w:hAnsi="Book Antiqua"/>
        </w:rPr>
        <w:t>saturated</w:t>
      </w:r>
      <w:r w:rsidR="00902F00" w:rsidRPr="00EC7862">
        <w:rPr>
          <w:rFonts w:ascii="Book Antiqua" w:hAnsi="Book Antiqua"/>
        </w:rPr>
        <w:t xml:space="preserve"> </w:t>
      </w:r>
      <w:r w:rsidRPr="00EC7862">
        <w:rPr>
          <w:rFonts w:ascii="Book Antiqua" w:hAnsi="Book Antiqua"/>
        </w:rPr>
        <w:t>fats,</w:t>
      </w:r>
      <w:r w:rsidR="00902F00" w:rsidRPr="00EC7862">
        <w:rPr>
          <w:rFonts w:ascii="Book Antiqua" w:hAnsi="Book Antiqua"/>
        </w:rPr>
        <w:t xml:space="preserve"> </w:t>
      </w:r>
      <w:r w:rsidRPr="00EC7862">
        <w:rPr>
          <w:rFonts w:ascii="Book Antiqua" w:hAnsi="Book Antiqua"/>
        </w:rPr>
        <w:t>such</w:t>
      </w:r>
      <w:r w:rsidR="00902F00" w:rsidRPr="00EC7862">
        <w:rPr>
          <w:rFonts w:ascii="Book Antiqua" w:hAnsi="Book Antiqua"/>
        </w:rPr>
        <w:t xml:space="preserve"> </w:t>
      </w:r>
      <w:r w:rsidRPr="00EC7862">
        <w:rPr>
          <w:rFonts w:ascii="Book Antiqua" w:hAnsi="Book Antiqua"/>
        </w:rPr>
        <w:t>as</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Western</w:t>
      </w:r>
      <w:r w:rsidR="00902F00" w:rsidRPr="00EC7862">
        <w:rPr>
          <w:rFonts w:ascii="Book Antiqua" w:hAnsi="Book Antiqua"/>
        </w:rPr>
        <w:t xml:space="preserve"> </w:t>
      </w:r>
      <w:r w:rsidRPr="00EC7862">
        <w:rPr>
          <w:rFonts w:ascii="Book Antiqua" w:hAnsi="Book Antiqua"/>
        </w:rPr>
        <w:t>diet,</w:t>
      </w:r>
      <w:r w:rsidR="00902F00" w:rsidRPr="00EC7862">
        <w:rPr>
          <w:rFonts w:ascii="Book Antiqua" w:hAnsi="Book Antiqua"/>
        </w:rPr>
        <w:t xml:space="preserve"> </w:t>
      </w:r>
      <w:r w:rsidRPr="00EC7862">
        <w:rPr>
          <w:rFonts w:ascii="Book Antiqua" w:hAnsi="Book Antiqua"/>
        </w:rPr>
        <w:t>not</w:t>
      </w:r>
      <w:r w:rsidR="00902F00" w:rsidRPr="00EC7862">
        <w:rPr>
          <w:rFonts w:ascii="Book Antiqua" w:hAnsi="Book Antiqua"/>
        </w:rPr>
        <w:t xml:space="preserve"> </w:t>
      </w:r>
      <w:r w:rsidRPr="00EC7862">
        <w:rPr>
          <w:rFonts w:ascii="Book Antiqua" w:hAnsi="Book Antiqua"/>
        </w:rPr>
        <w:t>only</w:t>
      </w:r>
      <w:r w:rsidR="00902F00" w:rsidRPr="00EC7862">
        <w:rPr>
          <w:rFonts w:ascii="Book Antiqua" w:hAnsi="Book Antiqua"/>
        </w:rPr>
        <w:t xml:space="preserve"> </w:t>
      </w:r>
      <w:r w:rsidRPr="00EC7862">
        <w:rPr>
          <w:rFonts w:ascii="Book Antiqua" w:hAnsi="Book Antiqua"/>
        </w:rPr>
        <w:t>alters</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IM</w:t>
      </w:r>
      <w:r w:rsidR="00902F00" w:rsidRPr="00EC7862">
        <w:rPr>
          <w:rFonts w:ascii="Book Antiqua" w:hAnsi="Book Antiqua"/>
        </w:rPr>
        <w:t xml:space="preserve"> </w:t>
      </w:r>
      <w:r w:rsidRPr="00EC7862">
        <w:rPr>
          <w:rFonts w:ascii="Book Antiqua" w:hAnsi="Book Antiqua"/>
        </w:rPr>
        <w:t>profile,</w:t>
      </w:r>
      <w:r w:rsidR="00902F00" w:rsidRPr="00EC7862">
        <w:rPr>
          <w:rFonts w:ascii="Book Antiqua" w:hAnsi="Book Antiqua"/>
        </w:rPr>
        <w:t xml:space="preserve"> </w:t>
      </w:r>
      <w:r w:rsidRPr="00EC7862">
        <w:rPr>
          <w:rFonts w:ascii="Book Antiqua" w:hAnsi="Book Antiqua"/>
        </w:rPr>
        <w:t>but</w:t>
      </w:r>
      <w:r w:rsidR="00902F00" w:rsidRPr="00EC7862">
        <w:rPr>
          <w:rFonts w:ascii="Book Antiqua" w:hAnsi="Book Antiqua"/>
        </w:rPr>
        <w:t xml:space="preserve"> </w:t>
      </w:r>
      <w:r w:rsidRPr="00EC7862">
        <w:rPr>
          <w:rFonts w:ascii="Book Antiqua" w:hAnsi="Book Antiqua"/>
        </w:rPr>
        <w:t>reduces</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availability</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fiber</w:t>
      </w:r>
      <w:r w:rsidR="00902F00" w:rsidRPr="00EC7862">
        <w:rPr>
          <w:rFonts w:ascii="Book Antiqua" w:hAnsi="Book Antiqua"/>
        </w:rPr>
        <w:t xml:space="preserve"> </w:t>
      </w:r>
      <w:r w:rsidRPr="00EC7862">
        <w:rPr>
          <w:rFonts w:ascii="Book Antiqua" w:hAnsi="Book Antiqua"/>
        </w:rPr>
        <w:t>and,</w:t>
      </w:r>
      <w:r w:rsidR="00902F00" w:rsidRPr="00EC7862">
        <w:rPr>
          <w:rFonts w:ascii="Book Antiqua" w:hAnsi="Book Antiqua"/>
        </w:rPr>
        <w:t xml:space="preserve"> </w:t>
      </w:r>
      <w:r w:rsidRPr="00EC7862">
        <w:rPr>
          <w:rFonts w:ascii="Book Antiqua" w:hAnsi="Book Antiqua"/>
        </w:rPr>
        <w:t>consequently,</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production</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SCFAs</w:t>
      </w:r>
      <w:r w:rsidRPr="00EC7862">
        <w:rPr>
          <w:rFonts w:ascii="Book Antiqua" w:hAnsi="Book Antiqua"/>
          <w:lang w:val="pt-BR"/>
        </w:rPr>
        <w:fldChar w:fldCharType="begin" w:fldLock="1"/>
      </w:r>
      <w:r w:rsidRPr="00EC7862">
        <w:rPr>
          <w:rFonts w:ascii="Book Antiqua" w:hAnsi="Book Antiqua"/>
        </w:rPr>
        <w:instrText>ADDIN CSL_CITATION {"citationItems":[{"id":"ITEM-1","itemData":{"DOI":"10.1001/jamanetworkopen.2020.37341","ISSN":"25743805","PMID":"33591366","abstract":"Importance: Several meta-analyses have summarized evidence for the association between dietary factors and the incidence of colorectal cancer (CRC). However, to date, there has been little synthesis of the strength, precision, and quality of this evidence in aggregate. Objective: To grade the evidence from published meta-analyses of prospective observational studies that assessed the association of dietary patterns, specific foods, food groups, beverages (including alcohol), macronutrients, and micronutrients with the incidence of CRC. Data Sources: MEDLINE, Embase, and the Cochrane Library were searched from database inception to September 2019. Evidence Review: Only meta-analyses of prospective observational studies with a cohort study design were eligible. Evidence of association was graded according to established criteria as follows: convincing, highly suggestive, suggestive, weak, or not significant. Results: From 9954 publications, 222 full-text articles (2.2%) were evaluated for eligibility, and 45 meta-analyses (20.3%) that described 109 associations between dietary factors and CRC incidence were selected. Overall, 35 of the 109 associations (32.1%) were nominally statistically significant using random-effects meta-analysis models; 17 associations (15.6%) demonstrated large heterogeneity between studies (I2</w:instrText>
      </w:r>
      <w:r w:rsidRPr="00EC7862">
        <w:instrText> </w:instrText>
      </w:r>
      <w:r w:rsidRPr="00EC7862">
        <w:rPr>
          <w:rFonts w:ascii="Book Antiqua" w:hAnsi="Book Antiqua"/>
        </w:rPr>
        <w:instrText>&gt;</w:instrText>
      </w:r>
      <w:r w:rsidRPr="00EC7862">
        <w:instrText> </w:instrText>
      </w:r>
      <w:r w:rsidRPr="00EC7862">
        <w:rPr>
          <w:rFonts w:ascii="Book Antiqua" w:hAnsi="Book Antiqua"/>
        </w:rPr>
        <w:instrText>50%), whereas small-study effects were found for 11 associations (10.1%). Excess significance bias was not detected for any association between diet and CRC. The primary analysis identified 5 (4.6%) convincing, 2 (1.8%) highly suggestive, 10 (9.2%) suggestive, and 18 (16.5%) weak associations between diet and CRC, while there was no evidence for 74 (67.9%) associations. There was convincing evidence of an association of intake of red meat (high vs low) and alcohol (≥4 drinks/d vs 0 or occasional drinks) with the incidence of CRC and an inverse association of higher vs lower intakes of dietary fiber, calcium, and yogurt with CRC risk. The evidence for convincing associations remained robust following sensitivity analyses. Conclusions and Relevance: This umbrella review found convincing evidence of an association between lower CRC risk and higher intakes of dietary fiber, dietary calcium, and yogurt and lower intakes of alcohol and red meat. More research is needed on specific foods for which evidence remains suggestive, including other dairy products, whole grains, processed meat, and specific dietary patterns.","author":[{"dropping-particle":"","family":"Veettil","given":"Sajesh K.","non-dropping-particle":"","parse-names":false,"suffix":""},{"dropping-particle":"","family":"Wong","given":"Tse Yee","non-dropping-particle":"","parse-names":false,"suffix":""},{"dropping-particle":"","family":"Loo","given":"Yee Shen","non-dropping-particle":"","parse-names":false,"suffix":""},{"dropping-particle":"","family":"Playdon","given":"Mary C.","non-dropping-particle":"","parse-names":false,"suffix":""},{"dropping-particle":"","family":"Lai","given":"Nai Ming","non-dropping-particle":"","parse-names":false,"suffix":""},{"dropping-particle":"","family":"Giovannucci","given":"Edward L.","non-dropping-particle":"","parse-names":false,"suffix":""},{"dropping-particle":"","family":"Chaiyakunapruk","given":"Nathorn","non-dropping-particle":"","parse-names":false,"suffix":""}],"container-title":"JAMA network open","id":"ITEM-1","issue":"2","issued":{"date-parts":[["2021"]]},"page":"e2037341","title":"Role of Diet in Colorectal Cancer Incidence: Umbrella Review of Meta-analyses of Prospective Observational Studies","type":"article-journal","volume":"4"},"uris":["http://www.mendeley.com/documents/?uuid=ba8c2c14-f01e-4815-9557-79a184ee3063"]},{"id":"ITEM-2","itemData":{"DOI":"10.1016/j.canlet.2021.11.027","ISSN":"18727980","PMID":"34843863","abstract":"Colorectal cancer (CRC) is the third most common cancer and the second leading cause of cancer-related death worldwide. It involves the complex interactions between genetic factors, environmental exposure, and gut microbiota. Specific changes in the gut microbiome and metabolome have been described in CRC, supporting the critical role of gut microbiota dysbiosis and microbiota-related metabolites in the tumorigenesis process. Short-chain fatty acids (SCFAs), the principal metabolites generated from the gut microbial fermentation of insoluble dietary fiber, can directly activate G-protein-coupled receptors (GPCRs), inhibit histone deacetylases (HDACs), and serve as energy substrates to connect dietary patterns and gut microbiota, thereby improving the intestinal health. A significantly lower abundance of SCFAs and SCFA-producing bacteria has been demonstrated in CRC, and the supplementation of SCFA-producing probiotics can inhibit intestinal tumor development. SCFAs-guided modulation in both mouse and human CRC models augmented their responses to chemotherapy and immunotherapy. This review briefly summarizes the complex crosstalk between SCFAs and CRC, which might inspire new approaches for the diagnosis, treatment and prevention of CRC on the basis of gut microbiota-derived metabolites SCFAs.","author":[{"dropping-particle":"","family":"Hou","given":"Huiqin","non-dropping-particle":"","parse-names":false,"suffix":""},{"dropping-particle":"","family":"Chen","given":"Danfeng","non-dropping-particle":"","parse-names":false,"suffix":""},{"dropping-particle":"","family":"Zhang","given":"Kexin","non-dropping-particle":"","parse-names":false,"suffix":""},{"dropping-particle":"","family":"Zhang","given":"Wanru","non-dropping-particle":"","parse-names":false,"suffix":""},{"dropping-particle":"","family":"Liu","given":"Tianyu","non-dropping-particle":"","parse-names":false,"suffix":""},{"dropping-particle":"","family":"Wang","given":"Sinan","non-dropping-particle":"","parse-names":false,"suffix":""},{"dropping-particle":"","family":"Dai","given":"Xin","non-dropping-particle":"","parse-names":false,"suffix":""},{"dropping-particle":"","family":"Wang","given":"Bangmao","non-dropping-particle":"","parse-names":false,"suffix":""},{"dropping-particle":"","family":"Zhong","given":"Weilong","non-dropping-particle":"","parse-names":false,"suffix":""},{"dropping-particle":"","family":"Cao","given":"Hailong","non-dropping-particle":"","parse-names":false,"suffix":""}],"container-title":"Cancer Letters","id":"ITEM-2","issue":"June 2021","issued":{"date-parts":[["2022"]]},"page":"225-235","publisher":"Elsevier B.V.","title":"Gut microbiota-derived short-chain fatty acids and colorectal cancer: Ready for clinical translation?","type":"article-journal","volume":"526"},"uris":["http://www.mendeley.com/documents/?uuid=a84b1be6-68cf-45e9-a6e0-7270ff840978"]}],"mendeley":{"formattedCitation":"&lt;sup&gt;[193,194]&lt;/sup&gt;","plainTextFormattedCitation":"[193,194]","previouslyFormattedCitation":"&lt;sup&gt;[193,194]&lt;/sup&gt;"},"properties":{"noteIndex":0},"schema":"https://github.com/citation-style-language/schema/raw/master/csl-citation.json"}</w:instrText>
      </w:r>
      <w:r w:rsidRPr="00EC7862">
        <w:rPr>
          <w:rFonts w:ascii="Book Antiqua" w:hAnsi="Book Antiqua"/>
          <w:lang w:val="pt-BR"/>
        </w:rPr>
        <w:fldChar w:fldCharType="separate"/>
      </w:r>
      <w:r w:rsidRPr="00EC7862">
        <w:rPr>
          <w:rFonts w:ascii="Book Antiqua" w:hAnsi="Book Antiqua"/>
          <w:noProof/>
          <w:vertAlign w:val="superscript"/>
        </w:rPr>
        <w:t>[193,194]</w:t>
      </w:r>
      <w:r w:rsidRPr="00EC7862">
        <w:rPr>
          <w:rFonts w:ascii="Book Antiqua" w:hAnsi="Book Antiqua"/>
        </w:rPr>
        <w:fldChar w:fldCharType="end"/>
      </w:r>
      <w:r w:rsidRPr="00EC7862">
        <w:rPr>
          <w:rFonts w:ascii="Book Antiqua" w:hAnsi="Book Antiqua"/>
        </w:rPr>
        <w:t>.</w:t>
      </w:r>
      <w:r w:rsidR="00902F00" w:rsidRPr="00EC7862">
        <w:rPr>
          <w:rFonts w:ascii="Book Antiqua" w:hAnsi="Book Antiqua"/>
        </w:rPr>
        <w:t xml:space="preserve"> </w:t>
      </w:r>
      <w:r w:rsidRPr="00EC7862">
        <w:rPr>
          <w:rFonts w:ascii="Book Antiqua" w:hAnsi="Book Antiqua"/>
        </w:rPr>
        <w:t>In</w:t>
      </w:r>
      <w:r w:rsidR="00902F00" w:rsidRPr="00EC7862">
        <w:rPr>
          <w:rFonts w:ascii="Book Antiqua" w:hAnsi="Book Antiqua"/>
        </w:rPr>
        <w:t xml:space="preserve"> </w:t>
      </w:r>
      <w:r w:rsidRPr="00EC7862">
        <w:rPr>
          <w:rFonts w:ascii="Book Antiqua" w:hAnsi="Book Antiqua"/>
        </w:rPr>
        <w:t>this</w:t>
      </w:r>
      <w:r w:rsidR="00902F00" w:rsidRPr="00EC7862">
        <w:rPr>
          <w:rFonts w:ascii="Book Antiqua" w:hAnsi="Book Antiqua"/>
        </w:rPr>
        <w:t xml:space="preserve"> </w:t>
      </w:r>
      <w:r w:rsidRPr="00EC7862">
        <w:rPr>
          <w:rFonts w:ascii="Book Antiqua" w:hAnsi="Book Antiqua"/>
        </w:rPr>
        <w:t>sense,</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association</w:t>
      </w:r>
      <w:r w:rsidR="00902F00" w:rsidRPr="00EC7862">
        <w:rPr>
          <w:rFonts w:ascii="Book Antiqua" w:hAnsi="Book Antiqua"/>
        </w:rPr>
        <w:t xml:space="preserve"> </w:t>
      </w:r>
      <w:r w:rsidRPr="00EC7862">
        <w:rPr>
          <w:rFonts w:ascii="Book Antiqua" w:hAnsi="Book Antiqua"/>
        </w:rPr>
        <w:t>between</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use</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probiotics,</w:t>
      </w:r>
      <w:r w:rsidR="00902F00" w:rsidRPr="00EC7862">
        <w:rPr>
          <w:rFonts w:ascii="Book Antiqua" w:hAnsi="Book Antiqua"/>
        </w:rPr>
        <w:t xml:space="preserve"> </w:t>
      </w:r>
      <w:r w:rsidRPr="00EC7862">
        <w:rPr>
          <w:rFonts w:ascii="Book Antiqua" w:hAnsi="Book Antiqua"/>
        </w:rPr>
        <w:t>prebiotics</w:t>
      </w:r>
      <w:r w:rsidR="00902F00" w:rsidRPr="00EC7862">
        <w:rPr>
          <w:rFonts w:ascii="Book Antiqua" w:hAnsi="Book Antiqua"/>
        </w:rPr>
        <w:t xml:space="preserve"> </w:t>
      </w:r>
      <w:r w:rsidRPr="00EC7862">
        <w:rPr>
          <w:rFonts w:ascii="Book Antiqua" w:hAnsi="Book Antiqua"/>
        </w:rPr>
        <w:t>and</w:t>
      </w:r>
      <w:r w:rsidR="00902F00" w:rsidRPr="00EC7862">
        <w:rPr>
          <w:rFonts w:ascii="Book Antiqua" w:hAnsi="Book Antiqua"/>
        </w:rPr>
        <w:t xml:space="preserve"> </w:t>
      </w:r>
      <w:r w:rsidRPr="00EC7862">
        <w:rPr>
          <w:rFonts w:ascii="Book Antiqua" w:hAnsi="Book Antiqua"/>
        </w:rPr>
        <w:t>a</w:t>
      </w:r>
      <w:r w:rsidR="00902F00" w:rsidRPr="00EC7862">
        <w:rPr>
          <w:rFonts w:ascii="Book Antiqua" w:hAnsi="Book Antiqua"/>
        </w:rPr>
        <w:t xml:space="preserve"> </w:t>
      </w:r>
      <w:r w:rsidRPr="00EC7862">
        <w:rPr>
          <w:rFonts w:ascii="Book Antiqua" w:hAnsi="Book Antiqua"/>
        </w:rPr>
        <w:t>Mediterranean-like</w:t>
      </w:r>
      <w:r w:rsidR="00902F00" w:rsidRPr="00EC7862">
        <w:rPr>
          <w:rFonts w:ascii="Book Antiqua" w:hAnsi="Book Antiqua"/>
        </w:rPr>
        <w:t xml:space="preserve"> </w:t>
      </w:r>
      <w:r w:rsidRPr="00EC7862">
        <w:rPr>
          <w:rFonts w:ascii="Book Antiqua" w:hAnsi="Book Antiqua"/>
        </w:rPr>
        <w:t>diet</w:t>
      </w:r>
      <w:r w:rsidR="00902F00" w:rsidRPr="00EC7862">
        <w:rPr>
          <w:rFonts w:ascii="Book Antiqua" w:hAnsi="Book Antiqua"/>
        </w:rPr>
        <w:t xml:space="preserve"> </w:t>
      </w:r>
      <w:r w:rsidRPr="00EC7862">
        <w:rPr>
          <w:rFonts w:ascii="Book Antiqua" w:hAnsi="Book Antiqua"/>
        </w:rPr>
        <w:t>optimizes</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production</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SCFAs</w:t>
      </w:r>
      <w:r w:rsidR="00902F00" w:rsidRPr="00EC7862">
        <w:rPr>
          <w:rFonts w:ascii="Book Antiqua" w:hAnsi="Book Antiqua"/>
        </w:rPr>
        <w:t xml:space="preserve"> </w:t>
      </w:r>
      <w:r w:rsidRPr="00EC7862">
        <w:rPr>
          <w:rFonts w:ascii="Book Antiqua" w:hAnsi="Book Antiqua"/>
        </w:rPr>
        <w:t>in</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intestine</w:t>
      </w:r>
      <w:r w:rsidRPr="00EC7862">
        <w:rPr>
          <w:rFonts w:ascii="Book Antiqua" w:hAnsi="Book Antiqua"/>
          <w:lang w:val="pt-BR"/>
        </w:rPr>
        <w:fldChar w:fldCharType="begin" w:fldLock="1"/>
      </w:r>
      <w:r w:rsidRPr="00EC7862">
        <w:rPr>
          <w:rFonts w:ascii="Book Antiqua" w:hAnsi="Book Antiqua"/>
        </w:rPr>
        <w:instrText>ADDIN CSL_CITATION {"citationItems":[{"id":"ITEM-1","itemData":{"DOI":"10.1017/S0954422415000037","ISSN":"14752700","PMID":"26156216","abstract":"Available evidence on the bioactive, nutritional and putative detrimental properties of gut microbial metabolites has been evaluated to support a more integrated view of how prebiotics might affect host health throughout life. The present literature inventory targeted evidence for the physiological and nutritional effects of metabolites, for example, SCFA, the potential toxicity of other metabolites and attempted to determine normal concentration ranges. Furthermore, the biological relevance of more holistic approaches like faecal water toxicity assays and metabolomics and the limitations of faecal measurements were addressed. Existing literature indicates that protein fermentation metabolites (phenol, p-cresol, indole, ammonia), typically considered as potentially harmful, occur at concentration ranges in the colon such that no toxic effects are expected either locally or following systemic absorption. The endproducts of saccharolytic fermentation, SCFA, may have effects on colonic health, host physiology, immunity, lipid and protein metabolism and appetite control. However, measuring SCFA concentrations in faeces is insufficient to assess the dynamic processes of their nutrikinetics. Existing literature on the usefulness of faecal water toxicity measures as indicators of cancer risk seems limited. In conclusion, at present there is insufficient evidence to use changes in faecal bacterial metabolite concentrations as markers of prebiotic effectiveness. Integration of results from metabolomics and metagenomics holds promise for understanding the health implications of prebiotic microbiome modulation but adequate tools for data integration and interpretation are currently lacking. Similarly, studies measuring metabolite fluxes in different body compartments to provide a more accurate picture of their nutrikinetics are needed.","author":[{"dropping-particle":"","family":"Verbeke","given":"Kristin A.","non-dropping-particle":"","parse-names":false,"suffix":""},{"dropping-particle":"","family":"Boobis","given":"Alan R.","non-dropping-particle":"","parse-names":false,"suffix":""},{"dropping-particle":"","family":"Chiodini","given":"Alessandro","non-dropping-particle":"","parse-names":false,"suffix":""},{"dropping-particle":"","family":"Edwards","given":"Christine A.","non-dropping-particle":"","parse-names":false,"suffix":""},{"dropping-particle":"","family":"Franck","given":"Anne","non-dropping-particle":"","parse-names":false,"suffix":""},{"dropping-particle":"","family":"Kleerebezem","given":"Michiel","non-dropping-particle":"","parse-names":false,"suffix":""},{"dropping-particle":"","family":"Nauta","given":"Arjen","non-dropping-particle":"","parse-names":false,"suffix":""},{"dropping-particle":"","family":"Raes","given":"Jeroen","non-dropping-particle":"","parse-names":false,"suffix":""},{"dropping-particle":"","family":"Tol","given":"Eric A.F.","non-dropping-particle":"Van","parse-names":false,"suffix":""},{"dropping-particle":"","family":"Tuohy","given":"Kieran M.","non-dropping-particle":"","parse-names":false,"suffix":""}],"container-title":"Nutrition Research Reviews","id":"ITEM-1","issue":"1","issued":{"date-parts":[["2015"]]},"page":"42-66","title":"Towards microbial fermentation metabolites as markers for health benefits of prebiotics","type":"article-journal","volume":"28"},"uris":["http://www.mendeley.com/documents/?uuid=51eabab3-b849-4bc9-8474-89c2ee095eec"]},{"id":"ITEM-2","itemData":{"DOI":"10.1016/j.tim.2015.03.002","ISSN":"18784380","PMID":"25840765","abstract":"The human gut contains a highly diverse microbial community that is essentially an open ecosystem, despite being deeply embedded within the human body. Food-associated fermentative bacteria, including probiotics, are major sources of ingested bacteria that may temporarily complement resident microbial communities, thus forming part of our transient microbiome. Here, we review data on the fate and activity of ingested bacteria and, in particular, lactobacilli and bifidobacteria in the gastrointestinal (GI) tract and their impact on the composition and metabolism of the gut microbiome with a focus on data from clinical studies. In addition, we discuss the mechanisms involved and the potential impact on the host's health.","author":[{"dropping-particle":"","family":"Derrien","given":"Muriel","non-dropping-particle":"","parse-names":false,"suffix":""},{"dropping-particle":"","family":"Hylckama Vlieg","given":"Johan E.T.","non-dropping-particle":"van","parse-names":false,"suffix":""}],"container-title":"Trends in Microbiology","id":"ITEM-2","issue":"6","issued":{"date-parts":[["2015"]]},"page":"354-366","publisher":"Elsevier Ltd","title":"Fate, activity, and impact of ingested bacteria within the human gut microbiota","type":"article-journal","volume":"23"},"uris":["http://www.mendeley.com/documents/?uuid=61985d44-da1d-436a-a5b9-88a45ee58a4d"]},{"id":"ITEM-3","itemData":{"DOI":"10.1136/gutjnl-2015-309957","ISSN":"14683288","PMID":"26416813","abstract":"Objectives: Habitual diet plays a major role in shaping the composition of the gut microbiota, and also determines the repertoire of microbial metabolites that can influence the host. The typical Western diet corresponds to that of an omnivore; however, the Mediterranean diet (MD), common in the Western Mediterranean culture, is to date a nutritionally recommended dietary pattern that includes high-level consumption of cereals, fruit, vegetables and legumes. To investigate the potential benefits of the MD in this cross-sectional survey, we assessed the gut microbiota and metabolome in a cohort of Italian individuals in relation to their habitual diets. Design and results: We retrieved daily dietary information and assessed gut microbiota and metabolome in 153 individuals habitually following omnivore, vegetarian or vegan diets. The majority of vegan and vegetarian subjects and 30% of omnivore subjects had a high adherence to the MD. We were able to stratify individuals according to both diet type and adherence to the MD on the basis of their dietary patterns and associated microbiota. We detected significant associations between consumption of vegetable-based diets and increased levels of faecal short-chain fatty acids, Prevotella and some fibredegrading Firmicutes, whose role in human gut warrants further research. Conversely, we detected higher urinary trimethylamine oxide levels in individuals with lower adherence to the MD. Conclusions: High-level consumption of plant foodstuffs consistent with an MD is associated with beneficial microbiome-related metabolomic profiles in subjects ostensibly consuming a Western diet.","author":[{"dropping-particle":"","family":"Filippis","given":"Francesca","non-dropping-particle":"De","parse-names":false,"suffix":""},{"dropping-particle":"","family":"Pellegrini","given":"Nicoletta","non-dropping-particle":"","parse-names":false,"suffix":""},{"dropping-particle":"","family":"Vannini","given":"Lucia","non-dropping-particle":"","parse-names":false,"suffix":""},{"dropping-particle":"","family":"Jeffery","given":"Ian B.","non-dropping-particle":"","parse-names":false,"suffix":""},{"dropping-particle":"","family":"Storia","given":"Antonietta","non-dropping-particle":"La","parse-names":false,"suffix":""},{"dropping-particle":"","family":"Laghi","given":"Luca","non-dropping-particle":"","parse-names":false,"suffix":""},{"dropping-particle":"","family":"I Serrazanetti","given":"Diana","non-dropping-particle":"","parse-names":false,"suffix":""},{"dropping-particle":"","family":"Cagno","given":"Raffaella","non-dropping-particle":"Di","parse-names":false,"suffix":""},{"dropping-particle":"","family":"Ferrocino","given":"Ilario","non-dropping-particle":"","parse-names":false,"suffix":""},{"dropping-particle":"","family":"Lazzi","given":"Camilla","non-dropping-particle":"","parse-names":false,"suffix":""},{"dropping-particle":"","family":"Turroni","given":"Silvia","non-dropping-particle":"","parse-names":false,"suffix":""},{"dropping-particle":"","family":"Cocolin","given":"Luca","non-dropping-particle":"","parse-names":false,"suffix":""},{"dropping-particle":"","family":"Brigidi","given":"Patrizia","non-dropping-particle":"","parse-names":false,"suffix":""},{"dropping-particle":"","family":"Neviani","given":"Erasmo","non-dropping-particle":"","parse-names":false,"suffix":""},{"dropping-particle":"","family":"Gobbetti","given":"Marco","non-dropping-particle":"","parse-names":false,"suffix":""},{"dropping-particle":"","family":"O'Toole","given":"Paul W.","non-dropping-particle":"","parse-names":false,"suffix":""},{"dropping-particle":"","family":"Ercolini","given":"Danilo","non-dropping-particle":"","parse-names":false,"suffix":""}],"container-title":"Gut","id":"ITEM-3","issue":"11","issued":{"date-parts":[["2016"]]},"page":"1812-1821","title":"High-level adherence to a Mediterranean diet beneficially impacts the gut microbiota and associated metabolome","type":"article-journal","volume":"65"},"uris":["http://www.mendeley.com/documents/?uuid=6e2e3dc2-bb40-48b4-853e-cd5b62cfb4a3"]},{"id":"ITEM-4","itemData":{"DOI":"10.3390/microorganisms10040751","ISSN":"20762607","abstract":"Among other factors, food intolerance is cardinal in triggering irritable bowel syndrome (IBS) symptoms in a significant percentage of patients. As a result, specific dietary patterns are the first-line therapeutic approach. The low-FODMAP diet (LFD) is gaining ground as the most welldocumented diet intervention that significantly reduces IBS symptoms. Though the LFD improves symptoms, the diet’s impact on intestinal low-grade inflammation, one of the cardinal mechanisms contributing to symptom development, remains doubtful. On the other hand, the Mediterranean diet (MedDiet) is recommended for chronic low-grade inflammation-related diseases because of its anti-inflammatory properties, derived predominantly from olive oil and phenolic compounds. Thus far, the role of a modified LFD, enriched with the MedDiet’s anti-inflammatory components, has not been evaluated in IBS patients. This review aims to examine the hypothesis of a potential combination of the immunomodulatory effects of the MedDiet with the LFD to improve IBS symptoms.","author":[{"dropping-particle":"","family":"Kasti","given":"Arezina","non-dropping-particle":"","parse-names":false,"suffix":""},{"dropping-particle":"","family":"Petsis","given":"Konstantinos","non-dropping-particle":"","parse-names":false,"suffix":""},{"dropping-particle":"","family":"Lambrinou","given":"Sophia","non-dropping-particle":"","parse-names":false,"suffix":""},{"dropping-particle":"","family":"Katsas","given":"Konstantinos","non-dropping-particle":"","parse-names":false,"suffix":""},{"dropping-particle":"","family":"Nikolaki","given":"Maroulla","non-dropping-particle":"","parse-names":false,"suffix":""},{"dropping-particle":"","family":"Papanikolaou","given":"Ioannis S.","non-dropping-particle":"","parse-names":false,"suffix":""},{"dropping-particle":"","family":"Hatziagelaki","given":"Erifili","non-dropping-particle":"","parse-names":false,"suffix":""},{"dropping-particle":"","family":"Triantafyllou","given":"Konstantinos","non-dropping-particle":"","parse-names":false,"suffix":""}],"container-title":"Microorganisms","id":"ITEM-4","issue":"4","issued":{"date-parts":[["2022"]]},"title":"A Combination of Mediterranean and Low-FODMAP Diets for Managing IBS Symptoms? Ask Your Gut!","type":"article-journal","volume":"10"},"uris":["http://www.mendeley.com/documents/?uuid=d8019df2-2241-453e-bcb8-2bd066967c6b"]}],"mendeley":{"formattedCitation":"&lt;sup&gt;[184,190,195,196]&lt;/sup&gt;","plainTextFormattedCitation":"[184,190,195,196]","previouslyFormattedCitation":"&lt;sup&gt;[184,190,195,196]&lt;/sup&gt;"},"properties":{"noteIndex":0},"schema":"https://github.com/citation-style-language/schema/raw/master/csl-citation.json"}</w:instrText>
      </w:r>
      <w:r w:rsidRPr="00EC7862">
        <w:rPr>
          <w:rFonts w:ascii="Book Antiqua" w:hAnsi="Book Antiqua"/>
          <w:lang w:val="pt-BR"/>
        </w:rPr>
        <w:fldChar w:fldCharType="separate"/>
      </w:r>
      <w:r w:rsidRPr="00EC7862">
        <w:rPr>
          <w:rFonts w:ascii="Book Antiqua" w:hAnsi="Book Antiqua"/>
          <w:noProof/>
          <w:vertAlign w:val="superscript"/>
        </w:rPr>
        <w:t>[184,190,195,196]</w:t>
      </w:r>
      <w:r w:rsidRPr="00EC7862">
        <w:rPr>
          <w:rFonts w:ascii="Book Antiqua" w:hAnsi="Book Antiqua"/>
        </w:rPr>
        <w:fldChar w:fldCharType="end"/>
      </w:r>
      <w:r w:rsidRPr="00EC7862">
        <w:rPr>
          <w:rFonts w:ascii="Book Antiqua" w:hAnsi="Book Antiqua"/>
        </w:rPr>
        <w:t>.</w:t>
      </w:r>
    </w:p>
    <w:p w14:paraId="582FF751" w14:textId="71F09036" w:rsidR="0011402C" w:rsidRPr="00EC7862" w:rsidRDefault="0011402C" w:rsidP="00EC7862">
      <w:pPr>
        <w:spacing w:line="360" w:lineRule="auto"/>
        <w:ind w:firstLine="284"/>
        <w:jc w:val="both"/>
        <w:rPr>
          <w:rFonts w:ascii="Book Antiqua" w:hAnsi="Book Antiqua"/>
          <w:lang w:eastAsia="zh-CN"/>
        </w:rPr>
      </w:pPr>
      <w:r w:rsidRPr="00EC7862">
        <w:rPr>
          <w:rFonts w:ascii="Book Antiqua" w:hAnsi="Book Antiqua"/>
        </w:rPr>
        <w:t>Many</w:t>
      </w:r>
      <w:r w:rsidR="00902F00" w:rsidRPr="00EC7862">
        <w:rPr>
          <w:rFonts w:ascii="Book Antiqua" w:hAnsi="Book Antiqua"/>
        </w:rPr>
        <w:t xml:space="preserve"> </w:t>
      </w:r>
      <w:r w:rsidRPr="00EC7862">
        <w:rPr>
          <w:rFonts w:ascii="Book Antiqua" w:hAnsi="Book Antiqua"/>
        </w:rPr>
        <w:t>animal</w:t>
      </w:r>
      <w:r w:rsidR="00902F00" w:rsidRPr="00EC7862">
        <w:rPr>
          <w:rFonts w:ascii="Book Antiqua" w:hAnsi="Book Antiqua"/>
        </w:rPr>
        <w:t xml:space="preserve"> </w:t>
      </w:r>
      <w:r w:rsidRPr="00EC7862">
        <w:rPr>
          <w:rFonts w:ascii="Book Antiqua" w:hAnsi="Book Antiqua"/>
        </w:rPr>
        <w:t>models</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IBDs</w:t>
      </w:r>
      <w:r w:rsidR="00902F00" w:rsidRPr="00EC7862">
        <w:rPr>
          <w:rFonts w:ascii="Book Antiqua" w:hAnsi="Book Antiqua"/>
        </w:rPr>
        <w:t xml:space="preserve"> </w:t>
      </w:r>
      <w:r w:rsidRPr="00EC7862">
        <w:rPr>
          <w:rFonts w:ascii="Book Antiqua" w:hAnsi="Book Antiqua"/>
        </w:rPr>
        <w:t>seek</w:t>
      </w:r>
      <w:r w:rsidR="00902F00" w:rsidRPr="00EC7862">
        <w:rPr>
          <w:rFonts w:ascii="Book Antiqua" w:hAnsi="Book Antiqua"/>
        </w:rPr>
        <w:t xml:space="preserve"> </w:t>
      </w:r>
      <w:r w:rsidRPr="00EC7862">
        <w:rPr>
          <w:rFonts w:ascii="Book Antiqua" w:hAnsi="Book Antiqua"/>
        </w:rPr>
        <w:t>to</w:t>
      </w:r>
      <w:r w:rsidR="00902F00" w:rsidRPr="00EC7862">
        <w:rPr>
          <w:rFonts w:ascii="Book Antiqua" w:hAnsi="Book Antiqua"/>
        </w:rPr>
        <w:t xml:space="preserve"> </w:t>
      </w:r>
      <w:r w:rsidRPr="00EC7862">
        <w:rPr>
          <w:rFonts w:ascii="Book Antiqua" w:hAnsi="Book Antiqua"/>
        </w:rPr>
        <w:t>identify</w:t>
      </w:r>
      <w:r w:rsidR="00902F00" w:rsidRPr="00EC7862">
        <w:rPr>
          <w:rFonts w:ascii="Book Antiqua" w:hAnsi="Book Antiqua"/>
        </w:rPr>
        <w:t xml:space="preserve"> </w:t>
      </w:r>
      <w:r w:rsidRPr="00EC7862">
        <w:rPr>
          <w:rFonts w:ascii="Book Antiqua" w:hAnsi="Book Antiqua"/>
        </w:rPr>
        <w:t>a</w:t>
      </w:r>
      <w:r w:rsidR="00902F00" w:rsidRPr="00EC7862">
        <w:rPr>
          <w:rFonts w:ascii="Book Antiqua" w:hAnsi="Book Antiqua"/>
        </w:rPr>
        <w:t xml:space="preserve"> </w:t>
      </w:r>
      <w:r w:rsidRPr="00EC7862">
        <w:rPr>
          <w:rFonts w:ascii="Book Antiqua" w:hAnsi="Book Antiqua"/>
        </w:rPr>
        <w:t>possible</w:t>
      </w:r>
      <w:r w:rsidR="00902F00" w:rsidRPr="00EC7862">
        <w:rPr>
          <w:rFonts w:ascii="Book Antiqua" w:hAnsi="Book Antiqua"/>
        </w:rPr>
        <w:t xml:space="preserve"> </w:t>
      </w:r>
      <w:r w:rsidRPr="00EC7862">
        <w:rPr>
          <w:rFonts w:ascii="Book Antiqua" w:hAnsi="Book Antiqua"/>
        </w:rPr>
        <w:t>effectiveness</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use</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probiotics</w:t>
      </w:r>
      <w:r w:rsidR="00902F00" w:rsidRPr="00EC7862">
        <w:rPr>
          <w:rFonts w:ascii="Book Antiqua" w:hAnsi="Book Antiqua"/>
        </w:rPr>
        <w:t xml:space="preserve"> </w:t>
      </w:r>
      <w:r w:rsidRPr="00EC7862">
        <w:rPr>
          <w:rFonts w:ascii="Book Antiqua" w:hAnsi="Book Antiqua"/>
        </w:rPr>
        <w:t>as</w:t>
      </w:r>
      <w:r w:rsidR="00902F00" w:rsidRPr="00EC7862">
        <w:rPr>
          <w:rFonts w:ascii="Book Antiqua" w:hAnsi="Book Antiqua"/>
        </w:rPr>
        <w:t xml:space="preserve"> </w:t>
      </w:r>
      <w:r w:rsidRPr="00EC7862">
        <w:rPr>
          <w:rFonts w:ascii="Book Antiqua" w:hAnsi="Book Antiqua"/>
        </w:rPr>
        <w:t>a</w:t>
      </w:r>
      <w:r w:rsidR="00902F00" w:rsidRPr="00EC7862">
        <w:rPr>
          <w:rFonts w:ascii="Book Antiqua" w:hAnsi="Book Antiqua"/>
        </w:rPr>
        <w:t xml:space="preserve"> </w:t>
      </w:r>
      <w:r w:rsidRPr="00EC7862">
        <w:rPr>
          <w:rFonts w:ascii="Book Antiqua" w:hAnsi="Book Antiqua"/>
        </w:rPr>
        <w:t>treatment</w:t>
      </w:r>
      <w:r w:rsidR="00902F00" w:rsidRPr="00EC7862">
        <w:rPr>
          <w:rFonts w:ascii="Book Antiqua" w:hAnsi="Book Antiqua"/>
        </w:rPr>
        <w:t xml:space="preserve"> </w:t>
      </w:r>
      <w:r w:rsidRPr="00EC7862">
        <w:rPr>
          <w:rFonts w:ascii="Book Antiqua" w:hAnsi="Book Antiqua"/>
        </w:rPr>
        <w:t>for</w:t>
      </w:r>
      <w:r w:rsidR="00902F00" w:rsidRPr="00EC7862">
        <w:rPr>
          <w:rFonts w:ascii="Book Antiqua" w:hAnsi="Book Antiqua"/>
        </w:rPr>
        <w:t xml:space="preserve"> </w:t>
      </w:r>
      <w:r w:rsidRPr="00EC7862">
        <w:rPr>
          <w:rFonts w:ascii="Book Antiqua" w:hAnsi="Book Antiqua"/>
        </w:rPr>
        <w:t>this</w:t>
      </w:r>
      <w:r w:rsidR="00902F00" w:rsidRPr="00EC7862">
        <w:rPr>
          <w:rFonts w:ascii="Book Antiqua" w:hAnsi="Book Antiqua"/>
        </w:rPr>
        <w:t xml:space="preserve"> </w:t>
      </w:r>
      <w:r w:rsidRPr="00EC7862">
        <w:rPr>
          <w:rFonts w:ascii="Book Antiqua" w:hAnsi="Book Antiqua"/>
        </w:rPr>
        <w:t>disease</w:t>
      </w:r>
      <w:r w:rsidRPr="00EC7862">
        <w:rPr>
          <w:rFonts w:ascii="Book Antiqua" w:hAnsi="Book Antiqua"/>
          <w:lang w:val="pt-BR"/>
        </w:rPr>
        <w:fldChar w:fldCharType="begin" w:fldLock="1"/>
      </w:r>
      <w:r w:rsidRPr="00EC7862">
        <w:rPr>
          <w:rFonts w:ascii="Book Antiqua" w:hAnsi="Book Antiqua"/>
        </w:rPr>
        <w:instrText>ADDIN CSL_CITATION {"citationItems":[{"id":"ITEM-1","itemData":{"DOI":"10.3390/nu12071973","ISSN":"20726643","PMID":"32630805","abstract":"Inflammatory bowel disease (IBD), which affects millions of people worldwide, includes two separate diseases: Crohn’s disease (CD) and ulcerative colitis (UC). Although the background (chronic inflammatory state) and some of the symptoms of CD and UC are similar, both diseases differ from each other. It is becoming clear that a combination of many factors, in particular genetic background, host immune response and microbial reduced diversity status are associated with IBD. One potential strategy to prevent/treat IBD is gut modulation by probiotics. Over the last twenty years, many publications have focused on the role of probiotics in the course of IBD. The review discusses the utility of different strains of probiotics, especially Bifidobacterium spp., in all factors potentially involved in the etiology of IBD. The probiotic modulatory properties among different study models (cell lines, animal models of colitis, clinical study) are discussed and probiotic usefulness is assessed in relation to the treatment, prevention, and remission of diseases.","author":[{"dropping-particle":"","family":"Jakubczyk","given":"Dominika","non-dropping-particle":"","parse-names":false,"suffix":""},{"dropping-particle":"","family":"Leszczyńska","given":"Katarzyna","non-dropping-particle":"","parse-names":false,"suffix":""},{"dropping-particle":"","family":"Górska","given":"Sabina","non-dropping-particle":"","parse-names":false,"suffix":""}],"container-title":"Nutrients","id":"ITEM-1","issue":"7","issued":{"date-parts":[["2020"]]},"title":"The effectiveness of probiotics in the treatment of inflammatory bowel disease (Ibd)— a critical review","type":"article-journal","volume":"12"},"uris":["http://www.mendeley.com/documents/?uuid=6c3f64c4-61e2-4be8-83be-0b3f3e523c2c"]}],"mendeley":{"formattedCitation":"&lt;sup&gt;[197]&lt;/sup&gt;","plainTextFormattedCitation":"[197]","previouslyFormattedCitation":"&lt;sup&gt;[197]&lt;/sup&gt;"},"properties":{"noteIndex":0},"schema":"https://github.com/citation-style-language/schema/raw/master/csl-citation.json"}</w:instrText>
      </w:r>
      <w:r w:rsidRPr="00EC7862">
        <w:rPr>
          <w:rFonts w:ascii="Book Antiqua" w:hAnsi="Book Antiqua"/>
          <w:lang w:val="pt-BR"/>
        </w:rPr>
        <w:fldChar w:fldCharType="separate"/>
      </w:r>
      <w:r w:rsidRPr="00EC7862">
        <w:rPr>
          <w:rFonts w:ascii="Book Antiqua" w:hAnsi="Book Antiqua"/>
          <w:noProof/>
          <w:vertAlign w:val="superscript"/>
        </w:rPr>
        <w:t>[197]</w:t>
      </w:r>
      <w:r w:rsidRPr="00EC7862">
        <w:rPr>
          <w:rFonts w:ascii="Book Antiqua" w:hAnsi="Book Antiqua"/>
        </w:rPr>
        <w:fldChar w:fldCharType="end"/>
      </w:r>
      <w:r w:rsidRPr="00EC7862">
        <w:rPr>
          <w:rFonts w:ascii="Book Antiqua" w:hAnsi="Book Antiqua"/>
        </w:rPr>
        <w:t>.</w:t>
      </w:r>
      <w:r w:rsidR="00902F00" w:rsidRPr="00EC7862">
        <w:rPr>
          <w:rFonts w:ascii="Book Antiqua" w:hAnsi="Book Antiqua"/>
        </w:rPr>
        <w:t xml:space="preserve"> </w:t>
      </w:r>
      <w:r w:rsidRPr="00EC7862">
        <w:rPr>
          <w:rFonts w:ascii="Book Antiqua" w:hAnsi="Book Antiqua"/>
        </w:rPr>
        <w:t>In</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TNBS-induced</w:t>
      </w:r>
      <w:r w:rsidR="00902F00" w:rsidRPr="00EC7862">
        <w:rPr>
          <w:rFonts w:ascii="Book Antiqua" w:hAnsi="Book Antiqua"/>
        </w:rPr>
        <w:t xml:space="preserve"> </w:t>
      </w:r>
      <w:r w:rsidRPr="00EC7862">
        <w:rPr>
          <w:rFonts w:ascii="Book Antiqua" w:hAnsi="Book Antiqua"/>
        </w:rPr>
        <w:t>UC</w:t>
      </w:r>
      <w:r w:rsidR="00902F00" w:rsidRPr="00EC7862">
        <w:rPr>
          <w:rFonts w:ascii="Book Antiqua" w:hAnsi="Book Antiqua"/>
        </w:rPr>
        <w:t xml:space="preserve"> </w:t>
      </w:r>
      <w:r w:rsidRPr="00EC7862">
        <w:rPr>
          <w:rFonts w:ascii="Book Antiqua" w:hAnsi="Book Antiqua"/>
        </w:rPr>
        <w:t>models,</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microorganisms</w:t>
      </w:r>
      <w:r w:rsidR="00902F00" w:rsidRPr="00EC7862">
        <w:rPr>
          <w:rFonts w:ascii="Book Antiqua" w:hAnsi="Book Antiqua"/>
        </w:rPr>
        <w:t xml:space="preserve"> </w:t>
      </w:r>
      <w:r w:rsidRPr="00EC7862">
        <w:rPr>
          <w:rFonts w:ascii="Book Antiqua" w:hAnsi="Book Antiqua"/>
          <w:i/>
          <w:iCs/>
        </w:rPr>
        <w:t>Bifidobacterium</w:t>
      </w:r>
      <w:r w:rsidR="00902F00" w:rsidRPr="00EC7862">
        <w:rPr>
          <w:rFonts w:ascii="Book Antiqua" w:hAnsi="Book Antiqua"/>
          <w:i/>
          <w:iCs/>
        </w:rPr>
        <w:t xml:space="preserve"> </w:t>
      </w:r>
      <w:proofErr w:type="spellStart"/>
      <w:r w:rsidRPr="00EC7862">
        <w:rPr>
          <w:rFonts w:ascii="Book Antiqua" w:hAnsi="Book Antiqua"/>
          <w:i/>
          <w:iCs/>
        </w:rPr>
        <w:t>infantis</w:t>
      </w:r>
      <w:proofErr w:type="spellEnd"/>
      <w:r w:rsidR="00902F00" w:rsidRPr="00EC7862">
        <w:rPr>
          <w:rFonts w:ascii="Book Antiqua" w:hAnsi="Book Antiqua"/>
        </w:rPr>
        <w:t xml:space="preserve"> </w:t>
      </w:r>
      <w:r w:rsidRPr="00EC7862">
        <w:rPr>
          <w:rFonts w:ascii="Book Antiqua" w:hAnsi="Book Antiqua"/>
        </w:rPr>
        <w:t>and</w:t>
      </w:r>
      <w:r w:rsidR="00902F00" w:rsidRPr="00EC7862">
        <w:rPr>
          <w:rFonts w:ascii="Book Antiqua" w:hAnsi="Book Antiqua"/>
        </w:rPr>
        <w:t xml:space="preserve"> </w:t>
      </w:r>
      <w:r w:rsidRPr="00EC7862">
        <w:rPr>
          <w:rFonts w:ascii="Book Antiqua" w:hAnsi="Book Antiqua"/>
          <w:i/>
          <w:iCs/>
        </w:rPr>
        <w:t>Bifidobacterium</w:t>
      </w:r>
      <w:r w:rsidR="00902F00" w:rsidRPr="00EC7862">
        <w:rPr>
          <w:rFonts w:ascii="Book Antiqua" w:hAnsi="Book Antiqua"/>
          <w:i/>
          <w:iCs/>
        </w:rPr>
        <w:t xml:space="preserve"> </w:t>
      </w:r>
      <w:r w:rsidRPr="00EC7862">
        <w:rPr>
          <w:rFonts w:ascii="Book Antiqua" w:hAnsi="Book Antiqua"/>
          <w:i/>
          <w:iCs/>
        </w:rPr>
        <w:t>bifidum</w:t>
      </w:r>
      <w:r w:rsidR="00902F00" w:rsidRPr="00EC7862">
        <w:rPr>
          <w:rFonts w:ascii="Book Antiqua" w:hAnsi="Book Antiqua"/>
        </w:rPr>
        <w:t xml:space="preserve"> </w:t>
      </w:r>
      <w:r w:rsidRPr="00EC7862">
        <w:rPr>
          <w:rFonts w:ascii="Book Antiqua" w:hAnsi="Book Antiqua"/>
        </w:rPr>
        <w:t>demonstrated</w:t>
      </w:r>
      <w:r w:rsidR="00902F00" w:rsidRPr="00EC7862">
        <w:rPr>
          <w:rFonts w:ascii="Book Antiqua" w:hAnsi="Book Antiqua"/>
        </w:rPr>
        <w:t xml:space="preserve"> </w:t>
      </w:r>
      <w:r w:rsidRPr="00EC7862">
        <w:rPr>
          <w:rFonts w:ascii="Book Antiqua" w:hAnsi="Book Antiqua"/>
        </w:rPr>
        <w:t>beneficial</w:t>
      </w:r>
      <w:r w:rsidR="00902F00" w:rsidRPr="00EC7862">
        <w:rPr>
          <w:rFonts w:ascii="Book Antiqua" w:hAnsi="Book Antiqua"/>
        </w:rPr>
        <w:t xml:space="preserve"> </w:t>
      </w:r>
      <w:r w:rsidRPr="00EC7862">
        <w:rPr>
          <w:rFonts w:ascii="Book Antiqua" w:hAnsi="Book Antiqua"/>
        </w:rPr>
        <w:t>effects</w:t>
      </w:r>
      <w:r w:rsidR="00902F00" w:rsidRPr="00EC7862">
        <w:rPr>
          <w:rFonts w:ascii="Book Antiqua" w:hAnsi="Book Antiqua"/>
        </w:rPr>
        <w:t xml:space="preserve"> </w:t>
      </w:r>
      <w:r w:rsidRPr="00EC7862">
        <w:rPr>
          <w:rFonts w:ascii="Book Antiqua" w:hAnsi="Book Antiqua"/>
        </w:rPr>
        <w:t>in</w:t>
      </w:r>
      <w:r w:rsidR="00902F00" w:rsidRPr="00EC7862">
        <w:rPr>
          <w:rFonts w:ascii="Book Antiqua" w:hAnsi="Book Antiqua"/>
        </w:rPr>
        <w:t xml:space="preserve"> </w:t>
      </w:r>
      <w:r w:rsidRPr="00EC7862">
        <w:rPr>
          <w:rFonts w:ascii="Book Antiqua" w:hAnsi="Book Antiqua"/>
        </w:rPr>
        <w:t>animals</w:t>
      </w:r>
      <w:r w:rsidR="00902F00" w:rsidRPr="00EC7862">
        <w:rPr>
          <w:rFonts w:ascii="Book Antiqua" w:hAnsi="Book Antiqua"/>
        </w:rPr>
        <w:t xml:space="preserve"> </w:t>
      </w:r>
      <w:r w:rsidRPr="00EC7862">
        <w:rPr>
          <w:rFonts w:ascii="Book Antiqua" w:hAnsi="Book Antiqua"/>
        </w:rPr>
        <w:t>by</w:t>
      </w:r>
      <w:r w:rsidR="00902F00" w:rsidRPr="00EC7862">
        <w:rPr>
          <w:rFonts w:ascii="Book Antiqua" w:hAnsi="Book Antiqua"/>
        </w:rPr>
        <w:t xml:space="preserve"> </w:t>
      </w:r>
      <w:r w:rsidRPr="00EC7862">
        <w:rPr>
          <w:rFonts w:ascii="Book Antiqua" w:hAnsi="Book Antiqua"/>
        </w:rPr>
        <w:t>attenuating</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clinical</w:t>
      </w:r>
      <w:r w:rsidR="00902F00" w:rsidRPr="00EC7862">
        <w:rPr>
          <w:rFonts w:ascii="Book Antiqua" w:hAnsi="Book Antiqua"/>
        </w:rPr>
        <w:t xml:space="preserve"> </w:t>
      </w:r>
      <w:r w:rsidRPr="00EC7862">
        <w:rPr>
          <w:rFonts w:ascii="Book Antiqua" w:hAnsi="Book Antiqua"/>
        </w:rPr>
        <w:t>manifestations</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UC,</w:t>
      </w:r>
      <w:r w:rsidR="00902F00" w:rsidRPr="00EC7862">
        <w:rPr>
          <w:rFonts w:ascii="Book Antiqua" w:hAnsi="Book Antiqua"/>
        </w:rPr>
        <w:t xml:space="preserve"> </w:t>
      </w:r>
      <w:r w:rsidRPr="00EC7862">
        <w:rPr>
          <w:rFonts w:ascii="Book Antiqua" w:hAnsi="Book Antiqua"/>
        </w:rPr>
        <w:t>promoting</w:t>
      </w:r>
      <w:r w:rsidR="00902F00" w:rsidRPr="00EC7862">
        <w:rPr>
          <w:rFonts w:ascii="Book Antiqua" w:hAnsi="Book Antiqua"/>
        </w:rPr>
        <w:t xml:space="preserve"> </w:t>
      </w:r>
      <w:r w:rsidRPr="00EC7862">
        <w:rPr>
          <w:rFonts w:ascii="Book Antiqua" w:hAnsi="Book Antiqua"/>
        </w:rPr>
        <w:t>a</w:t>
      </w:r>
      <w:r w:rsidR="00902F00" w:rsidRPr="00EC7862">
        <w:rPr>
          <w:rFonts w:ascii="Book Antiqua" w:hAnsi="Book Antiqua"/>
        </w:rPr>
        <w:t xml:space="preserve"> </w:t>
      </w:r>
      <w:r w:rsidRPr="00EC7862">
        <w:rPr>
          <w:rFonts w:ascii="Book Antiqua" w:hAnsi="Book Antiqua"/>
        </w:rPr>
        <w:t>greater</w:t>
      </w:r>
      <w:r w:rsidR="00902F00" w:rsidRPr="00EC7862">
        <w:rPr>
          <w:rFonts w:ascii="Book Antiqua" w:hAnsi="Book Antiqua"/>
        </w:rPr>
        <w:t xml:space="preserve"> </w:t>
      </w:r>
      <w:r w:rsidRPr="00EC7862">
        <w:rPr>
          <w:rFonts w:ascii="Book Antiqua" w:hAnsi="Book Antiqua"/>
        </w:rPr>
        <w:t>preservation</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mucus</w:t>
      </w:r>
      <w:r w:rsidR="00902F00" w:rsidRPr="00EC7862">
        <w:rPr>
          <w:rFonts w:ascii="Book Antiqua" w:hAnsi="Book Antiqua"/>
        </w:rPr>
        <w:t xml:space="preserve"> </w:t>
      </w:r>
      <w:r w:rsidRPr="00EC7862">
        <w:rPr>
          <w:rFonts w:ascii="Book Antiqua" w:hAnsi="Book Antiqua"/>
        </w:rPr>
        <w:t>layer</w:t>
      </w:r>
      <w:r w:rsidR="00902F00" w:rsidRPr="00EC7862">
        <w:rPr>
          <w:rFonts w:ascii="Book Antiqua" w:hAnsi="Book Antiqua"/>
        </w:rPr>
        <w:t xml:space="preserve"> </w:t>
      </w:r>
      <w:r w:rsidRPr="00EC7862">
        <w:rPr>
          <w:rFonts w:ascii="Book Antiqua" w:hAnsi="Book Antiqua"/>
        </w:rPr>
        <w:t>and</w:t>
      </w:r>
      <w:r w:rsidR="00902F00" w:rsidRPr="00EC7862">
        <w:rPr>
          <w:rFonts w:ascii="Book Antiqua" w:hAnsi="Book Antiqua"/>
        </w:rPr>
        <w:t xml:space="preserve"> </w:t>
      </w:r>
      <w:r w:rsidRPr="00EC7862">
        <w:rPr>
          <w:rFonts w:ascii="Book Antiqua" w:hAnsi="Book Antiqua"/>
        </w:rPr>
        <w:t>a</w:t>
      </w:r>
      <w:r w:rsidR="00902F00" w:rsidRPr="00EC7862">
        <w:rPr>
          <w:rFonts w:ascii="Book Antiqua" w:hAnsi="Book Antiqua"/>
        </w:rPr>
        <w:t xml:space="preserve"> </w:t>
      </w:r>
      <w:r w:rsidRPr="00EC7862">
        <w:rPr>
          <w:rFonts w:ascii="Book Antiqua" w:hAnsi="Book Antiqua"/>
        </w:rPr>
        <w:t>reduction</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pro-inflammatory</w:t>
      </w:r>
      <w:r w:rsidR="00902F00" w:rsidRPr="00EC7862">
        <w:rPr>
          <w:rFonts w:ascii="Book Antiqua" w:hAnsi="Book Antiqua"/>
        </w:rPr>
        <w:t xml:space="preserve"> </w:t>
      </w:r>
      <w:r w:rsidRPr="00EC7862">
        <w:rPr>
          <w:rFonts w:ascii="Book Antiqua" w:hAnsi="Book Antiqua"/>
        </w:rPr>
        <w:t>cytokines</w:t>
      </w:r>
      <w:r w:rsidR="00902F00" w:rsidRPr="00EC7862">
        <w:rPr>
          <w:rFonts w:ascii="Book Antiqua" w:hAnsi="Book Antiqua"/>
        </w:rPr>
        <w:t xml:space="preserve"> </w:t>
      </w:r>
      <w:r w:rsidRPr="00EC7862">
        <w:rPr>
          <w:rFonts w:ascii="Book Antiqua" w:hAnsi="Book Antiqua"/>
        </w:rPr>
        <w:t>such</w:t>
      </w:r>
      <w:r w:rsidR="00902F00" w:rsidRPr="00EC7862">
        <w:rPr>
          <w:rFonts w:ascii="Book Antiqua" w:hAnsi="Book Antiqua"/>
        </w:rPr>
        <w:t xml:space="preserve"> </w:t>
      </w:r>
      <w:r w:rsidRPr="00EC7862">
        <w:rPr>
          <w:rFonts w:ascii="Book Antiqua" w:hAnsi="Book Antiqua"/>
        </w:rPr>
        <w:t>as</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IL-10</w:t>
      </w:r>
      <w:r w:rsidR="00902F00" w:rsidRPr="00EC7862">
        <w:rPr>
          <w:rFonts w:ascii="Book Antiqua" w:hAnsi="Book Antiqua"/>
        </w:rPr>
        <w:t xml:space="preserve"> </w:t>
      </w:r>
      <w:r w:rsidRPr="00EC7862">
        <w:rPr>
          <w:rFonts w:ascii="Book Antiqua" w:hAnsi="Book Antiqua"/>
        </w:rPr>
        <w:t>and</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IL-1</w:t>
      </w:r>
      <w:r w:rsidRPr="00EC7862">
        <w:rPr>
          <w:rFonts w:ascii="Book Antiqua" w:hAnsi="Book Antiqua"/>
          <w:lang w:val="pt-BR"/>
        </w:rPr>
        <w:t>β</w:t>
      </w:r>
      <w:r w:rsidR="00902F00" w:rsidRPr="00EC7862">
        <w:rPr>
          <w:rFonts w:ascii="Book Antiqua" w:hAnsi="Book Antiqua"/>
        </w:rPr>
        <w:t xml:space="preserve"> </w:t>
      </w:r>
      <w:r w:rsidRPr="00EC7862">
        <w:rPr>
          <w:rFonts w:ascii="Book Antiqua" w:hAnsi="Book Antiqua"/>
        </w:rPr>
        <w:t>in</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intestine</w:t>
      </w:r>
      <w:r w:rsidRPr="00EC7862">
        <w:rPr>
          <w:rFonts w:ascii="Book Antiqua" w:hAnsi="Book Antiqua"/>
          <w:lang w:val="pt-BR"/>
        </w:rPr>
        <w:fldChar w:fldCharType="begin" w:fldLock="1"/>
      </w:r>
      <w:r w:rsidRPr="00EC7862">
        <w:rPr>
          <w:rFonts w:ascii="Book Antiqua" w:hAnsi="Book Antiqua"/>
        </w:rPr>
        <w:instrText>ADDIN CSL_CITATION {"citationItems":[{"id":"ITEM-1","itemData":{"DOI":"10.1093/femsec/fiw191","ISSN":"1574-6941","PMID":"27604252","abstract":"Ulcerative colitis (UC) is associated with a substantial alteration of specific gut commensals, some of which may be involved in microbiota-mediated protection. In this study, microbiota cataloging of UC patients by 16S rRNA microbial profiling revealed a marked reduction of bifidobacteria, in particular the Bifidobacterium bifidum species, thus suggesting that this taxon plays a biological role in the aetiology of UC. We investigated this further through an in vivo trial by testing the effects of oral treatment with B. bifidum PRL2010 in a wild-type murine colitis model. TNBS-treated mice receiving 10(9) cells of B. bifidum PRL2010 showed a marked reduction of all colitis-associated histological indices as well as maintenance of mucosal integrity as it was shown by the increase in the expression of many tight junction-encoding genes. The protective role of B. bifidum PRL2010, as well as its sortase-dependent pili, appears to be established through the induction of an innate immune response of the host. These results highlight the importance of B. bifidum as a microbial biomarker for UC, revealing its role in protection against experimentally induced colitis.","author":[{"dropping-particle":"","family":"Duranti","given":"Sabrina","non-dropping-particle":"","parse-names":false,"suffix":""},{"dropping-particle":"","family":"Gaiani","given":"Federica","non-dropping-particle":"","parse-names":false,"suffix":""},{"dropping-particle":"","family":"Mancabelli","given":"Leonardo","non-dropping-particle":"","parse-names":false,"suffix":""},{"dropping-particle":"","family":"Milani","given":"Christian","non-dropping-particle":"","parse-names":false,"suffix":""},{"dropping-particle":"","family":"Grandi","given":"Andrea","non-dropping-particle":"","parse-names":false,"suffix":""},{"dropping-particle":"","family":"Bolchi","given":"Angelo","non-dropping-particle":"","parse-names":false,"suffix":""},{"dropping-particle":"","family":"Santoni","given":"Andrea","non-dropping-particle":"","parse-names":false,"suffix":""},{"dropping-particle":"","family":"Lugli","given":"Gabriele Andrea","non-dropping-particle":"","parse-names":false,"suffix":""},{"dropping-particle":"","family":"Ferrario","given":"Chiara","non-dropping-particle":"","parse-names":false,"suffix":""},{"dropping-particle":"","family":"Mangifesta","given":"Marta","non-dropping-particle":"","parse-names":false,"suffix":""},{"dropping-particle":"","family":"Viappiani","given":"Alice","non-dropping-particle":"","parse-names":false,"suffix":""},{"dropping-particle":"","family":"Bertoni","given":"Simona","non-dropping-particle":"","parse-names":false,"suffix":""},{"dropping-particle":"","family":"Vivo","given":"Valentina","non-dropping-particle":"","parse-names":false,"suffix":""},{"dropping-particle":"","family":"Serafini","given":"Fausta","non-dropping-particle":"","parse-names":false,"suffix":""},{"dropping-particle":"","family":"Barbaro","given":"Maria Raffaella","non-dropping-particle":"","parse-names":false,"suffix":""},{"dropping-particle":"","family":"Fugazza","given":"Alessandro","non-dropping-particle":"","parse-names":false,"suffix":""},{"dropping-particle":"","family":"Barbara","given":"Giovanni","non-dropping-particle":"","parse-names":false,"suffix":""},{"dropping-particle":"","family":"Gioiosa","given":"Laura","non-dropping-particle":"","parse-names":false,"suffix":""},{"dropping-particle":"","family":"Palanza","given":"Paola","non-dropping-particle":"","parse-names":false,"suffix":""},{"dropping-particle":"","family":"Cantoni","given":"Anna Maria","non-dropping-particle":"","parse-names":false,"suffix":""},{"dropping-particle":"","family":"de'Angelis","given":"Gian Luigi","non-dropping-particle":"","parse-names":false,"suffix":""},{"dropping-particle":"","family":"Barocelli","given":"Elisabetta","non-dropping-particle":"","parse-names":false,"suffix":""},{"dropping-particle":"","family":"de'Angelis","given":"Nicola","non-dropping-particle":"","parse-names":false,"suffix":""},{"dropping-particle":"","family":"Sinderen","given":"Douwe","non-dropping-particle":"van","parse-names":false,"suffix":""},{"dropping-particle":"","family":"Ventura","given":"Marco","non-dropping-particle":"","parse-names":false,"suffix":""},{"dropping-particle":"","family":"Turroni","given":"Francesca","non-dropping-particle":"","parse-names":false,"suffix":""}],"container-title":"FEMS Microbiology Ecology","id":"ITEM-1","issue":"12","issued":{"date-parts":[["2016"]]},"page":"fiw191","title":"Elucidating the gut microbiome of ulcerative colitis: bifidobacteria as novel microbial biomarkers","type":"article-journal","volume":"92"},"uris":["http://www.mendeley.com/documents/?uuid=28ba6c0f-3b95-49ab-82e4-0b4842705743"]},{"id":"ITEM-2","itemData":{"DOI":"10.1016/j.rvsc.2016.10.010","ISSN":"15322661","PMID":"28159236","abstract":"Aim Ulcerative colitis and Crohn's disease are two important chronic Inflammatory bowel diseases (IBD) characterized by prominent intestinal inflammation. Probiotics are the bacteria that promote the host health by its immunomodulatory activity. The present study investigated the correlation between in vitro adhesion and immunomodulatory properties, and to assess the therapeutic potential of Bifidobacterium bifidum 231 (BIF 231), a new strain of probiotic in ulcerative colitis in rats. Methods In vitro adhesion assays and immunomodulatory effect of BIF 231 on interleukins (IL-1β and IL-10) in IEC-6 cell lines were quantified by gram staining, scanning electron microscopy and q-PCR respectively. Colitis was induced by intra-rectal instillation of trinitrobenzenesulfonic acid. Colitis was evaluated by alterations in colon gross morphology, histologically and biochemically. Colonic interleukin-1β (IL-1β) and interleukin-10 (IL-10) mRNA and protein expression were assessed by q-PCR, ELISA and western blot. Results BIF 231 showed better adhesion and immunomodulation by up-regulating IL-10 levels in IEC-6 cell lines. In vivo studies with treatment of BIF 231 (1.4 × 1011 CFU/rat/day) revealed anti-inflammatory effects both macroscopically and histologically. BIF 231 lowered TBARS, nitric oxide and augmented GSH levels. BIF 231 treatment to colitic rats down regulated IL-1β levels with concurrent increase in IL-10 levels. Conclusions BIF 231 exerted beneficial in vitro adhesion and immunomodulatory properties which facilitated the recovery of the damaged tissue in TNBS-induced colitis.","author":[{"dropping-particle":"","family":"Satish Kumar","given":"C. S.V.","non-dropping-particle":"","parse-names":false,"suffix":""},{"dropping-particle":"","family":"Kondal Reddy","given":"K.","non-dropping-particle":"","parse-names":false,"suffix":""},{"dropping-particle":"","family":"Boobalan","given":"G.","non-dropping-particle":"","parse-names":false,"suffix":""},{"dropping-particle":"","family":"Gopala Reddy","given":"A.","non-dropping-particle":"","parse-names":false,"suffix":""},{"dropping-particle":"","family":"Sudha Rani Chowdhary","given":"C. H.","non-dropping-particle":"","parse-names":false,"suffix":""},{"dropping-particle":"","family":"Vinoth","given":"A.","non-dropping-particle":"","parse-names":false,"suffix":""},{"dropping-particle":"","family":"Jayakanth","given":"K.","non-dropping-particle":"","parse-names":false,"suffix":""},{"dropping-particle":"","family":"Srinivasa Rao","given":"G.","non-dropping-particle":"","parse-names":false,"suffix":""}],"container-title":"Research in Veterinary Science","id":"ITEM-2","issued":{"date-parts":[["2017"]]},"page":"40-46","title":"Immunomodulatory effects of Bifidobacterium bifidum 231 on trinitrobenzenesulfonic acid-induced ulcerative colitis in rats","type":"article-journal","volume":"110"},"uris":["http://www.mendeley.com/documents/?uuid=24e145cb-9443-4f8f-b122-2feee4143949"]}],"mendeley":{"formattedCitation":"&lt;sup&gt;[198,199]&lt;/sup&gt;","plainTextFormattedCitation":"[198,199]","previouslyFormattedCitation":"&lt;sup&gt;[198,199]&lt;/sup&gt;"},"properties":{"noteIndex":0},"schema":"https://github.com/citation-style-language/schema/raw/master/csl-citation.json"}</w:instrText>
      </w:r>
      <w:r w:rsidRPr="00EC7862">
        <w:rPr>
          <w:rFonts w:ascii="Book Antiqua" w:hAnsi="Book Antiqua"/>
          <w:lang w:val="pt-BR"/>
        </w:rPr>
        <w:fldChar w:fldCharType="separate"/>
      </w:r>
      <w:r w:rsidRPr="00EC7862">
        <w:rPr>
          <w:rFonts w:ascii="Book Antiqua" w:hAnsi="Book Antiqua"/>
          <w:noProof/>
          <w:vertAlign w:val="superscript"/>
        </w:rPr>
        <w:t>[198,199]</w:t>
      </w:r>
      <w:r w:rsidRPr="00EC7862">
        <w:rPr>
          <w:rFonts w:ascii="Book Antiqua" w:hAnsi="Book Antiqua"/>
        </w:rPr>
        <w:fldChar w:fldCharType="end"/>
      </w:r>
      <w:r w:rsidRPr="00EC7862">
        <w:rPr>
          <w:rFonts w:ascii="Book Antiqua" w:hAnsi="Book Antiqua"/>
        </w:rPr>
        <w:t>.</w:t>
      </w:r>
      <w:r w:rsidR="00902F00" w:rsidRPr="00EC7862">
        <w:rPr>
          <w:rFonts w:ascii="Book Antiqua" w:hAnsi="Book Antiqua"/>
        </w:rPr>
        <w:t xml:space="preserve"> </w:t>
      </w:r>
      <w:r w:rsidRPr="00EC7862">
        <w:rPr>
          <w:rFonts w:ascii="Book Antiqua" w:hAnsi="Book Antiqua"/>
        </w:rPr>
        <w:t>In</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DSS-induced</w:t>
      </w:r>
      <w:r w:rsidR="00902F00" w:rsidRPr="00EC7862">
        <w:rPr>
          <w:rFonts w:ascii="Book Antiqua" w:hAnsi="Book Antiqua"/>
        </w:rPr>
        <w:t xml:space="preserve"> </w:t>
      </w:r>
      <w:r w:rsidRPr="00EC7862">
        <w:rPr>
          <w:rFonts w:ascii="Book Antiqua" w:hAnsi="Book Antiqua"/>
        </w:rPr>
        <w:t>UC</w:t>
      </w:r>
      <w:r w:rsidR="00902F00" w:rsidRPr="00EC7862">
        <w:rPr>
          <w:rFonts w:ascii="Book Antiqua" w:hAnsi="Book Antiqua"/>
        </w:rPr>
        <w:t xml:space="preserve"> </w:t>
      </w:r>
      <w:r w:rsidRPr="00EC7862">
        <w:rPr>
          <w:rFonts w:ascii="Book Antiqua" w:hAnsi="Book Antiqua"/>
        </w:rPr>
        <w:t>model,</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microorganisms</w:t>
      </w:r>
      <w:r w:rsidR="00902F00" w:rsidRPr="00EC7862">
        <w:rPr>
          <w:rFonts w:ascii="Book Antiqua" w:hAnsi="Book Antiqua"/>
        </w:rPr>
        <w:t xml:space="preserve"> </w:t>
      </w:r>
      <w:r w:rsidRPr="00EC7862">
        <w:rPr>
          <w:rFonts w:ascii="Book Antiqua" w:hAnsi="Book Antiqua"/>
          <w:i/>
          <w:iCs/>
        </w:rPr>
        <w:t>Bifidobacterium</w:t>
      </w:r>
      <w:r w:rsidR="00902F00" w:rsidRPr="00EC7862">
        <w:rPr>
          <w:rFonts w:ascii="Book Antiqua" w:hAnsi="Book Antiqua"/>
          <w:i/>
          <w:iCs/>
        </w:rPr>
        <w:t xml:space="preserve"> </w:t>
      </w:r>
      <w:r w:rsidRPr="00EC7862">
        <w:rPr>
          <w:rFonts w:ascii="Book Antiqua" w:hAnsi="Book Antiqua"/>
          <w:i/>
          <w:iCs/>
        </w:rPr>
        <w:t>longum</w:t>
      </w:r>
      <w:r w:rsidR="00902F00" w:rsidRPr="00EC7862">
        <w:rPr>
          <w:rFonts w:ascii="Book Antiqua" w:hAnsi="Book Antiqua"/>
        </w:rPr>
        <w:t xml:space="preserve"> </w:t>
      </w:r>
      <w:r w:rsidRPr="00EC7862">
        <w:rPr>
          <w:rFonts w:ascii="Book Antiqua" w:hAnsi="Book Antiqua"/>
        </w:rPr>
        <w:t>subsp.</w:t>
      </w:r>
      <w:r w:rsidR="00902F00" w:rsidRPr="00EC7862">
        <w:rPr>
          <w:rFonts w:ascii="Book Antiqua" w:hAnsi="Book Antiqua"/>
        </w:rPr>
        <w:t xml:space="preserve"> </w:t>
      </w:r>
      <w:proofErr w:type="spellStart"/>
      <w:r w:rsidRPr="00EC7862">
        <w:rPr>
          <w:rFonts w:ascii="Book Antiqua" w:hAnsi="Book Antiqua"/>
          <w:i/>
          <w:iCs/>
        </w:rPr>
        <w:t>infantis</w:t>
      </w:r>
      <w:proofErr w:type="spellEnd"/>
      <w:r w:rsidR="00902F00" w:rsidRPr="00EC7862">
        <w:rPr>
          <w:rFonts w:ascii="Book Antiqua" w:hAnsi="Book Antiqua"/>
        </w:rPr>
        <w:t xml:space="preserve"> </w:t>
      </w:r>
      <w:r w:rsidRPr="00EC7862">
        <w:rPr>
          <w:rFonts w:ascii="Book Antiqua" w:hAnsi="Book Antiqua"/>
        </w:rPr>
        <w:t>BB-02</w:t>
      </w:r>
      <w:r w:rsidR="00902F00" w:rsidRPr="00EC7862">
        <w:rPr>
          <w:rFonts w:ascii="Book Antiqua" w:hAnsi="Book Antiqua"/>
        </w:rPr>
        <w:t xml:space="preserve"> </w:t>
      </w:r>
      <w:r w:rsidRPr="00EC7862">
        <w:rPr>
          <w:rFonts w:ascii="Book Antiqua" w:hAnsi="Book Antiqua"/>
        </w:rPr>
        <w:t>and</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i/>
          <w:iCs/>
        </w:rPr>
        <w:t>Bifidobacterium</w:t>
      </w:r>
      <w:r w:rsidR="00902F00" w:rsidRPr="00EC7862">
        <w:rPr>
          <w:rFonts w:ascii="Book Antiqua" w:hAnsi="Book Antiqua"/>
          <w:i/>
          <w:iCs/>
        </w:rPr>
        <w:t xml:space="preserve"> </w:t>
      </w:r>
      <w:proofErr w:type="spellStart"/>
      <w:r w:rsidRPr="00EC7862">
        <w:rPr>
          <w:rFonts w:ascii="Book Antiqua" w:hAnsi="Book Antiqua"/>
          <w:i/>
          <w:iCs/>
        </w:rPr>
        <w:t>animalis</w:t>
      </w:r>
      <w:proofErr w:type="spellEnd"/>
      <w:r w:rsidR="00902F00" w:rsidRPr="00EC7862">
        <w:rPr>
          <w:rFonts w:ascii="Book Antiqua" w:hAnsi="Book Antiqua"/>
        </w:rPr>
        <w:t xml:space="preserve"> </w:t>
      </w:r>
      <w:r w:rsidRPr="00EC7862">
        <w:rPr>
          <w:rFonts w:ascii="Book Antiqua" w:hAnsi="Book Antiqua"/>
        </w:rPr>
        <w:t>subsp.</w:t>
      </w:r>
      <w:r w:rsidR="00902F00" w:rsidRPr="00EC7862">
        <w:rPr>
          <w:rFonts w:ascii="Book Antiqua" w:hAnsi="Book Antiqua"/>
        </w:rPr>
        <w:t xml:space="preserve"> </w:t>
      </w:r>
      <w:r w:rsidRPr="00EC7862">
        <w:rPr>
          <w:rFonts w:ascii="Book Antiqua" w:hAnsi="Book Antiqua"/>
          <w:i/>
          <w:iCs/>
        </w:rPr>
        <w:t>lactis</w:t>
      </w:r>
      <w:r w:rsidR="00902F00" w:rsidRPr="00EC7862">
        <w:rPr>
          <w:rFonts w:ascii="Book Antiqua" w:hAnsi="Book Antiqua"/>
        </w:rPr>
        <w:t xml:space="preserve"> </w:t>
      </w:r>
      <w:r w:rsidRPr="00EC7862">
        <w:rPr>
          <w:rFonts w:ascii="Book Antiqua" w:hAnsi="Book Antiqua"/>
        </w:rPr>
        <w:t>BB12</w:t>
      </w:r>
      <w:r w:rsidR="00902F00" w:rsidRPr="00EC7862">
        <w:rPr>
          <w:rFonts w:ascii="Book Antiqua" w:hAnsi="Book Antiqua"/>
        </w:rPr>
        <w:t xml:space="preserve"> </w:t>
      </w:r>
      <w:r w:rsidRPr="00EC7862">
        <w:rPr>
          <w:rFonts w:ascii="Book Antiqua" w:hAnsi="Book Antiqua"/>
        </w:rPr>
        <w:t>also</w:t>
      </w:r>
      <w:r w:rsidR="00902F00" w:rsidRPr="00EC7862">
        <w:rPr>
          <w:rFonts w:ascii="Book Antiqua" w:hAnsi="Book Antiqua"/>
        </w:rPr>
        <w:t xml:space="preserve"> </w:t>
      </w:r>
      <w:r w:rsidRPr="00EC7862">
        <w:rPr>
          <w:rFonts w:ascii="Book Antiqua" w:hAnsi="Book Antiqua"/>
        </w:rPr>
        <w:t>demonstrated</w:t>
      </w:r>
      <w:r w:rsidR="00902F00" w:rsidRPr="00EC7862">
        <w:rPr>
          <w:rFonts w:ascii="Book Antiqua" w:hAnsi="Book Antiqua"/>
        </w:rPr>
        <w:t xml:space="preserve"> </w:t>
      </w:r>
      <w:r w:rsidRPr="00EC7862">
        <w:rPr>
          <w:rFonts w:ascii="Book Antiqua" w:hAnsi="Book Antiqua"/>
        </w:rPr>
        <w:t>to</w:t>
      </w:r>
      <w:r w:rsidR="00902F00" w:rsidRPr="00EC7862">
        <w:rPr>
          <w:rFonts w:ascii="Book Antiqua" w:hAnsi="Book Antiqua"/>
        </w:rPr>
        <w:t xml:space="preserve"> </w:t>
      </w:r>
      <w:r w:rsidRPr="00EC7862">
        <w:rPr>
          <w:rFonts w:ascii="Book Antiqua" w:hAnsi="Book Antiqua"/>
        </w:rPr>
        <w:t>have</w:t>
      </w:r>
      <w:r w:rsidR="00902F00" w:rsidRPr="00EC7862">
        <w:rPr>
          <w:rFonts w:ascii="Book Antiqua" w:hAnsi="Book Antiqua"/>
        </w:rPr>
        <w:t xml:space="preserve"> </w:t>
      </w:r>
      <w:r w:rsidRPr="00EC7862">
        <w:rPr>
          <w:rFonts w:ascii="Book Antiqua" w:hAnsi="Book Antiqua"/>
        </w:rPr>
        <w:t>a</w:t>
      </w:r>
      <w:r w:rsidR="00902F00" w:rsidRPr="00EC7862">
        <w:rPr>
          <w:rFonts w:ascii="Book Antiqua" w:hAnsi="Book Antiqua"/>
        </w:rPr>
        <w:t xml:space="preserve"> </w:t>
      </w:r>
      <w:r w:rsidRPr="00EC7862">
        <w:rPr>
          <w:rFonts w:ascii="Book Antiqua" w:hAnsi="Book Antiqua"/>
        </w:rPr>
        <w:t>positive</w:t>
      </w:r>
      <w:r w:rsidR="00902F00" w:rsidRPr="00EC7862">
        <w:rPr>
          <w:rFonts w:ascii="Book Antiqua" w:hAnsi="Book Antiqua"/>
        </w:rPr>
        <w:t xml:space="preserve"> </w:t>
      </w:r>
      <w:r w:rsidRPr="00EC7862">
        <w:rPr>
          <w:rFonts w:ascii="Book Antiqua" w:hAnsi="Book Antiqua"/>
        </w:rPr>
        <w:t>influence</w:t>
      </w:r>
      <w:r w:rsidR="00902F00" w:rsidRPr="00EC7862">
        <w:rPr>
          <w:rFonts w:ascii="Book Antiqua" w:hAnsi="Book Antiqua"/>
        </w:rPr>
        <w:t xml:space="preserve"> </w:t>
      </w:r>
      <w:r w:rsidRPr="00EC7862">
        <w:rPr>
          <w:rFonts w:ascii="Book Antiqua" w:hAnsi="Book Antiqua"/>
        </w:rPr>
        <w:t>on</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clinical,</w:t>
      </w:r>
      <w:r w:rsidR="00902F00" w:rsidRPr="00EC7862">
        <w:rPr>
          <w:rFonts w:ascii="Book Antiqua" w:hAnsi="Book Antiqua"/>
        </w:rPr>
        <w:t xml:space="preserve"> </w:t>
      </w:r>
      <w:r w:rsidRPr="00EC7862">
        <w:rPr>
          <w:rFonts w:ascii="Book Antiqua" w:hAnsi="Book Antiqua"/>
        </w:rPr>
        <w:t>histological</w:t>
      </w:r>
      <w:r w:rsidR="00902F00" w:rsidRPr="00EC7862">
        <w:rPr>
          <w:rFonts w:ascii="Book Antiqua" w:hAnsi="Book Antiqua"/>
        </w:rPr>
        <w:t xml:space="preserve"> </w:t>
      </w:r>
      <w:r w:rsidRPr="00EC7862">
        <w:rPr>
          <w:rFonts w:ascii="Book Antiqua" w:hAnsi="Book Antiqua"/>
        </w:rPr>
        <w:t>and</w:t>
      </w:r>
      <w:r w:rsidR="00902F00" w:rsidRPr="00EC7862">
        <w:rPr>
          <w:rFonts w:ascii="Book Antiqua" w:hAnsi="Book Antiqua"/>
        </w:rPr>
        <w:t xml:space="preserve"> </w:t>
      </w:r>
      <w:r w:rsidRPr="00EC7862">
        <w:rPr>
          <w:rFonts w:ascii="Book Antiqua" w:hAnsi="Book Antiqua"/>
        </w:rPr>
        <w:t>inflammatory</w:t>
      </w:r>
      <w:r w:rsidR="00902F00" w:rsidRPr="00EC7862">
        <w:rPr>
          <w:rFonts w:ascii="Book Antiqua" w:hAnsi="Book Antiqua"/>
        </w:rPr>
        <w:t xml:space="preserve"> </w:t>
      </w:r>
      <w:r w:rsidRPr="00EC7862">
        <w:rPr>
          <w:rFonts w:ascii="Book Antiqua" w:hAnsi="Book Antiqua"/>
        </w:rPr>
        <w:t>manifestations</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this</w:t>
      </w:r>
      <w:r w:rsidR="00902F00" w:rsidRPr="00EC7862">
        <w:rPr>
          <w:rFonts w:ascii="Book Antiqua" w:hAnsi="Book Antiqua"/>
        </w:rPr>
        <w:t xml:space="preserve"> </w:t>
      </w:r>
      <w:r w:rsidRPr="00EC7862">
        <w:rPr>
          <w:rFonts w:ascii="Book Antiqua" w:hAnsi="Book Antiqua"/>
        </w:rPr>
        <w:t>disorder</w:t>
      </w:r>
      <w:r w:rsidRPr="00EC7862">
        <w:rPr>
          <w:rFonts w:ascii="Book Antiqua" w:hAnsi="Book Antiqua"/>
          <w:lang w:val="pt-BR"/>
        </w:rPr>
        <w:fldChar w:fldCharType="begin" w:fldLock="1"/>
      </w:r>
      <w:r w:rsidRPr="00EC7862">
        <w:rPr>
          <w:rFonts w:ascii="Book Antiqua" w:hAnsi="Book Antiqua"/>
        </w:rPr>
        <w:instrText>ADDIN CSL_CITATION {"citationItems":[{"id":"ITEM-1","itemData":{"DOI":"10.4014/jmb.2019.2904.665","ISSN":"17388872","PMID":"31048595","abstract":"This erratum is being published to correct the author's contribution of above manuscript by Chae et al. that was published in Journal of Microbiology and Biotechnology (2018, 28:11, 1800-1805). The ninth author (Jin Hyup Lee) should be marked as corresponding author (*) with latest author (Young Jun Kim). The correspondence should appear as: *Corresponding authors Young Jun Kim Phone: +82-44-860-1435; Fax: +82-44-860-1586; E-mail: yk46@korea.ac.kr Jin Hyup Lee Phone: +82-44-860-1437 Fax: +82-44-860-1586; E-mail: jinhyuplee@korea.ac.kr.","author":[{"dropping-particle":"","family":"Chae","given":"Jung Min","non-dropping-particle":"","parse-names":false,"suffix":""},{"dropping-particle":"","family":"Heo","given":"Wan","non-dropping-particle":"","parse-names":false,"suffix":""},{"dropping-particle":"","family":"Cho","given":"Hyung Taek","non-dropping-particle":"","parse-names":false,"suffix":""},{"dropping-particle":"","family":"Lee","given":"Dong Hun","non-dropping-particle":"","parse-names":false,"suffix":""},{"dropping-particle":"","family":"Kim","given":"Jun Ho","non-dropping-particle":"","parse-names":false,"suffix":""},{"dropping-particle":"","family":"Rhee","given":"Min Suk","non-dropping-particle":"","parse-names":false,"suffix":""},{"dropping-particle":"","family":"Park","given":"Tae Sik","non-dropping-particle":"","parse-names":false,"suffix":""},{"dropping-particle":"","family":"Kim","given":"Yong Ki","non-dropping-particle":"","parse-names":false,"suffix":""},{"dropping-particle":"","family":"Lee","given":"Jin Hyup","non-dropping-particle":"","parse-names":false,"suffix":""},{"dropping-particle":"","family":"Kim","given":"Young Jun","non-dropping-particle":"","parse-names":false,"suffix":""}],"container-title":"Journal of microbiology and biotechnology","id":"ITEM-1","issue":"4","issued":{"date-parts":[["2019"]]},"page":"665","title":"Effects of Orally-Administered Bifidobacterium animalis subsp. lactis Strain BB12 on Dextran Sodium Sulfate-Induced Colitis in Mice","type":"article-journal","volume":"29"},"uris":["http://www.mendeley.com/documents/?uuid=e251a34b-96b2-4e1e-a888-58cc263219d3"]},{"id":"ITEM-2","itemData":{"DOI":"10.3920/BM2014.0070","ISSN":"18762891","PMID":"25391346","abstract":"Inflammatory bowel diseases (IBD) are chronic inflammatory conditions, characterised by remissions and relapses episodes, whose main manifestations are ulcerative colitis and Crohn's disease. Ulcerative colitis (UC), one of the main forms of IBD, has as standard treatment the use of corticosteroids and anti-inflammatory drugs. The use of antibiotics has been also reported, but the possible adverse effects, such as disturbance of the indigenous microbiota or resistance induction, should be taken into consideration, and thus the use of probiotics emerges as a possible alternative option of treatment. In this study, the oral administration of Bifidobacterium longum subsp. infantis BB-02 was evaluated as a preventive strategy for acute experimental UC induced in female BALB/c mice by ingestion of 3.5% dextran sulphate sodium in drinking water during 7 days. During this time, the daily disease activity index was evaluated, and on the seventh day the animals were euthanised to collect intestines and liver for analysis. Treatment with the probiotic resulted in clinical improvement of the animals. The histological and morphometric analyses showed a reduction of lesions and oedema in the gut, but there was no increase in the production of mucin. The dosage of secretory immunoglobulin A was significantly higher in the colitis group and reduced in the group treated with the probiotic. There was also a reduction in the inflammation of the colon, as demonstrated by a decrease in neutrophils infiltration, and KC/CXCL-1 levels. The intestinal permeability, which is typically increased during the onset of IBD, was also reduced by treatment with probiotic. Based on these data, it can be concluded that the bacterium B. infantis BB-02 has a probiotic potential for the attenuation of UC, but further studies should be conducted to verify the mechanism of protective action of the bacterium.","author":[{"dropping-particle":"","family":"Elian","given":"S. D.A.","non-dropping-particle":"","parse-names":false,"suffix":""},{"dropping-particle":"","family":"Souza","given":"E. L.S.","non-dropping-particle":"","parse-names":false,"suffix":""},{"dropping-particle":"","family":"Vieira","given":"A. T.","non-dropping-particle":"","parse-names":false,"suffix":""},{"dropping-particle":"","family":"Teixeira","given":"M. M.","non-dropping-particle":"","parse-names":false,"suffix":""},{"dropping-particle":"","family":"Arantes","given":"R. M.E.","non-dropping-particle":"","parse-names":false,"suffix":""},{"dropping-particle":"","family":"Nicoli","given":"J. R.","non-dropping-particle":"","parse-names":false,"suffix":""},{"dropping-particle":"","family":"Martins","given":"F. S.","non-dropping-particle":"","parse-names":false,"suffix":""}],"container-title":"Beneficial Microbes","id":"ITEM-2","issue":"3","issued":{"date-parts":[["2015"]]},"page":"277-286","title":"Bifidobacterium longum subsp. infantis BB-02 attenuates acute murine experimental model of inflammatory bowel disease","type":"article-journal","volume":"6"},"uris":["http://www.mendeley.com/documents/?uuid=bd4bcdcd-185f-44d6-a3ab-4a18402435d4"]}],"mendeley":{"formattedCitation":"&lt;sup&gt;[200,201]&lt;/sup&gt;","plainTextFormattedCitation":"[200,201]","previouslyFormattedCitation":"&lt;sup&gt;[200,201]&lt;/sup&gt;"},"properties":{"noteIndex":0},"schema":"https://github.com/citation-style-language/schema/raw/master/csl-citation.json"}</w:instrText>
      </w:r>
      <w:r w:rsidRPr="00EC7862">
        <w:rPr>
          <w:rFonts w:ascii="Book Antiqua" w:hAnsi="Book Antiqua"/>
          <w:lang w:val="pt-BR"/>
        </w:rPr>
        <w:fldChar w:fldCharType="separate"/>
      </w:r>
      <w:r w:rsidRPr="00EC7862">
        <w:rPr>
          <w:rFonts w:ascii="Book Antiqua" w:hAnsi="Book Antiqua"/>
          <w:noProof/>
          <w:vertAlign w:val="superscript"/>
        </w:rPr>
        <w:t>[200,201]</w:t>
      </w:r>
      <w:r w:rsidRPr="00EC7862">
        <w:rPr>
          <w:rFonts w:ascii="Book Antiqua" w:hAnsi="Book Antiqua"/>
        </w:rPr>
        <w:fldChar w:fldCharType="end"/>
      </w:r>
      <w:r w:rsidRPr="00EC7862">
        <w:rPr>
          <w:rFonts w:ascii="Book Antiqua" w:hAnsi="Book Antiqua"/>
        </w:rPr>
        <w:t>.</w:t>
      </w:r>
      <w:r w:rsidR="00902F00" w:rsidRPr="00EC7862">
        <w:rPr>
          <w:rFonts w:ascii="Book Antiqua" w:hAnsi="Book Antiqua"/>
        </w:rPr>
        <w:t xml:space="preserve"> </w:t>
      </w:r>
      <w:r w:rsidRPr="00EC7862">
        <w:rPr>
          <w:rFonts w:ascii="Book Antiqua" w:hAnsi="Book Antiqua"/>
        </w:rPr>
        <w:t>Ultimately,</w:t>
      </w:r>
      <w:r w:rsidR="00902F00" w:rsidRPr="00EC7862">
        <w:rPr>
          <w:rFonts w:ascii="Book Antiqua" w:hAnsi="Book Antiqua"/>
        </w:rPr>
        <w:t xml:space="preserve"> </w:t>
      </w:r>
      <w:r w:rsidRPr="00EC7862">
        <w:rPr>
          <w:rFonts w:ascii="Book Antiqua" w:hAnsi="Book Antiqua"/>
        </w:rPr>
        <w:t>a</w:t>
      </w:r>
      <w:r w:rsidR="00902F00" w:rsidRPr="00EC7862">
        <w:rPr>
          <w:rFonts w:ascii="Book Antiqua" w:hAnsi="Book Antiqua"/>
        </w:rPr>
        <w:t xml:space="preserve"> </w:t>
      </w:r>
      <w:r w:rsidRPr="00EC7862">
        <w:rPr>
          <w:rFonts w:ascii="Book Antiqua" w:hAnsi="Book Antiqua"/>
        </w:rPr>
        <w:t>reduction</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potentially</w:t>
      </w:r>
      <w:r w:rsidR="00902F00" w:rsidRPr="00EC7862">
        <w:rPr>
          <w:rFonts w:ascii="Book Antiqua" w:hAnsi="Book Antiqua"/>
        </w:rPr>
        <w:t xml:space="preserve"> </w:t>
      </w:r>
      <w:r w:rsidRPr="00EC7862">
        <w:rPr>
          <w:rFonts w:ascii="Book Antiqua" w:hAnsi="Book Antiqua"/>
        </w:rPr>
        <w:t>pathogenic</w:t>
      </w:r>
      <w:r w:rsidR="00902F00" w:rsidRPr="00EC7862">
        <w:rPr>
          <w:rFonts w:ascii="Book Antiqua" w:hAnsi="Book Antiqua"/>
        </w:rPr>
        <w:t xml:space="preserve"> </w:t>
      </w:r>
      <w:r w:rsidRPr="00EC7862">
        <w:rPr>
          <w:rFonts w:ascii="Book Antiqua" w:hAnsi="Book Antiqua"/>
        </w:rPr>
        <w:t>microorganisms</w:t>
      </w:r>
      <w:r w:rsidR="00902F00" w:rsidRPr="00EC7862">
        <w:rPr>
          <w:rFonts w:ascii="Book Antiqua" w:hAnsi="Book Antiqua"/>
        </w:rPr>
        <w:t xml:space="preserve"> </w:t>
      </w:r>
      <w:r w:rsidRPr="00EC7862">
        <w:rPr>
          <w:rFonts w:ascii="Book Antiqua" w:hAnsi="Book Antiqua"/>
        </w:rPr>
        <w:t>was</w:t>
      </w:r>
      <w:r w:rsidR="00902F00" w:rsidRPr="00EC7862">
        <w:rPr>
          <w:rFonts w:ascii="Book Antiqua" w:hAnsi="Book Antiqua"/>
        </w:rPr>
        <w:t xml:space="preserve"> </w:t>
      </w:r>
      <w:r w:rsidRPr="00EC7862">
        <w:rPr>
          <w:rFonts w:ascii="Book Antiqua" w:hAnsi="Book Antiqua"/>
        </w:rPr>
        <w:t>observed</w:t>
      </w:r>
      <w:r w:rsidR="00902F00" w:rsidRPr="00EC7862">
        <w:rPr>
          <w:rFonts w:ascii="Book Antiqua" w:hAnsi="Book Antiqua"/>
        </w:rPr>
        <w:t xml:space="preserve"> </w:t>
      </w:r>
      <w:r w:rsidRPr="00EC7862">
        <w:rPr>
          <w:rFonts w:ascii="Book Antiqua" w:hAnsi="Book Antiqua"/>
        </w:rPr>
        <w:t>after</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administration</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i/>
          <w:iCs/>
        </w:rPr>
        <w:t>Bifidobacterium</w:t>
      </w:r>
      <w:r w:rsidR="00902F00" w:rsidRPr="00EC7862">
        <w:rPr>
          <w:rFonts w:ascii="Book Antiqua" w:hAnsi="Book Antiqua"/>
          <w:i/>
          <w:iCs/>
        </w:rPr>
        <w:t xml:space="preserve"> </w:t>
      </w:r>
      <w:r w:rsidRPr="00EC7862">
        <w:rPr>
          <w:rFonts w:ascii="Book Antiqua" w:hAnsi="Book Antiqua"/>
          <w:i/>
          <w:iCs/>
        </w:rPr>
        <w:t>lactis</w:t>
      </w:r>
      <w:r w:rsidRPr="00EC7862">
        <w:rPr>
          <w:rFonts w:ascii="Book Antiqua" w:hAnsi="Book Antiqua"/>
          <w:i/>
          <w:iCs/>
          <w:lang w:val="pt-BR"/>
        </w:rPr>
        <w:fldChar w:fldCharType="begin" w:fldLock="1"/>
      </w:r>
      <w:r w:rsidRPr="00EC7862">
        <w:rPr>
          <w:rFonts w:ascii="Book Antiqua" w:hAnsi="Book Antiqua"/>
          <w:i/>
          <w:iCs/>
        </w:rPr>
        <w:instrText>ADDIN CSL_CITATION {"citationItems":[{"id":"ITEM-1","itemData":{"DOI":"10.1073/pnas.1011737107","ISSN":"10916490","PMID":"20921388","abstract":"Intestinal health requires the coexistence of eukaryotic self with the gut microbiota and dysregulated host-microbial interactions can result in intestinal inflammation. Here, we show that colitis improved in T-bet -/-Rag2-/- mice that consumed a fermented milk product containing Bifidobacterium animalis subsp. lactis DN-173 010 strain. A decrease in cecal pH and alterations in short chain fatty acid profiles occurred with consumption, and there were concomitant increases in the abundance of select lactate-consuming and butyrate-producing bacteria. These metabolic shifts created a non-permissive environment for the Enterobacteriaceae recently identified as colitogenic in a T-bet-/-Rag2-/- ulcerative colitis mouse model. In addition, 16S rRNA-based analysis of the T-bet -/-Rag2-/- fecal microbiota suggest that the structure of the endogenous gut microbiota played a key role in shaping the host response to the bacterial strains studied herein. We have identified features of the gut microbiota, at the membership and functional level, associated with response to this B. lactis-containing fermented milk product, and therefore this model provides a framework for evaluating and optimizing probiotic-based functional foods.","author":[{"dropping-particle":"","family":"Veiga","given":"Patrick","non-dropping-particle":"","parse-names":false,"suffix":""},{"dropping-particle":"","family":"Gallini","given":"Carey Ann","non-dropping-particle":"","parse-names":false,"suffix":""},{"dropping-particle":"","family":"Beal","given":"Chloé","non-dropping-particle":"","parse-names":false,"suffix":""},{"dropping-particle":"","family":"Michaud","given":"Monia","non-dropping-particle":"","parse-names":false,"suffix":""},{"dropping-particle":"","family":"Delaney","given":"Mary L.","non-dropping-particle":"","parse-names":false,"suffix":""},{"dropping-particle":"","family":"DuBois","given":"Andrea","non-dropping-particle":"","parse-names":false,"suffix":""},{"dropping-particle":"","family":"Khlebnikov","given":"Artem","non-dropping-particle":"","parse-names":false,"suffix":""},{"dropping-particle":"","family":"Hylckama Vlieg","given":"Johan E.T.","non-dropping-particle":"Van","parse-names":false,"suffix":""},{"dropping-particle":"","family":"Punit","given":"Shivesh","non-dropping-particle":"","parse-names":false,"suffix":""},{"dropping-particle":"","family":"Glickman","given":"Jonathan N.","non-dropping-particle":"","parse-names":false,"suffix":""},{"dropping-particle":"","family":"Onderdonk","given":"Andrew","non-dropping-particle":"","parse-names":false,"suffix":""},{"dropping-particle":"","family":"Glimcher","given":"Laurie H.","non-dropping-particle":"","parse-names":false,"suffix":""},{"dropping-particle":"","family":"Garrett","given":"Wendy S.","non-dropping-particle":"","parse-names":false,"suffix":""}],"container-title":"Proceedings of the National Academy of Sciences of the United States of America","id":"ITEM-1","issue":"42","issued":{"date-parts":[["2010"]]},"page":"18132-18137","title":"Bifidobacterium animalis subsp. lactis fermented milk product reduces inflammation by altering a niche for colitogenic microbes","type":"article-journal","volume":"107"},"uris":["http://www.mendeley.com/documents/?uuid=4e0f1dd1-aad5-4956-aa31-1bde9409d612"]}],"mendeley":{"formattedCitation":"&lt;sup&gt;[202]&lt;/sup&gt;","plainTextFormattedCitation":"[202]","previouslyFormattedCitation":"&lt;sup&gt;[202]&lt;/sup&gt;"},"properties":{"noteIndex":0},"schema":"https://github.com/citation-style-language/schema/raw/master/csl-citation.json"}</w:instrText>
      </w:r>
      <w:r w:rsidRPr="00EC7862">
        <w:rPr>
          <w:rFonts w:ascii="Book Antiqua" w:hAnsi="Book Antiqua"/>
          <w:i/>
          <w:iCs/>
          <w:lang w:val="pt-BR"/>
        </w:rPr>
        <w:fldChar w:fldCharType="separate"/>
      </w:r>
      <w:r w:rsidRPr="00EC7862">
        <w:rPr>
          <w:rFonts w:ascii="Book Antiqua" w:hAnsi="Book Antiqua"/>
          <w:noProof/>
          <w:vertAlign w:val="superscript"/>
        </w:rPr>
        <w:t>[202]</w:t>
      </w:r>
      <w:r w:rsidRPr="00EC7862">
        <w:rPr>
          <w:rFonts w:ascii="Book Antiqua" w:hAnsi="Book Antiqua"/>
        </w:rPr>
        <w:fldChar w:fldCharType="end"/>
      </w:r>
      <w:r w:rsidRPr="00EC7862">
        <w:rPr>
          <w:rFonts w:ascii="Book Antiqua" w:hAnsi="Book Antiqua"/>
        </w:rPr>
        <w:t>.</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improvement</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results</w:t>
      </w:r>
      <w:r w:rsidR="00902F00" w:rsidRPr="00EC7862">
        <w:rPr>
          <w:rFonts w:ascii="Book Antiqua" w:hAnsi="Book Antiqua"/>
        </w:rPr>
        <w:t xml:space="preserve"> </w:t>
      </w:r>
      <w:r w:rsidRPr="00EC7862">
        <w:rPr>
          <w:rFonts w:ascii="Book Antiqua" w:hAnsi="Book Antiqua"/>
        </w:rPr>
        <w:t>observed</w:t>
      </w:r>
      <w:r w:rsidR="00902F00" w:rsidRPr="00EC7862">
        <w:rPr>
          <w:rFonts w:ascii="Book Antiqua" w:hAnsi="Book Antiqua"/>
        </w:rPr>
        <w:t xml:space="preserve"> </w:t>
      </w:r>
      <w:r w:rsidRPr="00EC7862">
        <w:rPr>
          <w:rFonts w:ascii="Book Antiqua" w:hAnsi="Book Antiqua"/>
        </w:rPr>
        <w:t>with</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administration</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these</w:t>
      </w:r>
      <w:r w:rsidR="00902F00" w:rsidRPr="00EC7862">
        <w:rPr>
          <w:rFonts w:ascii="Book Antiqua" w:hAnsi="Book Antiqua"/>
        </w:rPr>
        <w:t xml:space="preserve"> </w:t>
      </w:r>
      <w:r w:rsidRPr="00EC7862">
        <w:rPr>
          <w:rFonts w:ascii="Book Antiqua" w:hAnsi="Book Antiqua"/>
        </w:rPr>
        <w:t>probiotics</w:t>
      </w:r>
      <w:r w:rsidR="00902F00" w:rsidRPr="00EC7862">
        <w:rPr>
          <w:rFonts w:ascii="Book Antiqua" w:hAnsi="Book Antiqua"/>
        </w:rPr>
        <w:t xml:space="preserve"> </w:t>
      </w:r>
      <w:r w:rsidRPr="00EC7862">
        <w:rPr>
          <w:rFonts w:ascii="Book Antiqua" w:hAnsi="Book Antiqua"/>
        </w:rPr>
        <w:t>may</w:t>
      </w:r>
      <w:r w:rsidR="00902F00" w:rsidRPr="00EC7862">
        <w:rPr>
          <w:rFonts w:ascii="Book Antiqua" w:hAnsi="Book Antiqua"/>
        </w:rPr>
        <w:t xml:space="preserve"> </w:t>
      </w:r>
      <w:r w:rsidRPr="00EC7862">
        <w:rPr>
          <w:rFonts w:ascii="Book Antiqua" w:hAnsi="Book Antiqua"/>
        </w:rPr>
        <w:t>be</w:t>
      </w:r>
      <w:r w:rsidR="00902F00" w:rsidRPr="00EC7862">
        <w:rPr>
          <w:rFonts w:ascii="Book Antiqua" w:hAnsi="Book Antiqua"/>
        </w:rPr>
        <w:t xml:space="preserve"> </w:t>
      </w:r>
      <w:r w:rsidRPr="00EC7862">
        <w:rPr>
          <w:rFonts w:ascii="Book Antiqua" w:hAnsi="Book Antiqua"/>
        </w:rPr>
        <w:t>related</w:t>
      </w:r>
      <w:r w:rsidR="00902F00" w:rsidRPr="00EC7862">
        <w:rPr>
          <w:rFonts w:ascii="Book Antiqua" w:hAnsi="Book Antiqua"/>
        </w:rPr>
        <w:t xml:space="preserve"> </w:t>
      </w:r>
      <w:r w:rsidRPr="00EC7862">
        <w:rPr>
          <w:rFonts w:ascii="Book Antiqua" w:hAnsi="Book Antiqua"/>
        </w:rPr>
        <w:t>to</w:t>
      </w:r>
      <w:r w:rsidR="00902F00" w:rsidRPr="00EC7862">
        <w:rPr>
          <w:rFonts w:ascii="Book Antiqua" w:hAnsi="Book Antiqua"/>
        </w:rPr>
        <w:t xml:space="preserve"> </w:t>
      </w:r>
      <w:r w:rsidRPr="00EC7862">
        <w:rPr>
          <w:rFonts w:ascii="Book Antiqua" w:hAnsi="Book Antiqua"/>
        </w:rPr>
        <w:t>an</w:t>
      </w:r>
      <w:r w:rsidR="00902F00" w:rsidRPr="00EC7862">
        <w:rPr>
          <w:rFonts w:ascii="Book Antiqua" w:hAnsi="Book Antiqua"/>
        </w:rPr>
        <w:t xml:space="preserve"> </w:t>
      </w:r>
      <w:r w:rsidRPr="00EC7862">
        <w:rPr>
          <w:rFonts w:ascii="Book Antiqua" w:hAnsi="Book Antiqua"/>
        </w:rPr>
        <w:t>increase</w:t>
      </w:r>
      <w:r w:rsidR="00902F00" w:rsidRPr="00EC7862">
        <w:rPr>
          <w:rFonts w:ascii="Book Antiqua" w:hAnsi="Book Antiqua"/>
        </w:rPr>
        <w:t xml:space="preserve"> </w:t>
      </w:r>
      <w:r w:rsidRPr="00EC7862">
        <w:rPr>
          <w:rFonts w:ascii="Book Antiqua" w:hAnsi="Book Antiqua"/>
        </w:rPr>
        <w:t>in</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production</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SCFAs</w:t>
      </w:r>
      <w:r w:rsidRPr="00EC7862">
        <w:rPr>
          <w:rFonts w:ascii="Book Antiqua" w:hAnsi="Book Antiqua"/>
          <w:lang w:val="pt-BR"/>
        </w:rPr>
        <w:fldChar w:fldCharType="begin" w:fldLock="1"/>
      </w:r>
      <w:r w:rsidRPr="00EC7862">
        <w:rPr>
          <w:rFonts w:ascii="Book Antiqua" w:hAnsi="Book Antiqua"/>
        </w:rPr>
        <w:instrText>ADDIN CSL_CITATION {"citationItems":[{"id":"ITEM-1","itemData":{"DOI":"10.1080/10408398.2021.1920884","ISSN":"15497852","abstract":"Psychobiotics—live microorganisms with potential mental health benefits, which can modulate the microbiota-gut-brain-axis via immune, humoral, neural, and metabolic pathways—are emerging as novel therapeutic options for the effective treatment of psychiatric disorders Recently, microbiome studies have identified numerous putative psychobiotic strains, of which short-chain fatty acids (SCFAs) producing bacteria have attracted special attention from neurobiologists. Recent studies have highlighted that SCFAs-producing bacteria such as Lactobacillus, Bifidobacterium and Clostridium have a very specific function in various psychiatric disorders, suggesting that these bacteria can be potential novel psychobiotics. SCFAs, potential mediators of microbiota-gut-brain axis, might modulate function of neurological processes. While the specific roles and mechanisms of SCFAs-producing bacteria of microbiota-targeted interventions on neuropsychiatric disease are largely unknown. This Review summarizes existing knowledge on the neuroprotective effects of the SCFAs-producing bacteria in neurological disorders via modulating microbiota-gut-brain axis and illustrate their possible mechanisms by which SCFAs-producing bacteria may act on these disorders, which will shed light on the SCFAs-producing bacteria as a promising novel source of psychobiotics.","author":[{"dropping-particle":"","family":"Cheng","given":"Yiwen","non-dropping-particle":"","parse-names":false,"suffix":""},{"dropping-particle":"","family":"Liu","given":"Jiaming","non-dropping-particle":"","parse-names":false,"suffix":""},{"dropping-particle":"","family":"Ling","given":"Zongxin","non-dropping-particle":"","parse-names":false,"suffix":""}],"container-title":"Critical Reviews in Food Science and Nutrition","id":"ITEM-1","issue":"0","issued":{"date-parts":[["2021"]]},"page":"1-31","publisher":"Taylor &amp; Francis","title":"Short-chain fatty acids-producing probiotics: A novel source of psychobiotics","type":"article-journal","volume":"0"},"uris":["http://www.mendeley.com/documents/?uuid=88163fe3-ac6b-4820-8728-2bc7d049723f"]}],"mendeley":{"formattedCitation":"&lt;sup&gt;[203]&lt;/sup&gt;","plainTextFormattedCitation":"[203]","previouslyFormattedCitation":"&lt;sup&gt;[203]&lt;/sup&gt;"},"properties":{"noteIndex":0},"schema":"https://github.com/citation-style-language/schema/raw/master/csl-citation.json"}</w:instrText>
      </w:r>
      <w:r w:rsidRPr="00EC7862">
        <w:rPr>
          <w:rFonts w:ascii="Book Antiqua" w:hAnsi="Book Antiqua"/>
          <w:lang w:val="pt-BR"/>
        </w:rPr>
        <w:fldChar w:fldCharType="separate"/>
      </w:r>
      <w:r w:rsidRPr="00EC7862">
        <w:rPr>
          <w:rFonts w:ascii="Book Antiqua" w:hAnsi="Book Antiqua"/>
          <w:noProof/>
          <w:vertAlign w:val="superscript"/>
        </w:rPr>
        <w:t>[203]</w:t>
      </w:r>
      <w:r w:rsidRPr="00EC7862">
        <w:rPr>
          <w:rFonts w:ascii="Book Antiqua" w:hAnsi="Book Antiqua"/>
        </w:rPr>
        <w:fldChar w:fldCharType="end"/>
      </w:r>
      <w:r w:rsidRPr="00EC7862">
        <w:rPr>
          <w:rFonts w:ascii="Book Antiqua" w:hAnsi="Book Antiqua"/>
        </w:rPr>
        <w:t>.</w:t>
      </w:r>
    </w:p>
    <w:p w14:paraId="432FB27F" w14:textId="3F443401" w:rsidR="0011402C" w:rsidRPr="00EC7862" w:rsidRDefault="0011402C" w:rsidP="00EC7862">
      <w:pPr>
        <w:spacing w:line="360" w:lineRule="auto"/>
        <w:ind w:firstLine="284"/>
        <w:jc w:val="both"/>
        <w:rPr>
          <w:rFonts w:ascii="Book Antiqua" w:hAnsi="Book Antiqua"/>
        </w:rPr>
      </w:pPr>
      <w:r w:rsidRPr="00EC7862">
        <w:rPr>
          <w:rFonts w:ascii="Book Antiqua" w:hAnsi="Book Antiqua"/>
        </w:rPr>
        <w:lastRenderedPageBreak/>
        <w:t>As</w:t>
      </w:r>
      <w:r w:rsidR="00902F00" w:rsidRPr="00EC7862">
        <w:rPr>
          <w:rFonts w:ascii="Book Antiqua" w:hAnsi="Book Antiqua"/>
        </w:rPr>
        <w:t xml:space="preserve"> </w:t>
      </w:r>
      <w:r w:rsidRPr="00EC7862">
        <w:rPr>
          <w:rFonts w:ascii="Book Antiqua" w:hAnsi="Book Antiqua"/>
        </w:rPr>
        <w:t>for</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clinical</w:t>
      </w:r>
      <w:r w:rsidR="00902F00" w:rsidRPr="00EC7862">
        <w:rPr>
          <w:rFonts w:ascii="Book Antiqua" w:hAnsi="Book Antiqua"/>
        </w:rPr>
        <w:t xml:space="preserve"> </w:t>
      </w:r>
      <w:r w:rsidRPr="00EC7862">
        <w:rPr>
          <w:rFonts w:ascii="Book Antiqua" w:hAnsi="Book Antiqua"/>
        </w:rPr>
        <w:t>studies,</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effectiveness</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using</w:t>
      </w:r>
      <w:r w:rsidR="00902F00" w:rsidRPr="00EC7862">
        <w:rPr>
          <w:rFonts w:ascii="Book Antiqua" w:hAnsi="Book Antiqua"/>
        </w:rPr>
        <w:t xml:space="preserve"> </w:t>
      </w:r>
      <w:r w:rsidRPr="00EC7862">
        <w:rPr>
          <w:rFonts w:ascii="Book Antiqua" w:hAnsi="Book Antiqua"/>
        </w:rPr>
        <w:t>probiotics</w:t>
      </w:r>
      <w:r w:rsidR="00902F00" w:rsidRPr="00EC7862">
        <w:rPr>
          <w:rFonts w:ascii="Book Antiqua" w:hAnsi="Book Antiqua"/>
        </w:rPr>
        <w:t xml:space="preserve"> </w:t>
      </w:r>
      <w:r w:rsidRPr="00EC7862">
        <w:rPr>
          <w:rFonts w:ascii="Book Antiqua" w:hAnsi="Book Antiqua"/>
        </w:rPr>
        <w:t>in</w:t>
      </w:r>
      <w:r w:rsidR="00902F00" w:rsidRPr="00EC7862">
        <w:rPr>
          <w:rFonts w:ascii="Book Antiqua" w:hAnsi="Book Antiqua"/>
        </w:rPr>
        <w:t xml:space="preserve"> </w:t>
      </w:r>
      <w:r w:rsidRPr="00EC7862">
        <w:rPr>
          <w:rFonts w:ascii="Book Antiqua" w:hAnsi="Book Antiqua"/>
        </w:rPr>
        <w:t>patients</w:t>
      </w:r>
      <w:r w:rsidR="00902F00" w:rsidRPr="00EC7862">
        <w:rPr>
          <w:rFonts w:ascii="Book Antiqua" w:hAnsi="Book Antiqua"/>
        </w:rPr>
        <w:t xml:space="preserve"> </w:t>
      </w:r>
      <w:r w:rsidRPr="00EC7862">
        <w:rPr>
          <w:rFonts w:ascii="Book Antiqua" w:hAnsi="Book Antiqua"/>
        </w:rPr>
        <w:t>with</w:t>
      </w:r>
      <w:r w:rsidR="00902F00" w:rsidRPr="00EC7862">
        <w:rPr>
          <w:rFonts w:ascii="Book Antiqua" w:hAnsi="Book Antiqua"/>
        </w:rPr>
        <w:t xml:space="preserve"> </w:t>
      </w:r>
      <w:r w:rsidRPr="00EC7862">
        <w:rPr>
          <w:rFonts w:ascii="Book Antiqua" w:hAnsi="Book Antiqua"/>
        </w:rPr>
        <w:t>IBDs</w:t>
      </w:r>
      <w:r w:rsidR="00902F00" w:rsidRPr="00EC7862">
        <w:rPr>
          <w:rFonts w:ascii="Book Antiqua" w:hAnsi="Book Antiqua"/>
        </w:rPr>
        <w:t xml:space="preserve"> </w:t>
      </w:r>
      <w:r w:rsidRPr="00EC7862">
        <w:rPr>
          <w:rFonts w:ascii="Book Antiqua" w:hAnsi="Book Antiqua"/>
        </w:rPr>
        <w:t>is</w:t>
      </w:r>
      <w:r w:rsidR="00902F00" w:rsidRPr="00EC7862">
        <w:rPr>
          <w:rFonts w:ascii="Book Antiqua" w:hAnsi="Book Antiqua"/>
        </w:rPr>
        <w:t xml:space="preserve"> </w:t>
      </w:r>
      <w:r w:rsidRPr="00EC7862">
        <w:rPr>
          <w:rFonts w:ascii="Book Antiqua" w:hAnsi="Book Antiqua"/>
        </w:rPr>
        <w:t>controversial</w:t>
      </w:r>
      <w:r w:rsidRPr="00EC7862">
        <w:rPr>
          <w:rFonts w:ascii="Book Antiqua" w:hAnsi="Book Antiqua"/>
          <w:lang w:val="en"/>
        </w:rPr>
        <w:fldChar w:fldCharType="begin" w:fldLock="1"/>
      </w:r>
      <w:r w:rsidRPr="00EC7862">
        <w:rPr>
          <w:rFonts w:ascii="Book Antiqua" w:hAnsi="Book Antiqua"/>
        </w:rPr>
        <w:instrText>ADDIN CSL_CITATION {"citationItems":[{"id":"ITEM-1","itemData":{"DOI":"10.1016/j.gtc.2017.08.003","ISSN":"15581942","PMID":"29173520","abstract":"Evidence indicates that the gut microbiota and/or interactions between the microbiota and the host immune system are involved in the pathogenesis of inflammatory bowel disease (IBD). Strategies that target the microbiota have emerged as potential therapies and, of these, probiotics have gained the greatest attention. Data derived from animal models of IBD have revealed the potential of several bacterial strains to modify the natural history of IBD. However, thought there is some evidence for efficacy in ulcerative colitis and in pouchitis, in particular, there has been little indication that probiotics exert any benefit in Crohn disease. More targeted approaches involving live bacteria, genetically modified bacteria, and bacterial products are now being evaluated.","author":[{"dropping-particle":"","family":"Abraham","given":"Bincy P.","non-dropping-particle":"","parse-names":false,"suffix":""},{"dropping-particle":"","family":"Quigley","given":"Eamonn M.M.","non-dropping-particle":"","parse-names":false,"suffix":""}],"container-title":"Gastroenterology Clinics of North America","id":"ITEM-1","issue":"4","issued":{"date-parts":[["2017"]]},"page":"769-782","publisher":"Elsevier Inc","title":"Probiotics in Inflammatory Bowel Disease","type":"article-journal","volume":"46"},"uris":["http://www.mendeley.com/documents/?uuid=38857e20-c8b3-49c6-84ad-ae9841777503"]}],"mendeley":{"formattedCitation":"&lt;sup&gt;[204]&lt;/sup&gt;","plainTextFormattedCitation":"[204]","previouslyFormattedCitation":"&lt;sup&gt;[204]&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rPr>
        <w:t>[204]</w:t>
      </w:r>
      <w:r w:rsidRPr="00EC7862">
        <w:rPr>
          <w:rFonts w:ascii="Book Antiqua" w:hAnsi="Book Antiqua"/>
        </w:rPr>
        <w:fldChar w:fldCharType="end"/>
      </w:r>
      <w:r w:rsidRPr="00EC7862">
        <w:rPr>
          <w:rFonts w:ascii="Book Antiqua" w:hAnsi="Book Antiqua"/>
        </w:rPr>
        <w:t>.</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i/>
          <w:iCs/>
        </w:rPr>
        <w:t>Bifidobacterium</w:t>
      </w:r>
      <w:r w:rsidR="00902F00" w:rsidRPr="00EC7862">
        <w:rPr>
          <w:rFonts w:ascii="Book Antiqua" w:hAnsi="Book Antiqua"/>
          <w:i/>
          <w:iCs/>
        </w:rPr>
        <w:t xml:space="preserve"> </w:t>
      </w:r>
      <w:r w:rsidRPr="00EC7862">
        <w:rPr>
          <w:rFonts w:ascii="Book Antiqua" w:hAnsi="Book Antiqua"/>
          <w:i/>
          <w:iCs/>
        </w:rPr>
        <w:t>bifidum</w:t>
      </w:r>
      <w:r w:rsidRPr="00EC7862">
        <w:rPr>
          <w:rFonts w:ascii="Book Antiqua" w:hAnsi="Book Antiqua"/>
        </w:rPr>
        <w:t>,</w:t>
      </w:r>
      <w:r w:rsidR="00902F00" w:rsidRPr="00EC7862">
        <w:rPr>
          <w:rFonts w:ascii="Book Antiqua" w:hAnsi="Book Antiqua"/>
          <w:i/>
          <w:iCs/>
        </w:rPr>
        <w:t xml:space="preserve"> </w:t>
      </w:r>
      <w:r w:rsidRPr="00EC7862">
        <w:rPr>
          <w:rFonts w:ascii="Book Antiqua" w:hAnsi="Book Antiqua"/>
          <w:i/>
          <w:iCs/>
        </w:rPr>
        <w:t>Lactobacillus</w:t>
      </w:r>
      <w:r w:rsidR="00902F00" w:rsidRPr="00EC7862">
        <w:rPr>
          <w:rFonts w:ascii="Book Antiqua" w:hAnsi="Book Antiqua"/>
          <w:i/>
          <w:iCs/>
        </w:rPr>
        <w:t xml:space="preserve"> </w:t>
      </w:r>
      <w:r w:rsidRPr="00EC7862">
        <w:rPr>
          <w:rFonts w:ascii="Book Antiqua" w:hAnsi="Book Antiqua"/>
          <w:i/>
          <w:iCs/>
        </w:rPr>
        <w:t>acidophilus,</w:t>
      </w:r>
      <w:r w:rsidR="00902F00" w:rsidRPr="00EC7862">
        <w:rPr>
          <w:rFonts w:ascii="Book Antiqua" w:hAnsi="Book Antiqua"/>
          <w:i/>
          <w:iCs/>
        </w:rPr>
        <w:t xml:space="preserve"> </w:t>
      </w:r>
      <w:r w:rsidRPr="00EC7862">
        <w:rPr>
          <w:rFonts w:ascii="Book Antiqua" w:hAnsi="Book Antiqua"/>
          <w:i/>
          <w:iCs/>
        </w:rPr>
        <w:t>Escherichia</w:t>
      </w:r>
      <w:r w:rsidR="00902F00" w:rsidRPr="00EC7862">
        <w:rPr>
          <w:rFonts w:ascii="Book Antiqua" w:hAnsi="Book Antiqua"/>
          <w:i/>
          <w:iCs/>
        </w:rPr>
        <w:t xml:space="preserve"> </w:t>
      </w:r>
      <w:r w:rsidRPr="00EC7862">
        <w:rPr>
          <w:rFonts w:ascii="Book Antiqua" w:hAnsi="Book Antiqua"/>
          <w:i/>
          <w:iCs/>
        </w:rPr>
        <w:t>coli</w:t>
      </w:r>
      <w:r w:rsidR="00902F00" w:rsidRPr="00EC7862">
        <w:rPr>
          <w:rFonts w:ascii="Book Antiqua" w:hAnsi="Book Antiqua"/>
        </w:rPr>
        <w:t xml:space="preserve"> </w:t>
      </w:r>
      <w:r w:rsidRPr="00EC7862">
        <w:rPr>
          <w:rFonts w:ascii="Book Antiqua" w:hAnsi="Book Antiqua"/>
        </w:rPr>
        <w:t>Nissle1917</w:t>
      </w:r>
      <w:r w:rsidR="00902F00" w:rsidRPr="00EC7862">
        <w:rPr>
          <w:rFonts w:ascii="Book Antiqua" w:hAnsi="Book Antiqua"/>
        </w:rPr>
        <w:t xml:space="preserve"> </w:t>
      </w:r>
      <w:r w:rsidRPr="00EC7862">
        <w:rPr>
          <w:rFonts w:ascii="Book Antiqua" w:hAnsi="Book Antiqua"/>
        </w:rPr>
        <w:t>and</w:t>
      </w:r>
      <w:r w:rsidR="00902F00" w:rsidRPr="00EC7862">
        <w:rPr>
          <w:rFonts w:ascii="Book Antiqua" w:hAnsi="Book Antiqua"/>
        </w:rPr>
        <w:t xml:space="preserve"> </w:t>
      </w:r>
      <w:r w:rsidRPr="00EC7862">
        <w:rPr>
          <w:rFonts w:ascii="Book Antiqua" w:hAnsi="Book Antiqua"/>
          <w:i/>
          <w:iCs/>
        </w:rPr>
        <w:t>Bifidobacterium</w:t>
      </w:r>
      <w:r w:rsidR="00902F00" w:rsidRPr="00EC7862">
        <w:rPr>
          <w:rFonts w:ascii="Book Antiqua" w:hAnsi="Book Antiqua"/>
          <w:i/>
          <w:iCs/>
        </w:rPr>
        <w:t xml:space="preserve"> </w:t>
      </w:r>
      <w:r w:rsidRPr="00EC7862">
        <w:rPr>
          <w:rFonts w:ascii="Book Antiqua" w:hAnsi="Book Antiqua"/>
          <w:i/>
          <w:iCs/>
        </w:rPr>
        <w:t>breve</w:t>
      </w:r>
      <w:r w:rsidR="00902F00" w:rsidRPr="00EC7862">
        <w:rPr>
          <w:rFonts w:ascii="Book Antiqua" w:hAnsi="Book Antiqua"/>
        </w:rPr>
        <w:t xml:space="preserve"> </w:t>
      </w:r>
      <w:r w:rsidRPr="00EC7862">
        <w:rPr>
          <w:rFonts w:ascii="Book Antiqua" w:hAnsi="Book Antiqua"/>
        </w:rPr>
        <w:t>appear</w:t>
      </w:r>
      <w:r w:rsidR="00902F00" w:rsidRPr="00EC7862">
        <w:rPr>
          <w:rFonts w:ascii="Book Antiqua" w:hAnsi="Book Antiqua"/>
        </w:rPr>
        <w:t xml:space="preserve"> </w:t>
      </w:r>
      <w:r w:rsidRPr="00EC7862">
        <w:rPr>
          <w:rFonts w:ascii="Book Antiqua" w:hAnsi="Book Antiqua"/>
        </w:rPr>
        <w:t>to</w:t>
      </w:r>
      <w:r w:rsidR="00902F00" w:rsidRPr="00EC7862">
        <w:rPr>
          <w:rFonts w:ascii="Book Antiqua" w:hAnsi="Book Antiqua"/>
        </w:rPr>
        <w:t xml:space="preserve"> </w:t>
      </w:r>
      <w:r w:rsidRPr="00EC7862">
        <w:rPr>
          <w:rFonts w:ascii="Book Antiqua" w:hAnsi="Book Antiqua"/>
        </w:rPr>
        <w:t>exert</w:t>
      </w:r>
      <w:r w:rsidR="00902F00" w:rsidRPr="00EC7862">
        <w:rPr>
          <w:rFonts w:ascii="Book Antiqua" w:hAnsi="Book Antiqua"/>
        </w:rPr>
        <w:t xml:space="preserve"> </w:t>
      </w:r>
      <w:r w:rsidRPr="00EC7862">
        <w:rPr>
          <w:rFonts w:ascii="Book Antiqua" w:hAnsi="Book Antiqua"/>
        </w:rPr>
        <w:t>favorable</w:t>
      </w:r>
      <w:r w:rsidR="00902F00" w:rsidRPr="00EC7862">
        <w:rPr>
          <w:rFonts w:ascii="Book Antiqua" w:hAnsi="Book Antiqua"/>
        </w:rPr>
        <w:t xml:space="preserve"> </w:t>
      </w:r>
      <w:r w:rsidRPr="00EC7862">
        <w:rPr>
          <w:rFonts w:ascii="Book Antiqua" w:hAnsi="Book Antiqua"/>
        </w:rPr>
        <w:t>effects</w:t>
      </w:r>
      <w:r w:rsidR="00902F00" w:rsidRPr="00EC7862">
        <w:rPr>
          <w:rFonts w:ascii="Book Antiqua" w:hAnsi="Book Antiqua"/>
        </w:rPr>
        <w:t xml:space="preserve"> </w:t>
      </w:r>
      <w:r w:rsidRPr="00EC7862">
        <w:rPr>
          <w:rFonts w:ascii="Book Antiqua" w:hAnsi="Book Antiqua"/>
        </w:rPr>
        <w:t>on</w:t>
      </w:r>
      <w:r w:rsidR="00902F00" w:rsidRPr="00EC7862">
        <w:rPr>
          <w:rFonts w:ascii="Book Antiqua" w:hAnsi="Book Antiqua"/>
        </w:rPr>
        <w:t xml:space="preserve"> </w:t>
      </w:r>
      <w:r w:rsidRPr="00EC7862">
        <w:rPr>
          <w:rFonts w:ascii="Book Antiqua" w:hAnsi="Book Antiqua"/>
        </w:rPr>
        <w:t>UC</w:t>
      </w:r>
      <w:r w:rsidR="00902F00" w:rsidRPr="00EC7862">
        <w:rPr>
          <w:rFonts w:ascii="Book Antiqua" w:hAnsi="Book Antiqua"/>
        </w:rPr>
        <w:t xml:space="preserve"> </w:t>
      </w:r>
      <w:r w:rsidRPr="00EC7862">
        <w:rPr>
          <w:rFonts w:ascii="Book Antiqua" w:hAnsi="Book Antiqua"/>
        </w:rPr>
        <w:t>remission</w:t>
      </w:r>
      <w:r w:rsidR="00902F00" w:rsidRPr="00EC7862">
        <w:rPr>
          <w:rFonts w:ascii="Book Antiqua" w:hAnsi="Book Antiqua"/>
        </w:rPr>
        <w:t xml:space="preserve"> </w:t>
      </w:r>
      <w:r w:rsidRPr="00EC7862">
        <w:rPr>
          <w:rFonts w:ascii="Book Antiqua" w:hAnsi="Book Antiqua"/>
          <w:lang w:val="pt-BR"/>
        </w:rPr>
        <w:fldChar w:fldCharType="begin" w:fldLock="1"/>
      </w:r>
      <w:r w:rsidRPr="00EC7862">
        <w:rPr>
          <w:rFonts w:ascii="Book Antiqua" w:hAnsi="Book Antiqua"/>
        </w:rPr>
        <w:instrText>ADDIN CSL_CITATION {"citationItems":[{"id":"ITEM-1","itemData":{"DOI":"10.3748/wjg.v16.i33.4145","ISSN":"10079327","PMID":"20806430","abstract":"AIM: To demonstrate the therapeutic effect of probiotics in patients with ulcerative colitis (UC), and their effect on inflammatory mediators and nuclear factor (NF)-κB activation in these patients. METHODS: Thirty patients with mild to moderate UC were randomly classified into two groups: sulfasalazine group, who received sulfasalazine 2400 mg/d; and probiotic group, who received sulfasalazine 2400 mg/d with probiotic. The patients were investigated before and after 8 wk of treatment with probiotic (Lactobacillus delbruekii and Lactobacillus fermentum). Colonic activity of myeloperoxidase (MPO) was assayed with UV spectrophotometry, the colonic content of interleukin (IL)-6 was determined by enzyme-linked immunosorbent assay (ELISA), fecal calprotectin was determined by ELISA, and expression of NF-κB p65 and tumor necrosis factor (TNF)-α proteins in colonic tissue was identified by immunohistochemistry and reverse transcription polymerase chain reaction, respectively. RESULTS: At the start of the study, colonic mucosal injury and inflammation were demonstrated in UC patients by hematoxylin and eosin staining, and an increase in colonic MPO activity, fecal calprotectin, and expression of colonic TNF-α and NF-κB p65 proteins. The use of probiotic for 8 wk significantly ameliorated the inflammation by decreasing the colonic concentration of IL-6, expression of TNF-α and NF-κB p65, leukocyte recruitment, as demonstrated by a decrease in colonic MPO activity, and the level of fecal calprotectin compared to sulfasalazine group and the control group (P &lt; 0.05). CONCLUSION: Oral supplementation with probiotics could be helpful in maintaining remission and preventing relapse of UC. © 2010 Baishideng.","author":[{"dropping-particle":"","family":"Hegazy","given":"Sahar K.","non-dropping-particle":"","parse-names":false,"suffix":""},{"dropping-particle":"","family":"El-Bedewy","given":"Mohamed M.","non-dropping-particle":"","parse-names":false,"suffix":""}],"container-title":"World Journal of Gastroenterology","id":"ITEM-1","issue":"33","issued":{"date-parts":[["2010"]]},"page":"4145-4151","title":"Effect of probiotics on pro-inflammatory cytokines and NF-κb activation in ulcerative colitis","type":"article-journal","volume":"16"},"uris":["http://www.mendeley.com/documents/?uuid=3e52c37e-a66c-46f3-912b-24bbb588142a"]},{"id":"ITEM-2","itemData":{"DOI":"10.1136/gut.2003.037747","ISSN":"00175749","PMID":"15479682","abstract":"Background and aim: Evidence exists for the pathogenic role of the enteric flora in inflammatory bowel disease. Probiotics contain living microorganisms which exert health effects on the host. We compared the efficacy in maintaining remission of the probiotic preparation Escherichia coli Nissle 1917 and established therapy with mesalozine in patients with ulcerative colitis. Patients and methods: In total, 327 patients were recruited and assigned to a double blind, double dummy trial to receive either the probiotic drug 200 mg once daily (n = 162) or mesalozine 500 mg three times daily (n = 165). The study lasted for 12 months and patients were assessed by clinical and endoscopic activity indices (Rochmilewitz) as well as by histology. The primary aim of the study was to confirm equivalent efficacy of the two drugs in the prevention of relapses. Results: The per protocol analysis revealed relapses in 40/110 (36.4%) patients in the E coli Nissle 1917 group and 38/112 (33.9%) in the mesalazine group (significant equivalence p = 0.003). Subgroup analyses showed no differences between the treatment groups in terms of duration and localisation of disease or pretrial treatment. Safety profile and tolerability were very good for both groups and were not different. Conclusions: The probiotic drug E coli Nissle 1917 shows efficacy and safety in maintaining remission equivalent to the gold standard mesalazine in patients with ulcerative colitis. The effectiveness of probiotic treatment further underlines the pathogenetic significance of the enteric flora.","author":[{"dropping-particle":"","family":"Kruis","given":"W.","non-dropping-particle":"","parse-names":false,"suffix":""},{"dropping-particle":"","family":"Frič","given":"P.","non-dropping-particle":"","parse-names":false,"suffix":""},{"dropping-particle":"","family":"Pokrotnieks","given":"J.","non-dropping-particle":"","parse-names":false,"suffix":""},{"dropping-particle":"","family":"Lukáš","given":"M.","non-dropping-particle":"","parse-names":false,"suffix":""},{"dropping-particle":"","family":"Fixa","given":"B.","non-dropping-particle":"","parse-names":false,"suffix":""},{"dropping-particle":"","family":"Kaščák","given":"M.","non-dropping-particle":"","parse-names":false,"suffix":""},{"dropping-particle":"","family":"Kamm","given":"M. A.","non-dropping-particle":"","parse-names":false,"suffix":""},{"dropping-particle":"","family":"Weismueller","given":"J.","non-dropping-particle":"","parse-names":false,"suffix":""},{"dropping-particle":"","family":"Beglinger","given":"C.","non-dropping-particle":"","parse-names":false,"suffix":""},{"dropping-particle":"","family":"Stolte","given":"M.","non-dropping-particle":"","parse-names":false,"suffix":""},{"dropping-particle":"","family":"Wolff","given":"C.","non-dropping-particle":"","parse-names":false,"suffix":""},{"dropping-particle":"","family":"Schulze","given":"J.","non-dropping-particle":"","parse-names":false,"suffix":""}],"container-title":"Gut","id":"ITEM-2","issue":"11","issued":{"date-parts":[["2004"]]},"page":"1617-1623","title":"Maintaining remission of ulcerative colitis with the probiotic Escherichia coli Nissle 1917 is as effective as with standard mesalazine","type":"article-journal","volume":"53"},"uris":["http://www.mendeley.com/documents/?uuid=d194d2d3-57b9-4468-969b-6d6b07845330"]},{"id":"ITEM-3","itemData":{"DOI":"10.1111/j.1365-2036.2004.02268.x","ISSN":"02692813","PMID":"15569116","abstract":"Background: Probiotics are efficacious for treating and maintaining remission of ulcerative colitis. Aim: To conduct a randomized placebo-controlled trial of bifidobacteria-fermented milk supplementation as a dietary adjunct in treating active ulcerative colitis. Methods: Twenty patients with mild to moderate, active, ulcerative colitis randomly received 100 mL/day of bifidobacteria-fermented milk or placebo for 12 weeks with conventional treatment. Results: Clinical and endoscopic activity indices and histological scores were similar in the two groups before treatment. Although improvements were significant in both groups, the clinical activity index was significantly lower in the bifidobacteria-fermented milk than in the placebo group after treatment. The post-treatment endoscopie activity index and histological score were significantly reduced in the bifidobacteria-fermented milk, but not the placebo group. Increases in faecal butyrate, propionate and short-chain fatty acid concentrations were significant in the bifidobacteria-fermented milk, but not the placebo group. No adverse effects were observed in either group. Conclusion: Supplementation with this bifidobacteria-fermented milk product is safe and more effective than conventional treatment alone, suggesting possible beneficial effects in managing active ulcerative colitis. This is a pilot study and further larger studies are required to confirm the result these preliminary results.","author":[{"dropping-particle":"","family":"Kato","given":"K.","non-dropping-particle":"","parse-names":false,"suffix":""},{"dropping-particle":"","family":"Mizuno","given":"S.","non-dropping-particle":"","parse-names":false,"suffix":""},{"dropping-particle":"","family":"Umesaki","given":"Y.","non-dropping-particle":"","parse-names":false,"suffix":""},{"dropping-particle":"","family":"Ishii","given":"Y.","non-dropping-particle":"","parse-names":false,"suffix":""},{"dropping-particle":"","family":"Sugitani","given":"M.","non-dropping-particle":"","parse-names":false,"suffix":""},{"dropping-particle":"","family":"Imaoka","given":"A.","non-dropping-particle":"","parse-names":false,"suffix":""},{"dropping-particle":"","family":"Otsuka","given":"M.","non-dropping-particle":"","parse-names":false,"suffix":""},{"dropping-particle":"","family":"Hasunuma","given":"O.","non-dropping-particle":"","parse-names":false,"suffix":""},{"dropping-particle":"","family":"Kurihara","given":"R.","non-dropping-particle":"","parse-names":false,"suffix":""},{"dropping-particle":"","family":"Iwasaki","given":"A.","non-dropping-particle":"","parse-names":false,"suffix":""},{"dropping-particle":"","family":"Arakawa","given":"Y.","non-dropping-particle":"","parse-names":false,"suffix":""}],"container-title":"Alimentary Pharmacology and Therapeutics","id":"ITEM-3","issue":"10","issued":{"date-parts":[["2004"]]},"page":"1133-1141","title":"Randomized placebo-controlled trial assessing the effect of bifidobacteria-fermented milk on active ulcerative colitis","type":"article-journal","volume":"20"},"uris":["http://www.mendeley.com/documents/?uuid=0a03666e-479f-4578-bfa9-c4b31e5d0f7c"]}],"mendeley":{"formattedCitation":"&lt;sup&gt;[205–207]&lt;/sup&gt;","plainTextFormattedCitation":"[205–207]","previouslyFormattedCitation":"&lt;sup&gt;[205–207]&lt;/sup&gt;"},"properties":{"noteIndex":0},"schema":"https://github.com/citation-style-language/schema/raw/master/csl-citation.json"}</w:instrText>
      </w:r>
      <w:r w:rsidRPr="00EC7862">
        <w:rPr>
          <w:rFonts w:ascii="Book Antiqua" w:hAnsi="Book Antiqua"/>
          <w:lang w:val="pt-BR"/>
        </w:rPr>
        <w:fldChar w:fldCharType="separate"/>
      </w:r>
      <w:r w:rsidRPr="00EC7862">
        <w:rPr>
          <w:rFonts w:ascii="Book Antiqua" w:hAnsi="Book Antiqua"/>
          <w:noProof/>
          <w:vertAlign w:val="superscript"/>
        </w:rPr>
        <w:t>[205</w:t>
      </w:r>
      <w:r w:rsidR="00902F00" w:rsidRPr="00EC7862">
        <w:rPr>
          <w:rFonts w:ascii="Book Antiqua" w:hAnsi="Book Antiqua"/>
          <w:noProof/>
          <w:vertAlign w:val="superscript"/>
        </w:rPr>
        <w:t>-</w:t>
      </w:r>
      <w:r w:rsidRPr="00EC7862">
        <w:rPr>
          <w:rFonts w:ascii="Book Antiqua" w:hAnsi="Book Antiqua"/>
          <w:noProof/>
          <w:vertAlign w:val="superscript"/>
        </w:rPr>
        <w:t>207]</w:t>
      </w:r>
      <w:r w:rsidRPr="00EC7862">
        <w:rPr>
          <w:rFonts w:ascii="Book Antiqua" w:hAnsi="Book Antiqua"/>
        </w:rPr>
        <w:fldChar w:fldCharType="end"/>
      </w:r>
      <w:r w:rsidRPr="00EC7862">
        <w:rPr>
          <w:rFonts w:ascii="Book Antiqua" w:hAnsi="Book Antiqua"/>
        </w:rPr>
        <w:t>.</w:t>
      </w:r>
      <w:r w:rsidR="00902F00" w:rsidRPr="00EC7862">
        <w:rPr>
          <w:rFonts w:ascii="Book Antiqua" w:hAnsi="Book Antiqua"/>
        </w:rPr>
        <w:t xml:space="preserve"> </w:t>
      </w:r>
      <w:r w:rsidRPr="00EC7862">
        <w:rPr>
          <w:rFonts w:ascii="Book Antiqua" w:hAnsi="Book Antiqua"/>
        </w:rPr>
        <w:t>In</w:t>
      </w:r>
      <w:r w:rsidR="00902F00" w:rsidRPr="00EC7862">
        <w:rPr>
          <w:rFonts w:ascii="Book Antiqua" w:hAnsi="Book Antiqua"/>
        </w:rPr>
        <w:t xml:space="preserve"> </w:t>
      </w:r>
      <w:r w:rsidRPr="00EC7862">
        <w:rPr>
          <w:rFonts w:ascii="Book Antiqua" w:hAnsi="Book Antiqua"/>
        </w:rPr>
        <w:t>addition,</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use</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referred</w:t>
      </w:r>
      <w:r w:rsidR="00902F00" w:rsidRPr="00EC7862">
        <w:rPr>
          <w:rFonts w:ascii="Book Antiqua" w:hAnsi="Book Antiqua"/>
        </w:rPr>
        <w:t xml:space="preserve"> </w:t>
      </w:r>
      <w:r w:rsidRPr="00EC7862">
        <w:rPr>
          <w:rFonts w:ascii="Book Antiqua" w:hAnsi="Book Antiqua"/>
        </w:rPr>
        <w:t>probiotics</w:t>
      </w:r>
      <w:r w:rsidR="00902F00" w:rsidRPr="00EC7862">
        <w:rPr>
          <w:rFonts w:ascii="Book Antiqua" w:hAnsi="Book Antiqua"/>
        </w:rPr>
        <w:t xml:space="preserve"> </w:t>
      </w:r>
      <w:r w:rsidRPr="00EC7862">
        <w:rPr>
          <w:rFonts w:ascii="Book Antiqua" w:hAnsi="Book Antiqua"/>
        </w:rPr>
        <w:t>caused</w:t>
      </w:r>
      <w:r w:rsidR="00902F00" w:rsidRPr="00EC7862">
        <w:rPr>
          <w:rFonts w:ascii="Book Antiqua" w:hAnsi="Book Antiqua"/>
        </w:rPr>
        <w:t xml:space="preserve"> </w:t>
      </w:r>
      <w:r w:rsidRPr="00EC7862">
        <w:rPr>
          <w:rFonts w:ascii="Book Antiqua" w:hAnsi="Book Antiqua"/>
        </w:rPr>
        <w:t>an</w:t>
      </w:r>
      <w:r w:rsidR="00902F00" w:rsidRPr="00EC7862">
        <w:rPr>
          <w:rFonts w:ascii="Book Antiqua" w:hAnsi="Book Antiqua"/>
        </w:rPr>
        <w:t xml:space="preserve"> </w:t>
      </w:r>
      <w:r w:rsidRPr="00EC7862">
        <w:rPr>
          <w:rFonts w:ascii="Book Antiqua" w:hAnsi="Book Antiqua"/>
        </w:rPr>
        <w:t>increase</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butyrate</w:t>
      </w:r>
      <w:r w:rsidR="00902F00" w:rsidRPr="00EC7862">
        <w:rPr>
          <w:rFonts w:ascii="Book Antiqua" w:hAnsi="Book Antiqua"/>
        </w:rPr>
        <w:t xml:space="preserve"> </w:t>
      </w:r>
      <w:r w:rsidRPr="00EC7862">
        <w:rPr>
          <w:rFonts w:ascii="Book Antiqua" w:hAnsi="Book Antiqua"/>
        </w:rPr>
        <w:t>and</w:t>
      </w:r>
      <w:r w:rsidR="00902F00" w:rsidRPr="00EC7862">
        <w:rPr>
          <w:rFonts w:ascii="Book Antiqua" w:hAnsi="Book Antiqua"/>
        </w:rPr>
        <w:t xml:space="preserve"> </w:t>
      </w:r>
      <w:r w:rsidRPr="00EC7862">
        <w:rPr>
          <w:rFonts w:ascii="Book Antiqua" w:hAnsi="Book Antiqua"/>
        </w:rPr>
        <w:t>propionate</w:t>
      </w:r>
      <w:r w:rsidR="00902F00" w:rsidRPr="00EC7862">
        <w:rPr>
          <w:rFonts w:ascii="Book Antiqua" w:hAnsi="Book Antiqua"/>
        </w:rPr>
        <w:t xml:space="preserve"> </w:t>
      </w:r>
      <w:r w:rsidRPr="00EC7862">
        <w:rPr>
          <w:rFonts w:ascii="Book Antiqua" w:hAnsi="Book Antiqua"/>
        </w:rPr>
        <w:t>levels</w:t>
      </w:r>
      <w:r w:rsidR="00902F00" w:rsidRPr="00EC7862">
        <w:rPr>
          <w:rFonts w:ascii="Book Antiqua" w:hAnsi="Book Antiqua"/>
        </w:rPr>
        <w:t xml:space="preserve"> </w:t>
      </w:r>
      <w:r w:rsidRPr="00EC7862">
        <w:rPr>
          <w:rFonts w:ascii="Book Antiqua" w:hAnsi="Book Antiqua"/>
        </w:rPr>
        <w:t>in</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subject</w:t>
      </w:r>
      <w:r w:rsidR="00902F00" w:rsidRPr="00EC7862">
        <w:rPr>
          <w:rFonts w:ascii="Book Antiqua" w:hAnsi="Book Antiqua"/>
        </w:rPr>
        <w:t>’</w:t>
      </w:r>
      <w:r w:rsidRPr="00EC7862">
        <w:rPr>
          <w:rFonts w:ascii="Book Antiqua" w:hAnsi="Book Antiqua"/>
        </w:rPr>
        <w:t>s</w:t>
      </w:r>
      <w:r w:rsidR="00902F00" w:rsidRPr="00EC7862">
        <w:rPr>
          <w:rFonts w:ascii="Book Antiqua" w:hAnsi="Book Antiqua"/>
        </w:rPr>
        <w:t xml:space="preserve"> </w:t>
      </w:r>
      <w:r w:rsidRPr="00EC7862">
        <w:rPr>
          <w:rFonts w:ascii="Book Antiqua" w:hAnsi="Book Antiqua"/>
        </w:rPr>
        <w:t>fecal</w:t>
      </w:r>
      <w:r w:rsidR="00902F00" w:rsidRPr="00EC7862">
        <w:rPr>
          <w:rFonts w:ascii="Book Antiqua" w:hAnsi="Book Antiqua"/>
        </w:rPr>
        <w:t xml:space="preserve"> </w:t>
      </w:r>
      <w:r w:rsidRPr="00EC7862">
        <w:rPr>
          <w:rFonts w:ascii="Book Antiqua" w:hAnsi="Book Antiqua"/>
        </w:rPr>
        <w:t>matter</w:t>
      </w:r>
      <w:r w:rsidRPr="00EC7862">
        <w:rPr>
          <w:rFonts w:ascii="Book Antiqua" w:hAnsi="Book Antiqua"/>
          <w:lang w:val="pt-BR"/>
        </w:rPr>
        <w:fldChar w:fldCharType="begin" w:fldLock="1"/>
      </w:r>
      <w:r w:rsidRPr="00EC7862">
        <w:rPr>
          <w:rFonts w:ascii="Book Antiqua" w:hAnsi="Book Antiqua"/>
        </w:rPr>
        <w:instrText>ADDIN CSL_CITATION {"citationItems":[{"id":"ITEM-1","itemData":{"DOI":"10.1111/j.1365-2036.2004.02268.x","ISSN":"02692813","PMID":"15569116","abstract":"Background: Probiotics are efficacious for treating and maintaining remission of ulcerative colitis. Aim: To conduct a randomized placebo-controlled trial of bifidobacteria-fermented milk supplementation as a dietary adjunct in treating active ulcerative colitis. Methods: Twenty patients with mild to moderate, active, ulcerative colitis randomly received 100 mL/day of bifidobacteria-fermented milk or placebo for 12 weeks with conventional treatment. Results: Clinical and endoscopic activity indices and histological scores were similar in the two groups before treatment. Although improvements were significant in both groups, the clinical activity index was significantly lower in the bifidobacteria-fermented milk than in the placebo group after treatment. The post-treatment endoscopie activity index and histological score were significantly reduced in the bifidobacteria-fermented milk, but not the placebo group. Increases in faecal butyrate, propionate and short-chain fatty acid concentrations were significant in the bifidobacteria-fermented milk, but not the placebo group. No adverse effects were observed in either group. Conclusion: Supplementation with this bifidobacteria-fermented milk product is safe and more effective than conventional treatment alone, suggesting possible beneficial effects in managing active ulcerative colitis. This is a pilot study and further larger studies are required to confirm the result these preliminary results.","author":[{"dropping-particle":"","family":"Kato","given":"K.","non-dropping-particle":"","parse-names":false,"suffix":""},{"dropping-particle":"","family":"Mizuno","given":"S.","non-dropping-particle":"","parse-names":false,"suffix":""},{"dropping-particle":"","family":"Umesaki","given":"Y.","non-dropping-particle":"","parse-names":false,"suffix":""},{"dropping-particle":"","family":"Ishii","given":"Y.","non-dropping-particle":"","parse-names":false,"suffix":""},{"dropping-particle":"","family":"Sugitani","given":"M.","non-dropping-particle":"","parse-names":false,"suffix":""},{"dropping-particle":"","family":"Imaoka","given":"A.","non-dropping-particle":"","parse-names":false,"suffix":""},{"dropping-particle":"","family":"Otsuka","given":"M.","non-dropping-particle":"","parse-names":false,"suffix":""},{"dropping-particle":"","family":"Hasunuma","given":"O.","non-dropping-particle":"","parse-names":false,"suffix":""},{"dropping-particle":"","family":"Kurihara","given":"R.","non-dropping-particle":"","parse-names":false,"suffix":""},{"dropping-particle":"","family":"Iwasaki","given":"A.","non-dropping-particle":"","parse-names":false,"suffix":""},{"dropping-particle":"","family":"Arakawa","given":"Y.","non-dropping-particle":"","parse-names":false,"suffix":""}],"container-title":"Alimentary Pharmacology and Therapeutics","id":"ITEM-1","issue":"10","issued":{"date-parts":[["2004"]]},"page":"1133-1141","title":"Randomized placebo-controlled trial assessing the effect of bifidobacteria-fermented milk on active ulcerative colitis","type":"article-journal","volume":"20"},"uris":["http://www.mendeley.com/documents/?uuid=0a03666e-479f-4578-bfa9-c4b31e5d0f7c"]}],"mendeley":{"formattedCitation":"&lt;sup&gt;[207]&lt;/sup&gt;","plainTextFormattedCitation":"[207]","previouslyFormattedCitation":"&lt;sup&gt;[207]&lt;/sup&gt;"},"properties":{"noteIndex":0},"schema":"https://github.com/citation-style-language/schema/raw/master/csl-citation.json"}</w:instrText>
      </w:r>
      <w:r w:rsidRPr="00EC7862">
        <w:rPr>
          <w:rFonts w:ascii="Book Antiqua" w:hAnsi="Book Antiqua"/>
          <w:lang w:val="pt-BR"/>
        </w:rPr>
        <w:fldChar w:fldCharType="separate"/>
      </w:r>
      <w:r w:rsidRPr="00EC7862">
        <w:rPr>
          <w:rFonts w:ascii="Book Antiqua" w:hAnsi="Book Antiqua"/>
          <w:noProof/>
          <w:vertAlign w:val="superscript"/>
        </w:rPr>
        <w:t>[207]</w:t>
      </w:r>
      <w:r w:rsidRPr="00EC7862">
        <w:rPr>
          <w:rFonts w:ascii="Book Antiqua" w:hAnsi="Book Antiqua"/>
        </w:rPr>
        <w:fldChar w:fldCharType="end"/>
      </w:r>
      <w:r w:rsidRPr="00EC7862">
        <w:rPr>
          <w:rFonts w:ascii="Book Antiqua" w:hAnsi="Book Antiqua"/>
        </w:rPr>
        <w:t>.</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combination</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some</w:t>
      </w:r>
      <w:r w:rsidR="00902F00" w:rsidRPr="00EC7862">
        <w:rPr>
          <w:rFonts w:ascii="Book Antiqua" w:hAnsi="Book Antiqua"/>
        </w:rPr>
        <w:t xml:space="preserve"> </w:t>
      </w:r>
      <w:r w:rsidRPr="00EC7862">
        <w:rPr>
          <w:rFonts w:ascii="Book Antiqua" w:hAnsi="Book Antiqua"/>
        </w:rPr>
        <w:t>microorganisms</w:t>
      </w:r>
      <w:r w:rsidR="00902F00" w:rsidRPr="00EC7862">
        <w:rPr>
          <w:rFonts w:ascii="Book Antiqua" w:hAnsi="Book Antiqua"/>
        </w:rPr>
        <w:t xml:space="preserve"> </w:t>
      </w:r>
      <w:r w:rsidRPr="00EC7862">
        <w:rPr>
          <w:rFonts w:ascii="Book Antiqua" w:hAnsi="Book Antiqua"/>
        </w:rPr>
        <w:t>has</w:t>
      </w:r>
      <w:r w:rsidR="00902F00" w:rsidRPr="00EC7862">
        <w:rPr>
          <w:rFonts w:ascii="Book Antiqua" w:hAnsi="Book Antiqua"/>
        </w:rPr>
        <w:t xml:space="preserve"> </w:t>
      </w:r>
      <w:r w:rsidRPr="00EC7862">
        <w:rPr>
          <w:rFonts w:ascii="Book Antiqua" w:hAnsi="Book Antiqua"/>
        </w:rPr>
        <w:t>also</w:t>
      </w:r>
      <w:r w:rsidR="00902F00" w:rsidRPr="00EC7862">
        <w:rPr>
          <w:rFonts w:ascii="Book Antiqua" w:hAnsi="Book Antiqua"/>
        </w:rPr>
        <w:t xml:space="preserve"> </w:t>
      </w:r>
      <w:r w:rsidRPr="00EC7862">
        <w:rPr>
          <w:rFonts w:ascii="Book Antiqua" w:hAnsi="Book Antiqua"/>
        </w:rPr>
        <w:t>been</w:t>
      </w:r>
      <w:r w:rsidR="00902F00" w:rsidRPr="00EC7862">
        <w:rPr>
          <w:rFonts w:ascii="Book Antiqua" w:hAnsi="Book Antiqua"/>
        </w:rPr>
        <w:t xml:space="preserve"> </w:t>
      </w:r>
      <w:r w:rsidRPr="00EC7862">
        <w:rPr>
          <w:rFonts w:ascii="Book Antiqua" w:hAnsi="Book Antiqua"/>
        </w:rPr>
        <w:t>used</w:t>
      </w:r>
      <w:r w:rsidR="00902F00" w:rsidRPr="00EC7862">
        <w:rPr>
          <w:rFonts w:ascii="Book Antiqua" w:hAnsi="Book Antiqua"/>
        </w:rPr>
        <w:t xml:space="preserve"> </w:t>
      </w:r>
      <w:r w:rsidRPr="00EC7862">
        <w:rPr>
          <w:rFonts w:ascii="Book Antiqua" w:hAnsi="Book Antiqua"/>
        </w:rPr>
        <w:t>in</w:t>
      </w:r>
      <w:r w:rsidR="00902F00" w:rsidRPr="00EC7862">
        <w:rPr>
          <w:rFonts w:ascii="Book Antiqua" w:hAnsi="Book Antiqua"/>
        </w:rPr>
        <w:t xml:space="preserve"> </w:t>
      </w:r>
      <w:r w:rsidRPr="00EC7862">
        <w:rPr>
          <w:rFonts w:ascii="Book Antiqua" w:hAnsi="Book Antiqua"/>
        </w:rPr>
        <w:t>clinical</w:t>
      </w:r>
      <w:r w:rsidR="00902F00" w:rsidRPr="00EC7862">
        <w:rPr>
          <w:rFonts w:ascii="Book Antiqua" w:hAnsi="Book Antiqua"/>
        </w:rPr>
        <w:t xml:space="preserve"> </w:t>
      </w:r>
      <w:r w:rsidRPr="00EC7862">
        <w:rPr>
          <w:rFonts w:ascii="Book Antiqua" w:hAnsi="Book Antiqua"/>
        </w:rPr>
        <w:t>studies.</w:t>
      </w:r>
      <w:r w:rsidR="00902F00" w:rsidRPr="00EC7862">
        <w:rPr>
          <w:rFonts w:ascii="Book Antiqua" w:hAnsi="Book Antiqua"/>
        </w:rPr>
        <w:t xml:space="preserve"> </w:t>
      </w:r>
      <w:r w:rsidRPr="00EC7862">
        <w:rPr>
          <w:rFonts w:ascii="Book Antiqua" w:hAnsi="Book Antiqua"/>
        </w:rPr>
        <w:t>This</w:t>
      </w:r>
      <w:r w:rsidR="00902F00" w:rsidRPr="00EC7862">
        <w:rPr>
          <w:rFonts w:ascii="Book Antiqua" w:hAnsi="Book Antiqua"/>
        </w:rPr>
        <w:t xml:space="preserve"> </w:t>
      </w:r>
      <w:r w:rsidRPr="00EC7862">
        <w:rPr>
          <w:rFonts w:ascii="Book Antiqua" w:hAnsi="Book Antiqua"/>
        </w:rPr>
        <w:t>is</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case</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VSL#3,</w:t>
      </w:r>
      <w:r w:rsidR="00902F00" w:rsidRPr="00EC7862">
        <w:rPr>
          <w:rFonts w:ascii="Book Antiqua" w:hAnsi="Book Antiqua"/>
        </w:rPr>
        <w:t xml:space="preserve"> </w:t>
      </w:r>
      <w:r w:rsidRPr="00EC7862">
        <w:rPr>
          <w:rFonts w:ascii="Book Antiqua" w:hAnsi="Book Antiqua"/>
        </w:rPr>
        <w:t>consisting</w:t>
      </w:r>
      <w:r w:rsidR="00902F00" w:rsidRPr="00EC7862">
        <w:rPr>
          <w:rFonts w:ascii="Book Antiqua" w:hAnsi="Book Antiqua"/>
        </w:rPr>
        <w:t xml:space="preserve"> </w:t>
      </w:r>
      <w:r w:rsidRPr="00EC7862">
        <w:rPr>
          <w:rFonts w:ascii="Book Antiqua" w:hAnsi="Book Antiqua"/>
        </w:rPr>
        <w:t>essentially</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8</w:t>
      </w:r>
      <w:r w:rsidR="00902F00" w:rsidRPr="00EC7862">
        <w:rPr>
          <w:rFonts w:ascii="Book Antiqua" w:hAnsi="Book Antiqua"/>
        </w:rPr>
        <w:t xml:space="preserve"> </w:t>
      </w:r>
      <w:r w:rsidRPr="00EC7862">
        <w:rPr>
          <w:rFonts w:ascii="Book Antiqua" w:hAnsi="Book Antiqua"/>
        </w:rPr>
        <w:t>strains</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microorganisms:</w:t>
      </w:r>
      <w:r w:rsidR="00902F00" w:rsidRPr="00EC7862">
        <w:rPr>
          <w:rFonts w:ascii="Book Antiqua" w:hAnsi="Book Antiqua"/>
        </w:rPr>
        <w:t xml:space="preserve"> </w:t>
      </w:r>
      <w:r w:rsidRPr="00EC7862">
        <w:rPr>
          <w:rFonts w:ascii="Book Antiqua" w:hAnsi="Book Antiqua"/>
          <w:i/>
          <w:iCs/>
        </w:rPr>
        <w:t>Lactobacillus</w:t>
      </w:r>
      <w:r w:rsidR="00902F00" w:rsidRPr="00EC7862">
        <w:rPr>
          <w:rFonts w:ascii="Book Antiqua" w:hAnsi="Book Antiqua"/>
          <w:i/>
          <w:iCs/>
        </w:rPr>
        <w:t xml:space="preserve"> </w:t>
      </w:r>
      <w:proofErr w:type="spellStart"/>
      <w:r w:rsidRPr="00EC7862">
        <w:rPr>
          <w:rFonts w:ascii="Book Antiqua" w:hAnsi="Book Antiqua"/>
          <w:i/>
          <w:iCs/>
        </w:rPr>
        <w:t>paracasei</w:t>
      </w:r>
      <w:proofErr w:type="spellEnd"/>
      <w:r w:rsidRPr="00EC7862">
        <w:rPr>
          <w:rFonts w:ascii="Book Antiqua" w:hAnsi="Book Antiqua"/>
        </w:rPr>
        <w:t>,</w:t>
      </w:r>
      <w:r w:rsidR="00902F00" w:rsidRPr="00EC7862">
        <w:rPr>
          <w:rFonts w:ascii="Book Antiqua" w:hAnsi="Book Antiqua"/>
        </w:rPr>
        <w:t xml:space="preserve"> </w:t>
      </w:r>
      <w:r w:rsidRPr="00EC7862">
        <w:rPr>
          <w:rFonts w:ascii="Book Antiqua" w:hAnsi="Book Antiqua"/>
          <w:i/>
          <w:iCs/>
        </w:rPr>
        <w:t>Lactobacillus</w:t>
      </w:r>
      <w:r w:rsidR="00902F00" w:rsidRPr="00EC7862">
        <w:rPr>
          <w:rFonts w:ascii="Book Antiqua" w:hAnsi="Book Antiqua"/>
          <w:i/>
          <w:iCs/>
        </w:rPr>
        <w:t xml:space="preserve"> </w:t>
      </w:r>
      <w:r w:rsidRPr="00EC7862">
        <w:rPr>
          <w:rFonts w:ascii="Book Antiqua" w:hAnsi="Book Antiqua"/>
          <w:i/>
          <w:iCs/>
        </w:rPr>
        <w:t>plantarum</w:t>
      </w:r>
      <w:r w:rsidRPr="00EC7862">
        <w:rPr>
          <w:rFonts w:ascii="Book Antiqua" w:hAnsi="Book Antiqua"/>
        </w:rPr>
        <w:t>,</w:t>
      </w:r>
      <w:r w:rsidR="00902F00" w:rsidRPr="00EC7862">
        <w:rPr>
          <w:rFonts w:ascii="Book Antiqua" w:hAnsi="Book Antiqua"/>
        </w:rPr>
        <w:t xml:space="preserve"> </w:t>
      </w:r>
      <w:r w:rsidRPr="00EC7862">
        <w:rPr>
          <w:rFonts w:ascii="Book Antiqua" w:hAnsi="Book Antiqua"/>
          <w:i/>
          <w:iCs/>
        </w:rPr>
        <w:t>Lactobacillus</w:t>
      </w:r>
      <w:r w:rsidR="00902F00" w:rsidRPr="00EC7862">
        <w:rPr>
          <w:rFonts w:ascii="Book Antiqua" w:hAnsi="Book Antiqua"/>
          <w:i/>
          <w:iCs/>
        </w:rPr>
        <w:t xml:space="preserve"> </w:t>
      </w:r>
      <w:r w:rsidRPr="00EC7862">
        <w:rPr>
          <w:rFonts w:ascii="Book Antiqua" w:hAnsi="Book Antiqua"/>
          <w:i/>
          <w:iCs/>
        </w:rPr>
        <w:t>acidophilus,</w:t>
      </w:r>
      <w:r w:rsidR="00902F00" w:rsidRPr="00EC7862">
        <w:rPr>
          <w:rFonts w:ascii="Book Antiqua" w:hAnsi="Book Antiqua"/>
          <w:i/>
          <w:iCs/>
        </w:rPr>
        <w:t xml:space="preserve"> </w:t>
      </w:r>
      <w:r w:rsidRPr="00EC7862">
        <w:rPr>
          <w:rFonts w:ascii="Book Antiqua" w:hAnsi="Book Antiqua"/>
          <w:i/>
          <w:iCs/>
        </w:rPr>
        <w:t>Lactobacillus</w:t>
      </w:r>
      <w:r w:rsidR="00902F00" w:rsidRPr="00EC7862">
        <w:rPr>
          <w:rFonts w:ascii="Book Antiqua" w:hAnsi="Book Antiqua"/>
          <w:i/>
          <w:iCs/>
        </w:rPr>
        <w:t xml:space="preserve"> </w:t>
      </w:r>
      <w:proofErr w:type="spellStart"/>
      <w:r w:rsidRPr="00EC7862">
        <w:rPr>
          <w:rFonts w:ascii="Book Antiqua" w:hAnsi="Book Antiqua"/>
          <w:i/>
          <w:iCs/>
        </w:rPr>
        <w:t>delbrueckii</w:t>
      </w:r>
      <w:proofErr w:type="spellEnd"/>
      <w:r w:rsidR="00902F00" w:rsidRPr="00EC7862">
        <w:rPr>
          <w:rFonts w:ascii="Book Antiqua" w:hAnsi="Book Antiqua"/>
          <w:i/>
          <w:iCs/>
        </w:rPr>
        <w:t xml:space="preserve"> </w:t>
      </w:r>
      <w:r w:rsidRPr="00EC7862">
        <w:rPr>
          <w:rFonts w:ascii="Book Antiqua" w:hAnsi="Book Antiqua"/>
        </w:rPr>
        <w:t>subsp.</w:t>
      </w:r>
      <w:r w:rsidR="00902F00" w:rsidRPr="00EC7862">
        <w:rPr>
          <w:rFonts w:ascii="Book Antiqua" w:hAnsi="Book Antiqua"/>
          <w:i/>
          <w:iCs/>
        </w:rPr>
        <w:t xml:space="preserve"> </w:t>
      </w:r>
      <w:r w:rsidRPr="00EC7862">
        <w:rPr>
          <w:rFonts w:ascii="Book Antiqua" w:hAnsi="Book Antiqua"/>
          <w:i/>
          <w:iCs/>
        </w:rPr>
        <w:t>bulgaricus</w:t>
      </w:r>
      <w:r w:rsidRPr="00EC7862">
        <w:rPr>
          <w:rFonts w:ascii="Book Antiqua" w:hAnsi="Book Antiqua"/>
        </w:rPr>
        <w:t>,</w:t>
      </w:r>
      <w:r w:rsidR="00902F00" w:rsidRPr="00EC7862">
        <w:rPr>
          <w:rFonts w:ascii="Book Antiqua" w:hAnsi="Book Antiqua"/>
        </w:rPr>
        <w:t xml:space="preserve"> </w:t>
      </w:r>
      <w:r w:rsidRPr="00EC7862">
        <w:rPr>
          <w:rFonts w:ascii="Book Antiqua" w:hAnsi="Book Antiqua"/>
          <w:i/>
          <w:iCs/>
        </w:rPr>
        <w:t>Bifidobacterium</w:t>
      </w:r>
      <w:r w:rsidR="00902F00" w:rsidRPr="00EC7862">
        <w:rPr>
          <w:rFonts w:ascii="Book Antiqua" w:hAnsi="Book Antiqua"/>
          <w:i/>
          <w:iCs/>
        </w:rPr>
        <w:t xml:space="preserve"> </w:t>
      </w:r>
      <w:r w:rsidRPr="00EC7862">
        <w:rPr>
          <w:rFonts w:ascii="Book Antiqua" w:hAnsi="Book Antiqua"/>
          <w:i/>
          <w:iCs/>
        </w:rPr>
        <w:t>longum</w:t>
      </w:r>
      <w:r w:rsidRPr="00EC7862">
        <w:rPr>
          <w:rFonts w:ascii="Book Antiqua" w:hAnsi="Book Antiqua"/>
        </w:rPr>
        <w:t>,</w:t>
      </w:r>
      <w:r w:rsidR="00902F00" w:rsidRPr="00EC7862">
        <w:rPr>
          <w:rFonts w:ascii="Book Antiqua" w:hAnsi="Book Antiqua"/>
        </w:rPr>
        <w:t xml:space="preserve"> </w:t>
      </w:r>
      <w:r w:rsidRPr="00EC7862">
        <w:rPr>
          <w:rFonts w:ascii="Book Antiqua" w:hAnsi="Book Antiqua"/>
          <w:i/>
          <w:iCs/>
        </w:rPr>
        <w:t>Bifidobacterium</w:t>
      </w:r>
      <w:r w:rsidR="00902F00" w:rsidRPr="00EC7862">
        <w:rPr>
          <w:rFonts w:ascii="Book Antiqua" w:hAnsi="Book Antiqua"/>
          <w:i/>
          <w:iCs/>
        </w:rPr>
        <w:t xml:space="preserve"> </w:t>
      </w:r>
      <w:r w:rsidRPr="00EC7862">
        <w:rPr>
          <w:rFonts w:ascii="Book Antiqua" w:hAnsi="Book Antiqua"/>
          <w:i/>
          <w:iCs/>
        </w:rPr>
        <w:t>breve</w:t>
      </w:r>
      <w:r w:rsidRPr="00EC7862">
        <w:rPr>
          <w:rFonts w:ascii="Book Antiqua" w:hAnsi="Book Antiqua"/>
        </w:rPr>
        <w:t>,</w:t>
      </w:r>
      <w:r w:rsidR="00902F00" w:rsidRPr="00EC7862">
        <w:rPr>
          <w:rFonts w:ascii="Book Antiqua" w:hAnsi="Book Antiqua"/>
        </w:rPr>
        <w:t xml:space="preserve"> </w:t>
      </w:r>
      <w:r w:rsidRPr="00EC7862">
        <w:rPr>
          <w:rFonts w:ascii="Book Antiqua" w:hAnsi="Book Antiqua"/>
          <w:i/>
          <w:iCs/>
        </w:rPr>
        <w:t>Bifidobacterium</w:t>
      </w:r>
      <w:r w:rsidR="00902F00" w:rsidRPr="00EC7862">
        <w:rPr>
          <w:rFonts w:ascii="Book Antiqua" w:hAnsi="Book Antiqua"/>
          <w:i/>
          <w:iCs/>
        </w:rPr>
        <w:t xml:space="preserve"> </w:t>
      </w:r>
      <w:proofErr w:type="spellStart"/>
      <w:r w:rsidRPr="00EC7862">
        <w:rPr>
          <w:rFonts w:ascii="Book Antiqua" w:hAnsi="Book Antiqua"/>
          <w:i/>
          <w:iCs/>
        </w:rPr>
        <w:t>infantis</w:t>
      </w:r>
      <w:proofErr w:type="spellEnd"/>
      <w:r w:rsidR="00902F00" w:rsidRPr="00EC7862">
        <w:rPr>
          <w:rFonts w:ascii="Book Antiqua" w:hAnsi="Book Antiqua"/>
        </w:rPr>
        <w:t xml:space="preserve"> </w:t>
      </w:r>
      <w:r w:rsidRPr="00EC7862">
        <w:rPr>
          <w:rFonts w:ascii="Book Antiqua" w:hAnsi="Book Antiqua"/>
        </w:rPr>
        <w:t>and</w:t>
      </w:r>
      <w:r w:rsidR="00902F00" w:rsidRPr="00EC7862">
        <w:rPr>
          <w:rFonts w:ascii="Book Antiqua" w:hAnsi="Book Antiqua"/>
        </w:rPr>
        <w:t xml:space="preserve"> </w:t>
      </w:r>
      <w:r w:rsidRPr="00EC7862">
        <w:rPr>
          <w:rFonts w:ascii="Book Antiqua" w:hAnsi="Book Antiqua"/>
          <w:i/>
          <w:iCs/>
        </w:rPr>
        <w:t>Streptococcus</w:t>
      </w:r>
      <w:r w:rsidR="00902F00" w:rsidRPr="00EC7862">
        <w:rPr>
          <w:rFonts w:ascii="Book Antiqua" w:hAnsi="Book Antiqua"/>
          <w:i/>
          <w:iCs/>
        </w:rPr>
        <w:t xml:space="preserve"> </w:t>
      </w:r>
      <w:r w:rsidRPr="00EC7862">
        <w:rPr>
          <w:rFonts w:ascii="Book Antiqua" w:hAnsi="Book Antiqua"/>
          <w:i/>
          <w:iCs/>
        </w:rPr>
        <w:t>thermophilus</w:t>
      </w:r>
      <w:r w:rsidRPr="00EC7862">
        <w:rPr>
          <w:rFonts w:ascii="Book Antiqua" w:hAnsi="Book Antiqua"/>
          <w:i/>
          <w:iCs/>
          <w:lang w:val="pt-BR"/>
        </w:rPr>
        <w:fldChar w:fldCharType="begin" w:fldLock="1"/>
      </w:r>
      <w:r w:rsidRPr="00EC7862">
        <w:rPr>
          <w:rFonts w:ascii="Book Antiqua" w:hAnsi="Book Antiqua"/>
          <w:i/>
          <w:iCs/>
        </w:rPr>
        <w:instrText>ADDIN CSL_CITATION {"citationItems":[{"id":"ITEM-1","itemData":{"author":[{"dropping-particle":"","family":"Chapman","given":"Therese M","non-dropping-particle":"","parse-names":false,"suffix":""},{"dropping-particle":"","family":"Plosker","given":"Greg L","non-dropping-particle":"","parse-names":false,"suffix":""},{"dropping-particle":"","family":"Figgitt","given":"David P","non-dropping-particle":"","parse-names":false,"suffix":""}],"id":"ITEM-1","issue":"10","issued":{"date-parts":[["2006"]]},"page":"1371-1387","title":"VSL # 3 Probiotic Mixture Bowel Diseases","type":"article-journal","volume":"66"},"uris":["http://www.mendeley.com/documents/?uuid=7aaad07c-d642-42dc-a53e-72311dc70e06"]}],"mendeley":{"formattedCitation":"&lt;sup&gt;[208]&lt;/sup&gt;","plainTextFormattedCitation":"[208]","previouslyFormattedCitation":"&lt;sup&gt;[208]&lt;/sup&gt;"},"properties":{"noteIndex":0},"schema":"https://github.com/citation-style-language/schema/raw/master/csl-citation.json"}</w:instrText>
      </w:r>
      <w:r w:rsidRPr="00EC7862">
        <w:rPr>
          <w:rFonts w:ascii="Book Antiqua" w:hAnsi="Book Antiqua"/>
          <w:i/>
          <w:iCs/>
          <w:lang w:val="pt-BR"/>
        </w:rPr>
        <w:fldChar w:fldCharType="separate"/>
      </w:r>
      <w:r w:rsidRPr="00EC7862">
        <w:rPr>
          <w:rFonts w:ascii="Book Antiqua" w:hAnsi="Book Antiqua"/>
          <w:noProof/>
          <w:vertAlign w:val="superscript"/>
        </w:rPr>
        <w:t>[208]</w:t>
      </w:r>
      <w:r w:rsidRPr="00EC7862">
        <w:rPr>
          <w:rFonts w:ascii="Book Antiqua" w:hAnsi="Book Antiqua"/>
        </w:rPr>
        <w:fldChar w:fldCharType="end"/>
      </w:r>
      <w:r w:rsidRPr="00EC7862">
        <w:rPr>
          <w:rFonts w:ascii="Book Antiqua" w:hAnsi="Book Antiqua"/>
        </w:rPr>
        <w:t>.</w:t>
      </w:r>
      <w:r w:rsidR="00902F00" w:rsidRPr="00EC7862">
        <w:rPr>
          <w:rFonts w:ascii="Book Antiqua" w:hAnsi="Book Antiqua"/>
        </w:rPr>
        <w:t xml:space="preserve"> </w:t>
      </w:r>
      <w:r w:rsidRPr="00EC7862">
        <w:rPr>
          <w:rFonts w:ascii="Book Antiqua" w:hAnsi="Book Antiqua"/>
        </w:rPr>
        <w:t>Patients</w:t>
      </w:r>
      <w:r w:rsidR="00902F00" w:rsidRPr="00EC7862">
        <w:rPr>
          <w:rFonts w:ascii="Book Antiqua" w:hAnsi="Book Antiqua"/>
        </w:rPr>
        <w:t xml:space="preserve"> </w:t>
      </w:r>
      <w:r w:rsidRPr="00EC7862">
        <w:rPr>
          <w:rFonts w:ascii="Book Antiqua" w:hAnsi="Book Antiqua"/>
        </w:rPr>
        <w:t>with</w:t>
      </w:r>
      <w:r w:rsidR="00902F00" w:rsidRPr="00EC7862">
        <w:rPr>
          <w:rFonts w:ascii="Book Antiqua" w:hAnsi="Book Antiqua"/>
        </w:rPr>
        <w:t xml:space="preserve"> </w:t>
      </w:r>
      <w:r w:rsidRPr="00EC7862">
        <w:rPr>
          <w:rFonts w:ascii="Book Antiqua" w:hAnsi="Book Antiqua"/>
        </w:rPr>
        <w:t>UC</w:t>
      </w:r>
      <w:r w:rsidR="00902F00" w:rsidRPr="00EC7862">
        <w:rPr>
          <w:rFonts w:ascii="Book Antiqua" w:hAnsi="Book Antiqua"/>
        </w:rPr>
        <w:t xml:space="preserve"> </w:t>
      </w:r>
      <w:r w:rsidRPr="00EC7862">
        <w:rPr>
          <w:rFonts w:ascii="Book Antiqua" w:hAnsi="Book Antiqua"/>
        </w:rPr>
        <w:t>who</w:t>
      </w:r>
      <w:r w:rsidR="00902F00" w:rsidRPr="00EC7862">
        <w:rPr>
          <w:rFonts w:ascii="Book Antiqua" w:hAnsi="Book Antiqua"/>
        </w:rPr>
        <w:t xml:space="preserve"> </w:t>
      </w:r>
      <w:r w:rsidRPr="00EC7862">
        <w:rPr>
          <w:rFonts w:ascii="Book Antiqua" w:hAnsi="Book Antiqua"/>
        </w:rPr>
        <w:t>used</w:t>
      </w:r>
      <w:r w:rsidR="00902F00" w:rsidRPr="00EC7862">
        <w:rPr>
          <w:rFonts w:ascii="Book Antiqua" w:hAnsi="Book Antiqua"/>
        </w:rPr>
        <w:t xml:space="preserve"> </w:t>
      </w:r>
      <w:r w:rsidRPr="00EC7862">
        <w:rPr>
          <w:rFonts w:ascii="Book Antiqua" w:hAnsi="Book Antiqua"/>
        </w:rPr>
        <w:t>VSL#3</w:t>
      </w:r>
      <w:r w:rsidR="00902F00" w:rsidRPr="00EC7862">
        <w:rPr>
          <w:rFonts w:ascii="Book Antiqua" w:hAnsi="Book Antiqua"/>
        </w:rPr>
        <w:t xml:space="preserve"> </w:t>
      </w:r>
      <w:r w:rsidRPr="00EC7862">
        <w:rPr>
          <w:rFonts w:ascii="Book Antiqua" w:hAnsi="Book Antiqua"/>
        </w:rPr>
        <w:t>showed</w:t>
      </w:r>
      <w:r w:rsidR="00902F00" w:rsidRPr="00EC7862">
        <w:rPr>
          <w:rFonts w:ascii="Book Antiqua" w:hAnsi="Book Antiqua"/>
        </w:rPr>
        <w:t xml:space="preserve"> </w:t>
      </w:r>
      <w:r w:rsidRPr="00EC7862">
        <w:rPr>
          <w:rFonts w:ascii="Book Antiqua" w:hAnsi="Book Antiqua"/>
        </w:rPr>
        <w:t>a</w:t>
      </w:r>
      <w:r w:rsidR="00902F00" w:rsidRPr="00EC7862">
        <w:rPr>
          <w:rFonts w:ascii="Book Antiqua" w:hAnsi="Book Antiqua"/>
        </w:rPr>
        <w:t xml:space="preserve"> </w:t>
      </w:r>
      <w:r w:rsidRPr="00EC7862">
        <w:rPr>
          <w:rFonts w:ascii="Book Antiqua" w:hAnsi="Book Antiqua"/>
        </w:rPr>
        <w:t>clinical</w:t>
      </w:r>
      <w:r w:rsidR="00902F00" w:rsidRPr="00EC7862">
        <w:rPr>
          <w:rFonts w:ascii="Book Antiqua" w:hAnsi="Book Antiqua"/>
        </w:rPr>
        <w:t xml:space="preserve"> </w:t>
      </w:r>
      <w:r w:rsidRPr="00EC7862">
        <w:rPr>
          <w:rFonts w:ascii="Book Antiqua" w:hAnsi="Book Antiqua"/>
        </w:rPr>
        <w:t>improvement,</w:t>
      </w:r>
      <w:r w:rsidR="00902F00" w:rsidRPr="00EC7862">
        <w:rPr>
          <w:rFonts w:ascii="Book Antiqua" w:hAnsi="Book Antiqua"/>
        </w:rPr>
        <w:t xml:space="preserve"> </w:t>
      </w:r>
      <w:r w:rsidRPr="00EC7862">
        <w:rPr>
          <w:rFonts w:ascii="Book Antiqua" w:hAnsi="Book Antiqua"/>
        </w:rPr>
        <w:t>with</w:t>
      </w:r>
      <w:r w:rsidR="00902F00" w:rsidRPr="00EC7862">
        <w:rPr>
          <w:rFonts w:ascii="Book Antiqua" w:hAnsi="Book Antiqua"/>
        </w:rPr>
        <w:t xml:space="preserve"> </w:t>
      </w:r>
      <w:r w:rsidRPr="00EC7862">
        <w:rPr>
          <w:rFonts w:ascii="Book Antiqua" w:hAnsi="Book Antiqua"/>
        </w:rPr>
        <w:t>a</w:t>
      </w:r>
      <w:r w:rsidR="00902F00" w:rsidRPr="00EC7862">
        <w:rPr>
          <w:rFonts w:ascii="Book Antiqua" w:hAnsi="Book Antiqua"/>
        </w:rPr>
        <w:t xml:space="preserve"> </w:t>
      </w:r>
      <w:r w:rsidRPr="00EC7862">
        <w:rPr>
          <w:rFonts w:ascii="Book Antiqua" w:hAnsi="Book Antiqua"/>
        </w:rPr>
        <w:t>reduction</w:t>
      </w:r>
      <w:r w:rsidR="00902F00" w:rsidRPr="00EC7862">
        <w:rPr>
          <w:rFonts w:ascii="Book Antiqua" w:hAnsi="Book Antiqua"/>
        </w:rPr>
        <w:t xml:space="preserve"> </w:t>
      </w:r>
      <w:r w:rsidRPr="00EC7862">
        <w:rPr>
          <w:rFonts w:ascii="Book Antiqua" w:hAnsi="Book Antiqua"/>
        </w:rPr>
        <w:t>in</w:t>
      </w:r>
      <w:r w:rsidR="00902F00" w:rsidRPr="00EC7862">
        <w:rPr>
          <w:rFonts w:ascii="Book Antiqua" w:hAnsi="Book Antiqua"/>
        </w:rPr>
        <w:t xml:space="preserve"> </w:t>
      </w:r>
      <w:r w:rsidRPr="00EC7862">
        <w:rPr>
          <w:rFonts w:ascii="Book Antiqua" w:hAnsi="Book Antiqua"/>
        </w:rPr>
        <w:t>fecal</w:t>
      </w:r>
      <w:r w:rsidR="00902F00" w:rsidRPr="00EC7862">
        <w:rPr>
          <w:rFonts w:ascii="Book Antiqua" w:hAnsi="Book Antiqua"/>
        </w:rPr>
        <w:t xml:space="preserve"> </w:t>
      </w:r>
      <w:r w:rsidRPr="00EC7862">
        <w:rPr>
          <w:rFonts w:ascii="Book Antiqua" w:hAnsi="Book Antiqua"/>
        </w:rPr>
        <w:t>bleeding</w:t>
      </w:r>
      <w:r w:rsidR="00902F00" w:rsidRPr="00EC7862">
        <w:rPr>
          <w:rFonts w:ascii="Book Antiqua" w:hAnsi="Book Antiqua"/>
        </w:rPr>
        <w:t xml:space="preserve"> </w:t>
      </w:r>
      <w:r w:rsidRPr="00EC7862">
        <w:rPr>
          <w:rFonts w:ascii="Book Antiqua" w:hAnsi="Book Antiqua"/>
        </w:rPr>
        <w:t>as</w:t>
      </w:r>
      <w:r w:rsidR="00902F00" w:rsidRPr="00EC7862">
        <w:rPr>
          <w:rFonts w:ascii="Book Antiqua" w:hAnsi="Book Antiqua"/>
        </w:rPr>
        <w:t xml:space="preserve"> </w:t>
      </w:r>
      <w:r w:rsidRPr="00EC7862">
        <w:rPr>
          <w:rFonts w:ascii="Book Antiqua" w:hAnsi="Book Antiqua"/>
        </w:rPr>
        <w:t>well</w:t>
      </w:r>
      <w:r w:rsidR="00902F00" w:rsidRPr="00EC7862">
        <w:rPr>
          <w:rFonts w:ascii="Book Antiqua" w:hAnsi="Book Antiqua"/>
        </w:rPr>
        <w:t xml:space="preserve"> </w:t>
      </w:r>
      <w:r w:rsidRPr="00EC7862">
        <w:rPr>
          <w:rFonts w:ascii="Book Antiqua" w:hAnsi="Book Antiqua"/>
        </w:rPr>
        <w:t>as</w:t>
      </w:r>
      <w:r w:rsidR="00902F00" w:rsidRPr="00EC7862">
        <w:rPr>
          <w:rFonts w:ascii="Book Antiqua" w:hAnsi="Book Antiqua"/>
        </w:rPr>
        <w:t xml:space="preserve"> </w:t>
      </w:r>
      <w:r w:rsidRPr="00EC7862">
        <w:rPr>
          <w:rFonts w:ascii="Book Antiqua" w:hAnsi="Book Antiqua"/>
        </w:rPr>
        <w:t>a</w:t>
      </w:r>
      <w:r w:rsidR="00902F00" w:rsidRPr="00EC7862">
        <w:rPr>
          <w:rFonts w:ascii="Book Antiqua" w:hAnsi="Book Antiqua"/>
        </w:rPr>
        <w:t xml:space="preserve"> </w:t>
      </w:r>
      <w:r w:rsidRPr="00EC7862">
        <w:rPr>
          <w:rFonts w:ascii="Book Antiqua" w:hAnsi="Book Antiqua"/>
        </w:rPr>
        <w:t>decrease</w:t>
      </w:r>
      <w:r w:rsidR="00902F00" w:rsidRPr="00EC7862">
        <w:rPr>
          <w:rFonts w:ascii="Book Antiqua" w:hAnsi="Book Antiqua"/>
        </w:rPr>
        <w:t xml:space="preserve"> </w:t>
      </w:r>
      <w:r w:rsidRPr="00EC7862">
        <w:rPr>
          <w:rFonts w:ascii="Book Antiqua" w:hAnsi="Book Antiqua"/>
        </w:rPr>
        <w:t>in</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frequency</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stool</w:t>
      </w:r>
      <w:r w:rsidR="00902F00" w:rsidRPr="00EC7862">
        <w:rPr>
          <w:rFonts w:ascii="Book Antiqua" w:hAnsi="Book Antiqua"/>
        </w:rPr>
        <w:t xml:space="preserve"> </w:t>
      </w:r>
      <w:r w:rsidRPr="00EC7862">
        <w:rPr>
          <w:rFonts w:ascii="Book Antiqua" w:hAnsi="Book Antiqua"/>
        </w:rPr>
        <w:t>evacuation</w:t>
      </w:r>
      <w:r w:rsidRPr="00EC7862">
        <w:rPr>
          <w:rFonts w:ascii="Book Antiqua" w:hAnsi="Book Antiqua"/>
          <w:lang w:val="pt-BR"/>
        </w:rPr>
        <w:fldChar w:fldCharType="begin" w:fldLock="1"/>
      </w:r>
      <w:r w:rsidRPr="00EC7862">
        <w:rPr>
          <w:rFonts w:ascii="Book Antiqua" w:hAnsi="Book Antiqua"/>
        </w:rPr>
        <w:instrText>ADDIN CSL_CITATION {"citationItems":[{"id":"ITEM-1","itemData":{"DOI":"10.1016/j.cgh.2009.07.016","ISSN":"15423565","PMID":"19631292","abstract":"Background &amp; Aims: Probiotics can maintain ulcerative colitis (UC) in remission effectively, but little is known of their ability to induce remission. We conducted a multicenter, randomized, double-blind, placebo-controlled trial of a high-potency probiotic, VSL#3, for the treatment of mild-to-moderately active UC. Methods: Adult patients with mild-to-moderate UC were assigned randomly to groups that were given 3.6 × 1012 CFU VSL#3 (n = 77) or placebo (n = 70), twice daily for 12 weeks. The primary end point was a 50% decrease in the Ulcerative Colitis Disease Activity Index (UCDAI) at 6 weeks. The secondary end points included remission by 12 weeks and reduction in total individual UCDAI parameters from baseline at 12 weeks. Intention-to-treat analysis was performed. Results: At week 6, the percentage of patients with an improvement in UCDAI score that was greater than 50% was significantly higher in the group given VSL#3 (25; 32.5%) than the group given placebo (7; 10%) (P = .001). At week 12, there were 33 patients given VSL#3 (42.9%) who achieved remission, compared with 11 patients given placebo (15.7%) (P &lt; .001). Furthermore, significantly more patients given VSL#3 (40; 51.9%) achieved a decrease in their UCDAI that was greater than 3 points, compared with those given placebo (13; 18.6%) (P &lt; .001). The VSL#3 group had significantly greater decreases in UCDAI scores and individual symptoms at weeks 6 and 12, compared with the placebo group. Conclusions: VSL#3 is safe and effective in achieving clinical responses and remissions in patients with mild-to-moderately active UC. © 2009 AGA Institute.","author":[{"dropping-particle":"","family":"Sood","given":"Ajit","non-dropping-particle":"","parse-names":false,"suffix":""},{"dropping-particle":"","family":"Midha","given":"Vandana","non-dropping-particle":"","parse-names":false,"suffix":""},{"dropping-particle":"","family":"Makharia","given":"Govind K.","non-dropping-particle":"","parse-names":false,"suffix":""},{"dropping-particle":"","family":"Ahuja","given":"Vineet","non-dropping-particle":"","parse-names":false,"suffix":""},{"dropping-particle":"","family":"Singal","given":"Dinesh","non-dropping-particle":"","parse-names":false,"suffix":""},{"dropping-particle":"","family":"Goswami","given":"Pooja","non-dropping-particle":"","parse-names":false,"suffix":""},{"dropping-particle":"","family":"Tandon","given":"Rakesh K.","non-dropping-particle":"","parse-names":false,"suffix":""}],"container-title":"Clinical Gastroenterology and Hepatology","id":"ITEM-1","issue":"11","issued":{"date-parts":[["2009"]]},"page":"1202-1209.e1","publisher":"Elsevier Inc.","title":"The Probiotic Preparation, VSL#3 Induces Remission in Patients With Mild-to-Moderately Active Ulcerative Colitis","type":"article-journal","volume":"7"},"uris":["http://www.mendeley.com/documents/?uuid=6830d7a8-2144-4544-ade0-d7076c21ae48"]},{"id":"ITEM-2","itemData":{"DOI":"10.1111/apt.14203","ISSN":"13652036","PMID":"28653751","abstract":"Background: Ulcerative colitis (UC) and Crohn's disease (CD) are inflammatory bowel diseases (IBD). Evidence implicates disturbances of the gastrointestinal microbiota in their pathogenesis. Aim: To perform a systematic review and meta-analysis to examine the efficacy of probiotics in IBD. Methods: MEDLINE, EMBASE, and the Cochrane Controlled Trials Register were searched (until November 2016). Eligible randomised controlled trials (RCTs) recruited adults with UC or CD, and compared probiotics with 5-aminosalicylates (5-ASAs) or placebo. Dichotomous symptom data were pooled to obtain a relative risk (RR) of failure to achieve remission in active IBD, or RR of relapse of disease activity in quiescent IBD, with 95% confidence intervals (CIs). Results: The search identified 12 253 citations. Twenty-two RCTs were eligible. There was no benefit of probiotics over placebo in inducing remission in active UC (RR of failure to achieve remission=0.86; 95% CI=0.68-1.08). However, when only trials of VSL#3 were considered there appeared to be a benefit (RR=0.74; 95% CI=0.63-0.87). Probiotics appeared equivalent to 5-ASAs in preventing UC relapse (RR=1.02; 95% CI=0.85-1.23). There was no benefit of probiotics in inducing remission of active CD, in preventing relapse of quiescent CD, or in preventing relapse of CD after surgically induced remission. Conclusions: VSL#3 may be effective in inducing remission in active UC. Probiotics may be as effective as 5-ASAs in preventing relapse of quiescent UC. The efficacy of probiotics in CD remains uncertain, and more evidence from RCTs is required before their utility is known.","author":[{"dropping-particle":"","family":"Derwa","given":"Y.","non-dropping-particle":"","parse-names":false,"suffix":""},{"dropping-particle":"","family":"Gracie","given":"D. J.","non-dropping-particle":"","parse-names":false,"suffix":""},{"dropping-particle":"","family":"Hamlin","given":"P. J.","non-dropping-particle":"","parse-names":false,"suffix":""},{"dropping-particle":"","family":"Ford","given":"A. C.","non-dropping-particle":"","parse-names":false,"suffix":""}],"container-title":"Alimentary Pharmacology and Therapeutics","id":"ITEM-2","issue":"4","issued":{"date-parts":[["2017"]]},"page":"389-400","title":"Systematic review with meta-analysis: the efficacy of probiotics in inflammatory bowel disease","type":"article-journal","volume":"46"},"uris":["http://www.mendeley.com/documents/?uuid=e0cdd31d-e46a-4d57-bc15-4fabaa2ec30a"]}],"mendeley":{"formattedCitation":"&lt;sup&gt;[209,210]&lt;/sup&gt;","plainTextFormattedCitation":"[209,210]","previouslyFormattedCitation":"&lt;sup&gt;[209,210]&lt;/sup&gt;"},"properties":{"noteIndex":0},"schema":"https://github.com/citation-style-language/schema/raw/master/csl-citation.json"}</w:instrText>
      </w:r>
      <w:r w:rsidRPr="00EC7862">
        <w:rPr>
          <w:rFonts w:ascii="Book Antiqua" w:hAnsi="Book Antiqua"/>
          <w:lang w:val="pt-BR"/>
        </w:rPr>
        <w:fldChar w:fldCharType="separate"/>
      </w:r>
      <w:r w:rsidRPr="00EC7862">
        <w:rPr>
          <w:rFonts w:ascii="Book Antiqua" w:hAnsi="Book Antiqua"/>
          <w:noProof/>
          <w:vertAlign w:val="superscript"/>
        </w:rPr>
        <w:t>[209,210]</w:t>
      </w:r>
      <w:r w:rsidRPr="00EC7862">
        <w:rPr>
          <w:rFonts w:ascii="Book Antiqua" w:hAnsi="Book Antiqua"/>
        </w:rPr>
        <w:fldChar w:fldCharType="end"/>
      </w:r>
      <w:r w:rsidRPr="00EC7862">
        <w:rPr>
          <w:rFonts w:ascii="Book Antiqua" w:hAnsi="Book Antiqua"/>
        </w:rPr>
        <w:t>.</w:t>
      </w:r>
      <w:r w:rsidR="00902F00" w:rsidRPr="00EC7862">
        <w:rPr>
          <w:rFonts w:ascii="Book Antiqua" w:hAnsi="Book Antiqua"/>
        </w:rPr>
        <w:t xml:space="preserve"> </w:t>
      </w:r>
      <w:r w:rsidRPr="00EC7862">
        <w:rPr>
          <w:rFonts w:ascii="Book Antiqua" w:hAnsi="Book Antiqua"/>
        </w:rPr>
        <w:t>These</w:t>
      </w:r>
      <w:r w:rsidR="00902F00" w:rsidRPr="00EC7862">
        <w:rPr>
          <w:rFonts w:ascii="Book Antiqua" w:hAnsi="Book Antiqua"/>
        </w:rPr>
        <w:t xml:space="preserve"> </w:t>
      </w:r>
      <w:r w:rsidRPr="00EC7862">
        <w:rPr>
          <w:rFonts w:ascii="Book Antiqua" w:hAnsi="Book Antiqua"/>
        </w:rPr>
        <w:t>findings</w:t>
      </w:r>
      <w:r w:rsidR="00902F00" w:rsidRPr="00EC7862">
        <w:rPr>
          <w:rFonts w:ascii="Book Antiqua" w:hAnsi="Book Antiqua"/>
        </w:rPr>
        <w:t xml:space="preserve"> </w:t>
      </w:r>
      <w:r w:rsidRPr="00EC7862">
        <w:rPr>
          <w:rFonts w:ascii="Book Antiqua" w:hAnsi="Book Antiqua"/>
        </w:rPr>
        <w:t>do</w:t>
      </w:r>
      <w:r w:rsidR="00902F00" w:rsidRPr="00EC7862">
        <w:rPr>
          <w:rFonts w:ascii="Book Antiqua" w:hAnsi="Book Antiqua"/>
        </w:rPr>
        <w:t xml:space="preserve"> </w:t>
      </w:r>
      <w:r w:rsidRPr="00EC7862">
        <w:rPr>
          <w:rFonts w:ascii="Book Antiqua" w:hAnsi="Book Antiqua"/>
        </w:rPr>
        <w:t>not</w:t>
      </w:r>
      <w:r w:rsidR="00902F00" w:rsidRPr="00EC7862">
        <w:rPr>
          <w:rFonts w:ascii="Book Antiqua" w:hAnsi="Book Antiqua"/>
        </w:rPr>
        <w:t xml:space="preserve"> </w:t>
      </w:r>
      <w:r w:rsidRPr="00EC7862">
        <w:rPr>
          <w:rFonts w:ascii="Book Antiqua" w:hAnsi="Book Antiqua"/>
        </w:rPr>
        <w:t>appear</w:t>
      </w:r>
      <w:r w:rsidR="00902F00" w:rsidRPr="00EC7862">
        <w:rPr>
          <w:rFonts w:ascii="Book Antiqua" w:hAnsi="Book Antiqua"/>
        </w:rPr>
        <w:t xml:space="preserve"> </w:t>
      </w:r>
      <w:r w:rsidRPr="00EC7862">
        <w:rPr>
          <w:rFonts w:ascii="Book Antiqua" w:hAnsi="Book Antiqua"/>
        </w:rPr>
        <w:t>to</w:t>
      </w:r>
      <w:r w:rsidR="00902F00" w:rsidRPr="00EC7862">
        <w:rPr>
          <w:rFonts w:ascii="Book Antiqua" w:hAnsi="Book Antiqua"/>
        </w:rPr>
        <w:t xml:space="preserve"> </w:t>
      </w:r>
      <w:r w:rsidRPr="00EC7862">
        <w:rPr>
          <w:rFonts w:ascii="Book Antiqua" w:hAnsi="Book Antiqua"/>
        </w:rPr>
        <w:t>be</w:t>
      </w:r>
      <w:r w:rsidR="00902F00" w:rsidRPr="00EC7862">
        <w:rPr>
          <w:rFonts w:ascii="Book Antiqua" w:hAnsi="Book Antiqua"/>
        </w:rPr>
        <w:t xml:space="preserve"> </w:t>
      </w:r>
      <w:r w:rsidRPr="00EC7862">
        <w:rPr>
          <w:rFonts w:ascii="Book Antiqua" w:hAnsi="Book Antiqua"/>
        </w:rPr>
        <w:t>applicable</w:t>
      </w:r>
      <w:r w:rsidR="00902F00" w:rsidRPr="00EC7862">
        <w:rPr>
          <w:rFonts w:ascii="Book Antiqua" w:hAnsi="Book Antiqua"/>
        </w:rPr>
        <w:t xml:space="preserve"> </w:t>
      </w:r>
      <w:r w:rsidRPr="00EC7862">
        <w:rPr>
          <w:rFonts w:ascii="Book Antiqua" w:hAnsi="Book Antiqua"/>
        </w:rPr>
        <w:t>to</w:t>
      </w:r>
      <w:r w:rsidR="00902F00" w:rsidRPr="00EC7862">
        <w:rPr>
          <w:rFonts w:ascii="Book Antiqua" w:hAnsi="Book Antiqua"/>
        </w:rPr>
        <w:t xml:space="preserve"> </w:t>
      </w:r>
      <w:r w:rsidRPr="00EC7862">
        <w:rPr>
          <w:rFonts w:ascii="Book Antiqua" w:hAnsi="Book Antiqua"/>
        </w:rPr>
        <w:t>CD</w:t>
      </w:r>
      <w:r w:rsidRPr="00EC7862">
        <w:rPr>
          <w:rFonts w:ascii="Book Antiqua" w:hAnsi="Book Antiqua"/>
        </w:rPr>
        <w:fldChar w:fldCharType="begin" w:fldLock="1"/>
      </w:r>
      <w:r w:rsidRPr="00EC7862">
        <w:rPr>
          <w:rFonts w:ascii="Book Antiqua" w:hAnsi="Book Antiqua"/>
        </w:rPr>
        <w:instrText>ADDIN CSL_CITATION {"citationItems":[{"id":"ITEM-1","itemData":{"DOI":"10.1016/j.cgh.2014.10.031","ISSN":"15427714","PMID":"25460016","abstract":"Background &amp; Aims: Probiotic formulations of single species of bacteria have not been effective in preventing the recurrence of Crohn's disease after surgery. We investigated the ability of VSL#3, a mixture of 8 different bacterial probiotic species, to prevent Crohn's disease recurrence after surgery in a multicenter, randomized, double-blind, placebo-controlled trial. Methods: Within 30 days of ileocolonic resection and re-anastomosis, patients with Crohn's disease were randomly assigned to groups given 1 sachet of VSL#3 (900 billion viable bacteria, comprising 4 strains of Lactobacillus, 3 strains of Bifidobacterium, and 1 strain of Streptococcus salivarius subspecies thermophilus) (n= 59) or matching placebo (n= 60). Colonoscopy was performed at days 90 and 365 to evaluate the neoterminal ileum for disease recurrence and obtain mucosal biopsies for cytokine analysis. Patients from both groups with either no or mild endoscopic recurrence at day 90 received VSL#3 until day 365. The primary outcome was the proportion of patients with severe endoscopic recurrence at day90. Results: At day 90, the proportion of patients with severe endoscopic lesions did not differ significantly between VSL#3 (9.3%) and placebo (15.7%, P= .19). The proportions of patients with non-severe lesions at day 90 who had severe endoscopic recurrence at day 365 were 10.0% in the early VSL#3 group (given VSL#3 for the entire 365 days) and 26.7% in the late VSL#3 group (given VSL#3 from days 90 through 365) (P= .09). Aggregate rates of severe recurrence (on days 90 and 365) were not statistically different, 20.5% of subjects in the early VSL#3 group and 42.1% in the late VSL#3 group. Patients receiving VSL#3 had reduced mucosal inflammatory cytokine levels compared with placebo at day 90 (P &lt; .05). Crohn's disease activity index and inflammatory bowel disease quality of life scores were similar in the 2 groups. Conclusions: There were no statistical differences in endoscopic recurrence rates at day 90 between patients who received VSL#3 and patients who received placebo. Lower mucosal levels of inflammatory cytokines and a lower rate of recurrence among patients who received early VSL#3 (for the entire 365 days) indicate that this probiotic should be further investigated for prevention of Crohn's disease recurrence. Clinical trials.gov number: NCT00175292.","author":[{"dropping-particle":"","family":"Fedorak","given":"Richard N.","non-dropping-particle":"","parse-names":false,"suffix":""},{"dropping-particle":"","family":"Feagan","given":"Brian G.","non-dropping-particle":"","parse-names":false,"suffix":""},{"dropping-particle":"","family":"Hotte","given":"Naomi","non-dropping-particle":"","parse-names":false,"suffix":""},{"dropping-particle":"","family":"Leddin","given":"Des","non-dropping-particle":"","parse-names":false,"suffix":""},{"dropping-particle":"","family":"Dieleman","given":"Levinus A.","non-dropping-particle":"","parse-names":false,"suffix":""},{"dropping-particle":"","family":"Petrunia","given":"Denis M.","non-dropping-particle":"","parse-names":false,"suffix":""},{"dropping-particle":"","family":"Enns","given":"Robert","non-dropping-particle":"","parse-names":false,"suffix":""},{"dropping-particle":"","family":"Bitton","given":"Alain","non-dropping-particle":"","parse-names":false,"suffix":""},{"dropping-particle":"","family":"Chiba","given":"Naoki","non-dropping-particle":"","parse-names":false,"suffix":""},{"dropping-particle":"","family":"Paré","given":"Pierre","non-dropping-particle":"","parse-names":false,"suffix":""},{"dropping-particle":"","family":"Rostom","given":"Alaa","non-dropping-particle":"","parse-names":false,"suffix":""},{"dropping-particle":"","family":"Marshall","given":"John","non-dropping-particle":"","parse-names":false,"suffix":""},{"dropping-particle":"","family":"Depew","given":"William","non-dropping-particle":"","parse-names":false,"suffix":""},{"dropping-particle":"","family":"Bernstein","given":"Charles N.","non-dropping-particle":"","parse-names":false,"suffix":""},{"dropping-particle":"","family":"Panaccione","given":"Remo","non-dropping-particle":"","parse-names":false,"suffix":""},{"dropping-particle":"","family":"Aumais","given":"Guy","non-dropping-particle":"","parse-names":false,"suffix":""},{"dropping-particle":"","family":"Steinhart","given":"A. Hillary","non-dropping-particle":"","parse-names":false,"suffix":""},{"dropping-particle":"","family":"Cockeram","given":"Alan","non-dropping-particle":"","parse-names":false,"suffix":""},{"dropping-particle":"","family":"Bailey","given":"Robert J.","non-dropping-particle":"","parse-names":false,"suffix":""},{"dropping-particle":"","family":"Gionchetti","given":"Paolo","non-dropping-particle":"","parse-names":false,"suffix":""},{"dropping-particle":"","family":"Wong","given":"Cindy","non-dropping-particle":"","parse-names":false,"suffix":""},{"dropping-particle":"","family":"Madsen","given":"Karen","non-dropping-particle":"","parse-names":false,"suffix":""}],"container-title":"Clinical Gastroenterology and Hepatology","id":"ITEM-1","issue":"5","issued":{"date-parts":[["2015"]]},"page":"928-935.e2","publisher":"Elsevier, Inc","title":"The probiotic vsl#3 has anti-inflammatory effects and could reduce endoscopic recurrence after surgery for crohn's disease","type":"article-journal","volume":"13"},"uris":["http://www.mendeley.com/documents/?uuid=cf87572b-4fde-46ac-9528-8dfd3827af4d"]}],"mendeley":{"formattedCitation":"&lt;sup&gt;[211]&lt;/sup&gt;","plainTextFormattedCitation":"[211]","previouslyFormattedCitation":"&lt;sup&gt;[211]&lt;/sup&gt;"},"properties":{"noteIndex":0},"schema":"https://github.com/citation-style-language/schema/raw/master/csl-citation.json"}</w:instrText>
      </w:r>
      <w:r w:rsidRPr="00EC7862">
        <w:rPr>
          <w:rFonts w:ascii="Book Antiqua" w:hAnsi="Book Antiqua"/>
        </w:rPr>
        <w:fldChar w:fldCharType="separate"/>
      </w:r>
      <w:r w:rsidRPr="00EC7862">
        <w:rPr>
          <w:rFonts w:ascii="Book Antiqua" w:hAnsi="Book Antiqua"/>
          <w:noProof/>
          <w:vertAlign w:val="superscript"/>
        </w:rPr>
        <w:t>[211]</w:t>
      </w:r>
      <w:r w:rsidRPr="00EC7862">
        <w:rPr>
          <w:rFonts w:ascii="Book Antiqua" w:hAnsi="Book Antiqua"/>
        </w:rPr>
        <w:fldChar w:fldCharType="end"/>
      </w:r>
      <w:r w:rsidRPr="00EC7862">
        <w:rPr>
          <w:rFonts w:ascii="Book Antiqua" w:hAnsi="Book Antiqua"/>
        </w:rPr>
        <w:t>.</w:t>
      </w:r>
      <w:r w:rsidR="00902F00" w:rsidRPr="00EC7862">
        <w:rPr>
          <w:rFonts w:ascii="Book Antiqua" w:hAnsi="Book Antiqua"/>
        </w:rPr>
        <w:t xml:space="preserve"> </w:t>
      </w:r>
      <w:r w:rsidRPr="00EC7862">
        <w:rPr>
          <w:rFonts w:ascii="Book Antiqua" w:hAnsi="Book Antiqua"/>
        </w:rPr>
        <w:t>It</w:t>
      </w:r>
      <w:r w:rsidR="00902F00" w:rsidRPr="00EC7862">
        <w:rPr>
          <w:rFonts w:ascii="Book Antiqua" w:hAnsi="Book Antiqua"/>
        </w:rPr>
        <w:t xml:space="preserve"> </w:t>
      </w:r>
      <w:r w:rsidRPr="00EC7862">
        <w:rPr>
          <w:rFonts w:ascii="Book Antiqua" w:hAnsi="Book Antiqua"/>
        </w:rPr>
        <w:t>is</w:t>
      </w:r>
      <w:r w:rsidR="00902F00" w:rsidRPr="00EC7862">
        <w:rPr>
          <w:rFonts w:ascii="Book Antiqua" w:hAnsi="Book Antiqua"/>
        </w:rPr>
        <w:t xml:space="preserve"> </w:t>
      </w:r>
      <w:r w:rsidRPr="00EC7862">
        <w:rPr>
          <w:rFonts w:ascii="Book Antiqua" w:hAnsi="Book Antiqua"/>
        </w:rPr>
        <w:t>important</w:t>
      </w:r>
      <w:r w:rsidR="00902F00" w:rsidRPr="00EC7862">
        <w:rPr>
          <w:rFonts w:ascii="Book Antiqua" w:hAnsi="Book Antiqua"/>
        </w:rPr>
        <w:t xml:space="preserve"> </w:t>
      </w:r>
      <w:r w:rsidRPr="00EC7862">
        <w:rPr>
          <w:rFonts w:ascii="Book Antiqua" w:hAnsi="Book Antiqua"/>
        </w:rPr>
        <w:t>to</w:t>
      </w:r>
      <w:r w:rsidR="00902F00" w:rsidRPr="00EC7862">
        <w:rPr>
          <w:rFonts w:ascii="Book Antiqua" w:hAnsi="Book Antiqua"/>
        </w:rPr>
        <w:t xml:space="preserve"> </w:t>
      </w:r>
      <w:r w:rsidRPr="00EC7862">
        <w:rPr>
          <w:rFonts w:ascii="Book Antiqua" w:hAnsi="Book Antiqua"/>
        </w:rPr>
        <w:t>mention</w:t>
      </w:r>
      <w:r w:rsidR="00902F00" w:rsidRPr="00EC7862">
        <w:rPr>
          <w:rFonts w:ascii="Book Antiqua" w:hAnsi="Book Antiqua"/>
        </w:rPr>
        <w:t xml:space="preserve"> </w:t>
      </w:r>
      <w:r w:rsidRPr="00EC7862">
        <w:rPr>
          <w:rFonts w:ascii="Book Antiqua" w:hAnsi="Book Antiqua"/>
        </w:rPr>
        <w:t>that</w:t>
      </w:r>
      <w:r w:rsidR="00902F00" w:rsidRPr="00EC7862">
        <w:rPr>
          <w:rFonts w:ascii="Book Antiqua" w:hAnsi="Book Antiqua"/>
        </w:rPr>
        <w:t xml:space="preserve"> </w:t>
      </w:r>
      <w:r w:rsidRPr="00EC7862">
        <w:rPr>
          <w:rFonts w:ascii="Book Antiqua" w:hAnsi="Book Antiqua"/>
        </w:rPr>
        <w:t>VSL#3</w:t>
      </w:r>
      <w:r w:rsidR="00902F00" w:rsidRPr="00EC7862">
        <w:rPr>
          <w:rFonts w:ascii="Book Antiqua" w:hAnsi="Book Antiqua"/>
        </w:rPr>
        <w:t xml:space="preserve"> </w:t>
      </w:r>
      <w:r w:rsidRPr="00EC7862">
        <w:rPr>
          <w:rFonts w:ascii="Book Antiqua" w:hAnsi="Book Antiqua"/>
        </w:rPr>
        <w:t>microorganisms</w:t>
      </w:r>
      <w:r w:rsidR="00902F00" w:rsidRPr="00EC7862">
        <w:rPr>
          <w:rFonts w:ascii="Book Antiqua" w:hAnsi="Book Antiqua"/>
        </w:rPr>
        <w:t xml:space="preserve"> </w:t>
      </w:r>
      <w:r w:rsidRPr="00EC7862">
        <w:rPr>
          <w:rFonts w:ascii="Book Antiqua" w:hAnsi="Book Antiqua"/>
        </w:rPr>
        <w:t>are</w:t>
      </w:r>
      <w:r w:rsidR="00902F00" w:rsidRPr="00EC7862">
        <w:rPr>
          <w:rFonts w:ascii="Book Antiqua" w:hAnsi="Book Antiqua"/>
        </w:rPr>
        <w:t xml:space="preserve"> </w:t>
      </w:r>
      <w:r w:rsidRPr="00EC7862">
        <w:rPr>
          <w:rFonts w:ascii="Book Antiqua" w:hAnsi="Book Antiqua"/>
        </w:rPr>
        <w:t>producers</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SCFAs</w:t>
      </w:r>
      <w:r w:rsidR="00902F00" w:rsidRPr="00EC7862">
        <w:rPr>
          <w:rFonts w:ascii="Book Antiqua" w:hAnsi="Book Antiqua"/>
        </w:rPr>
        <w:t xml:space="preserve"> </w:t>
      </w:r>
      <w:r w:rsidRPr="00EC7862">
        <w:rPr>
          <w:rFonts w:ascii="Book Antiqua" w:hAnsi="Book Antiqua"/>
        </w:rPr>
        <w:t>and</w:t>
      </w:r>
      <w:r w:rsidR="00902F00" w:rsidRPr="00EC7862">
        <w:rPr>
          <w:rFonts w:ascii="Book Antiqua" w:hAnsi="Book Antiqua"/>
        </w:rPr>
        <w:t xml:space="preserve"> </w:t>
      </w:r>
      <w:r w:rsidRPr="00EC7862">
        <w:rPr>
          <w:rFonts w:ascii="Book Antiqua" w:hAnsi="Book Antiqua"/>
        </w:rPr>
        <w:t>this</w:t>
      </w:r>
      <w:r w:rsidR="00902F00" w:rsidRPr="00EC7862">
        <w:rPr>
          <w:rFonts w:ascii="Book Antiqua" w:hAnsi="Book Antiqua"/>
        </w:rPr>
        <w:t xml:space="preserve"> </w:t>
      </w:r>
      <w:r w:rsidRPr="00EC7862">
        <w:rPr>
          <w:rFonts w:ascii="Book Antiqua" w:hAnsi="Book Antiqua"/>
        </w:rPr>
        <w:t>may</w:t>
      </w:r>
      <w:r w:rsidR="00902F00" w:rsidRPr="00EC7862">
        <w:rPr>
          <w:rFonts w:ascii="Book Antiqua" w:hAnsi="Book Antiqua"/>
        </w:rPr>
        <w:t xml:space="preserve"> </w:t>
      </w:r>
      <w:r w:rsidRPr="00EC7862">
        <w:rPr>
          <w:rFonts w:ascii="Book Antiqua" w:hAnsi="Book Antiqua"/>
        </w:rPr>
        <w:t>be</w:t>
      </w:r>
      <w:r w:rsidR="00902F00" w:rsidRPr="00EC7862">
        <w:rPr>
          <w:rFonts w:ascii="Book Antiqua" w:hAnsi="Book Antiqua"/>
        </w:rPr>
        <w:t xml:space="preserve"> </w:t>
      </w:r>
      <w:r w:rsidRPr="00EC7862">
        <w:rPr>
          <w:rFonts w:ascii="Book Antiqua" w:hAnsi="Book Antiqua"/>
        </w:rPr>
        <w:t>related</w:t>
      </w:r>
      <w:r w:rsidR="00902F00" w:rsidRPr="00EC7862">
        <w:rPr>
          <w:rFonts w:ascii="Book Antiqua" w:hAnsi="Book Antiqua"/>
        </w:rPr>
        <w:t xml:space="preserve"> </w:t>
      </w:r>
      <w:r w:rsidRPr="00EC7862">
        <w:rPr>
          <w:rFonts w:ascii="Book Antiqua" w:hAnsi="Book Antiqua"/>
        </w:rPr>
        <w:t>to</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improvements</w:t>
      </w:r>
      <w:r w:rsidR="00902F00" w:rsidRPr="00EC7862">
        <w:rPr>
          <w:rFonts w:ascii="Book Antiqua" w:hAnsi="Book Antiqua"/>
        </w:rPr>
        <w:t xml:space="preserve"> </w:t>
      </w:r>
      <w:r w:rsidRPr="00EC7862">
        <w:rPr>
          <w:rFonts w:ascii="Book Antiqua" w:hAnsi="Book Antiqua"/>
        </w:rPr>
        <w:t>observed</w:t>
      </w:r>
      <w:r w:rsidR="00902F00" w:rsidRPr="00EC7862">
        <w:rPr>
          <w:rFonts w:ascii="Book Antiqua" w:hAnsi="Book Antiqua"/>
        </w:rPr>
        <w:t xml:space="preserve"> </w:t>
      </w:r>
      <w:r w:rsidRPr="00EC7862">
        <w:rPr>
          <w:rFonts w:ascii="Book Antiqua" w:hAnsi="Book Antiqua"/>
        </w:rPr>
        <w:t>with</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use</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this</w:t>
      </w:r>
      <w:r w:rsidR="00902F00" w:rsidRPr="00EC7862">
        <w:rPr>
          <w:rFonts w:ascii="Book Antiqua" w:hAnsi="Book Antiqua"/>
        </w:rPr>
        <w:t xml:space="preserve"> </w:t>
      </w:r>
      <w:r w:rsidRPr="00EC7862">
        <w:rPr>
          <w:rFonts w:ascii="Book Antiqua" w:hAnsi="Book Antiqua"/>
        </w:rPr>
        <w:t>probiotic</w:t>
      </w:r>
      <w:r w:rsidR="00902F00" w:rsidRPr="00EC7862">
        <w:rPr>
          <w:rFonts w:ascii="Book Antiqua" w:hAnsi="Book Antiqua"/>
        </w:rPr>
        <w:t xml:space="preserve"> </w:t>
      </w:r>
      <w:r w:rsidRPr="00EC7862">
        <w:rPr>
          <w:rFonts w:ascii="Book Antiqua" w:hAnsi="Book Antiqua"/>
        </w:rPr>
        <w:t>for</w:t>
      </w:r>
      <w:r w:rsidR="00902F00" w:rsidRPr="00EC7862">
        <w:rPr>
          <w:rFonts w:ascii="Book Antiqua" w:hAnsi="Book Antiqua"/>
        </w:rPr>
        <w:t xml:space="preserve"> </w:t>
      </w:r>
      <w:r w:rsidRPr="00EC7862">
        <w:rPr>
          <w:rFonts w:ascii="Book Antiqua" w:hAnsi="Book Antiqua"/>
        </w:rPr>
        <w:t>UC</w:t>
      </w:r>
      <w:r w:rsidRPr="00EC7862">
        <w:rPr>
          <w:rFonts w:ascii="Book Antiqua" w:hAnsi="Book Antiqua"/>
          <w:lang w:val="pt-BR"/>
        </w:rPr>
        <w:fldChar w:fldCharType="begin" w:fldLock="1"/>
      </w:r>
      <w:r w:rsidRPr="00EC7862">
        <w:rPr>
          <w:rFonts w:ascii="Book Antiqua" w:hAnsi="Book Antiqua"/>
        </w:rPr>
        <w:instrText>ADDIN CSL_CITATION {"citationItems":[{"id":"ITEM-1","itemData":{"DOI":"10.1080/10408398.2021.1920884","ISSN":"15497852","abstract":"Psychobiotics—live microorganisms with potential mental health benefits, which can modulate the microbiota-gut-brain-axis via immune, humoral, neural, and metabolic pathways—are emerging as novel therapeutic options for the effective treatment of psychiatric disorders Recently, microbiome studies have identified numerous putative psychobiotic strains, of which short-chain fatty acids (SCFAs) producing bacteria have attracted special attention from neurobiologists. Recent studies have highlighted that SCFAs-producing bacteria such as Lactobacillus, Bifidobacterium and Clostridium have a very specific function in various psychiatric disorders, suggesting that these bacteria can be potential novel psychobiotics. SCFAs, potential mediators of microbiota-gut-brain axis, might modulate function of neurological processes. While the specific roles and mechanisms of SCFAs-producing bacteria of microbiota-targeted interventions on neuropsychiatric disease are largely unknown. This Review summarizes existing knowledge on the neuroprotective effects of the SCFAs-producing bacteria in neurological disorders via modulating microbiota-gut-brain axis and illustrate their possible mechanisms by which SCFAs-producing bacteria may act on these disorders, which will shed light on the SCFAs-producing bacteria as a promising novel source of psychobiotics.","author":[{"dropping-particle":"","family":"Cheng","given":"Yiwen","non-dropping-particle":"","parse-names":false,"suffix":""},{"dropping-particle":"","family":"Liu","given":"Jiaming","non-dropping-particle":"","parse-names":false,"suffix":""},{"dropping-particle":"","family":"Ling","given":"Zongxin","non-dropping-particle":"","parse-names":false,"suffix":""}],"container-title":"Critical Reviews in Food Science and Nutrition","id":"ITEM-1","issue":"0","issued":{"date-parts":[["2021"]]},"page":"1-31","publisher":"Taylor &amp; Francis","title":"Short-chain fatty acids-producing probiotics: A novel source of psychobiotics","type":"article-journal","volume":"0"},"uris":["http://www.mendeley.com/documents/?uuid=88163fe3-ac6b-4820-8728-2bc7d049723f"]}],"mendeley":{"formattedCitation":"&lt;sup&gt;[203]&lt;/sup&gt;","plainTextFormattedCitation":"[203]","previouslyFormattedCitation":"&lt;sup&gt;[203]&lt;/sup&gt;"},"properties":{"noteIndex":0},"schema":"https://github.com/citation-style-language/schema/raw/master/csl-citation.json"}</w:instrText>
      </w:r>
      <w:r w:rsidRPr="00EC7862">
        <w:rPr>
          <w:rFonts w:ascii="Book Antiqua" w:hAnsi="Book Antiqua"/>
          <w:lang w:val="pt-BR"/>
        </w:rPr>
        <w:fldChar w:fldCharType="separate"/>
      </w:r>
      <w:r w:rsidRPr="00EC7862">
        <w:rPr>
          <w:rFonts w:ascii="Book Antiqua" w:hAnsi="Book Antiqua"/>
          <w:noProof/>
          <w:vertAlign w:val="superscript"/>
        </w:rPr>
        <w:t>[203]</w:t>
      </w:r>
      <w:r w:rsidRPr="00EC7862">
        <w:rPr>
          <w:rFonts w:ascii="Book Antiqua" w:hAnsi="Book Antiqua"/>
        </w:rPr>
        <w:fldChar w:fldCharType="end"/>
      </w:r>
      <w:r w:rsidRPr="00EC7862">
        <w:rPr>
          <w:rFonts w:ascii="Book Antiqua" w:hAnsi="Book Antiqua"/>
        </w:rPr>
        <w:t>.</w:t>
      </w:r>
      <w:r w:rsidR="00902F00" w:rsidRPr="00EC7862">
        <w:rPr>
          <w:rFonts w:ascii="Book Antiqua" w:hAnsi="Book Antiqua"/>
        </w:rPr>
        <w:t xml:space="preserve"> </w:t>
      </w:r>
      <w:r w:rsidRPr="00EC7862">
        <w:rPr>
          <w:rFonts w:ascii="Book Antiqua" w:hAnsi="Book Antiqua"/>
        </w:rPr>
        <w:t>P</w:t>
      </w:r>
      <w:proofErr w:type="spellStart"/>
      <w:r w:rsidRPr="00EC7862">
        <w:rPr>
          <w:rFonts w:ascii="Book Antiqua" w:hAnsi="Book Antiqua"/>
          <w:lang w:val="en"/>
        </w:rPr>
        <w:t>athophysiological</w:t>
      </w:r>
      <w:proofErr w:type="spellEnd"/>
      <w:r w:rsidR="00902F00" w:rsidRPr="00EC7862">
        <w:rPr>
          <w:rFonts w:ascii="Book Antiqua" w:hAnsi="Book Antiqua"/>
          <w:lang w:val="en"/>
        </w:rPr>
        <w:t xml:space="preserve"> </w:t>
      </w:r>
      <w:r w:rsidRPr="00EC7862">
        <w:rPr>
          <w:rFonts w:ascii="Book Antiqua" w:hAnsi="Book Antiqua"/>
          <w:lang w:val="en"/>
        </w:rPr>
        <w:t>differences</w:t>
      </w:r>
      <w:r w:rsidR="00902F00" w:rsidRPr="00EC7862">
        <w:rPr>
          <w:rFonts w:ascii="Book Antiqua" w:hAnsi="Book Antiqua"/>
          <w:lang w:val="en"/>
        </w:rPr>
        <w:t xml:space="preserve"> </w:t>
      </w:r>
      <w:r w:rsidRPr="00EC7862">
        <w:rPr>
          <w:rFonts w:ascii="Book Antiqua" w:hAnsi="Book Antiqua"/>
          <w:lang w:val="en"/>
        </w:rPr>
        <w:t>between</w:t>
      </w:r>
      <w:r w:rsidR="00902F00" w:rsidRPr="00EC7862">
        <w:rPr>
          <w:rFonts w:ascii="Book Antiqua" w:hAnsi="Book Antiqua"/>
          <w:lang w:val="en"/>
        </w:rPr>
        <w:t xml:space="preserve"> </w:t>
      </w:r>
      <w:r w:rsidRPr="00EC7862">
        <w:rPr>
          <w:rFonts w:ascii="Book Antiqua" w:hAnsi="Book Antiqua"/>
          <w:lang w:val="en"/>
        </w:rPr>
        <w:t>CD</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UC,</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great</w:t>
      </w:r>
      <w:r w:rsidR="00902F00" w:rsidRPr="00EC7862">
        <w:rPr>
          <w:rFonts w:ascii="Book Antiqua" w:hAnsi="Book Antiqua"/>
          <w:lang w:val="en"/>
        </w:rPr>
        <w:t xml:space="preserve"> </w:t>
      </w:r>
      <w:r w:rsidRPr="00EC7862">
        <w:rPr>
          <w:rFonts w:ascii="Book Antiqua" w:hAnsi="Book Antiqua"/>
          <w:lang w:val="en"/>
        </w:rPr>
        <w:t>abundance</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probiotics</w:t>
      </w:r>
      <w:r w:rsidR="00902F00" w:rsidRPr="00EC7862">
        <w:rPr>
          <w:rFonts w:ascii="Book Antiqua" w:hAnsi="Book Antiqua"/>
          <w:lang w:val="en"/>
        </w:rPr>
        <w:t xml:space="preserve"> </w:t>
      </w:r>
      <w:r w:rsidRPr="00EC7862">
        <w:rPr>
          <w:rFonts w:ascii="Book Antiqua" w:hAnsi="Book Antiqua"/>
          <w:lang w:val="en"/>
        </w:rPr>
        <w:t>studied</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difficulty</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obtaining</w:t>
      </w:r>
      <w:r w:rsidR="00902F00" w:rsidRPr="00EC7862">
        <w:rPr>
          <w:rFonts w:ascii="Book Antiqua" w:hAnsi="Book Antiqua"/>
          <w:lang w:val="en"/>
        </w:rPr>
        <w:t xml:space="preserve"> </w:t>
      </w:r>
      <w:r w:rsidRPr="00EC7862">
        <w:rPr>
          <w:rFonts w:ascii="Book Antiqua" w:hAnsi="Book Antiqua"/>
          <w:lang w:val="en"/>
        </w:rPr>
        <w:t>a</w:t>
      </w:r>
      <w:r w:rsidR="00902F00" w:rsidRPr="00EC7862">
        <w:rPr>
          <w:rFonts w:ascii="Book Antiqua" w:hAnsi="Book Antiqua"/>
          <w:lang w:val="en"/>
        </w:rPr>
        <w:t xml:space="preserve"> </w:t>
      </w:r>
      <w:r w:rsidRPr="00EC7862">
        <w:rPr>
          <w:rFonts w:ascii="Book Antiqua" w:hAnsi="Book Antiqua"/>
          <w:lang w:val="en"/>
        </w:rPr>
        <w:t>standardized</w:t>
      </w:r>
      <w:r w:rsidR="00902F00" w:rsidRPr="00EC7862">
        <w:rPr>
          <w:rFonts w:ascii="Book Antiqua" w:hAnsi="Book Antiqua"/>
          <w:lang w:val="en"/>
        </w:rPr>
        <w:t xml:space="preserve"> </w:t>
      </w:r>
      <w:r w:rsidRPr="00EC7862">
        <w:rPr>
          <w:rFonts w:ascii="Book Antiqua" w:hAnsi="Book Antiqua"/>
          <w:lang w:val="en"/>
        </w:rPr>
        <w:t>sample</w:t>
      </w:r>
      <w:r w:rsidR="00902F00" w:rsidRPr="00EC7862">
        <w:rPr>
          <w:rFonts w:ascii="Book Antiqua" w:hAnsi="Book Antiqua"/>
          <w:lang w:val="en"/>
        </w:rPr>
        <w:t xml:space="preserve"> </w:t>
      </w:r>
      <w:r w:rsidRPr="00EC7862">
        <w:rPr>
          <w:rFonts w:ascii="Book Antiqua" w:hAnsi="Book Antiqua"/>
          <w:lang w:val="en"/>
        </w:rPr>
        <w:t>population</w:t>
      </w:r>
      <w:r w:rsidR="00902F00" w:rsidRPr="00EC7862">
        <w:rPr>
          <w:rFonts w:ascii="Book Antiqua" w:hAnsi="Book Antiqua"/>
          <w:lang w:val="en"/>
        </w:rPr>
        <w:t xml:space="preserve"> </w:t>
      </w:r>
      <w:r w:rsidRPr="00EC7862">
        <w:rPr>
          <w:rFonts w:ascii="Book Antiqua" w:hAnsi="Book Antiqua"/>
          <w:lang w:val="en"/>
        </w:rPr>
        <w:t>are</w:t>
      </w:r>
      <w:r w:rsidR="00902F00" w:rsidRPr="00EC7862">
        <w:rPr>
          <w:rFonts w:ascii="Book Antiqua" w:hAnsi="Book Antiqua"/>
          <w:lang w:val="en"/>
        </w:rPr>
        <w:t xml:space="preserve"> </w:t>
      </w:r>
      <w:r w:rsidRPr="00EC7862">
        <w:rPr>
          <w:rFonts w:ascii="Book Antiqua" w:hAnsi="Book Antiqua"/>
          <w:lang w:val="en"/>
        </w:rPr>
        <w:t>some</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limitations</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studies</w:t>
      </w:r>
      <w:r w:rsidR="00902F00" w:rsidRPr="00EC7862">
        <w:rPr>
          <w:rFonts w:ascii="Book Antiqua" w:hAnsi="Book Antiqua"/>
          <w:lang w:val="en"/>
        </w:rPr>
        <w:t xml:space="preserve"> </w:t>
      </w:r>
      <w:r w:rsidRPr="00EC7862">
        <w:rPr>
          <w:rFonts w:ascii="Book Antiqua" w:hAnsi="Book Antiqua"/>
          <w:lang w:val="en"/>
        </w:rPr>
        <w:t>involving</w:t>
      </w:r>
      <w:r w:rsidR="00902F00" w:rsidRPr="00EC7862">
        <w:rPr>
          <w:rFonts w:ascii="Book Antiqua" w:hAnsi="Book Antiqua"/>
          <w:lang w:val="en"/>
        </w:rPr>
        <w:t xml:space="preserve"> </w:t>
      </w:r>
      <w:r w:rsidRPr="00EC7862">
        <w:rPr>
          <w:rFonts w:ascii="Book Antiqua" w:hAnsi="Book Antiqua"/>
          <w:lang w:val="en"/>
        </w:rPr>
        <w:t>the</w:t>
      </w:r>
      <w:r w:rsidR="00902F00" w:rsidRPr="00EC7862">
        <w:rPr>
          <w:rFonts w:ascii="Book Antiqua" w:hAnsi="Book Antiqua"/>
          <w:lang w:val="en"/>
        </w:rPr>
        <w:t xml:space="preserve"> </w:t>
      </w:r>
      <w:r w:rsidRPr="00EC7862">
        <w:rPr>
          <w:rFonts w:ascii="Book Antiqua" w:hAnsi="Book Antiqua"/>
          <w:lang w:val="en"/>
        </w:rPr>
        <w:t>use</w:t>
      </w:r>
      <w:r w:rsidR="00902F00" w:rsidRPr="00EC7862">
        <w:rPr>
          <w:rFonts w:ascii="Book Antiqua" w:hAnsi="Book Antiqua"/>
          <w:lang w:val="en"/>
        </w:rPr>
        <w:t xml:space="preserve"> </w:t>
      </w:r>
      <w:r w:rsidRPr="00EC7862">
        <w:rPr>
          <w:rFonts w:ascii="Book Antiqua" w:hAnsi="Book Antiqua"/>
          <w:lang w:val="en"/>
        </w:rPr>
        <w:t>of</w:t>
      </w:r>
      <w:r w:rsidR="00902F00" w:rsidRPr="00EC7862">
        <w:rPr>
          <w:rFonts w:ascii="Book Antiqua" w:hAnsi="Book Antiqua"/>
          <w:lang w:val="en"/>
        </w:rPr>
        <w:t xml:space="preserve"> </w:t>
      </w:r>
      <w:r w:rsidRPr="00EC7862">
        <w:rPr>
          <w:rFonts w:ascii="Book Antiqua" w:hAnsi="Book Antiqua"/>
          <w:lang w:val="en"/>
        </w:rPr>
        <w:t>probiotics</w:t>
      </w:r>
      <w:r w:rsidR="00902F00" w:rsidRPr="00EC7862">
        <w:rPr>
          <w:rFonts w:ascii="Book Antiqua" w:hAnsi="Book Antiqua"/>
          <w:lang w:val="en"/>
        </w:rPr>
        <w:t xml:space="preserve"> </w:t>
      </w:r>
      <w:r w:rsidRPr="00EC7862">
        <w:rPr>
          <w:rFonts w:ascii="Book Antiqua" w:hAnsi="Book Antiqua"/>
          <w:lang w:val="en"/>
        </w:rPr>
        <w:t>and</w:t>
      </w:r>
      <w:r w:rsidR="00902F00" w:rsidRPr="00EC7862">
        <w:rPr>
          <w:rFonts w:ascii="Book Antiqua" w:hAnsi="Book Antiqua"/>
          <w:lang w:val="en"/>
        </w:rPr>
        <w:t xml:space="preserve"> </w:t>
      </w:r>
      <w:r w:rsidRPr="00EC7862">
        <w:rPr>
          <w:rFonts w:ascii="Book Antiqua" w:hAnsi="Book Antiqua"/>
          <w:lang w:val="en"/>
        </w:rPr>
        <w:t>prebiotics</w:t>
      </w:r>
      <w:r w:rsidR="00902F00" w:rsidRPr="00EC7862">
        <w:rPr>
          <w:rFonts w:ascii="Book Antiqua" w:hAnsi="Book Antiqua"/>
          <w:lang w:val="en"/>
        </w:rPr>
        <w:t xml:space="preserve"> </w:t>
      </w:r>
      <w:r w:rsidRPr="00EC7862">
        <w:rPr>
          <w:rFonts w:ascii="Book Antiqua" w:hAnsi="Book Antiqua"/>
          <w:lang w:val="en"/>
        </w:rPr>
        <w:t>in</w:t>
      </w:r>
      <w:r w:rsidR="00902F00" w:rsidRPr="00EC7862">
        <w:rPr>
          <w:rFonts w:ascii="Book Antiqua" w:hAnsi="Book Antiqua"/>
          <w:lang w:val="en"/>
        </w:rPr>
        <w:t xml:space="preserve"> </w:t>
      </w:r>
      <w:r w:rsidRPr="00EC7862">
        <w:rPr>
          <w:rFonts w:ascii="Book Antiqua" w:hAnsi="Book Antiqua"/>
          <w:lang w:val="en"/>
        </w:rPr>
        <w:t>IBDs</w:t>
      </w:r>
      <w:r w:rsidRPr="00EC7862">
        <w:rPr>
          <w:rFonts w:ascii="Book Antiqua" w:hAnsi="Book Antiqua"/>
          <w:lang w:val="en"/>
        </w:rPr>
        <w:fldChar w:fldCharType="begin" w:fldLock="1"/>
      </w:r>
      <w:r w:rsidRPr="00EC7862">
        <w:rPr>
          <w:rFonts w:ascii="Book Antiqua" w:hAnsi="Book Antiqua"/>
          <w:lang w:val="en"/>
        </w:rPr>
        <w:instrText>ADDIN CSL_CITATION {"citationItems":[{"id":"ITEM-1","itemData":{"DOI":"10.3390/jcm10112466","ISSN":"2077-0383","PMID":"34199428","abstract":"Inflammatory bowel diseases (IBD), which include Crohn’s disease (CD) and ulcerative colitis (UC), are chronic inflammatory diseases of the digestive tract with periods of remission and relapses. The etiopathogenesis of IBD is multifactorial and has not been fully understood. Hence, only symptomatic treatment of these diseases is possible. The current pharmacological treatment has variable efficacy and is associated with the risk of significant side effects. Therefore, there is a constant need to search for new types of therapies with a high safety profile. Considering that the qualitative and quantitative profile of the gastrointestinal microbiome is often different in patients with IBD than in healthy individuals, there is a need for looking for therapies aimed at restoring intestinal microbiome homeostasis. Thus, the use of strictly defined probiotics, prebiotics and synbiotics may become an alternative form of IBD therapy. There is evidence that treatment with certain</w:instrText>
      </w:r>
      <w:r w:rsidRPr="00EC7862">
        <w:rPr>
          <w:rFonts w:ascii="Book Antiqua" w:hAnsi="Book Antiqua"/>
        </w:rPr>
        <w:instrText xml:space="preserve"> probiotic strains, e.g., VSL#3 and Escherischia coli Nissle 1917, is an effective form of therapy to induce remission in patients with mild to moderate UC. So far, the effectiveness of the use of probiotics, prebiotics and synbiotics in inducing or maintaining remission in patients with CD has not been confirmed. There are also reports of possible beneficial effects of fecal microbiota transplantation (FMT) on the course of IBD, especially UC. Further, well-planned studies on a large group of patients are needed to determine the role of specific probiotic strains, prebiotics, synbiotics and FMT in the treatment of IBD in adults and in children.","author":[{"dropping-particle":"","family":"Akutko","given":"Katarzyna","non-dropping-particle":"","parse-names":false,"suffix":""},{"dropping-particle":"","family":"Stawarski","given":"Andrzej","non-dropping-particle":"","parse-names":false,"suffix":""}],"container-title":"Journal of Clinical Medicine","id":"ITEM-1","issue":"11","issued":{"date-parts":[["2021"]]},"page":"2466","title":"Probiotics, Prebiotics and Synbiotics in Inflammatory Bowel Diseases","type":"article-journal","volume":"10"},"uris":["http://www.mendeley.com/documents/?uuid=375c5ffb-bdb5-4080-a2ca-1e00950d6453"]}],"mendeley":{"formattedCitation":"&lt;sup&gt;[48]&lt;/sup&gt;","plainTextFormattedCitation":"[48]","previouslyFormattedCitation":"&lt;sup&gt;[48]&lt;/sup&gt;"},"properties":{"noteIndex":0},"schema":"https://github.com/citation-style-language/schema/raw/master/csl-citation.json"}</w:instrText>
      </w:r>
      <w:r w:rsidRPr="00EC7862">
        <w:rPr>
          <w:rFonts w:ascii="Book Antiqua" w:hAnsi="Book Antiqua"/>
          <w:lang w:val="en"/>
        </w:rPr>
        <w:fldChar w:fldCharType="separate"/>
      </w:r>
      <w:r w:rsidRPr="00EC7862">
        <w:rPr>
          <w:rFonts w:ascii="Book Antiqua" w:hAnsi="Book Antiqua"/>
          <w:noProof/>
          <w:vertAlign w:val="superscript"/>
        </w:rPr>
        <w:t>[48]</w:t>
      </w:r>
      <w:r w:rsidRPr="00EC7862">
        <w:rPr>
          <w:rFonts w:ascii="Book Antiqua" w:hAnsi="Book Antiqua"/>
        </w:rPr>
        <w:fldChar w:fldCharType="end"/>
      </w:r>
      <w:r w:rsidRPr="00EC7862">
        <w:rPr>
          <w:rFonts w:ascii="Book Antiqua" w:hAnsi="Book Antiqua"/>
        </w:rPr>
        <w:t>.</w:t>
      </w:r>
    </w:p>
    <w:p w14:paraId="17DF8456" w14:textId="698603A8" w:rsidR="0011402C" w:rsidRPr="00EC7862" w:rsidRDefault="0011402C" w:rsidP="00EC7862">
      <w:pPr>
        <w:spacing w:line="360" w:lineRule="auto"/>
        <w:ind w:firstLine="284"/>
        <w:jc w:val="both"/>
        <w:rPr>
          <w:rFonts w:ascii="Book Antiqua" w:hAnsi="Book Antiqua"/>
        </w:rPr>
      </w:pPr>
      <w:r w:rsidRPr="00EC7862">
        <w:rPr>
          <w:rFonts w:ascii="Book Antiqua" w:hAnsi="Book Antiqua"/>
        </w:rPr>
        <w:t>Another</w:t>
      </w:r>
      <w:r w:rsidR="00902F00" w:rsidRPr="00EC7862">
        <w:rPr>
          <w:rFonts w:ascii="Book Antiqua" w:hAnsi="Book Antiqua"/>
        </w:rPr>
        <w:t xml:space="preserve"> </w:t>
      </w:r>
      <w:r w:rsidRPr="00EC7862">
        <w:rPr>
          <w:rFonts w:ascii="Book Antiqua" w:hAnsi="Book Antiqua"/>
        </w:rPr>
        <w:t>approach</w:t>
      </w:r>
      <w:r w:rsidR="00902F00" w:rsidRPr="00EC7862">
        <w:rPr>
          <w:rFonts w:ascii="Book Antiqua" w:hAnsi="Book Antiqua"/>
        </w:rPr>
        <w:t xml:space="preserve"> </w:t>
      </w:r>
      <w:r w:rsidRPr="00EC7862">
        <w:rPr>
          <w:rFonts w:ascii="Book Antiqua" w:hAnsi="Book Antiqua"/>
        </w:rPr>
        <w:t>studied</w:t>
      </w:r>
      <w:r w:rsidR="00902F00" w:rsidRPr="00EC7862">
        <w:rPr>
          <w:rFonts w:ascii="Book Antiqua" w:hAnsi="Book Antiqua"/>
        </w:rPr>
        <w:t xml:space="preserve"> </w:t>
      </w:r>
      <w:r w:rsidRPr="00EC7862">
        <w:rPr>
          <w:rFonts w:ascii="Book Antiqua" w:hAnsi="Book Antiqua"/>
        </w:rPr>
        <w:t>for</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modulation</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SCFAs</w:t>
      </w:r>
      <w:r w:rsidR="00902F00" w:rsidRPr="00EC7862">
        <w:rPr>
          <w:rFonts w:ascii="Book Antiqua" w:hAnsi="Book Antiqua"/>
        </w:rPr>
        <w:t xml:space="preserve"> </w:t>
      </w:r>
      <w:r w:rsidRPr="00EC7862">
        <w:rPr>
          <w:rFonts w:ascii="Book Antiqua" w:hAnsi="Book Antiqua"/>
        </w:rPr>
        <w:t>production</w:t>
      </w:r>
      <w:r w:rsidR="00902F00" w:rsidRPr="00EC7862">
        <w:rPr>
          <w:rFonts w:ascii="Book Antiqua" w:hAnsi="Book Antiqua"/>
        </w:rPr>
        <w:t xml:space="preserve"> </w:t>
      </w:r>
      <w:r w:rsidRPr="00EC7862">
        <w:rPr>
          <w:rFonts w:ascii="Book Antiqua" w:hAnsi="Book Antiqua"/>
        </w:rPr>
        <w:t>and</w:t>
      </w:r>
      <w:r w:rsidR="00902F00" w:rsidRPr="00EC7862">
        <w:rPr>
          <w:rFonts w:ascii="Book Antiqua" w:hAnsi="Book Antiqua"/>
        </w:rPr>
        <w:t xml:space="preserve"> </w:t>
      </w:r>
      <w:r w:rsidRPr="00EC7862">
        <w:rPr>
          <w:rFonts w:ascii="Book Antiqua" w:hAnsi="Book Antiqua"/>
        </w:rPr>
        <w:t>for</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treatment</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IBDs</w:t>
      </w:r>
      <w:r w:rsidR="00902F00" w:rsidRPr="00EC7862">
        <w:rPr>
          <w:rFonts w:ascii="Book Antiqua" w:hAnsi="Book Antiqua"/>
        </w:rPr>
        <w:t xml:space="preserve"> </w:t>
      </w:r>
      <w:r w:rsidRPr="00EC7862">
        <w:rPr>
          <w:rFonts w:ascii="Book Antiqua" w:hAnsi="Book Antiqua"/>
        </w:rPr>
        <w:t>is</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Fecal</w:t>
      </w:r>
      <w:r w:rsidR="00902F00" w:rsidRPr="00EC7862">
        <w:rPr>
          <w:rFonts w:ascii="Book Antiqua" w:hAnsi="Book Antiqua"/>
        </w:rPr>
        <w:t xml:space="preserve"> </w:t>
      </w:r>
      <w:r w:rsidRPr="00EC7862">
        <w:rPr>
          <w:rFonts w:ascii="Book Antiqua" w:hAnsi="Book Antiqua"/>
        </w:rPr>
        <w:t>Microbiota</w:t>
      </w:r>
      <w:r w:rsidR="00902F00" w:rsidRPr="00EC7862">
        <w:rPr>
          <w:rFonts w:ascii="Book Antiqua" w:hAnsi="Book Antiqua"/>
        </w:rPr>
        <w:t xml:space="preserve"> </w:t>
      </w:r>
      <w:r w:rsidRPr="00EC7862">
        <w:rPr>
          <w:rFonts w:ascii="Book Antiqua" w:hAnsi="Book Antiqua"/>
        </w:rPr>
        <w:t>Transplantation</w:t>
      </w:r>
      <w:r w:rsidR="00902F00" w:rsidRPr="00EC7862">
        <w:rPr>
          <w:rFonts w:ascii="Book Antiqua" w:hAnsi="Book Antiqua"/>
        </w:rPr>
        <w:t xml:space="preserve"> </w:t>
      </w:r>
      <w:r w:rsidRPr="00EC7862">
        <w:rPr>
          <w:rFonts w:ascii="Book Antiqua" w:hAnsi="Book Antiqua"/>
        </w:rPr>
        <w:t>(FMT)</w:t>
      </w:r>
      <w:r w:rsidRPr="00EC7862">
        <w:rPr>
          <w:rFonts w:ascii="Book Antiqua" w:hAnsi="Book Antiqua"/>
          <w:lang w:val="pt-BR"/>
        </w:rPr>
        <w:fldChar w:fldCharType="begin" w:fldLock="1"/>
      </w:r>
      <w:r w:rsidRPr="00EC7862">
        <w:rPr>
          <w:rFonts w:ascii="Book Antiqua" w:hAnsi="Book Antiqua"/>
        </w:rPr>
        <w:instrText>ADDIN CSL_CITATION {"citationItems":[{"id":"ITEM-1","itemData":{"DOI":"10.1155/2022/9999925","ISSN":"1687630X","abstract":"The human intestine harbors a huge number of diverse microorganisms where a variety of complex interactions take place between the microbes as well as the host and gut microbiota. Significant long-term variations in the gut microbiota (dysbiosis) have been associated with a variety of health conditions including inflammatory bowel disease (IBD). Conventional fecal microbiota transplantations (FMTs) have been utilized to treat IBD and have been proved promising. However, various limitations such as transient results, pathogen transfer, storage, and reproducibility render conventional FMT less safe and less sustainable. Defined synthetic microbial communities (SynCom) have been used to dissect the host-microbiota-associated functions using gnotobiotic animals or in vitro cell models. This review focuses on the potential use of SynCom in IBD and its advantages and relative safety over conventional FMT. Additionally, this review reinforces how various technological advances could be combined with SynCom to have a better understanding of the complex microbial interactions in various gut inflammatory diseases including IBD. Some technological advances including the availability of a gut-on-a-chip system, intestinal organoids, ex vivo intestinal cultures, AI-based refining of the microbiome structural and functional data, and multiomic approaches may help in making more practical in vitro models of the human host. Additionally, an increase in the cultured diversity from gut microbiota and the availability of their genomic information would further make the design and utilization of SynCom more feasible. Taken together, the combined use of the available knowledge of the gut microbiota in health and disease and recent technological advances and the development of defined SynCom seem to be a promising, safe, and sustainable alternative to conventional FMT in treating IBD.","author":[{"dropping-particle":"","family":"Khan","given":"Raees","non-dropping-particle":"","parse-names":false,"suffix":""},{"dropping-particle":"","family":"Roy","given":"Nazish","non-dropping-particle":"","parse-names":false,"suffix":""},{"dropping-particle":"","family":"Ali","given":"Hussain","non-dropping-particle":"","parse-names":false,"suffix":""},{"dropping-particle":"","family":"Naeem","given":"Muhammad","non-dropping-particle":"","parse-names":false,"suffix":""}],"container-title":"Gastroenterology Research and Practice","id":"ITEM-1","issued":{"date-parts":[["2022"]]},"title":"Fecal Microbiota Transplants for Inflammatory Bowel Disease Treatment: Synthetic- and Engineered Communities-Based Microbiota Transplants Are the Future","type":"article-journal","volume":"2022"},"uris":["http://www.mendeley.com/documents/?uuid=61898aef-e197-44b5-93b1-f6173736796a"]}],"mendeley":{"formattedCitation":"&lt;sup&gt;[212]&lt;/sup&gt;","plainTextFormattedCitation":"[212]","previouslyFormattedCitation":"&lt;sup&gt;[212]&lt;/sup&gt;"},"properties":{"noteIndex":0},"schema":"https://github.com/citation-style-language/schema/raw/master/csl-citation.json"}</w:instrText>
      </w:r>
      <w:r w:rsidRPr="00EC7862">
        <w:rPr>
          <w:rFonts w:ascii="Book Antiqua" w:hAnsi="Book Antiqua"/>
          <w:lang w:val="pt-BR"/>
        </w:rPr>
        <w:fldChar w:fldCharType="separate"/>
      </w:r>
      <w:r w:rsidRPr="00EC7862">
        <w:rPr>
          <w:rFonts w:ascii="Book Antiqua" w:hAnsi="Book Antiqua"/>
          <w:noProof/>
          <w:vertAlign w:val="superscript"/>
        </w:rPr>
        <w:t>[212]</w:t>
      </w:r>
      <w:r w:rsidRPr="00EC7862">
        <w:rPr>
          <w:rFonts w:ascii="Book Antiqua" w:hAnsi="Book Antiqua"/>
        </w:rPr>
        <w:fldChar w:fldCharType="end"/>
      </w:r>
      <w:r w:rsidRPr="00EC7862">
        <w:rPr>
          <w:rFonts w:ascii="Book Antiqua" w:hAnsi="Book Antiqua"/>
        </w:rPr>
        <w:t>.</w:t>
      </w:r>
      <w:r w:rsidR="00902F00" w:rsidRPr="00EC7862">
        <w:rPr>
          <w:rFonts w:ascii="Book Antiqua" w:hAnsi="Book Antiqua"/>
        </w:rPr>
        <w:t xml:space="preserve"> </w:t>
      </w:r>
      <w:r w:rsidRPr="00EC7862">
        <w:rPr>
          <w:rFonts w:ascii="Book Antiqua" w:hAnsi="Book Antiqua"/>
        </w:rPr>
        <w:t>FMT</w:t>
      </w:r>
      <w:r w:rsidR="00902F00" w:rsidRPr="00EC7862">
        <w:rPr>
          <w:rFonts w:ascii="Book Antiqua" w:hAnsi="Book Antiqua"/>
        </w:rPr>
        <w:t xml:space="preserve"> </w:t>
      </w:r>
      <w:r w:rsidRPr="00EC7862">
        <w:rPr>
          <w:rFonts w:ascii="Book Antiqua" w:hAnsi="Book Antiqua"/>
        </w:rPr>
        <w:t>is</w:t>
      </w:r>
      <w:r w:rsidR="00902F00" w:rsidRPr="00EC7862">
        <w:rPr>
          <w:rFonts w:ascii="Book Antiqua" w:hAnsi="Book Antiqua"/>
        </w:rPr>
        <w:t xml:space="preserve"> </w:t>
      </w:r>
      <w:r w:rsidRPr="00EC7862">
        <w:rPr>
          <w:rFonts w:ascii="Book Antiqua" w:hAnsi="Book Antiqua"/>
        </w:rPr>
        <w:t>able</w:t>
      </w:r>
      <w:r w:rsidR="00902F00" w:rsidRPr="00EC7862">
        <w:rPr>
          <w:rFonts w:ascii="Book Antiqua" w:hAnsi="Book Antiqua"/>
        </w:rPr>
        <w:t xml:space="preserve"> </w:t>
      </w:r>
      <w:r w:rsidRPr="00EC7862">
        <w:rPr>
          <w:rFonts w:ascii="Book Antiqua" w:hAnsi="Book Antiqua"/>
        </w:rPr>
        <w:t>to</w:t>
      </w:r>
      <w:r w:rsidR="00902F00" w:rsidRPr="00EC7862">
        <w:rPr>
          <w:rFonts w:ascii="Book Antiqua" w:hAnsi="Book Antiqua"/>
        </w:rPr>
        <w:t xml:space="preserve"> </w:t>
      </w:r>
      <w:r w:rsidRPr="00EC7862">
        <w:rPr>
          <w:rFonts w:ascii="Book Antiqua" w:hAnsi="Book Antiqua"/>
        </w:rPr>
        <w:t>change</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composition</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recipient</w:t>
      </w:r>
      <w:r w:rsidR="00902F00" w:rsidRPr="00EC7862">
        <w:rPr>
          <w:rFonts w:ascii="Book Antiqua" w:hAnsi="Book Antiqua"/>
        </w:rPr>
        <w:t>’</w:t>
      </w:r>
      <w:r w:rsidRPr="00EC7862">
        <w:rPr>
          <w:rFonts w:ascii="Book Antiqua" w:hAnsi="Book Antiqua"/>
        </w:rPr>
        <w:t>s</w:t>
      </w:r>
      <w:r w:rsidR="00902F00" w:rsidRPr="00EC7862">
        <w:rPr>
          <w:rFonts w:ascii="Book Antiqua" w:hAnsi="Book Antiqua"/>
        </w:rPr>
        <w:t xml:space="preserve"> </w:t>
      </w:r>
      <w:r w:rsidRPr="00EC7862">
        <w:rPr>
          <w:rFonts w:ascii="Book Antiqua" w:hAnsi="Book Antiqua"/>
        </w:rPr>
        <w:t>IM,</w:t>
      </w:r>
      <w:r w:rsidR="00902F00" w:rsidRPr="00EC7862">
        <w:rPr>
          <w:rFonts w:ascii="Book Antiqua" w:hAnsi="Book Antiqua"/>
        </w:rPr>
        <w:t xml:space="preserve"> </w:t>
      </w:r>
      <w:r w:rsidRPr="00EC7862">
        <w:rPr>
          <w:rFonts w:ascii="Book Antiqua" w:hAnsi="Book Antiqua"/>
        </w:rPr>
        <w:t>in</w:t>
      </w:r>
      <w:r w:rsidR="00902F00" w:rsidRPr="00EC7862">
        <w:rPr>
          <w:rFonts w:ascii="Book Antiqua" w:hAnsi="Book Antiqua"/>
        </w:rPr>
        <w:t xml:space="preserve"> </w:t>
      </w:r>
      <w:r w:rsidRPr="00EC7862">
        <w:rPr>
          <w:rFonts w:ascii="Book Antiqua" w:hAnsi="Book Antiqua"/>
        </w:rPr>
        <w:t>order</w:t>
      </w:r>
      <w:r w:rsidR="00902F00" w:rsidRPr="00EC7862">
        <w:rPr>
          <w:rFonts w:ascii="Book Antiqua" w:hAnsi="Book Antiqua"/>
        </w:rPr>
        <w:t xml:space="preserve"> </w:t>
      </w:r>
      <w:r w:rsidRPr="00EC7862">
        <w:rPr>
          <w:rFonts w:ascii="Book Antiqua" w:hAnsi="Book Antiqua"/>
        </w:rPr>
        <w:t>to</w:t>
      </w:r>
      <w:r w:rsidR="00902F00" w:rsidRPr="00EC7862">
        <w:rPr>
          <w:rFonts w:ascii="Book Antiqua" w:hAnsi="Book Antiqua"/>
        </w:rPr>
        <w:t xml:space="preserve"> </w:t>
      </w:r>
      <w:r w:rsidRPr="00EC7862">
        <w:rPr>
          <w:rFonts w:ascii="Book Antiqua" w:hAnsi="Book Antiqua"/>
        </w:rPr>
        <w:t>reduce</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proliferation</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potentially</w:t>
      </w:r>
      <w:r w:rsidR="00902F00" w:rsidRPr="00EC7862">
        <w:rPr>
          <w:rFonts w:ascii="Book Antiqua" w:hAnsi="Book Antiqua"/>
        </w:rPr>
        <w:t xml:space="preserve"> </w:t>
      </w:r>
      <w:r w:rsidRPr="00EC7862">
        <w:rPr>
          <w:rFonts w:ascii="Book Antiqua" w:hAnsi="Book Antiqua"/>
        </w:rPr>
        <w:t>pathogenic</w:t>
      </w:r>
      <w:r w:rsidR="00902F00" w:rsidRPr="00EC7862">
        <w:rPr>
          <w:rFonts w:ascii="Book Antiqua" w:hAnsi="Book Antiqua"/>
        </w:rPr>
        <w:t xml:space="preserve"> </w:t>
      </w:r>
      <w:r w:rsidRPr="00EC7862">
        <w:rPr>
          <w:rFonts w:ascii="Book Antiqua" w:hAnsi="Book Antiqua"/>
        </w:rPr>
        <w:t>microorganisms</w:t>
      </w:r>
      <w:r w:rsidR="00902F00" w:rsidRPr="00EC7862">
        <w:rPr>
          <w:rFonts w:ascii="Book Antiqua" w:hAnsi="Book Antiqua"/>
        </w:rPr>
        <w:t xml:space="preserve"> </w:t>
      </w:r>
      <w:r w:rsidRPr="00EC7862">
        <w:rPr>
          <w:rFonts w:ascii="Book Antiqua" w:hAnsi="Book Antiqua"/>
        </w:rPr>
        <w:t>and</w:t>
      </w:r>
      <w:r w:rsidR="00902F00" w:rsidRPr="00EC7862">
        <w:rPr>
          <w:rFonts w:ascii="Book Antiqua" w:hAnsi="Book Antiqua"/>
        </w:rPr>
        <w:t xml:space="preserve"> </w:t>
      </w:r>
      <w:r w:rsidRPr="00EC7862">
        <w:rPr>
          <w:rFonts w:ascii="Book Antiqua" w:hAnsi="Book Antiqua"/>
        </w:rPr>
        <w:t>increase</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production</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SCFAs,</w:t>
      </w:r>
      <w:r w:rsidR="00902F00" w:rsidRPr="00EC7862">
        <w:rPr>
          <w:rFonts w:ascii="Book Antiqua" w:hAnsi="Book Antiqua"/>
        </w:rPr>
        <w:t xml:space="preserve"> </w:t>
      </w:r>
      <w:r w:rsidRPr="00EC7862">
        <w:rPr>
          <w:rFonts w:ascii="Book Antiqua" w:hAnsi="Book Antiqua"/>
        </w:rPr>
        <w:t>especially</w:t>
      </w:r>
      <w:r w:rsidR="00902F00" w:rsidRPr="00EC7862">
        <w:rPr>
          <w:rFonts w:ascii="Book Antiqua" w:hAnsi="Book Antiqua"/>
        </w:rPr>
        <w:t xml:space="preserve"> </w:t>
      </w:r>
      <w:r w:rsidRPr="00EC7862">
        <w:rPr>
          <w:rFonts w:ascii="Book Antiqua" w:hAnsi="Book Antiqua"/>
        </w:rPr>
        <w:t>butyrate</w:t>
      </w:r>
      <w:r w:rsidRPr="00EC7862">
        <w:rPr>
          <w:rFonts w:ascii="Book Antiqua" w:hAnsi="Book Antiqua"/>
          <w:lang w:val="pt-BR"/>
        </w:rPr>
        <w:fldChar w:fldCharType="begin" w:fldLock="1"/>
      </w:r>
      <w:r w:rsidRPr="00EC7862">
        <w:rPr>
          <w:rFonts w:ascii="Book Antiqua" w:hAnsi="Book Antiqua"/>
        </w:rPr>
        <w:instrText>ADDIN CSL_CITATION {"citationItems":[{"id":"ITEM-1","itemData":{"DOI":"10.1111/nmo.13983","ISSN":"13652982","PMID":"32945066","abstract":"Background: Short-chain fatty acids (SCFAs) may play a role in the pathophysiology of irritable bowel syndrome (IBS). This study analyzed fecal SCFAs after performing fecal microbiota transplantation (FMT) in the IBS patients who were included in our previous study of the efficacy of FMT. Methods: This study included 142 of the 164 IBS patients who participated in our previous study. They were belonging to three groups: placebo (own feces), 30-g (superdonor feces), and 60-g (superdonor feces) FMT. The patients completed the IBS Severity Scoring System (IBS-SSS) Birmingham IBS Symptom, Fatigue Assessment Scale (FAS), the IBS Quality of Life (IBS-QoL) and Short-Form Nepean Dyspepsia Index (SF-NDI) questionnaires and delivered fecal samples at the baseline and 1 month after FMT. The SCFA levels were determined by vacuum distillation followed by gas chromatography. Key Results: The fecal butyric acid level was significantly increased after FMT in both the 30-g and 60-g groups (both P ≤ 0.001). In the 60-g group, the levels of total SCFAs and isobutyric, isovaleric, and valeric acids increased after FMT. Butyric acid levels in the responders in both the 30-g and 60-g FMT groups were significantly inversely correlated with IBS-SSS and FAS scores (P = 0.001, r = −0.3 and P = 0.0001. r=- 0.3, respectively). There were no differences in the SCFA levels in the placebo group after FMT. Conclusion and Inferences: FMT increases the fecal SCFA levels in IBS patients. The increase in the butyric acid level is inversely correlated with symptoms in IBS patients following FMT, suggesting that SCFAs might play a role in the pathophysiology of IBS. www.clini</w:instrText>
      </w:r>
      <w:r w:rsidRPr="00EC7862">
        <w:instrText>​</w:instrText>
      </w:r>
      <w:r w:rsidRPr="00EC7862">
        <w:rPr>
          <w:rFonts w:ascii="Book Antiqua" w:hAnsi="Book Antiqua"/>
        </w:rPr>
        <w:instrText>caltr</w:instrText>
      </w:r>
      <w:r w:rsidRPr="00EC7862">
        <w:instrText>​</w:instrText>
      </w:r>
      <w:r w:rsidRPr="00EC7862">
        <w:rPr>
          <w:rFonts w:ascii="Book Antiqua" w:hAnsi="Book Antiqua"/>
        </w:rPr>
        <w:instrText>ials.gov (NCT03822299).","author":[{"dropping-particle":"","family":"El-Salhy","given":"Magdy","non-dropping-particle":"","parse-names":false,"suffix":""},{"dropping-particle":"","family":"Valeur","given":"Jørgen","non-dropping-particle":"","parse-names":false,"suffix":""},{"dropping-particle":"","family":"Hausken","given":"Trygve","non-dropping-particle":"","parse-names":false,"suffix":""},{"dropping-particle":"","family":"Gunnar Hatlebakk","given":"Jan","non-dropping-particle":"","parse-names":false,"suffix":""}],"container-title":"Neurogastroenterology and Motility","id":"ITEM-1","issue":"2","issued":{"date-parts":[["2021"]]},"page":"1-11","title":"Changes in fecal short-chain fatty acids following fecal microbiota transplantation in patients with irritable bowel syndrome","type":"article-journal","volume":"33"},"uris":["http://www.mendeley.com/documents/?uuid=29c4351e-35f8-47ad-a6b6-c3d591101746"]},{"id":"ITEM-2","itemData":{"DOI":"10.3389/fmed.2022.773105","abstract":" Fecal microbiota transplantation (FMT) has been seen as a novel treatment for inflammatory bowel disease (IBD). The results on microbial alterations and their relationship to treatment efficacy are varied among studies. We performed a systematic review to explore the association between microbial features and therapy outcomes. We searched PubMed, Web of Science, Embase, and Cochrane Library databases from inception to November 2020. Studies that investigated the efficacy of FMT and baseline microbial features or dynamic alteration of the microbiome during FMT were included. The methodological quality of the included cohort studies and randomized controlled trials (RCTs) was assessed using the Newcastle–Ottawa Scale (NOS) and the Cochrane risk of bias tool, respectively. A total of 30 studies were included in the analysis. Compared to non-responders, the microbial structure of patients who responded to FMT had a higher similarity to that of their donors after FMT. Donors of responders (R-d) and non-responders (NR-d) had different microbial taxa, but the results were inconsistent. After FMT, several beneficial short-chain fatty acids- (SCFA-) producing taxa, such as Faecalibacterium, Eubacterium, Roseburia , and species belonging to them, were enriched in responders, while pathogenic bacteria ( Escherichia coli and Escherichia-Shigella ) belonging to the phylum Proteobacteria were decreased. Alterations of microbial functional genes and metabolites were also observed. In conclusion, the response to FMT was associated with the gut microbiota and their metabolites. The pre-FMT microbial features of recipients, the comparison of pre- and post-FMT microbiota, and the relationship between recipients and donors at baseline should be further investigated using uniform and standardized methods. ","author":[{"dropping-particle":"","family":"Zhang","given":"Jindong","non-dropping-particle":"","parse-names":false,"suffix":""},{"dropping-particle":"","family":"Guo","given":"Yangyang","non-dropping-particle":"","parse-names":false,"suffix":""},{"dropping-particle":"","family":"Duan","given":"Liping","non-dropping-particle":"","parse-names":false,"suffix":""}],"container-title":"Frontiers in Medicine","id":"ITEM-2","issue":"May","issued":{"date-parts":[["2022"]]},"title":"Features of Gut Microbiome Associated With Responses to Fecal Microbiota Transplantation for Inflammatory Bowel Disease: A Systematic Review","type":"article-journal","volume":"9"},"uris":["http://www.mendeley.com/documents/?uuid=589db9bf-0ba3-4f72-af30-4deed45538b2"]},{"id":"ITEM-3","itemData":{"DOI":"10.3390/biomedicines10040837","ISBN":"4858349365","ISSN":"22279059","abstract":"The number of allogeneic hematopoietic stem cell transplantations conducted worldwide is constantly rising. Together with that, the absolute number of complications after the procedure is increasing, with graft-versus-host disease (GvHD) being one of the most common. The standard treatment is steroid administration, but only 40–60% of patients will respond to the therapy and some others will be steroid-dependent. There is still no consensus regarding the best second-line option, but fecal microbiota transplantation (FMT) has shown encouraging preliminary and first clinically relevant results in recent years and seems to offer great hope for patients. The reason for treatment of steroid-resistant acute GvHD using this method derives from studies showing the significant immunomodulatory role played by the intestinal microbiota in the pathogenesis of GvHD. Depletion of commensal microbes is accountable for aggravation of the disease and is associated with decreased overall survival. In this review, we present the pathogenesis of GvHD, with special focus on the special role of the gut microbiota and its crosstalk with immune cells. Moreover, we show the results of studies and case reports to date regarding the use of FMT in the treatment of steroid-resistant acute GvHD.","author":[{"dropping-particle":"","family":"Biliński","given":"Jarosław","non-dropping-particle":"","parse-names":false,"suffix":""},{"dropping-particle":"","family":"Jasiński","given":"Marcin","non-dropping-particle":"","parse-names":false,"suffix":""},{"dropping-particle":"","family":"Basak","given":"Grzegorz W.","non-dropping-particle":"","parse-names":false,"suffix":""}],"container-title":"Biomedicines","id":"ITEM-3","issue":"4","issued":{"date-parts":[["2022"]]},"title":"The Role of Fecal Microbiota Transplantation in the Treatment of Acute Graft-versus-Host Disease","type":"article-journal","volume":"10"},"uris":["http://www.mendeley.com/documents/?uuid=b34205a3-6883-4adb-93c7-99120af7d77f"]}],"mendeley":{"formattedCitation":"&lt;sup&gt;[213–215]&lt;/sup&gt;","plainTextFormattedCitation":"[213–215]","previouslyFormattedCitation":"&lt;sup&gt;[213–215]&lt;/sup&gt;"},"properties":{"noteIndex":0},"schema":"https://github.com/citation-style-language/schema/raw/master/csl-citation.json"}</w:instrText>
      </w:r>
      <w:r w:rsidRPr="00EC7862">
        <w:rPr>
          <w:rFonts w:ascii="Book Antiqua" w:hAnsi="Book Antiqua"/>
          <w:lang w:val="pt-BR"/>
        </w:rPr>
        <w:fldChar w:fldCharType="separate"/>
      </w:r>
      <w:r w:rsidRPr="00EC7862">
        <w:rPr>
          <w:rFonts w:ascii="Book Antiqua" w:hAnsi="Book Antiqua"/>
          <w:noProof/>
          <w:vertAlign w:val="superscript"/>
        </w:rPr>
        <w:t>[213</w:t>
      </w:r>
      <w:r w:rsidR="00902F00" w:rsidRPr="00EC7862">
        <w:rPr>
          <w:rFonts w:ascii="Book Antiqua" w:hAnsi="Book Antiqua"/>
          <w:noProof/>
          <w:vertAlign w:val="superscript"/>
        </w:rPr>
        <w:t>-</w:t>
      </w:r>
      <w:r w:rsidRPr="00EC7862">
        <w:rPr>
          <w:rFonts w:ascii="Book Antiqua" w:hAnsi="Book Antiqua"/>
          <w:noProof/>
          <w:vertAlign w:val="superscript"/>
        </w:rPr>
        <w:t>215]</w:t>
      </w:r>
      <w:r w:rsidRPr="00EC7862">
        <w:rPr>
          <w:rFonts w:ascii="Book Antiqua" w:hAnsi="Book Antiqua"/>
        </w:rPr>
        <w:fldChar w:fldCharType="end"/>
      </w:r>
      <w:r w:rsidRPr="00EC7862">
        <w:rPr>
          <w:rFonts w:ascii="Book Antiqua" w:hAnsi="Book Antiqua"/>
        </w:rPr>
        <w:t>.</w:t>
      </w:r>
      <w:r w:rsidR="00902F00" w:rsidRPr="00EC7862">
        <w:rPr>
          <w:rFonts w:ascii="Book Antiqua" w:hAnsi="Book Antiqua"/>
        </w:rPr>
        <w:t xml:space="preserve"> </w:t>
      </w:r>
      <w:r w:rsidRPr="00EC7862">
        <w:rPr>
          <w:rFonts w:ascii="Book Antiqua" w:hAnsi="Book Antiqua"/>
        </w:rPr>
        <w:t>Furthermore,</w:t>
      </w:r>
      <w:r w:rsidR="00902F00" w:rsidRPr="00EC7862">
        <w:rPr>
          <w:rFonts w:ascii="Book Antiqua" w:hAnsi="Book Antiqua"/>
        </w:rPr>
        <w:t xml:space="preserve"> </w:t>
      </w:r>
      <w:r w:rsidRPr="00EC7862">
        <w:rPr>
          <w:rFonts w:ascii="Book Antiqua" w:hAnsi="Book Antiqua"/>
        </w:rPr>
        <w:t>fecal</w:t>
      </w:r>
      <w:r w:rsidR="00902F00" w:rsidRPr="00EC7862">
        <w:rPr>
          <w:rFonts w:ascii="Book Antiqua" w:hAnsi="Book Antiqua"/>
        </w:rPr>
        <w:t xml:space="preserve"> </w:t>
      </w:r>
      <w:r w:rsidRPr="00EC7862">
        <w:rPr>
          <w:rFonts w:ascii="Book Antiqua" w:hAnsi="Book Antiqua"/>
        </w:rPr>
        <w:t>levels</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i/>
          <w:iCs/>
        </w:rPr>
        <w:t>Eubacterium</w:t>
      </w:r>
      <w:r w:rsidR="00902F00" w:rsidRPr="00EC7862">
        <w:rPr>
          <w:rFonts w:ascii="Book Antiqua" w:hAnsi="Book Antiqua"/>
        </w:rPr>
        <w:t xml:space="preserve"> </w:t>
      </w:r>
      <w:r w:rsidRPr="00EC7862">
        <w:rPr>
          <w:rFonts w:ascii="Book Antiqua" w:hAnsi="Book Antiqua"/>
        </w:rPr>
        <w:t>and</w:t>
      </w:r>
      <w:r w:rsidR="00902F00" w:rsidRPr="00EC7862">
        <w:rPr>
          <w:rFonts w:ascii="Book Antiqua" w:hAnsi="Book Antiqua"/>
        </w:rPr>
        <w:t xml:space="preserve"> </w:t>
      </w:r>
      <w:r w:rsidRPr="00EC7862">
        <w:rPr>
          <w:rFonts w:ascii="Book Antiqua" w:hAnsi="Book Antiqua"/>
          <w:i/>
          <w:iCs/>
        </w:rPr>
        <w:t>Lactobacillus</w:t>
      </w:r>
      <w:r w:rsidR="00902F00" w:rsidRPr="00EC7862">
        <w:rPr>
          <w:rFonts w:ascii="Book Antiqua" w:hAnsi="Book Antiqua"/>
        </w:rPr>
        <w:t xml:space="preserve"> </w:t>
      </w:r>
      <w:r w:rsidRPr="00EC7862">
        <w:rPr>
          <w:rFonts w:ascii="Book Antiqua" w:hAnsi="Book Antiqua"/>
        </w:rPr>
        <w:t>spp.</w:t>
      </w:r>
      <w:r w:rsidR="00902F00" w:rsidRPr="00EC7862">
        <w:rPr>
          <w:rFonts w:ascii="Book Antiqua" w:hAnsi="Book Antiqua"/>
        </w:rPr>
        <w:t xml:space="preserve"> </w:t>
      </w:r>
      <w:r w:rsidRPr="00EC7862">
        <w:rPr>
          <w:rFonts w:ascii="Book Antiqua" w:hAnsi="Book Antiqua"/>
        </w:rPr>
        <w:t>increased</w:t>
      </w:r>
      <w:r w:rsidR="00902F00" w:rsidRPr="00EC7862">
        <w:rPr>
          <w:rFonts w:ascii="Book Antiqua" w:hAnsi="Book Antiqua"/>
        </w:rPr>
        <w:t xml:space="preserve"> </w:t>
      </w:r>
      <w:r w:rsidRPr="00EC7862">
        <w:rPr>
          <w:rFonts w:ascii="Book Antiqua" w:hAnsi="Book Antiqua"/>
        </w:rPr>
        <w:t>after</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FMT,</w:t>
      </w:r>
      <w:r w:rsidR="00902F00" w:rsidRPr="00EC7862">
        <w:rPr>
          <w:rFonts w:ascii="Book Antiqua" w:hAnsi="Book Antiqua"/>
        </w:rPr>
        <w:t xml:space="preserve"> </w:t>
      </w:r>
      <w:r w:rsidRPr="00EC7862">
        <w:rPr>
          <w:rFonts w:ascii="Book Antiqua" w:hAnsi="Book Antiqua"/>
        </w:rPr>
        <w:t>which</w:t>
      </w:r>
      <w:r w:rsidR="00902F00" w:rsidRPr="00EC7862">
        <w:rPr>
          <w:rFonts w:ascii="Book Antiqua" w:hAnsi="Book Antiqua"/>
        </w:rPr>
        <w:t xml:space="preserve"> </w:t>
      </w:r>
      <w:r w:rsidRPr="00EC7862">
        <w:rPr>
          <w:rFonts w:ascii="Book Antiqua" w:hAnsi="Book Antiqua"/>
        </w:rPr>
        <w:t>are</w:t>
      </w:r>
      <w:r w:rsidR="00902F00" w:rsidRPr="00EC7862">
        <w:rPr>
          <w:rFonts w:ascii="Book Antiqua" w:hAnsi="Book Antiqua"/>
        </w:rPr>
        <w:t xml:space="preserve"> </w:t>
      </w:r>
      <w:r w:rsidRPr="00EC7862">
        <w:rPr>
          <w:rFonts w:ascii="Book Antiqua" w:hAnsi="Book Antiqua"/>
        </w:rPr>
        <w:t>producers</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Butyrate</w:t>
      </w:r>
      <w:r w:rsidRPr="00EC7862">
        <w:rPr>
          <w:rFonts w:ascii="Book Antiqua" w:hAnsi="Book Antiqua"/>
        </w:rPr>
        <w:fldChar w:fldCharType="begin" w:fldLock="1"/>
      </w:r>
      <w:r w:rsidRPr="00EC7862">
        <w:rPr>
          <w:rFonts w:ascii="Book Antiqua" w:hAnsi="Book Antiqua"/>
        </w:rPr>
        <w:instrText>ADDIN CSL_CITATION {"citationItems":[{"id":"ITEM-1","itemData":{"DOI":"10.1177/2050640617736478","ISBN":"2050640617","ISSN":"20506414","abstract":"Background: Evidence suggests a role of intestinal microbiota-host interactions in the pathophysiology and symptoms of irritable bowel syndrome (IBS). Objective: The objective of this article is to assess the effects of Lactobacillus paracasei CNCM I-1572 on clinical and gut microbiota-related factors in IBS. Methods: We conducted a multicenter, randomized, double-blind, cross-over, 18-week, placebo-controlled, pilot trial assessing the effect of Lactobacillus paracasei CNCM I-1572 on symptoms, gut microbiota composition, fecal short chain fatty acid (SCFA), immunoglobulin A, and cytokines in IBS. The intestinal microbial ecosystem was characterized by 16S rRNA gene profiling. Results: Forty IBS patients were enrolled from five Italian centers. Lactobacillus paracasei CNCM I-1572 did not significantly improve IBS symptoms, including primary efficacy variables worst abdominal pain/discomfort and IBS degree of relief. Interestingly, Lactobacillus paracasei CNCM I-1572 induced a significant reduction in genus Ruminococcus, dominated by taxa related to Ruminococcus bromii and Ruminococcus callidus, a significant increase in the SCFAs acetate and butyrate, and a significant reduction in the pro-inflammatory cytokine interleukin-15. Conclusions: This pilot study shows that Lactobacillus paracasei CNCM I-1572 is able to modulate gut microbiota structure/function and reduce immune activation in IBS. As no statistically significant effect on IBS-symptoms was found, further studies are necessary to determine the role of this probiotic in IBS. The study was registered at ClinicalTrials.gov registry under identifier NCT02371499.","author":[{"dropping-particle":"","family":"Cremon","given":"Cesare","non-dropping-particle":"","parse-names":false,"suffix":""},{"dropping-particle":"","family":"Guglielmetti","given":"Simone","non-dropping-particle":"","parse-names":false,"suffix":""},{"dropping-particle":"","family":"Gargari","given":"Giorgio","non-dropping-particle":"","parse-names":false,"suffix":""},{"dropping-particle":"","family":"Taverniti","given":"Valentina","non-dropping-particle":"","parse-names":false,"suffix":""},{"dropping-particle":"","family":"Castellazzi","given":"Anna Maria","non-dropping-particle":"","parse-names":false,"suffix":""},{"dropping-particle":"","family":"Valsecchi","given":"Chiara","non-dropping-particle":"","parse-names":false,"suffix":""},{"dropping-particle":"","family":"Tagliacarne","given":"Carlotta","non-dropping-particle":"","parse-names":false,"suffix":""},{"dropping-particle":"","family":"Fiore","given":"Walter","non-dropping-particle":"","parse-names":false,"suffix":""},{"dropping-particle":"","family":"Bellini","given":"Massimo","non-dropping-particle":"","parse-names":false,"suffix":""},{"dropping-particle":"","family":"Bertani","given":"Lorenzo","non-dropping-particle":"","parse-names":false,"suffix":""},{"dropping-particle":"","family":"Gambaccini","given":"Dario","non-dropping-particle":"","parse-names":false,"suffix":""},{"dropping-particle":"","family":"Cicala","given":"Michele","non-dropping-particle":"","parse-names":false,"suffix":""},{"dropping-particle":"","family":"Germanà","given":"Bastianello","non-dropping-particle":"","parse-names":false,"suffix":""},{"dropping-particle":"","family":"Vecchi","given":"Maurizio","non-dropping-particle":"","parse-names":false,"suffix":""},{"dropping-particle":"","family":"Pagano","given":"Isabella","non-dropping-particle":"","parse-names":false,"suffix":""},{"dropping-particle":"","family":"Barbaro","given":"Maria Raffaella","non-dropping-particle":"","parse-names":false,"suffix":""},{"dropping-particle":"","family":"Bellacosa","given":"Lara","non-dropping-particle":"","parse-names":false,"suffix":""},{"dropping-particle":"","family":"Stanghellini","given":"Vincenzo","non-dropping-particle":"","parse-names":false,"suffix":""},{"dropping-particle":"","family":"Barbara","given":"Giovanni","non-dropping-particle":"","parse-names":false,"suffix":""}],"container-title":"United European Gastroenterology Journal","id":"ITEM-1","issue":"4","issued":{"date-parts":[["2018"]]},"page":"604-613","title":"Effect of Lactobacillus paracasei CNCM I-1572 on symptoms, gut microbiota, short chain fatty acids, and immune activation in patients with irritable bowel syndrome: A pilot randomized clinical trial","type":"article-journal","volume":"6"},"uris":["http://www.mendeley.com/documents/?uuid=841d9a01-2acf-412e-a7db-be48bcd62eeb"]},{"id":"ITEM-2","itemData":{"DOI":"10.1111/nmo.13983","ISSN":"13652982","PMID":"32945066","abstract":"Background: Short-chain fatty acids (SCFAs) may play a role in the pathophysiology of irritable bowel syndrome (IBS). This study analyzed fecal SCFAs after performing fecal microbiota transplantation (FMT) in the IBS patients who were included in our previous study of the efficacy of FMT. Methods: This study included 142 of the 164 IBS patients who participated in our previous study. They were belonging to three groups: placebo (own feces), 30-g (superdonor feces), and 60-g (superdonor feces) FMT. The patients completed the IBS Severity Scoring System (IBS-SSS) Birmingham IBS Symptom, Fatigue Assessment Scale (FAS), the IBS Quality of Life (IBS-QoL) and Short-Form Nepean Dyspepsia Index (SF-NDI) questionnaires and delivered fecal samples at the baseline and 1 month after FMT. The SCFA levels were determined by vacuum distillation followed by gas chromatography. Key Results: The fecal butyric acid level was significantly increased after FMT in both the 30-g and 60-g groups (both P ≤ 0.001). In the 60-g group, the levels of total SCFAs and isobutyric, isovaleric, and valeric acids increased after FMT. Butyric acid levels in the responders in both the 30-g and 60-g FMT groups were significantly inversely correlated with IBS-SSS and FAS scores (P = 0.001, r = −0.3 and P = 0.0001. r=- 0.3, respectively). There were no differences in the SCFA levels in the placebo group after FMT. Conclusion and Inferences: FMT increases the fecal SCFA levels in IBS patients. The increase in the butyric acid level is inversely correlated with symptoms in IBS patients following FMT, suggesting that SCFAs might play a role in the pathophysiology of IBS. www.clini</w:instrText>
      </w:r>
      <w:r w:rsidRPr="00EC7862">
        <w:instrText>​</w:instrText>
      </w:r>
      <w:r w:rsidRPr="00EC7862">
        <w:rPr>
          <w:rFonts w:ascii="Book Antiqua" w:hAnsi="Book Antiqua"/>
        </w:rPr>
        <w:instrText>caltr</w:instrText>
      </w:r>
      <w:r w:rsidRPr="00EC7862">
        <w:instrText>​</w:instrText>
      </w:r>
      <w:r w:rsidRPr="00EC7862">
        <w:rPr>
          <w:rFonts w:ascii="Book Antiqua" w:hAnsi="Book Antiqua"/>
        </w:rPr>
        <w:instrText>ials.gov (NCT03822299).","author":[{"dropping-particle":"","family":"El-Salhy","given":"Magdy","non-dropping-particle":"","parse-names":false,"suffix":""},{"dropping-particle":"","family":"Valeur","given":"Jørgen","non-dropping-particle":"","parse-names":false,"suffix":""},{"dropping-particle":"","family":"Hausken","given":"Trygve","non-dropping-particle":"","parse-names":false,"suffix":""},{"dropping-particle":"","family":"Gunnar Hatlebakk","given":"Jan","non-dropping-particle":"","parse-names":false,"suffix":""}],"container-title":"Neurogastroenterology and Motility","id":"ITEM-2","issue":"2","issued":{"date-parts":[["2021"]]},"page":"1-11","title":"Changes in fecal short-chain fatty acids following fecal microbiota transplantation in patients with irritable bowel syndrome","type":"article-journal","volume":"33"},"uris":["http://www.mendeley.com/documents/?uuid=29c4351e-35f8-47ad-a6b6-c3d591101746"]},{"id":"ITEM-3","itemData":{"DOI":"10.1136/gutjnl-2019-319630","ISSN":"14683288","PMID":"31852769","abstract":"Objective Faecal microbiota transplantation (FMT) from healthy donors to patients with irritable bowel syndrome (IBS) has been attempted in two previous double-blind, placebo-controlled studies. While one of those studies found improvement of the IBS symptoms, the other found no effect. The present study was conducted to clarify these contradictory findings. Design This randomised, double-blind, placebo-controlled study randomised 165 patients with IBS to placebo (own faeces), 30 g FMT or 60 g FMT at a ratio of 1:1:1. The material for FMT was obtained from one healthy, well-characterised donor, frozen and administered via gastroscope. The primary outcome was a reduction in the IBS symptoms at 3 months after FMT (response). A response was defined as a decrease of 50 or more points in the total IBS symptom score. The secondary outcome was a reduction in the dysbiosis index (DI) and a change in the intestinal bacterial profile, analysed by 16S rRNA gene sequencing, at 1 month following FMT. Results Responses occurred in 23.6%, 76.9% (p&lt;0.0001) and 89.1% (p&lt;00.0001) of the patients who received placebo, 30 g FMT and 60 g FMT, respectively. These were accompanied by significant improvements in fatigue and the quality of life in patients who received FMT. The intestinal bacterial profiles changed also significantly in the groups received FMT. The FMT adverse events were mild self-limiting gastrointestinal symptoms. Conclusions FMT is an effective treatment for patients with IBS. Utilising a well-defined donor with a normal DI and favourable specific microbial signature is essential for successful FMT. The response to FMT increases with the dose. Trial registration www.clinicaltrials.gov (NCT03822299) and www.cristin.no (ID657402).","author":[{"dropping-particle":"","family":"El-Salhy","given":"Magdy","non-dropping-particle":"","parse-names":false,"suffix":""},{"dropping-particle":"","family":"Hatlebakk","given":"Jan Gunnar","non-dropping-particle":"","parse-names":false,"suffix":""},{"dropping-particle":"","family":"Gilja","given":"Odd Helge","non-dropping-particle":"","parse-names":false,"suffix":""},{"dropping-particle":"","family":"Bråthen Kristoffersen","given":"Anja","non-dropping-particle":"","parse-names":false,"suffix":""},{"dropping-particle":"","family":"Hausken","given":"Trygve","non-dropping-particle":"","parse-names":false,"suffix":""}],"container-title":"Gut","id":"ITEM-3","issue":"5","issued":{"date-parts":[["2020"]]},"page":"859-867","title":"Efficacy of faecal microbiota transplantation for patients with irritable bowel syndrome in a randomised, double-blind, placebo-controlled study","type":"article-journal","volume":"69"},"uris":["http://www.mendeley.com/documents/?uuid=5398432b-f3db-4e5c-aae0-9df7f7f2283a"]}],"mendeley":{"formattedCitation":"&lt;sup&gt;[213,216,217]&lt;/sup&gt;","plainTextFormattedCitation":"[213,216,217]","previouslyFormattedCitation":"&lt;sup&gt;[213,216,217]&lt;/sup&gt;"},"properties":{"noteIndex":0},"schema":"https://github.com/citation-style-language/schema/raw/master/csl-citation.json"}</w:instrText>
      </w:r>
      <w:r w:rsidRPr="00EC7862">
        <w:rPr>
          <w:rFonts w:ascii="Book Antiqua" w:hAnsi="Book Antiqua"/>
        </w:rPr>
        <w:fldChar w:fldCharType="separate"/>
      </w:r>
      <w:r w:rsidRPr="00EC7862">
        <w:rPr>
          <w:rFonts w:ascii="Book Antiqua" w:hAnsi="Book Antiqua"/>
          <w:noProof/>
          <w:vertAlign w:val="superscript"/>
        </w:rPr>
        <w:t>[213,216,217]</w:t>
      </w:r>
      <w:r w:rsidRPr="00EC7862">
        <w:rPr>
          <w:rFonts w:ascii="Book Antiqua" w:hAnsi="Book Antiqua"/>
        </w:rPr>
        <w:fldChar w:fldCharType="end"/>
      </w:r>
      <w:r w:rsidRPr="00EC7862">
        <w:rPr>
          <w:rFonts w:ascii="Book Antiqua" w:hAnsi="Book Antiqua"/>
        </w:rPr>
        <w:t>.</w:t>
      </w:r>
      <w:r w:rsidR="00902F00" w:rsidRPr="00EC7862">
        <w:rPr>
          <w:rFonts w:ascii="Book Antiqua" w:hAnsi="Book Antiqua"/>
        </w:rPr>
        <w:t xml:space="preserve"> </w:t>
      </w:r>
      <w:r w:rsidRPr="00EC7862">
        <w:rPr>
          <w:rFonts w:ascii="Book Antiqua" w:hAnsi="Book Antiqua"/>
        </w:rPr>
        <w:t>Although</w:t>
      </w:r>
      <w:r w:rsidR="00902F00" w:rsidRPr="00EC7862">
        <w:rPr>
          <w:rFonts w:ascii="Book Antiqua" w:hAnsi="Book Antiqua"/>
        </w:rPr>
        <w:t xml:space="preserve"> </w:t>
      </w:r>
      <w:r w:rsidRPr="00EC7862">
        <w:rPr>
          <w:rFonts w:ascii="Book Antiqua" w:hAnsi="Book Antiqua"/>
        </w:rPr>
        <w:t>FMT</w:t>
      </w:r>
      <w:r w:rsidR="00902F00" w:rsidRPr="00EC7862">
        <w:rPr>
          <w:rFonts w:ascii="Book Antiqua" w:hAnsi="Book Antiqua"/>
        </w:rPr>
        <w:t xml:space="preserve"> </w:t>
      </w:r>
      <w:r w:rsidRPr="00EC7862">
        <w:rPr>
          <w:rFonts w:ascii="Book Antiqua" w:hAnsi="Book Antiqua"/>
        </w:rPr>
        <w:t>is</w:t>
      </w:r>
      <w:r w:rsidR="00902F00" w:rsidRPr="00EC7862">
        <w:rPr>
          <w:rFonts w:ascii="Book Antiqua" w:hAnsi="Book Antiqua"/>
        </w:rPr>
        <w:t xml:space="preserve"> </w:t>
      </w:r>
      <w:r w:rsidRPr="00EC7862">
        <w:rPr>
          <w:rFonts w:ascii="Book Antiqua" w:hAnsi="Book Antiqua"/>
        </w:rPr>
        <w:t>classically</w:t>
      </w:r>
      <w:r w:rsidR="00902F00" w:rsidRPr="00EC7862">
        <w:rPr>
          <w:rFonts w:ascii="Book Antiqua" w:hAnsi="Book Antiqua"/>
        </w:rPr>
        <w:t xml:space="preserve"> </w:t>
      </w:r>
      <w:r w:rsidRPr="00EC7862">
        <w:rPr>
          <w:rFonts w:ascii="Book Antiqua" w:hAnsi="Book Antiqua"/>
        </w:rPr>
        <w:t>studied</w:t>
      </w:r>
      <w:r w:rsidR="00902F00" w:rsidRPr="00EC7862">
        <w:rPr>
          <w:rFonts w:ascii="Book Antiqua" w:hAnsi="Book Antiqua"/>
        </w:rPr>
        <w:t xml:space="preserve"> </w:t>
      </w:r>
      <w:r w:rsidRPr="00EC7862">
        <w:rPr>
          <w:rFonts w:ascii="Book Antiqua" w:hAnsi="Book Antiqua"/>
        </w:rPr>
        <w:t>for</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treatment</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i/>
          <w:iCs/>
        </w:rPr>
        <w:t>Clostridium</w:t>
      </w:r>
      <w:r w:rsidR="00902F00" w:rsidRPr="00EC7862">
        <w:rPr>
          <w:rFonts w:ascii="Book Antiqua" w:hAnsi="Book Antiqua"/>
          <w:i/>
          <w:iCs/>
        </w:rPr>
        <w:t xml:space="preserve"> </w:t>
      </w:r>
      <w:r w:rsidRPr="00EC7862">
        <w:rPr>
          <w:rFonts w:ascii="Book Antiqua" w:hAnsi="Book Antiqua"/>
          <w:i/>
          <w:iCs/>
        </w:rPr>
        <w:t>difficile</w:t>
      </w:r>
      <w:r w:rsidR="00902F00" w:rsidRPr="00EC7862">
        <w:rPr>
          <w:rFonts w:ascii="Book Antiqua" w:hAnsi="Book Antiqua"/>
          <w:i/>
          <w:iCs/>
        </w:rPr>
        <w:t xml:space="preserve"> </w:t>
      </w:r>
      <w:r w:rsidRPr="00EC7862">
        <w:rPr>
          <w:rFonts w:ascii="Book Antiqua" w:hAnsi="Book Antiqua"/>
        </w:rPr>
        <w:t>infection</w:t>
      </w:r>
      <w:r w:rsidRPr="00EC7862">
        <w:rPr>
          <w:rFonts w:ascii="Book Antiqua" w:hAnsi="Book Antiqua"/>
          <w:i/>
          <w:iCs/>
        </w:rPr>
        <w:t>,</w:t>
      </w:r>
      <w:r w:rsidR="00902F00" w:rsidRPr="00EC7862">
        <w:rPr>
          <w:rFonts w:ascii="Book Antiqua" w:hAnsi="Book Antiqua"/>
        </w:rPr>
        <w:t xml:space="preserve"> </w:t>
      </w:r>
      <w:r w:rsidRPr="00EC7862">
        <w:rPr>
          <w:rFonts w:ascii="Book Antiqua" w:hAnsi="Book Antiqua"/>
        </w:rPr>
        <w:t>several</w:t>
      </w:r>
      <w:r w:rsidR="00902F00" w:rsidRPr="00EC7862">
        <w:rPr>
          <w:rFonts w:ascii="Book Antiqua" w:hAnsi="Book Antiqua"/>
        </w:rPr>
        <w:t xml:space="preserve"> </w:t>
      </w:r>
      <w:r w:rsidRPr="00EC7862">
        <w:rPr>
          <w:rFonts w:ascii="Book Antiqua" w:hAnsi="Book Antiqua"/>
        </w:rPr>
        <w:t>studies</w:t>
      </w:r>
      <w:r w:rsidR="00902F00" w:rsidRPr="00EC7862">
        <w:rPr>
          <w:rFonts w:ascii="Book Antiqua" w:hAnsi="Book Antiqua"/>
        </w:rPr>
        <w:t xml:space="preserve"> </w:t>
      </w:r>
      <w:r w:rsidRPr="00EC7862">
        <w:rPr>
          <w:rFonts w:ascii="Book Antiqua" w:hAnsi="Book Antiqua"/>
        </w:rPr>
        <w:t>have</w:t>
      </w:r>
      <w:r w:rsidR="00902F00" w:rsidRPr="00EC7862">
        <w:rPr>
          <w:rFonts w:ascii="Book Antiqua" w:hAnsi="Book Antiqua"/>
        </w:rPr>
        <w:t xml:space="preserve"> </w:t>
      </w:r>
      <w:r w:rsidRPr="00EC7862">
        <w:rPr>
          <w:rFonts w:ascii="Book Antiqua" w:hAnsi="Book Antiqua"/>
        </w:rPr>
        <w:t>observed</w:t>
      </w:r>
      <w:r w:rsidR="00902F00" w:rsidRPr="00EC7862">
        <w:rPr>
          <w:rFonts w:ascii="Book Antiqua" w:hAnsi="Book Antiqua"/>
        </w:rPr>
        <w:t xml:space="preserve"> </w:t>
      </w:r>
      <w:r w:rsidRPr="00EC7862">
        <w:rPr>
          <w:rFonts w:ascii="Book Antiqua" w:hAnsi="Book Antiqua"/>
        </w:rPr>
        <w:t>that</w:t>
      </w:r>
      <w:r w:rsidR="00902F00" w:rsidRPr="00EC7862">
        <w:rPr>
          <w:rFonts w:ascii="Book Antiqua" w:hAnsi="Book Antiqua"/>
        </w:rPr>
        <w:t xml:space="preserve"> </w:t>
      </w:r>
      <w:r w:rsidRPr="00EC7862">
        <w:rPr>
          <w:rFonts w:ascii="Book Antiqua" w:hAnsi="Book Antiqua"/>
        </w:rPr>
        <w:t>FMT</w:t>
      </w:r>
      <w:r w:rsidR="00902F00" w:rsidRPr="00EC7862">
        <w:rPr>
          <w:rFonts w:ascii="Book Antiqua" w:hAnsi="Book Antiqua"/>
        </w:rPr>
        <w:t xml:space="preserve"> </w:t>
      </w:r>
      <w:r w:rsidRPr="00EC7862">
        <w:rPr>
          <w:rFonts w:ascii="Book Antiqua" w:hAnsi="Book Antiqua"/>
        </w:rPr>
        <w:t>has</w:t>
      </w:r>
      <w:r w:rsidR="00902F00" w:rsidRPr="00EC7862">
        <w:rPr>
          <w:rFonts w:ascii="Book Antiqua" w:hAnsi="Book Antiqua"/>
        </w:rPr>
        <w:t xml:space="preserve"> </w:t>
      </w:r>
      <w:r w:rsidRPr="00EC7862">
        <w:rPr>
          <w:rFonts w:ascii="Book Antiqua" w:hAnsi="Book Antiqua"/>
        </w:rPr>
        <w:t>proven</w:t>
      </w:r>
      <w:r w:rsidR="00902F00" w:rsidRPr="00EC7862">
        <w:rPr>
          <w:rFonts w:ascii="Book Antiqua" w:hAnsi="Book Antiqua"/>
        </w:rPr>
        <w:t xml:space="preserve"> </w:t>
      </w:r>
      <w:r w:rsidRPr="00EC7862">
        <w:rPr>
          <w:rFonts w:ascii="Book Antiqua" w:hAnsi="Book Antiqua"/>
        </w:rPr>
        <w:t>to</w:t>
      </w:r>
      <w:r w:rsidR="00902F00" w:rsidRPr="00EC7862">
        <w:rPr>
          <w:rFonts w:ascii="Book Antiqua" w:hAnsi="Book Antiqua"/>
        </w:rPr>
        <w:t xml:space="preserve"> </w:t>
      </w:r>
      <w:r w:rsidRPr="00EC7862">
        <w:rPr>
          <w:rFonts w:ascii="Book Antiqua" w:hAnsi="Book Antiqua"/>
        </w:rPr>
        <w:t>be</w:t>
      </w:r>
      <w:r w:rsidR="00902F00" w:rsidRPr="00EC7862">
        <w:rPr>
          <w:rFonts w:ascii="Book Antiqua" w:hAnsi="Book Antiqua"/>
        </w:rPr>
        <w:t xml:space="preserve"> </w:t>
      </w:r>
      <w:r w:rsidRPr="00EC7862">
        <w:rPr>
          <w:rFonts w:ascii="Book Antiqua" w:hAnsi="Book Antiqua"/>
        </w:rPr>
        <w:t>an</w:t>
      </w:r>
      <w:r w:rsidR="00902F00" w:rsidRPr="00EC7862">
        <w:rPr>
          <w:rFonts w:ascii="Book Antiqua" w:hAnsi="Book Antiqua"/>
        </w:rPr>
        <w:t xml:space="preserve"> </w:t>
      </w:r>
      <w:r w:rsidRPr="00EC7862">
        <w:rPr>
          <w:rFonts w:ascii="Book Antiqua" w:hAnsi="Book Antiqua"/>
        </w:rPr>
        <w:t>effective,</w:t>
      </w:r>
      <w:r w:rsidR="00902F00" w:rsidRPr="00EC7862">
        <w:rPr>
          <w:rFonts w:ascii="Book Antiqua" w:hAnsi="Book Antiqua"/>
        </w:rPr>
        <w:t xml:space="preserve"> </w:t>
      </w:r>
      <w:r w:rsidRPr="00EC7862">
        <w:rPr>
          <w:rFonts w:ascii="Book Antiqua" w:hAnsi="Book Antiqua"/>
        </w:rPr>
        <w:t>safe,</w:t>
      </w:r>
      <w:r w:rsidR="00902F00" w:rsidRPr="00EC7862">
        <w:rPr>
          <w:rFonts w:ascii="Book Antiqua" w:hAnsi="Book Antiqua"/>
        </w:rPr>
        <w:t xml:space="preserve"> </w:t>
      </w:r>
      <w:r w:rsidRPr="00EC7862">
        <w:rPr>
          <w:rFonts w:ascii="Book Antiqua" w:hAnsi="Book Antiqua"/>
        </w:rPr>
        <w:t>and</w:t>
      </w:r>
      <w:r w:rsidR="00902F00" w:rsidRPr="00EC7862">
        <w:rPr>
          <w:rFonts w:ascii="Book Antiqua" w:hAnsi="Book Antiqua"/>
        </w:rPr>
        <w:t xml:space="preserve"> </w:t>
      </w:r>
      <w:r w:rsidRPr="00EC7862">
        <w:rPr>
          <w:rFonts w:ascii="Book Antiqua" w:hAnsi="Book Antiqua"/>
        </w:rPr>
        <w:t>promising</w:t>
      </w:r>
      <w:r w:rsidR="00902F00" w:rsidRPr="00EC7862">
        <w:rPr>
          <w:rFonts w:ascii="Book Antiqua" w:hAnsi="Book Antiqua"/>
        </w:rPr>
        <w:t xml:space="preserve"> </w:t>
      </w:r>
      <w:r w:rsidRPr="00EC7862">
        <w:rPr>
          <w:rFonts w:ascii="Book Antiqua" w:hAnsi="Book Antiqua"/>
        </w:rPr>
        <w:t>alternative</w:t>
      </w:r>
      <w:r w:rsidR="00902F00" w:rsidRPr="00EC7862">
        <w:rPr>
          <w:rFonts w:ascii="Book Antiqua" w:hAnsi="Book Antiqua"/>
        </w:rPr>
        <w:t xml:space="preserve"> </w:t>
      </w:r>
      <w:r w:rsidRPr="00EC7862">
        <w:rPr>
          <w:rFonts w:ascii="Book Antiqua" w:hAnsi="Book Antiqua"/>
        </w:rPr>
        <w:t>to</w:t>
      </w:r>
      <w:r w:rsidR="00902F00" w:rsidRPr="00EC7862">
        <w:rPr>
          <w:rFonts w:ascii="Book Antiqua" w:hAnsi="Book Antiqua"/>
        </w:rPr>
        <w:t xml:space="preserve"> </w:t>
      </w:r>
      <w:r w:rsidRPr="00EC7862">
        <w:rPr>
          <w:rFonts w:ascii="Book Antiqua" w:hAnsi="Book Antiqua"/>
        </w:rPr>
        <w:t>the</w:t>
      </w:r>
      <w:r w:rsidR="00902F00" w:rsidRPr="00EC7862">
        <w:rPr>
          <w:rFonts w:ascii="Book Antiqua" w:hAnsi="Book Antiqua"/>
        </w:rPr>
        <w:t xml:space="preserve"> </w:t>
      </w:r>
      <w:r w:rsidRPr="00EC7862">
        <w:rPr>
          <w:rFonts w:ascii="Book Antiqua" w:hAnsi="Book Antiqua"/>
        </w:rPr>
        <w:t>treatment</w:t>
      </w:r>
      <w:r w:rsidR="00902F00" w:rsidRPr="00EC7862">
        <w:rPr>
          <w:rFonts w:ascii="Book Antiqua" w:hAnsi="Book Antiqua"/>
        </w:rPr>
        <w:t xml:space="preserve"> </w:t>
      </w:r>
      <w:r w:rsidRPr="00EC7862">
        <w:rPr>
          <w:rFonts w:ascii="Book Antiqua" w:hAnsi="Book Antiqua"/>
        </w:rPr>
        <w:t>of</w:t>
      </w:r>
      <w:r w:rsidR="00902F00" w:rsidRPr="00EC7862">
        <w:rPr>
          <w:rFonts w:ascii="Book Antiqua" w:hAnsi="Book Antiqua"/>
        </w:rPr>
        <w:t xml:space="preserve"> </w:t>
      </w:r>
      <w:r w:rsidRPr="00EC7862">
        <w:rPr>
          <w:rFonts w:ascii="Book Antiqua" w:hAnsi="Book Antiqua"/>
        </w:rPr>
        <w:t>IBDs,</w:t>
      </w:r>
      <w:r w:rsidR="00902F00" w:rsidRPr="00EC7862">
        <w:rPr>
          <w:rFonts w:ascii="Book Antiqua" w:hAnsi="Book Antiqua"/>
        </w:rPr>
        <w:t xml:space="preserve"> </w:t>
      </w:r>
      <w:r w:rsidRPr="00EC7862">
        <w:rPr>
          <w:rFonts w:ascii="Book Antiqua" w:hAnsi="Book Antiqua"/>
        </w:rPr>
        <w:t>including</w:t>
      </w:r>
      <w:r w:rsidR="00902F00" w:rsidRPr="00EC7862">
        <w:rPr>
          <w:rFonts w:ascii="Book Antiqua" w:hAnsi="Book Antiqua"/>
        </w:rPr>
        <w:t xml:space="preserve"> </w:t>
      </w:r>
      <w:r w:rsidRPr="00EC7862">
        <w:rPr>
          <w:rFonts w:ascii="Book Antiqua" w:hAnsi="Book Antiqua"/>
        </w:rPr>
        <w:t>UC</w:t>
      </w:r>
      <w:r w:rsidR="00902F00" w:rsidRPr="00EC7862">
        <w:rPr>
          <w:rFonts w:ascii="Book Antiqua" w:hAnsi="Book Antiqua"/>
        </w:rPr>
        <w:t xml:space="preserve"> </w:t>
      </w:r>
      <w:r w:rsidRPr="00EC7862">
        <w:rPr>
          <w:rFonts w:ascii="Book Antiqua" w:hAnsi="Book Antiqua"/>
        </w:rPr>
        <w:t>and</w:t>
      </w:r>
      <w:r w:rsidR="00902F00" w:rsidRPr="00EC7862">
        <w:rPr>
          <w:rFonts w:ascii="Book Antiqua" w:hAnsi="Book Antiqua"/>
        </w:rPr>
        <w:t xml:space="preserve"> </w:t>
      </w:r>
      <w:r w:rsidRPr="00EC7862">
        <w:rPr>
          <w:rFonts w:ascii="Book Antiqua" w:hAnsi="Book Antiqua"/>
        </w:rPr>
        <w:t>CD</w:t>
      </w:r>
      <w:r w:rsidRPr="00EC7862">
        <w:rPr>
          <w:rFonts w:ascii="Book Antiqua" w:hAnsi="Book Antiqua"/>
          <w:lang w:val="pt-BR"/>
        </w:rPr>
        <w:fldChar w:fldCharType="begin" w:fldLock="1"/>
      </w:r>
      <w:r w:rsidRPr="00EC7862">
        <w:rPr>
          <w:rFonts w:ascii="Book Antiqua" w:hAnsi="Book Antiqua"/>
        </w:rPr>
        <w:instrText>ADDIN CSL_CITATION {"citationItems":[{"id":"ITEM-1","itemData":{"DOI":"10.1371/journal.pone.0157259","ISSN":"19326203","PMID":"27295210","abstract":"Background Fecal microbiota transplantation (FMT) has been recognized as a novel treatment for ulcerative colitis (UC). However, its efficacy and safety remain unclear. Objective We conducted this systematic review to assess the efficacy and safety of FMT in UC. Data Sources PubMed, EMBASE, Cochrane Central, Web of Science Core Collection, and three other Chinese databases were searched for reports of FMT in UC with clear outcomes. Data Extraction and Synthesis We estimated pooled rates [with 95% confidence interval (CI)] of clinical remission among 15 cohort studies and clinical response among 16 cohort studies. Results Twenty five studies (2 randomized controlled trials, 15 cohort studies, and 8 case studies) with 234 UC patients were included. Overall, 41.58% (84/202) patients achieved clinical remission (CR) and 65.28% (126/193) achieved clinical response. Among the cohort studies, the pooled estimate of patients who achieved CR and clinical response were 40.5% (95% CI 24.7%-58.7%), and 66.1% (95% CI 43.7%-83.0%). Most adverse events were slight and self-resolving. The analyses of gut microbiota in 7 studies showed that FMT could increase microbiota diversity and richness, similarity, and certain change of bacterial composition Conclusion FMT provides a promising effect for UC with few adverse events. Successful FMT may be associated with an increase in microbiota diversity and richness, similarity, and certain change of bacterial composition.","author":[{"dropping-particle":"","family":"Shi","given":"Yanqiang","non-dropping-particle":"","parse-names":false,"suffix":""},{"dropping-particle":"","family":"Dong","given":"Yiwei","non-dropping-particle":"","parse-names":false,"suffix":""},{"dropping-particle":"","family":"Huang","given":"Wenhui","non-dropping-particle":"","parse-names":false,"suffix":""},{"dropping-particle":"","family":"Zhu","given":"Decong","non-dropping-particle":"","parse-names":false,"suffix":""},{"dropping-particle":"","family":"Mao","given":"Hua","non-dropping-particle":"","parse-names":false,"suffix":""},{"dropping-particle":"","family":"Su","given":"Peizhu","non-dropping-particle":"","parse-names":false,"suffix":""}],"container-title":"PLoS ONE","id":"ITEM-1","issue":"6","issued":{"date-parts":[["2016"]]},"page":"1-18","title":"Fecal microbiota transplantation for ulcerative colitis: A systematic review and meta-analysis","type":"article-journal","volume":"11"},"uris":["http://www.mendeley.com/documents/?uuid=6cb576bb-c1cf-4ecf-8fc0-9dcd19270087"]},{"id":"ITEM-2","itemData":{"DOI":"10.1155/2022/8266793","ISSN":"1741-427X","abstract":" Objectives. Inflammatory bowel disease (IBD) is a chronic recurrent inflammatory disease of the gastrointestinal tract, and its prevalence is increasing worldwide. Fecal microbiota transplantation (FMT) is an emerging therapy that modifies the patient’s gut microbiota by transplanting feces from a healthy donor to achieve disease remission. However, its efficacy and safety need to be further investigated. Methods. PubMed, the Cochrane Library, Web of Science, Embase, and Google Scholar databases (up to 8th November 2021) were searched and literature was screened by title and abstract as well as full text. The primary outcome was clinical remission, with the clinical response as a secondary outcome. Risk ratios (RR) with 95% confidence intervals (CI) were reported. Results. A total of 14 trials were included in this study. In terms of clinical remission, FMT had a significant effect compared to placebo (RR = 1.44, 95 CI%: 1.03 to 2.02, I2 = 38%,   P = 0.03   ), with no significant risk of study heterogeneity. Moreover, FMT led to significant results in clinical response compared to placebo with moderate between-study heterogeneity (RR = 1.34, 95 CI%: 0.92 to 1.94, I2 = 51%,   P = 0.12   ). Subgroup analysis showed a higher clinical remission for fresh fecal FMT (40.9%) than that for frozen fecal FMT (32.2%); the efficacy of gastrointestinal (GI) pretreatment, the severity of disease, route of administration, and the donor selection remain unclear and require more extensive study. Safety analysis concluded that most adverse events were mild and self-resolving. The microbiological analysis found that the patient’s gut microbiota varied in favor of the donor, with increased flora diversity and species richness. Conclusion. FMT is a safe, effective, and well-tolerated therapy. Studies have found that fresh fecal microbiota transplant can increase clinical remission rates. However, more randomized controlled trials and long-term follow-ups are needed to assess its long-term effectiveness and safety. ","author":[{"dropping-particle":"","family":"Tan","given":"Xi-Yue","non-dropping-particle":"","parse-names":false,"suffix":""},{"dropping-particle":"","family":"Xie","given":"Yu-Jia","non-dropping-particle":"","parse-names":false,"suffix":""},{"dropping-particle":"","family":"Liu","given":"Xing-Long","non-dropping-particle":"","parse-names":false,"suffix":""},{"dropping-particle":"","family":"Li","given":"Xin-Yun","non-dropping-particle":"","parse-names":false,"suffix":""},{"dropping-particle":"","family":"Jia","given":"Bo","non-dropping-particle":"","parse-names":false,"suffix":""}],"container-title":"Evidence-Based Complementary and Alternative Medicine","id":"ITEM-2","issued":{"date-parts":[["2022"]]},"page":"1-14","title":"A Systematic Review and Meta-Analysis of Randomized Controlled Trials of Fecal Microbiota Transplantation for the Treatment of Inflammatory Bowel Disease","type":"article-journal","volume":"2022"},"uris":["http://www.mendeley.com/documents/?uuid=287373ee-09d0-4b36-8ae0-a9391681cb25"]},{"id":"ITEM-3","itemData":{"DOI":"10.1155/2022/9999925","ISSN":"1687630X","abstract":"The human intestine harbors a huge number of diverse microorganisms where a variety of complex interactions take place between the microbes as well as the host and gut microbiota. Significant long-term variations in the gut microbiota (dysbiosis) have been associated with a variety of health conditions including inflammatory bowel disease (IBD). Conventional fecal microbiota transplantations (FMTs) have been utilized to treat IBD and have been proved promising. However, various limitations such as transient results, pathogen transfer, storage, and reproducibility render conventional FMT less safe and less sustainable. Defined synthetic microbial communities (SynCom) have been used to dissect the host-microbiota-associated functions using gnotobiotic animals or in vitro cell models. This review focuses on the potential use of SynCom in IBD and its advantages and relative safety over conventional FMT. Additionally, this review reinforces how various technological advances could be combined with SynCom to have a better understanding of the complex microbial interactions in various gut inflammatory diseases including IBD. Some technological advances including the availability of a gut-on-a-chip system, intestinal organoids, ex vivo intestinal cultures, AI-based refining of the microbiome structural and functional data, and multiomic approaches may help in making more practical in vitro models of the human host. Additionally, an increase in the cultured diversity from gut microbiota and the availability of their genomic information would further make the design and utilization of SynCom more feasible. Taken together, the combined use of the available knowledge of the gut microbiota in health and disease and recent technological advances and the development of defined SynCom seem to be a promising, safe, and sustainable alternative to conventional FMT in treating IBD.","author":[{"dropping-particle":"","family":"Khan","given":"Raees","non-dropping-particle":"","parse-names":false,"suffix":""},{"dropping-particle":"","family":"Roy","given":"Nazish","non-dropping-particle":"","parse-names":false,"suffix":""},{"dropping-particle":"","family":"Ali","given":"Hussain","non-dropping-particle":"","parse-names":false,"suffix":""},{"dropping-particle":"","family":"Naeem","given":"Muhammad","non-dropping-particle":"","parse-names":false,"suffix":""}],"container-title":"Gastroenterology Research and Practice","id":"ITEM-3","issued":{"date-parts":[["2022"]]},"title":"Fecal Microbiota Transplants for Inflammatory Bowel Disease Treatment: Synthetic- and Engineered Communities-Based Microbiota Transplants Are the Future","type":"article-journal","volume":"2022"},"uris":["http://www.mendeley.com/documents/?uuid=61898aef-e197-44b5-93b1-f6173736796a"]},{"id":"ITEM-4","itemData":{"DOI":"10.1093/ibd/izaa283","ISSN":"15364844","PMID":"33155639","abstract":"Background: Recurrent Clostridioides difficile infection (CDI) in patients with inflammatory bowel disease (IBD) is a clinical challenge. Fecal microbiota transplantation (FMT) has emerged as a recurrent CDI therapy. Anecdotal concerns exist regarding worsening of IBD activity; however, prospective data among IBD patients are limited. Methods: Secondary analysis from an open-label, prospective, multicenter cohort study among IBD patients with 2 or more CDI episodes was performed. Participants underwent a single FMT by colonoscopy (250 mL, healthy universal donor). Secondary IBD-related outcomes included rate of de novo IBD flares, worsening IBD, and IBD improvement- A ll based on Mayo or Harvey-Bradshaw index (HBI) scores. Stool samples were collected for microbiome and targeted metabolomic profiling. Results: Fifty patients enrolled in the study, among which 15 had Crohn's disease (mean HBI, 5.8 ± 3.4) and 35 had ulcerative colitis (mean partial Mayo score, 4.2 ± 2.1). Overall, 49 patients received treatment. Among the Crohn's disease cohort, 73.3% (11 of 15) had IBD improvement, and 4 (26.6%) had no disease activity change. Among the ulcerative colitis cohort, 62% (22 of 34) had IBD improvement, 29.4% (11 of 34) had no change, and 4% (1 of 34) experienced a de novo flare. Alpha diversity significantly increased post-FMT, and ulcerative colitis patients became more similar to the donor than Crohn's disease patients (P = 0.04). Conclusion: This prospective trial assessing FMT in IBD-CDI patients suggests IBD outcomes are better than reported in retrospective studies.","author":[{"dropping-particle":"","family":"Allegretti","given":"Jessica R.","non-dropping-particle":"","parse-names":false,"suffix":""},{"dropping-particle":"","family":"Kelly","given":"Colleen R.","non-dropping-particle":"","parse-names":false,"suffix":""},{"dropping-particle":"","family":"Grinspan","given":"Ari","non-dropping-particle":"","parse-names":false,"suffix":""},{"dropping-particle":"","family":"Mullish","given":"Benjamin H.","non-dropping-particle":"","parse-names":false,"suffix":""},{"dropping-particle":"","family":"Hurtado","given":"Jonathan","non-dropping-particle":"","parse-names":false,"suffix":""},{"dropping-particle":"","family":"Carrellas","given":"Madeline","non-dropping-particle":"","parse-names":false,"suffix":""},{"dropping-particle":"","family":"Marcus","given":"Jenna","non-dropping-particle":"","parse-names":false,"suffix":""},{"dropping-particle":"","family":"Marchesi","given":"Julian R.","non-dropping-particle":"","parse-names":false,"suffix":""},{"dropping-particle":"","family":"Mcdonald","given":"Julie A.K.","non-dropping-particle":"","parse-names":false,"suffix":""},{"dropping-particle":"","family":"Gerardin","given":"Ylaine","non-dropping-particle":"","parse-names":false,"suffix":""},{"dropping-particle":"","family":"Silverstein","given":"Michael","non-dropping-particle":"","parse-names":false,"suffix":""},{"dropping-particle":"","family":"Pechlivanis","given":"Alexandros","non-dropping-particle":"","parse-names":false,"suffix":""},{"dropping-particle":"","family":"Barker","given":"Grace F.","non-dropping-particle":"","parse-names":false,"suffix":""},{"dropping-particle":"","family":"Miguens Blanco","given":"Jesus","non-dropping-particle":"","parse-names":false,"suffix":""},{"dropping-particle":"","family":"Alexander","given":"James L.","non-dropping-particle":"","parse-names":false,"suffix":""},{"dropping-particle":"","family":"Gallagher","given":"Kate I.","non-dropping-particle":"","parse-names":false,"suffix":""},{"dropping-particle":"","family":"Pettee","given":"Will","non-dropping-particle":"","parse-names":false,"suffix":""},{"dropping-particle":"","family":"Phelps","given":"Emmalee","non-dropping-particle":"","parse-names":false,"suffix":""},{"dropping-particle":"","family":"Nemes","given":"Sara","non-dropping-particle":"","parse-names":false,"suffix":""},{"dropping-particle":"V.","family":"Sagi","given":"Sashidhar","non-dropping-particle":"","parse-names":false,"suffix":""},{"dropping-particle":"","family":"Bohm","given":"Matthew","non-dropping-particle":"","parse-names":false,"suffix":""},{"dropping-particle":"","family":"Kassam","given":"Zain","non-dropping-particle":"","parse-names":false,"suffix":""},{"dropping-particle":"","family":"Fischer","given":"Monika","non-dropping-particle":"","parse-names":false,"suffix":""}],"container-title":"Inflammatory Bowel Diseases","id":"ITEM-4","issue":"9","issued":{"date-parts":[["2021"]]},"page":"1371-1378","title":"Inflammatory Bowel Disease Outcomes following Fecal Microbiota Transplantation for Recurrent C. difficile Infection","type":"article-journal","volume":"27"},"uris":["http://www.mendeley.com/documents/?uuid=8c790854-fdcd-45c6-b8d4-557ef03afcb7"]}],"mendeley":{"formattedCitation":"&lt;sup&gt;[212,218–220]&lt;/sup&gt;","plainTextFormattedCitation":"[212,218–220]","previouslyFormattedCitation":"&lt;sup&gt;[212,218–220]&lt;/sup&gt;"},"properties":{"noteIndex":0},"schema":"https://github.com/citation-style-language/schema/raw/master/csl-citation.json"}</w:instrText>
      </w:r>
      <w:r w:rsidRPr="00EC7862">
        <w:rPr>
          <w:rFonts w:ascii="Book Antiqua" w:hAnsi="Book Antiqua"/>
          <w:lang w:val="pt-BR"/>
        </w:rPr>
        <w:fldChar w:fldCharType="separate"/>
      </w:r>
      <w:r w:rsidRPr="00EC7862">
        <w:rPr>
          <w:rFonts w:ascii="Book Antiqua" w:hAnsi="Book Antiqua"/>
          <w:noProof/>
          <w:vertAlign w:val="superscript"/>
        </w:rPr>
        <w:t>[212,218</w:t>
      </w:r>
      <w:r w:rsidR="00902F00" w:rsidRPr="00EC7862">
        <w:rPr>
          <w:rFonts w:ascii="Book Antiqua" w:hAnsi="Book Antiqua"/>
          <w:noProof/>
          <w:vertAlign w:val="superscript"/>
        </w:rPr>
        <w:t>-</w:t>
      </w:r>
      <w:r w:rsidRPr="00EC7862">
        <w:rPr>
          <w:rFonts w:ascii="Book Antiqua" w:hAnsi="Book Antiqua"/>
          <w:noProof/>
          <w:vertAlign w:val="superscript"/>
        </w:rPr>
        <w:t>220]</w:t>
      </w:r>
      <w:r w:rsidRPr="00EC7862">
        <w:rPr>
          <w:rFonts w:ascii="Book Antiqua" w:hAnsi="Book Antiqua"/>
        </w:rPr>
        <w:fldChar w:fldCharType="end"/>
      </w:r>
      <w:r w:rsidRPr="00EC7862">
        <w:rPr>
          <w:rFonts w:ascii="Book Antiqua" w:hAnsi="Book Antiqua"/>
        </w:rPr>
        <w:t>.</w:t>
      </w:r>
    </w:p>
    <w:bookmarkEnd w:id="2"/>
    <w:bookmarkEnd w:id="3"/>
    <w:p w14:paraId="50DA4D47" w14:textId="77777777" w:rsidR="00A77B3E" w:rsidRPr="00EC7862" w:rsidRDefault="00A77B3E" w:rsidP="00EC7862">
      <w:pPr>
        <w:spacing w:line="360" w:lineRule="auto"/>
        <w:jc w:val="both"/>
        <w:rPr>
          <w:rFonts w:ascii="Book Antiqua" w:hAnsi="Book Antiqua"/>
        </w:rPr>
      </w:pPr>
    </w:p>
    <w:p w14:paraId="61D36A7E" w14:textId="77777777" w:rsidR="00A77B3E" w:rsidRPr="00EC7862" w:rsidRDefault="00181DDC" w:rsidP="00EC7862">
      <w:pPr>
        <w:spacing w:line="360" w:lineRule="auto"/>
        <w:jc w:val="both"/>
        <w:rPr>
          <w:rFonts w:ascii="Book Antiqua" w:hAnsi="Book Antiqua"/>
        </w:rPr>
      </w:pPr>
      <w:r w:rsidRPr="00EC7862">
        <w:rPr>
          <w:rFonts w:ascii="Book Antiqua" w:eastAsia="Book Antiqua" w:hAnsi="Book Antiqua" w:cs="Book Antiqua"/>
          <w:b/>
          <w:caps/>
          <w:u w:val="single"/>
        </w:rPr>
        <w:t>CONCLUSION</w:t>
      </w:r>
    </w:p>
    <w:p w14:paraId="27C149C9" w14:textId="49A9E8E2" w:rsidR="00A77B3E" w:rsidRPr="00EC7862" w:rsidRDefault="00181DDC" w:rsidP="00EC7862">
      <w:pPr>
        <w:spacing w:line="360" w:lineRule="auto"/>
        <w:jc w:val="both"/>
        <w:rPr>
          <w:rFonts w:ascii="Book Antiqua" w:hAnsi="Book Antiqua"/>
        </w:rPr>
      </w:pPr>
      <w:r w:rsidRPr="00EC7862">
        <w:rPr>
          <w:rFonts w:ascii="Book Antiqua" w:eastAsia="Book Antiqua" w:hAnsi="Book Antiqua" w:cs="Book Antiqua"/>
        </w:rPr>
        <w:t>This</w:t>
      </w:r>
      <w:r w:rsidR="00902F00" w:rsidRPr="00EC7862">
        <w:rPr>
          <w:rFonts w:ascii="Book Antiqua" w:eastAsia="Book Antiqua" w:hAnsi="Book Antiqua" w:cs="Book Antiqua"/>
        </w:rPr>
        <w:t xml:space="preserve"> </w:t>
      </w:r>
      <w:r w:rsidRPr="00EC7862">
        <w:rPr>
          <w:rFonts w:ascii="Book Antiqua" w:eastAsia="Book Antiqua" w:hAnsi="Book Antiqua" w:cs="Book Antiqua"/>
        </w:rPr>
        <w:t>review</w:t>
      </w:r>
      <w:r w:rsidR="00902F00" w:rsidRPr="00EC7862">
        <w:rPr>
          <w:rFonts w:ascii="Book Antiqua" w:eastAsia="Book Antiqua" w:hAnsi="Book Antiqua" w:cs="Book Antiqua"/>
        </w:rPr>
        <w:t xml:space="preserve"> </w:t>
      </w:r>
      <w:r w:rsidRPr="00EC7862">
        <w:rPr>
          <w:rFonts w:ascii="Book Antiqua" w:eastAsia="Book Antiqua" w:hAnsi="Book Antiqua" w:cs="Book Antiqua"/>
        </w:rPr>
        <w:t>approached</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main</w:t>
      </w:r>
      <w:r w:rsidR="00902F00" w:rsidRPr="00EC7862">
        <w:rPr>
          <w:rFonts w:ascii="Book Antiqua" w:eastAsia="Book Antiqua" w:hAnsi="Book Antiqua" w:cs="Book Antiqua"/>
        </w:rPr>
        <w:t xml:space="preserve"> </w:t>
      </w:r>
      <w:r w:rsidRPr="00EC7862">
        <w:rPr>
          <w:rFonts w:ascii="Book Antiqua" w:eastAsia="Book Antiqua" w:hAnsi="Book Antiqua" w:cs="Book Antiqua"/>
        </w:rPr>
        <w:t>points</w:t>
      </w:r>
      <w:r w:rsidR="00902F00" w:rsidRPr="00EC7862">
        <w:rPr>
          <w:rFonts w:ascii="Book Antiqua" w:eastAsia="Book Antiqua" w:hAnsi="Book Antiqua" w:cs="Book Antiqua"/>
        </w:rPr>
        <w:t xml:space="preserve"> </w:t>
      </w:r>
      <w:r w:rsidRPr="00EC7862">
        <w:rPr>
          <w:rFonts w:ascii="Book Antiqua" w:eastAsia="Book Antiqua" w:hAnsi="Book Antiqua" w:cs="Book Antiqua"/>
        </w:rPr>
        <w:t>about</w:t>
      </w:r>
      <w:r w:rsidR="00902F00" w:rsidRPr="00EC7862">
        <w:rPr>
          <w:rFonts w:ascii="Book Antiqua" w:eastAsia="Book Antiqua" w:hAnsi="Book Antiqua" w:cs="Book Antiqua"/>
        </w:rPr>
        <w:t xml:space="preserve"> </w:t>
      </w:r>
      <w:r w:rsidRPr="00EC7862">
        <w:rPr>
          <w:rFonts w:ascii="Book Antiqua" w:eastAsia="Book Antiqua" w:hAnsi="Book Antiqua" w:cs="Book Antiqua"/>
        </w:rPr>
        <w:t>SCFAs,</w:t>
      </w:r>
      <w:r w:rsidR="00902F00" w:rsidRPr="00EC7862">
        <w:rPr>
          <w:rFonts w:ascii="Book Antiqua" w:eastAsia="Book Antiqua" w:hAnsi="Book Antiqua" w:cs="Book Antiqua"/>
        </w:rPr>
        <w:t xml:space="preserve"> </w:t>
      </w:r>
      <w:r w:rsidRPr="00EC7862">
        <w:rPr>
          <w:rFonts w:ascii="Book Antiqua" w:eastAsia="Book Antiqua" w:hAnsi="Book Antiqua" w:cs="Book Antiqua"/>
        </w:rPr>
        <w:t>its</w:t>
      </w:r>
      <w:r w:rsidR="00902F00" w:rsidRPr="00EC7862">
        <w:rPr>
          <w:rFonts w:ascii="Book Antiqua" w:eastAsia="Book Antiqua" w:hAnsi="Book Antiqua" w:cs="Book Antiqua"/>
        </w:rPr>
        <w:t xml:space="preserve"> </w:t>
      </w:r>
      <w:r w:rsidRPr="00EC7862">
        <w:rPr>
          <w:rFonts w:ascii="Book Antiqua" w:eastAsia="Book Antiqua" w:hAnsi="Book Antiqua" w:cs="Book Antiqua"/>
        </w:rPr>
        <w:t>main</w:t>
      </w:r>
      <w:r w:rsidR="00902F00" w:rsidRPr="00EC7862">
        <w:rPr>
          <w:rFonts w:ascii="Book Antiqua" w:eastAsia="Book Antiqua" w:hAnsi="Book Antiqua" w:cs="Book Antiqua"/>
        </w:rPr>
        <w:t xml:space="preserve"> </w:t>
      </w:r>
      <w:r w:rsidRPr="00EC7862">
        <w:rPr>
          <w:rFonts w:ascii="Book Antiqua" w:eastAsia="Book Antiqua" w:hAnsi="Book Antiqua" w:cs="Book Antiqua"/>
        </w:rPr>
        <w:t>characteristics</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contributions</w:t>
      </w:r>
      <w:r w:rsidR="00902F00" w:rsidRPr="00EC7862">
        <w:rPr>
          <w:rFonts w:ascii="Book Antiqua" w:eastAsia="Book Antiqua" w:hAnsi="Book Antiqua" w:cs="Book Antiqua"/>
        </w:rPr>
        <w:t xml:space="preserve"> </w:t>
      </w:r>
      <w:r w:rsidRPr="00EC7862">
        <w:rPr>
          <w:rFonts w:ascii="Book Antiqua" w:eastAsia="Book Antiqua" w:hAnsi="Book Antiqua" w:cs="Book Antiqua"/>
        </w:rPr>
        <w:t>for</w:t>
      </w:r>
      <w:r w:rsidR="00902F00" w:rsidRPr="00EC7862">
        <w:rPr>
          <w:rFonts w:ascii="Book Antiqua" w:eastAsia="Book Antiqua" w:hAnsi="Book Antiqua" w:cs="Book Antiqua"/>
        </w:rPr>
        <w:t xml:space="preserve"> </w:t>
      </w:r>
      <w:r w:rsidRPr="00EC7862">
        <w:rPr>
          <w:rFonts w:ascii="Book Antiqua" w:eastAsia="Book Antiqua" w:hAnsi="Book Antiqua" w:cs="Book Antiqua"/>
        </w:rPr>
        <w:t>gut</w:t>
      </w:r>
      <w:r w:rsidR="00902F00" w:rsidRPr="00EC7862">
        <w:rPr>
          <w:rFonts w:ascii="Book Antiqua" w:eastAsia="Book Antiqua" w:hAnsi="Book Antiqua" w:cs="Book Antiqua"/>
        </w:rPr>
        <w:t xml:space="preserve"> </w:t>
      </w:r>
      <w:r w:rsidRPr="00EC7862">
        <w:rPr>
          <w:rFonts w:ascii="Book Antiqua" w:eastAsia="Book Antiqua" w:hAnsi="Book Antiqua" w:cs="Book Antiqua"/>
        </w:rPr>
        <w:t>health</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potential</w:t>
      </w:r>
      <w:r w:rsidR="00902F00" w:rsidRPr="00EC7862">
        <w:rPr>
          <w:rFonts w:ascii="Book Antiqua" w:eastAsia="Book Antiqua" w:hAnsi="Book Antiqua" w:cs="Book Antiqua"/>
        </w:rPr>
        <w:t xml:space="preserve"> </w:t>
      </w:r>
      <w:r w:rsidRPr="00EC7862">
        <w:rPr>
          <w:rFonts w:ascii="Book Antiqua" w:eastAsia="Book Antiqua" w:hAnsi="Book Antiqua" w:cs="Book Antiqua"/>
        </w:rPr>
        <w:t>benefits</w:t>
      </w:r>
      <w:r w:rsidR="00902F00" w:rsidRPr="00EC7862">
        <w:rPr>
          <w:rFonts w:ascii="Book Antiqua" w:eastAsia="Book Antiqua" w:hAnsi="Book Antiqua" w:cs="Book Antiqua"/>
        </w:rPr>
        <w:t xml:space="preserve"> </w:t>
      </w:r>
      <w:r w:rsidRPr="00EC7862">
        <w:rPr>
          <w:rFonts w:ascii="Book Antiqua" w:eastAsia="Book Antiqua" w:hAnsi="Book Antiqua" w:cs="Book Antiqua"/>
        </w:rPr>
        <w:t>related</w:t>
      </w:r>
      <w:r w:rsidR="00902F00" w:rsidRPr="00EC7862">
        <w:rPr>
          <w:rFonts w:ascii="Book Antiqua" w:eastAsia="Book Antiqua" w:hAnsi="Book Antiqua" w:cs="Book Antiqua"/>
        </w:rPr>
        <w:t xml:space="preserve"> </w:t>
      </w:r>
      <w:r w:rsidRPr="00EC7862">
        <w:rPr>
          <w:rFonts w:ascii="Book Antiqua" w:eastAsia="Book Antiqua" w:hAnsi="Book Antiqua" w:cs="Book Antiqua"/>
        </w:rPr>
        <w:t>to</w:t>
      </w:r>
      <w:r w:rsidR="00902F00" w:rsidRPr="00EC7862">
        <w:rPr>
          <w:rFonts w:ascii="Book Antiqua" w:eastAsia="Book Antiqua" w:hAnsi="Book Antiqua" w:cs="Book Antiqua"/>
        </w:rPr>
        <w:t xml:space="preserve"> </w:t>
      </w:r>
      <w:r w:rsidRPr="00EC7862">
        <w:rPr>
          <w:rFonts w:ascii="Book Antiqua" w:eastAsia="Book Antiqua" w:hAnsi="Book Antiqua" w:cs="Book Antiqua"/>
        </w:rPr>
        <w:t>IBDs.</w:t>
      </w:r>
      <w:r w:rsidR="00902F00" w:rsidRPr="00EC7862">
        <w:rPr>
          <w:rFonts w:ascii="Book Antiqua" w:eastAsia="Book Antiqua" w:hAnsi="Book Antiqua" w:cs="Book Antiqua"/>
        </w:rPr>
        <w:t xml:space="preserve"> </w:t>
      </w:r>
      <w:r w:rsidRPr="00EC7862">
        <w:rPr>
          <w:rFonts w:ascii="Book Antiqua" w:eastAsia="Book Antiqua" w:hAnsi="Book Antiqua" w:cs="Book Antiqua"/>
        </w:rPr>
        <w:t>In</w:t>
      </w:r>
      <w:r w:rsidR="00902F00" w:rsidRPr="00EC7862">
        <w:rPr>
          <w:rFonts w:ascii="Book Antiqua" w:eastAsia="Book Antiqua" w:hAnsi="Book Antiqua" w:cs="Book Antiqua"/>
        </w:rPr>
        <w:t xml:space="preserve"> </w:t>
      </w:r>
      <w:r w:rsidRPr="00EC7862">
        <w:rPr>
          <w:rFonts w:ascii="Book Antiqua" w:eastAsia="Book Antiqua" w:hAnsi="Book Antiqua" w:cs="Book Antiqua"/>
        </w:rPr>
        <w:t>this</w:t>
      </w:r>
      <w:r w:rsidR="00902F00" w:rsidRPr="00EC7862">
        <w:rPr>
          <w:rFonts w:ascii="Book Antiqua" w:eastAsia="Book Antiqua" w:hAnsi="Book Antiqua" w:cs="Book Antiqua"/>
        </w:rPr>
        <w:t xml:space="preserve"> </w:t>
      </w:r>
      <w:r w:rsidRPr="00EC7862">
        <w:rPr>
          <w:rFonts w:ascii="Book Antiqua" w:eastAsia="Book Antiqua" w:hAnsi="Book Antiqua" w:cs="Book Antiqua"/>
        </w:rPr>
        <w:t>context,</w:t>
      </w:r>
      <w:r w:rsidR="00902F00" w:rsidRPr="00EC7862">
        <w:rPr>
          <w:rFonts w:ascii="Book Antiqua" w:eastAsia="Book Antiqua" w:hAnsi="Book Antiqua" w:cs="Book Antiqua"/>
        </w:rPr>
        <w:t xml:space="preserve"> </w:t>
      </w:r>
      <w:r w:rsidRPr="00EC7862">
        <w:rPr>
          <w:rFonts w:ascii="Book Antiqua" w:eastAsia="Book Antiqua" w:hAnsi="Book Antiqua" w:cs="Book Antiqua"/>
        </w:rPr>
        <w:t>this</w:t>
      </w:r>
      <w:r w:rsidR="00902F00" w:rsidRPr="00EC7862">
        <w:rPr>
          <w:rFonts w:ascii="Book Antiqua" w:eastAsia="Book Antiqua" w:hAnsi="Book Antiqua" w:cs="Book Antiqua"/>
        </w:rPr>
        <w:t xml:space="preserve"> </w:t>
      </w:r>
      <w:r w:rsidRPr="00EC7862">
        <w:rPr>
          <w:rFonts w:ascii="Book Antiqua" w:eastAsia="Book Antiqua" w:hAnsi="Book Antiqua" w:cs="Book Antiqua"/>
        </w:rPr>
        <w:lastRenderedPageBreak/>
        <w:t>review</w:t>
      </w:r>
      <w:r w:rsidR="00902F00" w:rsidRPr="00EC7862">
        <w:rPr>
          <w:rFonts w:ascii="Book Antiqua" w:eastAsia="Book Antiqua" w:hAnsi="Book Antiqua" w:cs="Book Antiqua"/>
        </w:rPr>
        <w:t xml:space="preserve"> </w:t>
      </w:r>
      <w:r w:rsidRPr="00EC7862">
        <w:rPr>
          <w:rFonts w:ascii="Book Antiqua" w:eastAsia="Book Antiqua" w:hAnsi="Book Antiqua" w:cs="Book Antiqua"/>
        </w:rPr>
        <w:t>encourages</w:t>
      </w:r>
      <w:r w:rsidR="00902F00" w:rsidRPr="00EC7862">
        <w:rPr>
          <w:rFonts w:ascii="Book Antiqua" w:eastAsia="Book Antiqua" w:hAnsi="Book Antiqua" w:cs="Book Antiqua"/>
        </w:rPr>
        <w:t xml:space="preserve"> </w:t>
      </w:r>
      <w:r w:rsidRPr="00EC7862">
        <w:rPr>
          <w:rFonts w:ascii="Book Antiqua" w:eastAsia="Book Antiqua" w:hAnsi="Book Antiqua" w:cs="Book Antiqua"/>
        </w:rPr>
        <w:t>further</w:t>
      </w:r>
      <w:r w:rsidR="00902F00" w:rsidRPr="00EC7862">
        <w:rPr>
          <w:rFonts w:ascii="Book Antiqua" w:eastAsia="Book Antiqua" w:hAnsi="Book Antiqua" w:cs="Book Antiqua"/>
        </w:rPr>
        <w:t xml:space="preserve"> </w:t>
      </w:r>
      <w:r w:rsidRPr="00EC7862">
        <w:rPr>
          <w:rFonts w:ascii="Book Antiqua" w:eastAsia="Book Antiqua" w:hAnsi="Book Antiqua" w:cs="Book Antiqua"/>
        </w:rPr>
        <w:t>studies</w:t>
      </w:r>
      <w:r w:rsidR="00902F00" w:rsidRPr="00EC7862">
        <w:rPr>
          <w:rFonts w:ascii="Book Antiqua" w:eastAsia="Book Antiqua" w:hAnsi="Book Antiqua" w:cs="Book Antiqua"/>
        </w:rPr>
        <w:t xml:space="preserve"> </w:t>
      </w:r>
      <w:r w:rsidRPr="00EC7862">
        <w:rPr>
          <w:rFonts w:ascii="Book Antiqua" w:eastAsia="Book Antiqua" w:hAnsi="Book Antiqua" w:cs="Book Antiqua"/>
        </w:rPr>
        <w:t>on</w:t>
      </w:r>
      <w:r w:rsidR="00902F00" w:rsidRPr="00EC7862">
        <w:rPr>
          <w:rFonts w:ascii="Book Antiqua" w:eastAsia="Book Antiqua" w:hAnsi="Book Antiqua" w:cs="Book Antiqua"/>
        </w:rPr>
        <w:t xml:space="preserve"> </w:t>
      </w:r>
      <w:r w:rsidRPr="00EC7862">
        <w:rPr>
          <w:rFonts w:ascii="Book Antiqua" w:eastAsia="Book Antiqua" w:hAnsi="Book Antiqua" w:cs="Book Antiqua"/>
        </w:rPr>
        <w:t>SCFAs,</w:t>
      </w:r>
      <w:r w:rsidR="00902F00" w:rsidRPr="00EC7862">
        <w:rPr>
          <w:rFonts w:ascii="Book Antiqua" w:eastAsia="Book Antiqua" w:hAnsi="Book Antiqua" w:cs="Book Antiqua"/>
        </w:rPr>
        <w:t xml:space="preserve"> </w:t>
      </w:r>
      <w:r w:rsidRPr="00EC7862">
        <w:rPr>
          <w:rFonts w:ascii="Book Antiqua" w:eastAsia="Book Antiqua" w:hAnsi="Book Antiqua" w:cs="Book Antiqua"/>
        </w:rPr>
        <w:t>reinforces</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importance</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00902F00" w:rsidRPr="00EC7862">
        <w:rPr>
          <w:rFonts w:ascii="Book Antiqua" w:hAnsi="Book Antiqua" w:cs="Book Antiqua"/>
          <w:lang w:eastAsia="zh-CN"/>
        </w:rPr>
        <w:t>IM</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healthy</w:t>
      </w:r>
      <w:r w:rsidR="00902F00" w:rsidRPr="00EC7862">
        <w:rPr>
          <w:rFonts w:ascii="Book Antiqua" w:eastAsia="Book Antiqua" w:hAnsi="Book Antiqua" w:cs="Book Antiqua"/>
        </w:rPr>
        <w:t xml:space="preserve"> </w:t>
      </w:r>
      <w:r w:rsidRPr="00EC7862">
        <w:rPr>
          <w:rFonts w:ascii="Book Antiqua" w:eastAsia="Book Antiqua" w:hAnsi="Book Antiqua" w:cs="Book Antiqua"/>
        </w:rPr>
        <w:t>eating</w:t>
      </w:r>
      <w:r w:rsidR="00902F00" w:rsidRPr="00EC7862">
        <w:rPr>
          <w:rFonts w:ascii="Book Antiqua" w:eastAsia="Book Antiqua" w:hAnsi="Book Antiqua" w:cs="Book Antiqua"/>
        </w:rPr>
        <w:t xml:space="preserve"> </w:t>
      </w:r>
      <w:r w:rsidRPr="00EC7862">
        <w:rPr>
          <w:rFonts w:ascii="Book Antiqua" w:eastAsia="Book Antiqua" w:hAnsi="Book Antiqua" w:cs="Book Antiqua"/>
        </w:rPr>
        <w:t>habits</w:t>
      </w:r>
      <w:r w:rsidR="00902F00" w:rsidRPr="00EC7862">
        <w:rPr>
          <w:rFonts w:ascii="Book Antiqua" w:eastAsia="Book Antiqua" w:hAnsi="Book Antiqua" w:cs="Book Antiqua"/>
        </w:rPr>
        <w:t xml:space="preserve"> </w:t>
      </w:r>
      <w:r w:rsidRPr="00EC7862">
        <w:rPr>
          <w:rFonts w:ascii="Book Antiqua" w:eastAsia="Book Antiqua" w:hAnsi="Book Antiqua" w:cs="Book Antiqua"/>
        </w:rPr>
        <w:t>for</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maintenance</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intestinal</w:t>
      </w:r>
      <w:r w:rsidR="00902F00" w:rsidRPr="00EC7862">
        <w:rPr>
          <w:rFonts w:ascii="Book Antiqua" w:eastAsia="Book Antiqua" w:hAnsi="Book Antiqua" w:cs="Book Antiqua"/>
        </w:rPr>
        <w:t xml:space="preserve"> </w:t>
      </w:r>
      <w:r w:rsidRPr="00EC7862">
        <w:rPr>
          <w:rFonts w:ascii="Book Antiqua" w:eastAsia="Book Antiqua" w:hAnsi="Book Antiqua" w:cs="Book Antiqua"/>
        </w:rPr>
        <w:t>health.</w:t>
      </w:r>
    </w:p>
    <w:p w14:paraId="3D385BEB" w14:textId="77777777" w:rsidR="00A77B3E" w:rsidRPr="00EC7862" w:rsidRDefault="00A77B3E" w:rsidP="00EC7862">
      <w:pPr>
        <w:spacing w:line="360" w:lineRule="auto"/>
        <w:ind w:firstLine="284"/>
        <w:jc w:val="both"/>
        <w:rPr>
          <w:rFonts w:ascii="Book Antiqua" w:hAnsi="Book Antiqua"/>
        </w:rPr>
      </w:pPr>
    </w:p>
    <w:p w14:paraId="362B0D2E" w14:textId="77777777" w:rsidR="00A77B3E" w:rsidRPr="00EC7862" w:rsidRDefault="00181DDC" w:rsidP="00EC7862">
      <w:pPr>
        <w:spacing w:line="360" w:lineRule="auto"/>
        <w:jc w:val="both"/>
        <w:rPr>
          <w:rFonts w:ascii="Book Antiqua" w:hAnsi="Book Antiqua"/>
        </w:rPr>
      </w:pPr>
      <w:r w:rsidRPr="00EC7862">
        <w:rPr>
          <w:rFonts w:ascii="Book Antiqua" w:eastAsia="Book Antiqua" w:hAnsi="Book Antiqua" w:cs="Book Antiqua"/>
          <w:b/>
          <w:caps/>
          <w:u w:val="single"/>
        </w:rPr>
        <w:t>ACKNOWLEDGEMENTS</w:t>
      </w:r>
    </w:p>
    <w:p w14:paraId="2CA56A24" w14:textId="3E9C04D3" w:rsidR="00A77B3E" w:rsidRPr="00EC7862" w:rsidRDefault="00181DDC" w:rsidP="00EC7862">
      <w:pPr>
        <w:spacing w:line="360" w:lineRule="auto"/>
        <w:jc w:val="both"/>
        <w:rPr>
          <w:rFonts w:ascii="Book Antiqua" w:hAnsi="Book Antiqua"/>
        </w:rPr>
      </w:pP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authors</w:t>
      </w:r>
      <w:r w:rsidR="00902F00" w:rsidRPr="00EC7862">
        <w:rPr>
          <w:rFonts w:ascii="Book Antiqua" w:eastAsia="Book Antiqua" w:hAnsi="Book Antiqua" w:cs="Book Antiqua"/>
        </w:rPr>
        <w:t xml:space="preserve"> </w:t>
      </w:r>
      <w:r w:rsidRPr="00EC7862">
        <w:rPr>
          <w:rFonts w:ascii="Book Antiqua" w:eastAsia="Book Antiqua" w:hAnsi="Book Antiqua" w:cs="Book Antiqua"/>
        </w:rPr>
        <w:t>would</w:t>
      </w:r>
      <w:r w:rsidR="00902F00" w:rsidRPr="00EC7862">
        <w:rPr>
          <w:rFonts w:ascii="Book Antiqua" w:eastAsia="Book Antiqua" w:hAnsi="Book Antiqua" w:cs="Book Antiqua"/>
        </w:rPr>
        <w:t xml:space="preserve"> </w:t>
      </w:r>
      <w:r w:rsidRPr="00EC7862">
        <w:rPr>
          <w:rFonts w:ascii="Book Antiqua" w:eastAsia="Book Antiqua" w:hAnsi="Book Antiqua" w:cs="Book Antiqua"/>
        </w:rPr>
        <w:t>like</w:t>
      </w:r>
      <w:r w:rsidR="00902F00" w:rsidRPr="00EC7862">
        <w:rPr>
          <w:rFonts w:ascii="Book Antiqua" w:eastAsia="Book Antiqua" w:hAnsi="Book Antiqua" w:cs="Book Antiqua"/>
        </w:rPr>
        <w:t xml:space="preserve"> </w:t>
      </w:r>
      <w:r w:rsidRPr="00EC7862">
        <w:rPr>
          <w:rFonts w:ascii="Book Antiqua" w:eastAsia="Book Antiqua" w:hAnsi="Book Antiqua" w:cs="Book Antiqua"/>
        </w:rPr>
        <w:t>to</w:t>
      </w:r>
      <w:r w:rsidR="00902F00" w:rsidRPr="00EC7862">
        <w:rPr>
          <w:rFonts w:ascii="Book Antiqua" w:eastAsia="Book Antiqua" w:hAnsi="Book Antiqua" w:cs="Book Antiqua"/>
        </w:rPr>
        <w:t xml:space="preserve"> </w:t>
      </w:r>
      <w:r w:rsidRPr="00EC7862">
        <w:rPr>
          <w:rFonts w:ascii="Book Antiqua" w:eastAsia="Book Antiqua" w:hAnsi="Book Antiqua" w:cs="Book Antiqua"/>
        </w:rPr>
        <w:t>thank</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Research</w:t>
      </w:r>
      <w:r w:rsidR="00902F00" w:rsidRPr="00EC7862">
        <w:rPr>
          <w:rFonts w:ascii="Book Antiqua" w:eastAsia="Book Antiqua" w:hAnsi="Book Antiqua" w:cs="Book Antiqua"/>
        </w:rPr>
        <w:t xml:space="preserve"> </w:t>
      </w:r>
      <w:r w:rsidRPr="00EC7862">
        <w:rPr>
          <w:rFonts w:ascii="Book Antiqua" w:eastAsia="Book Antiqua" w:hAnsi="Book Antiqua" w:cs="Book Antiqua"/>
        </w:rPr>
        <w:t>Support</w:t>
      </w:r>
      <w:r w:rsidR="00902F00" w:rsidRPr="00EC7862">
        <w:rPr>
          <w:rFonts w:ascii="Book Antiqua" w:eastAsia="Book Antiqua" w:hAnsi="Book Antiqua" w:cs="Book Antiqua"/>
        </w:rPr>
        <w:t xml:space="preserve"> </w:t>
      </w:r>
      <w:r w:rsidRPr="00EC7862">
        <w:rPr>
          <w:rFonts w:ascii="Book Antiqua" w:eastAsia="Book Antiqua" w:hAnsi="Book Antiqua" w:cs="Book Antiqua"/>
        </w:rPr>
        <w:t>Foundation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State</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São</w:t>
      </w:r>
      <w:r w:rsidR="00902F00" w:rsidRPr="00EC7862">
        <w:rPr>
          <w:rFonts w:ascii="Book Antiqua" w:eastAsia="Book Antiqua" w:hAnsi="Book Antiqua" w:cs="Book Antiqua"/>
        </w:rPr>
        <w:t xml:space="preserve"> </w:t>
      </w:r>
      <w:r w:rsidRPr="00EC7862">
        <w:rPr>
          <w:rFonts w:ascii="Book Antiqua" w:eastAsia="Book Antiqua" w:hAnsi="Book Antiqua" w:cs="Book Antiqua"/>
        </w:rPr>
        <w:t>Paulo</w:t>
      </w:r>
      <w:r w:rsidR="00902F00" w:rsidRPr="00EC7862">
        <w:rPr>
          <w:rFonts w:ascii="Book Antiqua" w:eastAsia="Book Antiqua" w:hAnsi="Book Antiqua" w:cs="Book Antiqua"/>
        </w:rPr>
        <w:t xml:space="preserve"> </w:t>
      </w:r>
      <w:r w:rsidRPr="00EC7862">
        <w:rPr>
          <w:rFonts w:ascii="Book Antiqua" w:eastAsia="Book Antiqua" w:hAnsi="Book Antiqua" w:cs="Book Antiqua"/>
        </w:rPr>
        <w:t>(FAPESP,</w:t>
      </w:r>
      <w:r w:rsidR="00902F00" w:rsidRPr="00EC7862">
        <w:rPr>
          <w:rFonts w:ascii="Book Antiqua" w:eastAsia="Book Antiqua" w:hAnsi="Book Antiqua" w:cs="Book Antiqua"/>
        </w:rPr>
        <w:t xml:space="preserve"> </w:t>
      </w:r>
      <w:r w:rsidRPr="00EC7862">
        <w:rPr>
          <w:rFonts w:ascii="Book Antiqua" w:eastAsia="Book Antiqua" w:hAnsi="Book Antiqua" w:cs="Book Antiqua"/>
        </w:rPr>
        <w:t>Brazil)</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Higher</w:t>
      </w:r>
      <w:r w:rsidR="00902F00" w:rsidRPr="00EC7862">
        <w:rPr>
          <w:rFonts w:ascii="Book Antiqua" w:eastAsia="Book Antiqua" w:hAnsi="Book Antiqua" w:cs="Book Antiqua"/>
        </w:rPr>
        <w:t xml:space="preserve"> </w:t>
      </w:r>
      <w:r w:rsidRPr="00EC7862">
        <w:rPr>
          <w:rFonts w:ascii="Book Antiqua" w:eastAsia="Book Antiqua" w:hAnsi="Book Antiqua" w:cs="Book Antiqua"/>
        </w:rPr>
        <w:t>Education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Personnel</w:t>
      </w:r>
      <w:r w:rsidR="00902F00" w:rsidRPr="00EC7862">
        <w:rPr>
          <w:rFonts w:ascii="Book Antiqua" w:eastAsia="Book Antiqua" w:hAnsi="Book Antiqua" w:cs="Book Antiqua"/>
        </w:rPr>
        <w:t xml:space="preserve"> </w:t>
      </w:r>
      <w:r w:rsidRPr="00EC7862">
        <w:rPr>
          <w:rFonts w:ascii="Book Antiqua" w:eastAsia="Book Antiqua" w:hAnsi="Book Antiqua" w:cs="Book Antiqua"/>
        </w:rPr>
        <w:t>Improvement</w:t>
      </w:r>
      <w:r w:rsidR="00902F00" w:rsidRPr="00EC7862">
        <w:rPr>
          <w:rFonts w:ascii="Book Antiqua" w:eastAsia="Book Antiqua" w:hAnsi="Book Antiqua" w:cs="Book Antiqua"/>
        </w:rPr>
        <w:t xml:space="preserve"> </w:t>
      </w:r>
      <w:r w:rsidRPr="00EC7862">
        <w:rPr>
          <w:rFonts w:ascii="Book Antiqua" w:eastAsia="Book Antiqua" w:hAnsi="Book Antiqua" w:cs="Book Antiqua"/>
        </w:rPr>
        <w:t>Coordination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(CAPES,</w:t>
      </w:r>
      <w:r w:rsidR="00902F00" w:rsidRPr="00EC7862">
        <w:rPr>
          <w:rFonts w:ascii="Book Antiqua" w:eastAsia="Book Antiqua" w:hAnsi="Book Antiqua" w:cs="Book Antiqua"/>
        </w:rPr>
        <w:t xml:space="preserve"> </w:t>
      </w:r>
      <w:r w:rsidRPr="00EC7862">
        <w:rPr>
          <w:rFonts w:ascii="Book Antiqua" w:eastAsia="Book Antiqua" w:hAnsi="Book Antiqua" w:cs="Book Antiqua"/>
        </w:rPr>
        <w:t>Brazil)</w:t>
      </w:r>
      <w:r w:rsidR="00902F00" w:rsidRPr="00EC7862">
        <w:rPr>
          <w:rFonts w:ascii="Book Antiqua" w:eastAsia="Book Antiqua" w:hAnsi="Book Antiqua" w:cs="Book Antiqua"/>
        </w:rPr>
        <w:t xml:space="preserve"> </w:t>
      </w:r>
      <w:r w:rsidRPr="00EC7862">
        <w:rPr>
          <w:rFonts w:ascii="Book Antiqua" w:eastAsia="Book Antiqua" w:hAnsi="Book Antiqua" w:cs="Book Antiqua"/>
        </w:rPr>
        <w:t>for</w:t>
      </w:r>
      <w:r w:rsidR="00902F00" w:rsidRPr="00EC7862">
        <w:rPr>
          <w:rFonts w:ascii="Book Antiqua" w:eastAsia="Book Antiqua" w:hAnsi="Book Antiqua" w:cs="Book Antiqua"/>
        </w:rPr>
        <w:t xml:space="preserve"> </w:t>
      </w:r>
      <w:r w:rsidRPr="00EC7862">
        <w:rPr>
          <w:rFonts w:ascii="Book Antiqua" w:eastAsia="Book Antiqua" w:hAnsi="Book Antiqua" w:cs="Book Antiqua"/>
        </w:rPr>
        <w:t>financial</w:t>
      </w:r>
      <w:r w:rsidR="00902F00" w:rsidRPr="00EC7862">
        <w:rPr>
          <w:rFonts w:ascii="Book Antiqua" w:eastAsia="Book Antiqua" w:hAnsi="Book Antiqua" w:cs="Book Antiqua"/>
        </w:rPr>
        <w:t xml:space="preserve"> </w:t>
      </w:r>
      <w:r w:rsidRPr="00EC7862">
        <w:rPr>
          <w:rFonts w:ascii="Book Antiqua" w:eastAsia="Book Antiqua" w:hAnsi="Book Antiqua" w:cs="Book Antiqua"/>
        </w:rPr>
        <w:t>support.</w:t>
      </w:r>
    </w:p>
    <w:p w14:paraId="60E5A50B" w14:textId="0EE49637" w:rsidR="00A77B3E" w:rsidRPr="00EC7862" w:rsidRDefault="00A77B3E" w:rsidP="00EC7862">
      <w:pPr>
        <w:spacing w:line="360" w:lineRule="auto"/>
        <w:jc w:val="both"/>
        <w:rPr>
          <w:rFonts w:ascii="Book Antiqua" w:hAnsi="Book Antiqua"/>
          <w:lang w:eastAsia="zh-CN"/>
        </w:rPr>
      </w:pPr>
    </w:p>
    <w:p w14:paraId="64F97926" w14:textId="77777777" w:rsidR="00A77B3E" w:rsidRPr="00EC7862" w:rsidRDefault="00181DDC" w:rsidP="00EC7862">
      <w:pPr>
        <w:spacing w:line="360" w:lineRule="auto"/>
        <w:jc w:val="both"/>
        <w:rPr>
          <w:rFonts w:ascii="Book Antiqua" w:hAnsi="Book Antiqua"/>
        </w:rPr>
      </w:pPr>
      <w:r w:rsidRPr="00EC7862">
        <w:rPr>
          <w:rFonts w:ascii="Book Antiqua" w:eastAsia="Book Antiqua" w:hAnsi="Book Antiqua" w:cs="Book Antiqua"/>
          <w:b/>
        </w:rPr>
        <w:t>REFERENCES</w:t>
      </w:r>
    </w:p>
    <w:p w14:paraId="4381B1DA"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 </w:t>
      </w:r>
      <w:proofErr w:type="spellStart"/>
      <w:r w:rsidRPr="00EC7862">
        <w:rPr>
          <w:rFonts w:ascii="Book Antiqua" w:eastAsia="Book Antiqua" w:hAnsi="Book Antiqua" w:cs="Book Antiqua"/>
          <w:b/>
          <w:bCs/>
        </w:rPr>
        <w:t>Kaistha</w:t>
      </w:r>
      <w:proofErr w:type="spellEnd"/>
      <w:r w:rsidRPr="00EC7862">
        <w:rPr>
          <w:rFonts w:ascii="Book Antiqua" w:eastAsia="Book Antiqua" w:hAnsi="Book Antiqua" w:cs="Book Antiqua"/>
          <w:b/>
          <w:bCs/>
        </w:rPr>
        <w:t xml:space="preserve"> A</w:t>
      </w:r>
      <w:r w:rsidRPr="00EC7862">
        <w:rPr>
          <w:rFonts w:ascii="Book Antiqua" w:eastAsia="Book Antiqua" w:hAnsi="Book Antiqua" w:cs="Book Antiqua"/>
        </w:rPr>
        <w:t xml:space="preserve">, Levine J. Inflammatory bowel disease: the classic gastrointestinal autoimmune disease. </w:t>
      </w:r>
      <w:proofErr w:type="spellStart"/>
      <w:r w:rsidRPr="00EC7862">
        <w:rPr>
          <w:rFonts w:ascii="Book Antiqua" w:eastAsia="Book Antiqua" w:hAnsi="Book Antiqua" w:cs="Book Antiqua"/>
          <w:i/>
          <w:iCs/>
        </w:rPr>
        <w:t>Curr</w:t>
      </w:r>
      <w:proofErr w:type="spellEnd"/>
      <w:r w:rsidRPr="00EC7862">
        <w:rPr>
          <w:rFonts w:ascii="Book Antiqua" w:eastAsia="Book Antiqua" w:hAnsi="Book Antiqua" w:cs="Book Antiqua"/>
          <w:i/>
          <w:iCs/>
        </w:rPr>
        <w:t xml:space="preserve"> </w:t>
      </w:r>
      <w:proofErr w:type="spellStart"/>
      <w:r w:rsidRPr="00EC7862">
        <w:rPr>
          <w:rFonts w:ascii="Book Antiqua" w:eastAsia="Book Antiqua" w:hAnsi="Book Antiqua" w:cs="Book Antiqua"/>
          <w:i/>
          <w:iCs/>
        </w:rPr>
        <w:t>Probl</w:t>
      </w:r>
      <w:proofErr w:type="spellEnd"/>
      <w:r w:rsidRPr="00EC7862">
        <w:rPr>
          <w:rFonts w:ascii="Book Antiqua" w:eastAsia="Book Antiqua" w:hAnsi="Book Antiqua" w:cs="Book Antiqua"/>
          <w:i/>
          <w:iCs/>
        </w:rPr>
        <w:t xml:space="preserve"> </w:t>
      </w:r>
      <w:proofErr w:type="spellStart"/>
      <w:r w:rsidRPr="00EC7862">
        <w:rPr>
          <w:rFonts w:ascii="Book Antiqua" w:eastAsia="Book Antiqua" w:hAnsi="Book Antiqua" w:cs="Book Antiqua"/>
          <w:i/>
          <w:iCs/>
        </w:rPr>
        <w:t>Pediatr</w:t>
      </w:r>
      <w:proofErr w:type="spellEnd"/>
      <w:r w:rsidRPr="00EC7862">
        <w:rPr>
          <w:rFonts w:ascii="Book Antiqua" w:eastAsia="Book Antiqua" w:hAnsi="Book Antiqua" w:cs="Book Antiqua"/>
          <w:i/>
          <w:iCs/>
        </w:rPr>
        <w:t xml:space="preserve"> </w:t>
      </w:r>
      <w:proofErr w:type="spellStart"/>
      <w:r w:rsidRPr="00EC7862">
        <w:rPr>
          <w:rFonts w:ascii="Book Antiqua" w:eastAsia="Book Antiqua" w:hAnsi="Book Antiqua" w:cs="Book Antiqua"/>
          <w:i/>
          <w:iCs/>
        </w:rPr>
        <w:t>Adolesc</w:t>
      </w:r>
      <w:proofErr w:type="spellEnd"/>
      <w:r w:rsidRPr="00EC7862">
        <w:rPr>
          <w:rFonts w:ascii="Book Antiqua" w:eastAsia="Book Antiqua" w:hAnsi="Book Antiqua" w:cs="Book Antiqua"/>
          <w:i/>
          <w:iCs/>
        </w:rPr>
        <w:t xml:space="preserve"> Health Care</w:t>
      </w:r>
      <w:r w:rsidRPr="00EC7862">
        <w:rPr>
          <w:rFonts w:ascii="Book Antiqua" w:eastAsia="Book Antiqua" w:hAnsi="Book Antiqua" w:cs="Book Antiqua"/>
        </w:rPr>
        <w:t xml:space="preserve"> 2014; </w:t>
      </w:r>
      <w:r w:rsidRPr="00EC7862">
        <w:rPr>
          <w:rFonts w:ascii="Book Antiqua" w:eastAsia="Book Antiqua" w:hAnsi="Book Antiqua" w:cs="Book Antiqua"/>
          <w:b/>
          <w:bCs/>
        </w:rPr>
        <w:t>44</w:t>
      </w:r>
      <w:r w:rsidRPr="00EC7862">
        <w:rPr>
          <w:rFonts w:ascii="Book Antiqua" w:eastAsia="Book Antiqua" w:hAnsi="Book Antiqua" w:cs="Book Antiqua"/>
        </w:rPr>
        <w:t>: 328-334 [PMID: 25499459 DOI: 10.1016/j.cppeds.2014.10.003]</w:t>
      </w:r>
    </w:p>
    <w:p w14:paraId="6190C6A5" w14:textId="65F3807D"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2 </w:t>
      </w:r>
      <w:r w:rsidRPr="00EC7862">
        <w:rPr>
          <w:rFonts w:ascii="Book Antiqua" w:eastAsia="Book Antiqua" w:hAnsi="Book Antiqua" w:cs="Book Antiqua"/>
          <w:b/>
          <w:bCs/>
        </w:rPr>
        <w:t>GBD 2017 Inflammatory Bowel Disease Collaborators</w:t>
      </w:r>
      <w:r w:rsidRPr="00EC7862">
        <w:rPr>
          <w:rFonts w:ascii="Book Antiqua" w:eastAsia="Book Antiqua" w:hAnsi="Book Antiqua" w:cs="Book Antiqua"/>
        </w:rPr>
        <w:t xml:space="preserve">. The global, regional, and national burden of inflammatory bowel disease in 195 countries and territories, 1990-2017: a systematic analysis for the Global Burden of Disease Study 2017. </w:t>
      </w:r>
      <w:r w:rsidRPr="00EC7862">
        <w:rPr>
          <w:rFonts w:ascii="Book Antiqua" w:eastAsia="Book Antiqua" w:hAnsi="Book Antiqua" w:cs="Book Antiqua"/>
          <w:i/>
          <w:iCs/>
        </w:rPr>
        <w:t>Lancet Gastroenterol Hepatol</w:t>
      </w:r>
      <w:r w:rsidRPr="00EC7862">
        <w:rPr>
          <w:rFonts w:ascii="Book Antiqua" w:eastAsia="Book Antiqua" w:hAnsi="Book Antiqua" w:cs="Book Antiqua"/>
        </w:rPr>
        <w:t xml:space="preserve"> 2020; </w:t>
      </w:r>
      <w:r w:rsidRPr="00EC7862">
        <w:rPr>
          <w:rFonts w:ascii="Book Antiqua" w:eastAsia="Book Antiqua" w:hAnsi="Book Antiqua" w:cs="Book Antiqua"/>
          <w:b/>
          <w:bCs/>
        </w:rPr>
        <w:t>5</w:t>
      </w:r>
      <w:r w:rsidRPr="00EC7862">
        <w:rPr>
          <w:rFonts w:ascii="Book Antiqua" w:eastAsia="Book Antiqua" w:hAnsi="Book Antiqua" w:cs="Book Antiqua"/>
        </w:rPr>
        <w:t>: 17-30 [PMID: 31648971 DOI: 10.1016/S2468-1253(19)30333-4]</w:t>
      </w:r>
    </w:p>
    <w:p w14:paraId="0A219F9B"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3 </w:t>
      </w:r>
      <w:proofErr w:type="spellStart"/>
      <w:r w:rsidRPr="00EC7862">
        <w:rPr>
          <w:rFonts w:ascii="Book Antiqua" w:eastAsia="Book Antiqua" w:hAnsi="Book Antiqua" w:cs="Book Antiqua"/>
          <w:b/>
          <w:bCs/>
        </w:rPr>
        <w:t>Fumery</w:t>
      </w:r>
      <w:proofErr w:type="spellEnd"/>
      <w:r w:rsidRPr="00EC7862">
        <w:rPr>
          <w:rFonts w:ascii="Book Antiqua" w:eastAsia="Book Antiqua" w:hAnsi="Book Antiqua" w:cs="Book Antiqua"/>
          <w:b/>
          <w:bCs/>
        </w:rPr>
        <w:t xml:space="preserve"> M</w:t>
      </w:r>
      <w:r w:rsidRPr="00EC7862">
        <w:rPr>
          <w:rFonts w:ascii="Book Antiqua" w:eastAsia="Book Antiqua" w:hAnsi="Book Antiqua" w:cs="Book Antiqua"/>
        </w:rPr>
        <w:t xml:space="preserve">, Singh S, </w:t>
      </w:r>
      <w:proofErr w:type="spellStart"/>
      <w:r w:rsidRPr="00EC7862">
        <w:rPr>
          <w:rFonts w:ascii="Book Antiqua" w:eastAsia="Book Antiqua" w:hAnsi="Book Antiqua" w:cs="Book Antiqua"/>
        </w:rPr>
        <w:t>Dulai</w:t>
      </w:r>
      <w:proofErr w:type="spellEnd"/>
      <w:r w:rsidRPr="00EC7862">
        <w:rPr>
          <w:rFonts w:ascii="Book Antiqua" w:eastAsia="Book Antiqua" w:hAnsi="Book Antiqua" w:cs="Book Antiqua"/>
        </w:rPr>
        <w:t xml:space="preserve"> PS, Gower-Rousseau C, </w:t>
      </w:r>
      <w:proofErr w:type="spellStart"/>
      <w:r w:rsidRPr="00EC7862">
        <w:rPr>
          <w:rFonts w:ascii="Book Antiqua" w:eastAsia="Book Antiqua" w:hAnsi="Book Antiqua" w:cs="Book Antiqua"/>
        </w:rPr>
        <w:t>Peyrin-Biroulet</w:t>
      </w:r>
      <w:proofErr w:type="spellEnd"/>
      <w:r w:rsidRPr="00EC7862">
        <w:rPr>
          <w:rFonts w:ascii="Book Antiqua" w:eastAsia="Book Antiqua" w:hAnsi="Book Antiqua" w:cs="Book Antiqua"/>
        </w:rPr>
        <w:t xml:space="preserve"> L, </w:t>
      </w:r>
      <w:proofErr w:type="spellStart"/>
      <w:r w:rsidRPr="00EC7862">
        <w:rPr>
          <w:rFonts w:ascii="Book Antiqua" w:eastAsia="Book Antiqua" w:hAnsi="Book Antiqua" w:cs="Book Antiqua"/>
        </w:rPr>
        <w:t>Sandborn</w:t>
      </w:r>
      <w:proofErr w:type="spellEnd"/>
      <w:r w:rsidRPr="00EC7862">
        <w:rPr>
          <w:rFonts w:ascii="Book Antiqua" w:eastAsia="Book Antiqua" w:hAnsi="Book Antiqua" w:cs="Book Antiqua"/>
        </w:rPr>
        <w:t xml:space="preserve"> WJ. Natural History of Adult Ulcerative Colitis in Population-based Cohorts: A Systematic Review. </w:t>
      </w:r>
      <w:r w:rsidRPr="00EC7862">
        <w:rPr>
          <w:rFonts w:ascii="Book Antiqua" w:eastAsia="Book Antiqua" w:hAnsi="Book Antiqua" w:cs="Book Antiqua"/>
          <w:i/>
          <w:iCs/>
        </w:rPr>
        <w:t>Clin Gastroenterol Hepatol</w:t>
      </w:r>
      <w:r w:rsidRPr="00EC7862">
        <w:rPr>
          <w:rFonts w:ascii="Book Antiqua" w:eastAsia="Book Antiqua" w:hAnsi="Book Antiqua" w:cs="Book Antiqua"/>
        </w:rPr>
        <w:t xml:space="preserve"> 2018; </w:t>
      </w:r>
      <w:r w:rsidRPr="00EC7862">
        <w:rPr>
          <w:rFonts w:ascii="Book Antiqua" w:eastAsia="Book Antiqua" w:hAnsi="Book Antiqua" w:cs="Book Antiqua"/>
          <w:b/>
          <w:bCs/>
        </w:rPr>
        <w:t>16</w:t>
      </w:r>
      <w:r w:rsidRPr="00EC7862">
        <w:rPr>
          <w:rFonts w:ascii="Book Antiqua" w:eastAsia="Book Antiqua" w:hAnsi="Book Antiqua" w:cs="Book Antiqua"/>
        </w:rPr>
        <w:t>: 343-356.e3 [PMID: 28625817 DOI: 10.1016/j.cgh.2017.06.016]</w:t>
      </w:r>
    </w:p>
    <w:p w14:paraId="46F4B3DB"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4 </w:t>
      </w:r>
      <w:r w:rsidRPr="00EC7862">
        <w:rPr>
          <w:rFonts w:ascii="Book Antiqua" w:eastAsia="Book Antiqua" w:hAnsi="Book Antiqua" w:cs="Book Antiqua"/>
          <w:b/>
          <w:bCs/>
        </w:rPr>
        <w:t>Hu S</w:t>
      </w:r>
      <w:r w:rsidRPr="00EC7862">
        <w:rPr>
          <w:rFonts w:ascii="Book Antiqua" w:eastAsia="Book Antiqua" w:hAnsi="Book Antiqua" w:cs="Book Antiqua"/>
          <w:bCs/>
        </w:rPr>
        <w:t>,</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Kurilshikov</w:t>
      </w:r>
      <w:proofErr w:type="spellEnd"/>
      <w:r w:rsidRPr="00EC7862">
        <w:rPr>
          <w:rFonts w:ascii="Book Antiqua" w:eastAsia="Book Antiqua" w:hAnsi="Book Antiqua" w:cs="Book Antiqua"/>
        </w:rPr>
        <w:t xml:space="preserve"> A, </w:t>
      </w:r>
      <w:proofErr w:type="spellStart"/>
      <w:r w:rsidRPr="00EC7862">
        <w:rPr>
          <w:rFonts w:ascii="Book Antiqua" w:eastAsia="Book Antiqua" w:hAnsi="Book Antiqua" w:cs="Book Antiqua"/>
        </w:rPr>
        <w:t>Zhernakova</w:t>
      </w:r>
      <w:proofErr w:type="spellEnd"/>
      <w:r w:rsidRPr="00EC7862">
        <w:rPr>
          <w:rFonts w:ascii="Book Antiqua" w:eastAsia="Book Antiqua" w:hAnsi="Book Antiqua" w:cs="Book Antiqua"/>
        </w:rPr>
        <w:t xml:space="preserve"> A, </w:t>
      </w:r>
      <w:proofErr w:type="spellStart"/>
      <w:r w:rsidRPr="00EC7862">
        <w:rPr>
          <w:rFonts w:ascii="Book Antiqua" w:eastAsia="Book Antiqua" w:hAnsi="Book Antiqua" w:cs="Book Antiqua"/>
        </w:rPr>
        <w:t>Weersma</w:t>
      </w:r>
      <w:proofErr w:type="spellEnd"/>
      <w:r w:rsidRPr="00EC7862">
        <w:rPr>
          <w:rFonts w:ascii="Book Antiqua" w:eastAsia="Book Antiqua" w:hAnsi="Book Antiqua" w:cs="Book Antiqua"/>
        </w:rPr>
        <w:t xml:space="preserve"> R. IBD Genetics and the Gut Microbiome. In: Molecular Genetics of Inflammatory Bowel Disease. Springer International Publishing, 2019: 231-248 [DOI: 10.1007/978-3-030-28703-0_11]</w:t>
      </w:r>
    </w:p>
    <w:p w14:paraId="34A4BB64"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5 </w:t>
      </w:r>
      <w:r w:rsidRPr="00EC7862">
        <w:rPr>
          <w:rFonts w:ascii="Book Antiqua" w:eastAsia="Book Antiqua" w:hAnsi="Book Antiqua" w:cs="Book Antiqua"/>
          <w:b/>
          <w:bCs/>
        </w:rPr>
        <w:t>Taylor K</w:t>
      </w:r>
      <w:r w:rsidRPr="00EC7862">
        <w:rPr>
          <w:rFonts w:ascii="Book Antiqua" w:eastAsia="Book Antiqua" w:hAnsi="Book Antiqua" w:cs="Book Antiqua"/>
          <w:bCs/>
        </w:rPr>
        <w:t>,</w:t>
      </w:r>
      <w:r w:rsidRPr="00EC7862">
        <w:rPr>
          <w:rFonts w:ascii="Book Antiqua" w:eastAsia="Book Antiqua" w:hAnsi="Book Antiqua" w:cs="Book Antiqua"/>
        </w:rPr>
        <w:t xml:space="preserve"> Gibson PR. Conventional therapy of ulcerative colitis: Corticosteroids. In: Crohn’s Disease and Ulcerative Colitis: From Epidemiology and Immunobiology to a Rational Diagnostic and Therapeutic Approach: Second Edition. Springer International Publishing, 2017: 399-412 [DOI: 10.1007/978-3-319-33703-6_39]</w:t>
      </w:r>
    </w:p>
    <w:p w14:paraId="2EB5B535"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6 </w:t>
      </w:r>
      <w:r w:rsidRPr="00EC7862">
        <w:rPr>
          <w:rFonts w:ascii="Book Antiqua" w:eastAsia="Book Antiqua" w:hAnsi="Book Antiqua" w:cs="Book Antiqua"/>
          <w:b/>
          <w:bCs/>
        </w:rPr>
        <w:t>Milani C</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Duranti</w:t>
      </w:r>
      <w:proofErr w:type="spellEnd"/>
      <w:r w:rsidRPr="00EC7862">
        <w:rPr>
          <w:rFonts w:ascii="Book Antiqua" w:eastAsia="Book Antiqua" w:hAnsi="Book Antiqua" w:cs="Book Antiqua"/>
        </w:rPr>
        <w:t xml:space="preserve"> S, </w:t>
      </w:r>
      <w:proofErr w:type="spellStart"/>
      <w:r w:rsidRPr="00EC7862">
        <w:rPr>
          <w:rFonts w:ascii="Book Antiqua" w:eastAsia="Book Antiqua" w:hAnsi="Book Antiqua" w:cs="Book Antiqua"/>
        </w:rPr>
        <w:t>Bottacini</w:t>
      </w:r>
      <w:proofErr w:type="spellEnd"/>
      <w:r w:rsidRPr="00EC7862">
        <w:rPr>
          <w:rFonts w:ascii="Book Antiqua" w:eastAsia="Book Antiqua" w:hAnsi="Book Antiqua" w:cs="Book Antiqua"/>
        </w:rPr>
        <w:t xml:space="preserve"> F, Casey E, </w:t>
      </w:r>
      <w:proofErr w:type="spellStart"/>
      <w:r w:rsidRPr="00EC7862">
        <w:rPr>
          <w:rFonts w:ascii="Book Antiqua" w:eastAsia="Book Antiqua" w:hAnsi="Book Antiqua" w:cs="Book Antiqua"/>
        </w:rPr>
        <w:t>Turroni</w:t>
      </w:r>
      <w:proofErr w:type="spellEnd"/>
      <w:r w:rsidRPr="00EC7862">
        <w:rPr>
          <w:rFonts w:ascii="Book Antiqua" w:eastAsia="Book Antiqua" w:hAnsi="Book Antiqua" w:cs="Book Antiqua"/>
        </w:rPr>
        <w:t xml:space="preserve"> F, Mahony J, </w:t>
      </w:r>
      <w:proofErr w:type="spellStart"/>
      <w:r w:rsidRPr="00EC7862">
        <w:rPr>
          <w:rFonts w:ascii="Book Antiqua" w:eastAsia="Book Antiqua" w:hAnsi="Book Antiqua" w:cs="Book Antiqua"/>
        </w:rPr>
        <w:t>Belzer</w:t>
      </w:r>
      <w:proofErr w:type="spellEnd"/>
      <w:r w:rsidRPr="00EC7862">
        <w:rPr>
          <w:rFonts w:ascii="Book Antiqua" w:eastAsia="Book Antiqua" w:hAnsi="Book Antiqua" w:cs="Book Antiqua"/>
        </w:rPr>
        <w:t xml:space="preserve"> C, Delgado Palacio S, </w:t>
      </w:r>
      <w:proofErr w:type="spellStart"/>
      <w:r w:rsidRPr="00EC7862">
        <w:rPr>
          <w:rFonts w:ascii="Book Antiqua" w:eastAsia="Book Antiqua" w:hAnsi="Book Antiqua" w:cs="Book Antiqua"/>
        </w:rPr>
        <w:t>Arboleya</w:t>
      </w:r>
      <w:proofErr w:type="spellEnd"/>
      <w:r w:rsidRPr="00EC7862">
        <w:rPr>
          <w:rFonts w:ascii="Book Antiqua" w:eastAsia="Book Antiqua" w:hAnsi="Book Antiqua" w:cs="Book Antiqua"/>
        </w:rPr>
        <w:t xml:space="preserve"> Montes S, </w:t>
      </w:r>
      <w:proofErr w:type="spellStart"/>
      <w:r w:rsidRPr="00EC7862">
        <w:rPr>
          <w:rFonts w:ascii="Book Antiqua" w:eastAsia="Book Antiqua" w:hAnsi="Book Antiqua" w:cs="Book Antiqua"/>
        </w:rPr>
        <w:t>Mancabelli</w:t>
      </w:r>
      <w:proofErr w:type="spellEnd"/>
      <w:r w:rsidRPr="00EC7862">
        <w:rPr>
          <w:rFonts w:ascii="Book Antiqua" w:eastAsia="Book Antiqua" w:hAnsi="Book Antiqua" w:cs="Book Antiqua"/>
        </w:rPr>
        <w:t xml:space="preserve"> L, </w:t>
      </w:r>
      <w:proofErr w:type="spellStart"/>
      <w:r w:rsidRPr="00EC7862">
        <w:rPr>
          <w:rFonts w:ascii="Book Antiqua" w:eastAsia="Book Antiqua" w:hAnsi="Book Antiqua" w:cs="Book Antiqua"/>
        </w:rPr>
        <w:t>Lugli</w:t>
      </w:r>
      <w:proofErr w:type="spellEnd"/>
      <w:r w:rsidRPr="00EC7862">
        <w:rPr>
          <w:rFonts w:ascii="Book Antiqua" w:eastAsia="Book Antiqua" w:hAnsi="Book Antiqua" w:cs="Book Antiqua"/>
        </w:rPr>
        <w:t xml:space="preserve"> GA, Rodriguez JM, Bode L, de Vos W, </w:t>
      </w:r>
      <w:proofErr w:type="spellStart"/>
      <w:r w:rsidRPr="00EC7862">
        <w:rPr>
          <w:rFonts w:ascii="Book Antiqua" w:eastAsia="Book Antiqua" w:hAnsi="Book Antiqua" w:cs="Book Antiqua"/>
        </w:rPr>
        <w:lastRenderedPageBreak/>
        <w:t>Gueimonde</w:t>
      </w:r>
      <w:proofErr w:type="spellEnd"/>
      <w:r w:rsidRPr="00EC7862">
        <w:rPr>
          <w:rFonts w:ascii="Book Antiqua" w:eastAsia="Book Antiqua" w:hAnsi="Book Antiqua" w:cs="Book Antiqua"/>
        </w:rPr>
        <w:t xml:space="preserve"> M, </w:t>
      </w:r>
      <w:proofErr w:type="spellStart"/>
      <w:r w:rsidRPr="00EC7862">
        <w:rPr>
          <w:rFonts w:ascii="Book Antiqua" w:eastAsia="Book Antiqua" w:hAnsi="Book Antiqua" w:cs="Book Antiqua"/>
        </w:rPr>
        <w:t>Margolles</w:t>
      </w:r>
      <w:proofErr w:type="spellEnd"/>
      <w:r w:rsidRPr="00EC7862">
        <w:rPr>
          <w:rFonts w:ascii="Book Antiqua" w:eastAsia="Book Antiqua" w:hAnsi="Book Antiqua" w:cs="Book Antiqua"/>
        </w:rPr>
        <w:t xml:space="preserve"> A, van </w:t>
      </w:r>
      <w:proofErr w:type="spellStart"/>
      <w:r w:rsidRPr="00EC7862">
        <w:rPr>
          <w:rFonts w:ascii="Book Antiqua" w:eastAsia="Book Antiqua" w:hAnsi="Book Antiqua" w:cs="Book Antiqua"/>
        </w:rPr>
        <w:t>Sinderen</w:t>
      </w:r>
      <w:proofErr w:type="spellEnd"/>
      <w:r w:rsidRPr="00EC7862">
        <w:rPr>
          <w:rFonts w:ascii="Book Antiqua" w:eastAsia="Book Antiqua" w:hAnsi="Book Antiqua" w:cs="Book Antiqua"/>
        </w:rPr>
        <w:t xml:space="preserve"> D, Ventura M. The First Microbial Colonizers of the Human Gut: Composition, Activities, and Health Implications of the Infant Gut Microbiota. </w:t>
      </w:r>
      <w:proofErr w:type="spellStart"/>
      <w:r w:rsidRPr="00EC7862">
        <w:rPr>
          <w:rFonts w:ascii="Book Antiqua" w:eastAsia="Book Antiqua" w:hAnsi="Book Antiqua" w:cs="Book Antiqua"/>
          <w:i/>
          <w:iCs/>
        </w:rPr>
        <w:t>Microbiol</w:t>
      </w:r>
      <w:proofErr w:type="spellEnd"/>
      <w:r w:rsidRPr="00EC7862">
        <w:rPr>
          <w:rFonts w:ascii="Book Antiqua" w:eastAsia="Book Antiqua" w:hAnsi="Book Antiqua" w:cs="Book Antiqua"/>
          <w:i/>
          <w:iCs/>
        </w:rPr>
        <w:t xml:space="preserve"> Mol Biol Rev</w:t>
      </w:r>
      <w:r w:rsidRPr="00EC7862">
        <w:rPr>
          <w:rFonts w:ascii="Book Antiqua" w:eastAsia="Book Antiqua" w:hAnsi="Book Antiqua" w:cs="Book Antiqua"/>
        </w:rPr>
        <w:t xml:space="preserve"> 2017; </w:t>
      </w:r>
      <w:r w:rsidRPr="00EC7862">
        <w:rPr>
          <w:rFonts w:ascii="Book Antiqua" w:eastAsia="Book Antiqua" w:hAnsi="Book Antiqua" w:cs="Book Antiqua"/>
          <w:b/>
          <w:bCs/>
        </w:rPr>
        <w:t>81</w:t>
      </w:r>
      <w:r w:rsidRPr="00EC7862">
        <w:rPr>
          <w:rFonts w:ascii="Book Antiqua" w:eastAsia="Book Antiqua" w:hAnsi="Book Antiqua" w:cs="Book Antiqua"/>
        </w:rPr>
        <w:t xml:space="preserve"> [PMID: 29118049 DOI: 10.1128/mmbr.00036-17]</w:t>
      </w:r>
    </w:p>
    <w:p w14:paraId="0BF58FD8"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7 </w:t>
      </w:r>
      <w:proofErr w:type="spellStart"/>
      <w:r w:rsidRPr="00EC7862">
        <w:rPr>
          <w:rFonts w:ascii="Book Antiqua" w:eastAsia="Book Antiqua" w:hAnsi="Book Antiqua" w:cs="Book Antiqua"/>
          <w:b/>
          <w:bCs/>
        </w:rPr>
        <w:t>Reunanen</w:t>
      </w:r>
      <w:proofErr w:type="spellEnd"/>
      <w:r w:rsidRPr="00EC7862">
        <w:rPr>
          <w:rFonts w:ascii="Book Antiqua" w:eastAsia="Book Antiqua" w:hAnsi="Book Antiqua" w:cs="Book Antiqua"/>
          <w:b/>
          <w:bCs/>
        </w:rPr>
        <w:t xml:space="preserve"> J</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Kainulainen</w:t>
      </w:r>
      <w:proofErr w:type="spellEnd"/>
      <w:r w:rsidRPr="00EC7862">
        <w:rPr>
          <w:rFonts w:ascii="Book Antiqua" w:eastAsia="Book Antiqua" w:hAnsi="Book Antiqua" w:cs="Book Antiqua"/>
        </w:rPr>
        <w:t xml:space="preserve"> V, </w:t>
      </w:r>
      <w:proofErr w:type="spellStart"/>
      <w:r w:rsidRPr="00EC7862">
        <w:rPr>
          <w:rFonts w:ascii="Book Antiqua" w:eastAsia="Book Antiqua" w:hAnsi="Book Antiqua" w:cs="Book Antiqua"/>
        </w:rPr>
        <w:t>Huuskonen</w:t>
      </w:r>
      <w:proofErr w:type="spellEnd"/>
      <w:r w:rsidRPr="00EC7862">
        <w:rPr>
          <w:rFonts w:ascii="Book Antiqua" w:eastAsia="Book Antiqua" w:hAnsi="Book Antiqua" w:cs="Book Antiqua"/>
        </w:rPr>
        <w:t xml:space="preserve"> L, </w:t>
      </w:r>
      <w:proofErr w:type="spellStart"/>
      <w:r w:rsidRPr="00EC7862">
        <w:rPr>
          <w:rFonts w:ascii="Book Antiqua" w:eastAsia="Book Antiqua" w:hAnsi="Book Antiqua" w:cs="Book Antiqua"/>
        </w:rPr>
        <w:t>Ottman</w:t>
      </w:r>
      <w:proofErr w:type="spellEnd"/>
      <w:r w:rsidRPr="00EC7862">
        <w:rPr>
          <w:rFonts w:ascii="Book Antiqua" w:eastAsia="Book Antiqua" w:hAnsi="Book Antiqua" w:cs="Book Antiqua"/>
        </w:rPr>
        <w:t xml:space="preserve"> N, </w:t>
      </w:r>
      <w:proofErr w:type="spellStart"/>
      <w:r w:rsidRPr="00EC7862">
        <w:rPr>
          <w:rFonts w:ascii="Book Antiqua" w:eastAsia="Book Antiqua" w:hAnsi="Book Antiqua" w:cs="Book Antiqua"/>
        </w:rPr>
        <w:t>Belzer</w:t>
      </w:r>
      <w:proofErr w:type="spellEnd"/>
      <w:r w:rsidRPr="00EC7862">
        <w:rPr>
          <w:rFonts w:ascii="Book Antiqua" w:eastAsia="Book Antiqua" w:hAnsi="Book Antiqua" w:cs="Book Antiqua"/>
        </w:rPr>
        <w:t xml:space="preserve"> C, </w:t>
      </w:r>
      <w:proofErr w:type="spellStart"/>
      <w:r w:rsidRPr="00EC7862">
        <w:rPr>
          <w:rFonts w:ascii="Book Antiqua" w:eastAsia="Book Antiqua" w:hAnsi="Book Antiqua" w:cs="Book Antiqua"/>
        </w:rPr>
        <w:t>Huhtinen</w:t>
      </w:r>
      <w:proofErr w:type="spellEnd"/>
      <w:r w:rsidRPr="00EC7862">
        <w:rPr>
          <w:rFonts w:ascii="Book Antiqua" w:eastAsia="Book Antiqua" w:hAnsi="Book Antiqua" w:cs="Book Antiqua"/>
        </w:rPr>
        <w:t xml:space="preserve"> H, de Vos WM, </w:t>
      </w:r>
      <w:proofErr w:type="spellStart"/>
      <w:r w:rsidRPr="00EC7862">
        <w:rPr>
          <w:rFonts w:ascii="Book Antiqua" w:eastAsia="Book Antiqua" w:hAnsi="Book Antiqua" w:cs="Book Antiqua"/>
        </w:rPr>
        <w:t>Satokari</w:t>
      </w:r>
      <w:proofErr w:type="spellEnd"/>
      <w:r w:rsidRPr="00EC7862">
        <w:rPr>
          <w:rFonts w:ascii="Book Antiqua" w:eastAsia="Book Antiqua" w:hAnsi="Book Antiqua" w:cs="Book Antiqua"/>
        </w:rPr>
        <w:t xml:space="preserve"> R. </w:t>
      </w:r>
      <w:proofErr w:type="spellStart"/>
      <w:r w:rsidRPr="00EC7862">
        <w:rPr>
          <w:rFonts w:ascii="Book Antiqua" w:eastAsia="Book Antiqua" w:hAnsi="Book Antiqua" w:cs="Book Antiqua"/>
        </w:rPr>
        <w:t>Akkermansia</w:t>
      </w:r>
      <w:proofErr w:type="spellEnd"/>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muciniphila</w:t>
      </w:r>
      <w:proofErr w:type="spellEnd"/>
      <w:r w:rsidRPr="00EC7862">
        <w:rPr>
          <w:rFonts w:ascii="Book Antiqua" w:eastAsia="Book Antiqua" w:hAnsi="Book Antiqua" w:cs="Book Antiqua"/>
        </w:rPr>
        <w:t xml:space="preserve"> Adheres to Enterocytes and Strengthens the Integrity of the Epithelial Cell Layer. </w:t>
      </w:r>
      <w:r w:rsidRPr="00EC7862">
        <w:rPr>
          <w:rFonts w:ascii="Book Antiqua" w:eastAsia="Book Antiqua" w:hAnsi="Book Antiqua" w:cs="Book Antiqua"/>
          <w:i/>
          <w:iCs/>
        </w:rPr>
        <w:t xml:space="preserve">Appl Environ </w:t>
      </w:r>
      <w:proofErr w:type="spellStart"/>
      <w:r w:rsidRPr="00EC7862">
        <w:rPr>
          <w:rFonts w:ascii="Book Antiqua" w:eastAsia="Book Antiqua" w:hAnsi="Book Antiqua" w:cs="Book Antiqua"/>
          <w:i/>
          <w:iCs/>
        </w:rPr>
        <w:t>Microbiol</w:t>
      </w:r>
      <w:proofErr w:type="spellEnd"/>
      <w:r w:rsidRPr="00EC7862">
        <w:rPr>
          <w:rFonts w:ascii="Book Antiqua" w:eastAsia="Book Antiqua" w:hAnsi="Book Antiqua" w:cs="Book Antiqua"/>
        </w:rPr>
        <w:t xml:space="preserve"> 2015; </w:t>
      </w:r>
      <w:r w:rsidRPr="00EC7862">
        <w:rPr>
          <w:rFonts w:ascii="Book Antiqua" w:eastAsia="Book Antiqua" w:hAnsi="Book Antiqua" w:cs="Book Antiqua"/>
          <w:b/>
          <w:bCs/>
        </w:rPr>
        <w:t>81</w:t>
      </w:r>
      <w:r w:rsidRPr="00EC7862">
        <w:rPr>
          <w:rFonts w:ascii="Book Antiqua" w:eastAsia="Book Antiqua" w:hAnsi="Book Antiqua" w:cs="Book Antiqua"/>
        </w:rPr>
        <w:t>: 3655-3662 [PMID: 25795669 DOI: 10.1128/AEM.04050-14]</w:t>
      </w:r>
    </w:p>
    <w:p w14:paraId="669BFFEC"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8 </w:t>
      </w:r>
      <w:proofErr w:type="spellStart"/>
      <w:r w:rsidRPr="00EC7862">
        <w:rPr>
          <w:rFonts w:ascii="Book Antiqua" w:eastAsia="Book Antiqua" w:hAnsi="Book Antiqua" w:cs="Book Antiqua"/>
          <w:b/>
          <w:bCs/>
        </w:rPr>
        <w:t>Bartoszek</w:t>
      </w:r>
      <w:proofErr w:type="spellEnd"/>
      <w:r w:rsidRPr="00EC7862">
        <w:rPr>
          <w:rFonts w:ascii="Book Antiqua" w:eastAsia="Book Antiqua" w:hAnsi="Book Antiqua" w:cs="Book Antiqua"/>
          <w:b/>
          <w:bCs/>
        </w:rPr>
        <w:t xml:space="preserve"> A</w:t>
      </w:r>
      <w:r w:rsidRPr="00EC7862">
        <w:rPr>
          <w:rFonts w:ascii="Book Antiqua" w:eastAsia="Book Antiqua" w:hAnsi="Book Antiqua" w:cs="Book Antiqua"/>
        </w:rPr>
        <w:t xml:space="preserve">, Moo EV, </w:t>
      </w:r>
      <w:proofErr w:type="spellStart"/>
      <w:r w:rsidRPr="00EC7862">
        <w:rPr>
          <w:rFonts w:ascii="Book Antiqua" w:eastAsia="Book Antiqua" w:hAnsi="Book Antiqua" w:cs="Book Antiqua"/>
        </w:rPr>
        <w:t>Binienda</w:t>
      </w:r>
      <w:proofErr w:type="spellEnd"/>
      <w:r w:rsidRPr="00EC7862">
        <w:rPr>
          <w:rFonts w:ascii="Book Antiqua" w:eastAsia="Book Antiqua" w:hAnsi="Book Antiqua" w:cs="Book Antiqua"/>
        </w:rPr>
        <w:t xml:space="preserve"> A, </w:t>
      </w:r>
      <w:proofErr w:type="spellStart"/>
      <w:r w:rsidRPr="00EC7862">
        <w:rPr>
          <w:rFonts w:ascii="Book Antiqua" w:eastAsia="Book Antiqua" w:hAnsi="Book Antiqua" w:cs="Book Antiqua"/>
        </w:rPr>
        <w:t>Fabisiak</w:t>
      </w:r>
      <w:proofErr w:type="spellEnd"/>
      <w:r w:rsidRPr="00EC7862">
        <w:rPr>
          <w:rFonts w:ascii="Book Antiqua" w:eastAsia="Book Antiqua" w:hAnsi="Book Antiqua" w:cs="Book Antiqua"/>
        </w:rPr>
        <w:t xml:space="preserve"> A, </w:t>
      </w:r>
      <w:proofErr w:type="spellStart"/>
      <w:r w:rsidRPr="00EC7862">
        <w:rPr>
          <w:rFonts w:ascii="Book Antiqua" w:eastAsia="Book Antiqua" w:hAnsi="Book Antiqua" w:cs="Book Antiqua"/>
        </w:rPr>
        <w:t>Krajewska</w:t>
      </w:r>
      <w:proofErr w:type="spellEnd"/>
      <w:r w:rsidRPr="00EC7862">
        <w:rPr>
          <w:rFonts w:ascii="Book Antiqua" w:eastAsia="Book Antiqua" w:hAnsi="Book Antiqua" w:cs="Book Antiqua"/>
        </w:rPr>
        <w:t xml:space="preserve"> JB, </w:t>
      </w:r>
      <w:proofErr w:type="spellStart"/>
      <w:r w:rsidRPr="00EC7862">
        <w:rPr>
          <w:rFonts w:ascii="Book Antiqua" w:eastAsia="Book Antiqua" w:hAnsi="Book Antiqua" w:cs="Book Antiqua"/>
        </w:rPr>
        <w:t>Mosińska</w:t>
      </w:r>
      <w:proofErr w:type="spellEnd"/>
      <w:r w:rsidRPr="00EC7862">
        <w:rPr>
          <w:rFonts w:ascii="Book Antiqua" w:eastAsia="Book Antiqua" w:hAnsi="Book Antiqua" w:cs="Book Antiqua"/>
        </w:rPr>
        <w:t xml:space="preserve"> P, </w:t>
      </w:r>
      <w:proofErr w:type="spellStart"/>
      <w:r w:rsidRPr="00EC7862">
        <w:rPr>
          <w:rFonts w:ascii="Book Antiqua" w:eastAsia="Book Antiqua" w:hAnsi="Book Antiqua" w:cs="Book Antiqua"/>
        </w:rPr>
        <w:t>Niewinna</w:t>
      </w:r>
      <w:proofErr w:type="spellEnd"/>
      <w:r w:rsidRPr="00EC7862">
        <w:rPr>
          <w:rFonts w:ascii="Book Antiqua" w:eastAsia="Book Antiqua" w:hAnsi="Book Antiqua" w:cs="Book Antiqua"/>
        </w:rPr>
        <w:t xml:space="preserve"> K, </w:t>
      </w:r>
      <w:proofErr w:type="spellStart"/>
      <w:r w:rsidRPr="00EC7862">
        <w:rPr>
          <w:rFonts w:ascii="Book Antiqua" w:eastAsia="Book Antiqua" w:hAnsi="Book Antiqua" w:cs="Book Antiqua"/>
        </w:rPr>
        <w:t>Tarasiuk</w:t>
      </w:r>
      <w:proofErr w:type="spellEnd"/>
      <w:r w:rsidRPr="00EC7862">
        <w:rPr>
          <w:rFonts w:ascii="Book Antiqua" w:eastAsia="Book Antiqua" w:hAnsi="Book Antiqua" w:cs="Book Antiqua"/>
        </w:rPr>
        <w:t xml:space="preserve"> A, </w:t>
      </w:r>
      <w:proofErr w:type="spellStart"/>
      <w:r w:rsidRPr="00EC7862">
        <w:rPr>
          <w:rFonts w:ascii="Book Antiqua" w:eastAsia="Book Antiqua" w:hAnsi="Book Antiqua" w:cs="Book Antiqua"/>
        </w:rPr>
        <w:t>Martemyanov</w:t>
      </w:r>
      <w:proofErr w:type="spellEnd"/>
      <w:r w:rsidRPr="00EC7862">
        <w:rPr>
          <w:rFonts w:ascii="Book Antiqua" w:eastAsia="Book Antiqua" w:hAnsi="Book Antiqua" w:cs="Book Antiqua"/>
        </w:rPr>
        <w:t xml:space="preserve"> K, </w:t>
      </w:r>
      <w:proofErr w:type="spellStart"/>
      <w:r w:rsidRPr="00EC7862">
        <w:rPr>
          <w:rFonts w:ascii="Book Antiqua" w:eastAsia="Book Antiqua" w:hAnsi="Book Antiqua" w:cs="Book Antiqua"/>
        </w:rPr>
        <w:t>Salaga</w:t>
      </w:r>
      <w:proofErr w:type="spellEnd"/>
      <w:r w:rsidRPr="00EC7862">
        <w:rPr>
          <w:rFonts w:ascii="Book Antiqua" w:eastAsia="Book Antiqua" w:hAnsi="Book Antiqua" w:cs="Book Antiqua"/>
        </w:rPr>
        <w:t xml:space="preserve"> M, </w:t>
      </w:r>
      <w:proofErr w:type="spellStart"/>
      <w:r w:rsidRPr="00EC7862">
        <w:rPr>
          <w:rFonts w:ascii="Book Antiqua" w:eastAsia="Book Antiqua" w:hAnsi="Book Antiqua" w:cs="Book Antiqua"/>
        </w:rPr>
        <w:t>Fichna</w:t>
      </w:r>
      <w:proofErr w:type="spellEnd"/>
      <w:r w:rsidRPr="00EC7862">
        <w:rPr>
          <w:rFonts w:ascii="Book Antiqua" w:eastAsia="Book Antiqua" w:hAnsi="Book Antiqua" w:cs="Book Antiqua"/>
        </w:rPr>
        <w:t xml:space="preserve"> J. Free Fatty Acid Receptors as new potential therapeutic target in inflammatory bowel diseases. </w:t>
      </w:r>
      <w:proofErr w:type="spellStart"/>
      <w:r w:rsidRPr="00EC7862">
        <w:rPr>
          <w:rFonts w:ascii="Book Antiqua" w:eastAsia="Book Antiqua" w:hAnsi="Book Antiqua" w:cs="Book Antiqua"/>
          <w:i/>
          <w:iCs/>
        </w:rPr>
        <w:t>Pharmacol</w:t>
      </w:r>
      <w:proofErr w:type="spellEnd"/>
      <w:r w:rsidRPr="00EC7862">
        <w:rPr>
          <w:rFonts w:ascii="Book Antiqua" w:eastAsia="Book Antiqua" w:hAnsi="Book Antiqua" w:cs="Book Antiqua"/>
          <w:i/>
          <w:iCs/>
        </w:rPr>
        <w:t xml:space="preserve"> Res</w:t>
      </w:r>
      <w:r w:rsidRPr="00EC7862">
        <w:rPr>
          <w:rFonts w:ascii="Book Antiqua" w:eastAsia="Book Antiqua" w:hAnsi="Book Antiqua" w:cs="Book Antiqua"/>
        </w:rPr>
        <w:t xml:space="preserve"> 2020; </w:t>
      </w:r>
      <w:r w:rsidRPr="00EC7862">
        <w:rPr>
          <w:rFonts w:ascii="Book Antiqua" w:eastAsia="Book Antiqua" w:hAnsi="Book Antiqua" w:cs="Book Antiqua"/>
          <w:b/>
          <w:bCs/>
        </w:rPr>
        <w:t>152</w:t>
      </w:r>
      <w:r w:rsidRPr="00EC7862">
        <w:rPr>
          <w:rFonts w:ascii="Book Antiqua" w:eastAsia="Book Antiqua" w:hAnsi="Book Antiqua" w:cs="Book Antiqua"/>
        </w:rPr>
        <w:t>: 104604 [PMID: 31846762 DOI: 10.1016/j.phrs.2019.104604]</w:t>
      </w:r>
    </w:p>
    <w:p w14:paraId="09B5F241"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9 </w:t>
      </w:r>
      <w:r w:rsidRPr="00EC7862">
        <w:rPr>
          <w:rFonts w:ascii="Book Antiqua" w:eastAsia="Book Antiqua" w:hAnsi="Book Antiqua" w:cs="Book Antiqua"/>
          <w:b/>
          <w:bCs/>
        </w:rPr>
        <w:t>Chen G</w:t>
      </w:r>
      <w:r w:rsidRPr="00EC7862">
        <w:rPr>
          <w:rFonts w:ascii="Book Antiqua" w:eastAsia="Book Antiqua" w:hAnsi="Book Antiqua" w:cs="Book Antiqua"/>
        </w:rPr>
        <w:t xml:space="preserve">, Ran X, Li B, Li Y, He D, Huang B, Fu S, Liu J, Wang W. Sodium Butyrate Inhibits Inflammation and Maintains Epithelium Barrier Integrity in a TNBS-induced Inflammatory Bowel Disease Mice Model. </w:t>
      </w:r>
      <w:proofErr w:type="spellStart"/>
      <w:r w:rsidRPr="00EC7862">
        <w:rPr>
          <w:rFonts w:ascii="Book Antiqua" w:eastAsia="Book Antiqua" w:hAnsi="Book Antiqua" w:cs="Book Antiqua"/>
          <w:i/>
          <w:iCs/>
        </w:rPr>
        <w:t>EBioMedicine</w:t>
      </w:r>
      <w:proofErr w:type="spellEnd"/>
      <w:r w:rsidRPr="00EC7862">
        <w:rPr>
          <w:rFonts w:ascii="Book Antiqua" w:eastAsia="Book Antiqua" w:hAnsi="Book Antiqua" w:cs="Book Antiqua"/>
        </w:rPr>
        <w:t xml:space="preserve"> 2018; </w:t>
      </w:r>
      <w:r w:rsidRPr="00EC7862">
        <w:rPr>
          <w:rFonts w:ascii="Book Antiqua" w:eastAsia="Book Antiqua" w:hAnsi="Book Antiqua" w:cs="Book Antiqua"/>
          <w:b/>
          <w:bCs/>
        </w:rPr>
        <w:t>30</w:t>
      </w:r>
      <w:r w:rsidRPr="00EC7862">
        <w:rPr>
          <w:rFonts w:ascii="Book Antiqua" w:eastAsia="Book Antiqua" w:hAnsi="Book Antiqua" w:cs="Book Antiqua"/>
        </w:rPr>
        <w:t>: 317-325 [PMID: 29627390 DOI: 10.1016/j.ebiom.2018.03.030]</w:t>
      </w:r>
    </w:p>
    <w:p w14:paraId="241B6236"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10 </w:t>
      </w:r>
      <w:r w:rsidRPr="00EC7862">
        <w:rPr>
          <w:rFonts w:ascii="Book Antiqua" w:eastAsia="Book Antiqua" w:hAnsi="Book Antiqua" w:cs="Book Antiqua"/>
          <w:b/>
          <w:bCs/>
        </w:rPr>
        <w:t>Stilling RM</w:t>
      </w:r>
      <w:r w:rsidRPr="00EC7862">
        <w:rPr>
          <w:rFonts w:ascii="Book Antiqua" w:eastAsia="Book Antiqua" w:hAnsi="Book Antiqua" w:cs="Book Antiqua"/>
        </w:rPr>
        <w:t xml:space="preserve">, van de </w:t>
      </w:r>
      <w:proofErr w:type="spellStart"/>
      <w:r w:rsidRPr="00EC7862">
        <w:rPr>
          <w:rFonts w:ascii="Book Antiqua" w:eastAsia="Book Antiqua" w:hAnsi="Book Antiqua" w:cs="Book Antiqua"/>
        </w:rPr>
        <w:t>Wouw</w:t>
      </w:r>
      <w:proofErr w:type="spellEnd"/>
      <w:r w:rsidRPr="00EC7862">
        <w:rPr>
          <w:rFonts w:ascii="Book Antiqua" w:eastAsia="Book Antiqua" w:hAnsi="Book Antiqua" w:cs="Book Antiqua"/>
        </w:rPr>
        <w:t xml:space="preserve"> M, Clarke G, Stanton C, </w:t>
      </w:r>
      <w:proofErr w:type="spellStart"/>
      <w:r w:rsidRPr="00EC7862">
        <w:rPr>
          <w:rFonts w:ascii="Book Antiqua" w:eastAsia="Book Antiqua" w:hAnsi="Book Antiqua" w:cs="Book Antiqua"/>
        </w:rPr>
        <w:t>Dinan</w:t>
      </w:r>
      <w:proofErr w:type="spellEnd"/>
      <w:r w:rsidRPr="00EC7862">
        <w:rPr>
          <w:rFonts w:ascii="Book Antiqua" w:eastAsia="Book Antiqua" w:hAnsi="Book Antiqua" w:cs="Book Antiqua"/>
        </w:rPr>
        <w:t xml:space="preserve"> TG, </w:t>
      </w:r>
      <w:proofErr w:type="spellStart"/>
      <w:r w:rsidRPr="00EC7862">
        <w:rPr>
          <w:rFonts w:ascii="Book Antiqua" w:eastAsia="Book Antiqua" w:hAnsi="Book Antiqua" w:cs="Book Antiqua"/>
        </w:rPr>
        <w:t>Cryan</w:t>
      </w:r>
      <w:proofErr w:type="spellEnd"/>
      <w:r w:rsidRPr="00EC7862">
        <w:rPr>
          <w:rFonts w:ascii="Book Antiqua" w:eastAsia="Book Antiqua" w:hAnsi="Book Antiqua" w:cs="Book Antiqua"/>
        </w:rPr>
        <w:t xml:space="preserve"> JF. The neuropharmacology of butyrate: The bread and butter of the microbiota-gut-brain axis? </w:t>
      </w:r>
      <w:proofErr w:type="spellStart"/>
      <w:r w:rsidRPr="00EC7862">
        <w:rPr>
          <w:rFonts w:ascii="Book Antiqua" w:eastAsia="Book Antiqua" w:hAnsi="Book Antiqua" w:cs="Book Antiqua"/>
          <w:i/>
          <w:iCs/>
        </w:rPr>
        <w:t>Neurochem</w:t>
      </w:r>
      <w:proofErr w:type="spellEnd"/>
      <w:r w:rsidRPr="00EC7862">
        <w:rPr>
          <w:rFonts w:ascii="Book Antiqua" w:eastAsia="Book Antiqua" w:hAnsi="Book Antiqua" w:cs="Book Antiqua"/>
          <w:i/>
          <w:iCs/>
        </w:rPr>
        <w:t xml:space="preserve"> Int</w:t>
      </w:r>
      <w:r w:rsidRPr="00EC7862">
        <w:rPr>
          <w:rFonts w:ascii="Book Antiqua" w:eastAsia="Book Antiqua" w:hAnsi="Book Antiqua" w:cs="Book Antiqua"/>
        </w:rPr>
        <w:t xml:space="preserve"> 2016; </w:t>
      </w:r>
      <w:r w:rsidRPr="00EC7862">
        <w:rPr>
          <w:rFonts w:ascii="Book Antiqua" w:eastAsia="Book Antiqua" w:hAnsi="Book Antiqua" w:cs="Book Antiqua"/>
          <w:b/>
          <w:bCs/>
        </w:rPr>
        <w:t>99</w:t>
      </w:r>
      <w:r w:rsidRPr="00EC7862">
        <w:rPr>
          <w:rFonts w:ascii="Book Antiqua" w:eastAsia="Book Antiqua" w:hAnsi="Book Antiqua" w:cs="Book Antiqua"/>
        </w:rPr>
        <w:t>: 110-132 [PMID: 27346602 DOI: 10.1016/j.neuint.2016.06.011]</w:t>
      </w:r>
    </w:p>
    <w:p w14:paraId="499366BE"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11 </w:t>
      </w:r>
      <w:proofErr w:type="spellStart"/>
      <w:r w:rsidRPr="00EC7862">
        <w:rPr>
          <w:rFonts w:ascii="Book Antiqua" w:eastAsia="Book Antiqua" w:hAnsi="Book Antiqua" w:cs="Book Antiqua"/>
          <w:b/>
          <w:bCs/>
        </w:rPr>
        <w:t>Karaki</w:t>
      </w:r>
      <w:proofErr w:type="spellEnd"/>
      <w:r w:rsidRPr="00EC7862">
        <w:rPr>
          <w:rFonts w:ascii="Book Antiqua" w:eastAsia="Book Antiqua" w:hAnsi="Book Antiqua" w:cs="Book Antiqua"/>
          <w:b/>
          <w:bCs/>
        </w:rPr>
        <w:t xml:space="preserve"> S</w:t>
      </w:r>
      <w:r w:rsidRPr="00EC7862">
        <w:rPr>
          <w:rFonts w:ascii="Book Antiqua" w:eastAsia="Book Antiqua" w:hAnsi="Book Antiqua" w:cs="Book Antiqua"/>
        </w:rPr>
        <w:t xml:space="preserve">, Mitsui R, Hayashi H, Kato I, </w:t>
      </w:r>
      <w:proofErr w:type="spellStart"/>
      <w:r w:rsidRPr="00EC7862">
        <w:rPr>
          <w:rFonts w:ascii="Book Antiqua" w:eastAsia="Book Antiqua" w:hAnsi="Book Antiqua" w:cs="Book Antiqua"/>
        </w:rPr>
        <w:t>Sugiya</w:t>
      </w:r>
      <w:proofErr w:type="spellEnd"/>
      <w:r w:rsidRPr="00EC7862">
        <w:rPr>
          <w:rFonts w:ascii="Book Antiqua" w:eastAsia="Book Antiqua" w:hAnsi="Book Antiqua" w:cs="Book Antiqua"/>
        </w:rPr>
        <w:t xml:space="preserve"> H, Iwanaga T, Furness JB, </w:t>
      </w:r>
      <w:proofErr w:type="spellStart"/>
      <w:r w:rsidRPr="00EC7862">
        <w:rPr>
          <w:rFonts w:ascii="Book Antiqua" w:eastAsia="Book Antiqua" w:hAnsi="Book Antiqua" w:cs="Book Antiqua"/>
        </w:rPr>
        <w:t>Kuwahara</w:t>
      </w:r>
      <w:proofErr w:type="spellEnd"/>
      <w:r w:rsidRPr="00EC7862">
        <w:rPr>
          <w:rFonts w:ascii="Book Antiqua" w:eastAsia="Book Antiqua" w:hAnsi="Book Antiqua" w:cs="Book Antiqua"/>
        </w:rPr>
        <w:t xml:space="preserve"> A. Short-chain fatty acid receptor, GPR43, is expressed by enteroendocrine cells and mucosal mast cells in rat intestine. </w:t>
      </w:r>
      <w:r w:rsidRPr="00EC7862">
        <w:rPr>
          <w:rFonts w:ascii="Book Antiqua" w:eastAsia="Book Antiqua" w:hAnsi="Book Antiqua" w:cs="Book Antiqua"/>
          <w:i/>
          <w:iCs/>
        </w:rPr>
        <w:t>Cell Tissue Res</w:t>
      </w:r>
      <w:r w:rsidRPr="00EC7862">
        <w:rPr>
          <w:rFonts w:ascii="Book Antiqua" w:eastAsia="Book Antiqua" w:hAnsi="Book Antiqua" w:cs="Book Antiqua"/>
        </w:rPr>
        <w:t xml:space="preserve"> 2006; </w:t>
      </w:r>
      <w:r w:rsidRPr="00EC7862">
        <w:rPr>
          <w:rFonts w:ascii="Book Antiqua" w:eastAsia="Book Antiqua" w:hAnsi="Book Antiqua" w:cs="Book Antiqua"/>
          <w:b/>
          <w:bCs/>
        </w:rPr>
        <w:t>324</w:t>
      </w:r>
      <w:r w:rsidRPr="00EC7862">
        <w:rPr>
          <w:rFonts w:ascii="Book Antiqua" w:eastAsia="Book Antiqua" w:hAnsi="Book Antiqua" w:cs="Book Antiqua"/>
        </w:rPr>
        <w:t>: 353-360 [PMID: 16453106 DOI: 10.1007/s00441-005-0140-x]</w:t>
      </w:r>
    </w:p>
    <w:p w14:paraId="36D9588C"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12 </w:t>
      </w:r>
      <w:r w:rsidRPr="00EC7862">
        <w:rPr>
          <w:rFonts w:ascii="Book Antiqua" w:eastAsia="Book Antiqua" w:hAnsi="Book Antiqua" w:cs="Book Antiqua"/>
          <w:b/>
          <w:bCs/>
        </w:rPr>
        <w:t>Kimura I</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Ichimura</w:t>
      </w:r>
      <w:proofErr w:type="spellEnd"/>
      <w:r w:rsidRPr="00EC7862">
        <w:rPr>
          <w:rFonts w:ascii="Book Antiqua" w:eastAsia="Book Antiqua" w:hAnsi="Book Antiqua" w:cs="Book Antiqua"/>
        </w:rPr>
        <w:t xml:space="preserve"> A, </w:t>
      </w:r>
      <w:proofErr w:type="spellStart"/>
      <w:r w:rsidRPr="00EC7862">
        <w:rPr>
          <w:rFonts w:ascii="Book Antiqua" w:eastAsia="Book Antiqua" w:hAnsi="Book Antiqua" w:cs="Book Antiqua"/>
        </w:rPr>
        <w:t>Ohue</w:t>
      </w:r>
      <w:proofErr w:type="spellEnd"/>
      <w:r w:rsidRPr="00EC7862">
        <w:rPr>
          <w:rFonts w:ascii="Book Antiqua" w:eastAsia="Book Antiqua" w:hAnsi="Book Antiqua" w:cs="Book Antiqua"/>
        </w:rPr>
        <w:t xml:space="preserve">-Kitano R, Igarashi M. Free Fatty Acid Receptors in Health and Disease. </w:t>
      </w:r>
      <w:proofErr w:type="spellStart"/>
      <w:r w:rsidRPr="00EC7862">
        <w:rPr>
          <w:rFonts w:ascii="Book Antiqua" w:eastAsia="Book Antiqua" w:hAnsi="Book Antiqua" w:cs="Book Antiqua"/>
          <w:i/>
          <w:iCs/>
        </w:rPr>
        <w:t>Physiol</w:t>
      </w:r>
      <w:proofErr w:type="spellEnd"/>
      <w:r w:rsidRPr="00EC7862">
        <w:rPr>
          <w:rFonts w:ascii="Book Antiqua" w:eastAsia="Book Antiqua" w:hAnsi="Book Antiqua" w:cs="Book Antiqua"/>
          <w:i/>
          <w:iCs/>
        </w:rPr>
        <w:t xml:space="preserve"> Rev</w:t>
      </w:r>
      <w:r w:rsidRPr="00EC7862">
        <w:rPr>
          <w:rFonts w:ascii="Book Antiqua" w:eastAsia="Book Antiqua" w:hAnsi="Book Antiqua" w:cs="Book Antiqua"/>
        </w:rPr>
        <w:t xml:space="preserve"> 2020; </w:t>
      </w:r>
      <w:r w:rsidRPr="00EC7862">
        <w:rPr>
          <w:rFonts w:ascii="Book Antiqua" w:eastAsia="Book Antiqua" w:hAnsi="Book Antiqua" w:cs="Book Antiqua"/>
          <w:b/>
          <w:bCs/>
        </w:rPr>
        <w:t>100</w:t>
      </w:r>
      <w:r w:rsidRPr="00EC7862">
        <w:rPr>
          <w:rFonts w:ascii="Book Antiqua" w:eastAsia="Book Antiqua" w:hAnsi="Book Antiqua" w:cs="Book Antiqua"/>
        </w:rPr>
        <w:t>: 171-210 [PMID: 31487233 DOI: 10.1152/physrev.00041.2018]</w:t>
      </w:r>
    </w:p>
    <w:p w14:paraId="4B26BE50"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13 </w:t>
      </w:r>
      <w:proofErr w:type="spellStart"/>
      <w:r w:rsidRPr="00EC7862">
        <w:rPr>
          <w:rFonts w:ascii="Book Antiqua" w:eastAsia="Book Antiqua" w:hAnsi="Book Antiqua" w:cs="Book Antiqua"/>
          <w:b/>
          <w:bCs/>
        </w:rPr>
        <w:t>Sairenji</w:t>
      </w:r>
      <w:proofErr w:type="spellEnd"/>
      <w:r w:rsidRPr="00EC7862">
        <w:rPr>
          <w:rFonts w:ascii="Book Antiqua" w:eastAsia="Book Antiqua" w:hAnsi="Book Antiqua" w:cs="Book Antiqua"/>
          <w:b/>
          <w:bCs/>
        </w:rPr>
        <w:t xml:space="preserve"> T</w:t>
      </w:r>
      <w:r w:rsidRPr="00EC7862">
        <w:rPr>
          <w:rFonts w:ascii="Book Antiqua" w:eastAsia="Book Antiqua" w:hAnsi="Book Antiqua" w:cs="Book Antiqua"/>
        </w:rPr>
        <w:t xml:space="preserve">, Collins KL, Evans DV. An Update on Inflammatory Bowel Disease. </w:t>
      </w:r>
      <w:r w:rsidRPr="00EC7862">
        <w:rPr>
          <w:rFonts w:ascii="Book Antiqua" w:eastAsia="Book Antiqua" w:hAnsi="Book Antiqua" w:cs="Book Antiqua"/>
          <w:i/>
          <w:iCs/>
        </w:rPr>
        <w:t>Prim Care</w:t>
      </w:r>
      <w:r w:rsidRPr="00EC7862">
        <w:rPr>
          <w:rFonts w:ascii="Book Antiqua" w:eastAsia="Book Antiqua" w:hAnsi="Book Antiqua" w:cs="Book Antiqua"/>
        </w:rPr>
        <w:t xml:space="preserve"> 2017; </w:t>
      </w:r>
      <w:r w:rsidRPr="00EC7862">
        <w:rPr>
          <w:rFonts w:ascii="Book Antiqua" w:eastAsia="Book Antiqua" w:hAnsi="Book Antiqua" w:cs="Book Antiqua"/>
          <w:b/>
          <w:bCs/>
        </w:rPr>
        <w:t>44</w:t>
      </w:r>
      <w:r w:rsidRPr="00EC7862">
        <w:rPr>
          <w:rFonts w:ascii="Book Antiqua" w:eastAsia="Book Antiqua" w:hAnsi="Book Antiqua" w:cs="Book Antiqua"/>
        </w:rPr>
        <w:t>: 673-692 [PMID: 29132528 DOI: 10.1016/j.pop.2017.07.010]</w:t>
      </w:r>
    </w:p>
    <w:p w14:paraId="285FD988"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lastRenderedPageBreak/>
        <w:t xml:space="preserve">14 </w:t>
      </w:r>
      <w:r w:rsidRPr="00EC7862">
        <w:rPr>
          <w:rFonts w:ascii="Book Antiqua" w:eastAsia="Book Antiqua" w:hAnsi="Book Antiqua" w:cs="Book Antiqua"/>
          <w:b/>
          <w:bCs/>
        </w:rPr>
        <w:t>Malik TA</w:t>
      </w:r>
      <w:r w:rsidRPr="00EC7862">
        <w:rPr>
          <w:rFonts w:ascii="Book Antiqua" w:eastAsia="Book Antiqua" w:hAnsi="Book Antiqua" w:cs="Book Antiqua"/>
        </w:rPr>
        <w:t xml:space="preserve">. Inflammatory Bowel Disease: Historical Perspective, Epidemiology, and Risk Factors. </w:t>
      </w:r>
      <w:r w:rsidRPr="00EC7862">
        <w:rPr>
          <w:rFonts w:ascii="Book Antiqua" w:eastAsia="Book Antiqua" w:hAnsi="Book Antiqua" w:cs="Book Antiqua"/>
          <w:i/>
          <w:iCs/>
        </w:rPr>
        <w:t>Surg Clin North Am</w:t>
      </w:r>
      <w:r w:rsidRPr="00EC7862">
        <w:rPr>
          <w:rFonts w:ascii="Book Antiqua" w:eastAsia="Book Antiqua" w:hAnsi="Book Antiqua" w:cs="Book Antiqua"/>
        </w:rPr>
        <w:t xml:space="preserve"> 2015; </w:t>
      </w:r>
      <w:r w:rsidRPr="00EC7862">
        <w:rPr>
          <w:rFonts w:ascii="Book Antiqua" w:eastAsia="Book Antiqua" w:hAnsi="Book Antiqua" w:cs="Book Antiqua"/>
          <w:b/>
          <w:bCs/>
        </w:rPr>
        <w:t>95</w:t>
      </w:r>
      <w:r w:rsidRPr="00EC7862">
        <w:rPr>
          <w:rFonts w:ascii="Book Antiqua" w:eastAsia="Book Antiqua" w:hAnsi="Book Antiqua" w:cs="Book Antiqua"/>
        </w:rPr>
        <w:t>: 1105-1122, v [PMID: 26596917 DOI: 10.1016/j.suc.2015.07.006]</w:t>
      </w:r>
    </w:p>
    <w:p w14:paraId="0029016A"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15 </w:t>
      </w:r>
      <w:r w:rsidRPr="00EC7862">
        <w:rPr>
          <w:rFonts w:ascii="Book Antiqua" w:eastAsia="Book Antiqua" w:hAnsi="Book Antiqua" w:cs="Book Antiqua"/>
          <w:b/>
          <w:bCs/>
        </w:rPr>
        <w:t>Wilkins T</w:t>
      </w:r>
      <w:r w:rsidRPr="00EC7862">
        <w:rPr>
          <w:rFonts w:ascii="Book Antiqua" w:eastAsia="Book Antiqua" w:hAnsi="Book Antiqua" w:cs="Book Antiqua"/>
        </w:rPr>
        <w:t xml:space="preserve">, Jarvis K, Patel J. Diagnosis and management of Crohn's disease. </w:t>
      </w:r>
      <w:r w:rsidRPr="00EC7862">
        <w:rPr>
          <w:rFonts w:ascii="Book Antiqua" w:eastAsia="Book Antiqua" w:hAnsi="Book Antiqua" w:cs="Book Antiqua"/>
          <w:i/>
          <w:iCs/>
        </w:rPr>
        <w:t>Am Fam Physician</w:t>
      </w:r>
      <w:r w:rsidRPr="00EC7862">
        <w:rPr>
          <w:rFonts w:ascii="Book Antiqua" w:eastAsia="Book Antiqua" w:hAnsi="Book Antiqua" w:cs="Book Antiqua"/>
        </w:rPr>
        <w:t xml:space="preserve"> 2011; </w:t>
      </w:r>
      <w:r w:rsidRPr="00EC7862">
        <w:rPr>
          <w:rFonts w:ascii="Book Antiqua" w:eastAsia="Book Antiqua" w:hAnsi="Book Antiqua" w:cs="Book Antiqua"/>
          <w:b/>
          <w:bCs/>
        </w:rPr>
        <w:t>84</w:t>
      </w:r>
      <w:r w:rsidRPr="00EC7862">
        <w:rPr>
          <w:rFonts w:ascii="Book Antiqua" w:eastAsia="Book Antiqua" w:hAnsi="Book Antiqua" w:cs="Book Antiqua"/>
        </w:rPr>
        <w:t>: 1365-1375 [PMID: 22230271]</w:t>
      </w:r>
    </w:p>
    <w:p w14:paraId="4027EC2A"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16 </w:t>
      </w:r>
      <w:r w:rsidRPr="00EC7862">
        <w:rPr>
          <w:rFonts w:ascii="Book Antiqua" w:eastAsia="Book Antiqua" w:hAnsi="Book Antiqua" w:cs="Book Antiqua"/>
          <w:b/>
          <w:bCs/>
        </w:rPr>
        <w:t>Xavier RJ</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Podolsky</w:t>
      </w:r>
      <w:proofErr w:type="spellEnd"/>
      <w:r w:rsidRPr="00EC7862">
        <w:rPr>
          <w:rFonts w:ascii="Book Antiqua" w:eastAsia="Book Antiqua" w:hAnsi="Book Antiqua" w:cs="Book Antiqua"/>
        </w:rPr>
        <w:t xml:space="preserve"> DK. Unravelling the pathogenesis of inflammatory bowel disease. </w:t>
      </w:r>
      <w:r w:rsidRPr="00EC7862">
        <w:rPr>
          <w:rFonts w:ascii="Book Antiqua" w:eastAsia="Book Antiqua" w:hAnsi="Book Antiqua" w:cs="Book Antiqua"/>
          <w:i/>
          <w:iCs/>
        </w:rPr>
        <w:t>Nature</w:t>
      </w:r>
      <w:r w:rsidRPr="00EC7862">
        <w:rPr>
          <w:rFonts w:ascii="Book Antiqua" w:eastAsia="Book Antiqua" w:hAnsi="Book Antiqua" w:cs="Book Antiqua"/>
        </w:rPr>
        <w:t xml:space="preserve"> 2007; </w:t>
      </w:r>
      <w:r w:rsidRPr="00EC7862">
        <w:rPr>
          <w:rFonts w:ascii="Book Antiqua" w:eastAsia="Book Antiqua" w:hAnsi="Book Antiqua" w:cs="Book Antiqua"/>
          <w:b/>
          <w:bCs/>
        </w:rPr>
        <w:t>448</w:t>
      </w:r>
      <w:r w:rsidRPr="00EC7862">
        <w:rPr>
          <w:rFonts w:ascii="Book Antiqua" w:eastAsia="Book Antiqua" w:hAnsi="Book Antiqua" w:cs="Book Antiqua"/>
        </w:rPr>
        <w:t>: 427-434 [PMID: 17653185 DOI: 10.1038/nature06005]</w:t>
      </w:r>
    </w:p>
    <w:p w14:paraId="569BEAFD"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17 </w:t>
      </w:r>
      <w:r w:rsidRPr="00EC7862">
        <w:rPr>
          <w:rFonts w:ascii="Book Antiqua" w:eastAsia="Book Antiqua" w:hAnsi="Book Antiqua" w:cs="Book Antiqua"/>
          <w:b/>
          <w:bCs/>
        </w:rPr>
        <w:t>Sartor RB</w:t>
      </w:r>
      <w:r w:rsidRPr="00EC7862">
        <w:rPr>
          <w:rFonts w:ascii="Book Antiqua" w:eastAsia="Book Antiqua" w:hAnsi="Book Antiqua" w:cs="Book Antiqua"/>
        </w:rPr>
        <w:t xml:space="preserve">. Mechanisms of disease: pathogenesis of Crohn's disease and ulcerative colitis. </w:t>
      </w:r>
      <w:r w:rsidRPr="00EC7862">
        <w:rPr>
          <w:rFonts w:ascii="Book Antiqua" w:eastAsia="Book Antiqua" w:hAnsi="Book Antiqua" w:cs="Book Antiqua"/>
          <w:i/>
          <w:iCs/>
        </w:rPr>
        <w:t xml:space="preserve">Nat Clin </w:t>
      </w:r>
      <w:proofErr w:type="spellStart"/>
      <w:r w:rsidRPr="00EC7862">
        <w:rPr>
          <w:rFonts w:ascii="Book Antiqua" w:eastAsia="Book Antiqua" w:hAnsi="Book Antiqua" w:cs="Book Antiqua"/>
          <w:i/>
          <w:iCs/>
        </w:rPr>
        <w:t>Pract</w:t>
      </w:r>
      <w:proofErr w:type="spellEnd"/>
      <w:r w:rsidRPr="00EC7862">
        <w:rPr>
          <w:rFonts w:ascii="Book Antiqua" w:eastAsia="Book Antiqua" w:hAnsi="Book Antiqua" w:cs="Book Antiqua"/>
          <w:i/>
          <w:iCs/>
        </w:rPr>
        <w:t xml:space="preserve"> Gastroenterol Hepatol</w:t>
      </w:r>
      <w:r w:rsidRPr="00EC7862">
        <w:rPr>
          <w:rFonts w:ascii="Book Antiqua" w:eastAsia="Book Antiqua" w:hAnsi="Book Antiqua" w:cs="Book Antiqua"/>
        </w:rPr>
        <w:t xml:space="preserve"> 2006; </w:t>
      </w:r>
      <w:r w:rsidRPr="00EC7862">
        <w:rPr>
          <w:rFonts w:ascii="Book Antiqua" w:eastAsia="Book Antiqua" w:hAnsi="Book Antiqua" w:cs="Book Antiqua"/>
          <w:b/>
          <w:bCs/>
        </w:rPr>
        <w:t>3</w:t>
      </w:r>
      <w:r w:rsidRPr="00EC7862">
        <w:rPr>
          <w:rFonts w:ascii="Book Antiqua" w:eastAsia="Book Antiqua" w:hAnsi="Book Antiqua" w:cs="Book Antiqua"/>
        </w:rPr>
        <w:t>: 390-407 [PMID: 16819502 DOI: 10.1038/ncpgasthep0528]</w:t>
      </w:r>
    </w:p>
    <w:p w14:paraId="3692CB12"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18 </w:t>
      </w:r>
      <w:r w:rsidRPr="00EC7862">
        <w:rPr>
          <w:rFonts w:ascii="Book Antiqua" w:eastAsia="Book Antiqua" w:hAnsi="Book Antiqua" w:cs="Book Antiqua"/>
          <w:b/>
          <w:bCs/>
        </w:rPr>
        <w:t>Graham DB</w:t>
      </w:r>
      <w:r w:rsidRPr="00EC7862">
        <w:rPr>
          <w:rFonts w:ascii="Book Antiqua" w:eastAsia="Book Antiqua" w:hAnsi="Book Antiqua" w:cs="Book Antiqua"/>
        </w:rPr>
        <w:t xml:space="preserve">, Xavier RJ. Pathway paradigms revealed from the genetics of inflammatory bowel disease. </w:t>
      </w:r>
      <w:r w:rsidRPr="00EC7862">
        <w:rPr>
          <w:rFonts w:ascii="Book Antiqua" w:eastAsia="Book Antiqua" w:hAnsi="Book Antiqua" w:cs="Book Antiqua"/>
          <w:i/>
          <w:iCs/>
        </w:rPr>
        <w:t>Nature</w:t>
      </w:r>
      <w:r w:rsidRPr="00EC7862">
        <w:rPr>
          <w:rFonts w:ascii="Book Antiqua" w:eastAsia="Book Antiqua" w:hAnsi="Book Antiqua" w:cs="Book Antiqua"/>
        </w:rPr>
        <w:t xml:space="preserve"> 2020; </w:t>
      </w:r>
      <w:r w:rsidRPr="00EC7862">
        <w:rPr>
          <w:rFonts w:ascii="Book Antiqua" w:eastAsia="Book Antiqua" w:hAnsi="Book Antiqua" w:cs="Book Antiqua"/>
          <w:b/>
          <w:bCs/>
        </w:rPr>
        <w:t>578</w:t>
      </w:r>
      <w:r w:rsidRPr="00EC7862">
        <w:rPr>
          <w:rFonts w:ascii="Book Antiqua" w:eastAsia="Book Antiqua" w:hAnsi="Book Antiqua" w:cs="Book Antiqua"/>
        </w:rPr>
        <w:t>: 527-539 [PMID: 32103191 DOI: 10.1038/s41586-020-2025-2]</w:t>
      </w:r>
    </w:p>
    <w:p w14:paraId="38853F3E"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19 </w:t>
      </w:r>
      <w:r w:rsidRPr="00EC7862">
        <w:rPr>
          <w:rFonts w:ascii="Book Antiqua" w:eastAsia="Book Antiqua" w:hAnsi="Book Antiqua" w:cs="Book Antiqua"/>
          <w:b/>
          <w:bCs/>
        </w:rPr>
        <w:t>Abraham C</w:t>
      </w:r>
      <w:r w:rsidRPr="00EC7862">
        <w:rPr>
          <w:rFonts w:ascii="Book Antiqua" w:eastAsia="Book Antiqua" w:hAnsi="Book Antiqua" w:cs="Book Antiqua"/>
        </w:rPr>
        <w:t xml:space="preserve">, Cho JH. Inflammatory bowel disease. </w:t>
      </w:r>
      <w:r w:rsidRPr="00EC7862">
        <w:rPr>
          <w:rFonts w:ascii="Book Antiqua" w:eastAsia="Book Antiqua" w:hAnsi="Book Antiqua" w:cs="Book Antiqua"/>
          <w:i/>
          <w:iCs/>
        </w:rPr>
        <w:t xml:space="preserve">N </w:t>
      </w:r>
      <w:proofErr w:type="spellStart"/>
      <w:r w:rsidRPr="00EC7862">
        <w:rPr>
          <w:rFonts w:ascii="Book Antiqua" w:eastAsia="Book Antiqua" w:hAnsi="Book Antiqua" w:cs="Book Antiqua"/>
          <w:i/>
          <w:iCs/>
        </w:rPr>
        <w:t>Engl</w:t>
      </w:r>
      <w:proofErr w:type="spellEnd"/>
      <w:r w:rsidRPr="00EC7862">
        <w:rPr>
          <w:rFonts w:ascii="Book Antiqua" w:eastAsia="Book Antiqua" w:hAnsi="Book Antiqua" w:cs="Book Antiqua"/>
          <w:i/>
          <w:iCs/>
        </w:rPr>
        <w:t xml:space="preserve"> J Med</w:t>
      </w:r>
      <w:r w:rsidRPr="00EC7862">
        <w:rPr>
          <w:rFonts w:ascii="Book Antiqua" w:eastAsia="Book Antiqua" w:hAnsi="Book Antiqua" w:cs="Book Antiqua"/>
        </w:rPr>
        <w:t xml:space="preserve"> 2009; </w:t>
      </w:r>
      <w:r w:rsidRPr="00EC7862">
        <w:rPr>
          <w:rFonts w:ascii="Book Antiqua" w:eastAsia="Book Antiqua" w:hAnsi="Book Antiqua" w:cs="Book Antiqua"/>
          <w:b/>
          <w:bCs/>
        </w:rPr>
        <w:t>361</w:t>
      </w:r>
      <w:r w:rsidRPr="00EC7862">
        <w:rPr>
          <w:rFonts w:ascii="Book Antiqua" w:eastAsia="Book Antiqua" w:hAnsi="Book Antiqua" w:cs="Book Antiqua"/>
        </w:rPr>
        <w:t>: 2066-2078 [PMID: 19923578 DOI: 10.1056/NEJMra0804647]</w:t>
      </w:r>
    </w:p>
    <w:p w14:paraId="6AD7EEDC"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20 </w:t>
      </w:r>
      <w:proofErr w:type="spellStart"/>
      <w:r w:rsidRPr="00EC7862">
        <w:rPr>
          <w:rFonts w:ascii="Book Antiqua" w:eastAsia="Book Antiqua" w:hAnsi="Book Antiqua" w:cs="Book Antiqua"/>
          <w:b/>
          <w:bCs/>
        </w:rPr>
        <w:t>Manichanh</w:t>
      </w:r>
      <w:proofErr w:type="spellEnd"/>
      <w:r w:rsidRPr="00EC7862">
        <w:rPr>
          <w:rFonts w:ascii="Book Antiqua" w:eastAsia="Book Antiqua" w:hAnsi="Book Antiqua" w:cs="Book Antiqua"/>
          <w:b/>
          <w:bCs/>
        </w:rPr>
        <w:t xml:space="preserve"> C</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Borruel</w:t>
      </w:r>
      <w:proofErr w:type="spellEnd"/>
      <w:r w:rsidRPr="00EC7862">
        <w:rPr>
          <w:rFonts w:ascii="Book Antiqua" w:eastAsia="Book Antiqua" w:hAnsi="Book Antiqua" w:cs="Book Antiqua"/>
        </w:rPr>
        <w:t xml:space="preserve"> N, </w:t>
      </w:r>
      <w:proofErr w:type="spellStart"/>
      <w:r w:rsidRPr="00EC7862">
        <w:rPr>
          <w:rFonts w:ascii="Book Antiqua" w:eastAsia="Book Antiqua" w:hAnsi="Book Antiqua" w:cs="Book Antiqua"/>
        </w:rPr>
        <w:t>Casellas</w:t>
      </w:r>
      <w:proofErr w:type="spellEnd"/>
      <w:r w:rsidRPr="00EC7862">
        <w:rPr>
          <w:rFonts w:ascii="Book Antiqua" w:eastAsia="Book Antiqua" w:hAnsi="Book Antiqua" w:cs="Book Antiqua"/>
        </w:rPr>
        <w:t xml:space="preserve"> F, </w:t>
      </w:r>
      <w:proofErr w:type="spellStart"/>
      <w:r w:rsidRPr="00EC7862">
        <w:rPr>
          <w:rFonts w:ascii="Book Antiqua" w:eastAsia="Book Antiqua" w:hAnsi="Book Antiqua" w:cs="Book Antiqua"/>
        </w:rPr>
        <w:t>Guarner</w:t>
      </w:r>
      <w:proofErr w:type="spellEnd"/>
      <w:r w:rsidRPr="00EC7862">
        <w:rPr>
          <w:rFonts w:ascii="Book Antiqua" w:eastAsia="Book Antiqua" w:hAnsi="Book Antiqua" w:cs="Book Antiqua"/>
        </w:rPr>
        <w:t xml:space="preserve"> F. The gut microbiota in IBD. </w:t>
      </w:r>
      <w:r w:rsidRPr="00EC7862">
        <w:rPr>
          <w:rFonts w:ascii="Book Antiqua" w:eastAsia="Book Antiqua" w:hAnsi="Book Antiqua" w:cs="Book Antiqua"/>
          <w:i/>
          <w:iCs/>
        </w:rPr>
        <w:t>Nat Rev Gastroenterol Hepatol</w:t>
      </w:r>
      <w:r w:rsidRPr="00EC7862">
        <w:rPr>
          <w:rFonts w:ascii="Book Antiqua" w:eastAsia="Book Antiqua" w:hAnsi="Book Antiqua" w:cs="Book Antiqua"/>
        </w:rPr>
        <w:t xml:space="preserve"> 2012; </w:t>
      </w:r>
      <w:r w:rsidRPr="00EC7862">
        <w:rPr>
          <w:rFonts w:ascii="Book Antiqua" w:eastAsia="Book Antiqua" w:hAnsi="Book Antiqua" w:cs="Book Antiqua"/>
          <w:b/>
          <w:bCs/>
        </w:rPr>
        <w:t>9</w:t>
      </w:r>
      <w:r w:rsidRPr="00EC7862">
        <w:rPr>
          <w:rFonts w:ascii="Book Antiqua" w:eastAsia="Book Antiqua" w:hAnsi="Book Antiqua" w:cs="Book Antiqua"/>
        </w:rPr>
        <w:t>: 599-608 [PMID: 22907164 DOI: 10.1038/nrgastro.2012.152]</w:t>
      </w:r>
    </w:p>
    <w:p w14:paraId="78F356BE"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21 </w:t>
      </w:r>
      <w:proofErr w:type="spellStart"/>
      <w:r w:rsidRPr="00EC7862">
        <w:rPr>
          <w:rFonts w:ascii="Book Antiqua" w:eastAsia="Book Antiqua" w:hAnsi="Book Antiqua" w:cs="Book Antiqua"/>
          <w:b/>
          <w:bCs/>
        </w:rPr>
        <w:t>Stange</w:t>
      </w:r>
      <w:proofErr w:type="spellEnd"/>
      <w:r w:rsidRPr="00EC7862">
        <w:rPr>
          <w:rFonts w:ascii="Book Antiqua" w:eastAsia="Book Antiqua" w:hAnsi="Book Antiqua" w:cs="Book Antiqua"/>
          <w:b/>
          <w:bCs/>
        </w:rPr>
        <w:t xml:space="preserve"> EF</w:t>
      </w:r>
      <w:r w:rsidRPr="00EC7862">
        <w:rPr>
          <w:rFonts w:ascii="Book Antiqua" w:eastAsia="Book Antiqua" w:hAnsi="Book Antiqua" w:cs="Book Antiqua"/>
        </w:rPr>
        <w:t xml:space="preserve">, Schroeder BO. Microbiota and mucosal defense in IBD: an update. </w:t>
      </w:r>
      <w:r w:rsidRPr="00EC7862">
        <w:rPr>
          <w:rFonts w:ascii="Book Antiqua" w:eastAsia="Book Antiqua" w:hAnsi="Book Antiqua" w:cs="Book Antiqua"/>
          <w:i/>
          <w:iCs/>
        </w:rPr>
        <w:t>Expert Rev Gastroenterol Hepatol</w:t>
      </w:r>
      <w:r w:rsidRPr="00EC7862">
        <w:rPr>
          <w:rFonts w:ascii="Book Antiqua" w:eastAsia="Book Antiqua" w:hAnsi="Book Antiqua" w:cs="Book Antiqua"/>
        </w:rPr>
        <w:t xml:space="preserve"> 2019; </w:t>
      </w:r>
      <w:r w:rsidRPr="00EC7862">
        <w:rPr>
          <w:rFonts w:ascii="Book Antiqua" w:eastAsia="Book Antiqua" w:hAnsi="Book Antiqua" w:cs="Book Antiqua"/>
          <w:b/>
          <w:bCs/>
        </w:rPr>
        <w:t>13</w:t>
      </w:r>
      <w:r w:rsidRPr="00EC7862">
        <w:rPr>
          <w:rFonts w:ascii="Book Antiqua" w:eastAsia="Book Antiqua" w:hAnsi="Book Antiqua" w:cs="Book Antiqua"/>
        </w:rPr>
        <w:t>: 963-976 [PMID: 31603356 DOI: 10.1080/17474124.2019.1671822]</w:t>
      </w:r>
    </w:p>
    <w:p w14:paraId="2A53BBB9"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22 </w:t>
      </w:r>
      <w:proofErr w:type="spellStart"/>
      <w:r w:rsidRPr="00EC7862">
        <w:rPr>
          <w:rFonts w:ascii="Book Antiqua" w:eastAsia="Book Antiqua" w:hAnsi="Book Antiqua" w:cs="Book Antiqua"/>
          <w:b/>
          <w:bCs/>
        </w:rPr>
        <w:t>Shouval</w:t>
      </w:r>
      <w:proofErr w:type="spellEnd"/>
      <w:r w:rsidRPr="00EC7862">
        <w:rPr>
          <w:rFonts w:ascii="Book Antiqua" w:eastAsia="Book Antiqua" w:hAnsi="Book Antiqua" w:cs="Book Antiqua"/>
          <w:b/>
          <w:bCs/>
        </w:rPr>
        <w:t xml:space="preserve"> DS</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Rufo</w:t>
      </w:r>
      <w:proofErr w:type="spellEnd"/>
      <w:r w:rsidRPr="00EC7862">
        <w:rPr>
          <w:rFonts w:ascii="Book Antiqua" w:eastAsia="Book Antiqua" w:hAnsi="Book Antiqua" w:cs="Book Antiqua"/>
        </w:rPr>
        <w:t xml:space="preserve"> PA. The Role of Environmental Factors in the Pathogenesis of Inflammatory Bowel Diseases: A Review. </w:t>
      </w:r>
      <w:r w:rsidRPr="00EC7862">
        <w:rPr>
          <w:rFonts w:ascii="Book Antiqua" w:eastAsia="Book Antiqua" w:hAnsi="Book Antiqua" w:cs="Book Antiqua"/>
          <w:i/>
          <w:iCs/>
        </w:rPr>
        <w:t xml:space="preserve">JAMA </w:t>
      </w:r>
      <w:proofErr w:type="spellStart"/>
      <w:r w:rsidRPr="00EC7862">
        <w:rPr>
          <w:rFonts w:ascii="Book Antiqua" w:eastAsia="Book Antiqua" w:hAnsi="Book Antiqua" w:cs="Book Antiqua"/>
          <w:i/>
          <w:iCs/>
        </w:rPr>
        <w:t>Pediatr</w:t>
      </w:r>
      <w:proofErr w:type="spellEnd"/>
      <w:r w:rsidRPr="00EC7862">
        <w:rPr>
          <w:rFonts w:ascii="Book Antiqua" w:eastAsia="Book Antiqua" w:hAnsi="Book Antiqua" w:cs="Book Antiqua"/>
        </w:rPr>
        <w:t xml:space="preserve"> 2017; </w:t>
      </w:r>
      <w:r w:rsidRPr="00EC7862">
        <w:rPr>
          <w:rFonts w:ascii="Book Antiqua" w:eastAsia="Book Antiqua" w:hAnsi="Book Antiqua" w:cs="Book Antiqua"/>
          <w:b/>
          <w:bCs/>
        </w:rPr>
        <w:t>171</w:t>
      </w:r>
      <w:r w:rsidRPr="00EC7862">
        <w:rPr>
          <w:rFonts w:ascii="Book Antiqua" w:eastAsia="Book Antiqua" w:hAnsi="Book Antiqua" w:cs="Book Antiqua"/>
        </w:rPr>
        <w:t>: 999-1005 [PMID: 28846760 DOI: 10.1001/jamapediatrics.2017.2571]</w:t>
      </w:r>
    </w:p>
    <w:p w14:paraId="6955760E"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23 </w:t>
      </w:r>
      <w:r w:rsidRPr="00EC7862">
        <w:rPr>
          <w:rFonts w:ascii="Book Antiqua" w:eastAsia="Book Antiqua" w:hAnsi="Book Antiqua" w:cs="Book Antiqua"/>
          <w:b/>
          <w:bCs/>
        </w:rPr>
        <w:t>Ramos GP</w:t>
      </w:r>
      <w:r w:rsidRPr="00EC7862">
        <w:rPr>
          <w:rFonts w:ascii="Book Antiqua" w:eastAsia="Book Antiqua" w:hAnsi="Book Antiqua" w:cs="Book Antiqua"/>
        </w:rPr>
        <w:t xml:space="preserve">, Papadakis KA. Mechanisms of Disease: Inflammatory Bowel Diseases. </w:t>
      </w:r>
      <w:r w:rsidRPr="00EC7862">
        <w:rPr>
          <w:rFonts w:ascii="Book Antiqua" w:eastAsia="Book Antiqua" w:hAnsi="Book Antiqua" w:cs="Book Antiqua"/>
          <w:i/>
          <w:iCs/>
        </w:rPr>
        <w:t>Mayo Clin Proc</w:t>
      </w:r>
      <w:r w:rsidRPr="00EC7862">
        <w:rPr>
          <w:rFonts w:ascii="Book Antiqua" w:eastAsia="Book Antiqua" w:hAnsi="Book Antiqua" w:cs="Book Antiqua"/>
        </w:rPr>
        <w:t xml:space="preserve"> 2019; </w:t>
      </w:r>
      <w:r w:rsidRPr="00EC7862">
        <w:rPr>
          <w:rFonts w:ascii="Book Antiqua" w:eastAsia="Book Antiqua" w:hAnsi="Book Antiqua" w:cs="Book Antiqua"/>
          <w:b/>
          <w:bCs/>
        </w:rPr>
        <w:t>94</w:t>
      </w:r>
      <w:r w:rsidRPr="00EC7862">
        <w:rPr>
          <w:rFonts w:ascii="Book Antiqua" w:eastAsia="Book Antiqua" w:hAnsi="Book Antiqua" w:cs="Book Antiqua"/>
        </w:rPr>
        <w:t>: 155-165 [PMID: 30611442 DOI: 10.1016/j.mayocp.2018.09.013]</w:t>
      </w:r>
    </w:p>
    <w:p w14:paraId="0E9EECBA"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24 </w:t>
      </w:r>
      <w:r w:rsidRPr="00EC7862">
        <w:rPr>
          <w:rFonts w:ascii="Book Antiqua" w:eastAsia="Book Antiqua" w:hAnsi="Book Antiqua" w:cs="Book Antiqua"/>
          <w:b/>
          <w:bCs/>
        </w:rPr>
        <w:t>McGovern DP</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Kugathasan</w:t>
      </w:r>
      <w:proofErr w:type="spellEnd"/>
      <w:r w:rsidRPr="00EC7862">
        <w:rPr>
          <w:rFonts w:ascii="Book Antiqua" w:eastAsia="Book Antiqua" w:hAnsi="Book Antiqua" w:cs="Book Antiqua"/>
        </w:rPr>
        <w:t xml:space="preserve"> S, Cho JH. Genetics of Inflammatory Bowel Diseases. </w:t>
      </w:r>
      <w:r w:rsidRPr="00EC7862">
        <w:rPr>
          <w:rFonts w:ascii="Book Antiqua" w:eastAsia="Book Antiqua" w:hAnsi="Book Antiqua" w:cs="Book Antiqua"/>
          <w:i/>
          <w:iCs/>
        </w:rPr>
        <w:t>Gastroenterology</w:t>
      </w:r>
      <w:r w:rsidRPr="00EC7862">
        <w:rPr>
          <w:rFonts w:ascii="Book Antiqua" w:eastAsia="Book Antiqua" w:hAnsi="Book Antiqua" w:cs="Book Antiqua"/>
        </w:rPr>
        <w:t xml:space="preserve"> 2015; </w:t>
      </w:r>
      <w:r w:rsidRPr="00EC7862">
        <w:rPr>
          <w:rFonts w:ascii="Book Antiqua" w:eastAsia="Book Antiqua" w:hAnsi="Book Antiqua" w:cs="Book Antiqua"/>
          <w:b/>
          <w:bCs/>
        </w:rPr>
        <w:t>149</w:t>
      </w:r>
      <w:r w:rsidRPr="00EC7862">
        <w:rPr>
          <w:rFonts w:ascii="Book Antiqua" w:eastAsia="Book Antiqua" w:hAnsi="Book Antiqua" w:cs="Book Antiqua"/>
        </w:rPr>
        <w:t>: 1163-1176.e2 [PMID: 26255561 DOI: 10.1053/j.gastro.2015.08.001]</w:t>
      </w:r>
    </w:p>
    <w:p w14:paraId="01EC55CB"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25 </w:t>
      </w:r>
      <w:proofErr w:type="spellStart"/>
      <w:r w:rsidRPr="00EC7862">
        <w:rPr>
          <w:rFonts w:ascii="Book Antiqua" w:eastAsia="Book Antiqua" w:hAnsi="Book Antiqua" w:cs="Book Antiqua"/>
          <w:b/>
          <w:bCs/>
        </w:rPr>
        <w:t>Glocker</w:t>
      </w:r>
      <w:proofErr w:type="spellEnd"/>
      <w:r w:rsidRPr="00EC7862">
        <w:rPr>
          <w:rFonts w:ascii="Book Antiqua" w:eastAsia="Book Antiqua" w:hAnsi="Book Antiqua" w:cs="Book Antiqua"/>
          <w:b/>
          <w:bCs/>
        </w:rPr>
        <w:t xml:space="preserve"> EO</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Kotlarz</w:t>
      </w:r>
      <w:proofErr w:type="spellEnd"/>
      <w:r w:rsidRPr="00EC7862">
        <w:rPr>
          <w:rFonts w:ascii="Book Antiqua" w:eastAsia="Book Antiqua" w:hAnsi="Book Antiqua" w:cs="Book Antiqua"/>
        </w:rPr>
        <w:t xml:space="preserve"> D, </w:t>
      </w:r>
      <w:proofErr w:type="spellStart"/>
      <w:r w:rsidRPr="00EC7862">
        <w:rPr>
          <w:rFonts w:ascii="Book Antiqua" w:eastAsia="Book Antiqua" w:hAnsi="Book Antiqua" w:cs="Book Antiqua"/>
        </w:rPr>
        <w:t>Boztug</w:t>
      </w:r>
      <w:proofErr w:type="spellEnd"/>
      <w:r w:rsidRPr="00EC7862">
        <w:rPr>
          <w:rFonts w:ascii="Book Antiqua" w:eastAsia="Book Antiqua" w:hAnsi="Book Antiqua" w:cs="Book Antiqua"/>
        </w:rPr>
        <w:t xml:space="preserve"> K, Gertz EM, </w:t>
      </w:r>
      <w:proofErr w:type="spellStart"/>
      <w:r w:rsidRPr="00EC7862">
        <w:rPr>
          <w:rFonts w:ascii="Book Antiqua" w:eastAsia="Book Antiqua" w:hAnsi="Book Antiqua" w:cs="Book Antiqua"/>
        </w:rPr>
        <w:t>Schäffer</w:t>
      </w:r>
      <w:proofErr w:type="spellEnd"/>
      <w:r w:rsidRPr="00EC7862">
        <w:rPr>
          <w:rFonts w:ascii="Book Antiqua" w:eastAsia="Book Antiqua" w:hAnsi="Book Antiqua" w:cs="Book Antiqua"/>
        </w:rPr>
        <w:t xml:space="preserve"> AA, Noyan F, </w:t>
      </w:r>
      <w:proofErr w:type="spellStart"/>
      <w:r w:rsidRPr="00EC7862">
        <w:rPr>
          <w:rFonts w:ascii="Book Antiqua" w:eastAsia="Book Antiqua" w:hAnsi="Book Antiqua" w:cs="Book Antiqua"/>
        </w:rPr>
        <w:t>Perro</w:t>
      </w:r>
      <w:proofErr w:type="spellEnd"/>
      <w:r w:rsidRPr="00EC7862">
        <w:rPr>
          <w:rFonts w:ascii="Book Antiqua" w:eastAsia="Book Antiqua" w:hAnsi="Book Antiqua" w:cs="Book Antiqua"/>
        </w:rPr>
        <w:t xml:space="preserve"> M, </w:t>
      </w:r>
      <w:proofErr w:type="spellStart"/>
      <w:r w:rsidRPr="00EC7862">
        <w:rPr>
          <w:rFonts w:ascii="Book Antiqua" w:eastAsia="Book Antiqua" w:hAnsi="Book Antiqua" w:cs="Book Antiqua"/>
        </w:rPr>
        <w:t>Diestelhorst</w:t>
      </w:r>
      <w:proofErr w:type="spellEnd"/>
      <w:r w:rsidRPr="00EC7862">
        <w:rPr>
          <w:rFonts w:ascii="Book Antiqua" w:eastAsia="Book Antiqua" w:hAnsi="Book Antiqua" w:cs="Book Antiqua"/>
        </w:rPr>
        <w:t xml:space="preserve"> J, </w:t>
      </w:r>
      <w:proofErr w:type="spellStart"/>
      <w:r w:rsidRPr="00EC7862">
        <w:rPr>
          <w:rFonts w:ascii="Book Antiqua" w:eastAsia="Book Antiqua" w:hAnsi="Book Antiqua" w:cs="Book Antiqua"/>
        </w:rPr>
        <w:t>Allroth</w:t>
      </w:r>
      <w:proofErr w:type="spellEnd"/>
      <w:r w:rsidRPr="00EC7862">
        <w:rPr>
          <w:rFonts w:ascii="Book Antiqua" w:eastAsia="Book Antiqua" w:hAnsi="Book Antiqua" w:cs="Book Antiqua"/>
        </w:rPr>
        <w:t xml:space="preserve"> A, </w:t>
      </w:r>
      <w:proofErr w:type="spellStart"/>
      <w:r w:rsidRPr="00EC7862">
        <w:rPr>
          <w:rFonts w:ascii="Book Antiqua" w:eastAsia="Book Antiqua" w:hAnsi="Book Antiqua" w:cs="Book Antiqua"/>
        </w:rPr>
        <w:t>Murugan</w:t>
      </w:r>
      <w:proofErr w:type="spellEnd"/>
      <w:r w:rsidRPr="00EC7862">
        <w:rPr>
          <w:rFonts w:ascii="Book Antiqua" w:eastAsia="Book Antiqua" w:hAnsi="Book Antiqua" w:cs="Book Antiqua"/>
        </w:rPr>
        <w:t xml:space="preserve"> D, </w:t>
      </w:r>
      <w:proofErr w:type="spellStart"/>
      <w:r w:rsidRPr="00EC7862">
        <w:rPr>
          <w:rFonts w:ascii="Book Antiqua" w:eastAsia="Book Antiqua" w:hAnsi="Book Antiqua" w:cs="Book Antiqua"/>
        </w:rPr>
        <w:t>Hätscher</w:t>
      </w:r>
      <w:proofErr w:type="spellEnd"/>
      <w:r w:rsidRPr="00EC7862">
        <w:rPr>
          <w:rFonts w:ascii="Book Antiqua" w:eastAsia="Book Antiqua" w:hAnsi="Book Antiqua" w:cs="Book Antiqua"/>
        </w:rPr>
        <w:t xml:space="preserve"> N, Pfeifer D, </w:t>
      </w:r>
      <w:proofErr w:type="spellStart"/>
      <w:r w:rsidRPr="00EC7862">
        <w:rPr>
          <w:rFonts w:ascii="Book Antiqua" w:eastAsia="Book Antiqua" w:hAnsi="Book Antiqua" w:cs="Book Antiqua"/>
        </w:rPr>
        <w:t>Sykora</w:t>
      </w:r>
      <w:proofErr w:type="spellEnd"/>
      <w:r w:rsidRPr="00EC7862">
        <w:rPr>
          <w:rFonts w:ascii="Book Antiqua" w:eastAsia="Book Antiqua" w:hAnsi="Book Antiqua" w:cs="Book Antiqua"/>
        </w:rPr>
        <w:t xml:space="preserve"> KW, Sauer M, </w:t>
      </w:r>
      <w:proofErr w:type="spellStart"/>
      <w:r w:rsidRPr="00EC7862">
        <w:rPr>
          <w:rFonts w:ascii="Book Antiqua" w:eastAsia="Book Antiqua" w:hAnsi="Book Antiqua" w:cs="Book Antiqua"/>
        </w:rPr>
        <w:t>Kreipe</w:t>
      </w:r>
      <w:proofErr w:type="spellEnd"/>
      <w:r w:rsidRPr="00EC7862">
        <w:rPr>
          <w:rFonts w:ascii="Book Antiqua" w:eastAsia="Book Antiqua" w:hAnsi="Book Antiqua" w:cs="Book Antiqua"/>
        </w:rPr>
        <w:t xml:space="preserve"> </w:t>
      </w:r>
      <w:r w:rsidRPr="00EC7862">
        <w:rPr>
          <w:rFonts w:ascii="Book Antiqua" w:eastAsia="Book Antiqua" w:hAnsi="Book Antiqua" w:cs="Book Antiqua"/>
        </w:rPr>
        <w:lastRenderedPageBreak/>
        <w:t xml:space="preserve">H, </w:t>
      </w:r>
      <w:proofErr w:type="spellStart"/>
      <w:r w:rsidRPr="00EC7862">
        <w:rPr>
          <w:rFonts w:ascii="Book Antiqua" w:eastAsia="Book Antiqua" w:hAnsi="Book Antiqua" w:cs="Book Antiqua"/>
        </w:rPr>
        <w:t>Lacher</w:t>
      </w:r>
      <w:proofErr w:type="spellEnd"/>
      <w:r w:rsidRPr="00EC7862">
        <w:rPr>
          <w:rFonts w:ascii="Book Antiqua" w:eastAsia="Book Antiqua" w:hAnsi="Book Antiqua" w:cs="Book Antiqua"/>
        </w:rPr>
        <w:t xml:space="preserve"> M, </w:t>
      </w:r>
      <w:proofErr w:type="spellStart"/>
      <w:r w:rsidRPr="00EC7862">
        <w:rPr>
          <w:rFonts w:ascii="Book Antiqua" w:eastAsia="Book Antiqua" w:hAnsi="Book Antiqua" w:cs="Book Antiqua"/>
        </w:rPr>
        <w:t>Nustede</w:t>
      </w:r>
      <w:proofErr w:type="spellEnd"/>
      <w:r w:rsidRPr="00EC7862">
        <w:rPr>
          <w:rFonts w:ascii="Book Antiqua" w:eastAsia="Book Antiqua" w:hAnsi="Book Antiqua" w:cs="Book Antiqua"/>
        </w:rPr>
        <w:t xml:space="preserve"> R, </w:t>
      </w:r>
      <w:proofErr w:type="spellStart"/>
      <w:r w:rsidRPr="00EC7862">
        <w:rPr>
          <w:rFonts w:ascii="Book Antiqua" w:eastAsia="Book Antiqua" w:hAnsi="Book Antiqua" w:cs="Book Antiqua"/>
        </w:rPr>
        <w:t>Woellner</w:t>
      </w:r>
      <w:proofErr w:type="spellEnd"/>
      <w:r w:rsidRPr="00EC7862">
        <w:rPr>
          <w:rFonts w:ascii="Book Antiqua" w:eastAsia="Book Antiqua" w:hAnsi="Book Antiqua" w:cs="Book Antiqua"/>
        </w:rPr>
        <w:t xml:space="preserve"> C, Baumann U, </w:t>
      </w:r>
      <w:proofErr w:type="spellStart"/>
      <w:r w:rsidRPr="00EC7862">
        <w:rPr>
          <w:rFonts w:ascii="Book Antiqua" w:eastAsia="Book Antiqua" w:hAnsi="Book Antiqua" w:cs="Book Antiqua"/>
        </w:rPr>
        <w:t>Salzer</w:t>
      </w:r>
      <w:proofErr w:type="spellEnd"/>
      <w:r w:rsidRPr="00EC7862">
        <w:rPr>
          <w:rFonts w:ascii="Book Antiqua" w:eastAsia="Book Antiqua" w:hAnsi="Book Antiqua" w:cs="Book Antiqua"/>
        </w:rPr>
        <w:t xml:space="preserve"> U, </w:t>
      </w:r>
      <w:proofErr w:type="spellStart"/>
      <w:r w:rsidRPr="00EC7862">
        <w:rPr>
          <w:rFonts w:ascii="Book Antiqua" w:eastAsia="Book Antiqua" w:hAnsi="Book Antiqua" w:cs="Book Antiqua"/>
        </w:rPr>
        <w:t>Koletzko</w:t>
      </w:r>
      <w:proofErr w:type="spellEnd"/>
      <w:r w:rsidRPr="00EC7862">
        <w:rPr>
          <w:rFonts w:ascii="Book Antiqua" w:eastAsia="Book Antiqua" w:hAnsi="Book Antiqua" w:cs="Book Antiqua"/>
        </w:rPr>
        <w:t xml:space="preserve"> S, Shah N, Segal AW, </w:t>
      </w:r>
      <w:proofErr w:type="spellStart"/>
      <w:r w:rsidRPr="00EC7862">
        <w:rPr>
          <w:rFonts w:ascii="Book Antiqua" w:eastAsia="Book Antiqua" w:hAnsi="Book Antiqua" w:cs="Book Antiqua"/>
        </w:rPr>
        <w:t>Sauerbrey</w:t>
      </w:r>
      <w:proofErr w:type="spellEnd"/>
      <w:r w:rsidRPr="00EC7862">
        <w:rPr>
          <w:rFonts w:ascii="Book Antiqua" w:eastAsia="Book Antiqua" w:hAnsi="Book Antiqua" w:cs="Book Antiqua"/>
        </w:rPr>
        <w:t xml:space="preserve"> A, </w:t>
      </w:r>
      <w:proofErr w:type="spellStart"/>
      <w:r w:rsidRPr="00EC7862">
        <w:rPr>
          <w:rFonts w:ascii="Book Antiqua" w:eastAsia="Book Antiqua" w:hAnsi="Book Antiqua" w:cs="Book Antiqua"/>
        </w:rPr>
        <w:t>Buderus</w:t>
      </w:r>
      <w:proofErr w:type="spellEnd"/>
      <w:r w:rsidRPr="00EC7862">
        <w:rPr>
          <w:rFonts w:ascii="Book Antiqua" w:eastAsia="Book Antiqua" w:hAnsi="Book Antiqua" w:cs="Book Antiqua"/>
        </w:rPr>
        <w:t xml:space="preserve"> S, Snapper SB, </w:t>
      </w:r>
      <w:proofErr w:type="spellStart"/>
      <w:r w:rsidRPr="00EC7862">
        <w:rPr>
          <w:rFonts w:ascii="Book Antiqua" w:eastAsia="Book Antiqua" w:hAnsi="Book Antiqua" w:cs="Book Antiqua"/>
        </w:rPr>
        <w:t>Grimbacher</w:t>
      </w:r>
      <w:proofErr w:type="spellEnd"/>
      <w:r w:rsidRPr="00EC7862">
        <w:rPr>
          <w:rFonts w:ascii="Book Antiqua" w:eastAsia="Book Antiqua" w:hAnsi="Book Antiqua" w:cs="Book Antiqua"/>
        </w:rPr>
        <w:t xml:space="preserve"> B, Klein C. Inflammatory bowel disease and mutations affecting the interleukin-10 receptor. </w:t>
      </w:r>
      <w:r w:rsidRPr="00EC7862">
        <w:rPr>
          <w:rFonts w:ascii="Book Antiqua" w:eastAsia="Book Antiqua" w:hAnsi="Book Antiqua" w:cs="Book Antiqua"/>
          <w:i/>
          <w:iCs/>
        </w:rPr>
        <w:t xml:space="preserve">N </w:t>
      </w:r>
      <w:proofErr w:type="spellStart"/>
      <w:r w:rsidRPr="00EC7862">
        <w:rPr>
          <w:rFonts w:ascii="Book Antiqua" w:eastAsia="Book Antiqua" w:hAnsi="Book Antiqua" w:cs="Book Antiqua"/>
          <w:i/>
          <w:iCs/>
        </w:rPr>
        <w:t>Engl</w:t>
      </w:r>
      <w:proofErr w:type="spellEnd"/>
      <w:r w:rsidRPr="00EC7862">
        <w:rPr>
          <w:rFonts w:ascii="Book Antiqua" w:eastAsia="Book Antiqua" w:hAnsi="Book Antiqua" w:cs="Book Antiqua"/>
          <w:i/>
          <w:iCs/>
        </w:rPr>
        <w:t xml:space="preserve"> J Med</w:t>
      </w:r>
      <w:r w:rsidRPr="00EC7862">
        <w:rPr>
          <w:rFonts w:ascii="Book Antiqua" w:eastAsia="Book Antiqua" w:hAnsi="Book Antiqua" w:cs="Book Antiqua"/>
        </w:rPr>
        <w:t xml:space="preserve"> 2009; </w:t>
      </w:r>
      <w:r w:rsidRPr="00EC7862">
        <w:rPr>
          <w:rFonts w:ascii="Book Antiqua" w:eastAsia="Book Antiqua" w:hAnsi="Book Antiqua" w:cs="Book Antiqua"/>
          <w:b/>
          <w:bCs/>
        </w:rPr>
        <w:t>361</w:t>
      </w:r>
      <w:r w:rsidRPr="00EC7862">
        <w:rPr>
          <w:rFonts w:ascii="Book Antiqua" w:eastAsia="Book Antiqua" w:hAnsi="Book Antiqua" w:cs="Book Antiqua"/>
        </w:rPr>
        <w:t>: 2033-2045 [PMID: 19890111 DOI: 10.1056/NEJMoa0907206]</w:t>
      </w:r>
    </w:p>
    <w:p w14:paraId="62A40564"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26 </w:t>
      </w:r>
      <w:r w:rsidRPr="00EC7862">
        <w:rPr>
          <w:rFonts w:ascii="Book Antiqua" w:eastAsia="Book Antiqua" w:hAnsi="Book Antiqua" w:cs="Book Antiqua"/>
          <w:b/>
          <w:bCs/>
        </w:rPr>
        <w:t>Cooney R</w:t>
      </w:r>
      <w:r w:rsidRPr="00EC7862">
        <w:rPr>
          <w:rFonts w:ascii="Book Antiqua" w:eastAsia="Book Antiqua" w:hAnsi="Book Antiqua" w:cs="Book Antiqua"/>
        </w:rPr>
        <w:t xml:space="preserve">, Baker J, Brain O, </w:t>
      </w:r>
      <w:proofErr w:type="spellStart"/>
      <w:r w:rsidRPr="00EC7862">
        <w:rPr>
          <w:rFonts w:ascii="Book Antiqua" w:eastAsia="Book Antiqua" w:hAnsi="Book Antiqua" w:cs="Book Antiqua"/>
        </w:rPr>
        <w:t>Danis</w:t>
      </w:r>
      <w:proofErr w:type="spellEnd"/>
      <w:r w:rsidRPr="00EC7862">
        <w:rPr>
          <w:rFonts w:ascii="Book Antiqua" w:eastAsia="Book Antiqua" w:hAnsi="Book Antiqua" w:cs="Book Antiqua"/>
        </w:rPr>
        <w:t xml:space="preserve"> B, </w:t>
      </w:r>
      <w:proofErr w:type="spellStart"/>
      <w:r w:rsidRPr="00EC7862">
        <w:rPr>
          <w:rFonts w:ascii="Book Antiqua" w:eastAsia="Book Antiqua" w:hAnsi="Book Antiqua" w:cs="Book Antiqua"/>
        </w:rPr>
        <w:t>Pichulik</w:t>
      </w:r>
      <w:proofErr w:type="spellEnd"/>
      <w:r w:rsidRPr="00EC7862">
        <w:rPr>
          <w:rFonts w:ascii="Book Antiqua" w:eastAsia="Book Antiqua" w:hAnsi="Book Antiqua" w:cs="Book Antiqua"/>
        </w:rPr>
        <w:t xml:space="preserve"> T, Allan P, Ferguson DJ, Campbell BJ, Jewell D, Simmons A. NOD2 stimulation induces autophagy in dendritic cells influencing bacterial handling and antigen presentation. </w:t>
      </w:r>
      <w:r w:rsidRPr="00EC7862">
        <w:rPr>
          <w:rFonts w:ascii="Book Antiqua" w:eastAsia="Book Antiqua" w:hAnsi="Book Antiqua" w:cs="Book Antiqua"/>
          <w:i/>
          <w:iCs/>
        </w:rPr>
        <w:t>Nat Med</w:t>
      </w:r>
      <w:r w:rsidRPr="00EC7862">
        <w:rPr>
          <w:rFonts w:ascii="Book Antiqua" w:eastAsia="Book Antiqua" w:hAnsi="Book Antiqua" w:cs="Book Antiqua"/>
        </w:rPr>
        <w:t xml:space="preserve"> 2010; </w:t>
      </w:r>
      <w:r w:rsidRPr="00EC7862">
        <w:rPr>
          <w:rFonts w:ascii="Book Antiqua" w:eastAsia="Book Antiqua" w:hAnsi="Book Antiqua" w:cs="Book Antiqua"/>
          <w:b/>
          <w:bCs/>
        </w:rPr>
        <w:t>16</w:t>
      </w:r>
      <w:r w:rsidRPr="00EC7862">
        <w:rPr>
          <w:rFonts w:ascii="Book Antiqua" w:eastAsia="Book Antiqua" w:hAnsi="Book Antiqua" w:cs="Book Antiqua"/>
        </w:rPr>
        <w:t>: 90-97 [PMID: 19966812 DOI: 10.1038/nm.2069]</w:t>
      </w:r>
    </w:p>
    <w:p w14:paraId="496FB375"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27 </w:t>
      </w:r>
      <w:proofErr w:type="spellStart"/>
      <w:r w:rsidRPr="00EC7862">
        <w:rPr>
          <w:rFonts w:ascii="Book Antiqua" w:eastAsia="Book Antiqua" w:hAnsi="Book Antiqua" w:cs="Book Antiqua"/>
          <w:b/>
          <w:bCs/>
        </w:rPr>
        <w:t>Travassos</w:t>
      </w:r>
      <w:proofErr w:type="spellEnd"/>
      <w:r w:rsidRPr="00EC7862">
        <w:rPr>
          <w:rFonts w:ascii="Book Antiqua" w:eastAsia="Book Antiqua" w:hAnsi="Book Antiqua" w:cs="Book Antiqua"/>
          <w:b/>
          <w:bCs/>
        </w:rPr>
        <w:t xml:space="preserve"> LH</w:t>
      </w:r>
      <w:r w:rsidRPr="00EC7862">
        <w:rPr>
          <w:rFonts w:ascii="Book Antiqua" w:eastAsia="Book Antiqua" w:hAnsi="Book Antiqua" w:cs="Book Antiqua"/>
        </w:rPr>
        <w:t xml:space="preserve">, Carneiro LA, </w:t>
      </w:r>
      <w:proofErr w:type="spellStart"/>
      <w:r w:rsidRPr="00EC7862">
        <w:rPr>
          <w:rFonts w:ascii="Book Antiqua" w:eastAsia="Book Antiqua" w:hAnsi="Book Antiqua" w:cs="Book Antiqua"/>
        </w:rPr>
        <w:t>Ramjeet</w:t>
      </w:r>
      <w:proofErr w:type="spellEnd"/>
      <w:r w:rsidRPr="00EC7862">
        <w:rPr>
          <w:rFonts w:ascii="Book Antiqua" w:eastAsia="Book Antiqua" w:hAnsi="Book Antiqua" w:cs="Book Antiqua"/>
        </w:rPr>
        <w:t xml:space="preserve"> M, Hussey S, Kim YG, </w:t>
      </w:r>
      <w:proofErr w:type="spellStart"/>
      <w:r w:rsidRPr="00EC7862">
        <w:rPr>
          <w:rFonts w:ascii="Book Antiqua" w:eastAsia="Book Antiqua" w:hAnsi="Book Antiqua" w:cs="Book Antiqua"/>
        </w:rPr>
        <w:t>Magalhães</w:t>
      </w:r>
      <w:proofErr w:type="spellEnd"/>
      <w:r w:rsidRPr="00EC7862">
        <w:rPr>
          <w:rFonts w:ascii="Book Antiqua" w:eastAsia="Book Antiqua" w:hAnsi="Book Antiqua" w:cs="Book Antiqua"/>
        </w:rPr>
        <w:t xml:space="preserve"> JG, Yuan L, Soares F, </w:t>
      </w:r>
      <w:proofErr w:type="spellStart"/>
      <w:r w:rsidRPr="00EC7862">
        <w:rPr>
          <w:rFonts w:ascii="Book Antiqua" w:eastAsia="Book Antiqua" w:hAnsi="Book Antiqua" w:cs="Book Antiqua"/>
        </w:rPr>
        <w:t>Chea</w:t>
      </w:r>
      <w:proofErr w:type="spellEnd"/>
      <w:r w:rsidRPr="00EC7862">
        <w:rPr>
          <w:rFonts w:ascii="Book Antiqua" w:eastAsia="Book Antiqua" w:hAnsi="Book Antiqua" w:cs="Book Antiqua"/>
        </w:rPr>
        <w:t xml:space="preserve"> E, Le </w:t>
      </w:r>
      <w:proofErr w:type="spellStart"/>
      <w:r w:rsidRPr="00EC7862">
        <w:rPr>
          <w:rFonts w:ascii="Book Antiqua" w:eastAsia="Book Antiqua" w:hAnsi="Book Antiqua" w:cs="Book Antiqua"/>
        </w:rPr>
        <w:t>Bourhis</w:t>
      </w:r>
      <w:proofErr w:type="spellEnd"/>
      <w:r w:rsidRPr="00EC7862">
        <w:rPr>
          <w:rFonts w:ascii="Book Antiqua" w:eastAsia="Book Antiqua" w:hAnsi="Book Antiqua" w:cs="Book Antiqua"/>
        </w:rPr>
        <w:t xml:space="preserve"> L, </w:t>
      </w:r>
      <w:proofErr w:type="spellStart"/>
      <w:r w:rsidRPr="00EC7862">
        <w:rPr>
          <w:rFonts w:ascii="Book Antiqua" w:eastAsia="Book Antiqua" w:hAnsi="Book Antiqua" w:cs="Book Antiqua"/>
        </w:rPr>
        <w:t>Boneca</w:t>
      </w:r>
      <w:proofErr w:type="spellEnd"/>
      <w:r w:rsidRPr="00EC7862">
        <w:rPr>
          <w:rFonts w:ascii="Book Antiqua" w:eastAsia="Book Antiqua" w:hAnsi="Book Antiqua" w:cs="Book Antiqua"/>
        </w:rPr>
        <w:t xml:space="preserve"> IG, </w:t>
      </w:r>
      <w:proofErr w:type="spellStart"/>
      <w:r w:rsidRPr="00EC7862">
        <w:rPr>
          <w:rFonts w:ascii="Book Antiqua" w:eastAsia="Book Antiqua" w:hAnsi="Book Antiqua" w:cs="Book Antiqua"/>
        </w:rPr>
        <w:t>Allaoui</w:t>
      </w:r>
      <w:proofErr w:type="spellEnd"/>
      <w:r w:rsidRPr="00EC7862">
        <w:rPr>
          <w:rFonts w:ascii="Book Antiqua" w:eastAsia="Book Antiqua" w:hAnsi="Book Antiqua" w:cs="Book Antiqua"/>
        </w:rPr>
        <w:t xml:space="preserve"> A, Jones NL, </w:t>
      </w:r>
      <w:proofErr w:type="spellStart"/>
      <w:r w:rsidRPr="00EC7862">
        <w:rPr>
          <w:rFonts w:ascii="Book Antiqua" w:eastAsia="Book Antiqua" w:hAnsi="Book Antiqua" w:cs="Book Antiqua"/>
        </w:rPr>
        <w:t>Nuñez</w:t>
      </w:r>
      <w:proofErr w:type="spellEnd"/>
      <w:r w:rsidRPr="00EC7862">
        <w:rPr>
          <w:rFonts w:ascii="Book Antiqua" w:eastAsia="Book Antiqua" w:hAnsi="Book Antiqua" w:cs="Book Antiqua"/>
        </w:rPr>
        <w:t xml:space="preserve"> G, Girardin SE, Philpott DJ. Nod1 and Nod2 direct autophagy by recruiting ATG16L1 to the plasma membrane at the site of bacterial entry. </w:t>
      </w:r>
      <w:r w:rsidRPr="00EC7862">
        <w:rPr>
          <w:rFonts w:ascii="Book Antiqua" w:eastAsia="Book Antiqua" w:hAnsi="Book Antiqua" w:cs="Book Antiqua"/>
          <w:i/>
          <w:iCs/>
        </w:rPr>
        <w:t>Nat Immunol</w:t>
      </w:r>
      <w:r w:rsidRPr="00EC7862">
        <w:rPr>
          <w:rFonts w:ascii="Book Antiqua" w:eastAsia="Book Antiqua" w:hAnsi="Book Antiqua" w:cs="Book Antiqua"/>
        </w:rPr>
        <w:t xml:space="preserve"> 2010; </w:t>
      </w:r>
      <w:r w:rsidRPr="00EC7862">
        <w:rPr>
          <w:rFonts w:ascii="Book Antiqua" w:eastAsia="Book Antiqua" w:hAnsi="Book Antiqua" w:cs="Book Antiqua"/>
          <w:b/>
          <w:bCs/>
        </w:rPr>
        <w:t>11</w:t>
      </w:r>
      <w:r w:rsidRPr="00EC7862">
        <w:rPr>
          <w:rFonts w:ascii="Book Antiqua" w:eastAsia="Book Antiqua" w:hAnsi="Book Antiqua" w:cs="Book Antiqua"/>
        </w:rPr>
        <w:t>: 55-62 [PMID: 19898471 DOI: 10.1038/ni.1823]</w:t>
      </w:r>
    </w:p>
    <w:p w14:paraId="5D447016"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28 </w:t>
      </w:r>
      <w:proofErr w:type="spellStart"/>
      <w:r w:rsidRPr="00EC7862">
        <w:rPr>
          <w:rFonts w:ascii="Book Antiqua" w:eastAsia="Book Antiqua" w:hAnsi="Book Antiqua" w:cs="Book Antiqua"/>
          <w:b/>
          <w:bCs/>
        </w:rPr>
        <w:t>Kuballa</w:t>
      </w:r>
      <w:proofErr w:type="spellEnd"/>
      <w:r w:rsidRPr="00EC7862">
        <w:rPr>
          <w:rFonts w:ascii="Book Antiqua" w:eastAsia="Book Antiqua" w:hAnsi="Book Antiqua" w:cs="Book Antiqua"/>
          <w:b/>
          <w:bCs/>
        </w:rPr>
        <w:t xml:space="preserve"> P</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Huett</w:t>
      </w:r>
      <w:proofErr w:type="spellEnd"/>
      <w:r w:rsidRPr="00EC7862">
        <w:rPr>
          <w:rFonts w:ascii="Book Antiqua" w:eastAsia="Book Antiqua" w:hAnsi="Book Antiqua" w:cs="Book Antiqua"/>
        </w:rPr>
        <w:t xml:space="preserve"> A, </w:t>
      </w:r>
      <w:proofErr w:type="spellStart"/>
      <w:r w:rsidRPr="00EC7862">
        <w:rPr>
          <w:rFonts w:ascii="Book Antiqua" w:eastAsia="Book Antiqua" w:hAnsi="Book Antiqua" w:cs="Book Antiqua"/>
        </w:rPr>
        <w:t>Rioux</w:t>
      </w:r>
      <w:proofErr w:type="spellEnd"/>
      <w:r w:rsidRPr="00EC7862">
        <w:rPr>
          <w:rFonts w:ascii="Book Antiqua" w:eastAsia="Book Antiqua" w:hAnsi="Book Antiqua" w:cs="Book Antiqua"/>
        </w:rPr>
        <w:t xml:space="preserve"> JD, Daly MJ, Xavier RJ. Impaired autophagy of an intracellular pathogen induced by a Crohn's disease associated ATG16L1 variant. </w:t>
      </w:r>
      <w:proofErr w:type="spellStart"/>
      <w:r w:rsidRPr="00EC7862">
        <w:rPr>
          <w:rFonts w:ascii="Book Antiqua" w:eastAsia="Book Antiqua" w:hAnsi="Book Antiqua" w:cs="Book Antiqua"/>
          <w:i/>
          <w:iCs/>
        </w:rPr>
        <w:t>PLoS</w:t>
      </w:r>
      <w:proofErr w:type="spellEnd"/>
      <w:r w:rsidRPr="00EC7862">
        <w:rPr>
          <w:rFonts w:ascii="Book Antiqua" w:eastAsia="Book Antiqua" w:hAnsi="Book Antiqua" w:cs="Book Antiqua"/>
          <w:i/>
          <w:iCs/>
        </w:rPr>
        <w:t xml:space="preserve"> One</w:t>
      </w:r>
      <w:r w:rsidRPr="00EC7862">
        <w:rPr>
          <w:rFonts w:ascii="Book Antiqua" w:eastAsia="Book Antiqua" w:hAnsi="Book Antiqua" w:cs="Book Antiqua"/>
        </w:rPr>
        <w:t xml:space="preserve"> 2008; </w:t>
      </w:r>
      <w:r w:rsidRPr="00EC7862">
        <w:rPr>
          <w:rFonts w:ascii="Book Antiqua" w:eastAsia="Book Antiqua" w:hAnsi="Book Antiqua" w:cs="Book Antiqua"/>
          <w:b/>
          <w:bCs/>
        </w:rPr>
        <w:t>3</w:t>
      </w:r>
      <w:r w:rsidRPr="00EC7862">
        <w:rPr>
          <w:rFonts w:ascii="Book Antiqua" w:eastAsia="Book Antiqua" w:hAnsi="Book Antiqua" w:cs="Book Antiqua"/>
        </w:rPr>
        <w:t>: e3391 [PMID: 18852889 DOI: 10.1371/journal.pone.0003391]</w:t>
      </w:r>
    </w:p>
    <w:p w14:paraId="258CDB01"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29 </w:t>
      </w:r>
      <w:proofErr w:type="spellStart"/>
      <w:r w:rsidRPr="00EC7862">
        <w:rPr>
          <w:rFonts w:ascii="Book Antiqua" w:eastAsia="Book Antiqua" w:hAnsi="Book Antiqua" w:cs="Book Antiqua"/>
          <w:b/>
          <w:bCs/>
        </w:rPr>
        <w:t>Jostins</w:t>
      </w:r>
      <w:proofErr w:type="spellEnd"/>
      <w:r w:rsidRPr="00EC7862">
        <w:rPr>
          <w:rFonts w:ascii="Book Antiqua" w:eastAsia="Book Antiqua" w:hAnsi="Book Antiqua" w:cs="Book Antiqua"/>
          <w:b/>
          <w:bCs/>
        </w:rPr>
        <w:t xml:space="preserve"> L</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Ripke</w:t>
      </w:r>
      <w:proofErr w:type="spellEnd"/>
      <w:r w:rsidRPr="00EC7862">
        <w:rPr>
          <w:rFonts w:ascii="Book Antiqua" w:eastAsia="Book Antiqua" w:hAnsi="Book Antiqua" w:cs="Book Antiqua"/>
        </w:rPr>
        <w:t xml:space="preserve"> S, </w:t>
      </w:r>
      <w:proofErr w:type="spellStart"/>
      <w:r w:rsidRPr="00EC7862">
        <w:rPr>
          <w:rFonts w:ascii="Book Antiqua" w:eastAsia="Book Antiqua" w:hAnsi="Book Antiqua" w:cs="Book Antiqua"/>
        </w:rPr>
        <w:t>Weersma</w:t>
      </w:r>
      <w:proofErr w:type="spellEnd"/>
      <w:r w:rsidRPr="00EC7862">
        <w:rPr>
          <w:rFonts w:ascii="Book Antiqua" w:eastAsia="Book Antiqua" w:hAnsi="Book Antiqua" w:cs="Book Antiqua"/>
        </w:rPr>
        <w:t xml:space="preserve"> RK, </w:t>
      </w:r>
      <w:proofErr w:type="spellStart"/>
      <w:r w:rsidRPr="00EC7862">
        <w:rPr>
          <w:rFonts w:ascii="Book Antiqua" w:eastAsia="Book Antiqua" w:hAnsi="Book Antiqua" w:cs="Book Antiqua"/>
        </w:rPr>
        <w:t>Duerr</w:t>
      </w:r>
      <w:proofErr w:type="spellEnd"/>
      <w:r w:rsidRPr="00EC7862">
        <w:rPr>
          <w:rFonts w:ascii="Book Antiqua" w:eastAsia="Book Antiqua" w:hAnsi="Book Antiqua" w:cs="Book Antiqua"/>
        </w:rPr>
        <w:t xml:space="preserve"> RH, McGovern DP, Hui KY, Lee JC, Schumm LP, Sharma Y, Anderson CA, Essers J, Mitrovic M, Ning K, </w:t>
      </w:r>
      <w:proofErr w:type="spellStart"/>
      <w:r w:rsidRPr="00EC7862">
        <w:rPr>
          <w:rFonts w:ascii="Book Antiqua" w:eastAsia="Book Antiqua" w:hAnsi="Book Antiqua" w:cs="Book Antiqua"/>
        </w:rPr>
        <w:t>Cleynen</w:t>
      </w:r>
      <w:proofErr w:type="spellEnd"/>
      <w:r w:rsidRPr="00EC7862">
        <w:rPr>
          <w:rFonts w:ascii="Book Antiqua" w:eastAsia="Book Antiqua" w:hAnsi="Book Antiqua" w:cs="Book Antiqua"/>
        </w:rPr>
        <w:t xml:space="preserve"> I, Theatre E, Spain SL, Raychaudhuri S, Goyette P, Wei Z, Abraham C, </w:t>
      </w:r>
      <w:proofErr w:type="spellStart"/>
      <w:r w:rsidRPr="00EC7862">
        <w:rPr>
          <w:rFonts w:ascii="Book Antiqua" w:eastAsia="Book Antiqua" w:hAnsi="Book Antiqua" w:cs="Book Antiqua"/>
        </w:rPr>
        <w:t>Achkar</w:t>
      </w:r>
      <w:proofErr w:type="spellEnd"/>
      <w:r w:rsidRPr="00EC7862">
        <w:rPr>
          <w:rFonts w:ascii="Book Antiqua" w:eastAsia="Book Antiqua" w:hAnsi="Book Antiqua" w:cs="Book Antiqua"/>
        </w:rPr>
        <w:t xml:space="preserve"> JP, Ahmad T, </w:t>
      </w:r>
      <w:proofErr w:type="spellStart"/>
      <w:r w:rsidRPr="00EC7862">
        <w:rPr>
          <w:rFonts w:ascii="Book Antiqua" w:eastAsia="Book Antiqua" w:hAnsi="Book Antiqua" w:cs="Book Antiqua"/>
        </w:rPr>
        <w:t>Amininejad</w:t>
      </w:r>
      <w:proofErr w:type="spellEnd"/>
      <w:r w:rsidRPr="00EC7862">
        <w:rPr>
          <w:rFonts w:ascii="Book Antiqua" w:eastAsia="Book Antiqua" w:hAnsi="Book Antiqua" w:cs="Book Antiqua"/>
        </w:rPr>
        <w:t xml:space="preserve"> L, </w:t>
      </w:r>
      <w:proofErr w:type="spellStart"/>
      <w:r w:rsidRPr="00EC7862">
        <w:rPr>
          <w:rFonts w:ascii="Book Antiqua" w:eastAsia="Book Antiqua" w:hAnsi="Book Antiqua" w:cs="Book Antiqua"/>
        </w:rPr>
        <w:t>Ananthakrishnan</w:t>
      </w:r>
      <w:proofErr w:type="spellEnd"/>
      <w:r w:rsidRPr="00EC7862">
        <w:rPr>
          <w:rFonts w:ascii="Book Antiqua" w:eastAsia="Book Antiqua" w:hAnsi="Book Antiqua" w:cs="Book Antiqua"/>
        </w:rPr>
        <w:t xml:space="preserve"> AN, Andersen V, Andrews JM, Baidoo L, </w:t>
      </w:r>
      <w:proofErr w:type="spellStart"/>
      <w:r w:rsidRPr="00EC7862">
        <w:rPr>
          <w:rFonts w:ascii="Book Antiqua" w:eastAsia="Book Antiqua" w:hAnsi="Book Antiqua" w:cs="Book Antiqua"/>
        </w:rPr>
        <w:t>Balschun</w:t>
      </w:r>
      <w:proofErr w:type="spellEnd"/>
      <w:r w:rsidRPr="00EC7862">
        <w:rPr>
          <w:rFonts w:ascii="Book Antiqua" w:eastAsia="Book Antiqua" w:hAnsi="Book Antiqua" w:cs="Book Antiqua"/>
        </w:rPr>
        <w:t xml:space="preserve"> T, Bampton PA, </w:t>
      </w:r>
      <w:proofErr w:type="spellStart"/>
      <w:r w:rsidRPr="00EC7862">
        <w:rPr>
          <w:rFonts w:ascii="Book Antiqua" w:eastAsia="Book Antiqua" w:hAnsi="Book Antiqua" w:cs="Book Antiqua"/>
        </w:rPr>
        <w:t>Bitton</w:t>
      </w:r>
      <w:proofErr w:type="spellEnd"/>
      <w:r w:rsidRPr="00EC7862">
        <w:rPr>
          <w:rFonts w:ascii="Book Antiqua" w:eastAsia="Book Antiqua" w:hAnsi="Book Antiqua" w:cs="Book Antiqua"/>
        </w:rPr>
        <w:t xml:space="preserve"> A, Boucher G, Brand S, </w:t>
      </w:r>
      <w:proofErr w:type="spellStart"/>
      <w:r w:rsidRPr="00EC7862">
        <w:rPr>
          <w:rFonts w:ascii="Book Antiqua" w:eastAsia="Book Antiqua" w:hAnsi="Book Antiqua" w:cs="Book Antiqua"/>
        </w:rPr>
        <w:t>Büning</w:t>
      </w:r>
      <w:proofErr w:type="spellEnd"/>
      <w:r w:rsidRPr="00EC7862">
        <w:rPr>
          <w:rFonts w:ascii="Book Antiqua" w:eastAsia="Book Antiqua" w:hAnsi="Book Antiqua" w:cs="Book Antiqua"/>
        </w:rPr>
        <w:t xml:space="preserve"> C, </w:t>
      </w:r>
      <w:proofErr w:type="spellStart"/>
      <w:r w:rsidRPr="00EC7862">
        <w:rPr>
          <w:rFonts w:ascii="Book Antiqua" w:eastAsia="Book Antiqua" w:hAnsi="Book Antiqua" w:cs="Book Antiqua"/>
        </w:rPr>
        <w:t>Cohain</w:t>
      </w:r>
      <w:proofErr w:type="spellEnd"/>
      <w:r w:rsidRPr="00EC7862">
        <w:rPr>
          <w:rFonts w:ascii="Book Antiqua" w:eastAsia="Book Antiqua" w:hAnsi="Book Antiqua" w:cs="Book Antiqua"/>
        </w:rPr>
        <w:t xml:space="preserve"> A, </w:t>
      </w:r>
      <w:proofErr w:type="spellStart"/>
      <w:r w:rsidRPr="00EC7862">
        <w:rPr>
          <w:rFonts w:ascii="Book Antiqua" w:eastAsia="Book Antiqua" w:hAnsi="Book Antiqua" w:cs="Book Antiqua"/>
        </w:rPr>
        <w:t>Cichon</w:t>
      </w:r>
      <w:proofErr w:type="spellEnd"/>
      <w:r w:rsidRPr="00EC7862">
        <w:rPr>
          <w:rFonts w:ascii="Book Antiqua" w:eastAsia="Book Antiqua" w:hAnsi="Book Antiqua" w:cs="Book Antiqua"/>
        </w:rPr>
        <w:t xml:space="preserve"> S, D'Amato M, De Jong D, Devaney KL, Dubinsky M, Edwards C, </w:t>
      </w:r>
      <w:proofErr w:type="spellStart"/>
      <w:r w:rsidRPr="00EC7862">
        <w:rPr>
          <w:rFonts w:ascii="Book Antiqua" w:eastAsia="Book Antiqua" w:hAnsi="Book Antiqua" w:cs="Book Antiqua"/>
        </w:rPr>
        <w:t>Ellinghaus</w:t>
      </w:r>
      <w:proofErr w:type="spellEnd"/>
      <w:r w:rsidRPr="00EC7862">
        <w:rPr>
          <w:rFonts w:ascii="Book Antiqua" w:eastAsia="Book Antiqua" w:hAnsi="Book Antiqua" w:cs="Book Antiqua"/>
        </w:rPr>
        <w:t xml:space="preserve"> D, Ferguson LR, </w:t>
      </w:r>
      <w:proofErr w:type="spellStart"/>
      <w:r w:rsidRPr="00EC7862">
        <w:rPr>
          <w:rFonts w:ascii="Book Antiqua" w:eastAsia="Book Antiqua" w:hAnsi="Book Antiqua" w:cs="Book Antiqua"/>
        </w:rPr>
        <w:t>Franchimont</w:t>
      </w:r>
      <w:proofErr w:type="spellEnd"/>
      <w:r w:rsidRPr="00EC7862">
        <w:rPr>
          <w:rFonts w:ascii="Book Antiqua" w:eastAsia="Book Antiqua" w:hAnsi="Book Antiqua" w:cs="Book Antiqua"/>
        </w:rPr>
        <w:t xml:space="preserve"> D, </w:t>
      </w:r>
      <w:proofErr w:type="spellStart"/>
      <w:r w:rsidRPr="00EC7862">
        <w:rPr>
          <w:rFonts w:ascii="Book Antiqua" w:eastAsia="Book Antiqua" w:hAnsi="Book Antiqua" w:cs="Book Antiqua"/>
        </w:rPr>
        <w:t>Fransen</w:t>
      </w:r>
      <w:proofErr w:type="spellEnd"/>
      <w:r w:rsidRPr="00EC7862">
        <w:rPr>
          <w:rFonts w:ascii="Book Antiqua" w:eastAsia="Book Antiqua" w:hAnsi="Book Antiqua" w:cs="Book Antiqua"/>
        </w:rPr>
        <w:t xml:space="preserve"> K, </w:t>
      </w:r>
      <w:proofErr w:type="spellStart"/>
      <w:r w:rsidRPr="00EC7862">
        <w:rPr>
          <w:rFonts w:ascii="Book Antiqua" w:eastAsia="Book Antiqua" w:hAnsi="Book Antiqua" w:cs="Book Antiqua"/>
        </w:rPr>
        <w:t>Gearry</w:t>
      </w:r>
      <w:proofErr w:type="spellEnd"/>
      <w:r w:rsidRPr="00EC7862">
        <w:rPr>
          <w:rFonts w:ascii="Book Antiqua" w:eastAsia="Book Antiqua" w:hAnsi="Book Antiqua" w:cs="Book Antiqua"/>
        </w:rPr>
        <w:t xml:space="preserve"> R, Georges M, </w:t>
      </w:r>
      <w:proofErr w:type="spellStart"/>
      <w:r w:rsidRPr="00EC7862">
        <w:rPr>
          <w:rFonts w:ascii="Book Antiqua" w:eastAsia="Book Antiqua" w:hAnsi="Book Antiqua" w:cs="Book Antiqua"/>
        </w:rPr>
        <w:t>Gieger</w:t>
      </w:r>
      <w:proofErr w:type="spellEnd"/>
      <w:r w:rsidRPr="00EC7862">
        <w:rPr>
          <w:rFonts w:ascii="Book Antiqua" w:eastAsia="Book Antiqua" w:hAnsi="Book Antiqua" w:cs="Book Antiqua"/>
        </w:rPr>
        <w:t xml:space="preserve"> C, </w:t>
      </w:r>
      <w:proofErr w:type="spellStart"/>
      <w:r w:rsidRPr="00EC7862">
        <w:rPr>
          <w:rFonts w:ascii="Book Antiqua" w:eastAsia="Book Antiqua" w:hAnsi="Book Antiqua" w:cs="Book Antiqua"/>
        </w:rPr>
        <w:t>Glas</w:t>
      </w:r>
      <w:proofErr w:type="spellEnd"/>
      <w:r w:rsidRPr="00EC7862">
        <w:rPr>
          <w:rFonts w:ascii="Book Antiqua" w:eastAsia="Book Antiqua" w:hAnsi="Book Antiqua" w:cs="Book Antiqua"/>
        </w:rPr>
        <w:t xml:space="preserve"> J, </w:t>
      </w:r>
      <w:proofErr w:type="spellStart"/>
      <w:r w:rsidRPr="00EC7862">
        <w:rPr>
          <w:rFonts w:ascii="Book Antiqua" w:eastAsia="Book Antiqua" w:hAnsi="Book Antiqua" w:cs="Book Antiqua"/>
        </w:rPr>
        <w:t>Haritunians</w:t>
      </w:r>
      <w:proofErr w:type="spellEnd"/>
      <w:r w:rsidRPr="00EC7862">
        <w:rPr>
          <w:rFonts w:ascii="Book Antiqua" w:eastAsia="Book Antiqua" w:hAnsi="Book Antiqua" w:cs="Book Antiqua"/>
        </w:rPr>
        <w:t xml:space="preserve"> T, Hart A, </w:t>
      </w:r>
      <w:proofErr w:type="spellStart"/>
      <w:r w:rsidRPr="00EC7862">
        <w:rPr>
          <w:rFonts w:ascii="Book Antiqua" w:eastAsia="Book Antiqua" w:hAnsi="Book Antiqua" w:cs="Book Antiqua"/>
        </w:rPr>
        <w:t>Hawkey</w:t>
      </w:r>
      <w:proofErr w:type="spellEnd"/>
      <w:r w:rsidRPr="00EC7862">
        <w:rPr>
          <w:rFonts w:ascii="Book Antiqua" w:eastAsia="Book Antiqua" w:hAnsi="Book Antiqua" w:cs="Book Antiqua"/>
        </w:rPr>
        <w:t xml:space="preserve"> C, </w:t>
      </w:r>
      <w:proofErr w:type="spellStart"/>
      <w:r w:rsidRPr="00EC7862">
        <w:rPr>
          <w:rFonts w:ascii="Book Antiqua" w:eastAsia="Book Antiqua" w:hAnsi="Book Antiqua" w:cs="Book Antiqua"/>
        </w:rPr>
        <w:t>Hedl</w:t>
      </w:r>
      <w:proofErr w:type="spellEnd"/>
      <w:r w:rsidRPr="00EC7862">
        <w:rPr>
          <w:rFonts w:ascii="Book Antiqua" w:eastAsia="Book Antiqua" w:hAnsi="Book Antiqua" w:cs="Book Antiqua"/>
        </w:rPr>
        <w:t xml:space="preserve"> M, Hu X, Karlsen TH, </w:t>
      </w:r>
      <w:proofErr w:type="spellStart"/>
      <w:r w:rsidRPr="00EC7862">
        <w:rPr>
          <w:rFonts w:ascii="Book Antiqua" w:eastAsia="Book Antiqua" w:hAnsi="Book Antiqua" w:cs="Book Antiqua"/>
        </w:rPr>
        <w:t>Kupcinskas</w:t>
      </w:r>
      <w:proofErr w:type="spellEnd"/>
      <w:r w:rsidRPr="00EC7862">
        <w:rPr>
          <w:rFonts w:ascii="Book Antiqua" w:eastAsia="Book Antiqua" w:hAnsi="Book Antiqua" w:cs="Book Antiqua"/>
        </w:rPr>
        <w:t xml:space="preserve"> L, </w:t>
      </w:r>
      <w:proofErr w:type="spellStart"/>
      <w:r w:rsidRPr="00EC7862">
        <w:rPr>
          <w:rFonts w:ascii="Book Antiqua" w:eastAsia="Book Antiqua" w:hAnsi="Book Antiqua" w:cs="Book Antiqua"/>
        </w:rPr>
        <w:t>Kugathasan</w:t>
      </w:r>
      <w:proofErr w:type="spellEnd"/>
      <w:r w:rsidRPr="00EC7862">
        <w:rPr>
          <w:rFonts w:ascii="Book Antiqua" w:eastAsia="Book Antiqua" w:hAnsi="Book Antiqua" w:cs="Book Antiqua"/>
        </w:rPr>
        <w:t xml:space="preserve"> S, </w:t>
      </w:r>
      <w:proofErr w:type="spellStart"/>
      <w:r w:rsidRPr="00EC7862">
        <w:rPr>
          <w:rFonts w:ascii="Book Antiqua" w:eastAsia="Book Antiqua" w:hAnsi="Book Antiqua" w:cs="Book Antiqua"/>
        </w:rPr>
        <w:t>Latiano</w:t>
      </w:r>
      <w:proofErr w:type="spellEnd"/>
      <w:r w:rsidRPr="00EC7862">
        <w:rPr>
          <w:rFonts w:ascii="Book Antiqua" w:eastAsia="Book Antiqua" w:hAnsi="Book Antiqua" w:cs="Book Antiqua"/>
        </w:rPr>
        <w:t xml:space="preserve"> A, </w:t>
      </w:r>
      <w:proofErr w:type="spellStart"/>
      <w:r w:rsidRPr="00EC7862">
        <w:rPr>
          <w:rFonts w:ascii="Book Antiqua" w:eastAsia="Book Antiqua" w:hAnsi="Book Antiqua" w:cs="Book Antiqua"/>
        </w:rPr>
        <w:t>Laukens</w:t>
      </w:r>
      <w:proofErr w:type="spellEnd"/>
      <w:r w:rsidRPr="00EC7862">
        <w:rPr>
          <w:rFonts w:ascii="Book Antiqua" w:eastAsia="Book Antiqua" w:hAnsi="Book Antiqua" w:cs="Book Antiqua"/>
        </w:rPr>
        <w:t xml:space="preserve"> D, </w:t>
      </w:r>
      <w:proofErr w:type="spellStart"/>
      <w:r w:rsidRPr="00EC7862">
        <w:rPr>
          <w:rFonts w:ascii="Book Antiqua" w:eastAsia="Book Antiqua" w:hAnsi="Book Antiqua" w:cs="Book Antiqua"/>
        </w:rPr>
        <w:t>Lawrance</w:t>
      </w:r>
      <w:proofErr w:type="spellEnd"/>
      <w:r w:rsidRPr="00EC7862">
        <w:rPr>
          <w:rFonts w:ascii="Book Antiqua" w:eastAsia="Book Antiqua" w:hAnsi="Book Antiqua" w:cs="Book Antiqua"/>
        </w:rPr>
        <w:t xml:space="preserve"> IC, Lees CW, Louis E, </w:t>
      </w:r>
      <w:proofErr w:type="spellStart"/>
      <w:r w:rsidRPr="00EC7862">
        <w:rPr>
          <w:rFonts w:ascii="Book Antiqua" w:eastAsia="Book Antiqua" w:hAnsi="Book Antiqua" w:cs="Book Antiqua"/>
        </w:rPr>
        <w:t>Mahy</w:t>
      </w:r>
      <w:proofErr w:type="spellEnd"/>
      <w:r w:rsidRPr="00EC7862">
        <w:rPr>
          <w:rFonts w:ascii="Book Antiqua" w:eastAsia="Book Antiqua" w:hAnsi="Book Antiqua" w:cs="Book Antiqua"/>
        </w:rPr>
        <w:t xml:space="preserve"> G, Mansfield J, Morgan AR, Mowat C, Newman W, Palmieri O, </w:t>
      </w:r>
      <w:proofErr w:type="spellStart"/>
      <w:r w:rsidRPr="00EC7862">
        <w:rPr>
          <w:rFonts w:ascii="Book Antiqua" w:eastAsia="Book Antiqua" w:hAnsi="Book Antiqua" w:cs="Book Antiqua"/>
        </w:rPr>
        <w:t>Ponsioen</w:t>
      </w:r>
      <w:proofErr w:type="spellEnd"/>
      <w:r w:rsidRPr="00EC7862">
        <w:rPr>
          <w:rFonts w:ascii="Book Antiqua" w:eastAsia="Book Antiqua" w:hAnsi="Book Antiqua" w:cs="Book Antiqua"/>
        </w:rPr>
        <w:t xml:space="preserve"> CY, </w:t>
      </w:r>
      <w:proofErr w:type="spellStart"/>
      <w:r w:rsidRPr="00EC7862">
        <w:rPr>
          <w:rFonts w:ascii="Book Antiqua" w:eastAsia="Book Antiqua" w:hAnsi="Book Antiqua" w:cs="Book Antiqua"/>
        </w:rPr>
        <w:t>Potocnik</w:t>
      </w:r>
      <w:proofErr w:type="spellEnd"/>
      <w:r w:rsidRPr="00EC7862">
        <w:rPr>
          <w:rFonts w:ascii="Book Antiqua" w:eastAsia="Book Antiqua" w:hAnsi="Book Antiqua" w:cs="Book Antiqua"/>
        </w:rPr>
        <w:t xml:space="preserve"> U, Prescott NJ, </w:t>
      </w:r>
      <w:proofErr w:type="spellStart"/>
      <w:r w:rsidRPr="00EC7862">
        <w:rPr>
          <w:rFonts w:ascii="Book Antiqua" w:eastAsia="Book Antiqua" w:hAnsi="Book Antiqua" w:cs="Book Antiqua"/>
        </w:rPr>
        <w:t>Regueiro</w:t>
      </w:r>
      <w:proofErr w:type="spellEnd"/>
      <w:r w:rsidRPr="00EC7862">
        <w:rPr>
          <w:rFonts w:ascii="Book Antiqua" w:eastAsia="Book Antiqua" w:hAnsi="Book Antiqua" w:cs="Book Antiqua"/>
        </w:rPr>
        <w:t xml:space="preserve"> M, Rotter JI, Russell RK, Sanderson JD, Sans M, </w:t>
      </w:r>
      <w:proofErr w:type="spellStart"/>
      <w:r w:rsidRPr="00EC7862">
        <w:rPr>
          <w:rFonts w:ascii="Book Antiqua" w:eastAsia="Book Antiqua" w:hAnsi="Book Antiqua" w:cs="Book Antiqua"/>
        </w:rPr>
        <w:t>Satsangi</w:t>
      </w:r>
      <w:proofErr w:type="spellEnd"/>
      <w:r w:rsidRPr="00EC7862">
        <w:rPr>
          <w:rFonts w:ascii="Book Antiqua" w:eastAsia="Book Antiqua" w:hAnsi="Book Antiqua" w:cs="Book Antiqua"/>
        </w:rPr>
        <w:t xml:space="preserve"> J, Schreiber S, Simms LA, </w:t>
      </w:r>
      <w:proofErr w:type="spellStart"/>
      <w:r w:rsidRPr="00EC7862">
        <w:rPr>
          <w:rFonts w:ascii="Book Antiqua" w:eastAsia="Book Antiqua" w:hAnsi="Book Antiqua" w:cs="Book Antiqua"/>
        </w:rPr>
        <w:t>Sventoraityte</w:t>
      </w:r>
      <w:proofErr w:type="spellEnd"/>
      <w:r w:rsidRPr="00EC7862">
        <w:rPr>
          <w:rFonts w:ascii="Book Antiqua" w:eastAsia="Book Antiqua" w:hAnsi="Book Antiqua" w:cs="Book Antiqua"/>
        </w:rPr>
        <w:t xml:space="preserve"> J, </w:t>
      </w:r>
      <w:proofErr w:type="spellStart"/>
      <w:r w:rsidRPr="00EC7862">
        <w:rPr>
          <w:rFonts w:ascii="Book Antiqua" w:eastAsia="Book Antiqua" w:hAnsi="Book Antiqua" w:cs="Book Antiqua"/>
        </w:rPr>
        <w:t>Targan</w:t>
      </w:r>
      <w:proofErr w:type="spellEnd"/>
      <w:r w:rsidRPr="00EC7862">
        <w:rPr>
          <w:rFonts w:ascii="Book Antiqua" w:eastAsia="Book Antiqua" w:hAnsi="Book Antiqua" w:cs="Book Antiqua"/>
        </w:rPr>
        <w:t xml:space="preserve"> SR, Taylor KD, </w:t>
      </w:r>
      <w:proofErr w:type="spellStart"/>
      <w:r w:rsidRPr="00EC7862">
        <w:rPr>
          <w:rFonts w:ascii="Book Antiqua" w:eastAsia="Book Antiqua" w:hAnsi="Book Antiqua" w:cs="Book Antiqua"/>
        </w:rPr>
        <w:t>Tremelling</w:t>
      </w:r>
      <w:proofErr w:type="spellEnd"/>
      <w:r w:rsidRPr="00EC7862">
        <w:rPr>
          <w:rFonts w:ascii="Book Antiqua" w:eastAsia="Book Antiqua" w:hAnsi="Book Antiqua" w:cs="Book Antiqua"/>
        </w:rPr>
        <w:t xml:space="preserve"> M, </w:t>
      </w:r>
      <w:proofErr w:type="spellStart"/>
      <w:r w:rsidRPr="00EC7862">
        <w:rPr>
          <w:rFonts w:ascii="Book Antiqua" w:eastAsia="Book Antiqua" w:hAnsi="Book Antiqua" w:cs="Book Antiqua"/>
        </w:rPr>
        <w:t>Verspaget</w:t>
      </w:r>
      <w:proofErr w:type="spellEnd"/>
      <w:r w:rsidRPr="00EC7862">
        <w:rPr>
          <w:rFonts w:ascii="Book Antiqua" w:eastAsia="Book Antiqua" w:hAnsi="Book Antiqua" w:cs="Book Antiqua"/>
        </w:rPr>
        <w:t xml:space="preserve"> HW, De Vos M, </w:t>
      </w:r>
      <w:proofErr w:type="spellStart"/>
      <w:r w:rsidRPr="00EC7862">
        <w:rPr>
          <w:rFonts w:ascii="Book Antiqua" w:eastAsia="Book Antiqua" w:hAnsi="Book Antiqua" w:cs="Book Antiqua"/>
        </w:rPr>
        <w:t>Wijmenga</w:t>
      </w:r>
      <w:proofErr w:type="spellEnd"/>
      <w:r w:rsidRPr="00EC7862">
        <w:rPr>
          <w:rFonts w:ascii="Book Antiqua" w:eastAsia="Book Antiqua" w:hAnsi="Book Antiqua" w:cs="Book Antiqua"/>
        </w:rPr>
        <w:t xml:space="preserve"> C, Wilson DC, Winkelmann J, Xavier RJ, </w:t>
      </w:r>
      <w:proofErr w:type="spellStart"/>
      <w:r w:rsidRPr="00EC7862">
        <w:rPr>
          <w:rFonts w:ascii="Book Antiqua" w:eastAsia="Book Antiqua" w:hAnsi="Book Antiqua" w:cs="Book Antiqua"/>
        </w:rPr>
        <w:t>Zeissig</w:t>
      </w:r>
      <w:proofErr w:type="spellEnd"/>
      <w:r w:rsidRPr="00EC7862">
        <w:rPr>
          <w:rFonts w:ascii="Book Antiqua" w:eastAsia="Book Antiqua" w:hAnsi="Book Antiqua" w:cs="Book Antiqua"/>
        </w:rPr>
        <w:t xml:space="preserve"> S, Zhang B, Zhang CK, Zhao H; International IBD Genetics Consortium (IIBDGC), Silverberg MS, </w:t>
      </w:r>
      <w:proofErr w:type="spellStart"/>
      <w:r w:rsidRPr="00EC7862">
        <w:rPr>
          <w:rFonts w:ascii="Book Antiqua" w:eastAsia="Book Antiqua" w:hAnsi="Book Antiqua" w:cs="Book Antiqua"/>
        </w:rPr>
        <w:t>Annese</w:t>
      </w:r>
      <w:proofErr w:type="spellEnd"/>
      <w:r w:rsidRPr="00EC7862">
        <w:rPr>
          <w:rFonts w:ascii="Book Antiqua" w:eastAsia="Book Antiqua" w:hAnsi="Book Antiqua" w:cs="Book Antiqua"/>
        </w:rPr>
        <w:t xml:space="preserve"> V, </w:t>
      </w:r>
      <w:proofErr w:type="spellStart"/>
      <w:r w:rsidRPr="00EC7862">
        <w:rPr>
          <w:rFonts w:ascii="Book Antiqua" w:eastAsia="Book Antiqua" w:hAnsi="Book Antiqua" w:cs="Book Antiqua"/>
        </w:rPr>
        <w:t>Hakonarson</w:t>
      </w:r>
      <w:proofErr w:type="spellEnd"/>
      <w:r w:rsidRPr="00EC7862">
        <w:rPr>
          <w:rFonts w:ascii="Book Antiqua" w:eastAsia="Book Antiqua" w:hAnsi="Book Antiqua" w:cs="Book Antiqua"/>
        </w:rPr>
        <w:t xml:space="preserve"> H, Brant SR, </w:t>
      </w:r>
      <w:r w:rsidRPr="00EC7862">
        <w:rPr>
          <w:rFonts w:ascii="Book Antiqua" w:eastAsia="Book Antiqua" w:hAnsi="Book Antiqua" w:cs="Book Antiqua"/>
        </w:rPr>
        <w:lastRenderedPageBreak/>
        <w:t xml:space="preserve">Radford-Smith G, Mathew CG, </w:t>
      </w:r>
      <w:proofErr w:type="spellStart"/>
      <w:r w:rsidRPr="00EC7862">
        <w:rPr>
          <w:rFonts w:ascii="Book Antiqua" w:eastAsia="Book Antiqua" w:hAnsi="Book Antiqua" w:cs="Book Antiqua"/>
        </w:rPr>
        <w:t>Rioux</w:t>
      </w:r>
      <w:proofErr w:type="spellEnd"/>
      <w:r w:rsidRPr="00EC7862">
        <w:rPr>
          <w:rFonts w:ascii="Book Antiqua" w:eastAsia="Book Antiqua" w:hAnsi="Book Antiqua" w:cs="Book Antiqua"/>
        </w:rPr>
        <w:t xml:space="preserve"> JD, </w:t>
      </w:r>
      <w:proofErr w:type="spellStart"/>
      <w:r w:rsidRPr="00EC7862">
        <w:rPr>
          <w:rFonts w:ascii="Book Antiqua" w:eastAsia="Book Antiqua" w:hAnsi="Book Antiqua" w:cs="Book Antiqua"/>
        </w:rPr>
        <w:t>Schadt</w:t>
      </w:r>
      <w:proofErr w:type="spellEnd"/>
      <w:r w:rsidRPr="00EC7862">
        <w:rPr>
          <w:rFonts w:ascii="Book Antiqua" w:eastAsia="Book Antiqua" w:hAnsi="Book Antiqua" w:cs="Book Antiqua"/>
        </w:rPr>
        <w:t xml:space="preserve"> EE, Daly MJ, Franke A, Parkes M, </w:t>
      </w:r>
      <w:proofErr w:type="spellStart"/>
      <w:r w:rsidRPr="00EC7862">
        <w:rPr>
          <w:rFonts w:ascii="Book Antiqua" w:eastAsia="Book Antiqua" w:hAnsi="Book Antiqua" w:cs="Book Antiqua"/>
        </w:rPr>
        <w:t>Vermeire</w:t>
      </w:r>
      <w:proofErr w:type="spellEnd"/>
      <w:r w:rsidRPr="00EC7862">
        <w:rPr>
          <w:rFonts w:ascii="Book Antiqua" w:eastAsia="Book Antiqua" w:hAnsi="Book Antiqua" w:cs="Book Antiqua"/>
        </w:rPr>
        <w:t xml:space="preserve"> S, Barrett JC, Cho JH. Host-microbe interactions have shaped the genetic architecture of inflammatory bowel disease. </w:t>
      </w:r>
      <w:r w:rsidRPr="00EC7862">
        <w:rPr>
          <w:rFonts w:ascii="Book Antiqua" w:eastAsia="Book Antiqua" w:hAnsi="Book Antiqua" w:cs="Book Antiqua"/>
          <w:i/>
          <w:iCs/>
        </w:rPr>
        <w:t>Nature</w:t>
      </w:r>
      <w:r w:rsidRPr="00EC7862">
        <w:rPr>
          <w:rFonts w:ascii="Book Antiqua" w:eastAsia="Book Antiqua" w:hAnsi="Book Antiqua" w:cs="Book Antiqua"/>
        </w:rPr>
        <w:t xml:space="preserve"> 2012; </w:t>
      </w:r>
      <w:r w:rsidRPr="00EC7862">
        <w:rPr>
          <w:rFonts w:ascii="Book Antiqua" w:eastAsia="Book Antiqua" w:hAnsi="Book Antiqua" w:cs="Book Antiqua"/>
          <w:b/>
          <w:bCs/>
        </w:rPr>
        <w:t>491</w:t>
      </w:r>
      <w:r w:rsidRPr="00EC7862">
        <w:rPr>
          <w:rFonts w:ascii="Book Antiqua" w:eastAsia="Book Antiqua" w:hAnsi="Book Antiqua" w:cs="Book Antiqua"/>
        </w:rPr>
        <w:t>: 119-124 [PMID: 23128233 DOI: 10.1038/nature11582]</w:t>
      </w:r>
    </w:p>
    <w:p w14:paraId="27BA7521"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30 </w:t>
      </w:r>
      <w:r w:rsidRPr="00EC7862">
        <w:rPr>
          <w:rFonts w:ascii="Book Antiqua" w:eastAsia="Book Antiqua" w:hAnsi="Book Antiqua" w:cs="Book Antiqua"/>
          <w:b/>
          <w:bCs/>
        </w:rPr>
        <w:t>Mangan PR</w:t>
      </w:r>
      <w:r w:rsidRPr="00EC7862">
        <w:rPr>
          <w:rFonts w:ascii="Book Antiqua" w:eastAsia="Book Antiqua" w:hAnsi="Book Antiqua" w:cs="Book Antiqua"/>
        </w:rPr>
        <w:t xml:space="preserve">, Harrington LE, O'Quinn DB, Helms WS, Bullard DC, Elson CO, Hatton RD, Wahl SM, </w:t>
      </w:r>
      <w:proofErr w:type="spellStart"/>
      <w:r w:rsidRPr="00EC7862">
        <w:rPr>
          <w:rFonts w:ascii="Book Antiqua" w:eastAsia="Book Antiqua" w:hAnsi="Book Antiqua" w:cs="Book Antiqua"/>
        </w:rPr>
        <w:t>Schoeb</w:t>
      </w:r>
      <w:proofErr w:type="spellEnd"/>
      <w:r w:rsidRPr="00EC7862">
        <w:rPr>
          <w:rFonts w:ascii="Book Antiqua" w:eastAsia="Book Antiqua" w:hAnsi="Book Antiqua" w:cs="Book Antiqua"/>
        </w:rPr>
        <w:t xml:space="preserve"> TR, Weaver CT. Transforming growth factor-beta induces development of the T(H)17 lineage. </w:t>
      </w:r>
      <w:r w:rsidRPr="00EC7862">
        <w:rPr>
          <w:rFonts w:ascii="Book Antiqua" w:eastAsia="Book Antiqua" w:hAnsi="Book Antiqua" w:cs="Book Antiqua"/>
          <w:i/>
          <w:iCs/>
        </w:rPr>
        <w:t>Nature</w:t>
      </w:r>
      <w:r w:rsidRPr="00EC7862">
        <w:rPr>
          <w:rFonts w:ascii="Book Antiqua" w:eastAsia="Book Antiqua" w:hAnsi="Book Antiqua" w:cs="Book Antiqua"/>
        </w:rPr>
        <w:t xml:space="preserve"> 2006; </w:t>
      </w:r>
      <w:r w:rsidRPr="00EC7862">
        <w:rPr>
          <w:rFonts w:ascii="Book Antiqua" w:eastAsia="Book Antiqua" w:hAnsi="Book Antiqua" w:cs="Book Antiqua"/>
          <w:b/>
          <w:bCs/>
        </w:rPr>
        <w:t>441</w:t>
      </w:r>
      <w:r w:rsidRPr="00EC7862">
        <w:rPr>
          <w:rFonts w:ascii="Book Antiqua" w:eastAsia="Book Antiqua" w:hAnsi="Book Antiqua" w:cs="Book Antiqua"/>
        </w:rPr>
        <w:t>: 231-234 [PMID: 16648837 DOI: 10.1038/nature04754]</w:t>
      </w:r>
    </w:p>
    <w:p w14:paraId="372C3C92"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31 </w:t>
      </w:r>
      <w:proofErr w:type="spellStart"/>
      <w:r w:rsidRPr="00EC7862">
        <w:rPr>
          <w:rFonts w:ascii="Book Antiqua" w:eastAsia="Book Antiqua" w:hAnsi="Book Antiqua" w:cs="Book Antiqua"/>
          <w:b/>
          <w:bCs/>
        </w:rPr>
        <w:t>Eckburg</w:t>
      </w:r>
      <w:proofErr w:type="spellEnd"/>
      <w:r w:rsidRPr="00EC7862">
        <w:rPr>
          <w:rFonts w:ascii="Book Antiqua" w:eastAsia="Book Antiqua" w:hAnsi="Book Antiqua" w:cs="Book Antiqua"/>
          <w:b/>
          <w:bCs/>
        </w:rPr>
        <w:t xml:space="preserve"> PB</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Relman</w:t>
      </w:r>
      <w:proofErr w:type="spellEnd"/>
      <w:r w:rsidRPr="00EC7862">
        <w:rPr>
          <w:rFonts w:ascii="Book Antiqua" w:eastAsia="Book Antiqua" w:hAnsi="Book Antiqua" w:cs="Book Antiqua"/>
        </w:rPr>
        <w:t xml:space="preserve"> DA. The role of microbes in Crohn's disease. </w:t>
      </w:r>
      <w:r w:rsidRPr="00EC7862">
        <w:rPr>
          <w:rFonts w:ascii="Book Antiqua" w:eastAsia="Book Antiqua" w:hAnsi="Book Antiqua" w:cs="Book Antiqua"/>
          <w:i/>
          <w:iCs/>
        </w:rPr>
        <w:t>Clin Infect Dis</w:t>
      </w:r>
      <w:r w:rsidRPr="00EC7862">
        <w:rPr>
          <w:rFonts w:ascii="Book Antiqua" w:eastAsia="Book Antiqua" w:hAnsi="Book Antiqua" w:cs="Book Antiqua"/>
        </w:rPr>
        <w:t xml:space="preserve"> 2007; </w:t>
      </w:r>
      <w:r w:rsidRPr="00EC7862">
        <w:rPr>
          <w:rFonts w:ascii="Book Antiqua" w:eastAsia="Book Antiqua" w:hAnsi="Book Antiqua" w:cs="Book Antiqua"/>
          <w:b/>
          <w:bCs/>
        </w:rPr>
        <w:t>44</w:t>
      </w:r>
      <w:r w:rsidRPr="00EC7862">
        <w:rPr>
          <w:rFonts w:ascii="Book Antiqua" w:eastAsia="Book Antiqua" w:hAnsi="Book Antiqua" w:cs="Book Antiqua"/>
        </w:rPr>
        <w:t>: 256-262 [PMID: 17173227 DOI: 10.1086/510385]</w:t>
      </w:r>
    </w:p>
    <w:p w14:paraId="371C6EC1" w14:textId="77777777" w:rsidR="00902F00" w:rsidRPr="00EC7862" w:rsidRDefault="00902F00" w:rsidP="00EC7862">
      <w:pPr>
        <w:spacing w:line="360" w:lineRule="auto"/>
        <w:jc w:val="both"/>
        <w:rPr>
          <w:rFonts w:ascii="Book Antiqua" w:eastAsia="Book Antiqua" w:hAnsi="Book Antiqua" w:cs="Book Antiqua"/>
          <w:lang w:val="pt-BR"/>
        </w:rPr>
      </w:pPr>
      <w:r w:rsidRPr="00EC7862">
        <w:rPr>
          <w:rFonts w:ascii="Book Antiqua" w:eastAsia="Book Antiqua" w:hAnsi="Book Antiqua" w:cs="Book Antiqua"/>
        </w:rPr>
        <w:t xml:space="preserve">32 </w:t>
      </w:r>
      <w:proofErr w:type="spellStart"/>
      <w:r w:rsidRPr="00EC7862">
        <w:rPr>
          <w:rFonts w:ascii="Book Antiqua" w:eastAsia="Book Antiqua" w:hAnsi="Book Antiqua" w:cs="Book Antiqua"/>
          <w:b/>
          <w:bCs/>
        </w:rPr>
        <w:t>Lobionda</w:t>
      </w:r>
      <w:proofErr w:type="spellEnd"/>
      <w:r w:rsidRPr="00EC7862">
        <w:rPr>
          <w:rFonts w:ascii="Book Antiqua" w:eastAsia="Book Antiqua" w:hAnsi="Book Antiqua" w:cs="Book Antiqua"/>
          <w:b/>
          <w:bCs/>
        </w:rPr>
        <w:t xml:space="preserve"> S</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Sittipo</w:t>
      </w:r>
      <w:proofErr w:type="spellEnd"/>
      <w:r w:rsidRPr="00EC7862">
        <w:rPr>
          <w:rFonts w:ascii="Book Antiqua" w:eastAsia="Book Antiqua" w:hAnsi="Book Antiqua" w:cs="Book Antiqua"/>
        </w:rPr>
        <w:t xml:space="preserve"> P, Kwon HY, Lee YK. The Role of Gut Microbiota in Intestinal Inflammation with Respect to Diet and Extrinsic Stressors. </w:t>
      </w:r>
      <w:proofErr w:type="spellStart"/>
      <w:r w:rsidRPr="00EC7862">
        <w:rPr>
          <w:rFonts w:ascii="Book Antiqua" w:eastAsia="Book Antiqua" w:hAnsi="Book Antiqua" w:cs="Book Antiqua"/>
          <w:i/>
          <w:iCs/>
          <w:lang w:val="pt-BR"/>
        </w:rPr>
        <w:t>Microorganisms</w:t>
      </w:r>
      <w:proofErr w:type="spellEnd"/>
      <w:r w:rsidRPr="00EC7862">
        <w:rPr>
          <w:rFonts w:ascii="Book Antiqua" w:eastAsia="Book Antiqua" w:hAnsi="Book Antiqua" w:cs="Book Antiqua"/>
          <w:lang w:val="pt-BR"/>
        </w:rPr>
        <w:t xml:space="preserve"> 2019; </w:t>
      </w:r>
      <w:r w:rsidRPr="00EC7862">
        <w:rPr>
          <w:rFonts w:ascii="Book Antiqua" w:eastAsia="Book Antiqua" w:hAnsi="Book Antiqua" w:cs="Book Antiqua"/>
          <w:b/>
          <w:bCs/>
          <w:lang w:val="pt-BR"/>
        </w:rPr>
        <w:t>7</w:t>
      </w:r>
      <w:r w:rsidRPr="00EC7862">
        <w:rPr>
          <w:rFonts w:ascii="Book Antiqua" w:eastAsia="Book Antiqua" w:hAnsi="Book Antiqua" w:cs="Book Antiqua"/>
          <w:lang w:val="pt-BR"/>
        </w:rPr>
        <w:t xml:space="preserve"> [PMID: 31430948 DOI: 10.3390/microorganisms7080271]</w:t>
      </w:r>
    </w:p>
    <w:p w14:paraId="58D1A10D"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lang w:val="pt-BR"/>
        </w:rPr>
        <w:t xml:space="preserve">33 </w:t>
      </w:r>
      <w:r w:rsidRPr="00EC7862">
        <w:rPr>
          <w:rFonts w:ascii="Book Antiqua" w:eastAsia="Book Antiqua" w:hAnsi="Book Antiqua" w:cs="Book Antiqua"/>
          <w:b/>
          <w:bCs/>
          <w:lang w:val="pt-BR"/>
        </w:rPr>
        <w:t>Santana PT</w:t>
      </w:r>
      <w:r w:rsidRPr="00EC7862">
        <w:rPr>
          <w:rFonts w:ascii="Book Antiqua" w:eastAsia="Book Antiqua" w:hAnsi="Book Antiqua" w:cs="Book Antiqua"/>
          <w:lang w:val="pt-BR"/>
        </w:rPr>
        <w:t xml:space="preserve">, Rosas SLB, Ribeiro BE, Marinho Y, de Souza HSP. </w:t>
      </w:r>
      <w:r w:rsidRPr="00EC7862">
        <w:rPr>
          <w:rFonts w:ascii="Book Antiqua" w:eastAsia="Book Antiqua" w:hAnsi="Book Antiqua" w:cs="Book Antiqua"/>
        </w:rPr>
        <w:t xml:space="preserve">Dysbiosis in Inflammatory Bowel Disease: Pathogenic Role and Potential Therapeutic Targets. </w:t>
      </w:r>
      <w:r w:rsidRPr="00EC7862">
        <w:rPr>
          <w:rFonts w:ascii="Book Antiqua" w:eastAsia="Book Antiqua" w:hAnsi="Book Antiqua" w:cs="Book Antiqua"/>
          <w:i/>
          <w:iCs/>
        </w:rPr>
        <w:t>Int J Mol Sci</w:t>
      </w:r>
      <w:r w:rsidRPr="00EC7862">
        <w:rPr>
          <w:rFonts w:ascii="Book Antiqua" w:eastAsia="Book Antiqua" w:hAnsi="Book Antiqua" w:cs="Book Antiqua"/>
        </w:rPr>
        <w:t xml:space="preserve"> 2022; </w:t>
      </w:r>
      <w:r w:rsidRPr="00EC7862">
        <w:rPr>
          <w:rFonts w:ascii="Book Antiqua" w:eastAsia="Book Antiqua" w:hAnsi="Book Antiqua" w:cs="Book Antiqua"/>
          <w:b/>
          <w:bCs/>
        </w:rPr>
        <w:t>23</w:t>
      </w:r>
      <w:r w:rsidRPr="00EC7862">
        <w:rPr>
          <w:rFonts w:ascii="Book Antiqua" w:eastAsia="Book Antiqua" w:hAnsi="Book Antiqua" w:cs="Book Antiqua"/>
        </w:rPr>
        <w:t xml:space="preserve"> [PMID: 35408838 DOI: 10.3390/ijms23073464]</w:t>
      </w:r>
    </w:p>
    <w:p w14:paraId="7D1C5FBD"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34 </w:t>
      </w:r>
      <w:r w:rsidRPr="00EC7862">
        <w:rPr>
          <w:rFonts w:ascii="Book Antiqua" w:eastAsia="Book Antiqua" w:hAnsi="Book Antiqua" w:cs="Book Antiqua"/>
          <w:b/>
          <w:bCs/>
        </w:rPr>
        <w:t>Pisani A</w:t>
      </w:r>
      <w:r w:rsidRPr="00EC7862">
        <w:rPr>
          <w:rFonts w:ascii="Book Antiqua" w:eastAsia="Book Antiqua" w:hAnsi="Book Antiqua" w:cs="Book Antiqua"/>
        </w:rPr>
        <w:t xml:space="preserve">, Rausch P, Bang C, Ellul S, </w:t>
      </w:r>
      <w:proofErr w:type="spellStart"/>
      <w:r w:rsidRPr="00EC7862">
        <w:rPr>
          <w:rFonts w:ascii="Book Antiqua" w:eastAsia="Book Antiqua" w:hAnsi="Book Antiqua" w:cs="Book Antiqua"/>
        </w:rPr>
        <w:t>Tabone</w:t>
      </w:r>
      <w:proofErr w:type="spellEnd"/>
      <w:r w:rsidRPr="00EC7862">
        <w:rPr>
          <w:rFonts w:ascii="Book Antiqua" w:eastAsia="Book Antiqua" w:hAnsi="Book Antiqua" w:cs="Book Antiqua"/>
        </w:rPr>
        <w:t xml:space="preserve"> T, </w:t>
      </w:r>
      <w:proofErr w:type="spellStart"/>
      <w:r w:rsidRPr="00EC7862">
        <w:rPr>
          <w:rFonts w:ascii="Book Antiqua" w:eastAsia="Book Antiqua" w:hAnsi="Book Antiqua" w:cs="Book Antiqua"/>
        </w:rPr>
        <w:t>Marantidis</w:t>
      </w:r>
      <w:proofErr w:type="spellEnd"/>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Cordina</w:t>
      </w:r>
      <w:proofErr w:type="spellEnd"/>
      <w:r w:rsidRPr="00EC7862">
        <w:rPr>
          <w:rFonts w:ascii="Book Antiqua" w:eastAsia="Book Antiqua" w:hAnsi="Book Antiqua" w:cs="Book Antiqua"/>
        </w:rPr>
        <w:t xml:space="preserve"> C, Zahra G, Franke A, Ellul P. Dysbiosis in the Gut Microbiota in Patients with Inflammatory Bowel Disease during Remission. </w:t>
      </w:r>
      <w:proofErr w:type="spellStart"/>
      <w:r w:rsidRPr="00EC7862">
        <w:rPr>
          <w:rFonts w:ascii="Book Antiqua" w:eastAsia="Book Antiqua" w:hAnsi="Book Antiqua" w:cs="Book Antiqua"/>
          <w:i/>
          <w:iCs/>
        </w:rPr>
        <w:t>Microbiol</w:t>
      </w:r>
      <w:proofErr w:type="spellEnd"/>
      <w:r w:rsidRPr="00EC7862">
        <w:rPr>
          <w:rFonts w:ascii="Book Antiqua" w:eastAsia="Book Antiqua" w:hAnsi="Book Antiqua" w:cs="Book Antiqua"/>
          <w:i/>
          <w:iCs/>
        </w:rPr>
        <w:t xml:space="preserve"> </w:t>
      </w:r>
      <w:proofErr w:type="spellStart"/>
      <w:r w:rsidRPr="00EC7862">
        <w:rPr>
          <w:rFonts w:ascii="Book Antiqua" w:eastAsia="Book Antiqua" w:hAnsi="Book Antiqua" w:cs="Book Antiqua"/>
          <w:i/>
          <w:iCs/>
        </w:rPr>
        <w:t>Spectr</w:t>
      </w:r>
      <w:proofErr w:type="spellEnd"/>
      <w:r w:rsidRPr="00EC7862">
        <w:rPr>
          <w:rFonts w:ascii="Book Antiqua" w:eastAsia="Book Antiqua" w:hAnsi="Book Antiqua" w:cs="Book Antiqua"/>
        </w:rPr>
        <w:t xml:space="preserve"> 2022; </w:t>
      </w:r>
      <w:r w:rsidRPr="00EC7862">
        <w:rPr>
          <w:rFonts w:ascii="Book Antiqua" w:eastAsia="Book Antiqua" w:hAnsi="Book Antiqua" w:cs="Book Antiqua"/>
          <w:b/>
          <w:bCs/>
        </w:rPr>
        <w:t>10</w:t>
      </w:r>
      <w:r w:rsidRPr="00EC7862">
        <w:rPr>
          <w:rFonts w:ascii="Book Antiqua" w:eastAsia="Book Antiqua" w:hAnsi="Book Antiqua" w:cs="Book Antiqua"/>
        </w:rPr>
        <w:t>: e0061622 [PMID: 35532243 DOI: 10.1128/spectrum.00616-22]</w:t>
      </w:r>
    </w:p>
    <w:p w14:paraId="4491C4B4"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35 </w:t>
      </w:r>
      <w:r w:rsidRPr="00EC7862">
        <w:rPr>
          <w:rFonts w:ascii="Book Antiqua" w:eastAsia="Book Antiqua" w:hAnsi="Book Antiqua" w:cs="Book Antiqua"/>
          <w:b/>
          <w:bCs/>
        </w:rPr>
        <w:t>Sartor RB</w:t>
      </w:r>
      <w:r w:rsidRPr="00EC7862">
        <w:rPr>
          <w:rFonts w:ascii="Book Antiqua" w:eastAsia="Book Antiqua" w:hAnsi="Book Antiqua" w:cs="Book Antiqua"/>
        </w:rPr>
        <w:t xml:space="preserve">, Wu GD. Roles for Intestinal Bacteria, Viruses, and Fungi in Pathogenesis of Inflammatory Bowel Diseases and Therapeutic Approaches. </w:t>
      </w:r>
      <w:r w:rsidRPr="00EC7862">
        <w:rPr>
          <w:rFonts w:ascii="Book Antiqua" w:eastAsia="Book Antiqua" w:hAnsi="Book Antiqua" w:cs="Book Antiqua"/>
          <w:i/>
          <w:iCs/>
        </w:rPr>
        <w:t>Gastroenterology</w:t>
      </w:r>
      <w:r w:rsidRPr="00EC7862">
        <w:rPr>
          <w:rFonts w:ascii="Book Antiqua" w:eastAsia="Book Antiqua" w:hAnsi="Book Antiqua" w:cs="Book Antiqua"/>
        </w:rPr>
        <w:t xml:space="preserve"> 2017; </w:t>
      </w:r>
      <w:r w:rsidRPr="00EC7862">
        <w:rPr>
          <w:rFonts w:ascii="Book Antiqua" w:eastAsia="Book Antiqua" w:hAnsi="Book Antiqua" w:cs="Book Antiqua"/>
          <w:b/>
          <w:bCs/>
        </w:rPr>
        <w:t>152</w:t>
      </w:r>
      <w:r w:rsidRPr="00EC7862">
        <w:rPr>
          <w:rFonts w:ascii="Book Antiqua" w:eastAsia="Book Antiqua" w:hAnsi="Book Antiqua" w:cs="Book Antiqua"/>
        </w:rPr>
        <w:t>: 327-339.e4 [PMID: 27769810 DOI: 10.1053/j.gastro.2016.10.012]</w:t>
      </w:r>
    </w:p>
    <w:p w14:paraId="27340E93"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36 </w:t>
      </w:r>
      <w:r w:rsidRPr="00EC7862">
        <w:rPr>
          <w:rFonts w:ascii="Book Antiqua" w:eastAsia="Book Antiqua" w:hAnsi="Book Antiqua" w:cs="Book Antiqua"/>
          <w:b/>
          <w:bCs/>
        </w:rPr>
        <w:t>Shan Y</w:t>
      </w:r>
      <w:r w:rsidRPr="00EC7862">
        <w:rPr>
          <w:rFonts w:ascii="Book Antiqua" w:eastAsia="Book Antiqua" w:hAnsi="Book Antiqua" w:cs="Book Antiqua"/>
        </w:rPr>
        <w:t xml:space="preserve">, Lee M, Chang EB. The Gut Microbiome and Inflammatory Bowel Diseases. </w:t>
      </w:r>
      <w:proofErr w:type="spellStart"/>
      <w:r w:rsidRPr="00EC7862">
        <w:rPr>
          <w:rFonts w:ascii="Book Antiqua" w:eastAsia="Book Antiqua" w:hAnsi="Book Antiqua" w:cs="Book Antiqua"/>
          <w:i/>
          <w:iCs/>
        </w:rPr>
        <w:t>Annu</w:t>
      </w:r>
      <w:proofErr w:type="spellEnd"/>
      <w:r w:rsidRPr="00EC7862">
        <w:rPr>
          <w:rFonts w:ascii="Book Antiqua" w:eastAsia="Book Antiqua" w:hAnsi="Book Antiqua" w:cs="Book Antiqua"/>
          <w:i/>
          <w:iCs/>
        </w:rPr>
        <w:t xml:space="preserve"> Rev Med</w:t>
      </w:r>
      <w:r w:rsidRPr="00EC7862">
        <w:rPr>
          <w:rFonts w:ascii="Book Antiqua" w:eastAsia="Book Antiqua" w:hAnsi="Book Antiqua" w:cs="Book Antiqua"/>
        </w:rPr>
        <w:t xml:space="preserve"> 2022; </w:t>
      </w:r>
      <w:r w:rsidRPr="00EC7862">
        <w:rPr>
          <w:rFonts w:ascii="Book Antiqua" w:eastAsia="Book Antiqua" w:hAnsi="Book Antiqua" w:cs="Book Antiqua"/>
          <w:b/>
          <w:bCs/>
        </w:rPr>
        <w:t>73</w:t>
      </w:r>
      <w:r w:rsidRPr="00EC7862">
        <w:rPr>
          <w:rFonts w:ascii="Book Antiqua" w:eastAsia="Book Antiqua" w:hAnsi="Book Antiqua" w:cs="Book Antiqua"/>
        </w:rPr>
        <w:t>: 455-468 [PMID: 34555295 DOI: 10.1146/annurev-med-042320-021020]</w:t>
      </w:r>
    </w:p>
    <w:p w14:paraId="131FE76F"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37 </w:t>
      </w:r>
      <w:r w:rsidRPr="00EC7862">
        <w:rPr>
          <w:rFonts w:ascii="Book Antiqua" w:eastAsia="Book Antiqua" w:hAnsi="Book Antiqua" w:cs="Book Antiqua"/>
          <w:b/>
          <w:bCs/>
        </w:rPr>
        <w:t>Serrano-Moreno C</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Brox-Torrecilla</w:t>
      </w:r>
      <w:proofErr w:type="spellEnd"/>
      <w:r w:rsidRPr="00EC7862">
        <w:rPr>
          <w:rFonts w:ascii="Book Antiqua" w:eastAsia="Book Antiqua" w:hAnsi="Book Antiqua" w:cs="Book Antiqua"/>
        </w:rPr>
        <w:t xml:space="preserve"> N, </w:t>
      </w:r>
      <w:proofErr w:type="spellStart"/>
      <w:r w:rsidRPr="00EC7862">
        <w:rPr>
          <w:rFonts w:ascii="Book Antiqua" w:eastAsia="Book Antiqua" w:hAnsi="Book Antiqua" w:cs="Book Antiqua"/>
        </w:rPr>
        <w:t>Arhip</w:t>
      </w:r>
      <w:proofErr w:type="spellEnd"/>
      <w:r w:rsidRPr="00EC7862">
        <w:rPr>
          <w:rFonts w:ascii="Book Antiqua" w:eastAsia="Book Antiqua" w:hAnsi="Book Antiqua" w:cs="Book Antiqua"/>
        </w:rPr>
        <w:t xml:space="preserve"> L, Romero I, Morales Á, </w:t>
      </w:r>
      <w:proofErr w:type="spellStart"/>
      <w:r w:rsidRPr="00EC7862">
        <w:rPr>
          <w:rFonts w:ascii="Book Antiqua" w:eastAsia="Book Antiqua" w:hAnsi="Book Antiqua" w:cs="Book Antiqua"/>
        </w:rPr>
        <w:t>Carrascal</w:t>
      </w:r>
      <w:proofErr w:type="spellEnd"/>
      <w:r w:rsidRPr="00EC7862">
        <w:rPr>
          <w:rFonts w:ascii="Book Antiqua" w:eastAsia="Book Antiqua" w:hAnsi="Book Antiqua" w:cs="Book Antiqua"/>
        </w:rPr>
        <w:t xml:space="preserve"> ML, </w:t>
      </w:r>
      <w:proofErr w:type="spellStart"/>
      <w:r w:rsidRPr="00EC7862">
        <w:rPr>
          <w:rFonts w:ascii="Book Antiqua" w:eastAsia="Book Antiqua" w:hAnsi="Book Antiqua" w:cs="Book Antiqua"/>
        </w:rPr>
        <w:t>Cuerda</w:t>
      </w:r>
      <w:proofErr w:type="spellEnd"/>
      <w:r w:rsidRPr="00EC7862">
        <w:rPr>
          <w:rFonts w:ascii="Book Antiqua" w:eastAsia="Book Antiqua" w:hAnsi="Book Antiqua" w:cs="Book Antiqua"/>
        </w:rPr>
        <w:t xml:space="preserve"> C, </w:t>
      </w:r>
      <w:proofErr w:type="spellStart"/>
      <w:r w:rsidRPr="00EC7862">
        <w:rPr>
          <w:rFonts w:ascii="Book Antiqua" w:eastAsia="Book Antiqua" w:hAnsi="Book Antiqua" w:cs="Book Antiqua"/>
        </w:rPr>
        <w:t>Motilla</w:t>
      </w:r>
      <w:proofErr w:type="spellEnd"/>
      <w:r w:rsidRPr="00EC7862">
        <w:rPr>
          <w:rFonts w:ascii="Book Antiqua" w:eastAsia="Book Antiqua" w:hAnsi="Book Antiqua" w:cs="Book Antiqua"/>
        </w:rPr>
        <w:t xml:space="preserve"> M, </w:t>
      </w:r>
      <w:proofErr w:type="spellStart"/>
      <w:r w:rsidRPr="00EC7862">
        <w:rPr>
          <w:rFonts w:ascii="Book Antiqua" w:eastAsia="Book Antiqua" w:hAnsi="Book Antiqua" w:cs="Book Antiqua"/>
        </w:rPr>
        <w:t>Camblor</w:t>
      </w:r>
      <w:proofErr w:type="spellEnd"/>
      <w:r w:rsidRPr="00EC7862">
        <w:rPr>
          <w:rFonts w:ascii="Book Antiqua" w:eastAsia="Book Antiqua" w:hAnsi="Book Antiqua" w:cs="Book Antiqua"/>
        </w:rPr>
        <w:t xml:space="preserve"> M, Velasco C, </w:t>
      </w:r>
      <w:proofErr w:type="spellStart"/>
      <w:r w:rsidRPr="00EC7862">
        <w:rPr>
          <w:rFonts w:ascii="Book Antiqua" w:eastAsia="Book Antiqua" w:hAnsi="Book Antiqua" w:cs="Book Antiqua"/>
        </w:rPr>
        <w:t>Bretón</w:t>
      </w:r>
      <w:proofErr w:type="spellEnd"/>
      <w:r w:rsidRPr="00EC7862">
        <w:rPr>
          <w:rFonts w:ascii="Book Antiqua" w:eastAsia="Book Antiqua" w:hAnsi="Book Antiqua" w:cs="Book Antiqua"/>
        </w:rPr>
        <w:t xml:space="preserve"> I. Diets for inflammatory bowel disease: What do we know so far? </w:t>
      </w:r>
      <w:proofErr w:type="spellStart"/>
      <w:r w:rsidRPr="00EC7862">
        <w:rPr>
          <w:rFonts w:ascii="Book Antiqua" w:eastAsia="Book Antiqua" w:hAnsi="Book Antiqua" w:cs="Book Antiqua"/>
          <w:i/>
          <w:iCs/>
        </w:rPr>
        <w:t>Eur</w:t>
      </w:r>
      <w:proofErr w:type="spellEnd"/>
      <w:r w:rsidRPr="00EC7862">
        <w:rPr>
          <w:rFonts w:ascii="Book Antiqua" w:eastAsia="Book Antiqua" w:hAnsi="Book Antiqua" w:cs="Book Antiqua"/>
          <w:i/>
          <w:iCs/>
        </w:rPr>
        <w:t xml:space="preserve"> J Clin </w:t>
      </w:r>
      <w:proofErr w:type="spellStart"/>
      <w:r w:rsidRPr="00EC7862">
        <w:rPr>
          <w:rFonts w:ascii="Book Antiqua" w:eastAsia="Book Antiqua" w:hAnsi="Book Antiqua" w:cs="Book Antiqua"/>
          <w:i/>
          <w:iCs/>
        </w:rPr>
        <w:t>Nutr</w:t>
      </w:r>
      <w:proofErr w:type="spellEnd"/>
      <w:r w:rsidRPr="00EC7862">
        <w:rPr>
          <w:rFonts w:ascii="Book Antiqua" w:eastAsia="Book Antiqua" w:hAnsi="Book Antiqua" w:cs="Book Antiqua"/>
        </w:rPr>
        <w:t xml:space="preserve"> 2022 [PMID: 35064219 DOI: 10.1038/s41430-021-01051-9]</w:t>
      </w:r>
    </w:p>
    <w:p w14:paraId="49FE527C"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lastRenderedPageBreak/>
        <w:t xml:space="preserve">38 </w:t>
      </w:r>
      <w:proofErr w:type="spellStart"/>
      <w:r w:rsidRPr="00EC7862">
        <w:rPr>
          <w:rFonts w:ascii="Book Antiqua" w:eastAsia="Book Antiqua" w:hAnsi="Book Antiqua" w:cs="Book Antiqua"/>
          <w:b/>
          <w:bCs/>
        </w:rPr>
        <w:t>Roncoroni</w:t>
      </w:r>
      <w:proofErr w:type="spellEnd"/>
      <w:r w:rsidRPr="00EC7862">
        <w:rPr>
          <w:rFonts w:ascii="Book Antiqua" w:eastAsia="Book Antiqua" w:hAnsi="Book Antiqua" w:cs="Book Antiqua"/>
          <w:b/>
          <w:bCs/>
        </w:rPr>
        <w:t xml:space="preserve"> L</w:t>
      </w:r>
      <w:r w:rsidRPr="00EC7862">
        <w:rPr>
          <w:rFonts w:ascii="Book Antiqua" w:eastAsia="Book Antiqua" w:hAnsi="Book Antiqua" w:cs="Book Antiqua"/>
        </w:rPr>
        <w:t xml:space="preserve">, Gori R, Elli L, </w:t>
      </w:r>
      <w:proofErr w:type="spellStart"/>
      <w:r w:rsidRPr="00EC7862">
        <w:rPr>
          <w:rFonts w:ascii="Book Antiqua" w:eastAsia="Book Antiqua" w:hAnsi="Book Antiqua" w:cs="Book Antiqua"/>
        </w:rPr>
        <w:t>Tontini</w:t>
      </w:r>
      <w:proofErr w:type="spellEnd"/>
      <w:r w:rsidRPr="00EC7862">
        <w:rPr>
          <w:rFonts w:ascii="Book Antiqua" w:eastAsia="Book Antiqua" w:hAnsi="Book Antiqua" w:cs="Book Antiqua"/>
        </w:rPr>
        <w:t xml:space="preserve"> GE, </w:t>
      </w:r>
      <w:proofErr w:type="spellStart"/>
      <w:r w:rsidRPr="00EC7862">
        <w:rPr>
          <w:rFonts w:ascii="Book Antiqua" w:eastAsia="Book Antiqua" w:hAnsi="Book Antiqua" w:cs="Book Antiqua"/>
        </w:rPr>
        <w:t>Doneda</w:t>
      </w:r>
      <w:proofErr w:type="spellEnd"/>
      <w:r w:rsidRPr="00EC7862">
        <w:rPr>
          <w:rFonts w:ascii="Book Antiqua" w:eastAsia="Book Antiqua" w:hAnsi="Book Antiqua" w:cs="Book Antiqua"/>
        </w:rPr>
        <w:t xml:space="preserve"> L, </w:t>
      </w:r>
      <w:proofErr w:type="spellStart"/>
      <w:r w:rsidRPr="00EC7862">
        <w:rPr>
          <w:rFonts w:ascii="Book Antiqua" w:eastAsia="Book Antiqua" w:hAnsi="Book Antiqua" w:cs="Book Antiqua"/>
        </w:rPr>
        <w:t>Norsa</w:t>
      </w:r>
      <w:proofErr w:type="spellEnd"/>
      <w:r w:rsidRPr="00EC7862">
        <w:rPr>
          <w:rFonts w:ascii="Book Antiqua" w:eastAsia="Book Antiqua" w:hAnsi="Book Antiqua" w:cs="Book Antiqua"/>
        </w:rPr>
        <w:t xml:space="preserve"> L, Cuomo M, Lombardo V, </w:t>
      </w:r>
      <w:proofErr w:type="spellStart"/>
      <w:r w:rsidRPr="00EC7862">
        <w:rPr>
          <w:rFonts w:ascii="Book Antiqua" w:eastAsia="Book Antiqua" w:hAnsi="Book Antiqua" w:cs="Book Antiqua"/>
        </w:rPr>
        <w:t>Scricciolo</w:t>
      </w:r>
      <w:proofErr w:type="spellEnd"/>
      <w:r w:rsidRPr="00EC7862">
        <w:rPr>
          <w:rFonts w:ascii="Book Antiqua" w:eastAsia="Book Antiqua" w:hAnsi="Book Antiqua" w:cs="Book Antiqua"/>
        </w:rPr>
        <w:t xml:space="preserve"> A, </w:t>
      </w:r>
      <w:proofErr w:type="spellStart"/>
      <w:r w:rsidRPr="00EC7862">
        <w:rPr>
          <w:rFonts w:ascii="Book Antiqua" w:eastAsia="Book Antiqua" w:hAnsi="Book Antiqua" w:cs="Book Antiqua"/>
        </w:rPr>
        <w:t>Caprioli</w:t>
      </w:r>
      <w:proofErr w:type="spellEnd"/>
      <w:r w:rsidRPr="00EC7862">
        <w:rPr>
          <w:rFonts w:ascii="Book Antiqua" w:eastAsia="Book Antiqua" w:hAnsi="Book Antiqua" w:cs="Book Antiqua"/>
        </w:rPr>
        <w:t xml:space="preserve"> F, Costantino A, Scaramella L, </w:t>
      </w:r>
      <w:proofErr w:type="spellStart"/>
      <w:r w:rsidRPr="00EC7862">
        <w:rPr>
          <w:rFonts w:ascii="Book Antiqua" w:eastAsia="Book Antiqua" w:hAnsi="Book Antiqua" w:cs="Book Antiqua"/>
        </w:rPr>
        <w:t>Vecchi</w:t>
      </w:r>
      <w:proofErr w:type="spellEnd"/>
      <w:r w:rsidRPr="00EC7862">
        <w:rPr>
          <w:rFonts w:ascii="Book Antiqua" w:eastAsia="Book Antiqua" w:hAnsi="Book Antiqua" w:cs="Book Antiqua"/>
        </w:rPr>
        <w:t xml:space="preserve"> M. Nutrition in Patients with Inflammatory Bowel Diseases: A Narrative Review. </w:t>
      </w:r>
      <w:r w:rsidRPr="00EC7862">
        <w:rPr>
          <w:rFonts w:ascii="Book Antiqua" w:eastAsia="Book Antiqua" w:hAnsi="Book Antiqua" w:cs="Book Antiqua"/>
          <w:i/>
          <w:iCs/>
        </w:rPr>
        <w:t>Nutrients</w:t>
      </w:r>
      <w:r w:rsidRPr="00EC7862">
        <w:rPr>
          <w:rFonts w:ascii="Book Antiqua" w:eastAsia="Book Antiqua" w:hAnsi="Book Antiqua" w:cs="Book Antiqua"/>
        </w:rPr>
        <w:t xml:space="preserve"> 2022; </w:t>
      </w:r>
      <w:r w:rsidRPr="00EC7862">
        <w:rPr>
          <w:rFonts w:ascii="Book Antiqua" w:eastAsia="Book Antiqua" w:hAnsi="Book Antiqua" w:cs="Book Antiqua"/>
          <w:b/>
          <w:bCs/>
        </w:rPr>
        <w:t>14</w:t>
      </w:r>
      <w:r w:rsidRPr="00EC7862">
        <w:rPr>
          <w:rFonts w:ascii="Book Antiqua" w:eastAsia="Book Antiqua" w:hAnsi="Book Antiqua" w:cs="Book Antiqua"/>
        </w:rPr>
        <w:t xml:space="preserve"> [PMID: 35215401 DOI: 10.3390/nu14040751]</w:t>
      </w:r>
    </w:p>
    <w:p w14:paraId="3CAF2BA0"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39 </w:t>
      </w:r>
      <w:r w:rsidRPr="00EC7862">
        <w:rPr>
          <w:rFonts w:ascii="Book Antiqua" w:eastAsia="Book Antiqua" w:hAnsi="Book Antiqua" w:cs="Book Antiqua"/>
          <w:b/>
          <w:bCs/>
        </w:rPr>
        <w:t>Crooks B</w:t>
      </w:r>
      <w:r w:rsidRPr="00EC7862">
        <w:rPr>
          <w:rFonts w:ascii="Book Antiqua" w:eastAsia="Book Antiqua" w:hAnsi="Book Antiqua" w:cs="Book Antiqua"/>
        </w:rPr>
        <w:t xml:space="preserve">, McLaughlin J, Matsuoka K, Kobayashi T, Yamazaki H, </w:t>
      </w:r>
      <w:proofErr w:type="spellStart"/>
      <w:r w:rsidRPr="00EC7862">
        <w:rPr>
          <w:rFonts w:ascii="Book Antiqua" w:eastAsia="Book Antiqua" w:hAnsi="Book Antiqua" w:cs="Book Antiqua"/>
        </w:rPr>
        <w:t>Limdi</w:t>
      </w:r>
      <w:proofErr w:type="spellEnd"/>
      <w:r w:rsidRPr="00EC7862">
        <w:rPr>
          <w:rFonts w:ascii="Book Antiqua" w:eastAsia="Book Antiqua" w:hAnsi="Book Antiqua" w:cs="Book Antiqua"/>
        </w:rPr>
        <w:t xml:space="preserve"> JK. The dietary practices and beliefs of people living with inactive ulcerative colitis. </w:t>
      </w:r>
      <w:proofErr w:type="spellStart"/>
      <w:r w:rsidRPr="00EC7862">
        <w:rPr>
          <w:rFonts w:ascii="Book Antiqua" w:eastAsia="Book Antiqua" w:hAnsi="Book Antiqua" w:cs="Book Antiqua"/>
          <w:i/>
          <w:iCs/>
        </w:rPr>
        <w:t>Eur</w:t>
      </w:r>
      <w:proofErr w:type="spellEnd"/>
      <w:r w:rsidRPr="00EC7862">
        <w:rPr>
          <w:rFonts w:ascii="Book Antiqua" w:eastAsia="Book Antiqua" w:hAnsi="Book Antiqua" w:cs="Book Antiqua"/>
          <w:i/>
          <w:iCs/>
        </w:rPr>
        <w:t xml:space="preserve"> J Gastroenterol Hepatol</w:t>
      </w:r>
      <w:r w:rsidRPr="00EC7862">
        <w:rPr>
          <w:rFonts w:ascii="Book Antiqua" w:eastAsia="Book Antiqua" w:hAnsi="Book Antiqua" w:cs="Book Antiqua"/>
        </w:rPr>
        <w:t xml:space="preserve"> 2021; </w:t>
      </w:r>
      <w:r w:rsidRPr="00EC7862">
        <w:rPr>
          <w:rFonts w:ascii="Book Antiqua" w:eastAsia="Book Antiqua" w:hAnsi="Book Antiqua" w:cs="Book Antiqua"/>
          <w:b/>
          <w:bCs/>
        </w:rPr>
        <w:t>33</w:t>
      </w:r>
      <w:r w:rsidRPr="00EC7862">
        <w:rPr>
          <w:rFonts w:ascii="Book Antiqua" w:eastAsia="Book Antiqua" w:hAnsi="Book Antiqua" w:cs="Book Antiqua"/>
        </w:rPr>
        <w:t>: 372-379 [PMID: 32956176 DOI: 10.1097/MEG.0000000000001911]</w:t>
      </w:r>
    </w:p>
    <w:p w14:paraId="27296507"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40 </w:t>
      </w:r>
      <w:r w:rsidRPr="00EC7862">
        <w:rPr>
          <w:rFonts w:ascii="Book Antiqua" w:eastAsia="Book Antiqua" w:hAnsi="Book Antiqua" w:cs="Book Antiqua"/>
          <w:b/>
          <w:bCs/>
        </w:rPr>
        <w:t>Yusuf K</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Saha</w:t>
      </w:r>
      <w:proofErr w:type="spellEnd"/>
      <w:r w:rsidRPr="00EC7862">
        <w:rPr>
          <w:rFonts w:ascii="Book Antiqua" w:eastAsia="Book Antiqua" w:hAnsi="Book Antiqua" w:cs="Book Antiqua"/>
        </w:rPr>
        <w:t xml:space="preserve"> S, Umar S. Health Benefits of Dietary Fiber for the Management of Inflammatory Bowel Disease. </w:t>
      </w:r>
      <w:r w:rsidRPr="00EC7862">
        <w:rPr>
          <w:rFonts w:ascii="Book Antiqua" w:eastAsia="Book Antiqua" w:hAnsi="Book Antiqua" w:cs="Book Antiqua"/>
          <w:i/>
          <w:iCs/>
        </w:rPr>
        <w:t>Biomedicines</w:t>
      </w:r>
      <w:r w:rsidRPr="00EC7862">
        <w:rPr>
          <w:rFonts w:ascii="Book Antiqua" w:eastAsia="Book Antiqua" w:hAnsi="Book Antiqua" w:cs="Book Antiqua"/>
        </w:rPr>
        <w:t xml:space="preserve"> 2022; </w:t>
      </w:r>
      <w:r w:rsidRPr="00EC7862">
        <w:rPr>
          <w:rFonts w:ascii="Book Antiqua" w:eastAsia="Book Antiqua" w:hAnsi="Book Antiqua" w:cs="Book Antiqua"/>
          <w:b/>
          <w:bCs/>
        </w:rPr>
        <w:t>10</w:t>
      </w:r>
      <w:r w:rsidRPr="00EC7862">
        <w:rPr>
          <w:rFonts w:ascii="Book Antiqua" w:eastAsia="Book Antiqua" w:hAnsi="Book Antiqua" w:cs="Book Antiqua"/>
        </w:rPr>
        <w:t xml:space="preserve"> [PMID: 35740264 DOI: 10.3390/biomedicines10061242]</w:t>
      </w:r>
    </w:p>
    <w:p w14:paraId="7A159774"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41 </w:t>
      </w:r>
      <w:proofErr w:type="spellStart"/>
      <w:r w:rsidRPr="00EC7862">
        <w:rPr>
          <w:rFonts w:ascii="Book Antiqua" w:eastAsia="Book Antiqua" w:hAnsi="Book Antiqua" w:cs="Book Antiqua"/>
          <w:b/>
          <w:bCs/>
        </w:rPr>
        <w:t>Ananthakrishnan</w:t>
      </w:r>
      <w:proofErr w:type="spellEnd"/>
      <w:r w:rsidRPr="00EC7862">
        <w:rPr>
          <w:rFonts w:ascii="Book Antiqua" w:eastAsia="Book Antiqua" w:hAnsi="Book Antiqua" w:cs="Book Antiqua"/>
          <w:b/>
          <w:bCs/>
        </w:rPr>
        <w:t xml:space="preserve"> AN</w:t>
      </w:r>
      <w:r w:rsidRPr="00EC7862">
        <w:rPr>
          <w:rFonts w:ascii="Book Antiqua" w:eastAsia="Book Antiqua" w:hAnsi="Book Antiqua" w:cs="Book Antiqua"/>
        </w:rPr>
        <w:t xml:space="preserve">, Khalili H, </w:t>
      </w:r>
      <w:proofErr w:type="spellStart"/>
      <w:r w:rsidRPr="00EC7862">
        <w:rPr>
          <w:rFonts w:ascii="Book Antiqua" w:eastAsia="Book Antiqua" w:hAnsi="Book Antiqua" w:cs="Book Antiqua"/>
        </w:rPr>
        <w:t>Konijeti</w:t>
      </w:r>
      <w:proofErr w:type="spellEnd"/>
      <w:r w:rsidRPr="00EC7862">
        <w:rPr>
          <w:rFonts w:ascii="Book Antiqua" w:eastAsia="Book Antiqua" w:hAnsi="Book Antiqua" w:cs="Book Antiqua"/>
        </w:rPr>
        <w:t xml:space="preserve"> GG, Higuchi LM, de Silva P, </w:t>
      </w:r>
      <w:proofErr w:type="spellStart"/>
      <w:r w:rsidRPr="00EC7862">
        <w:rPr>
          <w:rFonts w:ascii="Book Antiqua" w:eastAsia="Book Antiqua" w:hAnsi="Book Antiqua" w:cs="Book Antiqua"/>
        </w:rPr>
        <w:t>Korzenik</w:t>
      </w:r>
      <w:proofErr w:type="spellEnd"/>
      <w:r w:rsidRPr="00EC7862">
        <w:rPr>
          <w:rFonts w:ascii="Book Antiqua" w:eastAsia="Book Antiqua" w:hAnsi="Book Antiqua" w:cs="Book Antiqua"/>
        </w:rPr>
        <w:t xml:space="preserve"> JR, Fuchs CS, Willett WC, Richter JM, Chan AT. A prospective study of long-term intake of dietary fiber and risk of Crohn's disease and ulcerative colitis. </w:t>
      </w:r>
      <w:r w:rsidRPr="00EC7862">
        <w:rPr>
          <w:rFonts w:ascii="Book Antiqua" w:eastAsia="Book Antiqua" w:hAnsi="Book Antiqua" w:cs="Book Antiqua"/>
          <w:i/>
          <w:iCs/>
        </w:rPr>
        <w:t>Gastroenterology</w:t>
      </w:r>
      <w:r w:rsidRPr="00EC7862">
        <w:rPr>
          <w:rFonts w:ascii="Book Antiqua" w:eastAsia="Book Antiqua" w:hAnsi="Book Antiqua" w:cs="Book Antiqua"/>
        </w:rPr>
        <w:t xml:space="preserve"> 2013; </w:t>
      </w:r>
      <w:r w:rsidRPr="00EC7862">
        <w:rPr>
          <w:rFonts w:ascii="Book Antiqua" w:eastAsia="Book Antiqua" w:hAnsi="Book Antiqua" w:cs="Book Antiqua"/>
          <w:b/>
          <w:bCs/>
        </w:rPr>
        <w:t>145</w:t>
      </w:r>
      <w:r w:rsidRPr="00EC7862">
        <w:rPr>
          <w:rFonts w:ascii="Book Antiqua" w:eastAsia="Book Antiqua" w:hAnsi="Book Antiqua" w:cs="Book Antiqua"/>
        </w:rPr>
        <w:t>: 970-977 [PMID: 23912083 DOI: 10.1053/j.gastro.2013.07.050]</w:t>
      </w:r>
    </w:p>
    <w:p w14:paraId="29603C25"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42 </w:t>
      </w:r>
      <w:proofErr w:type="spellStart"/>
      <w:r w:rsidRPr="00EC7862">
        <w:rPr>
          <w:rFonts w:ascii="Book Antiqua" w:eastAsia="Book Antiqua" w:hAnsi="Book Antiqua" w:cs="Book Antiqua"/>
          <w:b/>
          <w:bCs/>
        </w:rPr>
        <w:t>Colombel</w:t>
      </w:r>
      <w:proofErr w:type="spellEnd"/>
      <w:r w:rsidRPr="00EC7862">
        <w:rPr>
          <w:rFonts w:ascii="Book Antiqua" w:eastAsia="Book Antiqua" w:hAnsi="Book Antiqua" w:cs="Book Antiqua"/>
          <w:b/>
          <w:bCs/>
        </w:rPr>
        <w:t xml:space="preserve"> JF</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Rutgeerts</w:t>
      </w:r>
      <w:proofErr w:type="spellEnd"/>
      <w:r w:rsidRPr="00EC7862">
        <w:rPr>
          <w:rFonts w:ascii="Book Antiqua" w:eastAsia="Book Antiqua" w:hAnsi="Book Antiqua" w:cs="Book Antiqua"/>
        </w:rPr>
        <w:t xml:space="preserve"> P, </w:t>
      </w:r>
      <w:proofErr w:type="spellStart"/>
      <w:r w:rsidRPr="00EC7862">
        <w:rPr>
          <w:rFonts w:ascii="Book Antiqua" w:eastAsia="Book Antiqua" w:hAnsi="Book Antiqua" w:cs="Book Antiqua"/>
        </w:rPr>
        <w:t>Reinisch</w:t>
      </w:r>
      <w:proofErr w:type="spellEnd"/>
      <w:r w:rsidRPr="00EC7862">
        <w:rPr>
          <w:rFonts w:ascii="Book Antiqua" w:eastAsia="Book Antiqua" w:hAnsi="Book Antiqua" w:cs="Book Antiqua"/>
        </w:rPr>
        <w:t xml:space="preserve"> W, </w:t>
      </w:r>
      <w:proofErr w:type="spellStart"/>
      <w:r w:rsidRPr="00EC7862">
        <w:rPr>
          <w:rFonts w:ascii="Book Antiqua" w:eastAsia="Book Antiqua" w:hAnsi="Book Antiqua" w:cs="Book Antiqua"/>
        </w:rPr>
        <w:t>Esser</w:t>
      </w:r>
      <w:proofErr w:type="spellEnd"/>
      <w:r w:rsidRPr="00EC7862">
        <w:rPr>
          <w:rFonts w:ascii="Book Antiqua" w:eastAsia="Book Antiqua" w:hAnsi="Book Antiqua" w:cs="Book Antiqua"/>
        </w:rPr>
        <w:t xml:space="preserve"> D, Wang Y, Lang Y, </w:t>
      </w:r>
      <w:proofErr w:type="spellStart"/>
      <w:r w:rsidRPr="00EC7862">
        <w:rPr>
          <w:rFonts w:ascii="Book Antiqua" w:eastAsia="Book Antiqua" w:hAnsi="Book Antiqua" w:cs="Book Antiqua"/>
        </w:rPr>
        <w:t>Marano</w:t>
      </w:r>
      <w:proofErr w:type="spellEnd"/>
      <w:r w:rsidRPr="00EC7862">
        <w:rPr>
          <w:rFonts w:ascii="Book Antiqua" w:eastAsia="Book Antiqua" w:hAnsi="Book Antiqua" w:cs="Book Antiqua"/>
        </w:rPr>
        <w:t xml:space="preserve"> CW, Strauss R, </w:t>
      </w:r>
      <w:proofErr w:type="spellStart"/>
      <w:r w:rsidRPr="00EC7862">
        <w:rPr>
          <w:rFonts w:ascii="Book Antiqua" w:eastAsia="Book Antiqua" w:hAnsi="Book Antiqua" w:cs="Book Antiqua"/>
        </w:rPr>
        <w:t>Oddens</w:t>
      </w:r>
      <w:proofErr w:type="spellEnd"/>
      <w:r w:rsidRPr="00EC7862">
        <w:rPr>
          <w:rFonts w:ascii="Book Antiqua" w:eastAsia="Book Antiqua" w:hAnsi="Book Antiqua" w:cs="Book Antiqua"/>
        </w:rPr>
        <w:t xml:space="preserve"> BJ, </w:t>
      </w:r>
      <w:proofErr w:type="spellStart"/>
      <w:r w:rsidRPr="00EC7862">
        <w:rPr>
          <w:rFonts w:ascii="Book Antiqua" w:eastAsia="Book Antiqua" w:hAnsi="Book Antiqua" w:cs="Book Antiqua"/>
        </w:rPr>
        <w:t>Feagan</w:t>
      </w:r>
      <w:proofErr w:type="spellEnd"/>
      <w:r w:rsidRPr="00EC7862">
        <w:rPr>
          <w:rFonts w:ascii="Book Antiqua" w:eastAsia="Book Antiqua" w:hAnsi="Book Antiqua" w:cs="Book Antiqua"/>
        </w:rPr>
        <w:t xml:space="preserve"> BG, </w:t>
      </w:r>
      <w:proofErr w:type="spellStart"/>
      <w:r w:rsidRPr="00EC7862">
        <w:rPr>
          <w:rFonts w:ascii="Book Antiqua" w:eastAsia="Book Antiqua" w:hAnsi="Book Antiqua" w:cs="Book Antiqua"/>
        </w:rPr>
        <w:t>Hanauer</w:t>
      </w:r>
      <w:proofErr w:type="spellEnd"/>
      <w:r w:rsidRPr="00EC7862">
        <w:rPr>
          <w:rFonts w:ascii="Book Antiqua" w:eastAsia="Book Antiqua" w:hAnsi="Book Antiqua" w:cs="Book Antiqua"/>
        </w:rPr>
        <w:t xml:space="preserve"> SB, Lichtenstein GR, Present D, Sands BE, </w:t>
      </w:r>
      <w:proofErr w:type="spellStart"/>
      <w:r w:rsidRPr="00EC7862">
        <w:rPr>
          <w:rFonts w:ascii="Book Antiqua" w:eastAsia="Book Antiqua" w:hAnsi="Book Antiqua" w:cs="Book Antiqua"/>
        </w:rPr>
        <w:t>Sandborn</w:t>
      </w:r>
      <w:proofErr w:type="spellEnd"/>
      <w:r w:rsidRPr="00EC7862">
        <w:rPr>
          <w:rFonts w:ascii="Book Antiqua" w:eastAsia="Book Antiqua" w:hAnsi="Book Antiqua" w:cs="Book Antiqua"/>
        </w:rPr>
        <w:t xml:space="preserve"> WJ. Early mucosal healing with infliximab is associated with improved long-term clinical outcomes in ulcerative colitis. </w:t>
      </w:r>
      <w:r w:rsidRPr="00EC7862">
        <w:rPr>
          <w:rFonts w:ascii="Book Antiqua" w:eastAsia="Book Antiqua" w:hAnsi="Book Antiqua" w:cs="Book Antiqua"/>
          <w:i/>
          <w:iCs/>
        </w:rPr>
        <w:t>Gastroenterology</w:t>
      </w:r>
      <w:r w:rsidRPr="00EC7862">
        <w:rPr>
          <w:rFonts w:ascii="Book Antiqua" w:eastAsia="Book Antiqua" w:hAnsi="Book Antiqua" w:cs="Book Antiqua"/>
        </w:rPr>
        <w:t xml:space="preserve"> 2011; </w:t>
      </w:r>
      <w:r w:rsidRPr="00EC7862">
        <w:rPr>
          <w:rFonts w:ascii="Book Antiqua" w:eastAsia="Book Antiqua" w:hAnsi="Book Antiqua" w:cs="Book Antiqua"/>
          <w:b/>
          <w:bCs/>
        </w:rPr>
        <w:t>141</w:t>
      </w:r>
      <w:r w:rsidRPr="00EC7862">
        <w:rPr>
          <w:rFonts w:ascii="Book Antiqua" w:eastAsia="Book Antiqua" w:hAnsi="Book Antiqua" w:cs="Book Antiqua"/>
        </w:rPr>
        <w:t>: 1194-1201 [PMID: 21723220 DOI: 10.1053/j.gastro.2011.06.054]</w:t>
      </w:r>
    </w:p>
    <w:p w14:paraId="6BF02CC8"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43 </w:t>
      </w:r>
      <w:proofErr w:type="spellStart"/>
      <w:r w:rsidRPr="00EC7862">
        <w:rPr>
          <w:rFonts w:ascii="Book Antiqua" w:eastAsia="Book Antiqua" w:hAnsi="Book Antiqua" w:cs="Book Antiqua"/>
          <w:b/>
          <w:bCs/>
        </w:rPr>
        <w:t>Ordás</w:t>
      </w:r>
      <w:proofErr w:type="spellEnd"/>
      <w:r w:rsidRPr="00EC7862">
        <w:rPr>
          <w:rFonts w:ascii="Book Antiqua" w:eastAsia="Book Antiqua" w:hAnsi="Book Antiqua" w:cs="Book Antiqua"/>
          <w:b/>
          <w:bCs/>
        </w:rPr>
        <w:t xml:space="preserve"> I</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Feagan</w:t>
      </w:r>
      <w:proofErr w:type="spellEnd"/>
      <w:r w:rsidRPr="00EC7862">
        <w:rPr>
          <w:rFonts w:ascii="Book Antiqua" w:eastAsia="Book Antiqua" w:hAnsi="Book Antiqua" w:cs="Book Antiqua"/>
        </w:rPr>
        <w:t xml:space="preserve"> BG, </w:t>
      </w:r>
      <w:proofErr w:type="spellStart"/>
      <w:r w:rsidRPr="00EC7862">
        <w:rPr>
          <w:rFonts w:ascii="Book Antiqua" w:eastAsia="Book Antiqua" w:hAnsi="Book Antiqua" w:cs="Book Antiqua"/>
        </w:rPr>
        <w:t>Sandborn</w:t>
      </w:r>
      <w:proofErr w:type="spellEnd"/>
      <w:r w:rsidRPr="00EC7862">
        <w:rPr>
          <w:rFonts w:ascii="Book Antiqua" w:eastAsia="Book Antiqua" w:hAnsi="Book Antiqua" w:cs="Book Antiqua"/>
        </w:rPr>
        <w:t xml:space="preserve"> WJ. Early use of immunosuppressives or TNF antagonists for the treatment of Crohn's disease: time for a change. </w:t>
      </w:r>
      <w:r w:rsidRPr="00EC7862">
        <w:rPr>
          <w:rFonts w:ascii="Book Antiqua" w:eastAsia="Book Antiqua" w:hAnsi="Book Antiqua" w:cs="Book Antiqua"/>
          <w:i/>
          <w:iCs/>
        </w:rPr>
        <w:t>Gut</w:t>
      </w:r>
      <w:r w:rsidRPr="00EC7862">
        <w:rPr>
          <w:rFonts w:ascii="Book Antiqua" w:eastAsia="Book Antiqua" w:hAnsi="Book Antiqua" w:cs="Book Antiqua"/>
        </w:rPr>
        <w:t xml:space="preserve"> 2011; </w:t>
      </w:r>
      <w:r w:rsidRPr="00EC7862">
        <w:rPr>
          <w:rFonts w:ascii="Book Antiqua" w:eastAsia="Book Antiqua" w:hAnsi="Book Antiqua" w:cs="Book Antiqua"/>
          <w:b/>
          <w:bCs/>
        </w:rPr>
        <w:t>60</w:t>
      </w:r>
      <w:r w:rsidRPr="00EC7862">
        <w:rPr>
          <w:rFonts w:ascii="Book Antiqua" w:eastAsia="Book Antiqua" w:hAnsi="Book Antiqua" w:cs="Book Antiqua"/>
        </w:rPr>
        <w:t>: 1754-1763 [PMID: 21997558 DOI: 10.1136/gutjnl-2011-300934]</w:t>
      </w:r>
    </w:p>
    <w:p w14:paraId="77F2F096"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44 </w:t>
      </w:r>
      <w:r w:rsidRPr="00EC7862">
        <w:rPr>
          <w:rFonts w:ascii="Book Antiqua" w:eastAsia="Book Antiqua" w:hAnsi="Book Antiqua" w:cs="Book Antiqua"/>
          <w:b/>
          <w:bCs/>
        </w:rPr>
        <w:t>Hazel K</w:t>
      </w:r>
      <w:r w:rsidRPr="00EC7862">
        <w:rPr>
          <w:rFonts w:ascii="Book Antiqua" w:eastAsia="Book Antiqua" w:hAnsi="Book Antiqua" w:cs="Book Antiqua"/>
        </w:rPr>
        <w:t xml:space="preserve">, O'Connor A. Emerging treatments for inflammatory bowel disease. </w:t>
      </w:r>
      <w:proofErr w:type="spellStart"/>
      <w:r w:rsidRPr="00EC7862">
        <w:rPr>
          <w:rFonts w:ascii="Book Antiqua" w:eastAsia="Book Antiqua" w:hAnsi="Book Antiqua" w:cs="Book Antiqua"/>
          <w:i/>
          <w:iCs/>
        </w:rPr>
        <w:t>Ther</w:t>
      </w:r>
      <w:proofErr w:type="spellEnd"/>
      <w:r w:rsidRPr="00EC7862">
        <w:rPr>
          <w:rFonts w:ascii="Book Antiqua" w:eastAsia="Book Antiqua" w:hAnsi="Book Antiqua" w:cs="Book Antiqua"/>
          <w:i/>
          <w:iCs/>
        </w:rPr>
        <w:t xml:space="preserve"> Adv Chronic Dis</w:t>
      </w:r>
      <w:r w:rsidRPr="00EC7862">
        <w:rPr>
          <w:rFonts w:ascii="Book Antiqua" w:eastAsia="Book Antiqua" w:hAnsi="Book Antiqua" w:cs="Book Antiqua"/>
        </w:rPr>
        <w:t xml:space="preserve"> 2020; </w:t>
      </w:r>
      <w:r w:rsidRPr="00EC7862">
        <w:rPr>
          <w:rFonts w:ascii="Book Antiqua" w:eastAsia="Book Antiqua" w:hAnsi="Book Antiqua" w:cs="Book Antiqua"/>
          <w:b/>
          <w:bCs/>
        </w:rPr>
        <w:t>11</w:t>
      </w:r>
      <w:r w:rsidRPr="00EC7862">
        <w:rPr>
          <w:rFonts w:ascii="Book Antiqua" w:eastAsia="Book Antiqua" w:hAnsi="Book Antiqua" w:cs="Book Antiqua"/>
        </w:rPr>
        <w:t>: 2040622319899297 [PMID: 32076497 DOI: 10.1177/2040622319899297]</w:t>
      </w:r>
    </w:p>
    <w:p w14:paraId="3E0494F7" w14:textId="77777777" w:rsidR="00902F00" w:rsidRPr="00EC7862" w:rsidRDefault="00902F00" w:rsidP="00EC7862">
      <w:pPr>
        <w:spacing w:line="360" w:lineRule="auto"/>
        <w:jc w:val="both"/>
        <w:rPr>
          <w:rFonts w:ascii="Book Antiqua" w:eastAsia="Book Antiqua" w:hAnsi="Book Antiqua" w:cs="Book Antiqua"/>
          <w:lang w:val="pt-BR"/>
        </w:rPr>
      </w:pPr>
      <w:r w:rsidRPr="00EC7862">
        <w:rPr>
          <w:rFonts w:ascii="Book Antiqua" w:eastAsia="Book Antiqua" w:hAnsi="Book Antiqua" w:cs="Book Antiqua"/>
        </w:rPr>
        <w:t xml:space="preserve">45 </w:t>
      </w:r>
      <w:r w:rsidRPr="00EC7862">
        <w:rPr>
          <w:rFonts w:ascii="Book Antiqua" w:eastAsia="Book Antiqua" w:hAnsi="Book Antiqua" w:cs="Book Antiqua"/>
          <w:b/>
          <w:bCs/>
        </w:rPr>
        <w:t>Shen B</w:t>
      </w:r>
      <w:r w:rsidRPr="00EC7862">
        <w:rPr>
          <w:rFonts w:ascii="Book Antiqua" w:eastAsia="Book Antiqua" w:hAnsi="Book Antiqua" w:cs="Book Antiqua"/>
        </w:rPr>
        <w:t xml:space="preserve">, Kochhar G, Navaneethan U, </w:t>
      </w:r>
      <w:proofErr w:type="spellStart"/>
      <w:r w:rsidRPr="00EC7862">
        <w:rPr>
          <w:rFonts w:ascii="Book Antiqua" w:eastAsia="Book Antiqua" w:hAnsi="Book Antiqua" w:cs="Book Antiqua"/>
        </w:rPr>
        <w:t>Farraye</w:t>
      </w:r>
      <w:proofErr w:type="spellEnd"/>
      <w:r w:rsidRPr="00EC7862">
        <w:rPr>
          <w:rFonts w:ascii="Book Antiqua" w:eastAsia="Book Antiqua" w:hAnsi="Book Antiqua" w:cs="Book Antiqua"/>
        </w:rPr>
        <w:t xml:space="preserve"> FA, Schwartz DA, </w:t>
      </w:r>
      <w:proofErr w:type="spellStart"/>
      <w:r w:rsidRPr="00EC7862">
        <w:rPr>
          <w:rFonts w:ascii="Book Antiqua" w:eastAsia="Book Antiqua" w:hAnsi="Book Antiqua" w:cs="Book Antiqua"/>
        </w:rPr>
        <w:t>Iacucci</w:t>
      </w:r>
      <w:proofErr w:type="spellEnd"/>
      <w:r w:rsidRPr="00EC7862">
        <w:rPr>
          <w:rFonts w:ascii="Book Antiqua" w:eastAsia="Book Antiqua" w:hAnsi="Book Antiqua" w:cs="Book Antiqua"/>
        </w:rPr>
        <w:t xml:space="preserve"> M, Bernstein CN, Dryden G, Cross R, </w:t>
      </w:r>
      <w:proofErr w:type="spellStart"/>
      <w:r w:rsidRPr="00EC7862">
        <w:rPr>
          <w:rFonts w:ascii="Book Antiqua" w:eastAsia="Book Antiqua" w:hAnsi="Book Antiqua" w:cs="Book Antiqua"/>
        </w:rPr>
        <w:t>Bruining</w:t>
      </w:r>
      <w:proofErr w:type="spellEnd"/>
      <w:r w:rsidRPr="00EC7862">
        <w:rPr>
          <w:rFonts w:ascii="Book Antiqua" w:eastAsia="Book Antiqua" w:hAnsi="Book Antiqua" w:cs="Book Antiqua"/>
        </w:rPr>
        <w:t xml:space="preserve"> DH, Kobayashi T, Lukas M, </w:t>
      </w:r>
      <w:proofErr w:type="spellStart"/>
      <w:r w:rsidRPr="00EC7862">
        <w:rPr>
          <w:rFonts w:ascii="Book Antiqua" w:eastAsia="Book Antiqua" w:hAnsi="Book Antiqua" w:cs="Book Antiqua"/>
        </w:rPr>
        <w:t>Shergill</w:t>
      </w:r>
      <w:proofErr w:type="spellEnd"/>
      <w:r w:rsidRPr="00EC7862">
        <w:rPr>
          <w:rFonts w:ascii="Book Antiqua" w:eastAsia="Book Antiqua" w:hAnsi="Book Antiqua" w:cs="Book Antiqua"/>
        </w:rPr>
        <w:t xml:space="preserve"> A, </w:t>
      </w:r>
      <w:proofErr w:type="spellStart"/>
      <w:r w:rsidRPr="00EC7862">
        <w:rPr>
          <w:rFonts w:ascii="Book Antiqua" w:eastAsia="Book Antiqua" w:hAnsi="Book Antiqua" w:cs="Book Antiqua"/>
        </w:rPr>
        <w:t>Bortlik</w:t>
      </w:r>
      <w:proofErr w:type="spellEnd"/>
      <w:r w:rsidRPr="00EC7862">
        <w:rPr>
          <w:rFonts w:ascii="Book Antiqua" w:eastAsia="Book Antiqua" w:hAnsi="Book Antiqua" w:cs="Book Antiqua"/>
        </w:rPr>
        <w:t xml:space="preserve"> M, Lan N, Lukas M, Tang SJ, Kotze PG, Kiran RP, </w:t>
      </w:r>
      <w:proofErr w:type="spellStart"/>
      <w:r w:rsidRPr="00EC7862">
        <w:rPr>
          <w:rFonts w:ascii="Book Antiqua" w:eastAsia="Book Antiqua" w:hAnsi="Book Antiqua" w:cs="Book Antiqua"/>
        </w:rPr>
        <w:t>Dulai</w:t>
      </w:r>
      <w:proofErr w:type="spellEnd"/>
      <w:r w:rsidRPr="00EC7862">
        <w:rPr>
          <w:rFonts w:ascii="Book Antiqua" w:eastAsia="Book Antiqua" w:hAnsi="Book Antiqua" w:cs="Book Antiqua"/>
        </w:rPr>
        <w:t xml:space="preserve"> PS, El-</w:t>
      </w:r>
      <w:proofErr w:type="spellStart"/>
      <w:r w:rsidRPr="00EC7862">
        <w:rPr>
          <w:rFonts w:ascii="Book Antiqua" w:eastAsia="Book Antiqua" w:hAnsi="Book Antiqua" w:cs="Book Antiqua"/>
        </w:rPr>
        <w:t>Hachem</w:t>
      </w:r>
      <w:proofErr w:type="spellEnd"/>
      <w:r w:rsidRPr="00EC7862">
        <w:rPr>
          <w:rFonts w:ascii="Book Antiqua" w:eastAsia="Book Antiqua" w:hAnsi="Book Antiqua" w:cs="Book Antiqua"/>
        </w:rPr>
        <w:t xml:space="preserve"> S, Coelho-Prabhu N, Thakkar S, Mao R, Chen G, Zhang S, Suárez BG, Lama YG, Silverberg MS, </w:t>
      </w:r>
      <w:proofErr w:type="spellStart"/>
      <w:r w:rsidRPr="00EC7862">
        <w:rPr>
          <w:rFonts w:ascii="Book Antiqua" w:eastAsia="Book Antiqua" w:hAnsi="Book Antiqua" w:cs="Book Antiqua"/>
        </w:rPr>
        <w:t>Sandborn</w:t>
      </w:r>
      <w:proofErr w:type="spellEnd"/>
      <w:r w:rsidRPr="00EC7862">
        <w:rPr>
          <w:rFonts w:ascii="Book Antiqua" w:eastAsia="Book Antiqua" w:hAnsi="Book Antiqua" w:cs="Book Antiqua"/>
        </w:rPr>
        <w:t xml:space="preserve"> WJ. </w:t>
      </w:r>
      <w:r w:rsidRPr="00EC7862">
        <w:rPr>
          <w:rFonts w:ascii="Book Antiqua" w:eastAsia="Book Antiqua" w:hAnsi="Book Antiqua" w:cs="Book Antiqua"/>
        </w:rPr>
        <w:lastRenderedPageBreak/>
        <w:t xml:space="preserve">Practical guidelines on endoscopic treatment for Crohn's disease strictures: a consensus statement from the Global Interventional Inflammatory Bowel Disease Group. </w:t>
      </w:r>
      <w:r w:rsidRPr="00EC7862">
        <w:rPr>
          <w:rFonts w:ascii="Book Antiqua" w:eastAsia="Book Antiqua" w:hAnsi="Book Antiqua" w:cs="Book Antiqua"/>
          <w:i/>
          <w:iCs/>
          <w:lang w:val="pt-BR"/>
        </w:rPr>
        <w:t xml:space="preserve">Lancet </w:t>
      </w:r>
      <w:proofErr w:type="spellStart"/>
      <w:r w:rsidRPr="00EC7862">
        <w:rPr>
          <w:rFonts w:ascii="Book Antiqua" w:eastAsia="Book Antiqua" w:hAnsi="Book Antiqua" w:cs="Book Antiqua"/>
          <w:i/>
          <w:iCs/>
          <w:lang w:val="pt-BR"/>
        </w:rPr>
        <w:t>Gastroenterol</w:t>
      </w:r>
      <w:proofErr w:type="spellEnd"/>
      <w:r w:rsidRPr="00EC7862">
        <w:rPr>
          <w:rFonts w:ascii="Book Antiqua" w:eastAsia="Book Antiqua" w:hAnsi="Book Antiqua" w:cs="Book Antiqua"/>
          <w:i/>
          <w:iCs/>
          <w:lang w:val="pt-BR"/>
        </w:rPr>
        <w:t xml:space="preserve"> </w:t>
      </w:r>
      <w:proofErr w:type="spellStart"/>
      <w:r w:rsidRPr="00EC7862">
        <w:rPr>
          <w:rFonts w:ascii="Book Antiqua" w:eastAsia="Book Antiqua" w:hAnsi="Book Antiqua" w:cs="Book Antiqua"/>
          <w:i/>
          <w:iCs/>
          <w:lang w:val="pt-BR"/>
        </w:rPr>
        <w:t>Hepatol</w:t>
      </w:r>
      <w:proofErr w:type="spellEnd"/>
      <w:r w:rsidRPr="00EC7862">
        <w:rPr>
          <w:rFonts w:ascii="Book Antiqua" w:eastAsia="Book Antiqua" w:hAnsi="Book Antiqua" w:cs="Book Antiqua"/>
          <w:lang w:val="pt-BR"/>
        </w:rPr>
        <w:t xml:space="preserve"> 2020; </w:t>
      </w:r>
      <w:r w:rsidRPr="00EC7862">
        <w:rPr>
          <w:rFonts w:ascii="Book Antiqua" w:eastAsia="Book Antiqua" w:hAnsi="Book Antiqua" w:cs="Book Antiqua"/>
          <w:b/>
          <w:bCs/>
          <w:lang w:val="pt-BR"/>
        </w:rPr>
        <w:t>5</w:t>
      </w:r>
      <w:r w:rsidRPr="00EC7862">
        <w:rPr>
          <w:rFonts w:ascii="Book Antiqua" w:eastAsia="Book Antiqua" w:hAnsi="Book Antiqua" w:cs="Book Antiqua"/>
          <w:lang w:val="pt-BR"/>
        </w:rPr>
        <w:t>: 393-405 [PMID: 31954438 DOI: 10.1016/S2468-1253(19)30366-8]</w:t>
      </w:r>
    </w:p>
    <w:p w14:paraId="50D3A5EA"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lang w:val="pt-BR"/>
        </w:rPr>
        <w:t xml:space="preserve">46 </w:t>
      </w:r>
      <w:r w:rsidRPr="00EC7862">
        <w:rPr>
          <w:rFonts w:ascii="Book Antiqua" w:eastAsia="Book Antiqua" w:hAnsi="Book Antiqua" w:cs="Book Antiqua"/>
          <w:b/>
          <w:bCs/>
          <w:lang w:val="pt-BR"/>
        </w:rPr>
        <w:t>Magro F</w:t>
      </w:r>
      <w:r w:rsidRPr="00EC7862">
        <w:rPr>
          <w:rFonts w:ascii="Book Antiqua" w:eastAsia="Book Antiqua" w:hAnsi="Book Antiqua" w:cs="Book Antiqua"/>
          <w:lang w:val="pt-BR"/>
        </w:rPr>
        <w:t xml:space="preserve">, Cordeiro G, Dias AM, Estevinho MM. </w:t>
      </w:r>
      <w:r w:rsidRPr="00EC7862">
        <w:rPr>
          <w:rFonts w:ascii="Book Antiqua" w:eastAsia="Book Antiqua" w:hAnsi="Book Antiqua" w:cs="Book Antiqua"/>
        </w:rPr>
        <w:t xml:space="preserve">Inflammatory Bowel Disease - Non-biological treatment. </w:t>
      </w:r>
      <w:proofErr w:type="spellStart"/>
      <w:r w:rsidRPr="00EC7862">
        <w:rPr>
          <w:rFonts w:ascii="Book Antiqua" w:eastAsia="Book Antiqua" w:hAnsi="Book Antiqua" w:cs="Book Antiqua"/>
          <w:i/>
          <w:iCs/>
        </w:rPr>
        <w:t>Pharmacol</w:t>
      </w:r>
      <w:proofErr w:type="spellEnd"/>
      <w:r w:rsidRPr="00EC7862">
        <w:rPr>
          <w:rFonts w:ascii="Book Antiqua" w:eastAsia="Book Antiqua" w:hAnsi="Book Antiqua" w:cs="Book Antiqua"/>
          <w:i/>
          <w:iCs/>
        </w:rPr>
        <w:t xml:space="preserve"> Res</w:t>
      </w:r>
      <w:r w:rsidRPr="00EC7862">
        <w:rPr>
          <w:rFonts w:ascii="Book Antiqua" w:eastAsia="Book Antiqua" w:hAnsi="Book Antiqua" w:cs="Book Antiqua"/>
        </w:rPr>
        <w:t xml:space="preserve"> 2020; </w:t>
      </w:r>
      <w:r w:rsidRPr="00EC7862">
        <w:rPr>
          <w:rFonts w:ascii="Book Antiqua" w:eastAsia="Book Antiqua" w:hAnsi="Book Antiqua" w:cs="Book Antiqua"/>
          <w:b/>
          <w:bCs/>
        </w:rPr>
        <w:t>160</w:t>
      </w:r>
      <w:r w:rsidRPr="00EC7862">
        <w:rPr>
          <w:rFonts w:ascii="Book Antiqua" w:eastAsia="Book Antiqua" w:hAnsi="Book Antiqua" w:cs="Book Antiqua"/>
        </w:rPr>
        <w:t>: 105075 [PMID: 32653651 DOI: 10.1016/j.phrs.2020.105075]</w:t>
      </w:r>
    </w:p>
    <w:p w14:paraId="6290E835"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47 </w:t>
      </w:r>
      <w:r w:rsidRPr="00EC7862">
        <w:rPr>
          <w:rFonts w:ascii="Book Antiqua" w:eastAsia="Book Antiqua" w:hAnsi="Book Antiqua" w:cs="Book Antiqua"/>
          <w:b/>
          <w:bCs/>
        </w:rPr>
        <w:t>Tan P</w:t>
      </w:r>
      <w:r w:rsidRPr="00EC7862">
        <w:rPr>
          <w:rFonts w:ascii="Book Antiqua" w:eastAsia="Book Antiqua" w:hAnsi="Book Antiqua" w:cs="Book Antiqua"/>
        </w:rPr>
        <w:t xml:space="preserve">, Li X, Shen J, Feng Q. Fecal Microbiota Transplantation for the Treatment of Inflammatory Bowel Disease: An Update. </w:t>
      </w:r>
      <w:r w:rsidRPr="00EC7862">
        <w:rPr>
          <w:rFonts w:ascii="Book Antiqua" w:eastAsia="Book Antiqua" w:hAnsi="Book Antiqua" w:cs="Book Antiqua"/>
          <w:i/>
          <w:iCs/>
        </w:rPr>
        <w:t xml:space="preserve">Front </w:t>
      </w:r>
      <w:proofErr w:type="spellStart"/>
      <w:r w:rsidRPr="00EC7862">
        <w:rPr>
          <w:rFonts w:ascii="Book Antiqua" w:eastAsia="Book Antiqua" w:hAnsi="Book Antiqua" w:cs="Book Antiqua"/>
          <w:i/>
          <w:iCs/>
        </w:rPr>
        <w:t>Pharmacol</w:t>
      </w:r>
      <w:proofErr w:type="spellEnd"/>
      <w:r w:rsidRPr="00EC7862">
        <w:rPr>
          <w:rFonts w:ascii="Book Antiqua" w:eastAsia="Book Antiqua" w:hAnsi="Book Antiqua" w:cs="Book Antiqua"/>
        </w:rPr>
        <w:t xml:space="preserve"> 2020; </w:t>
      </w:r>
      <w:r w:rsidRPr="00EC7862">
        <w:rPr>
          <w:rFonts w:ascii="Book Antiqua" w:eastAsia="Book Antiqua" w:hAnsi="Book Antiqua" w:cs="Book Antiqua"/>
          <w:b/>
          <w:bCs/>
        </w:rPr>
        <w:t>11</w:t>
      </w:r>
      <w:r w:rsidRPr="00EC7862">
        <w:rPr>
          <w:rFonts w:ascii="Book Antiqua" w:eastAsia="Book Antiqua" w:hAnsi="Book Antiqua" w:cs="Book Antiqua"/>
        </w:rPr>
        <w:t>: 574533 [PMID: 33041818 DOI: 10.3389/fphar.2020.574533]</w:t>
      </w:r>
    </w:p>
    <w:p w14:paraId="6C29302A"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48 </w:t>
      </w:r>
      <w:proofErr w:type="spellStart"/>
      <w:r w:rsidRPr="00EC7862">
        <w:rPr>
          <w:rFonts w:ascii="Book Antiqua" w:eastAsia="Book Antiqua" w:hAnsi="Book Antiqua" w:cs="Book Antiqua"/>
          <w:b/>
          <w:bCs/>
        </w:rPr>
        <w:t>Akutko</w:t>
      </w:r>
      <w:proofErr w:type="spellEnd"/>
      <w:r w:rsidRPr="00EC7862">
        <w:rPr>
          <w:rFonts w:ascii="Book Antiqua" w:eastAsia="Book Antiqua" w:hAnsi="Book Antiqua" w:cs="Book Antiqua"/>
          <w:b/>
          <w:bCs/>
        </w:rPr>
        <w:t xml:space="preserve"> K</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Stawarski</w:t>
      </w:r>
      <w:proofErr w:type="spellEnd"/>
      <w:r w:rsidRPr="00EC7862">
        <w:rPr>
          <w:rFonts w:ascii="Book Antiqua" w:eastAsia="Book Antiqua" w:hAnsi="Book Antiqua" w:cs="Book Antiqua"/>
        </w:rPr>
        <w:t xml:space="preserve"> A. Probiotics, Prebiotics and </w:t>
      </w:r>
      <w:proofErr w:type="spellStart"/>
      <w:r w:rsidRPr="00EC7862">
        <w:rPr>
          <w:rFonts w:ascii="Book Antiqua" w:eastAsia="Book Antiqua" w:hAnsi="Book Antiqua" w:cs="Book Antiqua"/>
        </w:rPr>
        <w:t>Synbiotics</w:t>
      </w:r>
      <w:proofErr w:type="spellEnd"/>
      <w:r w:rsidRPr="00EC7862">
        <w:rPr>
          <w:rFonts w:ascii="Book Antiqua" w:eastAsia="Book Antiqua" w:hAnsi="Book Antiqua" w:cs="Book Antiqua"/>
        </w:rPr>
        <w:t xml:space="preserve"> in Inflammatory Bowel Diseases. </w:t>
      </w:r>
      <w:r w:rsidRPr="00EC7862">
        <w:rPr>
          <w:rFonts w:ascii="Book Antiqua" w:eastAsia="Book Antiqua" w:hAnsi="Book Antiqua" w:cs="Book Antiqua"/>
          <w:i/>
          <w:iCs/>
        </w:rPr>
        <w:t>J Clin Med</w:t>
      </w:r>
      <w:r w:rsidRPr="00EC7862">
        <w:rPr>
          <w:rFonts w:ascii="Book Antiqua" w:eastAsia="Book Antiqua" w:hAnsi="Book Antiqua" w:cs="Book Antiqua"/>
        </w:rPr>
        <w:t xml:space="preserve"> 2021; </w:t>
      </w:r>
      <w:r w:rsidRPr="00EC7862">
        <w:rPr>
          <w:rFonts w:ascii="Book Antiqua" w:eastAsia="Book Antiqua" w:hAnsi="Book Antiqua" w:cs="Book Antiqua"/>
          <w:b/>
          <w:bCs/>
        </w:rPr>
        <w:t>10</w:t>
      </w:r>
      <w:r w:rsidRPr="00EC7862">
        <w:rPr>
          <w:rFonts w:ascii="Book Antiqua" w:eastAsia="Book Antiqua" w:hAnsi="Book Antiqua" w:cs="Book Antiqua"/>
        </w:rPr>
        <w:t xml:space="preserve"> [PMID: 34199428 DOI: 10.3390/jcm10112466]</w:t>
      </w:r>
    </w:p>
    <w:p w14:paraId="03299F37"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49 </w:t>
      </w:r>
      <w:r w:rsidRPr="00EC7862">
        <w:rPr>
          <w:rFonts w:ascii="Book Antiqua" w:eastAsia="Book Antiqua" w:hAnsi="Book Antiqua" w:cs="Book Antiqua"/>
          <w:b/>
          <w:bCs/>
        </w:rPr>
        <w:t>Zhang XF</w:t>
      </w:r>
      <w:r w:rsidRPr="00EC7862">
        <w:rPr>
          <w:rFonts w:ascii="Book Antiqua" w:eastAsia="Book Antiqua" w:hAnsi="Book Antiqua" w:cs="Book Antiqua"/>
        </w:rPr>
        <w:t xml:space="preserve">, Guan XX, Tang YJ, Sun JF, Wang XK, Wang WD, Fan JM. Clinical effects and gut microbiota changes of using probiotics, prebiotics or </w:t>
      </w:r>
      <w:proofErr w:type="spellStart"/>
      <w:r w:rsidRPr="00EC7862">
        <w:rPr>
          <w:rFonts w:ascii="Book Antiqua" w:eastAsia="Book Antiqua" w:hAnsi="Book Antiqua" w:cs="Book Antiqua"/>
        </w:rPr>
        <w:t>synbiotics</w:t>
      </w:r>
      <w:proofErr w:type="spellEnd"/>
      <w:r w:rsidRPr="00EC7862">
        <w:rPr>
          <w:rFonts w:ascii="Book Antiqua" w:eastAsia="Book Antiqua" w:hAnsi="Book Antiqua" w:cs="Book Antiqua"/>
        </w:rPr>
        <w:t xml:space="preserve"> in inflammatory bowel disease: a systematic review and meta-analysis. </w:t>
      </w:r>
      <w:proofErr w:type="spellStart"/>
      <w:r w:rsidRPr="00EC7862">
        <w:rPr>
          <w:rFonts w:ascii="Book Antiqua" w:eastAsia="Book Antiqua" w:hAnsi="Book Antiqua" w:cs="Book Antiqua"/>
          <w:i/>
          <w:iCs/>
        </w:rPr>
        <w:t>Eur</w:t>
      </w:r>
      <w:proofErr w:type="spellEnd"/>
      <w:r w:rsidRPr="00EC7862">
        <w:rPr>
          <w:rFonts w:ascii="Book Antiqua" w:eastAsia="Book Antiqua" w:hAnsi="Book Antiqua" w:cs="Book Antiqua"/>
          <w:i/>
          <w:iCs/>
        </w:rPr>
        <w:t xml:space="preserve"> J </w:t>
      </w:r>
      <w:proofErr w:type="spellStart"/>
      <w:r w:rsidRPr="00EC7862">
        <w:rPr>
          <w:rFonts w:ascii="Book Antiqua" w:eastAsia="Book Antiqua" w:hAnsi="Book Antiqua" w:cs="Book Antiqua"/>
          <w:i/>
          <w:iCs/>
        </w:rPr>
        <w:t>Nutr</w:t>
      </w:r>
      <w:proofErr w:type="spellEnd"/>
      <w:r w:rsidRPr="00EC7862">
        <w:rPr>
          <w:rFonts w:ascii="Book Antiqua" w:eastAsia="Book Antiqua" w:hAnsi="Book Antiqua" w:cs="Book Antiqua"/>
        </w:rPr>
        <w:t xml:space="preserve"> 2021; </w:t>
      </w:r>
      <w:r w:rsidRPr="00EC7862">
        <w:rPr>
          <w:rFonts w:ascii="Book Antiqua" w:eastAsia="Book Antiqua" w:hAnsi="Book Antiqua" w:cs="Book Antiqua"/>
          <w:b/>
          <w:bCs/>
        </w:rPr>
        <w:t>60</w:t>
      </w:r>
      <w:r w:rsidRPr="00EC7862">
        <w:rPr>
          <w:rFonts w:ascii="Book Antiqua" w:eastAsia="Book Antiqua" w:hAnsi="Book Antiqua" w:cs="Book Antiqua"/>
        </w:rPr>
        <w:t>: 2855-2875 [PMID: 33555375 DOI: 10.1007/s00394-021-02503-5]</w:t>
      </w:r>
    </w:p>
    <w:p w14:paraId="6ECDC04B"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50 </w:t>
      </w:r>
      <w:r w:rsidRPr="00EC7862">
        <w:rPr>
          <w:rFonts w:ascii="Book Antiqua" w:eastAsia="Book Antiqua" w:hAnsi="Book Antiqua" w:cs="Book Antiqua"/>
          <w:b/>
          <w:bCs/>
        </w:rPr>
        <w:t>Rooks MG</w:t>
      </w:r>
      <w:r w:rsidRPr="00EC7862">
        <w:rPr>
          <w:rFonts w:ascii="Book Antiqua" w:eastAsia="Book Antiqua" w:hAnsi="Book Antiqua" w:cs="Book Antiqua"/>
        </w:rPr>
        <w:t xml:space="preserve">, Garrett WS. Gut microbiota, metabolites and host immunity. </w:t>
      </w:r>
      <w:r w:rsidRPr="00EC7862">
        <w:rPr>
          <w:rFonts w:ascii="Book Antiqua" w:eastAsia="Book Antiqua" w:hAnsi="Book Antiqua" w:cs="Book Antiqua"/>
          <w:i/>
          <w:iCs/>
        </w:rPr>
        <w:t>Nat Rev Immunol</w:t>
      </w:r>
      <w:r w:rsidRPr="00EC7862">
        <w:rPr>
          <w:rFonts w:ascii="Book Antiqua" w:eastAsia="Book Antiqua" w:hAnsi="Book Antiqua" w:cs="Book Antiqua"/>
        </w:rPr>
        <w:t xml:space="preserve"> 2016; </w:t>
      </w:r>
      <w:r w:rsidRPr="00EC7862">
        <w:rPr>
          <w:rFonts w:ascii="Book Antiqua" w:eastAsia="Book Antiqua" w:hAnsi="Book Antiqua" w:cs="Book Antiqua"/>
          <w:b/>
          <w:bCs/>
        </w:rPr>
        <w:t>16</w:t>
      </w:r>
      <w:r w:rsidRPr="00EC7862">
        <w:rPr>
          <w:rFonts w:ascii="Book Antiqua" w:eastAsia="Book Antiqua" w:hAnsi="Book Antiqua" w:cs="Book Antiqua"/>
        </w:rPr>
        <w:t>: 341-352 [PMID: 27231050 DOI: 10.1038/nri.2016.42]</w:t>
      </w:r>
    </w:p>
    <w:p w14:paraId="6656E9BE"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51 </w:t>
      </w:r>
      <w:r w:rsidRPr="00EC7862">
        <w:rPr>
          <w:rFonts w:ascii="Book Antiqua" w:eastAsia="Book Antiqua" w:hAnsi="Book Antiqua" w:cs="Book Antiqua"/>
          <w:b/>
          <w:bCs/>
        </w:rPr>
        <w:t>Ho JT</w:t>
      </w:r>
      <w:r w:rsidRPr="00EC7862">
        <w:rPr>
          <w:rFonts w:ascii="Book Antiqua" w:eastAsia="Book Antiqua" w:hAnsi="Book Antiqua" w:cs="Book Antiqua"/>
        </w:rPr>
        <w:t xml:space="preserve">, Chan GC, Li JC. Systemic effects of gut microbiota and its relationship with disease and modulation. </w:t>
      </w:r>
      <w:r w:rsidRPr="00EC7862">
        <w:rPr>
          <w:rFonts w:ascii="Book Antiqua" w:eastAsia="Book Antiqua" w:hAnsi="Book Antiqua" w:cs="Book Antiqua"/>
          <w:i/>
          <w:iCs/>
        </w:rPr>
        <w:t>BMC Immunol</w:t>
      </w:r>
      <w:r w:rsidRPr="00EC7862">
        <w:rPr>
          <w:rFonts w:ascii="Book Antiqua" w:eastAsia="Book Antiqua" w:hAnsi="Book Antiqua" w:cs="Book Antiqua"/>
        </w:rPr>
        <w:t xml:space="preserve"> 2015; </w:t>
      </w:r>
      <w:r w:rsidRPr="00EC7862">
        <w:rPr>
          <w:rFonts w:ascii="Book Antiqua" w:eastAsia="Book Antiqua" w:hAnsi="Book Antiqua" w:cs="Book Antiqua"/>
          <w:b/>
          <w:bCs/>
        </w:rPr>
        <w:t>16</w:t>
      </w:r>
      <w:r w:rsidRPr="00EC7862">
        <w:rPr>
          <w:rFonts w:ascii="Book Antiqua" w:eastAsia="Book Antiqua" w:hAnsi="Book Antiqua" w:cs="Book Antiqua"/>
        </w:rPr>
        <w:t>: 21 [PMID: 25896342 DOI: 10.1186/s12865-015-0083-2]</w:t>
      </w:r>
    </w:p>
    <w:p w14:paraId="2F520F64"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52 </w:t>
      </w:r>
      <w:r w:rsidRPr="00EC7862">
        <w:rPr>
          <w:rFonts w:ascii="Book Antiqua" w:eastAsia="Book Antiqua" w:hAnsi="Book Antiqua" w:cs="Book Antiqua"/>
          <w:b/>
          <w:bCs/>
        </w:rPr>
        <w:t>Dave M</w:t>
      </w:r>
      <w:r w:rsidRPr="00EC7862">
        <w:rPr>
          <w:rFonts w:ascii="Book Antiqua" w:eastAsia="Book Antiqua" w:hAnsi="Book Antiqua" w:cs="Book Antiqua"/>
        </w:rPr>
        <w:t xml:space="preserve">, Higgins PD, </w:t>
      </w:r>
      <w:proofErr w:type="spellStart"/>
      <w:r w:rsidRPr="00EC7862">
        <w:rPr>
          <w:rFonts w:ascii="Book Antiqua" w:eastAsia="Book Antiqua" w:hAnsi="Book Antiqua" w:cs="Book Antiqua"/>
        </w:rPr>
        <w:t>Middha</w:t>
      </w:r>
      <w:proofErr w:type="spellEnd"/>
      <w:r w:rsidRPr="00EC7862">
        <w:rPr>
          <w:rFonts w:ascii="Book Antiqua" w:eastAsia="Book Antiqua" w:hAnsi="Book Antiqua" w:cs="Book Antiqua"/>
        </w:rPr>
        <w:t xml:space="preserve"> S, </w:t>
      </w:r>
      <w:proofErr w:type="spellStart"/>
      <w:r w:rsidRPr="00EC7862">
        <w:rPr>
          <w:rFonts w:ascii="Book Antiqua" w:eastAsia="Book Antiqua" w:hAnsi="Book Antiqua" w:cs="Book Antiqua"/>
        </w:rPr>
        <w:t>Rioux</w:t>
      </w:r>
      <w:proofErr w:type="spellEnd"/>
      <w:r w:rsidRPr="00EC7862">
        <w:rPr>
          <w:rFonts w:ascii="Book Antiqua" w:eastAsia="Book Antiqua" w:hAnsi="Book Antiqua" w:cs="Book Antiqua"/>
        </w:rPr>
        <w:t xml:space="preserve"> KP. The human gut microbiome: current knowledge, challenges, and future directions. </w:t>
      </w:r>
      <w:proofErr w:type="spellStart"/>
      <w:r w:rsidRPr="00EC7862">
        <w:rPr>
          <w:rFonts w:ascii="Book Antiqua" w:eastAsia="Book Antiqua" w:hAnsi="Book Antiqua" w:cs="Book Antiqua"/>
          <w:i/>
          <w:iCs/>
        </w:rPr>
        <w:t>Transl</w:t>
      </w:r>
      <w:proofErr w:type="spellEnd"/>
      <w:r w:rsidRPr="00EC7862">
        <w:rPr>
          <w:rFonts w:ascii="Book Antiqua" w:eastAsia="Book Antiqua" w:hAnsi="Book Antiqua" w:cs="Book Antiqua"/>
          <w:i/>
          <w:iCs/>
        </w:rPr>
        <w:t xml:space="preserve"> Res</w:t>
      </w:r>
      <w:r w:rsidRPr="00EC7862">
        <w:rPr>
          <w:rFonts w:ascii="Book Antiqua" w:eastAsia="Book Antiqua" w:hAnsi="Book Antiqua" w:cs="Book Antiqua"/>
        </w:rPr>
        <w:t xml:space="preserve"> 2012; </w:t>
      </w:r>
      <w:r w:rsidRPr="00EC7862">
        <w:rPr>
          <w:rFonts w:ascii="Book Antiqua" w:eastAsia="Book Antiqua" w:hAnsi="Book Antiqua" w:cs="Book Antiqua"/>
          <w:b/>
          <w:bCs/>
        </w:rPr>
        <w:t>160</w:t>
      </w:r>
      <w:r w:rsidRPr="00EC7862">
        <w:rPr>
          <w:rFonts w:ascii="Book Antiqua" w:eastAsia="Book Antiqua" w:hAnsi="Book Antiqua" w:cs="Book Antiqua"/>
        </w:rPr>
        <w:t>: 246-257 [PMID: 22683238 DOI: 10.1016/j.trsl.2012.05.003]</w:t>
      </w:r>
    </w:p>
    <w:p w14:paraId="7A254258"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53 </w:t>
      </w:r>
      <w:r w:rsidRPr="00EC7862">
        <w:rPr>
          <w:rFonts w:ascii="Book Antiqua" w:eastAsia="Book Antiqua" w:hAnsi="Book Antiqua" w:cs="Book Antiqua"/>
          <w:b/>
          <w:bCs/>
        </w:rPr>
        <w:t>Qin J</w:t>
      </w:r>
      <w:r w:rsidRPr="00EC7862">
        <w:rPr>
          <w:rFonts w:ascii="Book Antiqua" w:eastAsia="Book Antiqua" w:hAnsi="Book Antiqua" w:cs="Book Antiqua"/>
        </w:rPr>
        <w:t xml:space="preserve">, Li R, </w:t>
      </w:r>
      <w:proofErr w:type="spellStart"/>
      <w:r w:rsidRPr="00EC7862">
        <w:rPr>
          <w:rFonts w:ascii="Book Antiqua" w:eastAsia="Book Antiqua" w:hAnsi="Book Antiqua" w:cs="Book Antiqua"/>
        </w:rPr>
        <w:t>Raes</w:t>
      </w:r>
      <w:proofErr w:type="spellEnd"/>
      <w:r w:rsidRPr="00EC7862">
        <w:rPr>
          <w:rFonts w:ascii="Book Antiqua" w:eastAsia="Book Antiqua" w:hAnsi="Book Antiqua" w:cs="Book Antiqua"/>
        </w:rPr>
        <w:t xml:space="preserve"> J, Arumugam M, </w:t>
      </w:r>
      <w:proofErr w:type="spellStart"/>
      <w:r w:rsidRPr="00EC7862">
        <w:rPr>
          <w:rFonts w:ascii="Book Antiqua" w:eastAsia="Book Antiqua" w:hAnsi="Book Antiqua" w:cs="Book Antiqua"/>
        </w:rPr>
        <w:t>Burgdorf</w:t>
      </w:r>
      <w:proofErr w:type="spellEnd"/>
      <w:r w:rsidRPr="00EC7862">
        <w:rPr>
          <w:rFonts w:ascii="Book Antiqua" w:eastAsia="Book Antiqua" w:hAnsi="Book Antiqua" w:cs="Book Antiqua"/>
        </w:rPr>
        <w:t xml:space="preserve"> KS, </w:t>
      </w:r>
      <w:proofErr w:type="spellStart"/>
      <w:r w:rsidRPr="00EC7862">
        <w:rPr>
          <w:rFonts w:ascii="Book Antiqua" w:eastAsia="Book Antiqua" w:hAnsi="Book Antiqua" w:cs="Book Antiqua"/>
        </w:rPr>
        <w:t>Manichanh</w:t>
      </w:r>
      <w:proofErr w:type="spellEnd"/>
      <w:r w:rsidRPr="00EC7862">
        <w:rPr>
          <w:rFonts w:ascii="Book Antiqua" w:eastAsia="Book Antiqua" w:hAnsi="Book Antiqua" w:cs="Book Antiqua"/>
        </w:rPr>
        <w:t xml:space="preserve"> C, Nielsen T, Pons N, </w:t>
      </w:r>
      <w:proofErr w:type="spellStart"/>
      <w:r w:rsidRPr="00EC7862">
        <w:rPr>
          <w:rFonts w:ascii="Book Antiqua" w:eastAsia="Book Antiqua" w:hAnsi="Book Antiqua" w:cs="Book Antiqua"/>
        </w:rPr>
        <w:t>Levenez</w:t>
      </w:r>
      <w:proofErr w:type="spellEnd"/>
      <w:r w:rsidRPr="00EC7862">
        <w:rPr>
          <w:rFonts w:ascii="Book Antiqua" w:eastAsia="Book Antiqua" w:hAnsi="Book Antiqua" w:cs="Book Antiqua"/>
        </w:rPr>
        <w:t xml:space="preserve"> F, Yamada T, Mende DR, Li J, Xu J, Li S, Li D, Cao J, Wang B, Liang H, Zheng H, </w:t>
      </w:r>
      <w:proofErr w:type="spellStart"/>
      <w:r w:rsidRPr="00EC7862">
        <w:rPr>
          <w:rFonts w:ascii="Book Antiqua" w:eastAsia="Book Antiqua" w:hAnsi="Book Antiqua" w:cs="Book Antiqua"/>
        </w:rPr>
        <w:t>Xie</w:t>
      </w:r>
      <w:proofErr w:type="spellEnd"/>
      <w:r w:rsidRPr="00EC7862">
        <w:rPr>
          <w:rFonts w:ascii="Book Antiqua" w:eastAsia="Book Antiqua" w:hAnsi="Book Antiqua" w:cs="Book Antiqua"/>
        </w:rPr>
        <w:t xml:space="preserve"> Y, Tap J, Lepage P, </w:t>
      </w:r>
      <w:proofErr w:type="spellStart"/>
      <w:r w:rsidRPr="00EC7862">
        <w:rPr>
          <w:rFonts w:ascii="Book Antiqua" w:eastAsia="Book Antiqua" w:hAnsi="Book Antiqua" w:cs="Book Antiqua"/>
        </w:rPr>
        <w:t>Bertalan</w:t>
      </w:r>
      <w:proofErr w:type="spellEnd"/>
      <w:r w:rsidRPr="00EC7862">
        <w:rPr>
          <w:rFonts w:ascii="Book Antiqua" w:eastAsia="Book Antiqua" w:hAnsi="Book Antiqua" w:cs="Book Antiqua"/>
        </w:rPr>
        <w:t xml:space="preserve"> M, </w:t>
      </w:r>
      <w:proofErr w:type="spellStart"/>
      <w:r w:rsidRPr="00EC7862">
        <w:rPr>
          <w:rFonts w:ascii="Book Antiqua" w:eastAsia="Book Antiqua" w:hAnsi="Book Antiqua" w:cs="Book Antiqua"/>
        </w:rPr>
        <w:t>Batto</w:t>
      </w:r>
      <w:proofErr w:type="spellEnd"/>
      <w:r w:rsidRPr="00EC7862">
        <w:rPr>
          <w:rFonts w:ascii="Book Antiqua" w:eastAsia="Book Antiqua" w:hAnsi="Book Antiqua" w:cs="Book Antiqua"/>
        </w:rPr>
        <w:t xml:space="preserve"> JM, Hansen T, Le </w:t>
      </w:r>
      <w:proofErr w:type="spellStart"/>
      <w:r w:rsidRPr="00EC7862">
        <w:rPr>
          <w:rFonts w:ascii="Book Antiqua" w:eastAsia="Book Antiqua" w:hAnsi="Book Antiqua" w:cs="Book Antiqua"/>
        </w:rPr>
        <w:t>Paslier</w:t>
      </w:r>
      <w:proofErr w:type="spellEnd"/>
      <w:r w:rsidRPr="00EC7862">
        <w:rPr>
          <w:rFonts w:ascii="Book Antiqua" w:eastAsia="Book Antiqua" w:hAnsi="Book Antiqua" w:cs="Book Antiqua"/>
        </w:rPr>
        <w:t xml:space="preserve"> D, </w:t>
      </w:r>
      <w:proofErr w:type="spellStart"/>
      <w:r w:rsidRPr="00EC7862">
        <w:rPr>
          <w:rFonts w:ascii="Book Antiqua" w:eastAsia="Book Antiqua" w:hAnsi="Book Antiqua" w:cs="Book Antiqua"/>
        </w:rPr>
        <w:t>Linneberg</w:t>
      </w:r>
      <w:proofErr w:type="spellEnd"/>
      <w:r w:rsidRPr="00EC7862">
        <w:rPr>
          <w:rFonts w:ascii="Book Antiqua" w:eastAsia="Book Antiqua" w:hAnsi="Book Antiqua" w:cs="Book Antiqua"/>
        </w:rPr>
        <w:t xml:space="preserve"> A, Nielsen HB, Pelletier E, Renault P, </w:t>
      </w:r>
      <w:proofErr w:type="spellStart"/>
      <w:r w:rsidRPr="00EC7862">
        <w:rPr>
          <w:rFonts w:ascii="Book Antiqua" w:eastAsia="Book Antiqua" w:hAnsi="Book Antiqua" w:cs="Book Antiqua"/>
        </w:rPr>
        <w:t>Sicheritz-Ponten</w:t>
      </w:r>
      <w:proofErr w:type="spellEnd"/>
      <w:r w:rsidRPr="00EC7862">
        <w:rPr>
          <w:rFonts w:ascii="Book Antiqua" w:eastAsia="Book Antiqua" w:hAnsi="Book Antiqua" w:cs="Book Antiqua"/>
        </w:rPr>
        <w:t xml:space="preserve"> T, Turner K, Zhu H, Yu C, Li S, Jian M, Zhou Y, Li Y, Zhang X, Li S, Qin N, Yang H, Wang J, </w:t>
      </w:r>
      <w:proofErr w:type="spellStart"/>
      <w:r w:rsidRPr="00EC7862">
        <w:rPr>
          <w:rFonts w:ascii="Book Antiqua" w:eastAsia="Book Antiqua" w:hAnsi="Book Antiqua" w:cs="Book Antiqua"/>
        </w:rPr>
        <w:t>Brunak</w:t>
      </w:r>
      <w:proofErr w:type="spellEnd"/>
      <w:r w:rsidRPr="00EC7862">
        <w:rPr>
          <w:rFonts w:ascii="Book Antiqua" w:eastAsia="Book Antiqua" w:hAnsi="Book Antiqua" w:cs="Book Antiqua"/>
        </w:rPr>
        <w:t xml:space="preserve"> S, </w:t>
      </w:r>
      <w:proofErr w:type="spellStart"/>
      <w:r w:rsidRPr="00EC7862">
        <w:rPr>
          <w:rFonts w:ascii="Book Antiqua" w:eastAsia="Book Antiqua" w:hAnsi="Book Antiqua" w:cs="Book Antiqua"/>
        </w:rPr>
        <w:t>Doré</w:t>
      </w:r>
      <w:proofErr w:type="spellEnd"/>
      <w:r w:rsidRPr="00EC7862">
        <w:rPr>
          <w:rFonts w:ascii="Book Antiqua" w:eastAsia="Book Antiqua" w:hAnsi="Book Antiqua" w:cs="Book Antiqua"/>
        </w:rPr>
        <w:t xml:space="preserve"> J, </w:t>
      </w:r>
      <w:proofErr w:type="spellStart"/>
      <w:r w:rsidRPr="00EC7862">
        <w:rPr>
          <w:rFonts w:ascii="Book Antiqua" w:eastAsia="Book Antiqua" w:hAnsi="Book Antiqua" w:cs="Book Antiqua"/>
        </w:rPr>
        <w:t>Guarner</w:t>
      </w:r>
      <w:proofErr w:type="spellEnd"/>
      <w:r w:rsidRPr="00EC7862">
        <w:rPr>
          <w:rFonts w:ascii="Book Antiqua" w:eastAsia="Book Antiqua" w:hAnsi="Book Antiqua" w:cs="Book Antiqua"/>
        </w:rPr>
        <w:t xml:space="preserve"> F, Kristiansen K, Pedersen O, Parkhill J, </w:t>
      </w:r>
      <w:proofErr w:type="spellStart"/>
      <w:r w:rsidRPr="00EC7862">
        <w:rPr>
          <w:rFonts w:ascii="Book Antiqua" w:eastAsia="Book Antiqua" w:hAnsi="Book Antiqua" w:cs="Book Antiqua"/>
        </w:rPr>
        <w:t>Weissenbach</w:t>
      </w:r>
      <w:proofErr w:type="spellEnd"/>
      <w:r w:rsidRPr="00EC7862">
        <w:rPr>
          <w:rFonts w:ascii="Book Antiqua" w:eastAsia="Book Antiqua" w:hAnsi="Book Antiqua" w:cs="Book Antiqua"/>
        </w:rPr>
        <w:t xml:space="preserve"> J; </w:t>
      </w:r>
      <w:proofErr w:type="spellStart"/>
      <w:r w:rsidRPr="00EC7862">
        <w:rPr>
          <w:rFonts w:ascii="Book Antiqua" w:eastAsia="Book Antiqua" w:hAnsi="Book Antiqua" w:cs="Book Antiqua"/>
        </w:rPr>
        <w:t>MetaHIT</w:t>
      </w:r>
      <w:proofErr w:type="spellEnd"/>
      <w:r w:rsidRPr="00EC7862">
        <w:rPr>
          <w:rFonts w:ascii="Book Antiqua" w:eastAsia="Book Antiqua" w:hAnsi="Book Antiqua" w:cs="Book Antiqua"/>
        </w:rPr>
        <w:t xml:space="preserve"> Consortium, Bork P, Ehrlich SD, Wang </w:t>
      </w:r>
      <w:r w:rsidRPr="00EC7862">
        <w:rPr>
          <w:rFonts w:ascii="Book Antiqua" w:eastAsia="Book Antiqua" w:hAnsi="Book Antiqua" w:cs="Book Antiqua"/>
        </w:rPr>
        <w:lastRenderedPageBreak/>
        <w:t xml:space="preserve">J. A human gut microbial gene catalogue established by metagenomic sequencing. </w:t>
      </w:r>
      <w:r w:rsidRPr="00EC7862">
        <w:rPr>
          <w:rFonts w:ascii="Book Antiqua" w:eastAsia="Book Antiqua" w:hAnsi="Book Antiqua" w:cs="Book Antiqua"/>
          <w:i/>
          <w:iCs/>
        </w:rPr>
        <w:t>Nature</w:t>
      </w:r>
      <w:r w:rsidRPr="00EC7862">
        <w:rPr>
          <w:rFonts w:ascii="Book Antiqua" w:eastAsia="Book Antiqua" w:hAnsi="Book Antiqua" w:cs="Book Antiqua"/>
        </w:rPr>
        <w:t xml:space="preserve"> 2010; </w:t>
      </w:r>
      <w:r w:rsidRPr="00EC7862">
        <w:rPr>
          <w:rFonts w:ascii="Book Antiqua" w:eastAsia="Book Antiqua" w:hAnsi="Book Antiqua" w:cs="Book Antiqua"/>
          <w:b/>
          <w:bCs/>
        </w:rPr>
        <w:t>464</w:t>
      </w:r>
      <w:r w:rsidRPr="00EC7862">
        <w:rPr>
          <w:rFonts w:ascii="Book Antiqua" w:eastAsia="Book Antiqua" w:hAnsi="Book Antiqua" w:cs="Book Antiqua"/>
        </w:rPr>
        <w:t>: 59-65 [PMID: 20203603 DOI: 10.1038/nature08821]</w:t>
      </w:r>
    </w:p>
    <w:p w14:paraId="026F3411"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54 </w:t>
      </w:r>
      <w:proofErr w:type="spellStart"/>
      <w:r w:rsidRPr="00EC7862">
        <w:rPr>
          <w:rFonts w:ascii="Book Antiqua" w:eastAsia="Book Antiqua" w:hAnsi="Book Antiqua" w:cs="Book Antiqua"/>
          <w:b/>
          <w:bCs/>
        </w:rPr>
        <w:t>Jandhyala</w:t>
      </w:r>
      <w:proofErr w:type="spellEnd"/>
      <w:r w:rsidRPr="00EC7862">
        <w:rPr>
          <w:rFonts w:ascii="Book Antiqua" w:eastAsia="Book Antiqua" w:hAnsi="Book Antiqua" w:cs="Book Antiqua"/>
          <w:b/>
          <w:bCs/>
        </w:rPr>
        <w:t xml:space="preserve"> SM</w:t>
      </w:r>
      <w:r w:rsidRPr="00EC7862">
        <w:rPr>
          <w:rFonts w:ascii="Book Antiqua" w:eastAsia="Book Antiqua" w:hAnsi="Book Antiqua" w:cs="Book Antiqua"/>
        </w:rPr>
        <w:t xml:space="preserve">, Talukdar R, Subramanyam C, </w:t>
      </w:r>
      <w:proofErr w:type="spellStart"/>
      <w:r w:rsidRPr="00EC7862">
        <w:rPr>
          <w:rFonts w:ascii="Book Antiqua" w:eastAsia="Book Antiqua" w:hAnsi="Book Antiqua" w:cs="Book Antiqua"/>
        </w:rPr>
        <w:t>Vuyyuru</w:t>
      </w:r>
      <w:proofErr w:type="spellEnd"/>
      <w:r w:rsidRPr="00EC7862">
        <w:rPr>
          <w:rFonts w:ascii="Book Antiqua" w:eastAsia="Book Antiqua" w:hAnsi="Book Antiqua" w:cs="Book Antiqua"/>
        </w:rPr>
        <w:t xml:space="preserve"> H, </w:t>
      </w:r>
      <w:proofErr w:type="spellStart"/>
      <w:r w:rsidRPr="00EC7862">
        <w:rPr>
          <w:rFonts w:ascii="Book Antiqua" w:eastAsia="Book Antiqua" w:hAnsi="Book Antiqua" w:cs="Book Antiqua"/>
        </w:rPr>
        <w:t>Sasikala</w:t>
      </w:r>
      <w:proofErr w:type="spellEnd"/>
      <w:r w:rsidRPr="00EC7862">
        <w:rPr>
          <w:rFonts w:ascii="Book Antiqua" w:eastAsia="Book Antiqua" w:hAnsi="Book Antiqua" w:cs="Book Antiqua"/>
        </w:rPr>
        <w:t xml:space="preserve"> M, </w:t>
      </w:r>
      <w:proofErr w:type="spellStart"/>
      <w:r w:rsidRPr="00EC7862">
        <w:rPr>
          <w:rFonts w:ascii="Book Antiqua" w:eastAsia="Book Antiqua" w:hAnsi="Book Antiqua" w:cs="Book Antiqua"/>
        </w:rPr>
        <w:t>Nageshwar</w:t>
      </w:r>
      <w:proofErr w:type="spellEnd"/>
      <w:r w:rsidRPr="00EC7862">
        <w:rPr>
          <w:rFonts w:ascii="Book Antiqua" w:eastAsia="Book Antiqua" w:hAnsi="Book Antiqua" w:cs="Book Antiqua"/>
        </w:rPr>
        <w:t xml:space="preserve"> Reddy D. Role of the normal gut microbiota. </w:t>
      </w:r>
      <w:r w:rsidRPr="00EC7862">
        <w:rPr>
          <w:rFonts w:ascii="Book Antiqua" w:eastAsia="Book Antiqua" w:hAnsi="Book Antiqua" w:cs="Book Antiqua"/>
          <w:i/>
          <w:iCs/>
        </w:rPr>
        <w:t>World J Gastroenterol</w:t>
      </w:r>
      <w:r w:rsidRPr="00EC7862">
        <w:rPr>
          <w:rFonts w:ascii="Book Antiqua" w:eastAsia="Book Antiqua" w:hAnsi="Book Antiqua" w:cs="Book Antiqua"/>
        </w:rPr>
        <w:t xml:space="preserve"> 2015; </w:t>
      </w:r>
      <w:r w:rsidRPr="00EC7862">
        <w:rPr>
          <w:rFonts w:ascii="Book Antiqua" w:eastAsia="Book Antiqua" w:hAnsi="Book Antiqua" w:cs="Book Antiqua"/>
          <w:b/>
          <w:bCs/>
        </w:rPr>
        <w:t>21</w:t>
      </w:r>
      <w:r w:rsidRPr="00EC7862">
        <w:rPr>
          <w:rFonts w:ascii="Book Antiqua" w:eastAsia="Book Antiqua" w:hAnsi="Book Antiqua" w:cs="Book Antiqua"/>
        </w:rPr>
        <w:t>: 8787-8803 [PMID: 26269668 DOI: 10.3748/wjg.v21.i29.8787]</w:t>
      </w:r>
    </w:p>
    <w:p w14:paraId="7F2D1AA8"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55 </w:t>
      </w:r>
      <w:r w:rsidRPr="00EC7862">
        <w:rPr>
          <w:rFonts w:ascii="Book Antiqua" w:eastAsia="Book Antiqua" w:hAnsi="Book Antiqua" w:cs="Book Antiqua"/>
          <w:b/>
          <w:bCs/>
        </w:rPr>
        <w:t>Louis P</w:t>
      </w:r>
      <w:r w:rsidRPr="00EC7862">
        <w:rPr>
          <w:rFonts w:ascii="Book Antiqua" w:eastAsia="Book Antiqua" w:hAnsi="Book Antiqua" w:cs="Book Antiqua"/>
        </w:rPr>
        <w:t xml:space="preserve">, Flint HJ. Diversity, metabolism and microbial ecology of butyrate-producing bacteria from the human large intestine. </w:t>
      </w:r>
      <w:r w:rsidRPr="00EC7862">
        <w:rPr>
          <w:rFonts w:ascii="Book Antiqua" w:eastAsia="Book Antiqua" w:hAnsi="Book Antiqua" w:cs="Book Antiqua"/>
          <w:i/>
          <w:iCs/>
        </w:rPr>
        <w:t xml:space="preserve">FEMS </w:t>
      </w:r>
      <w:proofErr w:type="spellStart"/>
      <w:r w:rsidRPr="00EC7862">
        <w:rPr>
          <w:rFonts w:ascii="Book Antiqua" w:eastAsia="Book Antiqua" w:hAnsi="Book Antiqua" w:cs="Book Antiqua"/>
          <w:i/>
          <w:iCs/>
        </w:rPr>
        <w:t>Microbiol</w:t>
      </w:r>
      <w:proofErr w:type="spellEnd"/>
      <w:r w:rsidRPr="00EC7862">
        <w:rPr>
          <w:rFonts w:ascii="Book Antiqua" w:eastAsia="Book Antiqua" w:hAnsi="Book Antiqua" w:cs="Book Antiqua"/>
          <w:i/>
          <w:iCs/>
        </w:rPr>
        <w:t xml:space="preserve"> Lett</w:t>
      </w:r>
      <w:r w:rsidRPr="00EC7862">
        <w:rPr>
          <w:rFonts w:ascii="Book Antiqua" w:eastAsia="Book Antiqua" w:hAnsi="Book Antiqua" w:cs="Book Antiqua"/>
        </w:rPr>
        <w:t xml:space="preserve"> 2009; </w:t>
      </w:r>
      <w:r w:rsidRPr="00EC7862">
        <w:rPr>
          <w:rFonts w:ascii="Book Antiqua" w:eastAsia="Book Antiqua" w:hAnsi="Book Antiqua" w:cs="Book Antiqua"/>
          <w:b/>
          <w:bCs/>
        </w:rPr>
        <w:t>294</w:t>
      </w:r>
      <w:r w:rsidRPr="00EC7862">
        <w:rPr>
          <w:rFonts w:ascii="Book Antiqua" w:eastAsia="Book Antiqua" w:hAnsi="Book Antiqua" w:cs="Book Antiqua"/>
        </w:rPr>
        <w:t>: 1-8 [PMID: 19222573 DOI: 10.1111/j.1574-6968.2009.01514.x]</w:t>
      </w:r>
    </w:p>
    <w:p w14:paraId="00649EDE"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56 </w:t>
      </w:r>
      <w:r w:rsidRPr="00EC7862">
        <w:rPr>
          <w:rFonts w:ascii="Book Antiqua" w:eastAsia="Book Antiqua" w:hAnsi="Book Antiqua" w:cs="Book Antiqua"/>
          <w:b/>
          <w:bCs/>
        </w:rPr>
        <w:t>Wu S</w:t>
      </w:r>
      <w:r w:rsidRPr="00EC7862">
        <w:rPr>
          <w:rFonts w:ascii="Book Antiqua" w:eastAsia="Book Antiqua" w:hAnsi="Book Antiqua" w:cs="Book Antiqua"/>
        </w:rPr>
        <w:t xml:space="preserve">, Bhat ZF, </w:t>
      </w:r>
      <w:proofErr w:type="spellStart"/>
      <w:r w:rsidRPr="00EC7862">
        <w:rPr>
          <w:rFonts w:ascii="Book Antiqua" w:eastAsia="Book Antiqua" w:hAnsi="Book Antiqua" w:cs="Book Antiqua"/>
        </w:rPr>
        <w:t>Gounder</w:t>
      </w:r>
      <w:proofErr w:type="spellEnd"/>
      <w:r w:rsidRPr="00EC7862">
        <w:rPr>
          <w:rFonts w:ascii="Book Antiqua" w:eastAsia="Book Antiqua" w:hAnsi="Book Antiqua" w:cs="Book Antiqua"/>
        </w:rPr>
        <w:t xml:space="preserve"> RS, Mohamed Ahmed IA, Al-</w:t>
      </w:r>
      <w:proofErr w:type="spellStart"/>
      <w:r w:rsidRPr="00EC7862">
        <w:rPr>
          <w:rFonts w:ascii="Book Antiqua" w:eastAsia="Book Antiqua" w:hAnsi="Book Antiqua" w:cs="Book Antiqua"/>
        </w:rPr>
        <w:t>Juhaimi</w:t>
      </w:r>
      <w:proofErr w:type="spellEnd"/>
      <w:r w:rsidRPr="00EC7862">
        <w:rPr>
          <w:rFonts w:ascii="Book Antiqua" w:eastAsia="Book Antiqua" w:hAnsi="Book Antiqua" w:cs="Book Antiqua"/>
        </w:rPr>
        <w:t xml:space="preserve"> FY, Ding Y, </w:t>
      </w:r>
      <w:proofErr w:type="spellStart"/>
      <w:r w:rsidRPr="00EC7862">
        <w:rPr>
          <w:rFonts w:ascii="Book Antiqua" w:eastAsia="Book Antiqua" w:hAnsi="Book Antiqua" w:cs="Book Antiqua"/>
        </w:rPr>
        <w:t>Bekhit</w:t>
      </w:r>
      <w:proofErr w:type="spellEnd"/>
      <w:r w:rsidRPr="00EC7862">
        <w:rPr>
          <w:rFonts w:ascii="Book Antiqua" w:eastAsia="Book Antiqua" w:hAnsi="Book Antiqua" w:cs="Book Antiqua"/>
        </w:rPr>
        <w:t xml:space="preserve"> AEA. Effect of Dietary Protein and Processing on Gut Microbiota-A Systematic Review. </w:t>
      </w:r>
      <w:r w:rsidRPr="00EC7862">
        <w:rPr>
          <w:rFonts w:ascii="Book Antiqua" w:eastAsia="Book Antiqua" w:hAnsi="Book Antiqua" w:cs="Book Antiqua"/>
          <w:i/>
          <w:iCs/>
        </w:rPr>
        <w:t>Nutrients</w:t>
      </w:r>
      <w:r w:rsidRPr="00EC7862">
        <w:rPr>
          <w:rFonts w:ascii="Book Antiqua" w:eastAsia="Book Antiqua" w:hAnsi="Book Antiqua" w:cs="Book Antiqua"/>
        </w:rPr>
        <w:t xml:space="preserve"> 2022; </w:t>
      </w:r>
      <w:r w:rsidRPr="00EC7862">
        <w:rPr>
          <w:rFonts w:ascii="Book Antiqua" w:eastAsia="Book Antiqua" w:hAnsi="Book Antiqua" w:cs="Book Antiqua"/>
          <w:b/>
          <w:bCs/>
        </w:rPr>
        <w:t>14</w:t>
      </w:r>
      <w:r w:rsidRPr="00EC7862">
        <w:rPr>
          <w:rFonts w:ascii="Book Antiqua" w:eastAsia="Book Antiqua" w:hAnsi="Book Antiqua" w:cs="Book Antiqua"/>
        </w:rPr>
        <w:t xml:space="preserve"> [PMID: 35276812 DOI: 10.3390/nu14030453]</w:t>
      </w:r>
    </w:p>
    <w:p w14:paraId="2F2F4A0B"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57 </w:t>
      </w:r>
      <w:proofErr w:type="spellStart"/>
      <w:r w:rsidRPr="00EC7862">
        <w:rPr>
          <w:rFonts w:ascii="Book Antiqua" w:eastAsia="Book Antiqua" w:hAnsi="Book Antiqua" w:cs="Book Antiqua"/>
          <w:b/>
          <w:bCs/>
        </w:rPr>
        <w:t>Mamieva</w:t>
      </w:r>
      <w:proofErr w:type="spellEnd"/>
      <w:r w:rsidRPr="00EC7862">
        <w:rPr>
          <w:rFonts w:ascii="Book Antiqua" w:eastAsia="Book Antiqua" w:hAnsi="Book Antiqua" w:cs="Book Antiqua"/>
          <w:b/>
          <w:bCs/>
        </w:rPr>
        <w:t xml:space="preserve"> Z</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Poluektova</w:t>
      </w:r>
      <w:proofErr w:type="spellEnd"/>
      <w:r w:rsidRPr="00EC7862">
        <w:rPr>
          <w:rFonts w:ascii="Book Antiqua" w:eastAsia="Book Antiqua" w:hAnsi="Book Antiqua" w:cs="Book Antiqua"/>
        </w:rPr>
        <w:t xml:space="preserve"> E, </w:t>
      </w:r>
      <w:proofErr w:type="spellStart"/>
      <w:r w:rsidRPr="00EC7862">
        <w:rPr>
          <w:rFonts w:ascii="Book Antiqua" w:eastAsia="Book Antiqua" w:hAnsi="Book Antiqua" w:cs="Book Antiqua"/>
        </w:rPr>
        <w:t>Svistushkin</w:t>
      </w:r>
      <w:proofErr w:type="spellEnd"/>
      <w:r w:rsidRPr="00EC7862">
        <w:rPr>
          <w:rFonts w:ascii="Book Antiqua" w:eastAsia="Book Antiqua" w:hAnsi="Book Antiqua" w:cs="Book Antiqua"/>
        </w:rPr>
        <w:t xml:space="preserve"> V, </w:t>
      </w:r>
      <w:proofErr w:type="spellStart"/>
      <w:r w:rsidRPr="00EC7862">
        <w:rPr>
          <w:rFonts w:ascii="Book Antiqua" w:eastAsia="Book Antiqua" w:hAnsi="Book Antiqua" w:cs="Book Antiqua"/>
        </w:rPr>
        <w:t>Sobolev</w:t>
      </w:r>
      <w:proofErr w:type="spellEnd"/>
      <w:r w:rsidRPr="00EC7862">
        <w:rPr>
          <w:rFonts w:ascii="Book Antiqua" w:eastAsia="Book Antiqua" w:hAnsi="Book Antiqua" w:cs="Book Antiqua"/>
        </w:rPr>
        <w:t xml:space="preserve"> V, </w:t>
      </w:r>
      <w:proofErr w:type="spellStart"/>
      <w:r w:rsidRPr="00EC7862">
        <w:rPr>
          <w:rFonts w:ascii="Book Antiqua" w:eastAsia="Book Antiqua" w:hAnsi="Book Antiqua" w:cs="Book Antiqua"/>
        </w:rPr>
        <w:t>Shifrin</w:t>
      </w:r>
      <w:proofErr w:type="spellEnd"/>
      <w:r w:rsidRPr="00EC7862">
        <w:rPr>
          <w:rFonts w:ascii="Book Antiqua" w:eastAsia="Book Antiqua" w:hAnsi="Book Antiqua" w:cs="Book Antiqua"/>
        </w:rPr>
        <w:t xml:space="preserve"> O, </w:t>
      </w:r>
      <w:proofErr w:type="spellStart"/>
      <w:r w:rsidRPr="00EC7862">
        <w:rPr>
          <w:rFonts w:ascii="Book Antiqua" w:eastAsia="Book Antiqua" w:hAnsi="Book Antiqua" w:cs="Book Antiqua"/>
        </w:rPr>
        <w:t>Guarner</w:t>
      </w:r>
      <w:proofErr w:type="spellEnd"/>
      <w:r w:rsidRPr="00EC7862">
        <w:rPr>
          <w:rFonts w:ascii="Book Antiqua" w:eastAsia="Book Antiqua" w:hAnsi="Book Antiqua" w:cs="Book Antiqua"/>
        </w:rPr>
        <w:t xml:space="preserve"> F, </w:t>
      </w:r>
      <w:proofErr w:type="spellStart"/>
      <w:r w:rsidRPr="00EC7862">
        <w:rPr>
          <w:rFonts w:ascii="Book Antiqua" w:eastAsia="Book Antiqua" w:hAnsi="Book Antiqua" w:cs="Book Antiqua"/>
        </w:rPr>
        <w:t>Ivashkin</w:t>
      </w:r>
      <w:proofErr w:type="spellEnd"/>
      <w:r w:rsidRPr="00EC7862">
        <w:rPr>
          <w:rFonts w:ascii="Book Antiqua" w:eastAsia="Book Antiqua" w:hAnsi="Book Antiqua" w:cs="Book Antiqua"/>
        </w:rPr>
        <w:t xml:space="preserve"> V. Antibiotics, gut microbiota, and irritable bowel syndrome: What are the relations? </w:t>
      </w:r>
      <w:r w:rsidRPr="00EC7862">
        <w:rPr>
          <w:rFonts w:ascii="Book Antiqua" w:eastAsia="Book Antiqua" w:hAnsi="Book Antiqua" w:cs="Book Antiqua"/>
          <w:i/>
          <w:iCs/>
        </w:rPr>
        <w:t>World J Gastroenterol</w:t>
      </w:r>
      <w:r w:rsidRPr="00EC7862">
        <w:rPr>
          <w:rFonts w:ascii="Book Antiqua" w:eastAsia="Book Antiqua" w:hAnsi="Book Antiqua" w:cs="Book Antiqua"/>
        </w:rPr>
        <w:t xml:space="preserve"> 2022; </w:t>
      </w:r>
      <w:r w:rsidRPr="00EC7862">
        <w:rPr>
          <w:rFonts w:ascii="Book Antiqua" w:eastAsia="Book Antiqua" w:hAnsi="Book Antiqua" w:cs="Book Antiqua"/>
          <w:b/>
          <w:bCs/>
        </w:rPr>
        <w:t>28</w:t>
      </w:r>
      <w:r w:rsidRPr="00EC7862">
        <w:rPr>
          <w:rFonts w:ascii="Book Antiqua" w:eastAsia="Book Antiqua" w:hAnsi="Book Antiqua" w:cs="Book Antiqua"/>
        </w:rPr>
        <w:t>: 1204-1219 [PMID: 35431513 DOI: 10.3748/wjg.v28.i12.1204]</w:t>
      </w:r>
    </w:p>
    <w:p w14:paraId="443865F5" w14:textId="77777777" w:rsidR="00902F00" w:rsidRPr="00EC7862" w:rsidRDefault="00902F00" w:rsidP="00EC7862">
      <w:pPr>
        <w:spacing w:line="360" w:lineRule="auto"/>
        <w:jc w:val="both"/>
        <w:rPr>
          <w:rFonts w:ascii="Book Antiqua" w:eastAsia="Book Antiqua" w:hAnsi="Book Antiqua" w:cs="Book Antiqua"/>
          <w:lang w:val="pt-BR"/>
        </w:rPr>
      </w:pPr>
      <w:r w:rsidRPr="00EC7862">
        <w:rPr>
          <w:rFonts w:ascii="Book Antiqua" w:eastAsia="Book Antiqua" w:hAnsi="Book Antiqua" w:cs="Book Antiqua"/>
        </w:rPr>
        <w:t xml:space="preserve">58 </w:t>
      </w:r>
      <w:proofErr w:type="spellStart"/>
      <w:r w:rsidRPr="00EC7862">
        <w:rPr>
          <w:rFonts w:ascii="Book Antiqua" w:eastAsia="Book Antiqua" w:hAnsi="Book Antiqua" w:cs="Book Antiqua"/>
          <w:b/>
          <w:bCs/>
        </w:rPr>
        <w:t>Patangia</w:t>
      </w:r>
      <w:proofErr w:type="spellEnd"/>
      <w:r w:rsidRPr="00EC7862">
        <w:rPr>
          <w:rFonts w:ascii="Book Antiqua" w:eastAsia="Book Antiqua" w:hAnsi="Book Antiqua" w:cs="Book Antiqua"/>
          <w:b/>
          <w:bCs/>
        </w:rPr>
        <w:t xml:space="preserve"> DV</w:t>
      </w:r>
      <w:r w:rsidRPr="00EC7862">
        <w:rPr>
          <w:rFonts w:ascii="Book Antiqua" w:eastAsia="Book Antiqua" w:hAnsi="Book Antiqua" w:cs="Book Antiqua"/>
        </w:rPr>
        <w:t xml:space="preserve">, Anthony Ryan C, Dempsey E, Paul Ross R, Stanton C. Impact of antibiotics on the human microbiome and consequences for host health. </w:t>
      </w:r>
      <w:proofErr w:type="spellStart"/>
      <w:r w:rsidRPr="00EC7862">
        <w:rPr>
          <w:rFonts w:ascii="Book Antiqua" w:eastAsia="Book Antiqua" w:hAnsi="Book Antiqua" w:cs="Book Antiqua"/>
          <w:i/>
          <w:iCs/>
          <w:lang w:val="pt-BR"/>
        </w:rPr>
        <w:t>Microbiologyopen</w:t>
      </w:r>
      <w:proofErr w:type="spellEnd"/>
      <w:r w:rsidRPr="00EC7862">
        <w:rPr>
          <w:rFonts w:ascii="Book Antiqua" w:eastAsia="Book Antiqua" w:hAnsi="Book Antiqua" w:cs="Book Antiqua"/>
          <w:lang w:val="pt-BR"/>
        </w:rPr>
        <w:t xml:space="preserve"> 2022; </w:t>
      </w:r>
      <w:r w:rsidRPr="00EC7862">
        <w:rPr>
          <w:rFonts w:ascii="Book Antiqua" w:eastAsia="Book Antiqua" w:hAnsi="Book Antiqua" w:cs="Book Antiqua"/>
          <w:b/>
          <w:bCs/>
          <w:lang w:val="pt-BR"/>
        </w:rPr>
        <w:t>11</w:t>
      </w:r>
      <w:r w:rsidRPr="00EC7862">
        <w:rPr>
          <w:rFonts w:ascii="Book Antiqua" w:eastAsia="Book Antiqua" w:hAnsi="Book Antiqua" w:cs="Book Antiqua"/>
          <w:lang w:val="pt-BR"/>
        </w:rPr>
        <w:t>: e1260 [PMID: 35212478 DOI: 10.1002/mbo3.1260]</w:t>
      </w:r>
    </w:p>
    <w:p w14:paraId="42AC47B0"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lang w:val="pt-BR"/>
        </w:rPr>
        <w:t xml:space="preserve">59 </w:t>
      </w:r>
      <w:proofErr w:type="spellStart"/>
      <w:r w:rsidRPr="00EC7862">
        <w:rPr>
          <w:rFonts w:ascii="Book Antiqua" w:eastAsia="Book Antiqua" w:hAnsi="Book Antiqua" w:cs="Book Antiqua"/>
          <w:b/>
          <w:bCs/>
          <w:lang w:val="pt-BR"/>
        </w:rPr>
        <w:t>Takiishi</w:t>
      </w:r>
      <w:proofErr w:type="spellEnd"/>
      <w:r w:rsidRPr="00EC7862">
        <w:rPr>
          <w:rFonts w:ascii="Book Antiqua" w:eastAsia="Book Antiqua" w:hAnsi="Book Antiqua" w:cs="Book Antiqua"/>
          <w:b/>
          <w:bCs/>
          <w:lang w:val="pt-BR"/>
        </w:rPr>
        <w:t xml:space="preserve"> T</w:t>
      </w:r>
      <w:r w:rsidRPr="00EC7862">
        <w:rPr>
          <w:rFonts w:ascii="Book Antiqua" w:eastAsia="Book Antiqua" w:hAnsi="Book Antiqua" w:cs="Book Antiqua"/>
          <w:lang w:val="pt-BR"/>
        </w:rPr>
        <w:t xml:space="preserve">, </w:t>
      </w:r>
      <w:proofErr w:type="spellStart"/>
      <w:r w:rsidRPr="00EC7862">
        <w:rPr>
          <w:rFonts w:ascii="Book Antiqua" w:eastAsia="Book Antiqua" w:hAnsi="Book Antiqua" w:cs="Book Antiqua"/>
          <w:lang w:val="pt-BR"/>
        </w:rPr>
        <w:t>Fenero</w:t>
      </w:r>
      <w:proofErr w:type="spellEnd"/>
      <w:r w:rsidRPr="00EC7862">
        <w:rPr>
          <w:rFonts w:ascii="Book Antiqua" w:eastAsia="Book Antiqua" w:hAnsi="Book Antiqua" w:cs="Book Antiqua"/>
          <w:lang w:val="pt-BR"/>
        </w:rPr>
        <w:t xml:space="preserve"> CIM, Câmara NOS. </w:t>
      </w:r>
      <w:r w:rsidRPr="00EC7862">
        <w:rPr>
          <w:rFonts w:ascii="Book Antiqua" w:eastAsia="Book Antiqua" w:hAnsi="Book Antiqua" w:cs="Book Antiqua"/>
        </w:rPr>
        <w:t xml:space="preserve">Intestinal barrier and gut microbiota: Shaping our immune responses throughout life. </w:t>
      </w:r>
      <w:r w:rsidRPr="00EC7862">
        <w:rPr>
          <w:rFonts w:ascii="Book Antiqua" w:eastAsia="Book Antiqua" w:hAnsi="Book Antiqua" w:cs="Book Antiqua"/>
          <w:i/>
          <w:iCs/>
        </w:rPr>
        <w:t>Tissue Barriers</w:t>
      </w:r>
      <w:r w:rsidRPr="00EC7862">
        <w:rPr>
          <w:rFonts w:ascii="Book Antiqua" w:eastAsia="Book Antiqua" w:hAnsi="Book Antiqua" w:cs="Book Antiqua"/>
        </w:rPr>
        <w:t xml:space="preserve"> 2017; </w:t>
      </w:r>
      <w:r w:rsidRPr="00EC7862">
        <w:rPr>
          <w:rFonts w:ascii="Book Antiqua" w:eastAsia="Book Antiqua" w:hAnsi="Book Antiqua" w:cs="Book Antiqua"/>
          <w:b/>
          <w:bCs/>
        </w:rPr>
        <w:t>5</w:t>
      </w:r>
      <w:r w:rsidRPr="00EC7862">
        <w:rPr>
          <w:rFonts w:ascii="Book Antiqua" w:eastAsia="Book Antiqua" w:hAnsi="Book Antiqua" w:cs="Book Antiqua"/>
        </w:rPr>
        <w:t>: e1373208 [PMID: 28956703 DOI: 10.1080/21688370.2017.1373208]</w:t>
      </w:r>
    </w:p>
    <w:p w14:paraId="6647030D" w14:textId="77777777" w:rsidR="00902F00" w:rsidRPr="00EC7862" w:rsidRDefault="00902F00" w:rsidP="00EC7862">
      <w:pPr>
        <w:spacing w:line="360" w:lineRule="auto"/>
        <w:jc w:val="both"/>
        <w:rPr>
          <w:rFonts w:ascii="Book Antiqua" w:eastAsia="Book Antiqua" w:hAnsi="Book Antiqua" w:cs="Book Antiqua"/>
          <w:lang w:val="pt-BR"/>
        </w:rPr>
      </w:pPr>
      <w:r w:rsidRPr="00EC7862">
        <w:rPr>
          <w:rFonts w:ascii="Book Antiqua" w:eastAsia="Book Antiqua" w:hAnsi="Book Antiqua" w:cs="Book Antiqua"/>
        </w:rPr>
        <w:t xml:space="preserve">60 </w:t>
      </w:r>
      <w:proofErr w:type="spellStart"/>
      <w:r w:rsidRPr="00EC7862">
        <w:rPr>
          <w:rFonts w:ascii="Book Antiqua" w:eastAsia="Book Antiqua" w:hAnsi="Book Antiqua" w:cs="Book Antiqua"/>
          <w:b/>
          <w:bCs/>
        </w:rPr>
        <w:t>Zuo</w:t>
      </w:r>
      <w:proofErr w:type="spellEnd"/>
      <w:r w:rsidRPr="00EC7862">
        <w:rPr>
          <w:rFonts w:ascii="Book Antiqua" w:eastAsia="Book Antiqua" w:hAnsi="Book Antiqua" w:cs="Book Antiqua"/>
          <w:b/>
          <w:bCs/>
        </w:rPr>
        <w:t xml:space="preserve"> T</w:t>
      </w:r>
      <w:r w:rsidRPr="00EC7862">
        <w:rPr>
          <w:rFonts w:ascii="Book Antiqua" w:eastAsia="Book Antiqua" w:hAnsi="Book Antiqua" w:cs="Book Antiqua"/>
        </w:rPr>
        <w:t xml:space="preserve">, Ng SC. The Gut Microbiota in the Pathogenesis and Therapeutics of Inflammatory Bowel Disease. </w:t>
      </w:r>
      <w:r w:rsidRPr="00EC7862">
        <w:rPr>
          <w:rFonts w:ascii="Book Antiqua" w:eastAsia="Book Antiqua" w:hAnsi="Book Antiqua" w:cs="Book Antiqua"/>
          <w:i/>
          <w:iCs/>
          <w:lang w:val="pt-BR"/>
        </w:rPr>
        <w:t xml:space="preserve">Front </w:t>
      </w:r>
      <w:proofErr w:type="spellStart"/>
      <w:r w:rsidRPr="00EC7862">
        <w:rPr>
          <w:rFonts w:ascii="Book Antiqua" w:eastAsia="Book Antiqua" w:hAnsi="Book Antiqua" w:cs="Book Antiqua"/>
          <w:i/>
          <w:iCs/>
          <w:lang w:val="pt-BR"/>
        </w:rPr>
        <w:t>Microbiol</w:t>
      </w:r>
      <w:proofErr w:type="spellEnd"/>
      <w:r w:rsidRPr="00EC7862">
        <w:rPr>
          <w:rFonts w:ascii="Book Antiqua" w:eastAsia="Book Antiqua" w:hAnsi="Book Antiqua" w:cs="Book Antiqua"/>
          <w:lang w:val="pt-BR"/>
        </w:rPr>
        <w:t xml:space="preserve"> 2018; </w:t>
      </w:r>
      <w:r w:rsidRPr="00EC7862">
        <w:rPr>
          <w:rFonts w:ascii="Book Antiqua" w:eastAsia="Book Antiqua" w:hAnsi="Book Antiqua" w:cs="Book Antiqua"/>
          <w:b/>
          <w:bCs/>
          <w:lang w:val="pt-BR"/>
        </w:rPr>
        <w:t>9</w:t>
      </w:r>
      <w:r w:rsidRPr="00EC7862">
        <w:rPr>
          <w:rFonts w:ascii="Book Antiqua" w:eastAsia="Book Antiqua" w:hAnsi="Book Antiqua" w:cs="Book Antiqua"/>
          <w:lang w:val="pt-BR"/>
        </w:rPr>
        <w:t>: 2247 [PMID: 30319571 DOI: 10.3389/fmicb.2018.02247]</w:t>
      </w:r>
    </w:p>
    <w:p w14:paraId="4D4CFAF0"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lang w:val="pt-BR"/>
        </w:rPr>
        <w:t xml:space="preserve">61 </w:t>
      </w:r>
      <w:r w:rsidRPr="00EC7862">
        <w:rPr>
          <w:rFonts w:ascii="Book Antiqua" w:eastAsia="Book Antiqua" w:hAnsi="Book Antiqua" w:cs="Book Antiqua"/>
          <w:b/>
          <w:bCs/>
          <w:lang w:val="pt-BR"/>
        </w:rPr>
        <w:t>Corrêa-Oliveira R</w:t>
      </w:r>
      <w:r w:rsidRPr="00EC7862">
        <w:rPr>
          <w:rFonts w:ascii="Book Antiqua" w:eastAsia="Book Antiqua" w:hAnsi="Book Antiqua" w:cs="Book Antiqua"/>
          <w:lang w:val="pt-BR"/>
        </w:rPr>
        <w:t xml:space="preserve">, </w:t>
      </w:r>
      <w:proofErr w:type="spellStart"/>
      <w:r w:rsidRPr="00EC7862">
        <w:rPr>
          <w:rFonts w:ascii="Book Antiqua" w:eastAsia="Book Antiqua" w:hAnsi="Book Antiqua" w:cs="Book Antiqua"/>
          <w:lang w:val="pt-BR"/>
        </w:rPr>
        <w:t>Fachi</w:t>
      </w:r>
      <w:proofErr w:type="spellEnd"/>
      <w:r w:rsidRPr="00EC7862">
        <w:rPr>
          <w:rFonts w:ascii="Book Antiqua" w:eastAsia="Book Antiqua" w:hAnsi="Book Antiqua" w:cs="Book Antiqua"/>
          <w:lang w:val="pt-BR"/>
        </w:rPr>
        <w:t xml:space="preserve"> JL, Vieira A, Sato FT, </w:t>
      </w:r>
      <w:proofErr w:type="spellStart"/>
      <w:r w:rsidRPr="00EC7862">
        <w:rPr>
          <w:rFonts w:ascii="Book Antiqua" w:eastAsia="Book Antiqua" w:hAnsi="Book Antiqua" w:cs="Book Antiqua"/>
          <w:lang w:val="pt-BR"/>
        </w:rPr>
        <w:t>Vinolo</w:t>
      </w:r>
      <w:proofErr w:type="spellEnd"/>
      <w:r w:rsidRPr="00EC7862">
        <w:rPr>
          <w:rFonts w:ascii="Book Antiqua" w:eastAsia="Book Antiqua" w:hAnsi="Book Antiqua" w:cs="Book Antiqua"/>
          <w:lang w:val="pt-BR"/>
        </w:rPr>
        <w:t xml:space="preserve"> MA. </w:t>
      </w:r>
      <w:r w:rsidRPr="00EC7862">
        <w:rPr>
          <w:rFonts w:ascii="Book Antiqua" w:eastAsia="Book Antiqua" w:hAnsi="Book Antiqua" w:cs="Book Antiqua"/>
        </w:rPr>
        <w:t xml:space="preserve">Regulation of immune cell function by short-chain fatty acids. </w:t>
      </w:r>
      <w:r w:rsidRPr="00EC7862">
        <w:rPr>
          <w:rFonts w:ascii="Book Antiqua" w:eastAsia="Book Antiqua" w:hAnsi="Book Antiqua" w:cs="Book Antiqua"/>
          <w:i/>
          <w:iCs/>
        </w:rPr>
        <w:t xml:space="preserve">Clin </w:t>
      </w:r>
      <w:proofErr w:type="spellStart"/>
      <w:r w:rsidRPr="00EC7862">
        <w:rPr>
          <w:rFonts w:ascii="Book Antiqua" w:eastAsia="Book Antiqua" w:hAnsi="Book Antiqua" w:cs="Book Antiqua"/>
          <w:i/>
          <w:iCs/>
        </w:rPr>
        <w:t>Transl</w:t>
      </w:r>
      <w:proofErr w:type="spellEnd"/>
      <w:r w:rsidRPr="00EC7862">
        <w:rPr>
          <w:rFonts w:ascii="Book Antiqua" w:eastAsia="Book Antiqua" w:hAnsi="Book Antiqua" w:cs="Book Antiqua"/>
          <w:i/>
          <w:iCs/>
        </w:rPr>
        <w:t xml:space="preserve"> Immunology</w:t>
      </w:r>
      <w:r w:rsidRPr="00EC7862">
        <w:rPr>
          <w:rFonts w:ascii="Book Antiqua" w:eastAsia="Book Antiqua" w:hAnsi="Book Antiqua" w:cs="Book Antiqua"/>
        </w:rPr>
        <w:t xml:space="preserve"> 2016; </w:t>
      </w:r>
      <w:r w:rsidRPr="00EC7862">
        <w:rPr>
          <w:rFonts w:ascii="Book Antiqua" w:eastAsia="Book Antiqua" w:hAnsi="Book Antiqua" w:cs="Book Antiqua"/>
          <w:b/>
          <w:bCs/>
        </w:rPr>
        <w:t>5</w:t>
      </w:r>
      <w:r w:rsidRPr="00EC7862">
        <w:rPr>
          <w:rFonts w:ascii="Book Antiqua" w:eastAsia="Book Antiqua" w:hAnsi="Book Antiqua" w:cs="Book Antiqua"/>
        </w:rPr>
        <w:t>: e73 [PMID: 27195116 DOI: 10.1038/cti.2016.17]</w:t>
      </w:r>
    </w:p>
    <w:p w14:paraId="1D43B4A3"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62 </w:t>
      </w:r>
      <w:proofErr w:type="spellStart"/>
      <w:r w:rsidRPr="00EC7862">
        <w:rPr>
          <w:rFonts w:ascii="Book Antiqua" w:eastAsia="Book Antiqua" w:hAnsi="Book Antiqua" w:cs="Book Antiqua"/>
          <w:b/>
          <w:bCs/>
        </w:rPr>
        <w:t>Bäumler</w:t>
      </w:r>
      <w:proofErr w:type="spellEnd"/>
      <w:r w:rsidRPr="00EC7862">
        <w:rPr>
          <w:rFonts w:ascii="Book Antiqua" w:eastAsia="Book Antiqua" w:hAnsi="Book Antiqua" w:cs="Book Antiqua"/>
          <w:b/>
          <w:bCs/>
        </w:rPr>
        <w:t xml:space="preserve"> AJ</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Sperandio</w:t>
      </w:r>
      <w:proofErr w:type="spellEnd"/>
      <w:r w:rsidRPr="00EC7862">
        <w:rPr>
          <w:rFonts w:ascii="Book Antiqua" w:eastAsia="Book Antiqua" w:hAnsi="Book Antiqua" w:cs="Book Antiqua"/>
        </w:rPr>
        <w:t xml:space="preserve"> V. Interactions between the microbiota and pathogenic bacteria in the gut. </w:t>
      </w:r>
      <w:r w:rsidRPr="00EC7862">
        <w:rPr>
          <w:rFonts w:ascii="Book Antiqua" w:eastAsia="Book Antiqua" w:hAnsi="Book Antiqua" w:cs="Book Antiqua"/>
          <w:i/>
          <w:iCs/>
        </w:rPr>
        <w:t>Nature</w:t>
      </w:r>
      <w:r w:rsidRPr="00EC7862">
        <w:rPr>
          <w:rFonts w:ascii="Book Antiqua" w:eastAsia="Book Antiqua" w:hAnsi="Book Antiqua" w:cs="Book Antiqua"/>
        </w:rPr>
        <w:t xml:space="preserve"> 2016; </w:t>
      </w:r>
      <w:r w:rsidRPr="00EC7862">
        <w:rPr>
          <w:rFonts w:ascii="Book Antiqua" w:eastAsia="Book Antiqua" w:hAnsi="Book Antiqua" w:cs="Book Antiqua"/>
          <w:b/>
          <w:bCs/>
        </w:rPr>
        <w:t>535</w:t>
      </w:r>
      <w:r w:rsidRPr="00EC7862">
        <w:rPr>
          <w:rFonts w:ascii="Book Antiqua" w:eastAsia="Book Antiqua" w:hAnsi="Book Antiqua" w:cs="Book Antiqua"/>
        </w:rPr>
        <w:t>: 85-93 [PMID: 27383983 DOI: 10.1038/nature18849]</w:t>
      </w:r>
    </w:p>
    <w:p w14:paraId="497596D3"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63 </w:t>
      </w:r>
      <w:proofErr w:type="spellStart"/>
      <w:r w:rsidRPr="00EC7862">
        <w:rPr>
          <w:rFonts w:ascii="Book Antiqua" w:eastAsia="Book Antiqua" w:hAnsi="Book Antiqua" w:cs="Book Antiqua"/>
          <w:b/>
          <w:bCs/>
        </w:rPr>
        <w:t>Kommineni</w:t>
      </w:r>
      <w:proofErr w:type="spellEnd"/>
      <w:r w:rsidRPr="00EC7862">
        <w:rPr>
          <w:rFonts w:ascii="Book Antiqua" w:eastAsia="Book Antiqua" w:hAnsi="Book Antiqua" w:cs="Book Antiqua"/>
          <w:b/>
          <w:bCs/>
        </w:rPr>
        <w:t xml:space="preserve"> S</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Bretl</w:t>
      </w:r>
      <w:proofErr w:type="spellEnd"/>
      <w:r w:rsidRPr="00EC7862">
        <w:rPr>
          <w:rFonts w:ascii="Book Antiqua" w:eastAsia="Book Antiqua" w:hAnsi="Book Antiqua" w:cs="Book Antiqua"/>
        </w:rPr>
        <w:t xml:space="preserve"> DJ, Lam V, Chakraborty R, Hayward M, Simpson P, Cao Y, </w:t>
      </w:r>
      <w:proofErr w:type="spellStart"/>
      <w:r w:rsidRPr="00EC7862">
        <w:rPr>
          <w:rFonts w:ascii="Book Antiqua" w:eastAsia="Book Antiqua" w:hAnsi="Book Antiqua" w:cs="Book Antiqua"/>
        </w:rPr>
        <w:t>Bousounis</w:t>
      </w:r>
      <w:proofErr w:type="spellEnd"/>
      <w:r w:rsidRPr="00EC7862">
        <w:rPr>
          <w:rFonts w:ascii="Book Antiqua" w:eastAsia="Book Antiqua" w:hAnsi="Book Antiqua" w:cs="Book Antiqua"/>
        </w:rPr>
        <w:t xml:space="preserve"> P, </w:t>
      </w:r>
      <w:proofErr w:type="spellStart"/>
      <w:r w:rsidRPr="00EC7862">
        <w:rPr>
          <w:rFonts w:ascii="Book Antiqua" w:eastAsia="Book Antiqua" w:hAnsi="Book Antiqua" w:cs="Book Antiqua"/>
        </w:rPr>
        <w:t>Kristich</w:t>
      </w:r>
      <w:proofErr w:type="spellEnd"/>
      <w:r w:rsidRPr="00EC7862">
        <w:rPr>
          <w:rFonts w:ascii="Book Antiqua" w:eastAsia="Book Antiqua" w:hAnsi="Book Antiqua" w:cs="Book Antiqua"/>
        </w:rPr>
        <w:t xml:space="preserve"> CJ, Salzman NH. Bacteriocin production augments niche </w:t>
      </w:r>
      <w:r w:rsidRPr="00EC7862">
        <w:rPr>
          <w:rFonts w:ascii="Book Antiqua" w:eastAsia="Book Antiqua" w:hAnsi="Book Antiqua" w:cs="Book Antiqua"/>
        </w:rPr>
        <w:lastRenderedPageBreak/>
        <w:t xml:space="preserve">competition by enterococci in the mammalian gastrointestinal tract. </w:t>
      </w:r>
      <w:r w:rsidRPr="00EC7862">
        <w:rPr>
          <w:rFonts w:ascii="Book Antiqua" w:eastAsia="Book Antiqua" w:hAnsi="Book Antiqua" w:cs="Book Antiqua"/>
          <w:i/>
          <w:iCs/>
        </w:rPr>
        <w:t>Nature</w:t>
      </w:r>
      <w:r w:rsidRPr="00EC7862">
        <w:rPr>
          <w:rFonts w:ascii="Book Antiqua" w:eastAsia="Book Antiqua" w:hAnsi="Book Antiqua" w:cs="Book Antiqua"/>
        </w:rPr>
        <w:t xml:space="preserve"> 2015; </w:t>
      </w:r>
      <w:r w:rsidRPr="00EC7862">
        <w:rPr>
          <w:rFonts w:ascii="Book Antiqua" w:eastAsia="Book Antiqua" w:hAnsi="Book Antiqua" w:cs="Book Antiqua"/>
          <w:b/>
          <w:bCs/>
        </w:rPr>
        <w:t>526</w:t>
      </w:r>
      <w:r w:rsidRPr="00EC7862">
        <w:rPr>
          <w:rFonts w:ascii="Book Antiqua" w:eastAsia="Book Antiqua" w:hAnsi="Book Antiqua" w:cs="Book Antiqua"/>
        </w:rPr>
        <w:t>: 719-722 [PMID: 26479034 DOI: 10.1038/nature15524]</w:t>
      </w:r>
    </w:p>
    <w:p w14:paraId="3F27ECAD"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64 </w:t>
      </w:r>
      <w:r w:rsidRPr="00EC7862">
        <w:rPr>
          <w:rFonts w:ascii="Book Antiqua" w:eastAsia="Book Antiqua" w:hAnsi="Book Antiqua" w:cs="Book Antiqua"/>
          <w:b/>
          <w:bCs/>
        </w:rPr>
        <w:t>Johansson ME</w:t>
      </w:r>
      <w:r w:rsidRPr="00EC7862">
        <w:rPr>
          <w:rFonts w:ascii="Book Antiqua" w:eastAsia="Book Antiqua" w:hAnsi="Book Antiqua" w:cs="Book Antiqua"/>
        </w:rPr>
        <w:t xml:space="preserve">, Jakobsson HE, </w:t>
      </w:r>
      <w:proofErr w:type="spellStart"/>
      <w:r w:rsidRPr="00EC7862">
        <w:rPr>
          <w:rFonts w:ascii="Book Antiqua" w:eastAsia="Book Antiqua" w:hAnsi="Book Antiqua" w:cs="Book Antiqua"/>
        </w:rPr>
        <w:t>Holmén</w:t>
      </w:r>
      <w:proofErr w:type="spellEnd"/>
      <w:r w:rsidRPr="00EC7862">
        <w:rPr>
          <w:rFonts w:ascii="Book Antiqua" w:eastAsia="Book Antiqua" w:hAnsi="Book Antiqua" w:cs="Book Antiqua"/>
        </w:rPr>
        <w:t xml:space="preserve">-Larsson J, </w:t>
      </w:r>
      <w:proofErr w:type="spellStart"/>
      <w:r w:rsidRPr="00EC7862">
        <w:rPr>
          <w:rFonts w:ascii="Book Antiqua" w:eastAsia="Book Antiqua" w:hAnsi="Book Antiqua" w:cs="Book Antiqua"/>
        </w:rPr>
        <w:t>Schütte</w:t>
      </w:r>
      <w:proofErr w:type="spellEnd"/>
      <w:r w:rsidRPr="00EC7862">
        <w:rPr>
          <w:rFonts w:ascii="Book Antiqua" w:eastAsia="Book Antiqua" w:hAnsi="Book Antiqua" w:cs="Book Antiqua"/>
        </w:rPr>
        <w:t xml:space="preserve"> A, </w:t>
      </w:r>
      <w:proofErr w:type="spellStart"/>
      <w:r w:rsidRPr="00EC7862">
        <w:rPr>
          <w:rFonts w:ascii="Book Antiqua" w:eastAsia="Book Antiqua" w:hAnsi="Book Antiqua" w:cs="Book Antiqua"/>
        </w:rPr>
        <w:t>Ermund</w:t>
      </w:r>
      <w:proofErr w:type="spellEnd"/>
      <w:r w:rsidRPr="00EC7862">
        <w:rPr>
          <w:rFonts w:ascii="Book Antiqua" w:eastAsia="Book Antiqua" w:hAnsi="Book Antiqua" w:cs="Book Antiqua"/>
        </w:rPr>
        <w:t xml:space="preserve"> A, Rodríguez-</w:t>
      </w:r>
      <w:proofErr w:type="spellStart"/>
      <w:r w:rsidRPr="00EC7862">
        <w:rPr>
          <w:rFonts w:ascii="Book Antiqua" w:eastAsia="Book Antiqua" w:hAnsi="Book Antiqua" w:cs="Book Antiqua"/>
        </w:rPr>
        <w:t>Piñeiro</w:t>
      </w:r>
      <w:proofErr w:type="spellEnd"/>
      <w:r w:rsidRPr="00EC7862">
        <w:rPr>
          <w:rFonts w:ascii="Book Antiqua" w:eastAsia="Book Antiqua" w:hAnsi="Book Antiqua" w:cs="Book Antiqua"/>
        </w:rPr>
        <w:t xml:space="preserve"> AM, </w:t>
      </w:r>
      <w:proofErr w:type="spellStart"/>
      <w:r w:rsidRPr="00EC7862">
        <w:rPr>
          <w:rFonts w:ascii="Book Antiqua" w:eastAsia="Book Antiqua" w:hAnsi="Book Antiqua" w:cs="Book Antiqua"/>
        </w:rPr>
        <w:t>Arike</w:t>
      </w:r>
      <w:proofErr w:type="spellEnd"/>
      <w:r w:rsidRPr="00EC7862">
        <w:rPr>
          <w:rFonts w:ascii="Book Antiqua" w:eastAsia="Book Antiqua" w:hAnsi="Book Antiqua" w:cs="Book Antiqua"/>
        </w:rPr>
        <w:t xml:space="preserve"> L, Wising C, </w:t>
      </w:r>
      <w:proofErr w:type="spellStart"/>
      <w:r w:rsidRPr="00EC7862">
        <w:rPr>
          <w:rFonts w:ascii="Book Antiqua" w:eastAsia="Book Antiqua" w:hAnsi="Book Antiqua" w:cs="Book Antiqua"/>
        </w:rPr>
        <w:t>Svensson</w:t>
      </w:r>
      <w:proofErr w:type="spellEnd"/>
      <w:r w:rsidRPr="00EC7862">
        <w:rPr>
          <w:rFonts w:ascii="Book Antiqua" w:eastAsia="Book Antiqua" w:hAnsi="Book Antiqua" w:cs="Book Antiqua"/>
        </w:rPr>
        <w:t xml:space="preserve"> F, </w:t>
      </w:r>
      <w:proofErr w:type="spellStart"/>
      <w:r w:rsidRPr="00EC7862">
        <w:rPr>
          <w:rFonts w:ascii="Book Antiqua" w:eastAsia="Book Antiqua" w:hAnsi="Book Antiqua" w:cs="Book Antiqua"/>
        </w:rPr>
        <w:t>Bäckhed</w:t>
      </w:r>
      <w:proofErr w:type="spellEnd"/>
      <w:r w:rsidRPr="00EC7862">
        <w:rPr>
          <w:rFonts w:ascii="Book Antiqua" w:eastAsia="Book Antiqua" w:hAnsi="Book Antiqua" w:cs="Book Antiqua"/>
        </w:rPr>
        <w:t xml:space="preserve"> F, Hansson GC. Normalization of Host Intestinal Mucus Layers Requires Long-Term Microbial Colonization. </w:t>
      </w:r>
      <w:r w:rsidRPr="00EC7862">
        <w:rPr>
          <w:rFonts w:ascii="Book Antiqua" w:eastAsia="Book Antiqua" w:hAnsi="Book Antiqua" w:cs="Book Antiqua"/>
          <w:i/>
          <w:iCs/>
        </w:rPr>
        <w:t>Cell Host Microbe</w:t>
      </w:r>
      <w:r w:rsidRPr="00EC7862">
        <w:rPr>
          <w:rFonts w:ascii="Book Antiqua" w:eastAsia="Book Antiqua" w:hAnsi="Book Antiqua" w:cs="Book Antiqua"/>
        </w:rPr>
        <w:t xml:space="preserve"> 2015; </w:t>
      </w:r>
      <w:r w:rsidRPr="00EC7862">
        <w:rPr>
          <w:rFonts w:ascii="Book Antiqua" w:eastAsia="Book Antiqua" w:hAnsi="Book Antiqua" w:cs="Book Antiqua"/>
          <w:b/>
          <w:bCs/>
        </w:rPr>
        <w:t>18</w:t>
      </w:r>
      <w:r w:rsidRPr="00EC7862">
        <w:rPr>
          <w:rFonts w:ascii="Book Antiqua" w:eastAsia="Book Antiqua" w:hAnsi="Book Antiqua" w:cs="Book Antiqua"/>
        </w:rPr>
        <w:t>: 582-592 [PMID: 26526499 DOI: 10.1016/j.chom.2015.10.007]</w:t>
      </w:r>
    </w:p>
    <w:p w14:paraId="79AF8262"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65 </w:t>
      </w:r>
      <w:proofErr w:type="spellStart"/>
      <w:r w:rsidRPr="00EC7862">
        <w:rPr>
          <w:rFonts w:ascii="Book Antiqua" w:eastAsia="Book Antiqua" w:hAnsi="Book Antiqua" w:cs="Book Antiqua"/>
          <w:b/>
          <w:bCs/>
        </w:rPr>
        <w:t>Ubeda</w:t>
      </w:r>
      <w:proofErr w:type="spellEnd"/>
      <w:r w:rsidRPr="00EC7862">
        <w:rPr>
          <w:rFonts w:ascii="Book Antiqua" w:eastAsia="Book Antiqua" w:hAnsi="Book Antiqua" w:cs="Book Antiqua"/>
          <w:b/>
          <w:bCs/>
        </w:rPr>
        <w:t xml:space="preserve"> C</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Djukovic</w:t>
      </w:r>
      <w:proofErr w:type="spellEnd"/>
      <w:r w:rsidRPr="00EC7862">
        <w:rPr>
          <w:rFonts w:ascii="Book Antiqua" w:eastAsia="Book Antiqua" w:hAnsi="Book Antiqua" w:cs="Book Antiqua"/>
        </w:rPr>
        <w:t xml:space="preserve"> A, Isaac S. Roles of the intestinal microbiota in pathogen protection. </w:t>
      </w:r>
      <w:r w:rsidRPr="00EC7862">
        <w:rPr>
          <w:rFonts w:ascii="Book Antiqua" w:eastAsia="Book Antiqua" w:hAnsi="Book Antiqua" w:cs="Book Antiqua"/>
          <w:i/>
          <w:iCs/>
        </w:rPr>
        <w:t xml:space="preserve">Clin </w:t>
      </w:r>
      <w:proofErr w:type="spellStart"/>
      <w:r w:rsidRPr="00EC7862">
        <w:rPr>
          <w:rFonts w:ascii="Book Antiqua" w:eastAsia="Book Antiqua" w:hAnsi="Book Antiqua" w:cs="Book Antiqua"/>
          <w:i/>
          <w:iCs/>
        </w:rPr>
        <w:t>Transl</w:t>
      </w:r>
      <w:proofErr w:type="spellEnd"/>
      <w:r w:rsidRPr="00EC7862">
        <w:rPr>
          <w:rFonts w:ascii="Book Antiqua" w:eastAsia="Book Antiqua" w:hAnsi="Book Antiqua" w:cs="Book Antiqua"/>
          <w:i/>
          <w:iCs/>
        </w:rPr>
        <w:t xml:space="preserve"> Immunology</w:t>
      </w:r>
      <w:r w:rsidRPr="00EC7862">
        <w:rPr>
          <w:rFonts w:ascii="Book Antiqua" w:eastAsia="Book Antiqua" w:hAnsi="Book Antiqua" w:cs="Book Antiqua"/>
        </w:rPr>
        <w:t xml:space="preserve"> 2017; </w:t>
      </w:r>
      <w:r w:rsidRPr="00EC7862">
        <w:rPr>
          <w:rFonts w:ascii="Book Antiqua" w:eastAsia="Book Antiqua" w:hAnsi="Book Antiqua" w:cs="Book Antiqua"/>
          <w:b/>
          <w:bCs/>
        </w:rPr>
        <w:t>6</w:t>
      </w:r>
      <w:r w:rsidRPr="00EC7862">
        <w:rPr>
          <w:rFonts w:ascii="Book Antiqua" w:eastAsia="Book Antiqua" w:hAnsi="Book Antiqua" w:cs="Book Antiqua"/>
        </w:rPr>
        <w:t>: e128 [PMID: 28243438 DOI: 10.1038/CTI.2017.2]</w:t>
      </w:r>
    </w:p>
    <w:p w14:paraId="5D29EC20"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66 </w:t>
      </w:r>
      <w:r w:rsidRPr="00EC7862">
        <w:rPr>
          <w:rFonts w:ascii="Book Antiqua" w:eastAsia="Book Antiqua" w:hAnsi="Book Antiqua" w:cs="Book Antiqua"/>
          <w:b/>
          <w:bCs/>
        </w:rPr>
        <w:t>LeBlanc JG</w:t>
      </w:r>
      <w:r w:rsidRPr="00EC7862">
        <w:rPr>
          <w:rFonts w:ascii="Book Antiqua" w:eastAsia="Book Antiqua" w:hAnsi="Book Antiqua" w:cs="Book Antiqua"/>
        </w:rPr>
        <w:t xml:space="preserve">, Milani C, de </w:t>
      </w:r>
      <w:proofErr w:type="spellStart"/>
      <w:r w:rsidRPr="00EC7862">
        <w:rPr>
          <w:rFonts w:ascii="Book Antiqua" w:eastAsia="Book Antiqua" w:hAnsi="Book Antiqua" w:cs="Book Antiqua"/>
        </w:rPr>
        <w:t>Giori</w:t>
      </w:r>
      <w:proofErr w:type="spellEnd"/>
      <w:r w:rsidRPr="00EC7862">
        <w:rPr>
          <w:rFonts w:ascii="Book Antiqua" w:eastAsia="Book Antiqua" w:hAnsi="Book Antiqua" w:cs="Book Antiqua"/>
        </w:rPr>
        <w:t xml:space="preserve"> GS, </w:t>
      </w:r>
      <w:proofErr w:type="spellStart"/>
      <w:r w:rsidRPr="00EC7862">
        <w:rPr>
          <w:rFonts w:ascii="Book Antiqua" w:eastAsia="Book Antiqua" w:hAnsi="Book Antiqua" w:cs="Book Antiqua"/>
        </w:rPr>
        <w:t>Sesma</w:t>
      </w:r>
      <w:proofErr w:type="spellEnd"/>
      <w:r w:rsidRPr="00EC7862">
        <w:rPr>
          <w:rFonts w:ascii="Book Antiqua" w:eastAsia="Book Antiqua" w:hAnsi="Book Antiqua" w:cs="Book Antiqua"/>
        </w:rPr>
        <w:t xml:space="preserve"> F, van </w:t>
      </w:r>
      <w:proofErr w:type="spellStart"/>
      <w:r w:rsidRPr="00EC7862">
        <w:rPr>
          <w:rFonts w:ascii="Book Antiqua" w:eastAsia="Book Antiqua" w:hAnsi="Book Antiqua" w:cs="Book Antiqua"/>
        </w:rPr>
        <w:t>Sinderen</w:t>
      </w:r>
      <w:proofErr w:type="spellEnd"/>
      <w:r w:rsidRPr="00EC7862">
        <w:rPr>
          <w:rFonts w:ascii="Book Antiqua" w:eastAsia="Book Antiqua" w:hAnsi="Book Antiqua" w:cs="Book Antiqua"/>
        </w:rPr>
        <w:t xml:space="preserve"> D, Ventura M. Bacteria as vitamin suppliers to their host: a gut microbiota perspective. </w:t>
      </w:r>
      <w:proofErr w:type="spellStart"/>
      <w:r w:rsidRPr="00EC7862">
        <w:rPr>
          <w:rFonts w:ascii="Book Antiqua" w:eastAsia="Book Antiqua" w:hAnsi="Book Antiqua" w:cs="Book Antiqua"/>
          <w:i/>
          <w:iCs/>
        </w:rPr>
        <w:t>Curr</w:t>
      </w:r>
      <w:proofErr w:type="spellEnd"/>
      <w:r w:rsidRPr="00EC7862">
        <w:rPr>
          <w:rFonts w:ascii="Book Antiqua" w:eastAsia="Book Antiqua" w:hAnsi="Book Antiqua" w:cs="Book Antiqua"/>
          <w:i/>
          <w:iCs/>
        </w:rPr>
        <w:t xml:space="preserve"> </w:t>
      </w:r>
      <w:proofErr w:type="spellStart"/>
      <w:r w:rsidRPr="00EC7862">
        <w:rPr>
          <w:rFonts w:ascii="Book Antiqua" w:eastAsia="Book Antiqua" w:hAnsi="Book Antiqua" w:cs="Book Antiqua"/>
          <w:i/>
          <w:iCs/>
        </w:rPr>
        <w:t>Opin</w:t>
      </w:r>
      <w:proofErr w:type="spellEnd"/>
      <w:r w:rsidRPr="00EC7862">
        <w:rPr>
          <w:rFonts w:ascii="Book Antiqua" w:eastAsia="Book Antiqua" w:hAnsi="Book Antiqua" w:cs="Book Antiqua"/>
          <w:i/>
          <w:iCs/>
        </w:rPr>
        <w:t xml:space="preserve"> </w:t>
      </w:r>
      <w:proofErr w:type="spellStart"/>
      <w:r w:rsidRPr="00EC7862">
        <w:rPr>
          <w:rFonts w:ascii="Book Antiqua" w:eastAsia="Book Antiqua" w:hAnsi="Book Antiqua" w:cs="Book Antiqua"/>
          <w:i/>
          <w:iCs/>
        </w:rPr>
        <w:t>Biotechnol</w:t>
      </w:r>
      <w:proofErr w:type="spellEnd"/>
      <w:r w:rsidRPr="00EC7862">
        <w:rPr>
          <w:rFonts w:ascii="Book Antiqua" w:eastAsia="Book Antiqua" w:hAnsi="Book Antiqua" w:cs="Book Antiqua"/>
        </w:rPr>
        <w:t xml:space="preserve"> 2013; </w:t>
      </w:r>
      <w:r w:rsidRPr="00EC7862">
        <w:rPr>
          <w:rFonts w:ascii="Book Antiqua" w:eastAsia="Book Antiqua" w:hAnsi="Book Antiqua" w:cs="Book Antiqua"/>
          <w:b/>
          <w:bCs/>
        </w:rPr>
        <w:t>24</w:t>
      </w:r>
      <w:r w:rsidRPr="00EC7862">
        <w:rPr>
          <w:rFonts w:ascii="Book Antiqua" w:eastAsia="Book Antiqua" w:hAnsi="Book Antiqua" w:cs="Book Antiqua"/>
        </w:rPr>
        <w:t>: 160-168 [PMID: 22940212 DOI: 10.1016/j.copbio.2012.08.005]</w:t>
      </w:r>
    </w:p>
    <w:p w14:paraId="2C547180"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67 </w:t>
      </w:r>
      <w:proofErr w:type="spellStart"/>
      <w:r w:rsidRPr="00EC7862">
        <w:rPr>
          <w:rFonts w:ascii="Book Antiqua" w:eastAsia="Book Antiqua" w:hAnsi="Book Antiqua" w:cs="Book Antiqua"/>
          <w:b/>
          <w:bCs/>
        </w:rPr>
        <w:t>Dalile</w:t>
      </w:r>
      <w:proofErr w:type="spellEnd"/>
      <w:r w:rsidRPr="00EC7862">
        <w:rPr>
          <w:rFonts w:ascii="Book Antiqua" w:eastAsia="Book Antiqua" w:hAnsi="Book Antiqua" w:cs="Book Antiqua"/>
          <w:b/>
          <w:bCs/>
        </w:rPr>
        <w:t xml:space="preserve"> B</w:t>
      </w:r>
      <w:r w:rsidRPr="00EC7862">
        <w:rPr>
          <w:rFonts w:ascii="Book Antiqua" w:eastAsia="Book Antiqua" w:hAnsi="Book Antiqua" w:cs="Book Antiqua"/>
        </w:rPr>
        <w:t xml:space="preserve">, Van </w:t>
      </w:r>
      <w:proofErr w:type="spellStart"/>
      <w:r w:rsidRPr="00EC7862">
        <w:rPr>
          <w:rFonts w:ascii="Book Antiqua" w:eastAsia="Book Antiqua" w:hAnsi="Book Antiqua" w:cs="Book Antiqua"/>
        </w:rPr>
        <w:t>Oudenhove</w:t>
      </w:r>
      <w:proofErr w:type="spellEnd"/>
      <w:r w:rsidRPr="00EC7862">
        <w:rPr>
          <w:rFonts w:ascii="Book Antiqua" w:eastAsia="Book Antiqua" w:hAnsi="Book Antiqua" w:cs="Book Antiqua"/>
        </w:rPr>
        <w:t xml:space="preserve"> L, </w:t>
      </w:r>
      <w:proofErr w:type="spellStart"/>
      <w:r w:rsidRPr="00EC7862">
        <w:rPr>
          <w:rFonts w:ascii="Book Antiqua" w:eastAsia="Book Antiqua" w:hAnsi="Book Antiqua" w:cs="Book Antiqua"/>
        </w:rPr>
        <w:t>Vervliet</w:t>
      </w:r>
      <w:proofErr w:type="spellEnd"/>
      <w:r w:rsidRPr="00EC7862">
        <w:rPr>
          <w:rFonts w:ascii="Book Antiqua" w:eastAsia="Book Antiqua" w:hAnsi="Book Antiqua" w:cs="Book Antiqua"/>
        </w:rPr>
        <w:t xml:space="preserve"> B, Verbeke K. The role of short-chain fatty acids in microbiota-gut-brain communication. </w:t>
      </w:r>
      <w:r w:rsidRPr="00EC7862">
        <w:rPr>
          <w:rFonts w:ascii="Book Antiqua" w:eastAsia="Book Antiqua" w:hAnsi="Book Antiqua" w:cs="Book Antiqua"/>
          <w:i/>
          <w:iCs/>
        </w:rPr>
        <w:t>Nat Rev Gastroenterol Hepatol</w:t>
      </w:r>
      <w:r w:rsidRPr="00EC7862">
        <w:rPr>
          <w:rFonts w:ascii="Book Antiqua" w:eastAsia="Book Antiqua" w:hAnsi="Book Antiqua" w:cs="Book Antiqua"/>
        </w:rPr>
        <w:t xml:space="preserve"> 2019; </w:t>
      </w:r>
      <w:r w:rsidRPr="00EC7862">
        <w:rPr>
          <w:rFonts w:ascii="Book Antiqua" w:eastAsia="Book Antiqua" w:hAnsi="Book Antiqua" w:cs="Book Antiqua"/>
          <w:b/>
          <w:bCs/>
        </w:rPr>
        <w:t>16</w:t>
      </w:r>
      <w:r w:rsidRPr="00EC7862">
        <w:rPr>
          <w:rFonts w:ascii="Book Antiqua" w:eastAsia="Book Antiqua" w:hAnsi="Book Antiqua" w:cs="Book Antiqua"/>
        </w:rPr>
        <w:t>: 461-478 [PMID: 31123355 DOI: 10.1038/s41575-019-0157-3]</w:t>
      </w:r>
    </w:p>
    <w:p w14:paraId="3E93083A"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68 </w:t>
      </w:r>
      <w:r w:rsidRPr="00EC7862">
        <w:rPr>
          <w:rFonts w:ascii="Book Antiqua" w:eastAsia="Book Antiqua" w:hAnsi="Book Antiqua" w:cs="Book Antiqua"/>
          <w:b/>
          <w:bCs/>
        </w:rPr>
        <w:t xml:space="preserve">De </w:t>
      </w:r>
      <w:proofErr w:type="spellStart"/>
      <w:r w:rsidRPr="00EC7862">
        <w:rPr>
          <w:rFonts w:ascii="Book Antiqua" w:eastAsia="Book Antiqua" w:hAnsi="Book Antiqua" w:cs="Book Antiqua"/>
          <w:b/>
          <w:bCs/>
        </w:rPr>
        <w:t>Vadder</w:t>
      </w:r>
      <w:proofErr w:type="spellEnd"/>
      <w:r w:rsidRPr="00EC7862">
        <w:rPr>
          <w:rFonts w:ascii="Book Antiqua" w:eastAsia="Book Antiqua" w:hAnsi="Book Antiqua" w:cs="Book Antiqua"/>
          <w:b/>
          <w:bCs/>
        </w:rPr>
        <w:t xml:space="preserve"> F</w:t>
      </w:r>
      <w:r w:rsidRPr="00EC7862">
        <w:rPr>
          <w:rFonts w:ascii="Book Antiqua" w:eastAsia="Book Antiqua" w:hAnsi="Book Antiqua" w:cs="Book Antiqua"/>
        </w:rPr>
        <w:t xml:space="preserve">, Grasset E, </w:t>
      </w:r>
      <w:proofErr w:type="spellStart"/>
      <w:r w:rsidRPr="00EC7862">
        <w:rPr>
          <w:rFonts w:ascii="Book Antiqua" w:eastAsia="Book Antiqua" w:hAnsi="Book Antiqua" w:cs="Book Antiqua"/>
        </w:rPr>
        <w:t>Mannerås</w:t>
      </w:r>
      <w:proofErr w:type="spellEnd"/>
      <w:r w:rsidRPr="00EC7862">
        <w:rPr>
          <w:rFonts w:ascii="Book Antiqua" w:eastAsia="Book Antiqua" w:hAnsi="Book Antiqua" w:cs="Book Antiqua"/>
        </w:rPr>
        <w:t xml:space="preserve"> Holm L, </w:t>
      </w:r>
      <w:proofErr w:type="spellStart"/>
      <w:r w:rsidRPr="00EC7862">
        <w:rPr>
          <w:rFonts w:ascii="Book Antiqua" w:eastAsia="Book Antiqua" w:hAnsi="Book Antiqua" w:cs="Book Antiqua"/>
        </w:rPr>
        <w:t>Karsenty</w:t>
      </w:r>
      <w:proofErr w:type="spellEnd"/>
      <w:r w:rsidRPr="00EC7862">
        <w:rPr>
          <w:rFonts w:ascii="Book Antiqua" w:eastAsia="Book Antiqua" w:hAnsi="Book Antiqua" w:cs="Book Antiqua"/>
        </w:rPr>
        <w:t xml:space="preserve"> G, Macpherson AJ, </w:t>
      </w:r>
      <w:proofErr w:type="spellStart"/>
      <w:r w:rsidRPr="00EC7862">
        <w:rPr>
          <w:rFonts w:ascii="Book Antiqua" w:eastAsia="Book Antiqua" w:hAnsi="Book Antiqua" w:cs="Book Antiqua"/>
        </w:rPr>
        <w:t>Olofsson</w:t>
      </w:r>
      <w:proofErr w:type="spellEnd"/>
      <w:r w:rsidRPr="00EC7862">
        <w:rPr>
          <w:rFonts w:ascii="Book Antiqua" w:eastAsia="Book Antiqua" w:hAnsi="Book Antiqua" w:cs="Book Antiqua"/>
        </w:rPr>
        <w:t xml:space="preserve"> LE, </w:t>
      </w:r>
      <w:proofErr w:type="spellStart"/>
      <w:r w:rsidRPr="00EC7862">
        <w:rPr>
          <w:rFonts w:ascii="Book Antiqua" w:eastAsia="Book Antiqua" w:hAnsi="Book Antiqua" w:cs="Book Antiqua"/>
        </w:rPr>
        <w:t>Bäckhed</w:t>
      </w:r>
      <w:proofErr w:type="spellEnd"/>
      <w:r w:rsidRPr="00EC7862">
        <w:rPr>
          <w:rFonts w:ascii="Book Antiqua" w:eastAsia="Book Antiqua" w:hAnsi="Book Antiqua" w:cs="Book Antiqua"/>
        </w:rPr>
        <w:t xml:space="preserve"> F. Gut microbiota regulates maturation of the adult enteric nervous system via enteric serotonin networks. </w:t>
      </w:r>
      <w:r w:rsidRPr="00EC7862">
        <w:rPr>
          <w:rFonts w:ascii="Book Antiqua" w:eastAsia="Book Antiqua" w:hAnsi="Book Antiqua" w:cs="Book Antiqua"/>
          <w:i/>
          <w:iCs/>
        </w:rPr>
        <w:t xml:space="preserve">Proc Natl </w:t>
      </w:r>
      <w:proofErr w:type="spellStart"/>
      <w:r w:rsidRPr="00EC7862">
        <w:rPr>
          <w:rFonts w:ascii="Book Antiqua" w:eastAsia="Book Antiqua" w:hAnsi="Book Antiqua" w:cs="Book Antiqua"/>
          <w:i/>
          <w:iCs/>
        </w:rPr>
        <w:t>Acad</w:t>
      </w:r>
      <w:proofErr w:type="spellEnd"/>
      <w:r w:rsidRPr="00EC7862">
        <w:rPr>
          <w:rFonts w:ascii="Book Antiqua" w:eastAsia="Book Antiqua" w:hAnsi="Book Antiqua" w:cs="Book Antiqua"/>
          <w:i/>
          <w:iCs/>
        </w:rPr>
        <w:t xml:space="preserve"> Sci U S A</w:t>
      </w:r>
      <w:r w:rsidRPr="00EC7862">
        <w:rPr>
          <w:rFonts w:ascii="Book Antiqua" w:eastAsia="Book Antiqua" w:hAnsi="Book Antiqua" w:cs="Book Antiqua"/>
        </w:rPr>
        <w:t xml:space="preserve"> 2018; </w:t>
      </w:r>
      <w:r w:rsidRPr="00EC7862">
        <w:rPr>
          <w:rFonts w:ascii="Book Antiqua" w:eastAsia="Book Antiqua" w:hAnsi="Book Antiqua" w:cs="Book Antiqua"/>
          <w:b/>
          <w:bCs/>
        </w:rPr>
        <w:t>115</w:t>
      </w:r>
      <w:r w:rsidRPr="00EC7862">
        <w:rPr>
          <w:rFonts w:ascii="Book Antiqua" w:eastAsia="Book Antiqua" w:hAnsi="Book Antiqua" w:cs="Book Antiqua"/>
        </w:rPr>
        <w:t>: 6458-6463 [PMID: 29866843 DOI: 10.1073/pnas.1720017115]</w:t>
      </w:r>
    </w:p>
    <w:p w14:paraId="29AF72E9" w14:textId="77777777" w:rsidR="00902F00" w:rsidRPr="00EC7862" w:rsidRDefault="00902F00" w:rsidP="00EC7862">
      <w:pPr>
        <w:spacing w:line="360" w:lineRule="auto"/>
        <w:jc w:val="both"/>
        <w:rPr>
          <w:rFonts w:ascii="Book Antiqua" w:eastAsia="Book Antiqua" w:hAnsi="Book Antiqua" w:cs="Book Antiqua"/>
          <w:lang w:val="pt-BR"/>
        </w:rPr>
      </w:pPr>
      <w:r w:rsidRPr="00EC7862">
        <w:rPr>
          <w:rFonts w:ascii="Book Antiqua" w:eastAsia="Book Antiqua" w:hAnsi="Book Antiqua" w:cs="Book Antiqua"/>
        </w:rPr>
        <w:t xml:space="preserve">69 </w:t>
      </w:r>
      <w:proofErr w:type="spellStart"/>
      <w:r w:rsidRPr="00EC7862">
        <w:rPr>
          <w:rFonts w:ascii="Book Antiqua" w:eastAsia="Book Antiqua" w:hAnsi="Book Antiqua" w:cs="Book Antiqua"/>
          <w:b/>
          <w:bCs/>
        </w:rPr>
        <w:t>Schönfeld</w:t>
      </w:r>
      <w:proofErr w:type="spellEnd"/>
      <w:r w:rsidRPr="00EC7862">
        <w:rPr>
          <w:rFonts w:ascii="Book Antiqua" w:eastAsia="Book Antiqua" w:hAnsi="Book Antiqua" w:cs="Book Antiqua"/>
          <w:b/>
          <w:bCs/>
        </w:rPr>
        <w:t xml:space="preserve"> P</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Wojtczak</w:t>
      </w:r>
      <w:proofErr w:type="spellEnd"/>
      <w:r w:rsidRPr="00EC7862">
        <w:rPr>
          <w:rFonts w:ascii="Book Antiqua" w:eastAsia="Book Antiqua" w:hAnsi="Book Antiqua" w:cs="Book Antiqua"/>
        </w:rPr>
        <w:t xml:space="preserve"> L. Short- and medium-chain fatty acids in energy metabolism: the cellular perspective. </w:t>
      </w:r>
      <w:r w:rsidRPr="00EC7862">
        <w:rPr>
          <w:rFonts w:ascii="Book Antiqua" w:eastAsia="Book Antiqua" w:hAnsi="Book Antiqua" w:cs="Book Antiqua"/>
          <w:i/>
          <w:iCs/>
          <w:lang w:val="pt-BR"/>
        </w:rPr>
        <w:t xml:space="preserve">J </w:t>
      </w:r>
      <w:proofErr w:type="spellStart"/>
      <w:r w:rsidRPr="00EC7862">
        <w:rPr>
          <w:rFonts w:ascii="Book Antiqua" w:eastAsia="Book Antiqua" w:hAnsi="Book Antiqua" w:cs="Book Antiqua"/>
          <w:i/>
          <w:iCs/>
          <w:lang w:val="pt-BR"/>
        </w:rPr>
        <w:t>Lipid</w:t>
      </w:r>
      <w:proofErr w:type="spellEnd"/>
      <w:r w:rsidRPr="00EC7862">
        <w:rPr>
          <w:rFonts w:ascii="Book Antiqua" w:eastAsia="Book Antiqua" w:hAnsi="Book Antiqua" w:cs="Book Antiqua"/>
          <w:i/>
          <w:iCs/>
          <w:lang w:val="pt-BR"/>
        </w:rPr>
        <w:t xml:space="preserve"> Res</w:t>
      </w:r>
      <w:r w:rsidRPr="00EC7862">
        <w:rPr>
          <w:rFonts w:ascii="Book Antiqua" w:eastAsia="Book Antiqua" w:hAnsi="Book Antiqua" w:cs="Book Antiqua"/>
          <w:lang w:val="pt-BR"/>
        </w:rPr>
        <w:t xml:space="preserve"> 2016; </w:t>
      </w:r>
      <w:r w:rsidRPr="00EC7862">
        <w:rPr>
          <w:rFonts w:ascii="Book Antiqua" w:eastAsia="Book Antiqua" w:hAnsi="Book Antiqua" w:cs="Book Antiqua"/>
          <w:b/>
          <w:bCs/>
          <w:lang w:val="pt-BR"/>
        </w:rPr>
        <w:t>57</w:t>
      </w:r>
      <w:r w:rsidRPr="00EC7862">
        <w:rPr>
          <w:rFonts w:ascii="Book Antiqua" w:eastAsia="Book Antiqua" w:hAnsi="Book Antiqua" w:cs="Book Antiqua"/>
          <w:lang w:val="pt-BR"/>
        </w:rPr>
        <w:t>: 943-954 [PMID: 27080715 DOI: 10.1194/jlr.R067629]</w:t>
      </w:r>
    </w:p>
    <w:p w14:paraId="4AD82651"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lang w:val="pt-BR"/>
        </w:rPr>
        <w:t xml:space="preserve">70 </w:t>
      </w:r>
      <w:r w:rsidRPr="00EC7862">
        <w:rPr>
          <w:rFonts w:ascii="Book Antiqua" w:eastAsia="Book Antiqua" w:hAnsi="Book Antiqua" w:cs="Book Antiqua"/>
          <w:b/>
          <w:bCs/>
          <w:lang w:val="pt-BR"/>
        </w:rPr>
        <w:t>Carretta MD</w:t>
      </w:r>
      <w:r w:rsidRPr="00EC7862">
        <w:rPr>
          <w:rFonts w:ascii="Book Antiqua" w:eastAsia="Book Antiqua" w:hAnsi="Book Antiqua" w:cs="Book Antiqua"/>
          <w:lang w:val="pt-BR"/>
        </w:rPr>
        <w:t xml:space="preserve">, </w:t>
      </w:r>
      <w:proofErr w:type="spellStart"/>
      <w:r w:rsidRPr="00EC7862">
        <w:rPr>
          <w:rFonts w:ascii="Book Antiqua" w:eastAsia="Book Antiqua" w:hAnsi="Book Antiqua" w:cs="Book Antiqua"/>
          <w:lang w:val="pt-BR"/>
        </w:rPr>
        <w:t>Quiroga</w:t>
      </w:r>
      <w:proofErr w:type="spellEnd"/>
      <w:r w:rsidRPr="00EC7862">
        <w:rPr>
          <w:rFonts w:ascii="Book Antiqua" w:eastAsia="Book Antiqua" w:hAnsi="Book Antiqua" w:cs="Book Antiqua"/>
          <w:lang w:val="pt-BR"/>
        </w:rPr>
        <w:t xml:space="preserve"> J, López R, Hidalgo MA, Burgos RA. </w:t>
      </w:r>
      <w:r w:rsidRPr="00EC7862">
        <w:rPr>
          <w:rFonts w:ascii="Book Antiqua" w:eastAsia="Book Antiqua" w:hAnsi="Book Antiqua" w:cs="Book Antiqua"/>
        </w:rPr>
        <w:t xml:space="preserve">Participation of Short-Chain Fatty Acids and Their Receptors in Gut Inflammation and Colon Cancer. </w:t>
      </w:r>
      <w:r w:rsidRPr="00EC7862">
        <w:rPr>
          <w:rFonts w:ascii="Book Antiqua" w:eastAsia="Book Antiqua" w:hAnsi="Book Antiqua" w:cs="Book Antiqua"/>
          <w:i/>
          <w:iCs/>
        </w:rPr>
        <w:t xml:space="preserve">Front </w:t>
      </w:r>
      <w:proofErr w:type="spellStart"/>
      <w:r w:rsidRPr="00EC7862">
        <w:rPr>
          <w:rFonts w:ascii="Book Antiqua" w:eastAsia="Book Antiqua" w:hAnsi="Book Antiqua" w:cs="Book Antiqua"/>
          <w:i/>
          <w:iCs/>
        </w:rPr>
        <w:t>Physiol</w:t>
      </w:r>
      <w:proofErr w:type="spellEnd"/>
      <w:r w:rsidRPr="00EC7862">
        <w:rPr>
          <w:rFonts w:ascii="Book Antiqua" w:eastAsia="Book Antiqua" w:hAnsi="Book Antiqua" w:cs="Book Antiqua"/>
        </w:rPr>
        <w:t xml:space="preserve"> 2021; </w:t>
      </w:r>
      <w:r w:rsidRPr="00EC7862">
        <w:rPr>
          <w:rFonts w:ascii="Book Antiqua" w:eastAsia="Book Antiqua" w:hAnsi="Book Antiqua" w:cs="Book Antiqua"/>
          <w:b/>
          <w:bCs/>
        </w:rPr>
        <w:t>12</w:t>
      </w:r>
      <w:r w:rsidRPr="00EC7862">
        <w:rPr>
          <w:rFonts w:ascii="Book Antiqua" w:eastAsia="Book Antiqua" w:hAnsi="Book Antiqua" w:cs="Book Antiqua"/>
        </w:rPr>
        <w:t>: 662739 [PMID: 33897470 DOI: 10.3389/fphys.2021.662739]</w:t>
      </w:r>
    </w:p>
    <w:p w14:paraId="6142CAD0"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71 </w:t>
      </w:r>
      <w:r w:rsidRPr="00EC7862">
        <w:rPr>
          <w:rFonts w:ascii="Book Antiqua" w:eastAsia="Book Antiqua" w:hAnsi="Book Antiqua" w:cs="Book Antiqua"/>
          <w:b/>
          <w:bCs/>
        </w:rPr>
        <w:t>Wong C</w:t>
      </w:r>
      <w:r w:rsidRPr="00EC7862">
        <w:rPr>
          <w:rFonts w:ascii="Book Antiqua" w:eastAsia="Book Antiqua" w:hAnsi="Book Antiqua" w:cs="Book Antiqua"/>
        </w:rPr>
        <w:t xml:space="preserve">, Harris PJ, Ferguson LR. Potential Benefits of Dietary </w:t>
      </w:r>
      <w:proofErr w:type="spellStart"/>
      <w:r w:rsidRPr="00EC7862">
        <w:rPr>
          <w:rFonts w:ascii="Book Antiqua" w:eastAsia="Book Antiqua" w:hAnsi="Book Antiqua" w:cs="Book Antiqua"/>
        </w:rPr>
        <w:t>Fibre</w:t>
      </w:r>
      <w:proofErr w:type="spellEnd"/>
      <w:r w:rsidRPr="00EC7862">
        <w:rPr>
          <w:rFonts w:ascii="Book Antiqua" w:eastAsia="Book Antiqua" w:hAnsi="Book Antiqua" w:cs="Book Antiqua"/>
        </w:rPr>
        <w:t xml:space="preserve"> Intervention in Inflammatory Bowel Disease. </w:t>
      </w:r>
      <w:r w:rsidRPr="00EC7862">
        <w:rPr>
          <w:rFonts w:ascii="Book Antiqua" w:eastAsia="Book Antiqua" w:hAnsi="Book Antiqua" w:cs="Book Antiqua"/>
          <w:i/>
          <w:iCs/>
        </w:rPr>
        <w:t>Int J Mol Sci</w:t>
      </w:r>
      <w:r w:rsidRPr="00EC7862">
        <w:rPr>
          <w:rFonts w:ascii="Book Antiqua" w:eastAsia="Book Antiqua" w:hAnsi="Book Antiqua" w:cs="Book Antiqua"/>
        </w:rPr>
        <w:t xml:space="preserve"> 2016; </w:t>
      </w:r>
      <w:r w:rsidRPr="00EC7862">
        <w:rPr>
          <w:rFonts w:ascii="Book Antiqua" w:eastAsia="Book Antiqua" w:hAnsi="Book Antiqua" w:cs="Book Antiqua"/>
          <w:b/>
          <w:bCs/>
        </w:rPr>
        <w:t>17</w:t>
      </w:r>
      <w:r w:rsidRPr="00EC7862">
        <w:rPr>
          <w:rFonts w:ascii="Book Antiqua" w:eastAsia="Book Antiqua" w:hAnsi="Book Antiqua" w:cs="Book Antiqua"/>
        </w:rPr>
        <w:t xml:space="preserve"> [PMID: 27314323 DOI: 10.3390/ijms17060919]</w:t>
      </w:r>
    </w:p>
    <w:p w14:paraId="5A6B8226"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72 </w:t>
      </w:r>
      <w:r w:rsidRPr="00EC7862">
        <w:rPr>
          <w:rFonts w:ascii="Book Antiqua" w:eastAsia="Book Antiqua" w:hAnsi="Book Antiqua" w:cs="Book Antiqua"/>
          <w:b/>
          <w:bCs/>
        </w:rPr>
        <w:t>Petersen C</w:t>
      </w:r>
      <w:r w:rsidRPr="00EC7862">
        <w:rPr>
          <w:rFonts w:ascii="Book Antiqua" w:eastAsia="Book Antiqua" w:hAnsi="Book Antiqua" w:cs="Book Antiqua"/>
        </w:rPr>
        <w:t xml:space="preserve">, Round JL. Defining dysbiosis and its influence on host immunity and disease. </w:t>
      </w:r>
      <w:r w:rsidRPr="00EC7862">
        <w:rPr>
          <w:rFonts w:ascii="Book Antiqua" w:eastAsia="Book Antiqua" w:hAnsi="Book Antiqua" w:cs="Book Antiqua"/>
          <w:i/>
          <w:iCs/>
        </w:rPr>
        <w:t xml:space="preserve">Cell </w:t>
      </w:r>
      <w:proofErr w:type="spellStart"/>
      <w:r w:rsidRPr="00EC7862">
        <w:rPr>
          <w:rFonts w:ascii="Book Antiqua" w:eastAsia="Book Antiqua" w:hAnsi="Book Antiqua" w:cs="Book Antiqua"/>
          <w:i/>
          <w:iCs/>
        </w:rPr>
        <w:t>Microbiol</w:t>
      </w:r>
      <w:proofErr w:type="spellEnd"/>
      <w:r w:rsidRPr="00EC7862">
        <w:rPr>
          <w:rFonts w:ascii="Book Antiqua" w:eastAsia="Book Antiqua" w:hAnsi="Book Antiqua" w:cs="Book Antiqua"/>
        </w:rPr>
        <w:t xml:space="preserve"> 2014; </w:t>
      </w:r>
      <w:r w:rsidRPr="00EC7862">
        <w:rPr>
          <w:rFonts w:ascii="Book Antiqua" w:eastAsia="Book Antiqua" w:hAnsi="Book Antiqua" w:cs="Book Antiqua"/>
          <w:b/>
          <w:bCs/>
        </w:rPr>
        <w:t>16</w:t>
      </w:r>
      <w:r w:rsidRPr="00EC7862">
        <w:rPr>
          <w:rFonts w:ascii="Book Antiqua" w:eastAsia="Book Antiqua" w:hAnsi="Book Antiqua" w:cs="Book Antiqua"/>
        </w:rPr>
        <w:t>: 1024-1033 [PMID: 24798552 DOI: 10.1111/cmi.12308]</w:t>
      </w:r>
    </w:p>
    <w:p w14:paraId="696CDDEB"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lastRenderedPageBreak/>
        <w:t xml:space="preserve">73 </w:t>
      </w:r>
      <w:r w:rsidRPr="00EC7862">
        <w:rPr>
          <w:rFonts w:ascii="Book Antiqua" w:eastAsia="Book Antiqua" w:hAnsi="Book Antiqua" w:cs="Book Antiqua"/>
          <w:b/>
          <w:bCs/>
        </w:rPr>
        <w:t>Sanders DJ</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Inniss</w:t>
      </w:r>
      <w:proofErr w:type="spellEnd"/>
      <w:r w:rsidRPr="00EC7862">
        <w:rPr>
          <w:rFonts w:ascii="Book Antiqua" w:eastAsia="Book Antiqua" w:hAnsi="Book Antiqua" w:cs="Book Antiqua"/>
        </w:rPr>
        <w:t xml:space="preserve"> S, </w:t>
      </w:r>
      <w:proofErr w:type="spellStart"/>
      <w:r w:rsidRPr="00EC7862">
        <w:rPr>
          <w:rFonts w:ascii="Book Antiqua" w:eastAsia="Book Antiqua" w:hAnsi="Book Antiqua" w:cs="Book Antiqua"/>
        </w:rPr>
        <w:t>Sebepos</w:t>
      </w:r>
      <w:proofErr w:type="spellEnd"/>
      <w:r w:rsidRPr="00EC7862">
        <w:rPr>
          <w:rFonts w:ascii="Book Antiqua" w:eastAsia="Book Antiqua" w:hAnsi="Book Antiqua" w:cs="Book Antiqua"/>
        </w:rPr>
        <w:t xml:space="preserve">-Rogers G, Rahman FZ, Smith AM. The role of the microbiome in gastrointestinal inflammation. </w:t>
      </w:r>
      <w:proofErr w:type="spellStart"/>
      <w:r w:rsidRPr="00EC7862">
        <w:rPr>
          <w:rFonts w:ascii="Book Antiqua" w:eastAsia="Book Antiqua" w:hAnsi="Book Antiqua" w:cs="Book Antiqua"/>
          <w:i/>
          <w:iCs/>
        </w:rPr>
        <w:t>Biosci</w:t>
      </w:r>
      <w:proofErr w:type="spellEnd"/>
      <w:r w:rsidRPr="00EC7862">
        <w:rPr>
          <w:rFonts w:ascii="Book Antiqua" w:eastAsia="Book Antiqua" w:hAnsi="Book Antiqua" w:cs="Book Antiqua"/>
          <w:i/>
          <w:iCs/>
        </w:rPr>
        <w:t xml:space="preserve"> Rep</w:t>
      </w:r>
      <w:r w:rsidRPr="00EC7862">
        <w:rPr>
          <w:rFonts w:ascii="Book Antiqua" w:eastAsia="Book Antiqua" w:hAnsi="Book Antiqua" w:cs="Book Antiqua"/>
        </w:rPr>
        <w:t xml:space="preserve"> 2021; </w:t>
      </w:r>
      <w:r w:rsidRPr="00EC7862">
        <w:rPr>
          <w:rFonts w:ascii="Book Antiqua" w:eastAsia="Book Antiqua" w:hAnsi="Book Antiqua" w:cs="Book Antiqua"/>
          <w:b/>
          <w:bCs/>
        </w:rPr>
        <w:t>41</w:t>
      </w:r>
      <w:r w:rsidRPr="00EC7862">
        <w:rPr>
          <w:rFonts w:ascii="Book Antiqua" w:eastAsia="Book Antiqua" w:hAnsi="Book Antiqua" w:cs="Book Antiqua"/>
        </w:rPr>
        <w:t xml:space="preserve"> [PMID: 34076695 DOI: 10.1042/BSR20203850]</w:t>
      </w:r>
    </w:p>
    <w:p w14:paraId="108A72B7"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74 </w:t>
      </w:r>
      <w:proofErr w:type="spellStart"/>
      <w:r w:rsidRPr="00EC7862">
        <w:rPr>
          <w:rFonts w:ascii="Book Antiqua" w:eastAsia="Book Antiqua" w:hAnsi="Book Antiqua" w:cs="Book Antiqua"/>
          <w:b/>
          <w:bCs/>
        </w:rPr>
        <w:t>Thursby</w:t>
      </w:r>
      <w:proofErr w:type="spellEnd"/>
      <w:r w:rsidRPr="00EC7862">
        <w:rPr>
          <w:rFonts w:ascii="Book Antiqua" w:eastAsia="Book Antiqua" w:hAnsi="Book Antiqua" w:cs="Book Antiqua"/>
          <w:b/>
          <w:bCs/>
        </w:rPr>
        <w:t xml:space="preserve"> E</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Juge</w:t>
      </w:r>
      <w:proofErr w:type="spellEnd"/>
      <w:r w:rsidRPr="00EC7862">
        <w:rPr>
          <w:rFonts w:ascii="Book Antiqua" w:eastAsia="Book Antiqua" w:hAnsi="Book Antiqua" w:cs="Book Antiqua"/>
        </w:rPr>
        <w:t xml:space="preserve"> N. Introduction to the human gut microbiota. </w:t>
      </w:r>
      <w:proofErr w:type="spellStart"/>
      <w:r w:rsidRPr="00EC7862">
        <w:rPr>
          <w:rFonts w:ascii="Book Antiqua" w:eastAsia="Book Antiqua" w:hAnsi="Book Antiqua" w:cs="Book Antiqua"/>
          <w:i/>
          <w:iCs/>
        </w:rPr>
        <w:t>Biochem</w:t>
      </w:r>
      <w:proofErr w:type="spellEnd"/>
      <w:r w:rsidRPr="00EC7862">
        <w:rPr>
          <w:rFonts w:ascii="Book Antiqua" w:eastAsia="Book Antiqua" w:hAnsi="Book Antiqua" w:cs="Book Antiqua"/>
          <w:i/>
          <w:iCs/>
        </w:rPr>
        <w:t xml:space="preserve"> J</w:t>
      </w:r>
      <w:r w:rsidRPr="00EC7862">
        <w:rPr>
          <w:rFonts w:ascii="Book Antiqua" w:eastAsia="Book Antiqua" w:hAnsi="Book Antiqua" w:cs="Book Antiqua"/>
        </w:rPr>
        <w:t xml:space="preserve"> 2017; </w:t>
      </w:r>
      <w:r w:rsidRPr="00EC7862">
        <w:rPr>
          <w:rFonts w:ascii="Book Antiqua" w:eastAsia="Book Antiqua" w:hAnsi="Book Antiqua" w:cs="Book Antiqua"/>
          <w:b/>
          <w:bCs/>
        </w:rPr>
        <w:t>474</w:t>
      </w:r>
      <w:r w:rsidRPr="00EC7862">
        <w:rPr>
          <w:rFonts w:ascii="Book Antiqua" w:eastAsia="Book Antiqua" w:hAnsi="Book Antiqua" w:cs="Book Antiqua"/>
        </w:rPr>
        <w:t>: 1823-1836 [PMID: 28512250 DOI: 10.1042/BCJ20160510]</w:t>
      </w:r>
    </w:p>
    <w:p w14:paraId="2A5F9100"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75 </w:t>
      </w:r>
      <w:r w:rsidRPr="00EC7862">
        <w:rPr>
          <w:rFonts w:ascii="Book Antiqua" w:eastAsia="Book Antiqua" w:hAnsi="Book Antiqua" w:cs="Book Antiqua"/>
          <w:b/>
          <w:bCs/>
        </w:rPr>
        <w:t>Vijay A</w:t>
      </w:r>
      <w:r w:rsidRPr="00EC7862">
        <w:rPr>
          <w:rFonts w:ascii="Book Antiqua" w:eastAsia="Book Antiqua" w:hAnsi="Book Antiqua" w:cs="Book Antiqua"/>
        </w:rPr>
        <w:t xml:space="preserve">, Valdes AM. Role of the gut microbiome in chronic diseases: a narrative review. </w:t>
      </w:r>
      <w:proofErr w:type="spellStart"/>
      <w:r w:rsidRPr="00EC7862">
        <w:rPr>
          <w:rFonts w:ascii="Book Antiqua" w:eastAsia="Book Antiqua" w:hAnsi="Book Antiqua" w:cs="Book Antiqua"/>
          <w:i/>
          <w:iCs/>
        </w:rPr>
        <w:t>Eur</w:t>
      </w:r>
      <w:proofErr w:type="spellEnd"/>
      <w:r w:rsidRPr="00EC7862">
        <w:rPr>
          <w:rFonts w:ascii="Book Antiqua" w:eastAsia="Book Antiqua" w:hAnsi="Book Antiqua" w:cs="Book Antiqua"/>
          <w:i/>
          <w:iCs/>
        </w:rPr>
        <w:t xml:space="preserve"> J Clin </w:t>
      </w:r>
      <w:proofErr w:type="spellStart"/>
      <w:r w:rsidRPr="00EC7862">
        <w:rPr>
          <w:rFonts w:ascii="Book Antiqua" w:eastAsia="Book Antiqua" w:hAnsi="Book Antiqua" w:cs="Book Antiqua"/>
          <w:i/>
          <w:iCs/>
        </w:rPr>
        <w:t>Nutr</w:t>
      </w:r>
      <w:proofErr w:type="spellEnd"/>
      <w:r w:rsidRPr="00EC7862">
        <w:rPr>
          <w:rFonts w:ascii="Book Antiqua" w:eastAsia="Book Antiqua" w:hAnsi="Book Antiqua" w:cs="Book Antiqua"/>
        </w:rPr>
        <w:t xml:space="preserve"> 2022; </w:t>
      </w:r>
      <w:r w:rsidRPr="00EC7862">
        <w:rPr>
          <w:rFonts w:ascii="Book Antiqua" w:eastAsia="Book Antiqua" w:hAnsi="Book Antiqua" w:cs="Book Antiqua"/>
          <w:b/>
          <w:bCs/>
        </w:rPr>
        <w:t>76</w:t>
      </w:r>
      <w:r w:rsidRPr="00EC7862">
        <w:rPr>
          <w:rFonts w:ascii="Book Antiqua" w:eastAsia="Book Antiqua" w:hAnsi="Book Antiqua" w:cs="Book Antiqua"/>
        </w:rPr>
        <w:t>: 489-501 [PMID: 34584224 DOI: 10.1038/s41430-021-00991-6]</w:t>
      </w:r>
    </w:p>
    <w:p w14:paraId="2F4A8185"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76 </w:t>
      </w:r>
      <w:r w:rsidRPr="00EC7862">
        <w:rPr>
          <w:rFonts w:ascii="Book Antiqua" w:eastAsia="Book Antiqua" w:hAnsi="Book Antiqua" w:cs="Book Antiqua"/>
          <w:b/>
          <w:bCs/>
        </w:rPr>
        <w:t>Lloyd-Price J</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Arze</w:t>
      </w:r>
      <w:proofErr w:type="spellEnd"/>
      <w:r w:rsidRPr="00EC7862">
        <w:rPr>
          <w:rFonts w:ascii="Book Antiqua" w:eastAsia="Book Antiqua" w:hAnsi="Book Antiqua" w:cs="Book Antiqua"/>
        </w:rPr>
        <w:t xml:space="preserve"> C, </w:t>
      </w:r>
      <w:proofErr w:type="spellStart"/>
      <w:r w:rsidRPr="00EC7862">
        <w:rPr>
          <w:rFonts w:ascii="Book Antiqua" w:eastAsia="Book Antiqua" w:hAnsi="Book Antiqua" w:cs="Book Antiqua"/>
        </w:rPr>
        <w:t>Ananthakrishnan</w:t>
      </w:r>
      <w:proofErr w:type="spellEnd"/>
      <w:r w:rsidRPr="00EC7862">
        <w:rPr>
          <w:rFonts w:ascii="Book Antiqua" w:eastAsia="Book Antiqua" w:hAnsi="Book Antiqua" w:cs="Book Antiqua"/>
        </w:rPr>
        <w:t xml:space="preserve"> AN, Schirmer M, Avila-Pacheco J, Poon TW, Andrews E, </w:t>
      </w:r>
      <w:proofErr w:type="spellStart"/>
      <w:r w:rsidRPr="00EC7862">
        <w:rPr>
          <w:rFonts w:ascii="Book Antiqua" w:eastAsia="Book Antiqua" w:hAnsi="Book Antiqua" w:cs="Book Antiqua"/>
        </w:rPr>
        <w:t>Ajami</w:t>
      </w:r>
      <w:proofErr w:type="spellEnd"/>
      <w:r w:rsidRPr="00EC7862">
        <w:rPr>
          <w:rFonts w:ascii="Book Antiqua" w:eastAsia="Book Antiqua" w:hAnsi="Book Antiqua" w:cs="Book Antiqua"/>
        </w:rPr>
        <w:t xml:space="preserve"> NJ, Bonham KS, </w:t>
      </w:r>
      <w:proofErr w:type="spellStart"/>
      <w:r w:rsidRPr="00EC7862">
        <w:rPr>
          <w:rFonts w:ascii="Book Antiqua" w:eastAsia="Book Antiqua" w:hAnsi="Book Antiqua" w:cs="Book Antiqua"/>
        </w:rPr>
        <w:t>Brislawn</w:t>
      </w:r>
      <w:proofErr w:type="spellEnd"/>
      <w:r w:rsidRPr="00EC7862">
        <w:rPr>
          <w:rFonts w:ascii="Book Antiqua" w:eastAsia="Book Antiqua" w:hAnsi="Book Antiqua" w:cs="Book Antiqua"/>
        </w:rPr>
        <w:t xml:space="preserve"> CJ, </w:t>
      </w:r>
      <w:proofErr w:type="spellStart"/>
      <w:r w:rsidRPr="00EC7862">
        <w:rPr>
          <w:rFonts w:ascii="Book Antiqua" w:eastAsia="Book Antiqua" w:hAnsi="Book Antiqua" w:cs="Book Antiqua"/>
        </w:rPr>
        <w:t>Casero</w:t>
      </w:r>
      <w:proofErr w:type="spellEnd"/>
      <w:r w:rsidRPr="00EC7862">
        <w:rPr>
          <w:rFonts w:ascii="Book Antiqua" w:eastAsia="Book Antiqua" w:hAnsi="Book Antiqua" w:cs="Book Antiqua"/>
        </w:rPr>
        <w:t xml:space="preserve"> D, Courtney H, Gonzalez A, Graeber TG, Hall AB, Lake K, Landers CJ, Mallick H, </w:t>
      </w:r>
      <w:proofErr w:type="spellStart"/>
      <w:r w:rsidRPr="00EC7862">
        <w:rPr>
          <w:rFonts w:ascii="Book Antiqua" w:eastAsia="Book Antiqua" w:hAnsi="Book Antiqua" w:cs="Book Antiqua"/>
        </w:rPr>
        <w:t>Plichta</w:t>
      </w:r>
      <w:proofErr w:type="spellEnd"/>
      <w:r w:rsidRPr="00EC7862">
        <w:rPr>
          <w:rFonts w:ascii="Book Antiqua" w:eastAsia="Book Antiqua" w:hAnsi="Book Antiqua" w:cs="Book Antiqua"/>
        </w:rPr>
        <w:t xml:space="preserve"> DR, Prasad M, </w:t>
      </w:r>
      <w:proofErr w:type="spellStart"/>
      <w:r w:rsidRPr="00EC7862">
        <w:rPr>
          <w:rFonts w:ascii="Book Antiqua" w:eastAsia="Book Antiqua" w:hAnsi="Book Antiqua" w:cs="Book Antiqua"/>
        </w:rPr>
        <w:t>Rahnavard</w:t>
      </w:r>
      <w:proofErr w:type="spellEnd"/>
      <w:r w:rsidRPr="00EC7862">
        <w:rPr>
          <w:rFonts w:ascii="Book Antiqua" w:eastAsia="Book Antiqua" w:hAnsi="Book Antiqua" w:cs="Book Antiqua"/>
        </w:rPr>
        <w:t xml:space="preserve"> G, Sauk J, </w:t>
      </w:r>
      <w:proofErr w:type="spellStart"/>
      <w:r w:rsidRPr="00EC7862">
        <w:rPr>
          <w:rFonts w:ascii="Book Antiqua" w:eastAsia="Book Antiqua" w:hAnsi="Book Antiqua" w:cs="Book Antiqua"/>
        </w:rPr>
        <w:t>Shungin</w:t>
      </w:r>
      <w:proofErr w:type="spellEnd"/>
      <w:r w:rsidRPr="00EC7862">
        <w:rPr>
          <w:rFonts w:ascii="Book Antiqua" w:eastAsia="Book Antiqua" w:hAnsi="Book Antiqua" w:cs="Book Antiqua"/>
        </w:rPr>
        <w:t xml:space="preserve"> D, Vázquez-</w:t>
      </w:r>
      <w:proofErr w:type="spellStart"/>
      <w:r w:rsidRPr="00EC7862">
        <w:rPr>
          <w:rFonts w:ascii="Book Antiqua" w:eastAsia="Book Antiqua" w:hAnsi="Book Antiqua" w:cs="Book Antiqua"/>
        </w:rPr>
        <w:t>Baeza</w:t>
      </w:r>
      <w:proofErr w:type="spellEnd"/>
      <w:r w:rsidRPr="00EC7862">
        <w:rPr>
          <w:rFonts w:ascii="Book Antiqua" w:eastAsia="Book Antiqua" w:hAnsi="Book Antiqua" w:cs="Book Antiqua"/>
        </w:rPr>
        <w:t xml:space="preserve"> Y, White RA 3rd; IBDMDB Investigators, Braun J, Denson LA, Jansson JK, Knight R, </w:t>
      </w:r>
      <w:proofErr w:type="spellStart"/>
      <w:r w:rsidRPr="00EC7862">
        <w:rPr>
          <w:rFonts w:ascii="Book Antiqua" w:eastAsia="Book Antiqua" w:hAnsi="Book Antiqua" w:cs="Book Antiqua"/>
        </w:rPr>
        <w:t>Kugathasan</w:t>
      </w:r>
      <w:proofErr w:type="spellEnd"/>
      <w:r w:rsidRPr="00EC7862">
        <w:rPr>
          <w:rFonts w:ascii="Book Antiqua" w:eastAsia="Book Antiqua" w:hAnsi="Book Antiqua" w:cs="Book Antiqua"/>
        </w:rPr>
        <w:t xml:space="preserve"> S, McGovern DPB, </w:t>
      </w:r>
      <w:proofErr w:type="spellStart"/>
      <w:r w:rsidRPr="00EC7862">
        <w:rPr>
          <w:rFonts w:ascii="Book Antiqua" w:eastAsia="Book Antiqua" w:hAnsi="Book Antiqua" w:cs="Book Antiqua"/>
        </w:rPr>
        <w:t>Petrosino</w:t>
      </w:r>
      <w:proofErr w:type="spellEnd"/>
      <w:r w:rsidRPr="00EC7862">
        <w:rPr>
          <w:rFonts w:ascii="Book Antiqua" w:eastAsia="Book Antiqua" w:hAnsi="Book Antiqua" w:cs="Book Antiqua"/>
        </w:rPr>
        <w:t xml:space="preserve"> JF, </w:t>
      </w:r>
      <w:proofErr w:type="spellStart"/>
      <w:r w:rsidRPr="00EC7862">
        <w:rPr>
          <w:rFonts w:ascii="Book Antiqua" w:eastAsia="Book Antiqua" w:hAnsi="Book Antiqua" w:cs="Book Antiqua"/>
        </w:rPr>
        <w:t>Stappenbeck</w:t>
      </w:r>
      <w:proofErr w:type="spellEnd"/>
      <w:r w:rsidRPr="00EC7862">
        <w:rPr>
          <w:rFonts w:ascii="Book Antiqua" w:eastAsia="Book Antiqua" w:hAnsi="Book Antiqua" w:cs="Book Antiqua"/>
        </w:rPr>
        <w:t xml:space="preserve"> TS, Winter HS, Clish CB, </w:t>
      </w:r>
      <w:proofErr w:type="spellStart"/>
      <w:r w:rsidRPr="00EC7862">
        <w:rPr>
          <w:rFonts w:ascii="Book Antiqua" w:eastAsia="Book Antiqua" w:hAnsi="Book Antiqua" w:cs="Book Antiqua"/>
        </w:rPr>
        <w:t>Franzosa</w:t>
      </w:r>
      <w:proofErr w:type="spellEnd"/>
      <w:r w:rsidRPr="00EC7862">
        <w:rPr>
          <w:rFonts w:ascii="Book Antiqua" w:eastAsia="Book Antiqua" w:hAnsi="Book Antiqua" w:cs="Book Antiqua"/>
        </w:rPr>
        <w:t xml:space="preserve"> EA, </w:t>
      </w:r>
      <w:proofErr w:type="spellStart"/>
      <w:r w:rsidRPr="00EC7862">
        <w:rPr>
          <w:rFonts w:ascii="Book Antiqua" w:eastAsia="Book Antiqua" w:hAnsi="Book Antiqua" w:cs="Book Antiqua"/>
        </w:rPr>
        <w:t>Vlamakis</w:t>
      </w:r>
      <w:proofErr w:type="spellEnd"/>
      <w:r w:rsidRPr="00EC7862">
        <w:rPr>
          <w:rFonts w:ascii="Book Antiqua" w:eastAsia="Book Antiqua" w:hAnsi="Book Antiqua" w:cs="Book Antiqua"/>
        </w:rPr>
        <w:t xml:space="preserve"> H, Xavier RJ, </w:t>
      </w:r>
      <w:proofErr w:type="spellStart"/>
      <w:r w:rsidRPr="00EC7862">
        <w:rPr>
          <w:rFonts w:ascii="Book Antiqua" w:eastAsia="Book Antiqua" w:hAnsi="Book Antiqua" w:cs="Book Antiqua"/>
        </w:rPr>
        <w:t>Huttenhower</w:t>
      </w:r>
      <w:proofErr w:type="spellEnd"/>
      <w:r w:rsidRPr="00EC7862">
        <w:rPr>
          <w:rFonts w:ascii="Book Antiqua" w:eastAsia="Book Antiqua" w:hAnsi="Book Antiqua" w:cs="Book Antiqua"/>
        </w:rPr>
        <w:t xml:space="preserve"> C. Multi-omics of the gut microbial ecosystem in inflammatory bowel diseases. </w:t>
      </w:r>
      <w:r w:rsidRPr="00EC7862">
        <w:rPr>
          <w:rFonts w:ascii="Book Antiqua" w:eastAsia="Book Antiqua" w:hAnsi="Book Antiqua" w:cs="Book Antiqua"/>
          <w:i/>
          <w:iCs/>
        </w:rPr>
        <w:t>Nature</w:t>
      </w:r>
      <w:r w:rsidRPr="00EC7862">
        <w:rPr>
          <w:rFonts w:ascii="Book Antiqua" w:eastAsia="Book Antiqua" w:hAnsi="Book Antiqua" w:cs="Book Antiqua"/>
        </w:rPr>
        <w:t xml:space="preserve"> 2019; </w:t>
      </w:r>
      <w:r w:rsidRPr="00EC7862">
        <w:rPr>
          <w:rFonts w:ascii="Book Antiqua" w:eastAsia="Book Antiqua" w:hAnsi="Book Antiqua" w:cs="Book Antiqua"/>
          <w:b/>
          <w:bCs/>
        </w:rPr>
        <w:t>569</w:t>
      </w:r>
      <w:r w:rsidRPr="00EC7862">
        <w:rPr>
          <w:rFonts w:ascii="Book Antiqua" w:eastAsia="Book Antiqua" w:hAnsi="Book Antiqua" w:cs="Book Antiqua"/>
        </w:rPr>
        <w:t>: 655-662 [PMID: 31142855 DOI: 10.1038/s41586-019-1237-9]</w:t>
      </w:r>
    </w:p>
    <w:p w14:paraId="5857A0F5"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77 </w:t>
      </w:r>
      <w:r w:rsidRPr="00EC7862">
        <w:rPr>
          <w:rFonts w:ascii="Book Antiqua" w:eastAsia="Book Antiqua" w:hAnsi="Book Antiqua" w:cs="Book Antiqua"/>
          <w:b/>
          <w:bCs/>
        </w:rPr>
        <w:t>Miyoshi J</w:t>
      </w:r>
      <w:r w:rsidRPr="00EC7862">
        <w:rPr>
          <w:rFonts w:ascii="Book Antiqua" w:eastAsia="Book Antiqua" w:hAnsi="Book Antiqua" w:cs="Book Antiqua"/>
        </w:rPr>
        <w:t xml:space="preserve">, Chang EB. The gut microbiota and inflammatory bowel diseases. </w:t>
      </w:r>
      <w:proofErr w:type="spellStart"/>
      <w:r w:rsidRPr="00EC7862">
        <w:rPr>
          <w:rFonts w:ascii="Book Antiqua" w:eastAsia="Book Antiqua" w:hAnsi="Book Antiqua" w:cs="Book Antiqua"/>
          <w:i/>
          <w:iCs/>
        </w:rPr>
        <w:t>Transl</w:t>
      </w:r>
      <w:proofErr w:type="spellEnd"/>
      <w:r w:rsidRPr="00EC7862">
        <w:rPr>
          <w:rFonts w:ascii="Book Antiqua" w:eastAsia="Book Antiqua" w:hAnsi="Book Antiqua" w:cs="Book Antiqua"/>
          <w:i/>
          <w:iCs/>
        </w:rPr>
        <w:t xml:space="preserve"> Res</w:t>
      </w:r>
      <w:r w:rsidRPr="00EC7862">
        <w:rPr>
          <w:rFonts w:ascii="Book Antiqua" w:eastAsia="Book Antiqua" w:hAnsi="Book Antiqua" w:cs="Book Antiqua"/>
        </w:rPr>
        <w:t xml:space="preserve"> 2017; </w:t>
      </w:r>
      <w:r w:rsidRPr="00EC7862">
        <w:rPr>
          <w:rFonts w:ascii="Book Antiqua" w:eastAsia="Book Antiqua" w:hAnsi="Book Antiqua" w:cs="Book Antiqua"/>
          <w:b/>
          <w:bCs/>
        </w:rPr>
        <w:t>179</w:t>
      </w:r>
      <w:r w:rsidRPr="00EC7862">
        <w:rPr>
          <w:rFonts w:ascii="Book Antiqua" w:eastAsia="Book Antiqua" w:hAnsi="Book Antiqua" w:cs="Book Antiqua"/>
        </w:rPr>
        <w:t>: 38-48 [PMID: 27371886 DOI: 10.1016/j.trsl.2016.06.002]</w:t>
      </w:r>
    </w:p>
    <w:p w14:paraId="34C6C872"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78 </w:t>
      </w:r>
      <w:r w:rsidRPr="00EC7862">
        <w:rPr>
          <w:rFonts w:ascii="Book Antiqua" w:eastAsia="Book Antiqua" w:hAnsi="Book Antiqua" w:cs="Book Antiqua"/>
          <w:b/>
          <w:bCs/>
        </w:rPr>
        <w:t>Cummings JH</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Pomare</w:t>
      </w:r>
      <w:proofErr w:type="spellEnd"/>
      <w:r w:rsidRPr="00EC7862">
        <w:rPr>
          <w:rFonts w:ascii="Book Antiqua" w:eastAsia="Book Antiqua" w:hAnsi="Book Antiqua" w:cs="Book Antiqua"/>
        </w:rPr>
        <w:t xml:space="preserve"> EW, Branch WJ, Naylor CP, Macfarlane GT. Short chain fatty acids in human large intestine, portal, hepatic and venous blood. </w:t>
      </w:r>
      <w:r w:rsidRPr="00EC7862">
        <w:rPr>
          <w:rFonts w:ascii="Book Antiqua" w:eastAsia="Book Antiqua" w:hAnsi="Book Antiqua" w:cs="Book Antiqua"/>
          <w:i/>
          <w:iCs/>
        </w:rPr>
        <w:t>Gut</w:t>
      </w:r>
      <w:r w:rsidRPr="00EC7862">
        <w:rPr>
          <w:rFonts w:ascii="Book Antiqua" w:eastAsia="Book Antiqua" w:hAnsi="Book Antiqua" w:cs="Book Antiqua"/>
        </w:rPr>
        <w:t xml:space="preserve"> 1987; </w:t>
      </w:r>
      <w:r w:rsidRPr="00EC7862">
        <w:rPr>
          <w:rFonts w:ascii="Book Antiqua" w:eastAsia="Book Antiqua" w:hAnsi="Book Antiqua" w:cs="Book Antiqua"/>
          <w:b/>
          <w:bCs/>
        </w:rPr>
        <w:t>28</w:t>
      </w:r>
      <w:r w:rsidRPr="00EC7862">
        <w:rPr>
          <w:rFonts w:ascii="Book Antiqua" w:eastAsia="Book Antiqua" w:hAnsi="Book Antiqua" w:cs="Book Antiqua"/>
        </w:rPr>
        <w:t>: 1221-1227 [PMID: 3678950 DOI: 10.1136/gut.28.10.1221]</w:t>
      </w:r>
    </w:p>
    <w:p w14:paraId="49049767"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79 </w:t>
      </w:r>
      <w:r w:rsidRPr="00EC7862">
        <w:rPr>
          <w:rFonts w:ascii="Book Antiqua" w:eastAsia="Book Antiqua" w:hAnsi="Book Antiqua" w:cs="Book Antiqua"/>
          <w:b/>
          <w:bCs/>
        </w:rPr>
        <w:t>Macfarlane S</w:t>
      </w:r>
      <w:r w:rsidRPr="00EC7862">
        <w:rPr>
          <w:rFonts w:ascii="Book Antiqua" w:eastAsia="Book Antiqua" w:hAnsi="Book Antiqua" w:cs="Book Antiqua"/>
        </w:rPr>
        <w:t xml:space="preserve">, Macfarlane GT. Regulation of short-chain fatty acid production. </w:t>
      </w:r>
      <w:r w:rsidRPr="00EC7862">
        <w:rPr>
          <w:rFonts w:ascii="Book Antiqua" w:eastAsia="Book Antiqua" w:hAnsi="Book Antiqua" w:cs="Book Antiqua"/>
          <w:i/>
          <w:iCs/>
        </w:rPr>
        <w:t xml:space="preserve">Proc </w:t>
      </w:r>
      <w:proofErr w:type="spellStart"/>
      <w:r w:rsidRPr="00EC7862">
        <w:rPr>
          <w:rFonts w:ascii="Book Antiqua" w:eastAsia="Book Antiqua" w:hAnsi="Book Antiqua" w:cs="Book Antiqua"/>
          <w:i/>
          <w:iCs/>
        </w:rPr>
        <w:t>Nutr</w:t>
      </w:r>
      <w:proofErr w:type="spellEnd"/>
      <w:r w:rsidRPr="00EC7862">
        <w:rPr>
          <w:rFonts w:ascii="Book Antiqua" w:eastAsia="Book Antiqua" w:hAnsi="Book Antiqua" w:cs="Book Antiqua"/>
          <w:i/>
          <w:iCs/>
        </w:rPr>
        <w:t xml:space="preserve"> Soc</w:t>
      </w:r>
      <w:r w:rsidRPr="00EC7862">
        <w:rPr>
          <w:rFonts w:ascii="Book Antiqua" w:eastAsia="Book Antiqua" w:hAnsi="Book Antiqua" w:cs="Book Antiqua"/>
        </w:rPr>
        <w:t xml:space="preserve"> 2003; </w:t>
      </w:r>
      <w:r w:rsidRPr="00EC7862">
        <w:rPr>
          <w:rFonts w:ascii="Book Antiqua" w:eastAsia="Book Antiqua" w:hAnsi="Book Antiqua" w:cs="Book Antiqua"/>
          <w:b/>
          <w:bCs/>
        </w:rPr>
        <w:t>62</w:t>
      </w:r>
      <w:r w:rsidRPr="00EC7862">
        <w:rPr>
          <w:rFonts w:ascii="Book Antiqua" w:eastAsia="Book Antiqua" w:hAnsi="Book Antiqua" w:cs="Book Antiqua"/>
        </w:rPr>
        <w:t>: 67-72 [PMID: 12740060 DOI: 10.1079/pns2002207]</w:t>
      </w:r>
    </w:p>
    <w:p w14:paraId="50312A07"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80 </w:t>
      </w:r>
      <w:r w:rsidRPr="00EC7862">
        <w:rPr>
          <w:rFonts w:ascii="Book Antiqua" w:eastAsia="Book Antiqua" w:hAnsi="Book Antiqua" w:cs="Book Antiqua"/>
          <w:b/>
          <w:bCs/>
        </w:rPr>
        <w:t xml:space="preserve">den </w:t>
      </w:r>
      <w:proofErr w:type="spellStart"/>
      <w:r w:rsidRPr="00EC7862">
        <w:rPr>
          <w:rFonts w:ascii="Book Antiqua" w:eastAsia="Book Antiqua" w:hAnsi="Book Antiqua" w:cs="Book Antiqua"/>
          <w:b/>
          <w:bCs/>
        </w:rPr>
        <w:t>Besten</w:t>
      </w:r>
      <w:proofErr w:type="spellEnd"/>
      <w:r w:rsidRPr="00EC7862">
        <w:rPr>
          <w:rFonts w:ascii="Book Antiqua" w:eastAsia="Book Antiqua" w:hAnsi="Book Antiqua" w:cs="Book Antiqua"/>
          <w:b/>
          <w:bCs/>
        </w:rPr>
        <w:t xml:space="preserve"> G</w:t>
      </w:r>
      <w:r w:rsidRPr="00EC7862">
        <w:rPr>
          <w:rFonts w:ascii="Book Antiqua" w:eastAsia="Book Antiqua" w:hAnsi="Book Antiqua" w:cs="Book Antiqua"/>
        </w:rPr>
        <w:t xml:space="preserve">, van </w:t>
      </w:r>
      <w:proofErr w:type="spellStart"/>
      <w:r w:rsidRPr="00EC7862">
        <w:rPr>
          <w:rFonts w:ascii="Book Antiqua" w:eastAsia="Book Antiqua" w:hAnsi="Book Antiqua" w:cs="Book Antiqua"/>
        </w:rPr>
        <w:t>Eunen</w:t>
      </w:r>
      <w:proofErr w:type="spellEnd"/>
      <w:r w:rsidRPr="00EC7862">
        <w:rPr>
          <w:rFonts w:ascii="Book Antiqua" w:eastAsia="Book Antiqua" w:hAnsi="Book Antiqua" w:cs="Book Antiqua"/>
        </w:rPr>
        <w:t xml:space="preserve"> K, Groen AK, </w:t>
      </w:r>
      <w:proofErr w:type="spellStart"/>
      <w:r w:rsidRPr="00EC7862">
        <w:rPr>
          <w:rFonts w:ascii="Book Antiqua" w:eastAsia="Book Antiqua" w:hAnsi="Book Antiqua" w:cs="Book Antiqua"/>
        </w:rPr>
        <w:t>Venema</w:t>
      </w:r>
      <w:proofErr w:type="spellEnd"/>
      <w:r w:rsidRPr="00EC7862">
        <w:rPr>
          <w:rFonts w:ascii="Book Antiqua" w:eastAsia="Book Antiqua" w:hAnsi="Book Antiqua" w:cs="Book Antiqua"/>
        </w:rPr>
        <w:t xml:space="preserve"> K, </w:t>
      </w:r>
      <w:proofErr w:type="spellStart"/>
      <w:r w:rsidRPr="00EC7862">
        <w:rPr>
          <w:rFonts w:ascii="Book Antiqua" w:eastAsia="Book Antiqua" w:hAnsi="Book Antiqua" w:cs="Book Antiqua"/>
        </w:rPr>
        <w:t>Reijngoud</w:t>
      </w:r>
      <w:proofErr w:type="spellEnd"/>
      <w:r w:rsidRPr="00EC7862">
        <w:rPr>
          <w:rFonts w:ascii="Book Antiqua" w:eastAsia="Book Antiqua" w:hAnsi="Book Antiqua" w:cs="Book Antiqua"/>
        </w:rPr>
        <w:t xml:space="preserve"> DJ, Bakker BM. The role of short-chain fatty acids in the interplay between diet, gut microbiota, and host energy metabolism. </w:t>
      </w:r>
      <w:r w:rsidRPr="00EC7862">
        <w:rPr>
          <w:rFonts w:ascii="Book Antiqua" w:eastAsia="Book Antiqua" w:hAnsi="Book Antiqua" w:cs="Book Antiqua"/>
          <w:i/>
          <w:iCs/>
        </w:rPr>
        <w:t>J Lipid Res</w:t>
      </w:r>
      <w:r w:rsidRPr="00EC7862">
        <w:rPr>
          <w:rFonts w:ascii="Book Antiqua" w:eastAsia="Book Antiqua" w:hAnsi="Book Antiqua" w:cs="Book Antiqua"/>
        </w:rPr>
        <w:t xml:space="preserve"> 2013; </w:t>
      </w:r>
      <w:r w:rsidRPr="00EC7862">
        <w:rPr>
          <w:rFonts w:ascii="Book Antiqua" w:eastAsia="Book Antiqua" w:hAnsi="Book Antiqua" w:cs="Book Antiqua"/>
          <w:b/>
          <w:bCs/>
        </w:rPr>
        <w:t>54</w:t>
      </w:r>
      <w:r w:rsidRPr="00EC7862">
        <w:rPr>
          <w:rFonts w:ascii="Book Antiqua" w:eastAsia="Book Antiqua" w:hAnsi="Book Antiqua" w:cs="Book Antiqua"/>
        </w:rPr>
        <w:t>: 2325-2340 [PMID: 23821742 DOI: 10.1194/jlr.R036012]</w:t>
      </w:r>
    </w:p>
    <w:p w14:paraId="09261FB2"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81 </w:t>
      </w:r>
      <w:r w:rsidRPr="00EC7862">
        <w:rPr>
          <w:rFonts w:ascii="Book Antiqua" w:eastAsia="Book Antiqua" w:hAnsi="Book Antiqua" w:cs="Book Antiqua"/>
          <w:b/>
          <w:bCs/>
        </w:rPr>
        <w:t>Baxter NT</w:t>
      </w:r>
      <w:r w:rsidRPr="00EC7862">
        <w:rPr>
          <w:rFonts w:ascii="Book Antiqua" w:eastAsia="Book Antiqua" w:hAnsi="Book Antiqua" w:cs="Book Antiqua"/>
        </w:rPr>
        <w:t xml:space="preserve">, Schmidt AW, Venkataraman A, Kim KS, Waldron C, Schmidt TM. Dynamics of Human Gut Microbiota and Short-Chain Fatty Acids in Response to Dietary </w:t>
      </w:r>
      <w:r w:rsidRPr="00EC7862">
        <w:rPr>
          <w:rFonts w:ascii="Book Antiqua" w:eastAsia="Book Antiqua" w:hAnsi="Book Antiqua" w:cs="Book Antiqua"/>
        </w:rPr>
        <w:lastRenderedPageBreak/>
        <w:t xml:space="preserve">Interventions with Three Fermentable Fibers. </w:t>
      </w:r>
      <w:r w:rsidRPr="00EC7862">
        <w:rPr>
          <w:rFonts w:ascii="Book Antiqua" w:eastAsia="Book Antiqua" w:hAnsi="Book Antiqua" w:cs="Book Antiqua"/>
          <w:i/>
          <w:iCs/>
        </w:rPr>
        <w:t>mBio</w:t>
      </w:r>
      <w:r w:rsidRPr="00EC7862">
        <w:rPr>
          <w:rFonts w:ascii="Book Antiqua" w:eastAsia="Book Antiqua" w:hAnsi="Book Antiqua" w:cs="Book Antiqua"/>
        </w:rPr>
        <w:t xml:space="preserve"> 2019; </w:t>
      </w:r>
      <w:r w:rsidRPr="00EC7862">
        <w:rPr>
          <w:rFonts w:ascii="Book Antiqua" w:eastAsia="Book Antiqua" w:hAnsi="Book Antiqua" w:cs="Book Antiqua"/>
          <w:b/>
          <w:bCs/>
        </w:rPr>
        <w:t>10</w:t>
      </w:r>
      <w:r w:rsidRPr="00EC7862">
        <w:rPr>
          <w:rFonts w:ascii="Book Antiqua" w:eastAsia="Book Antiqua" w:hAnsi="Book Antiqua" w:cs="Book Antiqua"/>
        </w:rPr>
        <w:t xml:space="preserve"> [PMID: 30696735 DOI: 10.1128/mBio.02566-18]</w:t>
      </w:r>
    </w:p>
    <w:p w14:paraId="169A9847"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82 </w:t>
      </w:r>
      <w:r w:rsidRPr="00EC7862">
        <w:rPr>
          <w:rFonts w:ascii="Book Antiqua" w:eastAsia="Book Antiqua" w:hAnsi="Book Antiqua" w:cs="Book Antiqua"/>
          <w:b/>
          <w:bCs/>
        </w:rPr>
        <w:t>Koh A</w:t>
      </w:r>
      <w:r w:rsidRPr="00EC7862">
        <w:rPr>
          <w:rFonts w:ascii="Book Antiqua" w:eastAsia="Book Antiqua" w:hAnsi="Book Antiqua" w:cs="Book Antiqua"/>
        </w:rPr>
        <w:t xml:space="preserve">, De </w:t>
      </w:r>
      <w:proofErr w:type="spellStart"/>
      <w:r w:rsidRPr="00EC7862">
        <w:rPr>
          <w:rFonts w:ascii="Book Antiqua" w:eastAsia="Book Antiqua" w:hAnsi="Book Antiqua" w:cs="Book Antiqua"/>
        </w:rPr>
        <w:t>Vadder</w:t>
      </w:r>
      <w:proofErr w:type="spellEnd"/>
      <w:r w:rsidRPr="00EC7862">
        <w:rPr>
          <w:rFonts w:ascii="Book Antiqua" w:eastAsia="Book Antiqua" w:hAnsi="Book Antiqua" w:cs="Book Antiqua"/>
        </w:rPr>
        <w:t xml:space="preserve"> F, </w:t>
      </w:r>
      <w:proofErr w:type="spellStart"/>
      <w:r w:rsidRPr="00EC7862">
        <w:rPr>
          <w:rFonts w:ascii="Book Antiqua" w:eastAsia="Book Antiqua" w:hAnsi="Book Antiqua" w:cs="Book Antiqua"/>
        </w:rPr>
        <w:t>Kovatcheva-Datchary</w:t>
      </w:r>
      <w:proofErr w:type="spellEnd"/>
      <w:r w:rsidRPr="00EC7862">
        <w:rPr>
          <w:rFonts w:ascii="Book Antiqua" w:eastAsia="Book Antiqua" w:hAnsi="Book Antiqua" w:cs="Book Antiqua"/>
        </w:rPr>
        <w:t xml:space="preserve"> P, </w:t>
      </w:r>
      <w:proofErr w:type="spellStart"/>
      <w:r w:rsidRPr="00EC7862">
        <w:rPr>
          <w:rFonts w:ascii="Book Antiqua" w:eastAsia="Book Antiqua" w:hAnsi="Book Antiqua" w:cs="Book Antiqua"/>
        </w:rPr>
        <w:t>Bäckhed</w:t>
      </w:r>
      <w:proofErr w:type="spellEnd"/>
      <w:r w:rsidRPr="00EC7862">
        <w:rPr>
          <w:rFonts w:ascii="Book Antiqua" w:eastAsia="Book Antiqua" w:hAnsi="Book Antiqua" w:cs="Book Antiqua"/>
        </w:rPr>
        <w:t xml:space="preserve"> F. From Dietary Fiber to Host Physiology: Short-Chain Fatty Acids as Key Bacterial Metabolites. </w:t>
      </w:r>
      <w:r w:rsidRPr="00EC7862">
        <w:rPr>
          <w:rFonts w:ascii="Book Antiqua" w:eastAsia="Book Antiqua" w:hAnsi="Book Antiqua" w:cs="Book Antiqua"/>
          <w:i/>
          <w:iCs/>
        </w:rPr>
        <w:t>Cell</w:t>
      </w:r>
      <w:r w:rsidRPr="00EC7862">
        <w:rPr>
          <w:rFonts w:ascii="Book Antiqua" w:eastAsia="Book Antiqua" w:hAnsi="Book Antiqua" w:cs="Book Antiqua"/>
        </w:rPr>
        <w:t xml:space="preserve"> 2016; </w:t>
      </w:r>
      <w:r w:rsidRPr="00EC7862">
        <w:rPr>
          <w:rFonts w:ascii="Book Antiqua" w:eastAsia="Book Antiqua" w:hAnsi="Book Antiqua" w:cs="Book Antiqua"/>
          <w:b/>
          <w:bCs/>
        </w:rPr>
        <w:t>165</w:t>
      </w:r>
      <w:r w:rsidRPr="00EC7862">
        <w:rPr>
          <w:rFonts w:ascii="Book Antiqua" w:eastAsia="Book Antiqua" w:hAnsi="Book Antiqua" w:cs="Book Antiqua"/>
        </w:rPr>
        <w:t>: 1332-1345 [PMID: 27259147 DOI: 10.1016/j.cell.2016.05.041]</w:t>
      </w:r>
    </w:p>
    <w:p w14:paraId="43D0A081"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83 </w:t>
      </w:r>
      <w:r w:rsidRPr="00EC7862">
        <w:rPr>
          <w:rFonts w:ascii="Book Antiqua" w:eastAsia="Book Antiqua" w:hAnsi="Book Antiqua" w:cs="Book Antiqua"/>
          <w:b/>
          <w:bCs/>
        </w:rPr>
        <w:t>Louis P</w:t>
      </w:r>
      <w:r w:rsidRPr="00EC7862">
        <w:rPr>
          <w:rFonts w:ascii="Book Antiqua" w:eastAsia="Book Antiqua" w:hAnsi="Book Antiqua" w:cs="Book Antiqua"/>
        </w:rPr>
        <w:t xml:space="preserve">, Hold GL, Flint HJ. The gut microbiota, bacterial metabolites and colorectal cancer. </w:t>
      </w:r>
      <w:r w:rsidRPr="00EC7862">
        <w:rPr>
          <w:rFonts w:ascii="Book Antiqua" w:eastAsia="Book Antiqua" w:hAnsi="Book Antiqua" w:cs="Book Antiqua"/>
          <w:i/>
          <w:iCs/>
        </w:rPr>
        <w:t xml:space="preserve">Nat Rev </w:t>
      </w:r>
      <w:proofErr w:type="spellStart"/>
      <w:r w:rsidRPr="00EC7862">
        <w:rPr>
          <w:rFonts w:ascii="Book Antiqua" w:eastAsia="Book Antiqua" w:hAnsi="Book Antiqua" w:cs="Book Antiqua"/>
          <w:i/>
          <w:iCs/>
        </w:rPr>
        <w:t>Microbiol</w:t>
      </w:r>
      <w:proofErr w:type="spellEnd"/>
      <w:r w:rsidRPr="00EC7862">
        <w:rPr>
          <w:rFonts w:ascii="Book Antiqua" w:eastAsia="Book Antiqua" w:hAnsi="Book Antiqua" w:cs="Book Antiqua"/>
        </w:rPr>
        <w:t xml:space="preserve"> 2014; </w:t>
      </w:r>
      <w:r w:rsidRPr="00EC7862">
        <w:rPr>
          <w:rFonts w:ascii="Book Antiqua" w:eastAsia="Book Antiqua" w:hAnsi="Book Antiqua" w:cs="Book Antiqua"/>
          <w:b/>
          <w:bCs/>
        </w:rPr>
        <w:t>12</w:t>
      </w:r>
      <w:r w:rsidRPr="00EC7862">
        <w:rPr>
          <w:rFonts w:ascii="Book Antiqua" w:eastAsia="Book Antiqua" w:hAnsi="Book Antiqua" w:cs="Book Antiqua"/>
        </w:rPr>
        <w:t>: 661-672 [PMID: 25198138 DOI: 10.1038/nrmicro3344]</w:t>
      </w:r>
    </w:p>
    <w:p w14:paraId="35AA3DFF"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84 </w:t>
      </w:r>
      <w:r w:rsidRPr="00EC7862">
        <w:rPr>
          <w:rFonts w:ascii="Book Antiqua" w:eastAsia="Book Antiqua" w:hAnsi="Book Antiqua" w:cs="Book Antiqua"/>
          <w:b/>
          <w:bCs/>
        </w:rPr>
        <w:t>Scott KP</w:t>
      </w:r>
      <w:r w:rsidRPr="00EC7862">
        <w:rPr>
          <w:rFonts w:ascii="Book Antiqua" w:eastAsia="Book Antiqua" w:hAnsi="Book Antiqua" w:cs="Book Antiqua"/>
        </w:rPr>
        <w:t>, Martin JC, Campbell G, Mayer CD, Flint HJ. Whole-genome transcription profiling reveals genes up-regulated by growth on fucose in the human gut bacterium "</w:t>
      </w:r>
      <w:proofErr w:type="spellStart"/>
      <w:r w:rsidRPr="00EC7862">
        <w:rPr>
          <w:rFonts w:ascii="Book Antiqua" w:eastAsia="Book Antiqua" w:hAnsi="Book Antiqua" w:cs="Book Antiqua"/>
        </w:rPr>
        <w:t>Roseburia</w:t>
      </w:r>
      <w:proofErr w:type="spellEnd"/>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inulinivorans</w:t>
      </w:r>
      <w:proofErr w:type="spellEnd"/>
      <w:r w:rsidRPr="00EC7862">
        <w:rPr>
          <w:rFonts w:ascii="Book Antiqua" w:eastAsia="Book Antiqua" w:hAnsi="Book Antiqua" w:cs="Book Antiqua"/>
        </w:rPr>
        <w:t xml:space="preserve">". </w:t>
      </w:r>
      <w:r w:rsidRPr="00EC7862">
        <w:rPr>
          <w:rFonts w:ascii="Book Antiqua" w:eastAsia="Book Antiqua" w:hAnsi="Book Antiqua" w:cs="Book Antiqua"/>
          <w:i/>
          <w:iCs/>
        </w:rPr>
        <w:t xml:space="preserve">J </w:t>
      </w:r>
      <w:proofErr w:type="spellStart"/>
      <w:r w:rsidRPr="00EC7862">
        <w:rPr>
          <w:rFonts w:ascii="Book Antiqua" w:eastAsia="Book Antiqua" w:hAnsi="Book Antiqua" w:cs="Book Antiqua"/>
          <w:i/>
          <w:iCs/>
        </w:rPr>
        <w:t>Bacteriol</w:t>
      </w:r>
      <w:proofErr w:type="spellEnd"/>
      <w:r w:rsidRPr="00EC7862">
        <w:rPr>
          <w:rFonts w:ascii="Book Antiqua" w:eastAsia="Book Antiqua" w:hAnsi="Book Antiqua" w:cs="Book Antiqua"/>
        </w:rPr>
        <w:t xml:space="preserve"> 2006; </w:t>
      </w:r>
      <w:r w:rsidRPr="00EC7862">
        <w:rPr>
          <w:rFonts w:ascii="Book Antiqua" w:eastAsia="Book Antiqua" w:hAnsi="Book Antiqua" w:cs="Book Antiqua"/>
          <w:b/>
          <w:bCs/>
        </w:rPr>
        <w:t>188</w:t>
      </w:r>
      <w:r w:rsidRPr="00EC7862">
        <w:rPr>
          <w:rFonts w:ascii="Book Antiqua" w:eastAsia="Book Antiqua" w:hAnsi="Book Antiqua" w:cs="Book Antiqua"/>
        </w:rPr>
        <w:t>: 4340-4349 [PMID: 16740940 DOI: 10.1128/JB.00137-06]</w:t>
      </w:r>
    </w:p>
    <w:p w14:paraId="5F191DE7"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85 </w:t>
      </w:r>
      <w:r w:rsidRPr="00EC7862">
        <w:rPr>
          <w:rFonts w:ascii="Book Antiqua" w:eastAsia="Book Antiqua" w:hAnsi="Book Antiqua" w:cs="Book Antiqua"/>
          <w:b/>
          <w:bCs/>
        </w:rPr>
        <w:t>Duncan SH</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Barcenilla</w:t>
      </w:r>
      <w:proofErr w:type="spellEnd"/>
      <w:r w:rsidRPr="00EC7862">
        <w:rPr>
          <w:rFonts w:ascii="Book Antiqua" w:eastAsia="Book Antiqua" w:hAnsi="Book Antiqua" w:cs="Book Antiqua"/>
        </w:rPr>
        <w:t xml:space="preserve"> A, Stewart CS, </w:t>
      </w:r>
      <w:proofErr w:type="spellStart"/>
      <w:r w:rsidRPr="00EC7862">
        <w:rPr>
          <w:rFonts w:ascii="Book Antiqua" w:eastAsia="Book Antiqua" w:hAnsi="Book Antiqua" w:cs="Book Antiqua"/>
        </w:rPr>
        <w:t>Pryde</w:t>
      </w:r>
      <w:proofErr w:type="spellEnd"/>
      <w:r w:rsidRPr="00EC7862">
        <w:rPr>
          <w:rFonts w:ascii="Book Antiqua" w:eastAsia="Book Antiqua" w:hAnsi="Book Antiqua" w:cs="Book Antiqua"/>
        </w:rPr>
        <w:t xml:space="preserve"> SE, Flint HJ. Acetate utilization and butyryl coenzyme A (CoA</w:t>
      </w:r>
      <w:proofErr w:type="gramStart"/>
      <w:r w:rsidRPr="00EC7862">
        <w:rPr>
          <w:rFonts w:ascii="Book Antiqua" w:eastAsia="Book Antiqua" w:hAnsi="Book Antiqua" w:cs="Book Antiqua"/>
        </w:rPr>
        <w:t>):acetate</w:t>
      </w:r>
      <w:proofErr w:type="gramEnd"/>
      <w:r w:rsidRPr="00EC7862">
        <w:rPr>
          <w:rFonts w:ascii="Book Antiqua" w:eastAsia="Book Antiqua" w:hAnsi="Book Antiqua" w:cs="Book Antiqua"/>
        </w:rPr>
        <w:t xml:space="preserve">-CoA transferase in butyrate-producing bacteria from the human large intestine. </w:t>
      </w:r>
      <w:r w:rsidRPr="00EC7862">
        <w:rPr>
          <w:rFonts w:ascii="Book Antiqua" w:eastAsia="Book Antiqua" w:hAnsi="Book Antiqua" w:cs="Book Antiqua"/>
          <w:i/>
          <w:iCs/>
        </w:rPr>
        <w:t xml:space="preserve">Appl Environ </w:t>
      </w:r>
      <w:proofErr w:type="spellStart"/>
      <w:r w:rsidRPr="00EC7862">
        <w:rPr>
          <w:rFonts w:ascii="Book Antiqua" w:eastAsia="Book Antiqua" w:hAnsi="Book Antiqua" w:cs="Book Antiqua"/>
          <w:i/>
          <w:iCs/>
        </w:rPr>
        <w:t>Microbiol</w:t>
      </w:r>
      <w:proofErr w:type="spellEnd"/>
      <w:r w:rsidRPr="00EC7862">
        <w:rPr>
          <w:rFonts w:ascii="Book Antiqua" w:eastAsia="Book Antiqua" w:hAnsi="Book Antiqua" w:cs="Book Antiqua"/>
        </w:rPr>
        <w:t xml:space="preserve"> 2002; </w:t>
      </w:r>
      <w:r w:rsidRPr="00EC7862">
        <w:rPr>
          <w:rFonts w:ascii="Book Antiqua" w:eastAsia="Book Antiqua" w:hAnsi="Book Antiqua" w:cs="Book Antiqua"/>
          <w:b/>
          <w:bCs/>
        </w:rPr>
        <w:t>68</w:t>
      </w:r>
      <w:r w:rsidRPr="00EC7862">
        <w:rPr>
          <w:rFonts w:ascii="Book Antiqua" w:eastAsia="Book Antiqua" w:hAnsi="Book Antiqua" w:cs="Book Antiqua"/>
        </w:rPr>
        <w:t>: 5186-5190 [PMID: 12324374 DOI: 10.1128/AEM.68.10.5186-5190.2002]</w:t>
      </w:r>
    </w:p>
    <w:p w14:paraId="619CFE95"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86 </w:t>
      </w:r>
      <w:r w:rsidRPr="00EC7862">
        <w:rPr>
          <w:rFonts w:ascii="Book Antiqua" w:eastAsia="Book Antiqua" w:hAnsi="Book Antiqua" w:cs="Book Antiqua"/>
          <w:b/>
          <w:bCs/>
        </w:rPr>
        <w:t>Hetzel M</w:t>
      </w:r>
      <w:r w:rsidRPr="00EC7862">
        <w:rPr>
          <w:rFonts w:ascii="Book Antiqua" w:eastAsia="Book Antiqua" w:hAnsi="Book Antiqua" w:cs="Book Antiqua"/>
        </w:rPr>
        <w:t xml:space="preserve">, Brock M, Selmer T, </w:t>
      </w:r>
      <w:proofErr w:type="spellStart"/>
      <w:r w:rsidRPr="00EC7862">
        <w:rPr>
          <w:rFonts w:ascii="Book Antiqua" w:eastAsia="Book Antiqua" w:hAnsi="Book Antiqua" w:cs="Book Antiqua"/>
        </w:rPr>
        <w:t>Pierik</w:t>
      </w:r>
      <w:proofErr w:type="spellEnd"/>
      <w:r w:rsidRPr="00EC7862">
        <w:rPr>
          <w:rFonts w:ascii="Book Antiqua" w:eastAsia="Book Antiqua" w:hAnsi="Book Antiqua" w:cs="Book Antiqua"/>
        </w:rPr>
        <w:t xml:space="preserve"> AJ, Golding BT, </w:t>
      </w:r>
      <w:proofErr w:type="spellStart"/>
      <w:r w:rsidRPr="00EC7862">
        <w:rPr>
          <w:rFonts w:ascii="Book Antiqua" w:eastAsia="Book Antiqua" w:hAnsi="Book Antiqua" w:cs="Book Antiqua"/>
        </w:rPr>
        <w:t>Buckel</w:t>
      </w:r>
      <w:proofErr w:type="spellEnd"/>
      <w:r w:rsidRPr="00EC7862">
        <w:rPr>
          <w:rFonts w:ascii="Book Antiqua" w:eastAsia="Book Antiqua" w:hAnsi="Book Antiqua" w:cs="Book Antiqua"/>
        </w:rPr>
        <w:t xml:space="preserve"> W. Acryloyl-CoA reductase from Clostridium </w:t>
      </w:r>
      <w:proofErr w:type="spellStart"/>
      <w:r w:rsidRPr="00EC7862">
        <w:rPr>
          <w:rFonts w:ascii="Book Antiqua" w:eastAsia="Book Antiqua" w:hAnsi="Book Antiqua" w:cs="Book Antiqua"/>
        </w:rPr>
        <w:t>propionicum</w:t>
      </w:r>
      <w:proofErr w:type="spellEnd"/>
      <w:r w:rsidRPr="00EC7862">
        <w:rPr>
          <w:rFonts w:ascii="Book Antiqua" w:eastAsia="Book Antiqua" w:hAnsi="Book Antiqua" w:cs="Book Antiqua"/>
        </w:rPr>
        <w:t xml:space="preserve">. An enzyme complex of propionyl-CoA dehydrogenase and electron-transferring flavoprotein. </w:t>
      </w:r>
      <w:proofErr w:type="spellStart"/>
      <w:r w:rsidRPr="00EC7862">
        <w:rPr>
          <w:rFonts w:ascii="Book Antiqua" w:eastAsia="Book Antiqua" w:hAnsi="Book Antiqua" w:cs="Book Antiqua"/>
          <w:i/>
          <w:iCs/>
        </w:rPr>
        <w:t>Eur</w:t>
      </w:r>
      <w:proofErr w:type="spellEnd"/>
      <w:r w:rsidRPr="00EC7862">
        <w:rPr>
          <w:rFonts w:ascii="Book Antiqua" w:eastAsia="Book Antiqua" w:hAnsi="Book Antiqua" w:cs="Book Antiqua"/>
          <w:i/>
          <w:iCs/>
        </w:rPr>
        <w:t xml:space="preserve"> J </w:t>
      </w:r>
      <w:proofErr w:type="spellStart"/>
      <w:r w:rsidRPr="00EC7862">
        <w:rPr>
          <w:rFonts w:ascii="Book Antiqua" w:eastAsia="Book Antiqua" w:hAnsi="Book Antiqua" w:cs="Book Antiqua"/>
          <w:i/>
          <w:iCs/>
        </w:rPr>
        <w:t>Biochem</w:t>
      </w:r>
      <w:proofErr w:type="spellEnd"/>
      <w:r w:rsidRPr="00EC7862">
        <w:rPr>
          <w:rFonts w:ascii="Book Antiqua" w:eastAsia="Book Antiqua" w:hAnsi="Book Antiqua" w:cs="Book Antiqua"/>
        </w:rPr>
        <w:t xml:space="preserve"> 2003; </w:t>
      </w:r>
      <w:r w:rsidRPr="00EC7862">
        <w:rPr>
          <w:rFonts w:ascii="Book Antiqua" w:eastAsia="Book Antiqua" w:hAnsi="Book Antiqua" w:cs="Book Antiqua"/>
          <w:b/>
          <w:bCs/>
        </w:rPr>
        <w:t>270</w:t>
      </w:r>
      <w:r w:rsidRPr="00EC7862">
        <w:rPr>
          <w:rFonts w:ascii="Book Antiqua" w:eastAsia="Book Antiqua" w:hAnsi="Book Antiqua" w:cs="Book Antiqua"/>
        </w:rPr>
        <w:t>: 902-910 [PMID: 12603323 DOI: 10.1046/j.1432-1033.2003.03450.x]</w:t>
      </w:r>
    </w:p>
    <w:p w14:paraId="5EDF87E6"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87 </w:t>
      </w:r>
      <w:proofErr w:type="spellStart"/>
      <w:r w:rsidRPr="00EC7862">
        <w:rPr>
          <w:rFonts w:ascii="Book Antiqua" w:eastAsia="Book Antiqua" w:hAnsi="Book Antiqua" w:cs="Book Antiqua"/>
          <w:b/>
          <w:bCs/>
        </w:rPr>
        <w:t>Kostic</w:t>
      </w:r>
      <w:proofErr w:type="spellEnd"/>
      <w:r w:rsidRPr="00EC7862">
        <w:rPr>
          <w:rFonts w:ascii="Book Antiqua" w:eastAsia="Book Antiqua" w:hAnsi="Book Antiqua" w:cs="Book Antiqua"/>
          <w:b/>
          <w:bCs/>
        </w:rPr>
        <w:t xml:space="preserve"> AD</w:t>
      </w:r>
      <w:r w:rsidRPr="00EC7862">
        <w:rPr>
          <w:rFonts w:ascii="Book Antiqua" w:eastAsia="Book Antiqua" w:hAnsi="Book Antiqua" w:cs="Book Antiqua"/>
        </w:rPr>
        <w:t xml:space="preserve">, Xavier RJ, </w:t>
      </w:r>
      <w:proofErr w:type="spellStart"/>
      <w:r w:rsidRPr="00EC7862">
        <w:rPr>
          <w:rFonts w:ascii="Book Antiqua" w:eastAsia="Book Antiqua" w:hAnsi="Book Antiqua" w:cs="Book Antiqua"/>
        </w:rPr>
        <w:t>Gevers</w:t>
      </w:r>
      <w:proofErr w:type="spellEnd"/>
      <w:r w:rsidRPr="00EC7862">
        <w:rPr>
          <w:rFonts w:ascii="Book Antiqua" w:eastAsia="Book Antiqua" w:hAnsi="Book Antiqua" w:cs="Book Antiqua"/>
        </w:rPr>
        <w:t xml:space="preserve"> D. The microbiome in inflammatory bowel disease: current status and the future ahead. </w:t>
      </w:r>
      <w:r w:rsidRPr="00EC7862">
        <w:rPr>
          <w:rFonts w:ascii="Book Antiqua" w:eastAsia="Book Antiqua" w:hAnsi="Book Antiqua" w:cs="Book Antiqua"/>
          <w:i/>
          <w:iCs/>
        </w:rPr>
        <w:t>Gastroenterology</w:t>
      </w:r>
      <w:r w:rsidRPr="00EC7862">
        <w:rPr>
          <w:rFonts w:ascii="Book Antiqua" w:eastAsia="Book Antiqua" w:hAnsi="Book Antiqua" w:cs="Book Antiqua"/>
        </w:rPr>
        <w:t xml:space="preserve"> 2014; </w:t>
      </w:r>
      <w:r w:rsidRPr="00EC7862">
        <w:rPr>
          <w:rFonts w:ascii="Book Antiqua" w:eastAsia="Book Antiqua" w:hAnsi="Book Antiqua" w:cs="Book Antiqua"/>
          <w:b/>
          <w:bCs/>
        </w:rPr>
        <w:t>146</w:t>
      </w:r>
      <w:r w:rsidRPr="00EC7862">
        <w:rPr>
          <w:rFonts w:ascii="Book Antiqua" w:eastAsia="Book Antiqua" w:hAnsi="Book Antiqua" w:cs="Book Antiqua"/>
        </w:rPr>
        <w:t>: 1489-1499 [PMID: 24560869 DOI: 10.1053/j.gastro.2014.02.009]</w:t>
      </w:r>
    </w:p>
    <w:p w14:paraId="406D605D"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88 </w:t>
      </w:r>
      <w:proofErr w:type="spellStart"/>
      <w:r w:rsidRPr="00EC7862">
        <w:rPr>
          <w:rFonts w:ascii="Book Antiqua" w:eastAsia="Book Antiqua" w:hAnsi="Book Antiqua" w:cs="Book Antiqua"/>
          <w:b/>
          <w:bCs/>
        </w:rPr>
        <w:t>Imhann</w:t>
      </w:r>
      <w:proofErr w:type="spellEnd"/>
      <w:r w:rsidRPr="00EC7862">
        <w:rPr>
          <w:rFonts w:ascii="Book Antiqua" w:eastAsia="Book Antiqua" w:hAnsi="Book Antiqua" w:cs="Book Antiqua"/>
          <w:b/>
          <w:bCs/>
        </w:rPr>
        <w:t xml:space="preserve"> F</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Vich</w:t>
      </w:r>
      <w:proofErr w:type="spellEnd"/>
      <w:r w:rsidRPr="00EC7862">
        <w:rPr>
          <w:rFonts w:ascii="Book Antiqua" w:eastAsia="Book Antiqua" w:hAnsi="Book Antiqua" w:cs="Book Antiqua"/>
        </w:rPr>
        <w:t xml:space="preserve"> Vila A, Bonder MJ, Fu J, </w:t>
      </w:r>
      <w:proofErr w:type="spellStart"/>
      <w:r w:rsidRPr="00EC7862">
        <w:rPr>
          <w:rFonts w:ascii="Book Antiqua" w:eastAsia="Book Antiqua" w:hAnsi="Book Antiqua" w:cs="Book Antiqua"/>
        </w:rPr>
        <w:t>Gevers</w:t>
      </w:r>
      <w:proofErr w:type="spellEnd"/>
      <w:r w:rsidRPr="00EC7862">
        <w:rPr>
          <w:rFonts w:ascii="Book Antiqua" w:eastAsia="Book Antiqua" w:hAnsi="Book Antiqua" w:cs="Book Antiqua"/>
        </w:rPr>
        <w:t xml:space="preserve"> D, </w:t>
      </w:r>
      <w:proofErr w:type="spellStart"/>
      <w:r w:rsidRPr="00EC7862">
        <w:rPr>
          <w:rFonts w:ascii="Book Antiqua" w:eastAsia="Book Antiqua" w:hAnsi="Book Antiqua" w:cs="Book Antiqua"/>
        </w:rPr>
        <w:t>Visschedijk</w:t>
      </w:r>
      <w:proofErr w:type="spellEnd"/>
      <w:r w:rsidRPr="00EC7862">
        <w:rPr>
          <w:rFonts w:ascii="Book Antiqua" w:eastAsia="Book Antiqua" w:hAnsi="Book Antiqua" w:cs="Book Antiqua"/>
        </w:rPr>
        <w:t xml:space="preserve"> MC, </w:t>
      </w:r>
      <w:proofErr w:type="spellStart"/>
      <w:r w:rsidRPr="00EC7862">
        <w:rPr>
          <w:rFonts w:ascii="Book Antiqua" w:eastAsia="Book Antiqua" w:hAnsi="Book Antiqua" w:cs="Book Antiqua"/>
        </w:rPr>
        <w:t>Spekhorst</w:t>
      </w:r>
      <w:proofErr w:type="spellEnd"/>
      <w:r w:rsidRPr="00EC7862">
        <w:rPr>
          <w:rFonts w:ascii="Book Antiqua" w:eastAsia="Book Antiqua" w:hAnsi="Book Antiqua" w:cs="Book Antiqua"/>
        </w:rPr>
        <w:t xml:space="preserve"> LM, Alberts R, Franke L, van </w:t>
      </w:r>
      <w:proofErr w:type="spellStart"/>
      <w:r w:rsidRPr="00EC7862">
        <w:rPr>
          <w:rFonts w:ascii="Book Antiqua" w:eastAsia="Book Antiqua" w:hAnsi="Book Antiqua" w:cs="Book Antiqua"/>
        </w:rPr>
        <w:t>Dullemen</w:t>
      </w:r>
      <w:proofErr w:type="spellEnd"/>
      <w:r w:rsidRPr="00EC7862">
        <w:rPr>
          <w:rFonts w:ascii="Book Antiqua" w:eastAsia="Book Antiqua" w:hAnsi="Book Antiqua" w:cs="Book Antiqua"/>
        </w:rPr>
        <w:t xml:space="preserve"> HM, Ter </w:t>
      </w:r>
      <w:proofErr w:type="spellStart"/>
      <w:r w:rsidRPr="00EC7862">
        <w:rPr>
          <w:rFonts w:ascii="Book Antiqua" w:eastAsia="Book Antiqua" w:hAnsi="Book Antiqua" w:cs="Book Antiqua"/>
        </w:rPr>
        <w:t>Steege</w:t>
      </w:r>
      <w:proofErr w:type="spellEnd"/>
      <w:r w:rsidRPr="00EC7862">
        <w:rPr>
          <w:rFonts w:ascii="Book Antiqua" w:eastAsia="Book Antiqua" w:hAnsi="Book Antiqua" w:cs="Book Antiqua"/>
        </w:rPr>
        <w:t xml:space="preserve"> RWF, </w:t>
      </w:r>
      <w:proofErr w:type="spellStart"/>
      <w:r w:rsidRPr="00EC7862">
        <w:rPr>
          <w:rFonts w:ascii="Book Antiqua" w:eastAsia="Book Antiqua" w:hAnsi="Book Antiqua" w:cs="Book Antiqua"/>
        </w:rPr>
        <w:t>Huttenhower</w:t>
      </w:r>
      <w:proofErr w:type="spellEnd"/>
      <w:r w:rsidRPr="00EC7862">
        <w:rPr>
          <w:rFonts w:ascii="Book Antiqua" w:eastAsia="Book Antiqua" w:hAnsi="Book Antiqua" w:cs="Book Antiqua"/>
        </w:rPr>
        <w:t xml:space="preserve"> C, Dijkstra G, Xavier RJ, </w:t>
      </w:r>
      <w:proofErr w:type="spellStart"/>
      <w:r w:rsidRPr="00EC7862">
        <w:rPr>
          <w:rFonts w:ascii="Book Antiqua" w:eastAsia="Book Antiqua" w:hAnsi="Book Antiqua" w:cs="Book Antiqua"/>
        </w:rPr>
        <w:t>Festen</w:t>
      </w:r>
      <w:proofErr w:type="spellEnd"/>
      <w:r w:rsidRPr="00EC7862">
        <w:rPr>
          <w:rFonts w:ascii="Book Antiqua" w:eastAsia="Book Antiqua" w:hAnsi="Book Antiqua" w:cs="Book Antiqua"/>
        </w:rPr>
        <w:t xml:space="preserve"> EAM, </w:t>
      </w:r>
      <w:proofErr w:type="spellStart"/>
      <w:r w:rsidRPr="00EC7862">
        <w:rPr>
          <w:rFonts w:ascii="Book Antiqua" w:eastAsia="Book Antiqua" w:hAnsi="Book Antiqua" w:cs="Book Antiqua"/>
        </w:rPr>
        <w:t>Wijmenga</w:t>
      </w:r>
      <w:proofErr w:type="spellEnd"/>
      <w:r w:rsidRPr="00EC7862">
        <w:rPr>
          <w:rFonts w:ascii="Book Antiqua" w:eastAsia="Book Antiqua" w:hAnsi="Book Antiqua" w:cs="Book Antiqua"/>
        </w:rPr>
        <w:t xml:space="preserve"> C, </w:t>
      </w:r>
      <w:proofErr w:type="spellStart"/>
      <w:r w:rsidRPr="00EC7862">
        <w:rPr>
          <w:rFonts w:ascii="Book Antiqua" w:eastAsia="Book Antiqua" w:hAnsi="Book Antiqua" w:cs="Book Antiqua"/>
        </w:rPr>
        <w:t>Zhernakova</w:t>
      </w:r>
      <w:proofErr w:type="spellEnd"/>
      <w:r w:rsidRPr="00EC7862">
        <w:rPr>
          <w:rFonts w:ascii="Book Antiqua" w:eastAsia="Book Antiqua" w:hAnsi="Book Antiqua" w:cs="Book Antiqua"/>
        </w:rPr>
        <w:t xml:space="preserve"> A, </w:t>
      </w:r>
      <w:proofErr w:type="spellStart"/>
      <w:r w:rsidRPr="00EC7862">
        <w:rPr>
          <w:rFonts w:ascii="Book Antiqua" w:eastAsia="Book Antiqua" w:hAnsi="Book Antiqua" w:cs="Book Antiqua"/>
        </w:rPr>
        <w:t>Weersma</w:t>
      </w:r>
      <w:proofErr w:type="spellEnd"/>
      <w:r w:rsidRPr="00EC7862">
        <w:rPr>
          <w:rFonts w:ascii="Book Antiqua" w:eastAsia="Book Antiqua" w:hAnsi="Book Antiqua" w:cs="Book Antiqua"/>
        </w:rPr>
        <w:t xml:space="preserve"> RK. Interplay of host genetics and gut microbiota underlying the onset and clinical presentation of inflammatory bowel disease. </w:t>
      </w:r>
      <w:r w:rsidRPr="00EC7862">
        <w:rPr>
          <w:rFonts w:ascii="Book Antiqua" w:eastAsia="Book Antiqua" w:hAnsi="Book Antiqua" w:cs="Book Antiqua"/>
          <w:i/>
          <w:iCs/>
        </w:rPr>
        <w:t>Gut</w:t>
      </w:r>
      <w:r w:rsidRPr="00EC7862">
        <w:rPr>
          <w:rFonts w:ascii="Book Antiqua" w:eastAsia="Book Antiqua" w:hAnsi="Book Antiqua" w:cs="Book Antiqua"/>
        </w:rPr>
        <w:t xml:space="preserve"> 2018; </w:t>
      </w:r>
      <w:r w:rsidRPr="00EC7862">
        <w:rPr>
          <w:rFonts w:ascii="Book Antiqua" w:eastAsia="Book Antiqua" w:hAnsi="Book Antiqua" w:cs="Book Antiqua"/>
          <w:b/>
          <w:bCs/>
        </w:rPr>
        <w:t>67</w:t>
      </w:r>
      <w:r w:rsidRPr="00EC7862">
        <w:rPr>
          <w:rFonts w:ascii="Book Antiqua" w:eastAsia="Book Antiqua" w:hAnsi="Book Antiqua" w:cs="Book Antiqua"/>
        </w:rPr>
        <w:t>: 108-119 [PMID: 27802154 DOI: 10.1136/gutjnl-2016-312135]</w:t>
      </w:r>
    </w:p>
    <w:p w14:paraId="3F16B982" w14:textId="77777777" w:rsidR="00902F00" w:rsidRPr="00B8432B"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lastRenderedPageBreak/>
        <w:t xml:space="preserve">89 </w:t>
      </w:r>
      <w:r w:rsidRPr="00EC7862">
        <w:rPr>
          <w:rFonts w:ascii="Book Antiqua" w:eastAsia="Book Antiqua" w:hAnsi="Book Antiqua" w:cs="Book Antiqua"/>
          <w:b/>
          <w:bCs/>
        </w:rPr>
        <w:t>Marchesi JR</w:t>
      </w:r>
      <w:r w:rsidRPr="00EC7862">
        <w:rPr>
          <w:rFonts w:ascii="Book Antiqua" w:eastAsia="Book Antiqua" w:hAnsi="Book Antiqua" w:cs="Book Antiqua"/>
        </w:rPr>
        <w:t xml:space="preserve">, Holmes E, Khan F, Kochhar S, Scanlan P, Shanahan F, Wilson ID, Wang Y. Rapid and noninvasive metabonomic characterization of inflammatory bowel disease. </w:t>
      </w:r>
      <w:r w:rsidRPr="00B8432B">
        <w:rPr>
          <w:rFonts w:ascii="Book Antiqua" w:eastAsia="Book Antiqua" w:hAnsi="Book Antiqua" w:cs="Book Antiqua"/>
          <w:i/>
          <w:iCs/>
        </w:rPr>
        <w:t>J Proteome Res</w:t>
      </w:r>
      <w:r w:rsidRPr="00B8432B">
        <w:rPr>
          <w:rFonts w:ascii="Book Antiqua" w:eastAsia="Book Antiqua" w:hAnsi="Book Antiqua" w:cs="Book Antiqua"/>
        </w:rPr>
        <w:t xml:space="preserve"> 2007; </w:t>
      </w:r>
      <w:r w:rsidRPr="00B8432B">
        <w:rPr>
          <w:rFonts w:ascii="Book Antiqua" w:eastAsia="Book Antiqua" w:hAnsi="Book Antiqua" w:cs="Book Antiqua"/>
          <w:b/>
          <w:bCs/>
        </w:rPr>
        <w:t>6</w:t>
      </w:r>
      <w:r w:rsidRPr="00B8432B">
        <w:rPr>
          <w:rFonts w:ascii="Book Antiqua" w:eastAsia="Book Antiqua" w:hAnsi="Book Antiqua" w:cs="Book Antiqua"/>
        </w:rPr>
        <w:t>: 546-551 [PMID: 17269711 DOI: 10.1021/pr060470d]</w:t>
      </w:r>
    </w:p>
    <w:p w14:paraId="65D79561" w14:textId="77777777" w:rsidR="00902F00" w:rsidRPr="00EC7862" w:rsidRDefault="00902F00" w:rsidP="00EC7862">
      <w:pPr>
        <w:spacing w:line="360" w:lineRule="auto"/>
        <w:jc w:val="both"/>
        <w:rPr>
          <w:rFonts w:ascii="Book Antiqua" w:eastAsia="Book Antiqua" w:hAnsi="Book Antiqua" w:cs="Book Antiqua"/>
        </w:rPr>
      </w:pPr>
      <w:r w:rsidRPr="00B8432B">
        <w:rPr>
          <w:rFonts w:ascii="Book Antiqua" w:eastAsia="Book Antiqua" w:hAnsi="Book Antiqua" w:cs="Book Antiqua"/>
        </w:rPr>
        <w:t xml:space="preserve">90 </w:t>
      </w:r>
      <w:r w:rsidRPr="00B8432B">
        <w:rPr>
          <w:rFonts w:ascii="Book Antiqua" w:eastAsia="Book Antiqua" w:hAnsi="Book Antiqua" w:cs="Book Antiqua"/>
          <w:b/>
          <w:bCs/>
        </w:rPr>
        <w:t>Vijay N</w:t>
      </w:r>
      <w:r w:rsidRPr="00B8432B">
        <w:rPr>
          <w:rFonts w:ascii="Book Antiqua" w:eastAsia="Book Antiqua" w:hAnsi="Book Antiqua" w:cs="Book Antiqua"/>
        </w:rPr>
        <w:t xml:space="preserve">, Morris ME. </w:t>
      </w:r>
      <w:r w:rsidRPr="00EC7862">
        <w:rPr>
          <w:rFonts w:ascii="Book Antiqua" w:eastAsia="Book Antiqua" w:hAnsi="Book Antiqua" w:cs="Book Antiqua"/>
        </w:rPr>
        <w:t xml:space="preserve">Role of monocarboxylate transporters in drug delivery to the brain. </w:t>
      </w:r>
      <w:proofErr w:type="spellStart"/>
      <w:r w:rsidRPr="00EC7862">
        <w:rPr>
          <w:rFonts w:ascii="Book Antiqua" w:eastAsia="Book Antiqua" w:hAnsi="Book Antiqua" w:cs="Book Antiqua"/>
          <w:i/>
          <w:iCs/>
        </w:rPr>
        <w:t>Curr</w:t>
      </w:r>
      <w:proofErr w:type="spellEnd"/>
      <w:r w:rsidRPr="00EC7862">
        <w:rPr>
          <w:rFonts w:ascii="Book Antiqua" w:eastAsia="Book Antiqua" w:hAnsi="Book Antiqua" w:cs="Book Antiqua"/>
          <w:i/>
          <w:iCs/>
        </w:rPr>
        <w:t xml:space="preserve"> Pharm Des</w:t>
      </w:r>
      <w:r w:rsidRPr="00EC7862">
        <w:rPr>
          <w:rFonts w:ascii="Book Antiqua" w:eastAsia="Book Antiqua" w:hAnsi="Book Antiqua" w:cs="Book Antiqua"/>
        </w:rPr>
        <w:t xml:space="preserve"> 2014; </w:t>
      </w:r>
      <w:r w:rsidRPr="00EC7862">
        <w:rPr>
          <w:rFonts w:ascii="Book Antiqua" w:eastAsia="Book Antiqua" w:hAnsi="Book Antiqua" w:cs="Book Antiqua"/>
          <w:b/>
          <w:bCs/>
        </w:rPr>
        <w:t>20</w:t>
      </w:r>
      <w:r w:rsidRPr="00EC7862">
        <w:rPr>
          <w:rFonts w:ascii="Book Antiqua" w:eastAsia="Book Antiqua" w:hAnsi="Book Antiqua" w:cs="Book Antiqua"/>
        </w:rPr>
        <w:t>: 1487-1498 [PMID: 23789956 DOI: 10.2174/13816128113199990462]</w:t>
      </w:r>
    </w:p>
    <w:p w14:paraId="1A8A8C52"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91 </w:t>
      </w:r>
      <w:r w:rsidRPr="00EC7862">
        <w:rPr>
          <w:rFonts w:ascii="Book Antiqua" w:eastAsia="Book Antiqua" w:hAnsi="Book Antiqua" w:cs="Book Antiqua"/>
          <w:b/>
          <w:bCs/>
        </w:rPr>
        <w:t>Gopal E</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Umapathy</w:t>
      </w:r>
      <w:proofErr w:type="spellEnd"/>
      <w:r w:rsidRPr="00EC7862">
        <w:rPr>
          <w:rFonts w:ascii="Book Antiqua" w:eastAsia="Book Antiqua" w:hAnsi="Book Antiqua" w:cs="Book Antiqua"/>
        </w:rPr>
        <w:t xml:space="preserve"> NS, Martin PM, Ananth S, Gnana-</w:t>
      </w:r>
      <w:proofErr w:type="spellStart"/>
      <w:r w:rsidRPr="00EC7862">
        <w:rPr>
          <w:rFonts w:ascii="Book Antiqua" w:eastAsia="Book Antiqua" w:hAnsi="Book Antiqua" w:cs="Book Antiqua"/>
        </w:rPr>
        <w:t>Prakasam</w:t>
      </w:r>
      <w:proofErr w:type="spellEnd"/>
      <w:r w:rsidRPr="00EC7862">
        <w:rPr>
          <w:rFonts w:ascii="Book Antiqua" w:eastAsia="Book Antiqua" w:hAnsi="Book Antiqua" w:cs="Book Antiqua"/>
        </w:rPr>
        <w:t xml:space="preserve"> JP, Becker H, Wagner CA, Ganapathy V, Prasad PD. Cloning and functional characterization of human SMCT2 (SLC5A12) and expression pattern of the transporter in kidney. </w:t>
      </w:r>
      <w:proofErr w:type="spellStart"/>
      <w:r w:rsidRPr="00EC7862">
        <w:rPr>
          <w:rFonts w:ascii="Book Antiqua" w:eastAsia="Book Antiqua" w:hAnsi="Book Antiqua" w:cs="Book Antiqua"/>
          <w:i/>
          <w:iCs/>
        </w:rPr>
        <w:t>Biochim</w:t>
      </w:r>
      <w:proofErr w:type="spellEnd"/>
      <w:r w:rsidRPr="00EC7862">
        <w:rPr>
          <w:rFonts w:ascii="Book Antiqua" w:eastAsia="Book Antiqua" w:hAnsi="Book Antiqua" w:cs="Book Antiqua"/>
          <w:i/>
          <w:iCs/>
        </w:rPr>
        <w:t xml:space="preserve"> </w:t>
      </w:r>
      <w:proofErr w:type="spellStart"/>
      <w:r w:rsidRPr="00EC7862">
        <w:rPr>
          <w:rFonts w:ascii="Book Antiqua" w:eastAsia="Book Antiqua" w:hAnsi="Book Antiqua" w:cs="Book Antiqua"/>
          <w:i/>
          <w:iCs/>
        </w:rPr>
        <w:t>Biophys</w:t>
      </w:r>
      <w:proofErr w:type="spellEnd"/>
      <w:r w:rsidRPr="00EC7862">
        <w:rPr>
          <w:rFonts w:ascii="Book Antiqua" w:eastAsia="Book Antiqua" w:hAnsi="Book Antiqua" w:cs="Book Antiqua"/>
          <w:i/>
          <w:iCs/>
        </w:rPr>
        <w:t xml:space="preserve"> Acta</w:t>
      </w:r>
      <w:r w:rsidRPr="00EC7862">
        <w:rPr>
          <w:rFonts w:ascii="Book Antiqua" w:eastAsia="Book Antiqua" w:hAnsi="Book Antiqua" w:cs="Book Antiqua"/>
        </w:rPr>
        <w:t xml:space="preserve"> 2007; </w:t>
      </w:r>
      <w:r w:rsidRPr="00EC7862">
        <w:rPr>
          <w:rFonts w:ascii="Book Antiqua" w:eastAsia="Book Antiqua" w:hAnsi="Book Antiqua" w:cs="Book Antiqua"/>
          <w:b/>
          <w:bCs/>
        </w:rPr>
        <w:t>1768</w:t>
      </w:r>
      <w:r w:rsidRPr="00EC7862">
        <w:rPr>
          <w:rFonts w:ascii="Book Antiqua" w:eastAsia="Book Antiqua" w:hAnsi="Book Antiqua" w:cs="Book Antiqua"/>
        </w:rPr>
        <w:t>: 2690-2697 [PMID: 17692818 DOI: 10.1016/j.bbamem.2007.06.031]</w:t>
      </w:r>
    </w:p>
    <w:p w14:paraId="5035F6B6"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92 </w:t>
      </w:r>
      <w:r w:rsidRPr="00EC7862">
        <w:rPr>
          <w:rFonts w:ascii="Book Antiqua" w:eastAsia="Book Antiqua" w:hAnsi="Book Antiqua" w:cs="Book Antiqua"/>
          <w:b/>
          <w:bCs/>
        </w:rPr>
        <w:t>Pierre K</w:t>
      </w:r>
      <w:r w:rsidRPr="00EC7862">
        <w:rPr>
          <w:rFonts w:ascii="Book Antiqua" w:eastAsia="Book Antiqua" w:hAnsi="Book Antiqua" w:cs="Book Antiqua"/>
        </w:rPr>
        <w:t xml:space="preserve">, Pellerin L. Monocarboxylate transporters in the central nervous system: distribution, regulation and function. </w:t>
      </w:r>
      <w:r w:rsidRPr="00EC7862">
        <w:rPr>
          <w:rFonts w:ascii="Book Antiqua" w:eastAsia="Book Antiqua" w:hAnsi="Book Antiqua" w:cs="Book Antiqua"/>
          <w:i/>
          <w:iCs/>
        </w:rPr>
        <w:t xml:space="preserve">J </w:t>
      </w:r>
      <w:proofErr w:type="spellStart"/>
      <w:r w:rsidRPr="00EC7862">
        <w:rPr>
          <w:rFonts w:ascii="Book Antiqua" w:eastAsia="Book Antiqua" w:hAnsi="Book Antiqua" w:cs="Book Antiqua"/>
          <w:i/>
          <w:iCs/>
        </w:rPr>
        <w:t>Neurochem</w:t>
      </w:r>
      <w:proofErr w:type="spellEnd"/>
      <w:r w:rsidRPr="00EC7862">
        <w:rPr>
          <w:rFonts w:ascii="Book Antiqua" w:eastAsia="Book Antiqua" w:hAnsi="Book Antiqua" w:cs="Book Antiqua"/>
        </w:rPr>
        <w:t xml:space="preserve"> 2005; </w:t>
      </w:r>
      <w:r w:rsidRPr="00EC7862">
        <w:rPr>
          <w:rFonts w:ascii="Book Antiqua" w:eastAsia="Book Antiqua" w:hAnsi="Book Antiqua" w:cs="Book Antiqua"/>
          <w:b/>
          <w:bCs/>
        </w:rPr>
        <w:t>94</w:t>
      </w:r>
      <w:r w:rsidRPr="00EC7862">
        <w:rPr>
          <w:rFonts w:ascii="Book Antiqua" w:eastAsia="Book Antiqua" w:hAnsi="Book Antiqua" w:cs="Book Antiqua"/>
        </w:rPr>
        <w:t>: 1-14 [PMID: 15953344 DOI: 10.1111/j.1471-4159.2005.03168.x]</w:t>
      </w:r>
    </w:p>
    <w:p w14:paraId="4146848D"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93 </w:t>
      </w:r>
      <w:proofErr w:type="spellStart"/>
      <w:r w:rsidRPr="00EC7862">
        <w:rPr>
          <w:rFonts w:ascii="Book Antiqua" w:eastAsia="Book Antiqua" w:hAnsi="Book Antiqua" w:cs="Book Antiqua"/>
          <w:b/>
          <w:bCs/>
        </w:rPr>
        <w:t>Halestrap</w:t>
      </w:r>
      <w:proofErr w:type="spellEnd"/>
      <w:r w:rsidRPr="00EC7862">
        <w:rPr>
          <w:rFonts w:ascii="Book Antiqua" w:eastAsia="Book Antiqua" w:hAnsi="Book Antiqua" w:cs="Book Antiqua"/>
          <w:b/>
          <w:bCs/>
        </w:rPr>
        <w:t xml:space="preserve"> AP</w:t>
      </w:r>
      <w:r w:rsidRPr="00EC7862">
        <w:rPr>
          <w:rFonts w:ascii="Book Antiqua" w:eastAsia="Book Antiqua" w:hAnsi="Book Antiqua" w:cs="Book Antiqua"/>
        </w:rPr>
        <w:t xml:space="preserve">, Meredith D. The SLC16 gene family-from monocarboxylate transporters (MCTs) to aromatic amino acid transporters and beyond. </w:t>
      </w:r>
      <w:proofErr w:type="spellStart"/>
      <w:r w:rsidRPr="00EC7862">
        <w:rPr>
          <w:rFonts w:ascii="Book Antiqua" w:eastAsia="Book Antiqua" w:hAnsi="Book Antiqua" w:cs="Book Antiqua"/>
          <w:i/>
          <w:iCs/>
        </w:rPr>
        <w:t>Pflugers</w:t>
      </w:r>
      <w:proofErr w:type="spellEnd"/>
      <w:r w:rsidRPr="00EC7862">
        <w:rPr>
          <w:rFonts w:ascii="Book Antiqua" w:eastAsia="Book Antiqua" w:hAnsi="Book Antiqua" w:cs="Book Antiqua"/>
          <w:i/>
          <w:iCs/>
        </w:rPr>
        <w:t xml:space="preserve"> Arch</w:t>
      </w:r>
      <w:r w:rsidRPr="00EC7862">
        <w:rPr>
          <w:rFonts w:ascii="Book Antiqua" w:eastAsia="Book Antiqua" w:hAnsi="Book Antiqua" w:cs="Book Antiqua"/>
        </w:rPr>
        <w:t xml:space="preserve"> 2004; </w:t>
      </w:r>
      <w:r w:rsidRPr="00EC7862">
        <w:rPr>
          <w:rFonts w:ascii="Book Antiqua" w:eastAsia="Book Antiqua" w:hAnsi="Book Antiqua" w:cs="Book Antiqua"/>
          <w:b/>
          <w:bCs/>
        </w:rPr>
        <w:t>447</w:t>
      </w:r>
      <w:r w:rsidRPr="00EC7862">
        <w:rPr>
          <w:rFonts w:ascii="Book Antiqua" w:eastAsia="Book Antiqua" w:hAnsi="Book Antiqua" w:cs="Book Antiqua"/>
        </w:rPr>
        <w:t>: 619-628 [PMID: 12739169 DOI: 10.1007/s00424-003-1067-2]</w:t>
      </w:r>
    </w:p>
    <w:p w14:paraId="4957E64B"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94 </w:t>
      </w:r>
      <w:proofErr w:type="spellStart"/>
      <w:r w:rsidRPr="00EC7862">
        <w:rPr>
          <w:rFonts w:ascii="Book Antiqua" w:eastAsia="Book Antiqua" w:hAnsi="Book Antiqua" w:cs="Book Antiqua"/>
          <w:b/>
          <w:bCs/>
        </w:rPr>
        <w:t>Sepponen</w:t>
      </w:r>
      <w:proofErr w:type="spellEnd"/>
      <w:r w:rsidRPr="00EC7862">
        <w:rPr>
          <w:rFonts w:ascii="Book Antiqua" w:eastAsia="Book Antiqua" w:hAnsi="Book Antiqua" w:cs="Book Antiqua"/>
          <w:b/>
          <w:bCs/>
        </w:rPr>
        <w:t xml:space="preserve"> K</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Ruusunen</w:t>
      </w:r>
      <w:proofErr w:type="spellEnd"/>
      <w:r w:rsidRPr="00EC7862">
        <w:rPr>
          <w:rFonts w:ascii="Book Antiqua" w:eastAsia="Book Antiqua" w:hAnsi="Book Antiqua" w:cs="Book Antiqua"/>
        </w:rPr>
        <w:t xml:space="preserve"> M, </w:t>
      </w:r>
      <w:proofErr w:type="spellStart"/>
      <w:r w:rsidRPr="00EC7862">
        <w:rPr>
          <w:rFonts w:ascii="Book Antiqua" w:eastAsia="Book Antiqua" w:hAnsi="Book Antiqua" w:cs="Book Antiqua"/>
        </w:rPr>
        <w:t>Pakkanen</w:t>
      </w:r>
      <w:proofErr w:type="spellEnd"/>
      <w:r w:rsidRPr="00EC7862">
        <w:rPr>
          <w:rFonts w:ascii="Book Antiqua" w:eastAsia="Book Antiqua" w:hAnsi="Book Antiqua" w:cs="Book Antiqua"/>
        </w:rPr>
        <w:t xml:space="preserve"> JA, </w:t>
      </w:r>
      <w:proofErr w:type="spellStart"/>
      <w:r w:rsidRPr="00EC7862">
        <w:rPr>
          <w:rFonts w:ascii="Book Antiqua" w:eastAsia="Book Antiqua" w:hAnsi="Book Antiqua" w:cs="Book Antiqua"/>
        </w:rPr>
        <w:t>Pösö</w:t>
      </w:r>
      <w:proofErr w:type="spellEnd"/>
      <w:r w:rsidRPr="00EC7862">
        <w:rPr>
          <w:rFonts w:ascii="Book Antiqua" w:eastAsia="Book Antiqua" w:hAnsi="Book Antiqua" w:cs="Book Antiqua"/>
        </w:rPr>
        <w:t xml:space="preserve"> AR. Expression of CD147 and monocarboxylate transporters MCT1, MCT2 and MCT4 in porcine small intestine and colon. </w:t>
      </w:r>
      <w:r w:rsidRPr="00EC7862">
        <w:rPr>
          <w:rFonts w:ascii="Book Antiqua" w:eastAsia="Book Antiqua" w:hAnsi="Book Antiqua" w:cs="Book Antiqua"/>
          <w:i/>
          <w:iCs/>
        </w:rPr>
        <w:t>Vet J</w:t>
      </w:r>
      <w:r w:rsidRPr="00EC7862">
        <w:rPr>
          <w:rFonts w:ascii="Book Antiqua" w:eastAsia="Book Antiqua" w:hAnsi="Book Antiqua" w:cs="Book Antiqua"/>
        </w:rPr>
        <w:t xml:space="preserve"> 2007; </w:t>
      </w:r>
      <w:r w:rsidRPr="00EC7862">
        <w:rPr>
          <w:rFonts w:ascii="Book Antiqua" w:eastAsia="Book Antiqua" w:hAnsi="Book Antiqua" w:cs="Book Antiqua"/>
          <w:b/>
          <w:bCs/>
        </w:rPr>
        <w:t>174</w:t>
      </w:r>
      <w:r w:rsidRPr="00EC7862">
        <w:rPr>
          <w:rFonts w:ascii="Book Antiqua" w:eastAsia="Book Antiqua" w:hAnsi="Book Antiqua" w:cs="Book Antiqua"/>
        </w:rPr>
        <w:t>: 122-128 [PMID: 16901736 DOI: 10.1016/j.tvjl.2006.05.015]</w:t>
      </w:r>
    </w:p>
    <w:p w14:paraId="4C2AB99D"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95 </w:t>
      </w:r>
      <w:r w:rsidRPr="00EC7862">
        <w:rPr>
          <w:rFonts w:ascii="Book Antiqua" w:eastAsia="Book Antiqua" w:hAnsi="Book Antiqua" w:cs="Book Antiqua"/>
          <w:b/>
          <w:bCs/>
        </w:rPr>
        <w:t>Ganapathy V</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Thangaraju</w:t>
      </w:r>
      <w:proofErr w:type="spellEnd"/>
      <w:r w:rsidRPr="00EC7862">
        <w:rPr>
          <w:rFonts w:ascii="Book Antiqua" w:eastAsia="Book Antiqua" w:hAnsi="Book Antiqua" w:cs="Book Antiqua"/>
        </w:rPr>
        <w:t xml:space="preserve"> M, Gopal E, Martin PM, </w:t>
      </w:r>
      <w:proofErr w:type="spellStart"/>
      <w:r w:rsidRPr="00EC7862">
        <w:rPr>
          <w:rFonts w:ascii="Book Antiqua" w:eastAsia="Book Antiqua" w:hAnsi="Book Antiqua" w:cs="Book Antiqua"/>
        </w:rPr>
        <w:t>Itagaki</w:t>
      </w:r>
      <w:proofErr w:type="spellEnd"/>
      <w:r w:rsidRPr="00EC7862">
        <w:rPr>
          <w:rFonts w:ascii="Book Antiqua" w:eastAsia="Book Antiqua" w:hAnsi="Book Antiqua" w:cs="Book Antiqua"/>
        </w:rPr>
        <w:t xml:space="preserve"> S, </w:t>
      </w:r>
      <w:proofErr w:type="spellStart"/>
      <w:r w:rsidRPr="00EC7862">
        <w:rPr>
          <w:rFonts w:ascii="Book Antiqua" w:eastAsia="Book Antiqua" w:hAnsi="Book Antiqua" w:cs="Book Antiqua"/>
        </w:rPr>
        <w:t>Miyauchi</w:t>
      </w:r>
      <w:proofErr w:type="spellEnd"/>
      <w:r w:rsidRPr="00EC7862">
        <w:rPr>
          <w:rFonts w:ascii="Book Antiqua" w:eastAsia="Book Antiqua" w:hAnsi="Book Antiqua" w:cs="Book Antiqua"/>
        </w:rPr>
        <w:t xml:space="preserve"> S, Prasad PD. Sodium-coupled monocarboxylate transporters in normal tissues and in cancer. </w:t>
      </w:r>
      <w:r w:rsidRPr="00EC7862">
        <w:rPr>
          <w:rFonts w:ascii="Book Antiqua" w:eastAsia="Book Antiqua" w:hAnsi="Book Antiqua" w:cs="Book Antiqua"/>
          <w:i/>
          <w:iCs/>
        </w:rPr>
        <w:t>AAPS J</w:t>
      </w:r>
      <w:r w:rsidRPr="00EC7862">
        <w:rPr>
          <w:rFonts w:ascii="Book Antiqua" w:eastAsia="Book Antiqua" w:hAnsi="Book Antiqua" w:cs="Book Antiqua"/>
        </w:rPr>
        <w:t xml:space="preserve"> 2008; </w:t>
      </w:r>
      <w:r w:rsidRPr="00EC7862">
        <w:rPr>
          <w:rFonts w:ascii="Book Antiqua" w:eastAsia="Book Antiqua" w:hAnsi="Book Antiqua" w:cs="Book Antiqua"/>
          <w:b/>
          <w:bCs/>
        </w:rPr>
        <w:t>10</w:t>
      </w:r>
      <w:r w:rsidRPr="00EC7862">
        <w:rPr>
          <w:rFonts w:ascii="Book Antiqua" w:eastAsia="Book Antiqua" w:hAnsi="Book Antiqua" w:cs="Book Antiqua"/>
        </w:rPr>
        <w:t>: 193-199 [PMID: 18446519 DOI: 10.1208/s12248-008-9022-y]</w:t>
      </w:r>
    </w:p>
    <w:p w14:paraId="1E1FAB3B"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96 </w:t>
      </w:r>
      <w:proofErr w:type="spellStart"/>
      <w:r w:rsidRPr="00EC7862">
        <w:rPr>
          <w:rFonts w:ascii="Book Antiqua" w:eastAsia="Book Antiqua" w:hAnsi="Book Antiqua" w:cs="Book Antiqua"/>
          <w:b/>
          <w:bCs/>
        </w:rPr>
        <w:t>Coady</w:t>
      </w:r>
      <w:proofErr w:type="spellEnd"/>
      <w:r w:rsidRPr="00EC7862">
        <w:rPr>
          <w:rFonts w:ascii="Book Antiqua" w:eastAsia="Book Antiqua" w:hAnsi="Book Antiqua" w:cs="Book Antiqua"/>
          <w:b/>
          <w:bCs/>
        </w:rPr>
        <w:t xml:space="preserve"> MJ</w:t>
      </w:r>
      <w:r w:rsidRPr="00EC7862">
        <w:rPr>
          <w:rFonts w:ascii="Book Antiqua" w:eastAsia="Book Antiqua" w:hAnsi="Book Antiqua" w:cs="Book Antiqua"/>
        </w:rPr>
        <w:t xml:space="preserve">, Chang MH, Charron FM, Plata C, </w:t>
      </w:r>
      <w:proofErr w:type="spellStart"/>
      <w:r w:rsidRPr="00EC7862">
        <w:rPr>
          <w:rFonts w:ascii="Book Antiqua" w:eastAsia="Book Antiqua" w:hAnsi="Book Antiqua" w:cs="Book Antiqua"/>
        </w:rPr>
        <w:t>Wallendorff</w:t>
      </w:r>
      <w:proofErr w:type="spellEnd"/>
      <w:r w:rsidRPr="00EC7862">
        <w:rPr>
          <w:rFonts w:ascii="Book Antiqua" w:eastAsia="Book Antiqua" w:hAnsi="Book Antiqua" w:cs="Book Antiqua"/>
        </w:rPr>
        <w:t xml:space="preserve"> B, Sah JF, Markowitz SD, Romero MF, Lapointe JY. The human </w:t>
      </w:r>
      <w:proofErr w:type="spellStart"/>
      <w:r w:rsidRPr="00EC7862">
        <w:rPr>
          <w:rFonts w:ascii="Book Antiqua" w:eastAsia="Book Antiqua" w:hAnsi="Book Antiqua" w:cs="Book Antiqua"/>
        </w:rPr>
        <w:t>tumour</w:t>
      </w:r>
      <w:proofErr w:type="spellEnd"/>
      <w:r w:rsidRPr="00EC7862">
        <w:rPr>
          <w:rFonts w:ascii="Book Antiqua" w:eastAsia="Book Antiqua" w:hAnsi="Book Antiqua" w:cs="Book Antiqua"/>
        </w:rPr>
        <w:t xml:space="preserve"> suppressor gene SLC5A8 expresses a Na+-monocarboxylate cotransporter. </w:t>
      </w:r>
      <w:r w:rsidRPr="00EC7862">
        <w:rPr>
          <w:rFonts w:ascii="Book Antiqua" w:eastAsia="Book Antiqua" w:hAnsi="Book Antiqua" w:cs="Book Antiqua"/>
          <w:i/>
          <w:iCs/>
        </w:rPr>
        <w:t xml:space="preserve">J </w:t>
      </w:r>
      <w:proofErr w:type="spellStart"/>
      <w:r w:rsidRPr="00EC7862">
        <w:rPr>
          <w:rFonts w:ascii="Book Antiqua" w:eastAsia="Book Antiqua" w:hAnsi="Book Antiqua" w:cs="Book Antiqua"/>
          <w:i/>
          <w:iCs/>
        </w:rPr>
        <w:t>Physiol</w:t>
      </w:r>
      <w:proofErr w:type="spellEnd"/>
      <w:r w:rsidRPr="00EC7862">
        <w:rPr>
          <w:rFonts w:ascii="Book Antiqua" w:eastAsia="Book Antiqua" w:hAnsi="Book Antiqua" w:cs="Book Antiqua"/>
        </w:rPr>
        <w:t xml:space="preserve"> 2004; </w:t>
      </w:r>
      <w:r w:rsidRPr="00EC7862">
        <w:rPr>
          <w:rFonts w:ascii="Book Antiqua" w:eastAsia="Book Antiqua" w:hAnsi="Book Antiqua" w:cs="Book Antiqua"/>
          <w:b/>
          <w:bCs/>
        </w:rPr>
        <w:t>557</w:t>
      </w:r>
      <w:r w:rsidRPr="00EC7862">
        <w:rPr>
          <w:rFonts w:ascii="Book Antiqua" w:eastAsia="Book Antiqua" w:hAnsi="Book Antiqua" w:cs="Book Antiqua"/>
        </w:rPr>
        <w:t>: 719-731 [PMID: 15090606 DOI: 10.1113/jphysiol.2004.063859]</w:t>
      </w:r>
    </w:p>
    <w:p w14:paraId="3FF8BF30"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97 </w:t>
      </w:r>
      <w:r w:rsidRPr="00EC7862">
        <w:rPr>
          <w:rFonts w:ascii="Book Antiqua" w:eastAsia="Book Antiqua" w:hAnsi="Book Antiqua" w:cs="Book Antiqua"/>
          <w:b/>
          <w:bCs/>
        </w:rPr>
        <w:t>Martin PM</w:t>
      </w:r>
      <w:r w:rsidRPr="00EC7862">
        <w:rPr>
          <w:rFonts w:ascii="Book Antiqua" w:eastAsia="Book Antiqua" w:hAnsi="Book Antiqua" w:cs="Book Antiqua"/>
        </w:rPr>
        <w:t xml:space="preserve">, Gopal E, Ananth S, Zhuang L, </w:t>
      </w:r>
      <w:proofErr w:type="spellStart"/>
      <w:r w:rsidRPr="00EC7862">
        <w:rPr>
          <w:rFonts w:ascii="Book Antiqua" w:eastAsia="Book Antiqua" w:hAnsi="Book Antiqua" w:cs="Book Antiqua"/>
        </w:rPr>
        <w:t>Itagaki</w:t>
      </w:r>
      <w:proofErr w:type="spellEnd"/>
      <w:r w:rsidRPr="00EC7862">
        <w:rPr>
          <w:rFonts w:ascii="Book Antiqua" w:eastAsia="Book Antiqua" w:hAnsi="Book Antiqua" w:cs="Book Antiqua"/>
        </w:rPr>
        <w:t xml:space="preserve"> S, Prasad BM, Smith SB, Prasad PD, Ganapathy V. Identity of SMCT1 (SLC5A8) as a neuron-specific Na+-coupled transporter for active uptake of L-lactate and ketone bodies in the brain. </w:t>
      </w:r>
      <w:r w:rsidRPr="00EC7862">
        <w:rPr>
          <w:rFonts w:ascii="Book Antiqua" w:eastAsia="Book Antiqua" w:hAnsi="Book Antiqua" w:cs="Book Antiqua"/>
          <w:i/>
          <w:iCs/>
        </w:rPr>
        <w:t xml:space="preserve">J </w:t>
      </w:r>
      <w:proofErr w:type="spellStart"/>
      <w:r w:rsidRPr="00EC7862">
        <w:rPr>
          <w:rFonts w:ascii="Book Antiqua" w:eastAsia="Book Antiqua" w:hAnsi="Book Antiqua" w:cs="Book Antiqua"/>
          <w:i/>
          <w:iCs/>
        </w:rPr>
        <w:t>Neurochem</w:t>
      </w:r>
      <w:proofErr w:type="spellEnd"/>
      <w:r w:rsidRPr="00EC7862">
        <w:rPr>
          <w:rFonts w:ascii="Book Antiqua" w:eastAsia="Book Antiqua" w:hAnsi="Book Antiqua" w:cs="Book Antiqua"/>
        </w:rPr>
        <w:t xml:space="preserve"> 2006; </w:t>
      </w:r>
      <w:r w:rsidRPr="00EC7862">
        <w:rPr>
          <w:rFonts w:ascii="Book Antiqua" w:eastAsia="Book Antiqua" w:hAnsi="Book Antiqua" w:cs="Book Antiqua"/>
          <w:b/>
          <w:bCs/>
        </w:rPr>
        <w:t>98</w:t>
      </w:r>
      <w:r w:rsidRPr="00EC7862">
        <w:rPr>
          <w:rFonts w:ascii="Book Antiqua" w:eastAsia="Book Antiqua" w:hAnsi="Book Antiqua" w:cs="Book Antiqua"/>
        </w:rPr>
        <w:t>: 279-288 [PMID: 16805814 DOI: 10.1111/j.1471-4159.2006.03878.x]</w:t>
      </w:r>
    </w:p>
    <w:p w14:paraId="44CB7C96"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lastRenderedPageBreak/>
        <w:t xml:space="preserve">98 </w:t>
      </w:r>
      <w:proofErr w:type="spellStart"/>
      <w:r w:rsidRPr="00EC7862">
        <w:rPr>
          <w:rFonts w:ascii="Book Antiqua" w:eastAsia="Book Antiqua" w:hAnsi="Book Antiqua" w:cs="Book Antiqua"/>
          <w:b/>
          <w:bCs/>
        </w:rPr>
        <w:t>Bloemen</w:t>
      </w:r>
      <w:proofErr w:type="spellEnd"/>
      <w:r w:rsidRPr="00EC7862">
        <w:rPr>
          <w:rFonts w:ascii="Book Antiqua" w:eastAsia="Book Antiqua" w:hAnsi="Book Antiqua" w:cs="Book Antiqua"/>
          <w:b/>
          <w:bCs/>
        </w:rPr>
        <w:t xml:space="preserve"> JG</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Venema</w:t>
      </w:r>
      <w:proofErr w:type="spellEnd"/>
      <w:r w:rsidRPr="00EC7862">
        <w:rPr>
          <w:rFonts w:ascii="Book Antiqua" w:eastAsia="Book Antiqua" w:hAnsi="Book Antiqua" w:cs="Book Antiqua"/>
        </w:rPr>
        <w:t xml:space="preserve"> K, van de Poll MC, Olde </w:t>
      </w:r>
      <w:proofErr w:type="spellStart"/>
      <w:r w:rsidRPr="00EC7862">
        <w:rPr>
          <w:rFonts w:ascii="Book Antiqua" w:eastAsia="Book Antiqua" w:hAnsi="Book Antiqua" w:cs="Book Antiqua"/>
        </w:rPr>
        <w:t>Damink</w:t>
      </w:r>
      <w:proofErr w:type="spellEnd"/>
      <w:r w:rsidRPr="00EC7862">
        <w:rPr>
          <w:rFonts w:ascii="Book Antiqua" w:eastAsia="Book Antiqua" w:hAnsi="Book Antiqua" w:cs="Book Antiqua"/>
        </w:rPr>
        <w:t xml:space="preserve"> SW, </w:t>
      </w:r>
      <w:proofErr w:type="spellStart"/>
      <w:r w:rsidRPr="00EC7862">
        <w:rPr>
          <w:rFonts w:ascii="Book Antiqua" w:eastAsia="Book Antiqua" w:hAnsi="Book Antiqua" w:cs="Book Antiqua"/>
        </w:rPr>
        <w:t>Buurman</w:t>
      </w:r>
      <w:proofErr w:type="spellEnd"/>
      <w:r w:rsidRPr="00EC7862">
        <w:rPr>
          <w:rFonts w:ascii="Book Antiqua" w:eastAsia="Book Antiqua" w:hAnsi="Book Antiqua" w:cs="Book Antiqua"/>
        </w:rPr>
        <w:t xml:space="preserve"> WA, </w:t>
      </w:r>
      <w:proofErr w:type="spellStart"/>
      <w:r w:rsidRPr="00EC7862">
        <w:rPr>
          <w:rFonts w:ascii="Book Antiqua" w:eastAsia="Book Antiqua" w:hAnsi="Book Antiqua" w:cs="Book Antiqua"/>
        </w:rPr>
        <w:t>Dejong</w:t>
      </w:r>
      <w:proofErr w:type="spellEnd"/>
      <w:r w:rsidRPr="00EC7862">
        <w:rPr>
          <w:rFonts w:ascii="Book Antiqua" w:eastAsia="Book Antiqua" w:hAnsi="Book Antiqua" w:cs="Book Antiqua"/>
        </w:rPr>
        <w:t xml:space="preserve"> CH. Short chain fatty acids exchange across the gut and liver in humans measured at surgery. </w:t>
      </w:r>
      <w:r w:rsidRPr="00EC7862">
        <w:rPr>
          <w:rFonts w:ascii="Book Antiqua" w:eastAsia="Book Antiqua" w:hAnsi="Book Antiqua" w:cs="Book Antiqua"/>
          <w:i/>
          <w:iCs/>
        </w:rPr>
        <w:t xml:space="preserve">Clin </w:t>
      </w:r>
      <w:proofErr w:type="spellStart"/>
      <w:r w:rsidRPr="00EC7862">
        <w:rPr>
          <w:rFonts w:ascii="Book Antiqua" w:eastAsia="Book Antiqua" w:hAnsi="Book Antiqua" w:cs="Book Antiqua"/>
          <w:i/>
          <w:iCs/>
        </w:rPr>
        <w:t>Nutr</w:t>
      </w:r>
      <w:proofErr w:type="spellEnd"/>
      <w:r w:rsidRPr="00EC7862">
        <w:rPr>
          <w:rFonts w:ascii="Book Antiqua" w:eastAsia="Book Antiqua" w:hAnsi="Book Antiqua" w:cs="Book Antiqua"/>
        </w:rPr>
        <w:t xml:space="preserve"> 2009; </w:t>
      </w:r>
      <w:r w:rsidRPr="00EC7862">
        <w:rPr>
          <w:rFonts w:ascii="Book Antiqua" w:eastAsia="Book Antiqua" w:hAnsi="Book Antiqua" w:cs="Book Antiqua"/>
          <w:b/>
          <w:bCs/>
        </w:rPr>
        <w:t>28</w:t>
      </w:r>
      <w:r w:rsidRPr="00EC7862">
        <w:rPr>
          <w:rFonts w:ascii="Book Antiqua" w:eastAsia="Book Antiqua" w:hAnsi="Book Antiqua" w:cs="Book Antiqua"/>
        </w:rPr>
        <w:t>: 657-661 [PMID: 19523724 DOI: 10.1016/j.clnu.2009.05.011]</w:t>
      </w:r>
    </w:p>
    <w:p w14:paraId="4D7772C3"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99 </w:t>
      </w:r>
      <w:proofErr w:type="spellStart"/>
      <w:r w:rsidRPr="00EC7862">
        <w:rPr>
          <w:rFonts w:ascii="Book Antiqua" w:eastAsia="Book Antiqua" w:hAnsi="Book Antiqua" w:cs="Book Antiqua"/>
          <w:b/>
          <w:bCs/>
        </w:rPr>
        <w:t>Boets</w:t>
      </w:r>
      <w:proofErr w:type="spellEnd"/>
      <w:r w:rsidRPr="00EC7862">
        <w:rPr>
          <w:rFonts w:ascii="Book Antiqua" w:eastAsia="Book Antiqua" w:hAnsi="Book Antiqua" w:cs="Book Antiqua"/>
          <w:b/>
          <w:bCs/>
        </w:rPr>
        <w:t xml:space="preserve"> E</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Gomand</w:t>
      </w:r>
      <w:proofErr w:type="spellEnd"/>
      <w:r w:rsidRPr="00EC7862">
        <w:rPr>
          <w:rFonts w:ascii="Book Antiqua" w:eastAsia="Book Antiqua" w:hAnsi="Book Antiqua" w:cs="Book Antiqua"/>
        </w:rPr>
        <w:t xml:space="preserve"> SV, </w:t>
      </w:r>
      <w:proofErr w:type="spellStart"/>
      <w:r w:rsidRPr="00EC7862">
        <w:rPr>
          <w:rFonts w:ascii="Book Antiqua" w:eastAsia="Book Antiqua" w:hAnsi="Book Antiqua" w:cs="Book Antiqua"/>
        </w:rPr>
        <w:t>Deroover</w:t>
      </w:r>
      <w:proofErr w:type="spellEnd"/>
      <w:r w:rsidRPr="00EC7862">
        <w:rPr>
          <w:rFonts w:ascii="Book Antiqua" w:eastAsia="Book Antiqua" w:hAnsi="Book Antiqua" w:cs="Book Antiqua"/>
        </w:rPr>
        <w:t xml:space="preserve"> L, Preston T, Vermeulen K, De </w:t>
      </w:r>
      <w:proofErr w:type="spellStart"/>
      <w:r w:rsidRPr="00EC7862">
        <w:rPr>
          <w:rFonts w:ascii="Book Antiqua" w:eastAsia="Book Antiqua" w:hAnsi="Book Antiqua" w:cs="Book Antiqua"/>
        </w:rPr>
        <w:t>Preter</w:t>
      </w:r>
      <w:proofErr w:type="spellEnd"/>
      <w:r w:rsidRPr="00EC7862">
        <w:rPr>
          <w:rFonts w:ascii="Book Antiqua" w:eastAsia="Book Antiqua" w:hAnsi="Book Antiqua" w:cs="Book Antiqua"/>
        </w:rPr>
        <w:t xml:space="preserve"> V, Hamer HM, Van den Mooter G, De </w:t>
      </w:r>
      <w:proofErr w:type="spellStart"/>
      <w:r w:rsidRPr="00EC7862">
        <w:rPr>
          <w:rFonts w:ascii="Book Antiqua" w:eastAsia="Book Antiqua" w:hAnsi="Book Antiqua" w:cs="Book Antiqua"/>
        </w:rPr>
        <w:t>Vuyst</w:t>
      </w:r>
      <w:proofErr w:type="spellEnd"/>
      <w:r w:rsidRPr="00EC7862">
        <w:rPr>
          <w:rFonts w:ascii="Book Antiqua" w:eastAsia="Book Antiqua" w:hAnsi="Book Antiqua" w:cs="Book Antiqua"/>
        </w:rPr>
        <w:t xml:space="preserve"> L, Courtin CM, </w:t>
      </w:r>
      <w:proofErr w:type="spellStart"/>
      <w:r w:rsidRPr="00EC7862">
        <w:rPr>
          <w:rFonts w:ascii="Book Antiqua" w:eastAsia="Book Antiqua" w:hAnsi="Book Antiqua" w:cs="Book Antiqua"/>
        </w:rPr>
        <w:t>Annaert</w:t>
      </w:r>
      <w:proofErr w:type="spellEnd"/>
      <w:r w:rsidRPr="00EC7862">
        <w:rPr>
          <w:rFonts w:ascii="Book Antiqua" w:eastAsia="Book Antiqua" w:hAnsi="Book Antiqua" w:cs="Book Antiqua"/>
        </w:rPr>
        <w:t xml:space="preserve"> P, </w:t>
      </w:r>
      <w:proofErr w:type="spellStart"/>
      <w:r w:rsidRPr="00EC7862">
        <w:rPr>
          <w:rFonts w:ascii="Book Antiqua" w:eastAsia="Book Antiqua" w:hAnsi="Book Antiqua" w:cs="Book Antiqua"/>
        </w:rPr>
        <w:t>Delcour</w:t>
      </w:r>
      <w:proofErr w:type="spellEnd"/>
      <w:r w:rsidRPr="00EC7862">
        <w:rPr>
          <w:rFonts w:ascii="Book Antiqua" w:eastAsia="Book Antiqua" w:hAnsi="Book Antiqua" w:cs="Book Antiqua"/>
        </w:rPr>
        <w:t xml:space="preserve"> JA, Verbeke KA. Systemic availability and metabolism of colonic-derived short-chain fatty acids in healthy subjects: a stable isotope study. </w:t>
      </w:r>
      <w:r w:rsidRPr="00EC7862">
        <w:rPr>
          <w:rFonts w:ascii="Book Antiqua" w:eastAsia="Book Antiqua" w:hAnsi="Book Antiqua" w:cs="Book Antiqua"/>
          <w:i/>
          <w:iCs/>
        </w:rPr>
        <w:t xml:space="preserve">J </w:t>
      </w:r>
      <w:proofErr w:type="spellStart"/>
      <w:r w:rsidRPr="00EC7862">
        <w:rPr>
          <w:rFonts w:ascii="Book Antiqua" w:eastAsia="Book Antiqua" w:hAnsi="Book Antiqua" w:cs="Book Antiqua"/>
          <w:i/>
          <w:iCs/>
        </w:rPr>
        <w:t>Physiol</w:t>
      </w:r>
      <w:proofErr w:type="spellEnd"/>
      <w:r w:rsidRPr="00EC7862">
        <w:rPr>
          <w:rFonts w:ascii="Book Antiqua" w:eastAsia="Book Antiqua" w:hAnsi="Book Antiqua" w:cs="Book Antiqua"/>
        </w:rPr>
        <w:t xml:space="preserve"> 2017; </w:t>
      </w:r>
      <w:r w:rsidRPr="00EC7862">
        <w:rPr>
          <w:rFonts w:ascii="Book Antiqua" w:eastAsia="Book Antiqua" w:hAnsi="Book Antiqua" w:cs="Book Antiqua"/>
          <w:b/>
          <w:bCs/>
        </w:rPr>
        <w:t>595</w:t>
      </w:r>
      <w:r w:rsidRPr="00EC7862">
        <w:rPr>
          <w:rFonts w:ascii="Book Antiqua" w:eastAsia="Book Antiqua" w:hAnsi="Book Antiqua" w:cs="Book Antiqua"/>
        </w:rPr>
        <w:t>: 541-555 [PMID: 27510655 DOI: 10.1113/JP272613]</w:t>
      </w:r>
    </w:p>
    <w:p w14:paraId="7A7A8EBC"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100 </w:t>
      </w:r>
      <w:proofErr w:type="spellStart"/>
      <w:r w:rsidRPr="00EC7862">
        <w:rPr>
          <w:rFonts w:ascii="Book Antiqua" w:eastAsia="Book Antiqua" w:hAnsi="Book Antiqua" w:cs="Book Antiqua"/>
          <w:b/>
          <w:bCs/>
        </w:rPr>
        <w:t>Boets</w:t>
      </w:r>
      <w:proofErr w:type="spellEnd"/>
      <w:r w:rsidRPr="00EC7862">
        <w:rPr>
          <w:rFonts w:ascii="Book Antiqua" w:eastAsia="Book Antiqua" w:hAnsi="Book Antiqua" w:cs="Book Antiqua"/>
          <w:b/>
          <w:bCs/>
        </w:rPr>
        <w:t xml:space="preserve"> E</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Deroover</w:t>
      </w:r>
      <w:proofErr w:type="spellEnd"/>
      <w:r w:rsidRPr="00EC7862">
        <w:rPr>
          <w:rFonts w:ascii="Book Antiqua" w:eastAsia="Book Antiqua" w:hAnsi="Book Antiqua" w:cs="Book Antiqua"/>
        </w:rPr>
        <w:t xml:space="preserve"> L, </w:t>
      </w:r>
      <w:proofErr w:type="spellStart"/>
      <w:r w:rsidRPr="00EC7862">
        <w:rPr>
          <w:rFonts w:ascii="Book Antiqua" w:eastAsia="Book Antiqua" w:hAnsi="Book Antiqua" w:cs="Book Antiqua"/>
        </w:rPr>
        <w:t>Houben</w:t>
      </w:r>
      <w:proofErr w:type="spellEnd"/>
      <w:r w:rsidRPr="00EC7862">
        <w:rPr>
          <w:rFonts w:ascii="Book Antiqua" w:eastAsia="Book Antiqua" w:hAnsi="Book Antiqua" w:cs="Book Antiqua"/>
        </w:rPr>
        <w:t xml:space="preserve"> E, Vermeulen K, </w:t>
      </w:r>
      <w:proofErr w:type="spellStart"/>
      <w:r w:rsidRPr="00EC7862">
        <w:rPr>
          <w:rFonts w:ascii="Book Antiqua" w:eastAsia="Book Antiqua" w:hAnsi="Book Antiqua" w:cs="Book Antiqua"/>
        </w:rPr>
        <w:t>Gomand</w:t>
      </w:r>
      <w:proofErr w:type="spellEnd"/>
      <w:r w:rsidRPr="00EC7862">
        <w:rPr>
          <w:rFonts w:ascii="Book Antiqua" w:eastAsia="Book Antiqua" w:hAnsi="Book Antiqua" w:cs="Book Antiqua"/>
        </w:rPr>
        <w:t xml:space="preserve"> SV, </w:t>
      </w:r>
      <w:proofErr w:type="spellStart"/>
      <w:r w:rsidRPr="00EC7862">
        <w:rPr>
          <w:rFonts w:ascii="Book Antiqua" w:eastAsia="Book Antiqua" w:hAnsi="Book Antiqua" w:cs="Book Antiqua"/>
        </w:rPr>
        <w:t>Delcour</w:t>
      </w:r>
      <w:proofErr w:type="spellEnd"/>
      <w:r w:rsidRPr="00EC7862">
        <w:rPr>
          <w:rFonts w:ascii="Book Antiqua" w:eastAsia="Book Antiqua" w:hAnsi="Book Antiqua" w:cs="Book Antiqua"/>
        </w:rPr>
        <w:t xml:space="preserve"> JA, Verbeke K. Quantification of in Vivo Colonic Short Chain Fatty Acid Production from Inulin. </w:t>
      </w:r>
      <w:r w:rsidRPr="00EC7862">
        <w:rPr>
          <w:rFonts w:ascii="Book Antiqua" w:eastAsia="Book Antiqua" w:hAnsi="Book Antiqua" w:cs="Book Antiqua"/>
          <w:i/>
          <w:iCs/>
        </w:rPr>
        <w:t>Nutrients</w:t>
      </w:r>
      <w:r w:rsidRPr="00EC7862">
        <w:rPr>
          <w:rFonts w:ascii="Book Antiqua" w:eastAsia="Book Antiqua" w:hAnsi="Book Antiqua" w:cs="Book Antiqua"/>
        </w:rPr>
        <w:t xml:space="preserve"> 2015; </w:t>
      </w:r>
      <w:r w:rsidRPr="00EC7862">
        <w:rPr>
          <w:rFonts w:ascii="Book Antiqua" w:eastAsia="Book Antiqua" w:hAnsi="Book Antiqua" w:cs="Book Antiqua"/>
          <w:b/>
          <w:bCs/>
        </w:rPr>
        <w:t>7</w:t>
      </w:r>
      <w:r w:rsidRPr="00EC7862">
        <w:rPr>
          <w:rFonts w:ascii="Book Antiqua" w:eastAsia="Book Antiqua" w:hAnsi="Book Antiqua" w:cs="Book Antiqua"/>
        </w:rPr>
        <w:t>: 8916-8929 [PMID: 26516911 DOI: 10.3390/nu7115440]</w:t>
      </w:r>
    </w:p>
    <w:p w14:paraId="4AC2B1B7"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101 </w:t>
      </w:r>
      <w:r w:rsidRPr="00EC7862">
        <w:rPr>
          <w:rFonts w:ascii="Book Antiqua" w:eastAsia="Book Antiqua" w:hAnsi="Book Antiqua" w:cs="Book Antiqua"/>
          <w:b/>
          <w:bCs/>
        </w:rPr>
        <w:t>Brown AJ</w:t>
      </w:r>
      <w:r w:rsidRPr="00EC7862">
        <w:rPr>
          <w:rFonts w:ascii="Book Antiqua" w:eastAsia="Book Antiqua" w:hAnsi="Book Antiqua" w:cs="Book Antiqua"/>
        </w:rPr>
        <w:t xml:space="preserve">, Goldsworthy SM, Barnes AA, </w:t>
      </w:r>
      <w:proofErr w:type="spellStart"/>
      <w:r w:rsidRPr="00EC7862">
        <w:rPr>
          <w:rFonts w:ascii="Book Antiqua" w:eastAsia="Book Antiqua" w:hAnsi="Book Antiqua" w:cs="Book Antiqua"/>
        </w:rPr>
        <w:t>Eilert</w:t>
      </w:r>
      <w:proofErr w:type="spellEnd"/>
      <w:r w:rsidRPr="00EC7862">
        <w:rPr>
          <w:rFonts w:ascii="Book Antiqua" w:eastAsia="Book Antiqua" w:hAnsi="Book Antiqua" w:cs="Book Antiqua"/>
        </w:rPr>
        <w:t xml:space="preserve"> MM, </w:t>
      </w:r>
      <w:proofErr w:type="spellStart"/>
      <w:r w:rsidRPr="00EC7862">
        <w:rPr>
          <w:rFonts w:ascii="Book Antiqua" w:eastAsia="Book Antiqua" w:hAnsi="Book Antiqua" w:cs="Book Antiqua"/>
        </w:rPr>
        <w:t>Tcheang</w:t>
      </w:r>
      <w:proofErr w:type="spellEnd"/>
      <w:r w:rsidRPr="00EC7862">
        <w:rPr>
          <w:rFonts w:ascii="Book Antiqua" w:eastAsia="Book Antiqua" w:hAnsi="Book Antiqua" w:cs="Book Antiqua"/>
        </w:rPr>
        <w:t xml:space="preserve"> L, Daniels D, Muir AI, Wigglesworth MJ, Kinghorn I, Fraser NJ, Pike NB, Strum JC, </w:t>
      </w:r>
      <w:proofErr w:type="spellStart"/>
      <w:r w:rsidRPr="00EC7862">
        <w:rPr>
          <w:rFonts w:ascii="Book Antiqua" w:eastAsia="Book Antiqua" w:hAnsi="Book Antiqua" w:cs="Book Antiqua"/>
        </w:rPr>
        <w:t>Steplewski</w:t>
      </w:r>
      <w:proofErr w:type="spellEnd"/>
      <w:r w:rsidRPr="00EC7862">
        <w:rPr>
          <w:rFonts w:ascii="Book Antiqua" w:eastAsia="Book Antiqua" w:hAnsi="Book Antiqua" w:cs="Book Antiqua"/>
        </w:rPr>
        <w:t xml:space="preserve"> KM, Murdock PR, Holder JC, Marshall FH, Szekeres PG, Wilson S, </w:t>
      </w:r>
      <w:proofErr w:type="spellStart"/>
      <w:r w:rsidRPr="00EC7862">
        <w:rPr>
          <w:rFonts w:ascii="Book Antiqua" w:eastAsia="Book Antiqua" w:hAnsi="Book Antiqua" w:cs="Book Antiqua"/>
        </w:rPr>
        <w:t>Ignar</w:t>
      </w:r>
      <w:proofErr w:type="spellEnd"/>
      <w:r w:rsidRPr="00EC7862">
        <w:rPr>
          <w:rFonts w:ascii="Book Antiqua" w:eastAsia="Book Antiqua" w:hAnsi="Book Antiqua" w:cs="Book Antiqua"/>
        </w:rPr>
        <w:t xml:space="preserve"> DM, </w:t>
      </w:r>
      <w:proofErr w:type="spellStart"/>
      <w:r w:rsidRPr="00EC7862">
        <w:rPr>
          <w:rFonts w:ascii="Book Antiqua" w:eastAsia="Book Antiqua" w:hAnsi="Book Antiqua" w:cs="Book Antiqua"/>
        </w:rPr>
        <w:t>Foord</w:t>
      </w:r>
      <w:proofErr w:type="spellEnd"/>
      <w:r w:rsidRPr="00EC7862">
        <w:rPr>
          <w:rFonts w:ascii="Book Antiqua" w:eastAsia="Book Antiqua" w:hAnsi="Book Antiqua" w:cs="Book Antiqua"/>
        </w:rPr>
        <w:t xml:space="preserve"> SM, Wise A, Dowell SJ. The Orphan G protein-coupled receptors GPR41 and GPR43 are activated by propionate and other short chain carboxylic acids. </w:t>
      </w:r>
      <w:r w:rsidRPr="00EC7862">
        <w:rPr>
          <w:rFonts w:ascii="Book Antiqua" w:eastAsia="Book Antiqua" w:hAnsi="Book Antiqua" w:cs="Book Antiqua"/>
          <w:i/>
          <w:iCs/>
        </w:rPr>
        <w:t>J Biol Chem</w:t>
      </w:r>
      <w:r w:rsidRPr="00EC7862">
        <w:rPr>
          <w:rFonts w:ascii="Book Antiqua" w:eastAsia="Book Antiqua" w:hAnsi="Book Antiqua" w:cs="Book Antiqua"/>
        </w:rPr>
        <w:t xml:space="preserve"> 2003; </w:t>
      </w:r>
      <w:r w:rsidRPr="00EC7862">
        <w:rPr>
          <w:rFonts w:ascii="Book Antiqua" w:eastAsia="Book Antiqua" w:hAnsi="Book Antiqua" w:cs="Book Antiqua"/>
          <w:b/>
          <w:bCs/>
        </w:rPr>
        <w:t>278</w:t>
      </w:r>
      <w:r w:rsidRPr="00EC7862">
        <w:rPr>
          <w:rFonts w:ascii="Book Antiqua" w:eastAsia="Book Antiqua" w:hAnsi="Book Antiqua" w:cs="Book Antiqua"/>
        </w:rPr>
        <w:t>: 11312-11319 [PMID: 12496283 DOI: 10.1074/jbc.M211609200]</w:t>
      </w:r>
    </w:p>
    <w:p w14:paraId="2A289738"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102 </w:t>
      </w:r>
      <w:proofErr w:type="spellStart"/>
      <w:r w:rsidRPr="00EC7862">
        <w:rPr>
          <w:rFonts w:ascii="Book Antiqua" w:eastAsia="Book Antiqua" w:hAnsi="Book Antiqua" w:cs="Book Antiqua"/>
          <w:b/>
          <w:bCs/>
        </w:rPr>
        <w:t>Bolognini</w:t>
      </w:r>
      <w:proofErr w:type="spellEnd"/>
      <w:r w:rsidRPr="00EC7862">
        <w:rPr>
          <w:rFonts w:ascii="Book Antiqua" w:eastAsia="Book Antiqua" w:hAnsi="Book Antiqua" w:cs="Book Antiqua"/>
          <w:b/>
          <w:bCs/>
        </w:rPr>
        <w:t xml:space="preserve"> D</w:t>
      </w:r>
      <w:r w:rsidRPr="00EC7862">
        <w:rPr>
          <w:rFonts w:ascii="Book Antiqua" w:eastAsia="Book Antiqua" w:hAnsi="Book Antiqua" w:cs="Book Antiqua"/>
        </w:rPr>
        <w:t xml:space="preserve">, Tobin AB, Milligan G, Moss CE. The Pharmacology and Function of Receptors for Short-Chain Fatty Acids. </w:t>
      </w:r>
      <w:r w:rsidRPr="00EC7862">
        <w:rPr>
          <w:rFonts w:ascii="Book Antiqua" w:eastAsia="Book Antiqua" w:hAnsi="Book Antiqua" w:cs="Book Antiqua"/>
          <w:i/>
          <w:iCs/>
        </w:rPr>
        <w:t xml:space="preserve">Mol </w:t>
      </w:r>
      <w:proofErr w:type="spellStart"/>
      <w:r w:rsidRPr="00EC7862">
        <w:rPr>
          <w:rFonts w:ascii="Book Antiqua" w:eastAsia="Book Antiqua" w:hAnsi="Book Antiqua" w:cs="Book Antiqua"/>
          <w:i/>
          <w:iCs/>
        </w:rPr>
        <w:t>Pharmacol</w:t>
      </w:r>
      <w:proofErr w:type="spellEnd"/>
      <w:r w:rsidRPr="00EC7862">
        <w:rPr>
          <w:rFonts w:ascii="Book Antiqua" w:eastAsia="Book Antiqua" w:hAnsi="Book Antiqua" w:cs="Book Antiqua"/>
        </w:rPr>
        <w:t xml:space="preserve"> 2016; </w:t>
      </w:r>
      <w:r w:rsidRPr="00EC7862">
        <w:rPr>
          <w:rFonts w:ascii="Book Antiqua" w:eastAsia="Book Antiqua" w:hAnsi="Book Antiqua" w:cs="Book Antiqua"/>
          <w:b/>
          <w:bCs/>
        </w:rPr>
        <w:t>89</w:t>
      </w:r>
      <w:r w:rsidRPr="00EC7862">
        <w:rPr>
          <w:rFonts w:ascii="Book Antiqua" w:eastAsia="Book Antiqua" w:hAnsi="Book Antiqua" w:cs="Book Antiqua"/>
        </w:rPr>
        <w:t>: 388-398 [PMID: 26719580 DOI: 10.1124/mol.115.102301]</w:t>
      </w:r>
    </w:p>
    <w:p w14:paraId="723DFBBC"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103 </w:t>
      </w:r>
      <w:r w:rsidRPr="00EC7862">
        <w:rPr>
          <w:rFonts w:ascii="Book Antiqua" w:eastAsia="Book Antiqua" w:hAnsi="Book Antiqua" w:cs="Book Antiqua"/>
          <w:b/>
          <w:bCs/>
        </w:rPr>
        <w:t>Hudson BD</w:t>
      </w:r>
      <w:r w:rsidRPr="00EC7862">
        <w:rPr>
          <w:rFonts w:ascii="Book Antiqua" w:eastAsia="Book Antiqua" w:hAnsi="Book Antiqua" w:cs="Book Antiqua"/>
        </w:rPr>
        <w:t xml:space="preserve">, Smith NJ, Milligan G. Experimental challenges to targeting poorly characterized GPCRs: uncovering the therapeutic potential for free fatty acid receptors. </w:t>
      </w:r>
      <w:r w:rsidRPr="00EC7862">
        <w:rPr>
          <w:rFonts w:ascii="Book Antiqua" w:eastAsia="Book Antiqua" w:hAnsi="Book Antiqua" w:cs="Book Antiqua"/>
          <w:i/>
          <w:iCs/>
        </w:rPr>
        <w:t xml:space="preserve">Adv </w:t>
      </w:r>
      <w:proofErr w:type="spellStart"/>
      <w:r w:rsidRPr="00EC7862">
        <w:rPr>
          <w:rFonts w:ascii="Book Antiqua" w:eastAsia="Book Antiqua" w:hAnsi="Book Antiqua" w:cs="Book Antiqua"/>
          <w:i/>
          <w:iCs/>
        </w:rPr>
        <w:t>Pharmacol</w:t>
      </w:r>
      <w:proofErr w:type="spellEnd"/>
      <w:r w:rsidRPr="00EC7862">
        <w:rPr>
          <w:rFonts w:ascii="Book Antiqua" w:eastAsia="Book Antiqua" w:hAnsi="Book Antiqua" w:cs="Book Antiqua"/>
        </w:rPr>
        <w:t xml:space="preserve"> 2011; </w:t>
      </w:r>
      <w:r w:rsidRPr="00EC7862">
        <w:rPr>
          <w:rFonts w:ascii="Book Antiqua" w:eastAsia="Book Antiqua" w:hAnsi="Book Antiqua" w:cs="Book Antiqua"/>
          <w:b/>
          <w:bCs/>
        </w:rPr>
        <w:t>62</w:t>
      </w:r>
      <w:r w:rsidRPr="00EC7862">
        <w:rPr>
          <w:rFonts w:ascii="Book Antiqua" w:eastAsia="Book Antiqua" w:hAnsi="Book Antiqua" w:cs="Book Antiqua"/>
        </w:rPr>
        <w:t>: 175-218 [PMID: 21907910 DOI: 10.1016/B978-0-12-385952-5.00006-3]</w:t>
      </w:r>
    </w:p>
    <w:p w14:paraId="4EEF4492"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104 </w:t>
      </w:r>
      <w:r w:rsidRPr="00EC7862">
        <w:rPr>
          <w:rFonts w:ascii="Book Antiqua" w:eastAsia="Book Antiqua" w:hAnsi="Book Antiqua" w:cs="Book Antiqua"/>
          <w:b/>
          <w:bCs/>
        </w:rPr>
        <w:t xml:space="preserve">Le </w:t>
      </w:r>
      <w:proofErr w:type="spellStart"/>
      <w:r w:rsidRPr="00EC7862">
        <w:rPr>
          <w:rFonts w:ascii="Book Antiqua" w:eastAsia="Book Antiqua" w:hAnsi="Book Antiqua" w:cs="Book Antiqua"/>
          <w:b/>
          <w:bCs/>
        </w:rPr>
        <w:t>Poul</w:t>
      </w:r>
      <w:proofErr w:type="spellEnd"/>
      <w:r w:rsidRPr="00EC7862">
        <w:rPr>
          <w:rFonts w:ascii="Book Antiqua" w:eastAsia="Book Antiqua" w:hAnsi="Book Antiqua" w:cs="Book Antiqua"/>
          <w:b/>
          <w:bCs/>
        </w:rPr>
        <w:t xml:space="preserve"> E</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Loison</w:t>
      </w:r>
      <w:proofErr w:type="spellEnd"/>
      <w:r w:rsidRPr="00EC7862">
        <w:rPr>
          <w:rFonts w:ascii="Book Antiqua" w:eastAsia="Book Antiqua" w:hAnsi="Book Antiqua" w:cs="Book Antiqua"/>
        </w:rPr>
        <w:t xml:space="preserve"> C, </w:t>
      </w:r>
      <w:proofErr w:type="spellStart"/>
      <w:r w:rsidRPr="00EC7862">
        <w:rPr>
          <w:rFonts w:ascii="Book Antiqua" w:eastAsia="Book Antiqua" w:hAnsi="Book Antiqua" w:cs="Book Antiqua"/>
        </w:rPr>
        <w:t>Struyf</w:t>
      </w:r>
      <w:proofErr w:type="spellEnd"/>
      <w:r w:rsidRPr="00EC7862">
        <w:rPr>
          <w:rFonts w:ascii="Book Antiqua" w:eastAsia="Book Antiqua" w:hAnsi="Book Antiqua" w:cs="Book Antiqua"/>
        </w:rPr>
        <w:t xml:space="preserve"> S, </w:t>
      </w:r>
      <w:proofErr w:type="spellStart"/>
      <w:r w:rsidRPr="00EC7862">
        <w:rPr>
          <w:rFonts w:ascii="Book Antiqua" w:eastAsia="Book Antiqua" w:hAnsi="Book Antiqua" w:cs="Book Antiqua"/>
        </w:rPr>
        <w:t>Springael</w:t>
      </w:r>
      <w:proofErr w:type="spellEnd"/>
      <w:r w:rsidRPr="00EC7862">
        <w:rPr>
          <w:rFonts w:ascii="Book Antiqua" w:eastAsia="Book Antiqua" w:hAnsi="Book Antiqua" w:cs="Book Antiqua"/>
        </w:rPr>
        <w:t xml:space="preserve"> JY, </w:t>
      </w:r>
      <w:proofErr w:type="spellStart"/>
      <w:r w:rsidRPr="00EC7862">
        <w:rPr>
          <w:rFonts w:ascii="Book Antiqua" w:eastAsia="Book Antiqua" w:hAnsi="Book Antiqua" w:cs="Book Antiqua"/>
        </w:rPr>
        <w:t>Lannoy</w:t>
      </w:r>
      <w:proofErr w:type="spellEnd"/>
      <w:r w:rsidRPr="00EC7862">
        <w:rPr>
          <w:rFonts w:ascii="Book Antiqua" w:eastAsia="Book Antiqua" w:hAnsi="Book Antiqua" w:cs="Book Antiqua"/>
        </w:rPr>
        <w:t xml:space="preserve"> V, </w:t>
      </w:r>
      <w:proofErr w:type="spellStart"/>
      <w:r w:rsidRPr="00EC7862">
        <w:rPr>
          <w:rFonts w:ascii="Book Antiqua" w:eastAsia="Book Antiqua" w:hAnsi="Book Antiqua" w:cs="Book Antiqua"/>
        </w:rPr>
        <w:t>Decobecq</w:t>
      </w:r>
      <w:proofErr w:type="spellEnd"/>
      <w:r w:rsidRPr="00EC7862">
        <w:rPr>
          <w:rFonts w:ascii="Book Antiqua" w:eastAsia="Book Antiqua" w:hAnsi="Book Antiqua" w:cs="Book Antiqua"/>
        </w:rPr>
        <w:t xml:space="preserve"> ME, </w:t>
      </w:r>
      <w:proofErr w:type="spellStart"/>
      <w:r w:rsidRPr="00EC7862">
        <w:rPr>
          <w:rFonts w:ascii="Book Antiqua" w:eastAsia="Book Antiqua" w:hAnsi="Book Antiqua" w:cs="Book Antiqua"/>
        </w:rPr>
        <w:t>Brezillon</w:t>
      </w:r>
      <w:proofErr w:type="spellEnd"/>
      <w:r w:rsidRPr="00EC7862">
        <w:rPr>
          <w:rFonts w:ascii="Book Antiqua" w:eastAsia="Book Antiqua" w:hAnsi="Book Antiqua" w:cs="Book Antiqua"/>
        </w:rPr>
        <w:t xml:space="preserve"> S, </w:t>
      </w:r>
      <w:proofErr w:type="spellStart"/>
      <w:r w:rsidRPr="00EC7862">
        <w:rPr>
          <w:rFonts w:ascii="Book Antiqua" w:eastAsia="Book Antiqua" w:hAnsi="Book Antiqua" w:cs="Book Antiqua"/>
        </w:rPr>
        <w:t>Dupriez</w:t>
      </w:r>
      <w:proofErr w:type="spellEnd"/>
      <w:r w:rsidRPr="00EC7862">
        <w:rPr>
          <w:rFonts w:ascii="Book Antiqua" w:eastAsia="Book Antiqua" w:hAnsi="Book Antiqua" w:cs="Book Antiqua"/>
        </w:rPr>
        <w:t xml:space="preserve"> V, </w:t>
      </w:r>
      <w:proofErr w:type="spellStart"/>
      <w:r w:rsidRPr="00EC7862">
        <w:rPr>
          <w:rFonts w:ascii="Book Antiqua" w:eastAsia="Book Antiqua" w:hAnsi="Book Antiqua" w:cs="Book Antiqua"/>
        </w:rPr>
        <w:t>Vassart</w:t>
      </w:r>
      <w:proofErr w:type="spellEnd"/>
      <w:r w:rsidRPr="00EC7862">
        <w:rPr>
          <w:rFonts w:ascii="Book Antiqua" w:eastAsia="Book Antiqua" w:hAnsi="Book Antiqua" w:cs="Book Antiqua"/>
        </w:rPr>
        <w:t xml:space="preserve"> G, Van Damme J, </w:t>
      </w:r>
      <w:proofErr w:type="spellStart"/>
      <w:r w:rsidRPr="00EC7862">
        <w:rPr>
          <w:rFonts w:ascii="Book Antiqua" w:eastAsia="Book Antiqua" w:hAnsi="Book Antiqua" w:cs="Book Antiqua"/>
        </w:rPr>
        <w:t>Parmentier</w:t>
      </w:r>
      <w:proofErr w:type="spellEnd"/>
      <w:r w:rsidRPr="00EC7862">
        <w:rPr>
          <w:rFonts w:ascii="Book Antiqua" w:eastAsia="Book Antiqua" w:hAnsi="Book Antiqua" w:cs="Book Antiqua"/>
        </w:rPr>
        <w:t xml:space="preserve"> M, </w:t>
      </w:r>
      <w:proofErr w:type="spellStart"/>
      <w:r w:rsidRPr="00EC7862">
        <w:rPr>
          <w:rFonts w:ascii="Book Antiqua" w:eastAsia="Book Antiqua" w:hAnsi="Book Antiqua" w:cs="Book Antiqua"/>
        </w:rPr>
        <w:t>Detheux</w:t>
      </w:r>
      <w:proofErr w:type="spellEnd"/>
      <w:r w:rsidRPr="00EC7862">
        <w:rPr>
          <w:rFonts w:ascii="Book Antiqua" w:eastAsia="Book Antiqua" w:hAnsi="Book Antiqua" w:cs="Book Antiqua"/>
        </w:rPr>
        <w:t xml:space="preserve"> M. Functional characterization of human receptors for short chain fatty acids and their role in polymorphonuclear cell activation. </w:t>
      </w:r>
      <w:r w:rsidRPr="00EC7862">
        <w:rPr>
          <w:rFonts w:ascii="Book Antiqua" w:eastAsia="Book Antiqua" w:hAnsi="Book Antiqua" w:cs="Book Antiqua"/>
          <w:i/>
          <w:iCs/>
        </w:rPr>
        <w:t>J Biol Chem</w:t>
      </w:r>
      <w:r w:rsidRPr="00EC7862">
        <w:rPr>
          <w:rFonts w:ascii="Book Antiqua" w:eastAsia="Book Antiqua" w:hAnsi="Book Antiqua" w:cs="Book Antiqua"/>
        </w:rPr>
        <w:t xml:space="preserve"> 2003; </w:t>
      </w:r>
      <w:r w:rsidRPr="00EC7862">
        <w:rPr>
          <w:rFonts w:ascii="Book Antiqua" w:eastAsia="Book Antiqua" w:hAnsi="Book Antiqua" w:cs="Book Antiqua"/>
          <w:b/>
          <w:bCs/>
        </w:rPr>
        <w:t>278</w:t>
      </w:r>
      <w:r w:rsidRPr="00EC7862">
        <w:rPr>
          <w:rFonts w:ascii="Book Antiqua" w:eastAsia="Book Antiqua" w:hAnsi="Book Antiqua" w:cs="Book Antiqua"/>
        </w:rPr>
        <w:t>: 25481-25489 [PMID: 12711604 DOI: 10.1074/jbc.M301403200]</w:t>
      </w:r>
    </w:p>
    <w:p w14:paraId="4C2676D2"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lastRenderedPageBreak/>
        <w:t xml:space="preserve">105 </w:t>
      </w:r>
      <w:r w:rsidRPr="00EC7862">
        <w:rPr>
          <w:rFonts w:ascii="Book Antiqua" w:eastAsia="Book Antiqua" w:hAnsi="Book Antiqua" w:cs="Book Antiqua"/>
          <w:b/>
          <w:bCs/>
        </w:rPr>
        <w:t>Lee SU</w:t>
      </w:r>
      <w:r w:rsidRPr="00EC7862">
        <w:rPr>
          <w:rFonts w:ascii="Book Antiqua" w:eastAsia="Book Antiqua" w:hAnsi="Book Antiqua" w:cs="Book Antiqua"/>
        </w:rPr>
        <w:t>, In HJ, Kwon MS, Park BO, Jo M, Kim MO, Cho S, Lee S, Lee HJ, Kwak YS, Kim S. β-</w:t>
      </w:r>
      <w:proofErr w:type="spellStart"/>
      <w:r w:rsidRPr="00EC7862">
        <w:rPr>
          <w:rFonts w:ascii="Book Antiqua" w:eastAsia="Book Antiqua" w:hAnsi="Book Antiqua" w:cs="Book Antiqua"/>
        </w:rPr>
        <w:t>Arrestin</w:t>
      </w:r>
      <w:proofErr w:type="spellEnd"/>
      <w:r w:rsidRPr="00EC7862">
        <w:rPr>
          <w:rFonts w:ascii="Book Antiqua" w:eastAsia="Book Antiqua" w:hAnsi="Book Antiqua" w:cs="Book Antiqua"/>
        </w:rPr>
        <w:t xml:space="preserve"> 2 mediates G protein-coupled receptor 43 signals to nuclear factor-</w:t>
      </w:r>
      <w:proofErr w:type="spellStart"/>
      <w:r w:rsidRPr="00EC7862">
        <w:rPr>
          <w:rFonts w:ascii="Book Antiqua" w:eastAsia="Book Antiqua" w:hAnsi="Book Antiqua" w:cs="Book Antiqua"/>
        </w:rPr>
        <w:t>κB</w:t>
      </w:r>
      <w:proofErr w:type="spellEnd"/>
      <w:r w:rsidRPr="00EC7862">
        <w:rPr>
          <w:rFonts w:ascii="Book Antiqua" w:eastAsia="Book Antiqua" w:hAnsi="Book Antiqua" w:cs="Book Antiqua"/>
        </w:rPr>
        <w:t xml:space="preserve">. </w:t>
      </w:r>
      <w:r w:rsidRPr="00EC7862">
        <w:rPr>
          <w:rFonts w:ascii="Book Antiqua" w:eastAsia="Book Antiqua" w:hAnsi="Book Antiqua" w:cs="Book Antiqua"/>
          <w:i/>
          <w:iCs/>
        </w:rPr>
        <w:t>Biol Pharm Bull</w:t>
      </w:r>
      <w:r w:rsidRPr="00EC7862">
        <w:rPr>
          <w:rFonts w:ascii="Book Antiqua" w:eastAsia="Book Antiqua" w:hAnsi="Book Antiqua" w:cs="Book Antiqua"/>
        </w:rPr>
        <w:t xml:space="preserve"> 2013; </w:t>
      </w:r>
      <w:r w:rsidRPr="00EC7862">
        <w:rPr>
          <w:rFonts w:ascii="Book Antiqua" w:eastAsia="Book Antiqua" w:hAnsi="Book Antiqua" w:cs="Book Antiqua"/>
          <w:b/>
          <w:bCs/>
        </w:rPr>
        <w:t>36</w:t>
      </w:r>
      <w:r w:rsidRPr="00EC7862">
        <w:rPr>
          <w:rFonts w:ascii="Book Antiqua" w:eastAsia="Book Antiqua" w:hAnsi="Book Antiqua" w:cs="Book Antiqua"/>
        </w:rPr>
        <w:t>: 1754-1759 [PMID: 23985900 DOI: 10.1248/bpb.b13-00312]</w:t>
      </w:r>
    </w:p>
    <w:p w14:paraId="7AA931B3"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106 </w:t>
      </w:r>
      <w:proofErr w:type="spellStart"/>
      <w:r w:rsidRPr="00EC7862">
        <w:rPr>
          <w:rFonts w:ascii="Book Antiqua" w:eastAsia="Book Antiqua" w:hAnsi="Book Antiqua" w:cs="Book Antiqua"/>
          <w:b/>
          <w:bCs/>
        </w:rPr>
        <w:t>Maslowski</w:t>
      </w:r>
      <w:proofErr w:type="spellEnd"/>
      <w:r w:rsidRPr="00EC7862">
        <w:rPr>
          <w:rFonts w:ascii="Book Antiqua" w:eastAsia="Book Antiqua" w:hAnsi="Book Antiqua" w:cs="Book Antiqua"/>
          <w:b/>
          <w:bCs/>
        </w:rPr>
        <w:t xml:space="preserve"> KM</w:t>
      </w:r>
      <w:r w:rsidRPr="00EC7862">
        <w:rPr>
          <w:rFonts w:ascii="Book Antiqua" w:eastAsia="Book Antiqua" w:hAnsi="Book Antiqua" w:cs="Book Antiqua"/>
        </w:rPr>
        <w:t xml:space="preserve">, Vieira AT, Ng A, </w:t>
      </w:r>
      <w:proofErr w:type="spellStart"/>
      <w:r w:rsidRPr="00EC7862">
        <w:rPr>
          <w:rFonts w:ascii="Book Antiqua" w:eastAsia="Book Antiqua" w:hAnsi="Book Antiqua" w:cs="Book Antiqua"/>
        </w:rPr>
        <w:t>Kranich</w:t>
      </w:r>
      <w:proofErr w:type="spellEnd"/>
      <w:r w:rsidRPr="00EC7862">
        <w:rPr>
          <w:rFonts w:ascii="Book Antiqua" w:eastAsia="Book Antiqua" w:hAnsi="Book Antiqua" w:cs="Book Antiqua"/>
        </w:rPr>
        <w:t xml:space="preserve"> J, </w:t>
      </w:r>
      <w:proofErr w:type="spellStart"/>
      <w:r w:rsidRPr="00EC7862">
        <w:rPr>
          <w:rFonts w:ascii="Book Antiqua" w:eastAsia="Book Antiqua" w:hAnsi="Book Antiqua" w:cs="Book Antiqua"/>
        </w:rPr>
        <w:t>Sierro</w:t>
      </w:r>
      <w:proofErr w:type="spellEnd"/>
      <w:r w:rsidRPr="00EC7862">
        <w:rPr>
          <w:rFonts w:ascii="Book Antiqua" w:eastAsia="Book Antiqua" w:hAnsi="Book Antiqua" w:cs="Book Antiqua"/>
        </w:rPr>
        <w:t xml:space="preserve"> F, Yu D, </w:t>
      </w:r>
      <w:proofErr w:type="spellStart"/>
      <w:r w:rsidRPr="00EC7862">
        <w:rPr>
          <w:rFonts w:ascii="Book Antiqua" w:eastAsia="Book Antiqua" w:hAnsi="Book Antiqua" w:cs="Book Antiqua"/>
        </w:rPr>
        <w:t>Schilter</w:t>
      </w:r>
      <w:proofErr w:type="spellEnd"/>
      <w:r w:rsidRPr="00EC7862">
        <w:rPr>
          <w:rFonts w:ascii="Book Antiqua" w:eastAsia="Book Antiqua" w:hAnsi="Book Antiqua" w:cs="Book Antiqua"/>
        </w:rPr>
        <w:t xml:space="preserve"> HC, </w:t>
      </w:r>
      <w:proofErr w:type="spellStart"/>
      <w:r w:rsidRPr="00EC7862">
        <w:rPr>
          <w:rFonts w:ascii="Book Antiqua" w:eastAsia="Book Antiqua" w:hAnsi="Book Antiqua" w:cs="Book Antiqua"/>
        </w:rPr>
        <w:t>Rolph</w:t>
      </w:r>
      <w:proofErr w:type="spellEnd"/>
      <w:r w:rsidRPr="00EC7862">
        <w:rPr>
          <w:rFonts w:ascii="Book Antiqua" w:eastAsia="Book Antiqua" w:hAnsi="Book Antiqua" w:cs="Book Antiqua"/>
        </w:rPr>
        <w:t xml:space="preserve"> MS, Mackay F, Artis D, Xavier RJ, Teixeira MM, Mackay CR. Regulation of inflammatory responses by gut microbiota and chemoattractant receptor GPR43. </w:t>
      </w:r>
      <w:r w:rsidRPr="00EC7862">
        <w:rPr>
          <w:rFonts w:ascii="Book Antiqua" w:eastAsia="Book Antiqua" w:hAnsi="Book Antiqua" w:cs="Book Antiqua"/>
          <w:i/>
          <w:iCs/>
        </w:rPr>
        <w:t>Nature</w:t>
      </w:r>
      <w:r w:rsidRPr="00EC7862">
        <w:rPr>
          <w:rFonts w:ascii="Book Antiqua" w:eastAsia="Book Antiqua" w:hAnsi="Book Antiqua" w:cs="Book Antiqua"/>
        </w:rPr>
        <w:t xml:space="preserve"> 2009; </w:t>
      </w:r>
      <w:r w:rsidRPr="00EC7862">
        <w:rPr>
          <w:rFonts w:ascii="Book Antiqua" w:eastAsia="Book Antiqua" w:hAnsi="Book Antiqua" w:cs="Book Antiqua"/>
          <w:b/>
          <w:bCs/>
        </w:rPr>
        <w:t>461</w:t>
      </w:r>
      <w:r w:rsidRPr="00EC7862">
        <w:rPr>
          <w:rFonts w:ascii="Book Antiqua" w:eastAsia="Book Antiqua" w:hAnsi="Book Antiqua" w:cs="Book Antiqua"/>
        </w:rPr>
        <w:t>: 1282-1286 [PMID: 19865172 DOI: 10.1038/nature08530]</w:t>
      </w:r>
    </w:p>
    <w:p w14:paraId="47E490F2"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107 </w:t>
      </w:r>
      <w:proofErr w:type="spellStart"/>
      <w:r w:rsidRPr="00EC7862">
        <w:rPr>
          <w:rFonts w:ascii="Book Antiqua" w:eastAsia="Book Antiqua" w:hAnsi="Book Antiqua" w:cs="Book Antiqua"/>
          <w:b/>
          <w:bCs/>
        </w:rPr>
        <w:t>Nøhr</w:t>
      </w:r>
      <w:proofErr w:type="spellEnd"/>
      <w:r w:rsidRPr="00EC7862">
        <w:rPr>
          <w:rFonts w:ascii="Book Antiqua" w:eastAsia="Book Antiqua" w:hAnsi="Book Antiqua" w:cs="Book Antiqua"/>
          <w:b/>
          <w:bCs/>
        </w:rPr>
        <w:t xml:space="preserve"> MK</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Egerod</w:t>
      </w:r>
      <w:proofErr w:type="spellEnd"/>
      <w:r w:rsidRPr="00EC7862">
        <w:rPr>
          <w:rFonts w:ascii="Book Antiqua" w:eastAsia="Book Antiqua" w:hAnsi="Book Antiqua" w:cs="Book Antiqua"/>
        </w:rPr>
        <w:t xml:space="preserve"> KL, Christiansen SH, </w:t>
      </w:r>
      <w:proofErr w:type="spellStart"/>
      <w:r w:rsidRPr="00EC7862">
        <w:rPr>
          <w:rFonts w:ascii="Book Antiqua" w:eastAsia="Book Antiqua" w:hAnsi="Book Antiqua" w:cs="Book Antiqua"/>
        </w:rPr>
        <w:t>Gille</w:t>
      </w:r>
      <w:proofErr w:type="spellEnd"/>
      <w:r w:rsidRPr="00EC7862">
        <w:rPr>
          <w:rFonts w:ascii="Book Antiqua" w:eastAsia="Book Antiqua" w:hAnsi="Book Antiqua" w:cs="Book Antiqua"/>
        </w:rPr>
        <w:t xml:space="preserve"> A, </w:t>
      </w:r>
      <w:proofErr w:type="spellStart"/>
      <w:r w:rsidRPr="00EC7862">
        <w:rPr>
          <w:rFonts w:ascii="Book Antiqua" w:eastAsia="Book Antiqua" w:hAnsi="Book Antiqua" w:cs="Book Antiqua"/>
        </w:rPr>
        <w:t>Offermanns</w:t>
      </w:r>
      <w:proofErr w:type="spellEnd"/>
      <w:r w:rsidRPr="00EC7862">
        <w:rPr>
          <w:rFonts w:ascii="Book Antiqua" w:eastAsia="Book Antiqua" w:hAnsi="Book Antiqua" w:cs="Book Antiqua"/>
        </w:rPr>
        <w:t xml:space="preserve"> S, Schwartz TW, </w:t>
      </w:r>
      <w:proofErr w:type="spellStart"/>
      <w:r w:rsidRPr="00EC7862">
        <w:rPr>
          <w:rFonts w:ascii="Book Antiqua" w:eastAsia="Book Antiqua" w:hAnsi="Book Antiqua" w:cs="Book Antiqua"/>
        </w:rPr>
        <w:t>Møller</w:t>
      </w:r>
      <w:proofErr w:type="spellEnd"/>
      <w:r w:rsidRPr="00EC7862">
        <w:rPr>
          <w:rFonts w:ascii="Book Antiqua" w:eastAsia="Book Antiqua" w:hAnsi="Book Antiqua" w:cs="Book Antiqua"/>
        </w:rPr>
        <w:t xml:space="preserve"> M. Expression of the short chain fatty acid receptor GPR41/FFAR3 in autonomic and somatic sensory ganglia. </w:t>
      </w:r>
      <w:r w:rsidRPr="00EC7862">
        <w:rPr>
          <w:rFonts w:ascii="Book Antiqua" w:eastAsia="Book Antiqua" w:hAnsi="Book Antiqua" w:cs="Book Antiqua"/>
          <w:i/>
          <w:iCs/>
        </w:rPr>
        <w:t>Neuroscience</w:t>
      </w:r>
      <w:r w:rsidRPr="00EC7862">
        <w:rPr>
          <w:rFonts w:ascii="Book Antiqua" w:eastAsia="Book Antiqua" w:hAnsi="Book Antiqua" w:cs="Book Antiqua"/>
        </w:rPr>
        <w:t xml:space="preserve"> 2015; </w:t>
      </w:r>
      <w:r w:rsidRPr="00EC7862">
        <w:rPr>
          <w:rFonts w:ascii="Book Antiqua" w:eastAsia="Book Antiqua" w:hAnsi="Book Antiqua" w:cs="Book Antiqua"/>
          <w:b/>
          <w:bCs/>
        </w:rPr>
        <w:t>290</w:t>
      </w:r>
      <w:r w:rsidRPr="00EC7862">
        <w:rPr>
          <w:rFonts w:ascii="Book Antiqua" w:eastAsia="Book Antiqua" w:hAnsi="Book Antiqua" w:cs="Book Antiqua"/>
        </w:rPr>
        <w:t>: 126-137 [PMID: 25637492 DOI: 10.1016/j.neuroscience.2015.01.040]</w:t>
      </w:r>
    </w:p>
    <w:p w14:paraId="26996391"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108 </w:t>
      </w:r>
      <w:proofErr w:type="spellStart"/>
      <w:r w:rsidRPr="00EC7862">
        <w:rPr>
          <w:rFonts w:ascii="Book Antiqua" w:eastAsia="Book Antiqua" w:hAnsi="Book Antiqua" w:cs="Book Antiqua"/>
          <w:b/>
          <w:bCs/>
        </w:rPr>
        <w:t>Pluznick</w:t>
      </w:r>
      <w:proofErr w:type="spellEnd"/>
      <w:r w:rsidRPr="00EC7862">
        <w:rPr>
          <w:rFonts w:ascii="Book Antiqua" w:eastAsia="Book Antiqua" w:hAnsi="Book Antiqua" w:cs="Book Antiqua"/>
          <w:b/>
          <w:bCs/>
        </w:rPr>
        <w:t xml:space="preserve"> J</w:t>
      </w:r>
      <w:r w:rsidRPr="00EC7862">
        <w:rPr>
          <w:rFonts w:ascii="Book Antiqua" w:eastAsia="Book Antiqua" w:hAnsi="Book Antiqua" w:cs="Book Antiqua"/>
        </w:rPr>
        <w:t xml:space="preserve">. A novel SCFA receptor, the microbiota, and blood pressure regulation. </w:t>
      </w:r>
      <w:r w:rsidRPr="00EC7862">
        <w:rPr>
          <w:rFonts w:ascii="Book Antiqua" w:eastAsia="Book Antiqua" w:hAnsi="Book Antiqua" w:cs="Book Antiqua"/>
          <w:i/>
          <w:iCs/>
        </w:rPr>
        <w:t>Gut Microbes</w:t>
      </w:r>
      <w:r w:rsidRPr="00EC7862">
        <w:rPr>
          <w:rFonts w:ascii="Book Antiqua" w:eastAsia="Book Antiqua" w:hAnsi="Book Antiqua" w:cs="Book Antiqua"/>
        </w:rPr>
        <w:t xml:space="preserve"> 2014; </w:t>
      </w:r>
      <w:r w:rsidRPr="00EC7862">
        <w:rPr>
          <w:rFonts w:ascii="Book Antiqua" w:eastAsia="Book Antiqua" w:hAnsi="Book Antiqua" w:cs="Book Antiqua"/>
          <w:b/>
          <w:bCs/>
        </w:rPr>
        <w:t>5</w:t>
      </w:r>
      <w:r w:rsidRPr="00EC7862">
        <w:rPr>
          <w:rFonts w:ascii="Book Antiqua" w:eastAsia="Book Antiqua" w:hAnsi="Book Antiqua" w:cs="Book Antiqua"/>
        </w:rPr>
        <w:t>: 202-207 [PMID: 24429443 DOI: 10.4161/gmic.27492]</w:t>
      </w:r>
    </w:p>
    <w:p w14:paraId="658D685F"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109 </w:t>
      </w:r>
      <w:proofErr w:type="spellStart"/>
      <w:r w:rsidRPr="00EC7862">
        <w:rPr>
          <w:rFonts w:ascii="Book Antiqua" w:eastAsia="Book Antiqua" w:hAnsi="Book Antiqua" w:cs="Book Antiqua"/>
          <w:b/>
          <w:bCs/>
        </w:rPr>
        <w:t>Tazoe</w:t>
      </w:r>
      <w:proofErr w:type="spellEnd"/>
      <w:r w:rsidRPr="00EC7862">
        <w:rPr>
          <w:rFonts w:ascii="Book Antiqua" w:eastAsia="Book Antiqua" w:hAnsi="Book Antiqua" w:cs="Book Antiqua"/>
          <w:b/>
          <w:bCs/>
        </w:rPr>
        <w:t xml:space="preserve"> H</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Otomo</w:t>
      </w:r>
      <w:proofErr w:type="spellEnd"/>
      <w:r w:rsidRPr="00EC7862">
        <w:rPr>
          <w:rFonts w:ascii="Book Antiqua" w:eastAsia="Book Antiqua" w:hAnsi="Book Antiqua" w:cs="Book Antiqua"/>
        </w:rPr>
        <w:t xml:space="preserve"> Y, </w:t>
      </w:r>
      <w:proofErr w:type="spellStart"/>
      <w:r w:rsidRPr="00EC7862">
        <w:rPr>
          <w:rFonts w:ascii="Book Antiqua" w:eastAsia="Book Antiqua" w:hAnsi="Book Antiqua" w:cs="Book Antiqua"/>
        </w:rPr>
        <w:t>Karaki</w:t>
      </w:r>
      <w:proofErr w:type="spellEnd"/>
      <w:r w:rsidRPr="00EC7862">
        <w:rPr>
          <w:rFonts w:ascii="Book Antiqua" w:eastAsia="Book Antiqua" w:hAnsi="Book Antiqua" w:cs="Book Antiqua"/>
        </w:rPr>
        <w:t xml:space="preserve"> S, Kato I, </w:t>
      </w:r>
      <w:proofErr w:type="spellStart"/>
      <w:r w:rsidRPr="00EC7862">
        <w:rPr>
          <w:rFonts w:ascii="Book Antiqua" w:eastAsia="Book Antiqua" w:hAnsi="Book Antiqua" w:cs="Book Antiqua"/>
        </w:rPr>
        <w:t>Fukami</w:t>
      </w:r>
      <w:proofErr w:type="spellEnd"/>
      <w:r w:rsidRPr="00EC7862">
        <w:rPr>
          <w:rFonts w:ascii="Book Antiqua" w:eastAsia="Book Antiqua" w:hAnsi="Book Antiqua" w:cs="Book Antiqua"/>
        </w:rPr>
        <w:t xml:space="preserve"> Y, </w:t>
      </w:r>
      <w:proofErr w:type="spellStart"/>
      <w:r w:rsidRPr="00EC7862">
        <w:rPr>
          <w:rFonts w:ascii="Book Antiqua" w:eastAsia="Book Antiqua" w:hAnsi="Book Antiqua" w:cs="Book Antiqua"/>
        </w:rPr>
        <w:t>Terasaki</w:t>
      </w:r>
      <w:proofErr w:type="spellEnd"/>
      <w:r w:rsidRPr="00EC7862">
        <w:rPr>
          <w:rFonts w:ascii="Book Antiqua" w:eastAsia="Book Antiqua" w:hAnsi="Book Antiqua" w:cs="Book Antiqua"/>
        </w:rPr>
        <w:t xml:space="preserve"> M, </w:t>
      </w:r>
      <w:proofErr w:type="spellStart"/>
      <w:r w:rsidRPr="00EC7862">
        <w:rPr>
          <w:rFonts w:ascii="Book Antiqua" w:eastAsia="Book Antiqua" w:hAnsi="Book Antiqua" w:cs="Book Antiqua"/>
        </w:rPr>
        <w:t>Kuwahara</w:t>
      </w:r>
      <w:proofErr w:type="spellEnd"/>
      <w:r w:rsidRPr="00EC7862">
        <w:rPr>
          <w:rFonts w:ascii="Book Antiqua" w:eastAsia="Book Antiqua" w:hAnsi="Book Antiqua" w:cs="Book Antiqua"/>
        </w:rPr>
        <w:t xml:space="preserve"> A. Expression of short-chain fatty acid receptor GPR41 in the human colon. </w:t>
      </w:r>
      <w:r w:rsidRPr="00EC7862">
        <w:rPr>
          <w:rFonts w:ascii="Book Antiqua" w:eastAsia="Book Antiqua" w:hAnsi="Book Antiqua" w:cs="Book Antiqua"/>
          <w:i/>
          <w:iCs/>
        </w:rPr>
        <w:t>Biomed Res</w:t>
      </w:r>
      <w:r w:rsidRPr="00EC7862">
        <w:rPr>
          <w:rFonts w:ascii="Book Antiqua" w:eastAsia="Book Antiqua" w:hAnsi="Book Antiqua" w:cs="Book Antiqua"/>
        </w:rPr>
        <w:t xml:space="preserve"> 2009; </w:t>
      </w:r>
      <w:r w:rsidRPr="00EC7862">
        <w:rPr>
          <w:rFonts w:ascii="Book Antiqua" w:eastAsia="Book Antiqua" w:hAnsi="Book Antiqua" w:cs="Book Antiqua"/>
          <w:b/>
          <w:bCs/>
        </w:rPr>
        <w:t>30</w:t>
      </w:r>
      <w:r w:rsidRPr="00EC7862">
        <w:rPr>
          <w:rFonts w:ascii="Book Antiqua" w:eastAsia="Book Antiqua" w:hAnsi="Book Antiqua" w:cs="Book Antiqua"/>
        </w:rPr>
        <w:t>: 149-156 [PMID: 19574715 DOI: 10.2220/biomedres.30.149]</w:t>
      </w:r>
    </w:p>
    <w:p w14:paraId="7CE9F547"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110 </w:t>
      </w:r>
      <w:r w:rsidRPr="00EC7862">
        <w:rPr>
          <w:rFonts w:ascii="Book Antiqua" w:eastAsia="Book Antiqua" w:hAnsi="Book Antiqua" w:cs="Book Antiqua"/>
          <w:b/>
          <w:bCs/>
        </w:rPr>
        <w:t>Baumgart DC</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Dignass</w:t>
      </w:r>
      <w:proofErr w:type="spellEnd"/>
      <w:r w:rsidRPr="00EC7862">
        <w:rPr>
          <w:rFonts w:ascii="Book Antiqua" w:eastAsia="Book Antiqua" w:hAnsi="Book Antiqua" w:cs="Book Antiqua"/>
        </w:rPr>
        <w:t xml:space="preserve"> AU. Intestinal barrier function. </w:t>
      </w:r>
      <w:proofErr w:type="spellStart"/>
      <w:r w:rsidRPr="00EC7862">
        <w:rPr>
          <w:rFonts w:ascii="Book Antiqua" w:eastAsia="Book Antiqua" w:hAnsi="Book Antiqua" w:cs="Book Antiqua"/>
          <w:i/>
          <w:iCs/>
        </w:rPr>
        <w:t>Curr</w:t>
      </w:r>
      <w:proofErr w:type="spellEnd"/>
      <w:r w:rsidRPr="00EC7862">
        <w:rPr>
          <w:rFonts w:ascii="Book Antiqua" w:eastAsia="Book Antiqua" w:hAnsi="Book Antiqua" w:cs="Book Antiqua"/>
          <w:i/>
          <w:iCs/>
        </w:rPr>
        <w:t xml:space="preserve"> </w:t>
      </w:r>
      <w:proofErr w:type="spellStart"/>
      <w:r w:rsidRPr="00EC7862">
        <w:rPr>
          <w:rFonts w:ascii="Book Antiqua" w:eastAsia="Book Antiqua" w:hAnsi="Book Antiqua" w:cs="Book Antiqua"/>
          <w:i/>
          <w:iCs/>
        </w:rPr>
        <w:t>Opin</w:t>
      </w:r>
      <w:proofErr w:type="spellEnd"/>
      <w:r w:rsidRPr="00EC7862">
        <w:rPr>
          <w:rFonts w:ascii="Book Antiqua" w:eastAsia="Book Antiqua" w:hAnsi="Book Antiqua" w:cs="Book Antiqua"/>
          <w:i/>
          <w:iCs/>
        </w:rPr>
        <w:t xml:space="preserve"> Clin </w:t>
      </w:r>
      <w:proofErr w:type="spellStart"/>
      <w:r w:rsidRPr="00EC7862">
        <w:rPr>
          <w:rFonts w:ascii="Book Antiqua" w:eastAsia="Book Antiqua" w:hAnsi="Book Antiqua" w:cs="Book Antiqua"/>
          <w:i/>
          <w:iCs/>
        </w:rPr>
        <w:t>Nutr</w:t>
      </w:r>
      <w:proofErr w:type="spellEnd"/>
      <w:r w:rsidRPr="00EC7862">
        <w:rPr>
          <w:rFonts w:ascii="Book Antiqua" w:eastAsia="Book Antiqua" w:hAnsi="Book Antiqua" w:cs="Book Antiqua"/>
          <w:i/>
          <w:iCs/>
        </w:rPr>
        <w:t xml:space="preserve"> </w:t>
      </w:r>
      <w:proofErr w:type="spellStart"/>
      <w:r w:rsidRPr="00EC7862">
        <w:rPr>
          <w:rFonts w:ascii="Book Antiqua" w:eastAsia="Book Antiqua" w:hAnsi="Book Antiqua" w:cs="Book Antiqua"/>
          <w:i/>
          <w:iCs/>
        </w:rPr>
        <w:t>Metab</w:t>
      </w:r>
      <w:proofErr w:type="spellEnd"/>
      <w:r w:rsidRPr="00EC7862">
        <w:rPr>
          <w:rFonts w:ascii="Book Antiqua" w:eastAsia="Book Antiqua" w:hAnsi="Book Antiqua" w:cs="Book Antiqua"/>
          <w:i/>
          <w:iCs/>
        </w:rPr>
        <w:t xml:space="preserve"> Care</w:t>
      </w:r>
      <w:r w:rsidRPr="00EC7862">
        <w:rPr>
          <w:rFonts w:ascii="Book Antiqua" w:eastAsia="Book Antiqua" w:hAnsi="Book Antiqua" w:cs="Book Antiqua"/>
        </w:rPr>
        <w:t xml:space="preserve"> 2002; </w:t>
      </w:r>
      <w:r w:rsidRPr="00EC7862">
        <w:rPr>
          <w:rFonts w:ascii="Book Antiqua" w:eastAsia="Book Antiqua" w:hAnsi="Book Antiqua" w:cs="Book Antiqua"/>
          <w:b/>
          <w:bCs/>
        </w:rPr>
        <w:t>5</w:t>
      </w:r>
      <w:r w:rsidRPr="00EC7862">
        <w:rPr>
          <w:rFonts w:ascii="Book Antiqua" w:eastAsia="Book Antiqua" w:hAnsi="Book Antiqua" w:cs="Book Antiqua"/>
        </w:rPr>
        <w:t>: 685-694 [PMID: 12394645 DOI: 10.1097/00075197-200211000-00012]</w:t>
      </w:r>
    </w:p>
    <w:p w14:paraId="36738CCB"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111 </w:t>
      </w:r>
      <w:proofErr w:type="spellStart"/>
      <w:r w:rsidRPr="00EC7862">
        <w:rPr>
          <w:rFonts w:ascii="Book Antiqua" w:eastAsia="Book Antiqua" w:hAnsi="Book Antiqua" w:cs="Book Antiqua"/>
          <w:b/>
          <w:bCs/>
        </w:rPr>
        <w:t>Capaldo</w:t>
      </w:r>
      <w:proofErr w:type="spellEnd"/>
      <w:r w:rsidRPr="00EC7862">
        <w:rPr>
          <w:rFonts w:ascii="Book Antiqua" w:eastAsia="Book Antiqua" w:hAnsi="Book Antiqua" w:cs="Book Antiqua"/>
          <w:b/>
          <w:bCs/>
        </w:rPr>
        <w:t xml:space="preserve"> CT</w:t>
      </w:r>
      <w:r w:rsidRPr="00EC7862">
        <w:rPr>
          <w:rFonts w:ascii="Book Antiqua" w:eastAsia="Book Antiqua" w:hAnsi="Book Antiqua" w:cs="Book Antiqua"/>
        </w:rPr>
        <w:t xml:space="preserve">, Powell DN, Kalman D. Layered defense: how mucus and tight junctions seal the intestinal barrier. </w:t>
      </w:r>
      <w:r w:rsidRPr="00EC7862">
        <w:rPr>
          <w:rFonts w:ascii="Book Antiqua" w:eastAsia="Book Antiqua" w:hAnsi="Book Antiqua" w:cs="Book Antiqua"/>
          <w:i/>
          <w:iCs/>
        </w:rPr>
        <w:t>J Mol Med (</w:t>
      </w:r>
      <w:proofErr w:type="spellStart"/>
      <w:r w:rsidRPr="00EC7862">
        <w:rPr>
          <w:rFonts w:ascii="Book Antiqua" w:eastAsia="Book Antiqua" w:hAnsi="Book Antiqua" w:cs="Book Antiqua"/>
          <w:i/>
          <w:iCs/>
        </w:rPr>
        <w:t>Berl</w:t>
      </w:r>
      <w:proofErr w:type="spellEnd"/>
      <w:r w:rsidRPr="00EC7862">
        <w:rPr>
          <w:rFonts w:ascii="Book Antiqua" w:eastAsia="Book Antiqua" w:hAnsi="Book Antiqua" w:cs="Book Antiqua"/>
          <w:i/>
          <w:iCs/>
        </w:rPr>
        <w:t>)</w:t>
      </w:r>
      <w:r w:rsidRPr="00EC7862">
        <w:rPr>
          <w:rFonts w:ascii="Book Antiqua" w:eastAsia="Book Antiqua" w:hAnsi="Book Antiqua" w:cs="Book Antiqua"/>
        </w:rPr>
        <w:t xml:space="preserve"> 2017; </w:t>
      </w:r>
      <w:r w:rsidRPr="00EC7862">
        <w:rPr>
          <w:rFonts w:ascii="Book Antiqua" w:eastAsia="Book Antiqua" w:hAnsi="Book Antiqua" w:cs="Book Antiqua"/>
          <w:b/>
          <w:bCs/>
        </w:rPr>
        <w:t>95</w:t>
      </w:r>
      <w:r w:rsidRPr="00EC7862">
        <w:rPr>
          <w:rFonts w:ascii="Book Antiqua" w:eastAsia="Book Antiqua" w:hAnsi="Book Antiqua" w:cs="Book Antiqua"/>
        </w:rPr>
        <w:t>: 927-934 [PMID: 28707083 DOI: 10.1007/s00109-017-1557-x]</w:t>
      </w:r>
    </w:p>
    <w:p w14:paraId="09ED2616"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112 </w:t>
      </w:r>
      <w:r w:rsidRPr="00EC7862">
        <w:rPr>
          <w:rFonts w:ascii="Book Antiqua" w:eastAsia="Book Antiqua" w:hAnsi="Book Antiqua" w:cs="Book Antiqua"/>
          <w:b/>
          <w:bCs/>
        </w:rPr>
        <w:t>Suzuki T</w:t>
      </w:r>
      <w:r w:rsidRPr="00EC7862">
        <w:rPr>
          <w:rFonts w:ascii="Book Antiqua" w:eastAsia="Book Antiqua" w:hAnsi="Book Antiqua" w:cs="Book Antiqua"/>
        </w:rPr>
        <w:t xml:space="preserve">. Regulation of the intestinal barrier by nutrients: The role of tight junctions. </w:t>
      </w:r>
      <w:proofErr w:type="spellStart"/>
      <w:r w:rsidRPr="00EC7862">
        <w:rPr>
          <w:rFonts w:ascii="Book Antiqua" w:eastAsia="Book Antiqua" w:hAnsi="Book Antiqua" w:cs="Book Antiqua"/>
          <w:i/>
          <w:iCs/>
        </w:rPr>
        <w:t>Anim</w:t>
      </w:r>
      <w:proofErr w:type="spellEnd"/>
      <w:r w:rsidRPr="00EC7862">
        <w:rPr>
          <w:rFonts w:ascii="Book Antiqua" w:eastAsia="Book Antiqua" w:hAnsi="Book Antiqua" w:cs="Book Antiqua"/>
          <w:i/>
          <w:iCs/>
        </w:rPr>
        <w:t xml:space="preserve"> Sci J</w:t>
      </w:r>
      <w:r w:rsidRPr="00EC7862">
        <w:rPr>
          <w:rFonts w:ascii="Book Antiqua" w:eastAsia="Book Antiqua" w:hAnsi="Book Antiqua" w:cs="Book Antiqua"/>
        </w:rPr>
        <w:t xml:space="preserve"> 2020; </w:t>
      </w:r>
      <w:r w:rsidRPr="00EC7862">
        <w:rPr>
          <w:rFonts w:ascii="Book Antiqua" w:eastAsia="Book Antiqua" w:hAnsi="Book Antiqua" w:cs="Book Antiqua"/>
          <w:b/>
          <w:bCs/>
        </w:rPr>
        <w:t>91</w:t>
      </w:r>
      <w:r w:rsidRPr="00EC7862">
        <w:rPr>
          <w:rFonts w:ascii="Book Antiqua" w:eastAsia="Book Antiqua" w:hAnsi="Book Antiqua" w:cs="Book Antiqua"/>
        </w:rPr>
        <w:t>: e13357 [PMID: 32219956 DOI: 10.1111/asj.13357]</w:t>
      </w:r>
    </w:p>
    <w:p w14:paraId="69DAC167"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113 </w:t>
      </w:r>
      <w:proofErr w:type="spellStart"/>
      <w:r w:rsidRPr="00EC7862">
        <w:rPr>
          <w:rFonts w:ascii="Book Antiqua" w:eastAsia="Book Antiqua" w:hAnsi="Book Antiqua" w:cs="Book Antiqua"/>
          <w:b/>
          <w:bCs/>
        </w:rPr>
        <w:t>Tsukita</w:t>
      </w:r>
      <w:proofErr w:type="spellEnd"/>
      <w:r w:rsidRPr="00EC7862">
        <w:rPr>
          <w:rFonts w:ascii="Book Antiqua" w:eastAsia="Book Antiqua" w:hAnsi="Book Antiqua" w:cs="Book Antiqua"/>
          <w:b/>
          <w:bCs/>
        </w:rPr>
        <w:t xml:space="preserve"> S</w:t>
      </w:r>
      <w:r w:rsidRPr="00EC7862">
        <w:rPr>
          <w:rFonts w:ascii="Book Antiqua" w:eastAsia="Book Antiqua" w:hAnsi="Book Antiqua" w:cs="Book Antiqua"/>
        </w:rPr>
        <w:t xml:space="preserve">, Tanaka H, Tamura A. The Claudins: From Tight Junctions to Biological Systems. </w:t>
      </w:r>
      <w:r w:rsidRPr="00EC7862">
        <w:rPr>
          <w:rFonts w:ascii="Book Antiqua" w:eastAsia="Book Antiqua" w:hAnsi="Book Antiqua" w:cs="Book Antiqua"/>
          <w:i/>
          <w:iCs/>
        </w:rPr>
        <w:t xml:space="preserve">Trends </w:t>
      </w:r>
      <w:proofErr w:type="spellStart"/>
      <w:r w:rsidRPr="00EC7862">
        <w:rPr>
          <w:rFonts w:ascii="Book Antiqua" w:eastAsia="Book Antiqua" w:hAnsi="Book Antiqua" w:cs="Book Antiqua"/>
          <w:i/>
          <w:iCs/>
        </w:rPr>
        <w:t>Biochem</w:t>
      </w:r>
      <w:proofErr w:type="spellEnd"/>
      <w:r w:rsidRPr="00EC7862">
        <w:rPr>
          <w:rFonts w:ascii="Book Antiqua" w:eastAsia="Book Antiqua" w:hAnsi="Book Antiqua" w:cs="Book Antiqua"/>
          <w:i/>
          <w:iCs/>
        </w:rPr>
        <w:t xml:space="preserve"> Sci</w:t>
      </w:r>
      <w:r w:rsidRPr="00EC7862">
        <w:rPr>
          <w:rFonts w:ascii="Book Antiqua" w:eastAsia="Book Antiqua" w:hAnsi="Book Antiqua" w:cs="Book Antiqua"/>
        </w:rPr>
        <w:t xml:space="preserve"> 2019; </w:t>
      </w:r>
      <w:r w:rsidRPr="00EC7862">
        <w:rPr>
          <w:rFonts w:ascii="Book Antiqua" w:eastAsia="Book Antiqua" w:hAnsi="Book Antiqua" w:cs="Book Antiqua"/>
          <w:b/>
          <w:bCs/>
        </w:rPr>
        <w:t>44</w:t>
      </w:r>
      <w:r w:rsidRPr="00EC7862">
        <w:rPr>
          <w:rFonts w:ascii="Book Antiqua" w:eastAsia="Book Antiqua" w:hAnsi="Book Antiqua" w:cs="Book Antiqua"/>
        </w:rPr>
        <w:t>: 141-152 [PMID: 30665499 DOI: 10.1016/j.tibs.2018.09.008]</w:t>
      </w:r>
    </w:p>
    <w:p w14:paraId="083A7B17"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114 </w:t>
      </w:r>
      <w:r w:rsidRPr="00EC7862">
        <w:rPr>
          <w:rFonts w:ascii="Book Antiqua" w:eastAsia="Book Antiqua" w:hAnsi="Book Antiqua" w:cs="Book Antiqua"/>
          <w:b/>
          <w:bCs/>
        </w:rPr>
        <w:t>Shen L</w:t>
      </w:r>
      <w:r w:rsidRPr="00EC7862">
        <w:rPr>
          <w:rFonts w:ascii="Book Antiqua" w:eastAsia="Book Antiqua" w:hAnsi="Book Antiqua" w:cs="Book Antiqua"/>
        </w:rPr>
        <w:t xml:space="preserve">, Weber CR, Raleigh DR, Yu D, Turner JR. Tight junction pore and leak pathways: a dynamic duo. </w:t>
      </w:r>
      <w:proofErr w:type="spellStart"/>
      <w:r w:rsidRPr="00EC7862">
        <w:rPr>
          <w:rFonts w:ascii="Book Antiqua" w:eastAsia="Book Antiqua" w:hAnsi="Book Antiqua" w:cs="Book Antiqua"/>
          <w:i/>
          <w:iCs/>
        </w:rPr>
        <w:t>Annu</w:t>
      </w:r>
      <w:proofErr w:type="spellEnd"/>
      <w:r w:rsidRPr="00EC7862">
        <w:rPr>
          <w:rFonts w:ascii="Book Antiqua" w:eastAsia="Book Antiqua" w:hAnsi="Book Antiqua" w:cs="Book Antiqua"/>
          <w:i/>
          <w:iCs/>
        </w:rPr>
        <w:t xml:space="preserve"> Rev </w:t>
      </w:r>
      <w:proofErr w:type="spellStart"/>
      <w:r w:rsidRPr="00EC7862">
        <w:rPr>
          <w:rFonts w:ascii="Book Antiqua" w:eastAsia="Book Antiqua" w:hAnsi="Book Antiqua" w:cs="Book Antiqua"/>
          <w:i/>
          <w:iCs/>
        </w:rPr>
        <w:t>Physiol</w:t>
      </w:r>
      <w:proofErr w:type="spellEnd"/>
      <w:r w:rsidRPr="00EC7862">
        <w:rPr>
          <w:rFonts w:ascii="Book Antiqua" w:eastAsia="Book Antiqua" w:hAnsi="Book Antiqua" w:cs="Book Antiqua"/>
        </w:rPr>
        <w:t xml:space="preserve"> 2011; </w:t>
      </w:r>
      <w:r w:rsidRPr="00EC7862">
        <w:rPr>
          <w:rFonts w:ascii="Book Antiqua" w:eastAsia="Book Antiqua" w:hAnsi="Book Antiqua" w:cs="Book Antiqua"/>
          <w:b/>
          <w:bCs/>
        </w:rPr>
        <w:t>73</w:t>
      </w:r>
      <w:r w:rsidRPr="00EC7862">
        <w:rPr>
          <w:rFonts w:ascii="Book Antiqua" w:eastAsia="Book Antiqua" w:hAnsi="Book Antiqua" w:cs="Book Antiqua"/>
        </w:rPr>
        <w:t>: 283-309 [PMID: 20936941 DOI: 10.1146/annurev-physiol-012110-142150]</w:t>
      </w:r>
    </w:p>
    <w:p w14:paraId="4690DFB2"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lastRenderedPageBreak/>
        <w:t xml:space="preserve">115 </w:t>
      </w:r>
      <w:r w:rsidRPr="00EC7862">
        <w:rPr>
          <w:rFonts w:ascii="Book Antiqua" w:eastAsia="Book Antiqua" w:hAnsi="Book Antiqua" w:cs="Book Antiqua"/>
          <w:b/>
          <w:bCs/>
        </w:rPr>
        <w:t xml:space="preserve">Van </w:t>
      </w:r>
      <w:proofErr w:type="spellStart"/>
      <w:r w:rsidRPr="00EC7862">
        <w:rPr>
          <w:rFonts w:ascii="Book Antiqua" w:eastAsia="Book Antiqua" w:hAnsi="Book Antiqua" w:cs="Book Antiqua"/>
          <w:b/>
          <w:bCs/>
        </w:rPr>
        <w:t>Itallie</w:t>
      </w:r>
      <w:proofErr w:type="spellEnd"/>
      <w:r w:rsidRPr="00EC7862">
        <w:rPr>
          <w:rFonts w:ascii="Book Antiqua" w:eastAsia="Book Antiqua" w:hAnsi="Book Antiqua" w:cs="Book Antiqua"/>
          <w:b/>
          <w:bCs/>
        </w:rPr>
        <w:t xml:space="preserve"> CM</w:t>
      </w:r>
      <w:r w:rsidRPr="00EC7862">
        <w:rPr>
          <w:rFonts w:ascii="Book Antiqua" w:eastAsia="Book Antiqua" w:hAnsi="Book Antiqua" w:cs="Book Antiqua"/>
        </w:rPr>
        <w:t xml:space="preserve">, Anderson JM. Phosphorylation of tight junction transmembrane proteins: Many sites, much to do. </w:t>
      </w:r>
      <w:r w:rsidRPr="00EC7862">
        <w:rPr>
          <w:rFonts w:ascii="Book Antiqua" w:eastAsia="Book Antiqua" w:hAnsi="Book Antiqua" w:cs="Book Antiqua"/>
          <w:i/>
          <w:iCs/>
        </w:rPr>
        <w:t>Tissue Barriers</w:t>
      </w:r>
      <w:r w:rsidRPr="00EC7862">
        <w:rPr>
          <w:rFonts w:ascii="Book Antiqua" w:eastAsia="Book Antiqua" w:hAnsi="Book Antiqua" w:cs="Book Antiqua"/>
        </w:rPr>
        <w:t xml:space="preserve"> 2018; </w:t>
      </w:r>
      <w:r w:rsidRPr="00EC7862">
        <w:rPr>
          <w:rFonts w:ascii="Book Antiqua" w:eastAsia="Book Antiqua" w:hAnsi="Book Antiqua" w:cs="Book Antiqua"/>
          <w:b/>
          <w:bCs/>
        </w:rPr>
        <w:t>6</w:t>
      </w:r>
      <w:r w:rsidRPr="00EC7862">
        <w:rPr>
          <w:rFonts w:ascii="Book Antiqua" w:eastAsia="Book Antiqua" w:hAnsi="Book Antiqua" w:cs="Book Antiqua"/>
        </w:rPr>
        <w:t>: e1382671 [PMID: 29083946 DOI: 10.1080/21688370.2017.1382671]</w:t>
      </w:r>
    </w:p>
    <w:p w14:paraId="3EE28E4D"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116 </w:t>
      </w:r>
      <w:proofErr w:type="spellStart"/>
      <w:r w:rsidRPr="00EC7862">
        <w:rPr>
          <w:rFonts w:ascii="Book Antiqua" w:eastAsia="Book Antiqua" w:hAnsi="Book Antiqua" w:cs="Book Antiqua"/>
          <w:b/>
          <w:bCs/>
        </w:rPr>
        <w:t>Furuse</w:t>
      </w:r>
      <w:proofErr w:type="spellEnd"/>
      <w:r w:rsidRPr="00EC7862">
        <w:rPr>
          <w:rFonts w:ascii="Book Antiqua" w:eastAsia="Book Antiqua" w:hAnsi="Book Antiqua" w:cs="Book Antiqua"/>
          <w:b/>
          <w:bCs/>
        </w:rPr>
        <w:t xml:space="preserve"> M</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Hirase</w:t>
      </w:r>
      <w:proofErr w:type="spellEnd"/>
      <w:r w:rsidRPr="00EC7862">
        <w:rPr>
          <w:rFonts w:ascii="Book Antiqua" w:eastAsia="Book Antiqua" w:hAnsi="Book Antiqua" w:cs="Book Antiqua"/>
        </w:rPr>
        <w:t xml:space="preserve"> T, Itoh M, </w:t>
      </w:r>
      <w:proofErr w:type="spellStart"/>
      <w:r w:rsidRPr="00EC7862">
        <w:rPr>
          <w:rFonts w:ascii="Book Antiqua" w:eastAsia="Book Antiqua" w:hAnsi="Book Antiqua" w:cs="Book Antiqua"/>
        </w:rPr>
        <w:t>Nagafuchi</w:t>
      </w:r>
      <w:proofErr w:type="spellEnd"/>
      <w:r w:rsidRPr="00EC7862">
        <w:rPr>
          <w:rFonts w:ascii="Book Antiqua" w:eastAsia="Book Antiqua" w:hAnsi="Book Antiqua" w:cs="Book Antiqua"/>
        </w:rPr>
        <w:t xml:space="preserve"> A, </w:t>
      </w:r>
      <w:proofErr w:type="spellStart"/>
      <w:r w:rsidRPr="00EC7862">
        <w:rPr>
          <w:rFonts w:ascii="Book Antiqua" w:eastAsia="Book Antiqua" w:hAnsi="Book Antiqua" w:cs="Book Antiqua"/>
        </w:rPr>
        <w:t>Yonemura</w:t>
      </w:r>
      <w:proofErr w:type="spellEnd"/>
      <w:r w:rsidRPr="00EC7862">
        <w:rPr>
          <w:rFonts w:ascii="Book Antiqua" w:eastAsia="Book Antiqua" w:hAnsi="Book Antiqua" w:cs="Book Antiqua"/>
        </w:rPr>
        <w:t xml:space="preserve"> S, </w:t>
      </w:r>
      <w:proofErr w:type="spellStart"/>
      <w:r w:rsidRPr="00EC7862">
        <w:rPr>
          <w:rFonts w:ascii="Book Antiqua" w:eastAsia="Book Antiqua" w:hAnsi="Book Antiqua" w:cs="Book Antiqua"/>
        </w:rPr>
        <w:t>Tsukita</w:t>
      </w:r>
      <w:proofErr w:type="spellEnd"/>
      <w:r w:rsidRPr="00EC7862">
        <w:rPr>
          <w:rFonts w:ascii="Book Antiqua" w:eastAsia="Book Antiqua" w:hAnsi="Book Antiqua" w:cs="Book Antiqua"/>
        </w:rPr>
        <w:t xml:space="preserve"> S, </w:t>
      </w:r>
      <w:proofErr w:type="spellStart"/>
      <w:r w:rsidRPr="00EC7862">
        <w:rPr>
          <w:rFonts w:ascii="Book Antiqua" w:eastAsia="Book Antiqua" w:hAnsi="Book Antiqua" w:cs="Book Antiqua"/>
        </w:rPr>
        <w:t>Tsukita</w:t>
      </w:r>
      <w:proofErr w:type="spellEnd"/>
      <w:r w:rsidRPr="00EC7862">
        <w:rPr>
          <w:rFonts w:ascii="Book Antiqua" w:eastAsia="Book Antiqua" w:hAnsi="Book Antiqua" w:cs="Book Antiqua"/>
        </w:rPr>
        <w:t xml:space="preserve"> S. </w:t>
      </w:r>
      <w:proofErr w:type="spellStart"/>
      <w:r w:rsidRPr="00EC7862">
        <w:rPr>
          <w:rFonts w:ascii="Book Antiqua" w:eastAsia="Book Antiqua" w:hAnsi="Book Antiqua" w:cs="Book Antiqua"/>
        </w:rPr>
        <w:t>Occludin</w:t>
      </w:r>
      <w:proofErr w:type="spellEnd"/>
      <w:r w:rsidRPr="00EC7862">
        <w:rPr>
          <w:rFonts w:ascii="Book Antiqua" w:eastAsia="Book Antiqua" w:hAnsi="Book Antiqua" w:cs="Book Antiqua"/>
        </w:rPr>
        <w:t xml:space="preserve">: a novel integral membrane protein localizing at tight junctions. </w:t>
      </w:r>
      <w:r w:rsidRPr="00EC7862">
        <w:rPr>
          <w:rFonts w:ascii="Book Antiqua" w:eastAsia="Book Antiqua" w:hAnsi="Book Antiqua" w:cs="Book Antiqua"/>
          <w:i/>
          <w:iCs/>
        </w:rPr>
        <w:t>J Cell Biol</w:t>
      </w:r>
      <w:r w:rsidRPr="00EC7862">
        <w:rPr>
          <w:rFonts w:ascii="Book Antiqua" w:eastAsia="Book Antiqua" w:hAnsi="Book Antiqua" w:cs="Book Antiqua"/>
        </w:rPr>
        <w:t xml:space="preserve"> 1993; </w:t>
      </w:r>
      <w:r w:rsidRPr="00EC7862">
        <w:rPr>
          <w:rFonts w:ascii="Book Antiqua" w:eastAsia="Book Antiqua" w:hAnsi="Book Antiqua" w:cs="Book Antiqua"/>
          <w:b/>
          <w:bCs/>
        </w:rPr>
        <w:t>123</w:t>
      </w:r>
      <w:r w:rsidRPr="00EC7862">
        <w:rPr>
          <w:rFonts w:ascii="Book Antiqua" w:eastAsia="Book Antiqua" w:hAnsi="Book Antiqua" w:cs="Book Antiqua"/>
        </w:rPr>
        <w:t>: 1777-1788 [PMID: 8276896 DOI: 10.1083/jcb.123.6.1777]</w:t>
      </w:r>
    </w:p>
    <w:p w14:paraId="1479E343"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117 </w:t>
      </w:r>
      <w:r w:rsidRPr="00EC7862">
        <w:rPr>
          <w:rFonts w:ascii="Book Antiqua" w:eastAsia="Book Antiqua" w:hAnsi="Book Antiqua" w:cs="Book Antiqua"/>
          <w:b/>
          <w:bCs/>
        </w:rPr>
        <w:t>Saitou M</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Furuse</w:t>
      </w:r>
      <w:proofErr w:type="spellEnd"/>
      <w:r w:rsidRPr="00EC7862">
        <w:rPr>
          <w:rFonts w:ascii="Book Antiqua" w:eastAsia="Book Antiqua" w:hAnsi="Book Antiqua" w:cs="Book Antiqua"/>
        </w:rPr>
        <w:t xml:space="preserve"> M, Sasaki H, </w:t>
      </w:r>
      <w:proofErr w:type="spellStart"/>
      <w:r w:rsidRPr="00EC7862">
        <w:rPr>
          <w:rFonts w:ascii="Book Antiqua" w:eastAsia="Book Antiqua" w:hAnsi="Book Antiqua" w:cs="Book Antiqua"/>
        </w:rPr>
        <w:t>Schulzke</w:t>
      </w:r>
      <w:proofErr w:type="spellEnd"/>
      <w:r w:rsidRPr="00EC7862">
        <w:rPr>
          <w:rFonts w:ascii="Book Antiqua" w:eastAsia="Book Antiqua" w:hAnsi="Book Antiqua" w:cs="Book Antiqua"/>
        </w:rPr>
        <w:t xml:space="preserve"> JD, Fromm M, Takano H, Noda T, </w:t>
      </w:r>
      <w:proofErr w:type="spellStart"/>
      <w:r w:rsidRPr="00EC7862">
        <w:rPr>
          <w:rFonts w:ascii="Book Antiqua" w:eastAsia="Book Antiqua" w:hAnsi="Book Antiqua" w:cs="Book Antiqua"/>
        </w:rPr>
        <w:t>Tsukita</w:t>
      </w:r>
      <w:proofErr w:type="spellEnd"/>
      <w:r w:rsidRPr="00EC7862">
        <w:rPr>
          <w:rFonts w:ascii="Book Antiqua" w:eastAsia="Book Antiqua" w:hAnsi="Book Antiqua" w:cs="Book Antiqua"/>
        </w:rPr>
        <w:t xml:space="preserve"> S. Complex phenotype of mice lacking </w:t>
      </w:r>
      <w:proofErr w:type="spellStart"/>
      <w:r w:rsidRPr="00EC7862">
        <w:rPr>
          <w:rFonts w:ascii="Book Antiqua" w:eastAsia="Book Antiqua" w:hAnsi="Book Antiqua" w:cs="Book Antiqua"/>
        </w:rPr>
        <w:t>occludin</w:t>
      </w:r>
      <w:proofErr w:type="spellEnd"/>
      <w:r w:rsidRPr="00EC7862">
        <w:rPr>
          <w:rFonts w:ascii="Book Antiqua" w:eastAsia="Book Antiqua" w:hAnsi="Book Antiqua" w:cs="Book Antiqua"/>
        </w:rPr>
        <w:t xml:space="preserve">, a component of tight junction strands. </w:t>
      </w:r>
      <w:r w:rsidRPr="00EC7862">
        <w:rPr>
          <w:rFonts w:ascii="Book Antiqua" w:eastAsia="Book Antiqua" w:hAnsi="Book Antiqua" w:cs="Book Antiqua"/>
          <w:i/>
          <w:iCs/>
        </w:rPr>
        <w:t>Mol Biol Cell</w:t>
      </w:r>
      <w:r w:rsidRPr="00EC7862">
        <w:rPr>
          <w:rFonts w:ascii="Book Antiqua" w:eastAsia="Book Antiqua" w:hAnsi="Book Antiqua" w:cs="Book Antiqua"/>
        </w:rPr>
        <w:t xml:space="preserve"> 2000; </w:t>
      </w:r>
      <w:r w:rsidRPr="00EC7862">
        <w:rPr>
          <w:rFonts w:ascii="Book Antiqua" w:eastAsia="Book Antiqua" w:hAnsi="Book Antiqua" w:cs="Book Antiqua"/>
          <w:b/>
          <w:bCs/>
        </w:rPr>
        <w:t>11</w:t>
      </w:r>
      <w:r w:rsidRPr="00EC7862">
        <w:rPr>
          <w:rFonts w:ascii="Book Antiqua" w:eastAsia="Book Antiqua" w:hAnsi="Book Antiqua" w:cs="Book Antiqua"/>
        </w:rPr>
        <w:t>: 4131-4142 [PMID: 11102513 DOI: 10.1091/mbc.11.12.4131]</w:t>
      </w:r>
    </w:p>
    <w:p w14:paraId="2310392A"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118 </w:t>
      </w:r>
      <w:proofErr w:type="spellStart"/>
      <w:r w:rsidRPr="00EC7862">
        <w:rPr>
          <w:rFonts w:ascii="Book Antiqua" w:eastAsia="Book Antiqua" w:hAnsi="Book Antiqua" w:cs="Book Antiqua"/>
          <w:b/>
          <w:bCs/>
        </w:rPr>
        <w:t>Günzel</w:t>
      </w:r>
      <w:proofErr w:type="spellEnd"/>
      <w:r w:rsidRPr="00EC7862">
        <w:rPr>
          <w:rFonts w:ascii="Book Antiqua" w:eastAsia="Book Antiqua" w:hAnsi="Book Antiqua" w:cs="Book Antiqua"/>
          <w:b/>
          <w:bCs/>
        </w:rPr>
        <w:t xml:space="preserve"> D</w:t>
      </w:r>
      <w:r w:rsidRPr="00EC7862">
        <w:rPr>
          <w:rFonts w:ascii="Book Antiqua" w:eastAsia="Book Antiqua" w:hAnsi="Book Antiqua" w:cs="Book Antiqua"/>
        </w:rPr>
        <w:t xml:space="preserve">, Yu AS. Claudins and the modulation of tight junction permeability. </w:t>
      </w:r>
      <w:proofErr w:type="spellStart"/>
      <w:r w:rsidRPr="00EC7862">
        <w:rPr>
          <w:rFonts w:ascii="Book Antiqua" w:eastAsia="Book Antiqua" w:hAnsi="Book Antiqua" w:cs="Book Antiqua"/>
          <w:i/>
          <w:iCs/>
        </w:rPr>
        <w:t>Physiol</w:t>
      </w:r>
      <w:proofErr w:type="spellEnd"/>
      <w:r w:rsidRPr="00EC7862">
        <w:rPr>
          <w:rFonts w:ascii="Book Antiqua" w:eastAsia="Book Antiqua" w:hAnsi="Book Antiqua" w:cs="Book Antiqua"/>
          <w:i/>
          <w:iCs/>
        </w:rPr>
        <w:t xml:space="preserve"> Rev</w:t>
      </w:r>
      <w:r w:rsidRPr="00EC7862">
        <w:rPr>
          <w:rFonts w:ascii="Book Antiqua" w:eastAsia="Book Antiqua" w:hAnsi="Book Antiqua" w:cs="Book Antiqua"/>
        </w:rPr>
        <w:t xml:space="preserve"> 2013; </w:t>
      </w:r>
      <w:r w:rsidRPr="00EC7862">
        <w:rPr>
          <w:rFonts w:ascii="Book Antiqua" w:eastAsia="Book Antiqua" w:hAnsi="Book Antiqua" w:cs="Book Antiqua"/>
          <w:b/>
          <w:bCs/>
        </w:rPr>
        <w:t>93</w:t>
      </w:r>
      <w:r w:rsidRPr="00EC7862">
        <w:rPr>
          <w:rFonts w:ascii="Book Antiqua" w:eastAsia="Book Antiqua" w:hAnsi="Book Antiqua" w:cs="Book Antiqua"/>
        </w:rPr>
        <w:t>: 525-569 [PMID: 23589827 DOI: 10.1152/physrev.00019.2012]</w:t>
      </w:r>
    </w:p>
    <w:p w14:paraId="406DC019"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119 </w:t>
      </w:r>
      <w:proofErr w:type="spellStart"/>
      <w:r w:rsidRPr="00EC7862">
        <w:rPr>
          <w:rFonts w:ascii="Book Antiqua" w:eastAsia="Book Antiqua" w:hAnsi="Book Antiqua" w:cs="Book Antiqua"/>
          <w:b/>
          <w:bCs/>
        </w:rPr>
        <w:t>Slifer</w:t>
      </w:r>
      <w:proofErr w:type="spellEnd"/>
      <w:r w:rsidRPr="00EC7862">
        <w:rPr>
          <w:rFonts w:ascii="Book Antiqua" w:eastAsia="Book Antiqua" w:hAnsi="Book Antiqua" w:cs="Book Antiqua"/>
          <w:b/>
          <w:bCs/>
        </w:rPr>
        <w:t xml:space="preserve"> ZM</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Blikslager</w:t>
      </w:r>
      <w:proofErr w:type="spellEnd"/>
      <w:r w:rsidRPr="00EC7862">
        <w:rPr>
          <w:rFonts w:ascii="Book Antiqua" w:eastAsia="Book Antiqua" w:hAnsi="Book Antiqua" w:cs="Book Antiqua"/>
        </w:rPr>
        <w:t xml:space="preserve"> AT. The Integral Role of Tight Junction Proteins in the Repair of Injured Intestinal Epithelium. </w:t>
      </w:r>
      <w:r w:rsidRPr="00EC7862">
        <w:rPr>
          <w:rFonts w:ascii="Book Antiqua" w:eastAsia="Book Antiqua" w:hAnsi="Book Antiqua" w:cs="Book Antiqua"/>
          <w:i/>
          <w:iCs/>
        </w:rPr>
        <w:t>Int J Mol Sci</w:t>
      </w:r>
      <w:r w:rsidRPr="00EC7862">
        <w:rPr>
          <w:rFonts w:ascii="Book Antiqua" w:eastAsia="Book Antiqua" w:hAnsi="Book Antiqua" w:cs="Book Antiqua"/>
        </w:rPr>
        <w:t xml:space="preserve"> 2020; </w:t>
      </w:r>
      <w:r w:rsidRPr="00EC7862">
        <w:rPr>
          <w:rFonts w:ascii="Book Antiqua" w:eastAsia="Book Antiqua" w:hAnsi="Book Antiqua" w:cs="Book Antiqua"/>
          <w:b/>
          <w:bCs/>
        </w:rPr>
        <w:t>21</w:t>
      </w:r>
      <w:r w:rsidRPr="00EC7862">
        <w:rPr>
          <w:rFonts w:ascii="Book Antiqua" w:eastAsia="Book Antiqua" w:hAnsi="Book Antiqua" w:cs="Book Antiqua"/>
        </w:rPr>
        <w:t xml:space="preserve"> [PMID: 32024112 DOI: 10.3390/ijms21030972]</w:t>
      </w:r>
    </w:p>
    <w:p w14:paraId="4D6F4FA1"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120 </w:t>
      </w:r>
      <w:r w:rsidRPr="00EC7862">
        <w:rPr>
          <w:rFonts w:ascii="Book Antiqua" w:eastAsia="Book Antiqua" w:hAnsi="Book Antiqua" w:cs="Book Antiqua"/>
          <w:b/>
          <w:bCs/>
        </w:rPr>
        <w:t>Tamura A</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Tsukita</w:t>
      </w:r>
      <w:proofErr w:type="spellEnd"/>
      <w:r w:rsidRPr="00EC7862">
        <w:rPr>
          <w:rFonts w:ascii="Book Antiqua" w:eastAsia="Book Antiqua" w:hAnsi="Book Antiqua" w:cs="Book Antiqua"/>
        </w:rPr>
        <w:t xml:space="preserve"> S. Paracellular barrier and channel functions of TJ claudins in organizing biological systems: advances in the field of </w:t>
      </w:r>
      <w:proofErr w:type="spellStart"/>
      <w:r w:rsidRPr="00EC7862">
        <w:rPr>
          <w:rFonts w:ascii="Book Antiqua" w:eastAsia="Book Antiqua" w:hAnsi="Book Antiqua" w:cs="Book Antiqua"/>
        </w:rPr>
        <w:t>barriology</w:t>
      </w:r>
      <w:proofErr w:type="spellEnd"/>
      <w:r w:rsidRPr="00EC7862">
        <w:rPr>
          <w:rFonts w:ascii="Book Antiqua" w:eastAsia="Book Antiqua" w:hAnsi="Book Antiqua" w:cs="Book Antiqua"/>
        </w:rPr>
        <w:t xml:space="preserve"> revealed in knockout mice. </w:t>
      </w:r>
      <w:r w:rsidRPr="00EC7862">
        <w:rPr>
          <w:rFonts w:ascii="Book Antiqua" w:eastAsia="Book Antiqua" w:hAnsi="Book Antiqua" w:cs="Book Antiqua"/>
          <w:i/>
          <w:iCs/>
        </w:rPr>
        <w:t>Semin Cell Dev Biol</w:t>
      </w:r>
      <w:r w:rsidRPr="00EC7862">
        <w:rPr>
          <w:rFonts w:ascii="Book Antiqua" w:eastAsia="Book Antiqua" w:hAnsi="Book Antiqua" w:cs="Book Antiqua"/>
        </w:rPr>
        <w:t xml:space="preserve"> 2014; </w:t>
      </w:r>
      <w:r w:rsidRPr="00EC7862">
        <w:rPr>
          <w:rFonts w:ascii="Book Antiqua" w:eastAsia="Book Antiqua" w:hAnsi="Book Antiqua" w:cs="Book Antiqua"/>
          <w:b/>
          <w:bCs/>
        </w:rPr>
        <w:t>36</w:t>
      </w:r>
      <w:r w:rsidRPr="00EC7862">
        <w:rPr>
          <w:rFonts w:ascii="Book Antiqua" w:eastAsia="Book Antiqua" w:hAnsi="Book Antiqua" w:cs="Book Antiqua"/>
        </w:rPr>
        <w:t>: 177-185 [PMID: 25305579 DOI: 10.1016/j.semcdb.2014.09.019]</w:t>
      </w:r>
    </w:p>
    <w:p w14:paraId="424EB771"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121 </w:t>
      </w:r>
      <w:r w:rsidRPr="00EC7862">
        <w:rPr>
          <w:rFonts w:ascii="Book Antiqua" w:eastAsia="Book Antiqua" w:hAnsi="Book Antiqua" w:cs="Book Antiqua"/>
          <w:b/>
          <w:bCs/>
        </w:rPr>
        <w:t>Matter K</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Balda</w:t>
      </w:r>
      <w:proofErr w:type="spellEnd"/>
      <w:r w:rsidRPr="00EC7862">
        <w:rPr>
          <w:rFonts w:ascii="Book Antiqua" w:eastAsia="Book Antiqua" w:hAnsi="Book Antiqua" w:cs="Book Antiqua"/>
        </w:rPr>
        <w:t xml:space="preserve"> MS. </w:t>
      </w:r>
      <w:proofErr w:type="spellStart"/>
      <w:r w:rsidRPr="00EC7862">
        <w:rPr>
          <w:rFonts w:ascii="Book Antiqua" w:eastAsia="Book Antiqua" w:hAnsi="Book Antiqua" w:cs="Book Antiqua"/>
        </w:rPr>
        <w:t>Signalling</w:t>
      </w:r>
      <w:proofErr w:type="spellEnd"/>
      <w:r w:rsidRPr="00EC7862">
        <w:rPr>
          <w:rFonts w:ascii="Book Antiqua" w:eastAsia="Book Antiqua" w:hAnsi="Book Antiqua" w:cs="Book Antiqua"/>
        </w:rPr>
        <w:t xml:space="preserve"> to and from tight junctions. </w:t>
      </w:r>
      <w:r w:rsidRPr="00EC7862">
        <w:rPr>
          <w:rFonts w:ascii="Book Antiqua" w:eastAsia="Book Antiqua" w:hAnsi="Book Antiqua" w:cs="Book Antiqua"/>
          <w:i/>
          <w:iCs/>
        </w:rPr>
        <w:t>Nat Rev Mol Cell Biol</w:t>
      </w:r>
      <w:r w:rsidRPr="00EC7862">
        <w:rPr>
          <w:rFonts w:ascii="Book Antiqua" w:eastAsia="Book Antiqua" w:hAnsi="Book Antiqua" w:cs="Book Antiqua"/>
        </w:rPr>
        <w:t xml:space="preserve"> 2003; </w:t>
      </w:r>
      <w:r w:rsidRPr="00EC7862">
        <w:rPr>
          <w:rFonts w:ascii="Book Antiqua" w:eastAsia="Book Antiqua" w:hAnsi="Book Antiqua" w:cs="Book Antiqua"/>
          <w:b/>
          <w:bCs/>
        </w:rPr>
        <w:t>4</w:t>
      </w:r>
      <w:r w:rsidRPr="00EC7862">
        <w:rPr>
          <w:rFonts w:ascii="Book Antiqua" w:eastAsia="Book Antiqua" w:hAnsi="Book Antiqua" w:cs="Book Antiqua"/>
        </w:rPr>
        <w:t>: 225-236 [PMID: 12612641 DOI: 10.1038/nrm1055]</w:t>
      </w:r>
    </w:p>
    <w:p w14:paraId="60E04FBA"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122 </w:t>
      </w:r>
      <w:proofErr w:type="spellStart"/>
      <w:r w:rsidRPr="00EC7862">
        <w:rPr>
          <w:rFonts w:ascii="Book Antiqua" w:eastAsia="Book Antiqua" w:hAnsi="Book Antiqua" w:cs="Book Antiqua"/>
          <w:b/>
          <w:bCs/>
        </w:rPr>
        <w:t>Ebnet</w:t>
      </w:r>
      <w:proofErr w:type="spellEnd"/>
      <w:r w:rsidRPr="00EC7862">
        <w:rPr>
          <w:rFonts w:ascii="Book Antiqua" w:eastAsia="Book Antiqua" w:hAnsi="Book Antiqua" w:cs="Book Antiqua"/>
          <w:b/>
          <w:bCs/>
        </w:rPr>
        <w:t xml:space="preserve"> K</w:t>
      </w:r>
      <w:r w:rsidRPr="00EC7862">
        <w:rPr>
          <w:rFonts w:ascii="Book Antiqua" w:eastAsia="Book Antiqua" w:hAnsi="Book Antiqua" w:cs="Book Antiqua"/>
        </w:rPr>
        <w:t xml:space="preserve">, Suzuki A, Ohno S, </w:t>
      </w:r>
      <w:proofErr w:type="spellStart"/>
      <w:r w:rsidRPr="00EC7862">
        <w:rPr>
          <w:rFonts w:ascii="Book Antiqua" w:eastAsia="Book Antiqua" w:hAnsi="Book Antiqua" w:cs="Book Antiqua"/>
        </w:rPr>
        <w:t>Vestweber</w:t>
      </w:r>
      <w:proofErr w:type="spellEnd"/>
      <w:r w:rsidRPr="00EC7862">
        <w:rPr>
          <w:rFonts w:ascii="Book Antiqua" w:eastAsia="Book Antiqua" w:hAnsi="Book Antiqua" w:cs="Book Antiqua"/>
        </w:rPr>
        <w:t xml:space="preserve"> D. Junctional adhesion molecules (JAMs): more molecules with dual functions? </w:t>
      </w:r>
      <w:r w:rsidRPr="00EC7862">
        <w:rPr>
          <w:rFonts w:ascii="Book Antiqua" w:eastAsia="Book Antiqua" w:hAnsi="Book Antiqua" w:cs="Book Antiqua"/>
          <w:i/>
          <w:iCs/>
        </w:rPr>
        <w:t>J Cell Sci</w:t>
      </w:r>
      <w:r w:rsidRPr="00EC7862">
        <w:rPr>
          <w:rFonts w:ascii="Book Antiqua" w:eastAsia="Book Antiqua" w:hAnsi="Book Antiqua" w:cs="Book Antiqua"/>
        </w:rPr>
        <w:t xml:space="preserve"> 2004; </w:t>
      </w:r>
      <w:r w:rsidRPr="00EC7862">
        <w:rPr>
          <w:rFonts w:ascii="Book Antiqua" w:eastAsia="Book Antiqua" w:hAnsi="Book Antiqua" w:cs="Book Antiqua"/>
          <w:b/>
          <w:bCs/>
        </w:rPr>
        <w:t>117</w:t>
      </w:r>
      <w:r w:rsidRPr="00EC7862">
        <w:rPr>
          <w:rFonts w:ascii="Book Antiqua" w:eastAsia="Book Antiqua" w:hAnsi="Book Antiqua" w:cs="Book Antiqua"/>
        </w:rPr>
        <w:t>: 19-29 [PMID: 14657270 DOI: 10.1242/jcs.00930]</w:t>
      </w:r>
    </w:p>
    <w:p w14:paraId="185F7F12"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123 </w:t>
      </w:r>
      <w:proofErr w:type="spellStart"/>
      <w:r w:rsidRPr="00EC7862">
        <w:rPr>
          <w:rFonts w:ascii="Book Antiqua" w:eastAsia="Book Antiqua" w:hAnsi="Book Antiqua" w:cs="Book Antiqua"/>
          <w:b/>
          <w:bCs/>
        </w:rPr>
        <w:t>Luissint</w:t>
      </w:r>
      <w:proofErr w:type="spellEnd"/>
      <w:r w:rsidRPr="00EC7862">
        <w:rPr>
          <w:rFonts w:ascii="Book Antiqua" w:eastAsia="Book Antiqua" w:hAnsi="Book Antiqua" w:cs="Book Antiqua"/>
          <w:b/>
          <w:bCs/>
        </w:rPr>
        <w:t xml:space="preserve"> AC</w:t>
      </w:r>
      <w:r w:rsidRPr="00EC7862">
        <w:rPr>
          <w:rFonts w:ascii="Book Antiqua" w:eastAsia="Book Antiqua" w:hAnsi="Book Antiqua" w:cs="Book Antiqua"/>
        </w:rPr>
        <w:t xml:space="preserve">, Nusrat A, </w:t>
      </w:r>
      <w:proofErr w:type="spellStart"/>
      <w:r w:rsidRPr="00EC7862">
        <w:rPr>
          <w:rFonts w:ascii="Book Antiqua" w:eastAsia="Book Antiqua" w:hAnsi="Book Antiqua" w:cs="Book Antiqua"/>
        </w:rPr>
        <w:t>Parkos</w:t>
      </w:r>
      <w:proofErr w:type="spellEnd"/>
      <w:r w:rsidRPr="00EC7862">
        <w:rPr>
          <w:rFonts w:ascii="Book Antiqua" w:eastAsia="Book Antiqua" w:hAnsi="Book Antiqua" w:cs="Book Antiqua"/>
        </w:rPr>
        <w:t xml:space="preserve"> CA. JAM-related proteins in mucosal homeostasis and inflammation. </w:t>
      </w:r>
      <w:r w:rsidRPr="00EC7862">
        <w:rPr>
          <w:rFonts w:ascii="Book Antiqua" w:eastAsia="Book Antiqua" w:hAnsi="Book Antiqua" w:cs="Book Antiqua"/>
          <w:i/>
          <w:iCs/>
        </w:rPr>
        <w:t xml:space="preserve">Semin </w:t>
      </w:r>
      <w:proofErr w:type="spellStart"/>
      <w:r w:rsidRPr="00EC7862">
        <w:rPr>
          <w:rFonts w:ascii="Book Antiqua" w:eastAsia="Book Antiqua" w:hAnsi="Book Antiqua" w:cs="Book Antiqua"/>
          <w:i/>
          <w:iCs/>
        </w:rPr>
        <w:t>Immunopathol</w:t>
      </w:r>
      <w:proofErr w:type="spellEnd"/>
      <w:r w:rsidRPr="00EC7862">
        <w:rPr>
          <w:rFonts w:ascii="Book Antiqua" w:eastAsia="Book Antiqua" w:hAnsi="Book Antiqua" w:cs="Book Antiqua"/>
        </w:rPr>
        <w:t xml:space="preserve"> 2014; </w:t>
      </w:r>
      <w:r w:rsidRPr="00EC7862">
        <w:rPr>
          <w:rFonts w:ascii="Book Antiqua" w:eastAsia="Book Antiqua" w:hAnsi="Book Antiqua" w:cs="Book Antiqua"/>
          <w:b/>
          <w:bCs/>
        </w:rPr>
        <w:t>36</w:t>
      </w:r>
      <w:r w:rsidRPr="00EC7862">
        <w:rPr>
          <w:rFonts w:ascii="Book Antiqua" w:eastAsia="Book Antiqua" w:hAnsi="Book Antiqua" w:cs="Book Antiqua"/>
        </w:rPr>
        <w:t>: 211-226 [PMID: 24667924 DOI: 10.1007/s00281-014-0421-0]</w:t>
      </w:r>
    </w:p>
    <w:p w14:paraId="229A899E"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124 </w:t>
      </w:r>
      <w:proofErr w:type="spellStart"/>
      <w:r w:rsidRPr="00EC7862">
        <w:rPr>
          <w:rFonts w:ascii="Book Antiqua" w:eastAsia="Book Antiqua" w:hAnsi="Book Antiqua" w:cs="Book Antiqua"/>
          <w:b/>
          <w:bCs/>
        </w:rPr>
        <w:t>Nomme</w:t>
      </w:r>
      <w:proofErr w:type="spellEnd"/>
      <w:r w:rsidRPr="00EC7862">
        <w:rPr>
          <w:rFonts w:ascii="Book Antiqua" w:eastAsia="Book Antiqua" w:hAnsi="Book Antiqua" w:cs="Book Antiqua"/>
          <w:b/>
          <w:bCs/>
        </w:rPr>
        <w:t xml:space="preserve"> J</w:t>
      </w:r>
      <w:r w:rsidRPr="00EC7862">
        <w:rPr>
          <w:rFonts w:ascii="Book Antiqua" w:eastAsia="Book Antiqua" w:hAnsi="Book Antiqua" w:cs="Book Antiqua"/>
        </w:rPr>
        <w:t xml:space="preserve">, Fanning AS, Caffrey M, Lye MF, Anderson JM, </w:t>
      </w:r>
      <w:proofErr w:type="spellStart"/>
      <w:r w:rsidRPr="00EC7862">
        <w:rPr>
          <w:rFonts w:ascii="Book Antiqua" w:eastAsia="Book Antiqua" w:hAnsi="Book Antiqua" w:cs="Book Antiqua"/>
        </w:rPr>
        <w:t>Lavie</w:t>
      </w:r>
      <w:proofErr w:type="spellEnd"/>
      <w:r w:rsidRPr="00EC7862">
        <w:rPr>
          <w:rFonts w:ascii="Book Antiqua" w:eastAsia="Book Antiqua" w:hAnsi="Book Antiqua" w:cs="Book Antiqua"/>
        </w:rPr>
        <w:t xml:space="preserve"> A. The </w:t>
      </w:r>
      <w:proofErr w:type="spellStart"/>
      <w:r w:rsidRPr="00EC7862">
        <w:rPr>
          <w:rFonts w:ascii="Book Antiqua" w:eastAsia="Book Antiqua" w:hAnsi="Book Antiqua" w:cs="Book Antiqua"/>
        </w:rPr>
        <w:t>Src</w:t>
      </w:r>
      <w:proofErr w:type="spellEnd"/>
      <w:r w:rsidRPr="00EC7862">
        <w:rPr>
          <w:rFonts w:ascii="Book Antiqua" w:eastAsia="Book Antiqua" w:hAnsi="Book Antiqua" w:cs="Book Antiqua"/>
        </w:rPr>
        <w:t xml:space="preserve"> homology 3 domain is required for junctional adhesion molecule binding to the third PDZ domain of the scaffolding protein ZO-1. </w:t>
      </w:r>
      <w:r w:rsidRPr="00EC7862">
        <w:rPr>
          <w:rFonts w:ascii="Book Antiqua" w:eastAsia="Book Antiqua" w:hAnsi="Book Antiqua" w:cs="Book Antiqua"/>
          <w:i/>
          <w:iCs/>
        </w:rPr>
        <w:t>J Biol Chem</w:t>
      </w:r>
      <w:r w:rsidRPr="00EC7862">
        <w:rPr>
          <w:rFonts w:ascii="Book Antiqua" w:eastAsia="Book Antiqua" w:hAnsi="Book Antiqua" w:cs="Book Antiqua"/>
        </w:rPr>
        <w:t xml:space="preserve"> 2011; </w:t>
      </w:r>
      <w:r w:rsidRPr="00EC7862">
        <w:rPr>
          <w:rFonts w:ascii="Book Antiqua" w:eastAsia="Book Antiqua" w:hAnsi="Book Antiqua" w:cs="Book Antiqua"/>
          <w:b/>
          <w:bCs/>
        </w:rPr>
        <w:t>286</w:t>
      </w:r>
      <w:r w:rsidRPr="00EC7862">
        <w:rPr>
          <w:rFonts w:ascii="Book Antiqua" w:eastAsia="Book Antiqua" w:hAnsi="Book Antiqua" w:cs="Book Antiqua"/>
        </w:rPr>
        <w:t>: 43352-43360 [PMID: 22030391 DOI: 10.1074/jbc.M111.304089]</w:t>
      </w:r>
    </w:p>
    <w:p w14:paraId="1D9E2F18" w14:textId="77777777" w:rsidR="00902F00" w:rsidRPr="00EC7862" w:rsidRDefault="00902F00" w:rsidP="00EC7862">
      <w:pPr>
        <w:spacing w:line="360" w:lineRule="auto"/>
        <w:jc w:val="both"/>
        <w:rPr>
          <w:rFonts w:ascii="Book Antiqua" w:eastAsia="Book Antiqua" w:hAnsi="Book Antiqua" w:cs="Book Antiqua"/>
        </w:rPr>
      </w:pPr>
      <w:r w:rsidRPr="00B8432B">
        <w:rPr>
          <w:rFonts w:ascii="Book Antiqua" w:eastAsia="Book Antiqua" w:hAnsi="Book Antiqua" w:cs="Book Antiqua"/>
          <w:lang w:val="pt-BR"/>
        </w:rPr>
        <w:lastRenderedPageBreak/>
        <w:t xml:space="preserve">125 </w:t>
      </w:r>
      <w:r w:rsidRPr="00B8432B">
        <w:rPr>
          <w:rFonts w:ascii="Book Antiqua" w:eastAsia="Book Antiqua" w:hAnsi="Book Antiqua" w:cs="Book Antiqua"/>
          <w:b/>
          <w:bCs/>
          <w:lang w:val="pt-BR"/>
        </w:rPr>
        <w:t>Garrido-</w:t>
      </w:r>
      <w:proofErr w:type="spellStart"/>
      <w:r w:rsidRPr="00B8432B">
        <w:rPr>
          <w:rFonts w:ascii="Book Antiqua" w:eastAsia="Book Antiqua" w:hAnsi="Book Antiqua" w:cs="Book Antiqua"/>
          <w:b/>
          <w:bCs/>
          <w:lang w:val="pt-BR"/>
        </w:rPr>
        <w:t>Urbani</w:t>
      </w:r>
      <w:proofErr w:type="spellEnd"/>
      <w:r w:rsidRPr="00B8432B">
        <w:rPr>
          <w:rFonts w:ascii="Book Antiqua" w:eastAsia="Book Antiqua" w:hAnsi="Book Antiqua" w:cs="Book Antiqua"/>
          <w:b/>
          <w:bCs/>
          <w:lang w:val="pt-BR"/>
        </w:rPr>
        <w:t xml:space="preserve"> S</w:t>
      </w:r>
      <w:r w:rsidRPr="00B8432B">
        <w:rPr>
          <w:rFonts w:ascii="Book Antiqua" w:eastAsia="Book Antiqua" w:hAnsi="Book Antiqua" w:cs="Book Antiqua"/>
          <w:lang w:val="pt-BR"/>
        </w:rPr>
        <w:t xml:space="preserve">, </w:t>
      </w:r>
      <w:proofErr w:type="spellStart"/>
      <w:r w:rsidRPr="00B8432B">
        <w:rPr>
          <w:rFonts w:ascii="Book Antiqua" w:eastAsia="Book Antiqua" w:hAnsi="Book Antiqua" w:cs="Book Antiqua"/>
          <w:lang w:val="pt-BR"/>
        </w:rPr>
        <w:t>Bradfield</w:t>
      </w:r>
      <w:proofErr w:type="spellEnd"/>
      <w:r w:rsidRPr="00B8432B">
        <w:rPr>
          <w:rFonts w:ascii="Book Antiqua" w:eastAsia="Book Antiqua" w:hAnsi="Book Antiqua" w:cs="Book Antiqua"/>
          <w:lang w:val="pt-BR"/>
        </w:rPr>
        <w:t xml:space="preserve"> PF, </w:t>
      </w:r>
      <w:proofErr w:type="spellStart"/>
      <w:r w:rsidRPr="00B8432B">
        <w:rPr>
          <w:rFonts w:ascii="Book Antiqua" w:eastAsia="Book Antiqua" w:hAnsi="Book Antiqua" w:cs="Book Antiqua"/>
          <w:lang w:val="pt-BR"/>
        </w:rPr>
        <w:t>Imhof</w:t>
      </w:r>
      <w:proofErr w:type="spellEnd"/>
      <w:r w:rsidRPr="00B8432B">
        <w:rPr>
          <w:rFonts w:ascii="Book Antiqua" w:eastAsia="Book Antiqua" w:hAnsi="Book Antiqua" w:cs="Book Antiqua"/>
          <w:lang w:val="pt-BR"/>
        </w:rPr>
        <w:t xml:space="preserve"> BA. </w:t>
      </w:r>
      <w:r w:rsidRPr="00EC7862">
        <w:rPr>
          <w:rFonts w:ascii="Book Antiqua" w:eastAsia="Book Antiqua" w:hAnsi="Book Antiqua" w:cs="Book Antiqua"/>
        </w:rPr>
        <w:t xml:space="preserve">Tight junction dynamics: the role of junctional adhesion molecules (JAMs). </w:t>
      </w:r>
      <w:r w:rsidRPr="00EC7862">
        <w:rPr>
          <w:rFonts w:ascii="Book Antiqua" w:eastAsia="Book Antiqua" w:hAnsi="Book Antiqua" w:cs="Book Antiqua"/>
          <w:i/>
          <w:iCs/>
        </w:rPr>
        <w:t>Cell Tissue Res</w:t>
      </w:r>
      <w:r w:rsidRPr="00EC7862">
        <w:rPr>
          <w:rFonts w:ascii="Book Antiqua" w:eastAsia="Book Antiqua" w:hAnsi="Book Antiqua" w:cs="Book Antiqua"/>
        </w:rPr>
        <w:t xml:space="preserve"> 2014; </w:t>
      </w:r>
      <w:r w:rsidRPr="00EC7862">
        <w:rPr>
          <w:rFonts w:ascii="Book Antiqua" w:eastAsia="Book Antiqua" w:hAnsi="Book Antiqua" w:cs="Book Antiqua"/>
          <w:b/>
          <w:bCs/>
        </w:rPr>
        <w:t>355</w:t>
      </w:r>
      <w:r w:rsidRPr="00EC7862">
        <w:rPr>
          <w:rFonts w:ascii="Book Antiqua" w:eastAsia="Book Antiqua" w:hAnsi="Book Antiqua" w:cs="Book Antiqua"/>
        </w:rPr>
        <w:t>: 701-715 [PMID: 24595739 DOI: 10.1007/s00441-014-1820-1]</w:t>
      </w:r>
    </w:p>
    <w:p w14:paraId="58816423"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126 </w:t>
      </w:r>
      <w:r w:rsidRPr="00EC7862">
        <w:rPr>
          <w:rFonts w:ascii="Book Antiqua" w:eastAsia="Book Antiqua" w:hAnsi="Book Antiqua" w:cs="Book Antiqua"/>
          <w:b/>
          <w:bCs/>
        </w:rPr>
        <w:t>Buckley A</w:t>
      </w:r>
      <w:r w:rsidRPr="00EC7862">
        <w:rPr>
          <w:rFonts w:ascii="Book Antiqua" w:eastAsia="Book Antiqua" w:hAnsi="Book Antiqua" w:cs="Book Antiqua"/>
        </w:rPr>
        <w:t xml:space="preserve">, Turner JR. Cell Biology of Tight Junction Barrier Regulation and Mucosal Disease. </w:t>
      </w:r>
      <w:r w:rsidRPr="00EC7862">
        <w:rPr>
          <w:rFonts w:ascii="Book Antiqua" w:eastAsia="Book Antiqua" w:hAnsi="Book Antiqua" w:cs="Book Antiqua"/>
          <w:i/>
          <w:iCs/>
        </w:rPr>
        <w:t xml:space="preserve">Cold Spring </w:t>
      </w:r>
      <w:proofErr w:type="spellStart"/>
      <w:r w:rsidRPr="00EC7862">
        <w:rPr>
          <w:rFonts w:ascii="Book Antiqua" w:eastAsia="Book Antiqua" w:hAnsi="Book Antiqua" w:cs="Book Antiqua"/>
          <w:i/>
          <w:iCs/>
        </w:rPr>
        <w:t>Harb</w:t>
      </w:r>
      <w:proofErr w:type="spellEnd"/>
      <w:r w:rsidRPr="00EC7862">
        <w:rPr>
          <w:rFonts w:ascii="Book Antiqua" w:eastAsia="Book Antiqua" w:hAnsi="Book Antiqua" w:cs="Book Antiqua"/>
          <w:i/>
          <w:iCs/>
        </w:rPr>
        <w:t xml:space="preserve"> </w:t>
      </w:r>
      <w:proofErr w:type="spellStart"/>
      <w:r w:rsidRPr="00EC7862">
        <w:rPr>
          <w:rFonts w:ascii="Book Antiqua" w:eastAsia="Book Antiqua" w:hAnsi="Book Antiqua" w:cs="Book Antiqua"/>
          <w:i/>
          <w:iCs/>
        </w:rPr>
        <w:t>Perspect</w:t>
      </w:r>
      <w:proofErr w:type="spellEnd"/>
      <w:r w:rsidRPr="00EC7862">
        <w:rPr>
          <w:rFonts w:ascii="Book Antiqua" w:eastAsia="Book Antiqua" w:hAnsi="Book Antiqua" w:cs="Book Antiqua"/>
          <w:i/>
          <w:iCs/>
        </w:rPr>
        <w:t xml:space="preserve"> Biol</w:t>
      </w:r>
      <w:r w:rsidRPr="00EC7862">
        <w:rPr>
          <w:rFonts w:ascii="Book Antiqua" w:eastAsia="Book Antiqua" w:hAnsi="Book Antiqua" w:cs="Book Antiqua"/>
        </w:rPr>
        <w:t xml:space="preserve"> 2018; </w:t>
      </w:r>
      <w:r w:rsidRPr="00EC7862">
        <w:rPr>
          <w:rFonts w:ascii="Book Antiqua" w:eastAsia="Book Antiqua" w:hAnsi="Book Antiqua" w:cs="Book Antiqua"/>
          <w:b/>
          <w:bCs/>
        </w:rPr>
        <w:t>10</w:t>
      </w:r>
      <w:r w:rsidRPr="00EC7862">
        <w:rPr>
          <w:rFonts w:ascii="Book Antiqua" w:eastAsia="Book Antiqua" w:hAnsi="Book Antiqua" w:cs="Book Antiqua"/>
        </w:rPr>
        <w:t xml:space="preserve"> [PMID: 28507021 DOI: 10.1101/cshperspect.a029314]</w:t>
      </w:r>
    </w:p>
    <w:p w14:paraId="76EB8A4C"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127 </w:t>
      </w:r>
      <w:r w:rsidRPr="00EC7862">
        <w:rPr>
          <w:rFonts w:ascii="Book Antiqua" w:eastAsia="Book Antiqua" w:hAnsi="Book Antiqua" w:cs="Book Antiqua"/>
          <w:b/>
          <w:bCs/>
        </w:rPr>
        <w:t>Kim S</w:t>
      </w:r>
      <w:r w:rsidRPr="00EC7862">
        <w:rPr>
          <w:rFonts w:ascii="Book Antiqua" w:eastAsia="Book Antiqua" w:hAnsi="Book Antiqua" w:cs="Book Antiqua"/>
        </w:rPr>
        <w:t xml:space="preserve">, Kim GH. Roles of claudin-2, ZO-1 and </w:t>
      </w:r>
      <w:proofErr w:type="spellStart"/>
      <w:r w:rsidRPr="00EC7862">
        <w:rPr>
          <w:rFonts w:ascii="Book Antiqua" w:eastAsia="Book Antiqua" w:hAnsi="Book Antiqua" w:cs="Book Antiqua"/>
        </w:rPr>
        <w:t>occludin</w:t>
      </w:r>
      <w:proofErr w:type="spellEnd"/>
      <w:r w:rsidRPr="00EC7862">
        <w:rPr>
          <w:rFonts w:ascii="Book Antiqua" w:eastAsia="Book Antiqua" w:hAnsi="Book Antiqua" w:cs="Book Antiqua"/>
        </w:rPr>
        <w:t xml:space="preserve"> in leaky HK-2 cells. </w:t>
      </w:r>
      <w:proofErr w:type="spellStart"/>
      <w:r w:rsidRPr="00EC7862">
        <w:rPr>
          <w:rFonts w:ascii="Book Antiqua" w:eastAsia="Book Antiqua" w:hAnsi="Book Antiqua" w:cs="Book Antiqua"/>
          <w:i/>
          <w:iCs/>
        </w:rPr>
        <w:t>PLoS</w:t>
      </w:r>
      <w:proofErr w:type="spellEnd"/>
      <w:r w:rsidRPr="00EC7862">
        <w:rPr>
          <w:rFonts w:ascii="Book Antiqua" w:eastAsia="Book Antiqua" w:hAnsi="Book Antiqua" w:cs="Book Antiqua"/>
          <w:i/>
          <w:iCs/>
        </w:rPr>
        <w:t xml:space="preserve"> One</w:t>
      </w:r>
      <w:r w:rsidRPr="00EC7862">
        <w:rPr>
          <w:rFonts w:ascii="Book Antiqua" w:eastAsia="Book Antiqua" w:hAnsi="Book Antiqua" w:cs="Book Antiqua"/>
        </w:rPr>
        <w:t xml:space="preserve"> 2017; </w:t>
      </w:r>
      <w:r w:rsidRPr="00EC7862">
        <w:rPr>
          <w:rFonts w:ascii="Book Antiqua" w:eastAsia="Book Antiqua" w:hAnsi="Book Antiqua" w:cs="Book Antiqua"/>
          <w:b/>
          <w:bCs/>
        </w:rPr>
        <w:t>12</w:t>
      </w:r>
      <w:r w:rsidRPr="00EC7862">
        <w:rPr>
          <w:rFonts w:ascii="Book Antiqua" w:eastAsia="Book Antiqua" w:hAnsi="Book Antiqua" w:cs="Book Antiqua"/>
        </w:rPr>
        <w:t>: e0189221 [PMID: 29252987 DOI: 10.1371/journal.pone.0189221]</w:t>
      </w:r>
    </w:p>
    <w:p w14:paraId="452581EA" w14:textId="77777777" w:rsidR="00902F00" w:rsidRPr="00EC7862" w:rsidRDefault="00902F00" w:rsidP="00EC7862">
      <w:pPr>
        <w:spacing w:line="360" w:lineRule="auto"/>
        <w:jc w:val="both"/>
        <w:rPr>
          <w:rFonts w:ascii="Book Antiqua" w:eastAsia="Book Antiqua" w:hAnsi="Book Antiqua" w:cs="Book Antiqua"/>
          <w:lang w:val="pt-BR"/>
        </w:rPr>
      </w:pPr>
      <w:r w:rsidRPr="00EC7862">
        <w:rPr>
          <w:rFonts w:ascii="Book Antiqua" w:eastAsia="Book Antiqua" w:hAnsi="Book Antiqua" w:cs="Book Antiqua"/>
        </w:rPr>
        <w:t xml:space="preserve">128 </w:t>
      </w:r>
      <w:r w:rsidRPr="00EC7862">
        <w:rPr>
          <w:rFonts w:ascii="Book Antiqua" w:eastAsia="Book Antiqua" w:hAnsi="Book Antiqua" w:cs="Book Antiqua"/>
          <w:b/>
          <w:bCs/>
        </w:rPr>
        <w:t>Shen L</w:t>
      </w:r>
      <w:r w:rsidRPr="00EC7862">
        <w:rPr>
          <w:rFonts w:ascii="Book Antiqua" w:eastAsia="Book Antiqua" w:hAnsi="Book Antiqua" w:cs="Book Antiqua"/>
        </w:rPr>
        <w:t xml:space="preserve">. Tight junctions on the move: molecular mechanisms for epithelial barrier regulation. </w:t>
      </w:r>
      <w:r w:rsidRPr="00EC7862">
        <w:rPr>
          <w:rFonts w:ascii="Book Antiqua" w:eastAsia="Book Antiqua" w:hAnsi="Book Antiqua" w:cs="Book Antiqua"/>
          <w:i/>
          <w:iCs/>
          <w:lang w:val="pt-BR"/>
        </w:rPr>
        <w:t xml:space="preserve">Ann N Y </w:t>
      </w:r>
      <w:proofErr w:type="spellStart"/>
      <w:r w:rsidRPr="00EC7862">
        <w:rPr>
          <w:rFonts w:ascii="Book Antiqua" w:eastAsia="Book Antiqua" w:hAnsi="Book Antiqua" w:cs="Book Antiqua"/>
          <w:i/>
          <w:iCs/>
          <w:lang w:val="pt-BR"/>
        </w:rPr>
        <w:t>Acad</w:t>
      </w:r>
      <w:proofErr w:type="spellEnd"/>
      <w:r w:rsidRPr="00EC7862">
        <w:rPr>
          <w:rFonts w:ascii="Book Antiqua" w:eastAsia="Book Antiqua" w:hAnsi="Book Antiqua" w:cs="Book Antiqua"/>
          <w:i/>
          <w:iCs/>
          <w:lang w:val="pt-BR"/>
        </w:rPr>
        <w:t xml:space="preserve"> </w:t>
      </w:r>
      <w:proofErr w:type="spellStart"/>
      <w:r w:rsidRPr="00EC7862">
        <w:rPr>
          <w:rFonts w:ascii="Book Antiqua" w:eastAsia="Book Antiqua" w:hAnsi="Book Antiqua" w:cs="Book Antiqua"/>
          <w:i/>
          <w:iCs/>
          <w:lang w:val="pt-BR"/>
        </w:rPr>
        <w:t>Sci</w:t>
      </w:r>
      <w:proofErr w:type="spellEnd"/>
      <w:r w:rsidRPr="00EC7862">
        <w:rPr>
          <w:rFonts w:ascii="Book Antiqua" w:eastAsia="Book Antiqua" w:hAnsi="Book Antiqua" w:cs="Book Antiqua"/>
          <w:lang w:val="pt-BR"/>
        </w:rPr>
        <w:t xml:space="preserve"> 2012; </w:t>
      </w:r>
      <w:r w:rsidRPr="00EC7862">
        <w:rPr>
          <w:rFonts w:ascii="Book Antiqua" w:eastAsia="Book Antiqua" w:hAnsi="Book Antiqua" w:cs="Book Antiqua"/>
          <w:b/>
          <w:bCs/>
          <w:lang w:val="pt-BR"/>
        </w:rPr>
        <w:t>1258</w:t>
      </w:r>
      <w:r w:rsidRPr="00EC7862">
        <w:rPr>
          <w:rFonts w:ascii="Book Antiqua" w:eastAsia="Book Antiqua" w:hAnsi="Book Antiqua" w:cs="Book Antiqua"/>
          <w:lang w:val="pt-BR"/>
        </w:rPr>
        <w:t>: 9-18 [PMID: 22731710 DOI: 10.1111/j.1749-6632.2012.06613.x]</w:t>
      </w:r>
    </w:p>
    <w:p w14:paraId="4AF5D509"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lang w:val="pt-BR"/>
        </w:rPr>
        <w:t xml:space="preserve">129 </w:t>
      </w:r>
      <w:r w:rsidRPr="00EC7862">
        <w:rPr>
          <w:rFonts w:ascii="Book Antiqua" w:eastAsia="Book Antiqua" w:hAnsi="Book Antiqua" w:cs="Book Antiqua"/>
          <w:b/>
          <w:bCs/>
          <w:lang w:val="pt-BR"/>
        </w:rPr>
        <w:t>D'</w:t>
      </w:r>
      <w:proofErr w:type="spellStart"/>
      <w:r w:rsidRPr="00EC7862">
        <w:rPr>
          <w:rFonts w:ascii="Book Antiqua" w:eastAsia="Book Antiqua" w:hAnsi="Book Antiqua" w:cs="Book Antiqua"/>
          <w:b/>
          <w:bCs/>
          <w:lang w:val="pt-BR"/>
        </w:rPr>
        <w:t>Incà</w:t>
      </w:r>
      <w:proofErr w:type="spellEnd"/>
      <w:r w:rsidRPr="00EC7862">
        <w:rPr>
          <w:rFonts w:ascii="Book Antiqua" w:eastAsia="Book Antiqua" w:hAnsi="Book Antiqua" w:cs="Book Antiqua"/>
          <w:b/>
          <w:bCs/>
          <w:lang w:val="pt-BR"/>
        </w:rPr>
        <w:t xml:space="preserve"> R</w:t>
      </w:r>
      <w:r w:rsidRPr="00EC7862">
        <w:rPr>
          <w:rFonts w:ascii="Book Antiqua" w:eastAsia="Book Antiqua" w:hAnsi="Book Antiqua" w:cs="Book Antiqua"/>
          <w:lang w:val="pt-BR"/>
        </w:rPr>
        <w:t xml:space="preserve">, Di Leo V, </w:t>
      </w:r>
      <w:proofErr w:type="spellStart"/>
      <w:r w:rsidRPr="00EC7862">
        <w:rPr>
          <w:rFonts w:ascii="Book Antiqua" w:eastAsia="Book Antiqua" w:hAnsi="Book Antiqua" w:cs="Book Antiqua"/>
          <w:lang w:val="pt-BR"/>
        </w:rPr>
        <w:t>Corrao</w:t>
      </w:r>
      <w:proofErr w:type="spellEnd"/>
      <w:r w:rsidRPr="00EC7862">
        <w:rPr>
          <w:rFonts w:ascii="Book Antiqua" w:eastAsia="Book Antiqua" w:hAnsi="Book Antiqua" w:cs="Book Antiqua"/>
          <w:lang w:val="pt-BR"/>
        </w:rPr>
        <w:t xml:space="preserve"> G, Martines D, D'Odorico A, </w:t>
      </w:r>
      <w:proofErr w:type="spellStart"/>
      <w:r w:rsidRPr="00EC7862">
        <w:rPr>
          <w:rFonts w:ascii="Book Antiqua" w:eastAsia="Book Antiqua" w:hAnsi="Book Antiqua" w:cs="Book Antiqua"/>
          <w:lang w:val="pt-BR"/>
        </w:rPr>
        <w:t>Mestriner</w:t>
      </w:r>
      <w:proofErr w:type="spellEnd"/>
      <w:r w:rsidRPr="00EC7862">
        <w:rPr>
          <w:rFonts w:ascii="Book Antiqua" w:eastAsia="Book Antiqua" w:hAnsi="Book Antiqua" w:cs="Book Antiqua"/>
          <w:lang w:val="pt-BR"/>
        </w:rPr>
        <w:t xml:space="preserve"> C, Venturi C, Longo G, </w:t>
      </w:r>
      <w:proofErr w:type="spellStart"/>
      <w:r w:rsidRPr="00EC7862">
        <w:rPr>
          <w:rFonts w:ascii="Book Antiqua" w:eastAsia="Book Antiqua" w:hAnsi="Book Antiqua" w:cs="Book Antiqua"/>
          <w:lang w:val="pt-BR"/>
        </w:rPr>
        <w:t>Sturniolo</w:t>
      </w:r>
      <w:proofErr w:type="spellEnd"/>
      <w:r w:rsidRPr="00EC7862">
        <w:rPr>
          <w:rFonts w:ascii="Book Antiqua" w:eastAsia="Book Antiqua" w:hAnsi="Book Antiqua" w:cs="Book Antiqua"/>
          <w:lang w:val="pt-BR"/>
        </w:rPr>
        <w:t xml:space="preserve"> GC. </w:t>
      </w:r>
      <w:r w:rsidRPr="00EC7862">
        <w:rPr>
          <w:rFonts w:ascii="Book Antiqua" w:eastAsia="Book Antiqua" w:hAnsi="Book Antiqua" w:cs="Book Antiqua"/>
        </w:rPr>
        <w:t xml:space="preserve">Intestinal permeability test as a predictor of clinical course in Crohn's disease. </w:t>
      </w:r>
      <w:r w:rsidRPr="00EC7862">
        <w:rPr>
          <w:rFonts w:ascii="Book Antiqua" w:eastAsia="Book Antiqua" w:hAnsi="Book Antiqua" w:cs="Book Antiqua"/>
          <w:i/>
          <w:iCs/>
        </w:rPr>
        <w:t>Am J Gastroenterol</w:t>
      </w:r>
      <w:r w:rsidRPr="00EC7862">
        <w:rPr>
          <w:rFonts w:ascii="Book Antiqua" w:eastAsia="Book Antiqua" w:hAnsi="Book Antiqua" w:cs="Book Antiqua"/>
        </w:rPr>
        <w:t xml:space="preserve"> 1999; </w:t>
      </w:r>
      <w:r w:rsidRPr="00EC7862">
        <w:rPr>
          <w:rFonts w:ascii="Book Antiqua" w:eastAsia="Book Antiqua" w:hAnsi="Book Antiqua" w:cs="Book Antiqua"/>
          <w:b/>
          <w:bCs/>
        </w:rPr>
        <w:t>94</w:t>
      </w:r>
      <w:r w:rsidRPr="00EC7862">
        <w:rPr>
          <w:rFonts w:ascii="Book Antiqua" w:eastAsia="Book Antiqua" w:hAnsi="Book Antiqua" w:cs="Book Antiqua"/>
        </w:rPr>
        <w:t>: 2956-2960 [PMID: 10520851 DOI: 10.1111/j.1572-0241.1999.01444.x]</w:t>
      </w:r>
    </w:p>
    <w:p w14:paraId="53FA8ABE"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130 </w:t>
      </w:r>
      <w:r w:rsidRPr="00EC7862">
        <w:rPr>
          <w:rFonts w:ascii="Book Antiqua" w:eastAsia="Book Antiqua" w:hAnsi="Book Antiqua" w:cs="Book Antiqua"/>
          <w:b/>
          <w:bCs/>
        </w:rPr>
        <w:t>Arnott ID</w:t>
      </w:r>
      <w:r w:rsidRPr="00EC7862">
        <w:rPr>
          <w:rFonts w:ascii="Book Antiqua" w:eastAsia="Book Antiqua" w:hAnsi="Book Antiqua" w:cs="Book Antiqua"/>
        </w:rPr>
        <w:t xml:space="preserve">, Kingstone K, Ghosh S. Abnormal intestinal permeability predicts relapse in inactive Crohn disease. </w:t>
      </w:r>
      <w:proofErr w:type="spellStart"/>
      <w:r w:rsidRPr="00EC7862">
        <w:rPr>
          <w:rFonts w:ascii="Book Antiqua" w:eastAsia="Book Antiqua" w:hAnsi="Book Antiqua" w:cs="Book Antiqua"/>
          <w:i/>
          <w:iCs/>
        </w:rPr>
        <w:t>Scand</w:t>
      </w:r>
      <w:proofErr w:type="spellEnd"/>
      <w:r w:rsidRPr="00EC7862">
        <w:rPr>
          <w:rFonts w:ascii="Book Antiqua" w:eastAsia="Book Antiqua" w:hAnsi="Book Antiqua" w:cs="Book Antiqua"/>
          <w:i/>
          <w:iCs/>
        </w:rPr>
        <w:t xml:space="preserve"> J Gastroenterol</w:t>
      </w:r>
      <w:r w:rsidRPr="00EC7862">
        <w:rPr>
          <w:rFonts w:ascii="Book Antiqua" w:eastAsia="Book Antiqua" w:hAnsi="Book Antiqua" w:cs="Book Antiqua"/>
        </w:rPr>
        <w:t xml:space="preserve"> 2000; </w:t>
      </w:r>
      <w:r w:rsidRPr="00EC7862">
        <w:rPr>
          <w:rFonts w:ascii="Book Antiqua" w:eastAsia="Book Antiqua" w:hAnsi="Book Antiqua" w:cs="Book Antiqua"/>
          <w:b/>
          <w:bCs/>
        </w:rPr>
        <w:t>35</w:t>
      </w:r>
      <w:r w:rsidRPr="00EC7862">
        <w:rPr>
          <w:rFonts w:ascii="Book Antiqua" w:eastAsia="Book Antiqua" w:hAnsi="Book Antiqua" w:cs="Book Antiqua"/>
        </w:rPr>
        <w:t>: 1163-1169 [PMID: 11145287 DOI: 10.1080/003655200750056637]</w:t>
      </w:r>
    </w:p>
    <w:p w14:paraId="4DA97802"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131 </w:t>
      </w:r>
      <w:proofErr w:type="spellStart"/>
      <w:r w:rsidRPr="00EC7862">
        <w:rPr>
          <w:rFonts w:ascii="Book Antiqua" w:eastAsia="Book Antiqua" w:hAnsi="Book Antiqua" w:cs="Book Antiqua"/>
          <w:b/>
          <w:bCs/>
        </w:rPr>
        <w:t>Wapenaar</w:t>
      </w:r>
      <w:proofErr w:type="spellEnd"/>
      <w:r w:rsidRPr="00EC7862">
        <w:rPr>
          <w:rFonts w:ascii="Book Antiqua" w:eastAsia="Book Antiqua" w:hAnsi="Book Antiqua" w:cs="Book Antiqua"/>
          <w:b/>
          <w:bCs/>
        </w:rPr>
        <w:t xml:space="preserve"> MC</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Monsuur</w:t>
      </w:r>
      <w:proofErr w:type="spellEnd"/>
      <w:r w:rsidRPr="00EC7862">
        <w:rPr>
          <w:rFonts w:ascii="Book Antiqua" w:eastAsia="Book Antiqua" w:hAnsi="Book Antiqua" w:cs="Book Antiqua"/>
        </w:rPr>
        <w:t xml:space="preserve"> AJ, van </w:t>
      </w:r>
      <w:proofErr w:type="spellStart"/>
      <w:r w:rsidRPr="00EC7862">
        <w:rPr>
          <w:rFonts w:ascii="Book Antiqua" w:eastAsia="Book Antiqua" w:hAnsi="Book Antiqua" w:cs="Book Antiqua"/>
        </w:rPr>
        <w:t>Bodegraven</w:t>
      </w:r>
      <w:proofErr w:type="spellEnd"/>
      <w:r w:rsidRPr="00EC7862">
        <w:rPr>
          <w:rFonts w:ascii="Book Antiqua" w:eastAsia="Book Antiqua" w:hAnsi="Book Antiqua" w:cs="Book Antiqua"/>
        </w:rPr>
        <w:t xml:space="preserve"> AA, </w:t>
      </w:r>
      <w:proofErr w:type="spellStart"/>
      <w:r w:rsidRPr="00EC7862">
        <w:rPr>
          <w:rFonts w:ascii="Book Antiqua" w:eastAsia="Book Antiqua" w:hAnsi="Book Antiqua" w:cs="Book Antiqua"/>
        </w:rPr>
        <w:t>Weersma</w:t>
      </w:r>
      <w:proofErr w:type="spellEnd"/>
      <w:r w:rsidRPr="00EC7862">
        <w:rPr>
          <w:rFonts w:ascii="Book Antiqua" w:eastAsia="Book Antiqua" w:hAnsi="Book Antiqua" w:cs="Book Antiqua"/>
        </w:rPr>
        <w:t xml:space="preserve"> RK, </w:t>
      </w:r>
      <w:proofErr w:type="spellStart"/>
      <w:r w:rsidRPr="00EC7862">
        <w:rPr>
          <w:rFonts w:ascii="Book Antiqua" w:eastAsia="Book Antiqua" w:hAnsi="Book Antiqua" w:cs="Book Antiqua"/>
        </w:rPr>
        <w:t>Bevova</w:t>
      </w:r>
      <w:proofErr w:type="spellEnd"/>
      <w:r w:rsidRPr="00EC7862">
        <w:rPr>
          <w:rFonts w:ascii="Book Antiqua" w:eastAsia="Book Antiqua" w:hAnsi="Book Antiqua" w:cs="Book Antiqua"/>
        </w:rPr>
        <w:t xml:space="preserve"> MR, </w:t>
      </w:r>
      <w:proofErr w:type="spellStart"/>
      <w:r w:rsidRPr="00EC7862">
        <w:rPr>
          <w:rFonts w:ascii="Book Antiqua" w:eastAsia="Book Antiqua" w:hAnsi="Book Antiqua" w:cs="Book Antiqua"/>
        </w:rPr>
        <w:t>Linskens</w:t>
      </w:r>
      <w:proofErr w:type="spellEnd"/>
      <w:r w:rsidRPr="00EC7862">
        <w:rPr>
          <w:rFonts w:ascii="Book Antiqua" w:eastAsia="Book Antiqua" w:hAnsi="Book Antiqua" w:cs="Book Antiqua"/>
        </w:rPr>
        <w:t xml:space="preserve"> RK, </w:t>
      </w:r>
      <w:proofErr w:type="spellStart"/>
      <w:r w:rsidRPr="00EC7862">
        <w:rPr>
          <w:rFonts w:ascii="Book Antiqua" w:eastAsia="Book Antiqua" w:hAnsi="Book Antiqua" w:cs="Book Antiqua"/>
        </w:rPr>
        <w:t>Howdle</w:t>
      </w:r>
      <w:proofErr w:type="spellEnd"/>
      <w:r w:rsidRPr="00EC7862">
        <w:rPr>
          <w:rFonts w:ascii="Book Antiqua" w:eastAsia="Book Antiqua" w:hAnsi="Book Antiqua" w:cs="Book Antiqua"/>
        </w:rPr>
        <w:t xml:space="preserve"> P, Holmes G, Mulder CJ, Dijkstra G, van Heel DA, </w:t>
      </w:r>
      <w:proofErr w:type="spellStart"/>
      <w:r w:rsidRPr="00EC7862">
        <w:rPr>
          <w:rFonts w:ascii="Book Antiqua" w:eastAsia="Book Antiqua" w:hAnsi="Book Antiqua" w:cs="Book Antiqua"/>
        </w:rPr>
        <w:t>Wijmenga</w:t>
      </w:r>
      <w:proofErr w:type="spellEnd"/>
      <w:r w:rsidRPr="00EC7862">
        <w:rPr>
          <w:rFonts w:ascii="Book Antiqua" w:eastAsia="Book Antiqua" w:hAnsi="Book Antiqua" w:cs="Book Antiqua"/>
        </w:rPr>
        <w:t xml:space="preserve"> C. Associations with tight junction genes PARD3 and MAGI2 in Dutch patients point to a common barrier defect for coeliac disease and ulcerative colitis. </w:t>
      </w:r>
      <w:r w:rsidRPr="00EC7862">
        <w:rPr>
          <w:rFonts w:ascii="Book Antiqua" w:eastAsia="Book Antiqua" w:hAnsi="Book Antiqua" w:cs="Book Antiqua"/>
          <w:i/>
          <w:iCs/>
        </w:rPr>
        <w:t>Gut</w:t>
      </w:r>
      <w:r w:rsidRPr="00EC7862">
        <w:rPr>
          <w:rFonts w:ascii="Book Antiqua" w:eastAsia="Book Antiqua" w:hAnsi="Book Antiqua" w:cs="Book Antiqua"/>
        </w:rPr>
        <w:t xml:space="preserve"> 2008; </w:t>
      </w:r>
      <w:r w:rsidRPr="00EC7862">
        <w:rPr>
          <w:rFonts w:ascii="Book Antiqua" w:eastAsia="Book Antiqua" w:hAnsi="Book Antiqua" w:cs="Book Antiqua"/>
          <w:b/>
          <w:bCs/>
        </w:rPr>
        <w:t>57</w:t>
      </w:r>
      <w:r w:rsidRPr="00EC7862">
        <w:rPr>
          <w:rFonts w:ascii="Book Antiqua" w:eastAsia="Book Antiqua" w:hAnsi="Book Antiqua" w:cs="Book Antiqua"/>
        </w:rPr>
        <w:t>: 463-467 [PMID: 17989107 DOI: 10.1136/gut.2007.133132]</w:t>
      </w:r>
    </w:p>
    <w:p w14:paraId="796DCE86"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132 </w:t>
      </w:r>
      <w:proofErr w:type="spellStart"/>
      <w:r w:rsidRPr="00EC7862">
        <w:rPr>
          <w:rFonts w:ascii="Book Antiqua" w:eastAsia="Book Antiqua" w:hAnsi="Book Antiqua" w:cs="Book Antiqua"/>
          <w:b/>
          <w:bCs/>
        </w:rPr>
        <w:t>Chelakkot</w:t>
      </w:r>
      <w:proofErr w:type="spellEnd"/>
      <w:r w:rsidRPr="00EC7862">
        <w:rPr>
          <w:rFonts w:ascii="Book Antiqua" w:eastAsia="Book Antiqua" w:hAnsi="Book Antiqua" w:cs="Book Antiqua"/>
          <w:b/>
          <w:bCs/>
        </w:rPr>
        <w:t xml:space="preserve"> C</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Ghim</w:t>
      </w:r>
      <w:proofErr w:type="spellEnd"/>
      <w:r w:rsidRPr="00EC7862">
        <w:rPr>
          <w:rFonts w:ascii="Book Antiqua" w:eastAsia="Book Antiqua" w:hAnsi="Book Antiqua" w:cs="Book Antiqua"/>
        </w:rPr>
        <w:t xml:space="preserve"> J, Ryu SH. Mechanisms regulating intestinal barrier integrity and its pathological implications. </w:t>
      </w:r>
      <w:r w:rsidRPr="00EC7862">
        <w:rPr>
          <w:rFonts w:ascii="Book Antiqua" w:eastAsia="Book Antiqua" w:hAnsi="Book Antiqua" w:cs="Book Antiqua"/>
          <w:i/>
          <w:iCs/>
        </w:rPr>
        <w:t>Exp Mol Med</w:t>
      </w:r>
      <w:r w:rsidRPr="00EC7862">
        <w:rPr>
          <w:rFonts w:ascii="Book Antiqua" w:eastAsia="Book Antiqua" w:hAnsi="Book Antiqua" w:cs="Book Antiqua"/>
        </w:rPr>
        <w:t xml:space="preserve"> 2018; </w:t>
      </w:r>
      <w:r w:rsidRPr="00EC7862">
        <w:rPr>
          <w:rFonts w:ascii="Book Antiqua" w:eastAsia="Book Antiqua" w:hAnsi="Book Antiqua" w:cs="Book Antiqua"/>
          <w:b/>
          <w:bCs/>
        </w:rPr>
        <w:t>50</w:t>
      </w:r>
      <w:r w:rsidRPr="00EC7862">
        <w:rPr>
          <w:rFonts w:ascii="Book Antiqua" w:eastAsia="Book Antiqua" w:hAnsi="Book Antiqua" w:cs="Book Antiqua"/>
        </w:rPr>
        <w:t>: 1-9 [PMID: 30115904 DOI: 10.1038/s12276-018-0126-x]</w:t>
      </w:r>
    </w:p>
    <w:p w14:paraId="0498D6CE"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133 </w:t>
      </w:r>
      <w:r w:rsidRPr="00EC7862">
        <w:rPr>
          <w:rFonts w:ascii="Book Antiqua" w:eastAsia="Book Antiqua" w:hAnsi="Book Antiqua" w:cs="Book Antiqua"/>
          <w:b/>
          <w:bCs/>
        </w:rPr>
        <w:t>Antoni L</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Nuding</w:t>
      </w:r>
      <w:proofErr w:type="spellEnd"/>
      <w:r w:rsidRPr="00EC7862">
        <w:rPr>
          <w:rFonts w:ascii="Book Antiqua" w:eastAsia="Book Antiqua" w:hAnsi="Book Antiqua" w:cs="Book Antiqua"/>
        </w:rPr>
        <w:t xml:space="preserve"> S, </w:t>
      </w:r>
      <w:proofErr w:type="spellStart"/>
      <w:r w:rsidRPr="00EC7862">
        <w:rPr>
          <w:rFonts w:ascii="Book Antiqua" w:eastAsia="Book Antiqua" w:hAnsi="Book Antiqua" w:cs="Book Antiqua"/>
        </w:rPr>
        <w:t>Wehkamp</w:t>
      </w:r>
      <w:proofErr w:type="spellEnd"/>
      <w:r w:rsidRPr="00EC7862">
        <w:rPr>
          <w:rFonts w:ascii="Book Antiqua" w:eastAsia="Book Antiqua" w:hAnsi="Book Antiqua" w:cs="Book Antiqua"/>
        </w:rPr>
        <w:t xml:space="preserve"> J, </w:t>
      </w:r>
      <w:proofErr w:type="spellStart"/>
      <w:r w:rsidRPr="00EC7862">
        <w:rPr>
          <w:rFonts w:ascii="Book Antiqua" w:eastAsia="Book Antiqua" w:hAnsi="Book Antiqua" w:cs="Book Antiqua"/>
        </w:rPr>
        <w:t>Stange</w:t>
      </w:r>
      <w:proofErr w:type="spellEnd"/>
      <w:r w:rsidRPr="00EC7862">
        <w:rPr>
          <w:rFonts w:ascii="Book Antiqua" w:eastAsia="Book Antiqua" w:hAnsi="Book Antiqua" w:cs="Book Antiqua"/>
        </w:rPr>
        <w:t xml:space="preserve"> EF. Intestinal barrier in inflammatory bowel disease. </w:t>
      </w:r>
      <w:r w:rsidRPr="00EC7862">
        <w:rPr>
          <w:rFonts w:ascii="Book Antiqua" w:eastAsia="Book Antiqua" w:hAnsi="Book Antiqua" w:cs="Book Antiqua"/>
          <w:i/>
          <w:iCs/>
        </w:rPr>
        <w:t>World J Gastroenterol</w:t>
      </w:r>
      <w:r w:rsidRPr="00EC7862">
        <w:rPr>
          <w:rFonts w:ascii="Book Antiqua" w:eastAsia="Book Antiqua" w:hAnsi="Book Antiqua" w:cs="Book Antiqua"/>
        </w:rPr>
        <w:t xml:space="preserve"> 2014; </w:t>
      </w:r>
      <w:r w:rsidRPr="00EC7862">
        <w:rPr>
          <w:rFonts w:ascii="Book Antiqua" w:eastAsia="Book Antiqua" w:hAnsi="Book Antiqua" w:cs="Book Antiqua"/>
          <w:b/>
          <w:bCs/>
        </w:rPr>
        <w:t>20</w:t>
      </w:r>
      <w:r w:rsidRPr="00EC7862">
        <w:rPr>
          <w:rFonts w:ascii="Book Antiqua" w:eastAsia="Book Antiqua" w:hAnsi="Book Antiqua" w:cs="Book Antiqua"/>
        </w:rPr>
        <w:t>: 1165-1179 [PMID: 24574793 DOI: 10.3748/wjg.v20.i5.1165]</w:t>
      </w:r>
    </w:p>
    <w:p w14:paraId="76755481"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lastRenderedPageBreak/>
        <w:t xml:space="preserve">134 </w:t>
      </w:r>
      <w:proofErr w:type="spellStart"/>
      <w:r w:rsidRPr="00EC7862">
        <w:rPr>
          <w:rFonts w:ascii="Book Antiqua" w:eastAsia="Book Antiqua" w:hAnsi="Book Antiqua" w:cs="Book Antiqua"/>
          <w:b/>
          <w:bCs/>
        </w:rPr>
        <w:t>Catalioto</w:t>
      </w:r>
      <w:proofErr w:type="spellEnd"/>
      <w:r w:rsidRPr="00EC7862">
        <w:rPr>
          <w:rFonts w:ascii="Book Antiqua" w:eastAsia="Book Antiqua" w:hAnsi="Book Antiqua" w:cs="Book Antiqua"/>
          <w:b/>
          <w:bCs/>
        </w:rPr>
        <w:t xml:space="preserve"> RM</w:t>
      </w:r>
      <w:r w:rsidRPr="00EC7862">
        <w:rPr>
          <w:rFonts w:ascii="Book Antiqua" w:eastAsia="Book Antiqua" w:hAnsi="Book Antiqua" w:cs="Book Antiqua"/>
        </w:rPr>
        <w:t xml:space="preserve">, Maggi CA, Giuliani S. Intestinal epithelial barrier dysfunction in disease and possible therapeutical interventions. </w:t>
      </w:r>
      <w:proofErr w:type="spellStart"/>
      <w:r w:rsidRPr="00EC7862">
        <w:rPr>
          <w:rFonts w:ascii="Book Antiqua" w:eastAsia="Book Antiqua" w:hAnsi="Book Antiqua" w:cs="Book Antiqua"/>
          <w:i/>
          <w:iCs/>
        </w:rPr>
        <w:t>Curr</w:t>
      </w:r>
      <w:proofErr w:type="spellEnd"/>
      <w:r w:rsidRPr="00EC7862">
        <w:rPr>
          <w:rFonts w:ascii="Book Antiqua" w:eastAsia="Book Antiqua" w:hAnsi="Book Antiqua" w:cs="Book Antiqua"/>
          <w:i/>
          <w:iCs/>
        </w:rPr>
        <w:t xml:space="preserve"> Med Chem</w:t>
      </w:r>
      <w:r w:rsidRPr="00EC7862">
        <w:rPr>
          <w:rFonts w:ascii="Book Antiqua" w:eastAsia="Book Antiqua" w:hAnsi="Book Antiqua" w:cs="Book Antiqua"/>
        </w:rPr>
        <w:t xml:space="preserve"> 2011; </w:t>
      </w:r>
      <w:r w:rsidRPr="00EC7862">
        <w:rPr>
          <w:rFonts w:ascii="Book Antiqua" w:eastAsia="Book Antiqua" w:hAnsi="Book Antiqua" w:cs="Book Antiqua"/>
          <w:b/>
          <w:bCs/>
        </w:rPr>
        <w:t>18</w:t>
      </w:r>
      <w:r w:rsidRPr="00EC7862">
        <w:rPr>
          <w:rFonts w:ascii="Book Antiqua" w:eastAsia="Book Antiqua" w:hAnsi="Book Antiqua" w:cs="Book Antiqua"/>
        </w:rPr>
        <w:t>: 398-426 [PMID: 21143118 DOI: 10.2174/092986711794839179]</w:t>
      </w:r>
    </w:p>
    <w:p w14:paraId="0E37D77F"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135 </w:t>
      </w:r>
      <w:r w:rsidRPr="00EC7862">
        <w:rPr>
          <w:rFonts w:ascii="Book Antiqua" w:eastAsia="Book Antiqua" w:hAnsi="Book Antiqua" w:cs="Book Antiqua"/>
          <w:b/>
          <w:bCs/>
        </w:rPr>
        <w:t>Lewis K</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Lutgendorff</w:t>
      </w:r>
      <w:proofErr w:type="spellEnd"/>
      <w:r w:rsidRPr="00EC7862">
        <w:rPr>
          <w:rFonts w:ascii="Book Antiqua" w:eastAsia="Book Antiqua" w:hAnsi="Book Antiqua" w:cs="Book Antiqua"/>
        </w:rPr>
        <w:t xml:space="preserve"> F, Phan V, </w:t>
      </w:r>
      <w:proofErr w:type="spellStart"/>
      <w:r w:rsidRPr="00EC7862">
        <w:rPr>
          <w:rFonts w:ascii="Book Antiqua" w:eastAsia="Book Antiqua" w:hAnsi="Book Antiqua" w:cs="Book Antiqua"/>
        </w:rPr>
        <w:t>Söderholm</w:t>
      </w:r>
      <w:proofErr w:type="spellEnd"/>
      <w:r w:rsidRPr="00EC7862">
        <w:rPr>
          <w:rFonts w:ascii="Book Antiqua" w:eastAsia="Book Antiqua" w:hAnsi="Book Antiqua" w:cs="Book Antiqua"/>
        </w:rPr>
        <w:t xml:space="preserve"> JD, Sherman PM, McKay DM. Enhanced translocation of bacteria across metabolically stressed epithelia is reduced by butyrate. </w:t>
      </w:r>
      <w:proofErr w:type="spellStart"/>
      <w:r w:rsidRPr="00EC7862">
        <w:rPr>
          <w:rFonts w:ascii="Book Antiqua" w:eastAsia="Book Antiqua" w:hAnsi="Book Antiqua" w:cs="Book Antiqua"/>
          <w:i/>
          <w:iCs/>
        </w:rPr>
        <w:t>Inflamm</w:t>
      </w:r>
      <w:proofErr w:type="spellEnd"/>
      <w:r w:rsidRPr="00EC7862">
        <w:rPr>
          <w:rFonts w:ascii="Book Antiqua" w:eastAsia="Book Antiqua" w:hAnsi="Book Antiqua" w:cs="Book Antiqua"/>
          <w:i/>
          <w:iCs/>
        </w:rPr>
        <w:t xml:space="preserve"> Bowel Dis</w:t>
      </w:r>
      <w:r w:rsidRPr="00EC7862">
        <w:rPr>
          <w:rFonts w:ascii="Book Antiqua" w:eastAsia="Book Antiqua" w:hAnsi="Book Antiqua" w:cs="Book Antiqua"/>
        </w:rPr>
        <w:t xml:space="preserve"> 2010; </w:t>
      </w:r>
      <w:r w:rsidRPr="00EC7862">
        <w:rPr>
          <w:rFonts w:ascii="Book Antiqua" w:eastAsia="Book Antiqua" w:hAnsi="Book Antiqua" w:cs="Book Antiqua"/>
          <w:b/>
          <w:bCs/>
        </w:rPr>
        <w:t>16</w:t>
      </w:r>
      <w:r w:rsidRPr="00EC7862">
        <w:rPr>
          <w:rFonts w:ascii="Book Antiqua" w:eastAsia="Book Antiqua" w:hAnsi="Book Antiqua" w:cs="Book Antiqua"/>
        </w:rPr>
        <w:t>: 1138-1148 [PMID: 20024905 DOI: 10.1002/ibd.21177]</w:t>
      </w:r>
    </w:p>
    <w:p w14:paraId="0F52D591"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136 </w:t>
      </w:r>
      <w:proofErr w:type="spellStart"/>
      <w:r w:rsidRPr="00EC7862">
        <w:rPr>
          <w:rFonts w:ascii="Book Antiqua" w:eastAsia="Book Antiqua" w:hAnsi="Book Antiqua" w:cs="Book Antiqua"/>
          <w:b/>
          <w:bCs/>
        </w:rPr>
        <w:t>Plöger</w:t>
      </w:r>
      <w:proofErr w:type="spellEnd"/>
      <w:r w:rsidRPr="00EC7862">
        <w:rPr>
          <w:rFonts w:ascii="Book Antiqua" w:eastAsia="Book Antiqua" w:hAnsi="Book Antiqua" w:cs="Book Antiqua"/>
          <w:b/>
          <w:bCs/>
        </w:rPr>
        <w:t xml:space="preserve"> S</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Stumpff</w:t>
      </w:r>
      <w:proofErr w:type="spellEnd"/>
      <w:r w:rsidRPr="00EC7862">
        <w:rPr>
          <w:rFonts w:ascii="Book Antiqua" w:eastAsia="Book Antiqua" w:hAnsi="Book Antiqua" w:cs="Book Antiqua"/>
        </w:rPr>
        <w:t xml:space="preserve"> F, Penner GB, </w:t>
      </w:r>
      <w:proofErr w:type="spellStart"/>
      <w:r w:rsidRPr="00EC7862">
        <w:rPr>
          <w:rFonts w:ascii="Book Antiqua" w:eastAsia="Book Antiqua" w:hAnsi="Book Antiqua" w:cs="Book Antiqua"/>
        </w:rPr>
        <w:t>Schulzke</w:t>
      </w:r>
      <w:proofErr w:type="spellEnd"/>
      <w:r w:rsidRPr="00EC7862">
        <w:rPr>
          <w:rFonts w:ascii="Book Antiqua" w:eastAsia="Book Antiqua" w:hAnsi="Book Antiqua" w:cs="Book Antiqua"/>
        </w:rPr>
        <w:t xml:space="preserve"> JD, </w:t>
      </w:r>
      <w:proofErr w:type="spellStart"/>
      <w:r w:rsidRPr="00EC7862">
        <w:rPr>
          <w:rFonts w:ascii="Book Antiqua" w:eastAsia="Book Antiqua" w:hAnsi="Book Antiqua" w:cs="Book Antiqua"/>
        </w:rPr>
        <w:t>Gäbel</w:t>
      </w:r>
      <w:proofErr w:type="spellEnd"/>
      <w:r w:rsidRPr="00EC7862">
        <w:rPr>
          <w:rFonts w:ascii="Book Antiqua" w:eastAsia="Book Antiqua" w:hAnsi="Book Antiqua" w:cs="Book Antiqua"/>
        </w:rPr>
        <w:t xml:space="preserve"> G, Martens H, Shen Z, </w:t>
      </w:r>
      <w:proofErr w:type="spellStart"/>
      <w:r w:rsidRPr="00EC7862">
        <w:rPr>
          <w:rFonts w:ascii="Book Antiqua" w:eastAsia="Book Antiqua" w:hAnsi="Book Antiqua" w:cs="Book Antiqua"/>
        </w:rPr>
        <w:t>Günzel</w:t>
      </w:r>
      <w:proofErr w:type="spellEnd"/>
      <w:r w:rsidRPr="00EC7862">
        <w:rPr>
          <w:rFonts w:ascii="Book Antiqua" w:eastAsia="Book Antiqua" w:hAnsi="Book Antiqua" w:cs="Book Antiqua"/>
        </w:rPr>
        <w:t xml:space="preserve"> D, </w:t>
      </w:r>
      <w:proofErr w:type="spellStart"/>
      <w:r w:rsidRPr="00EC7862">
        <w:rPr>
          <w:rFonts w:ascii="Book Antiqua" w:eastAsia="Book Antiqua" w:hAnsi="Book Antiqua" w:cs="Book Antiqua"/>
        </w:rPr>
        <w:t>Aschenbach</w:t>
      </w:r>
      <w:proofErr w:type="spellEnd"/>
      <w:r w:rsidRPr="00EC7862">
        <w:rPr>
          <w:rFonts w:ascii="Book Antiqua" w:eastAsia="Book Antiqua" w:hAnsi="Book Antiqua" w:cs="Book Antiqua"/>
        </w:rPr>
        <w:t xml:space="preserve"> JR. Microbial butyrate and its role for barrier function in the gastrointestinal tract. </w:t>
      </w:r>
      <w:r w:rsidRPr="00EC7862">
        <w:rPr>
          <w:rFonts w:ascii="Book Antiqua" w:eastAsia="Book Antiqua" w:hAnsi="Book Antiqua" w:cs="Book Antiqua"/>
          <w:i/>
          <w:iCs/>
        </w:rPr>
        <w:t xml:space="preserve">Ann N Y </w:t>
      </w:r>
      <w:proofErr w:type="spellStart"/>
      <w:r w:rsidRPr="00EC7862">
        <w:rPr>
          <w:rFonts w:ascii="Book Antiqua" w:eastAsia="Book Antiqua" w:hAnsi="Book Antiqua" w:cs="Book Antiqua"/>
          <w:i/>
          <w:iCs/>
        </w:rPr>
        <w:t>Acad</w:t>
      </w:r>
      <w:proofErr w:type="spellEnd"/>
      <w:r w:rsidRPr="00EC7862">
        <w:rPr>
          <w:rFonts w:ascii="Book Antiqua" w:eastAsia="Book Antiqua" w:hAnsi="Book Antiqua" w:cs="Book Antiqua"/>
          <w:i/>
          <w:iCs/>
        </w:rPr>
        <w:t xml:space="preserve"> Sci</w:t>
      </w:r>
      <w:r w:rsidRPr="00EC7862">
        <w:rPr>
          <w:rFonts w:ascii="Book Antiqua" w:eastAsia="Book Antiqua" w:hAnsi="Book Antiqua" w:cs="Book Antiqua"/>
        </w:rPr>
        <w:t xml:space="preserve"> 2012; </w:t>
      </w:r>
      <w:r w:rsidRPr="00EC7862">
        <w:rPr>
          <w:rFonts w:ascii="Book Antiqua" w:eastAsia="Book Antiqua" w:hAnsi="Book Antiqua" w:cs="Book Antiqua"/>
          <w:b/>
          <w:bCs/>
        </w:rPr>
        <w:t>1258</w:t>
      </w:r>
      <w:r w:rsidRPr="00EC7862">
        <w:rPr>
          <w:rFonts w:ascii="Book Antiqua" w:eastAsia="Book Antiqua" w:hAnsi="Book Antiqua" w:cs="Book Antiqua"/>
        </w:rPr>
        <w:t>: 52-59 [PMID: 22731715 DOI: 10.1111/j.1749-6632.2012.06553.x]</w:t>
      </w:r>
    </w:p>
    <w:p w14:paraId="77D7D884"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137 </w:t>
      </w:r>
      <w:r w:rsidRPr="00EC7862">
        <w:rPr>
          <w:rFonts w:ascii="Book Antiqua" w:eastAsia="Book Antiqua" w:hAnsi="Book Antiqua" w:cs="Book Antiqua"/>
          <w:b/>
          <w:bCs/>
        </w:rPr>
        <w:t>Miao W</w:t>
      </w:r>
      <w:r w:rsidRPr="00EC7862">
        <w:rPr>
          <w:rFonts w:ascii="Book Antiqua" w:eastAsia="Book Antiqua" w:hAnsi="Book Antiqua" w:cs="Book Antiqua"/>
        </w:rPr>
        <w:t xml:space="preserve">, Wu X, Wang K, Wang W, Wang Y, Li Z, Liu J, Li L, Peng L. Sodium Butyrate Promotes Reassembly of Tight Junctions in Caco-2 Monolayers Involving Inhibition of MLCK/MLC2 Pathway and Phosphorylation of PKCβ2. </w:t>
      </w:r>
      <w:r w:rsidRPr="00EC7862">
        <w:rPr>
          <w:rFonts w:ascii="Book Antiqua" w:eastAsia="Book Antiqua" w:hAnsi="Book Antiqua" w:cs="Book Antiqua"/>
          <w:i/>
          <w:iCs/>
        </w:rPr>
        <w:t>Int J Mol Sci</w:t>
      </w:r>
      <w:r w:rsidRPr="00EC7862">
        <w:rPr>
          <w:rFonts w:ascii="Book Antiqua" w:eastAsia="Book Antiqua" w:hAnsi="Book Antiqua" w:cs="Book Antiqua"/>
        </w:rPr>
        <w:t xml:space="preserve"> 2016; </w:t>
      </w:r>
      <w:r w:rsidRPr="00EC7862">
        <w:rPr>
          <w:rFonts w:ascii="Book Antiqua" w:eastAsia="Book Antiqua" w:hAnsi="Book Antiqua" w:cs="Book Antiqua"/>
          <w:b/>
          <w:bCs/>
        </w:rPr>
        <w:t>17</w:t>
      </w:r>
      <w:r w:rsidRPr="00EC7862">
        <w:rPr>
          <w:rFonts w:ascii="Book Antiqua" w:eastAsia="Book Antiqua" w:hAnsi="Book Antiqua" w:cs="Book Antiqua"/>
        </w:rPr>
        <w:t xml:space="preserve"> [PMID: 27735862 DOI: 10.3390/ijms17101696]</w:t>
      </w:r>
    </w:p>
    <w:p w14:paraId="2E9A2CAD"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138 </w:t>
      </w:r>
      <w:r w:rsidRPr="00EC7862">
        <w:rPr>
          <w:rFonts w:ascii="Book Antiqua" w:eastAsia="Book Antiqua" w:hAnsi="Book Antiqua" w:cs="Book Antiqua"/>
          <w:b/>
          <w:bCs/>
        </w:rPr>
        <w:t>Suzuki T</w:t>
      </w:r>
      <w:r w:rsidRPr="00EC7862">
        <w:rPr>
          <w:rFonts w:ascii="Book Antiqua" w:eastAsia="Book Antiqua" w:hAnsi="Book Antiqua" w:cs="Book Antiqua"/>
        </w:rPr>
        <w:t xml:space="preserve">, Yoshida S, Hara H. Physiological concentrations of short-chain fatty acids immediately suppress colonic epithelial permeability. </w:t>
      </w:r>
      <w:r w:rsidRPr="00EC7862">
        <w:rPr>
          <w:rFonts w:ascii="Book Antiqua" w:eastAsia="Book Antiqua" w:hAnsi="Book Antiqua" w:cs="Book Antiqua"/>
          <w:i/>
          <w:iCs/>
        </w:rPr>
        <w:t xml:space="preserve">Br J </w:t>
      </w:r>
      <w:proofErr w:type="spellStart"/>
      <w:r w:rsidRPr="00EC7862">
        <w:rPr>
          <w:rFonts w:ascii="Book Antiqua" w:eastAsia="Book Antiqua" w:hAnsi="Book Antiqua" w:cs="Book Antiqua"/>
          <w:i/>
          <w:iCs/>
        </w:rPr>
        <w:t>Nutr</w:t>
      </w:r>
      <w:proofErr w:type="spellEnd"/>
      <w:r w:rsidRPr="00EC7862">
        <w:rPr>
          <w:rFonts w:ascii="Book Antiqua" w:eastAsia="Book Antiqua" w:hAnsi="Book Antiqua" w:cs="Book Antiqua"/>
        </w:rPr>
        <w:t xml:space="preserve"> 2008; </w:t>
      </w:r>
      <w:r w:rsidRPr="00EC7862">
        <w:rPr>
          <w:rFonts w:ascii="Book Antiqua" w:eastAsia="Book Antiqua" w:hAnsi="Book Antiqua" w:cs="Book Antiqua"/>
          <w:b/>
          <w:bCs/>
        </w:rPr>
        <w:t>100</w:t>
      </w:r>
      <w:r w:rsidRPr="00EC7862">
        <w:rPr>
          <w:rFonts w:ascii="Book Antiqua" w:eastAsia="Book Antiqua" w:hAnsi="Book Antiqua" w:cs="Book Antiqua"/>
        </w:rPr>
        <w:t>: 297-305 [PMID: 18346306 DOI: 10.1017/S0007114508888733]</w:t>
      </w:r>
    </w:p>
    <w:p w14:paraId="6BB0B1E7"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139 </w:t>
      </w:r>
      <w:r w:rsidRPr="00EC7862">
        <w:rPr>
          <w:rFonts w:ascii="Book Antiqua" w:eastAsia="Book Antiqua" w:hAnsi="Book Antiqua" w:cs="Book Antiqua"/>
          <w:b/>
          <w:bCs/>
        </w:rPr>
        <w:t>Tong LC</w:t>
      </w:r>
      <w:r w:rsidRPr="00EC7862">
        <w:rPr>
          <w:rFonts w:ascii="Book Antiqua" w:eastAsia="Book Antiqua" w:hAnsi="Book Antiqua" w:cs="Book Antiqua"/>
        </w:rPr>
        <w:t xml:space="preserve">, Wang Y, Wang ZB, Liu WY, Sun S, Li L, </w:t>
      </w:r>
      <w:proofErr w:type="spellStart"/>
      <w:r w:rsidRPr="00EC7862">
        <w:rPr>
          <w:rFonts w:ascii="Book Antiqua" w:eastAsia="Book Antiqua" w:hAnsi="Book Antiqua" w:cs="Book Antiqua"/>
        </w:rPr>
        <w:t>Su</w:t>
      </w:r>
      <w:proofErr w:type="spellEnd"/>
      <w:r w:rsidRPr="00EC7862">
        <w:rPr>
          <w:rFonts w:ascii="Book Antiqua" w:eastAsia="Book Antiqua" w:hAnsi="Book Antiqua" w:cs="Book Antiqua"/>
        </w:rPr>
        <w:t xml:space="preserve"> DF, Zhang LC. Propionate Ameliorates Dextran Sodium Sulfate-Induced Colitis by Improving Intestinal Barrier Function and Reducing Inflammation and Oxidative Stress. </w:t>
      </w:r>
      <w:r w:rsidRPr="00EC7862">
        <w:rPr>
          <w:rFonts w:ascii="Book Antiqua" w:eastAsia="Book Antiqua" w:hAnsi="Book Antiqua" w:cs="Book Antiqua"/>
          <w:i/>
          <w:iCs/>
        </w:rPr>
        <w:t xml:space="preserve">Front </w:t>
      </w:r>
      <w:proofErr w:type="spellStart"/>
      <w:r w:rsidRPr="00EC7862">
        <w:rPr>
          <w:rFonts w:ascii="Book Antiqua" w:eastAsia="Book Antiqua" w:hAnsi="Book Antiqua" w:cs="Book Antiqua"/>
          <w:i/>
          <w:iCs/>
        </w:rPr>
        <w:t>Pharmacol</w:t>
      </w:r>
      <w:proofErr w:type="spellEnd"/>
      <w:r w:rsidRPr="00EC7862">
        <w:rPr>
          <w:rFonts w:ascii="Book Antiqua" w:eastAsia="Book Antiqua" w:hAnsi="Book Antiqua" w:cs="Book Antiqua"/>
        </w:rPr>
        <w:t xml:space="preserve"> 2016; </w:t>
      </w:r>
      <w:r w:rsidRPr="00EC7862">
        <w:rPr>
          <w:rFonts w:ascii="Book Antiqua" w:eastAsia="Book Antiqua" w:hAnsi="Book Antiqua" w:cs="Book Antiqua"/>
          <w:b/>
          <w:bCs/>
        </w:rPr>
        <w:t>7</w:t>
      </w:r>
      <w:r w:rsidRPr="00EC7862">
        <w:rPr>
          <w:rFonts w:ascii="Book Antiqua" w:eastAsia="Book Antiqua" w:hAnsi="Book Antiqua" w:cs="Book Antiqua"/>
        </w:rPr>
        <w:t>: 253 [PMID: 27574508 DOI: 10.3389/fphar.2016.00253]</w:t>
      </w:r>
    </w:p>
    <w:p w14:paraId="74A5C893"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140 </w:t>
      </w:r>
      <w:proofErr w:type="spellStart"/>
      <w:r w:rsidRPr="00EC7862">
        <w:rPr>
          <w:rFonts w:ascii="Book Antiqua" w:eastAsia="Book Antiqua" w:hAnsi="Book Antiqua" w:cs="Book Antiqua"/>
          <w:b/>
          <w:bCs/>
        </w:rPr>
        <w:t>Elamin</w:t>
      </w:r>
      <w:proofErr w:type="spellEnd"/>
      <w:r w:rsidRPr="00EC7862">
        <w:rPr>
          <w:rFonts w:ascii="Book Antiqua" w:eastAsia="Book Antiqua" w:hAnsi="Book Antiqua" w:cs="Book Antiqua"/>
          <w:b/>
          <w:bCs/>
        </w:rPr>
        <w:t xml:space="preserve"> EE</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Masclee</w:t>
      </w:r>
      <w:proofErr w:type="spellEnd"/>
      <w:r w:rsidRPr="00EC7862">
        <w:rPr>
          <w:rFonts w:ascii="Book Antiqua" w:eastAsia="Book Antiqua" w:hAnsi="Book Antiqua" w:cs="Book Antiqua"/>
        </w:rPr>
        <w:t xml:space="preserve"> AA, Dekker J, Pieters HJ, </w:t>
      </w:r>
      <w:proofErr w:type="spellStart"/>
      <w:r w:rsidRPr="00EC7862">
        <w:rPr>
          <w:rFonts w:ascii="Book Antiqua" w:eastAsia="Book Antiqua" w:hAnsi="Book Antiqua" w:cs="Book Antiqua"/>
        </w:rPr>
        <w:t>Jonkers</w:t>
      </w:r>
      <w:proofErr w:type="spellEnd"/>
      <w:r w:rsidRPr="00EC7862">
        <w:rPr>
          <w:rFonts w:ascii="Book Antiqua" w:eastAsia="Book Antiqua" w:hAnsi="Book Antiqua" w:cs="Book Antiqua"/>
        </w:rPr>
        <w:t xml:space="preserve"> DM. Short-chain fatty acids activate AMP-activated protein kinase and ameliorate ethanol-induced intestinal barrier dysfunction in Caco-2 cell monolayers. </w:t>
      </w:r>
      <w:r w:rsidRPr="00EC7862">
        <w:rPr>
          <w:rFonts w:ascii="Book Antiqua" w:eastAsia="Book Antiqua" w:hAnsi="Book Antiqua" w:cs="Book Antiqua"/>
          <w:i/>
          <w:iCs/>
        </w:rPr>
        <w:t xml:space="preserve">J </w:t>
      </w:r>
      <w:proofErr w:type="spellStart"/>
      <w:r w:rsidRPr="00EC7862">
        <w:rPr>
          <w:rFonts w:ascii="Book Antiqua" w:eastAsia="Book Antiqua" w:hAnsi="Book Antiqua" w:cs="Book Antiqua"/>
          <w:i/>
          <w:iCs/>
        </w:rPr>
        <w:t>Nutr</w:t>
      </w:r>
      <w:proofErr w:type="spellEnd"/>
      <w:r w:rsidRPr="00EC7862">
        <w:rPr>
          <w:rFonts w:ascii="Book Antiqua" w:eastAsia="Book Antiqua" w:hAnsi="Book Antiqua" w:cs="Book Antiqua"/>
        </w:rPr>
        <w:t xml:space="preserve"> 2013; </w:t>
      </w:r>
      <w:r w:rsidRPr="00EC7862">
        <w:rPr>
          <w:rFonts w:ascii="Book Antiqua" w:eastAsia="Book Antiqua" w:hAnsi="Book Antiqua" w:cs="Book Antiqua"/>
          <w:b/>
          <w:bCs/>
        </w:rPr>
        <w:t>143</w:t>
      </w:r>
      <w:r w:rsidRPr="00EC7862">
        <w:rPr>
          <w:rFonts w:ascii="Book Antiqua" w:eastAsia="Book Antiqua" w:hAnsi="Book Antiqua" w:cs="Book Antiqua"/>
        </w:rPr>
        <w:t>: 1872-1881 [PMID: 24132573 DOI: 10.3945/jn.113.179549]</w:t>
      </w:r>
    </w:p>
    <w:p w14:paraId="170CB18E"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141 </w:t>
      </w:r>
      <w:r w:rsidRPr="00EC7862">
        <w:rPr>
          <w:rFonts w:ascii="Book Antiqua" w:eastAsia="Book Antiqua" w:hAnsi="Book Antiqua" w:cs="Book Antiqua"/>
          <w:b/>
          <w:bCs/>
        </w:rPr>
        <w:t>Zhang Y</w:t>
      </w:r>
      <w:r w:rsidRPr="00EC7862">
        <w:rPr>
          <w:rFonts w:ascii="Book Antiqua" w:eastAsia="Book Antiqua" w:hAnsi="Book Antiqua" w:cs="Book Antiqua"/>
        </w:rPr>
        <w:t xml:space="preserve">, Chen H, Zhu W, Yu K. Cecal Infusion of Sodium Propionate Promotes Intestinal Development and Jejunal Barrier Function in Growing Pigs. </w:t>
      </w:r>
      <w:r w:rsidRPr="00EC7862">
        <w:rPr>
          <w:rFonts w:ascii="Book Antiqua" w:eastAsia="Book Antiqua" w:hAnsi="Book Antiqua" w:cs="Book Antiqua"/>
          <w:i/>
          <w:iCs/>
        </w:rPr>
        <w:t>Animals (Basel)</w:t>
      </w:r>
      <w:r w:rsidRPr="00EC7862">
        <w:rPr>
          <w:rFonts w:ascii="Book Antiqua" w:eastAsia="Book Antiqua" w:hAnsi="Book Antiqua" w:cs="Book Antiqua"/>
        </w:rPr>
        <w:t xml:space="preserve"> 2019; </w:t>
      </w:r>
      <w:r w:rsidRPr="00EC7862">
        <w:rPr>
          <w:rFonts w:ascii="Book Antiqua" w:eastAsia="Book Antiqua" w:hAnsi="Book Antiqua" w:cs="Book Antiqua"/>
          <w:b/>
          <w:bCs/>
        </w:rPr>
        <w:t>9</w:t>
      </w:r>
      <w:r w:rsidRPr="00EC7862">
        <w:rPr>
          <w:rFonts w:ascii="Book Antiqua" w:eastAsia="Book Antiqua" w:hAnsi="Book Antiqua" w:cs="Book Antiqua"/>
        </w:rPr>
        <w:t xml:space="preserve"> [PMID: 31141995 DOI: 10.3390/ani9060284]</w:t>
      </w:r>
    </w:p>
    <w:p w14:paraId="5D045BB1"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142 </w:t>
      </w:r>
      <w:r w:rsidRPr="00EC7862">
        <w:rPr>
          <w:rFonts w:ascii="Book Antiqua" w:eastAsia="Book Antiqua" w:hAnsi="Book Antiqua" w:cs="Book Antiqua"/>
          <w:b/>
          <w:bCs/>
        </w:rPr>
        <w:t>Peng L</w:t>
      </w:r>
      <w:r w:rsidRPr="00EC7862">
        <w:rPr>
          <w:rFonts w:ascii="Book Antiqua" w:eastAsia="Book Antiqua" w:hAnsi="Book Antiqua" w:cs="Book Antiqua"/>
        </w:rPr>
        <w:t xml:space="preserve">, Li ZR, Green RS, Holzman IR, Lin J. Butyrate enhances the intestinal barrier by facilitating tight junction assembly via activation of AMP-activated protein kinase in </w:t>
      </w:r>
      <w:r w:rsidRPr="00EC7862">
        <w:rPr>
          <w:rFonts w:ascii="Book Antiqua" w:eastAsia="Book Antiqua" w:hAnsi="Book Antiqua" w:cs="Book Antiqua"/>
        </w:rPr>
        <w:lastRenderedPageBreak/>
        <w:t xml:space="preserve">Caco-2 cell monolayers. </w:t>
      </w:r>
      <w:r w:rsidRPr="00EC7862">
        <w:rPr>
          <w:rFonts w:ascii="Book Antiqua" w:eastAsia="Book Antiqua" w:hAnsi="Book Antiqua" w:cs="Book Antiqua"/>
          <w:i/>
          <w:iCs/>
        </w:rPr>
        <w:t xml:space="preserve">J </w:t>
      </w:r>
      <w:proofErr w:type="spellStart"/>
      <w:r w:rsidRPr="00EC7862">
        <w:rPr>
          <w:rFonts w:ascii="Book Antiqua" w:eastAsia="Book Antiqua" w:hAnsi="Book Antiqua" w:cs="Book Antiqua"/>
          <w:i/>
          <w:iCs/>
        </w:rPr>
        <w:t>Nutr</w:t>
      </w:r>
      <w:proofErr w:type="spellEnd"/>
      <w:r w:rsidRPr="00EC7862">
        <w:rPr>
          <w:rFonts w:ascii="Book Antiqua" w:eastAsia="Book Antiqua" w:hAnsi="Book Antiqua" w:cs="Book Antiqua"/>
        </w:rPr>
        <w:t xml:space="preserve"> 2009; </w:t>
      </w:r>
      <w:r w:rsidRPr="00EC7862">
        <w:rPr>
          <w:rFonts w:ascii="Book Antiqua" w:eastAsia="Book Antiqua" w:hAnsi="Book Antiqua" w:cs="Book Antiqua"/>
          <w:b/>
          <w:bCs/>
        </w:rPr>
        <w:t>139</w:t>
      </w:r>
      <w:r w:rsidRPr="00EC7862">
        <w:rPr>
          <w:rFonts w:ascii="Book Antiqua" w:eastAsia="Book Antiqua" w:hAnsi="Book Antiqua" w:cs="Book Antiqua"/>
        </w:rPr>
        <w:t>: 1619-1625 [PMID: 19625695 DOI: 10.3945/jn.109.104638]</w:t>
      </w:r>
    </w:p>
    <w:p w14:paraId="0B3E7D9B"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143 </w:t>
      </w:r>
      <w:r w:rsidRPr="00EC7862">
        <w:rPr>
          <w:rFonts w:ascii="Book Antiqua" w:eastAsia="Book Antiqua" w:hAnsi="Book Antiqua" w:cs="Book Antiqua"/>
          <w:b/>
          <w:bCs/>
        </w:rPr>
        <w:t>Daly K</w:t>
      </w:r>
      <w:r w:rsidRPr="00EC7862">
        <w:rPr>
          <w:rFonts w:ascii="Book Antiqua" w:eastAsia="Book Antiqua" w:hAnsi="Book Antiqua" w:cs="Book Antiqua"/>
        </w:rPr>
        <w:t>, Shirazi-</w:t>
      </w:r>
      <w:proofErr w:type="spellStart"/>
      <w:r w:rsidRPr="00EC7862">
        <w:rPr>
          <w:rFonts w:ascii="Book Antiqua" w:eastAsia="Book Antiqua" w:hAnsi="Book Antiqua" w:cs="Book Antiqua"/>
        </w:rPr>
        <w:t>Beechey</w:t>
      </w:r>
      <w:proofErr w:type="spellEnd"/>
      <w:r w:rsidRPr="00EC7862">
        <w:rPr>
          <w:rFonts w:ascii="Book Antiqua" w:eastAsia="Book Antiqua" w:hAnsi="Book Antiqua" w:cs="Book Antiqua"/>
        </w:rPr>
        <w:t xml:space="preserve"> SP. Microarray analysis of butyrate regulated genes in colonic epithelial cells. </w:t>
      </w:r>
      <w:r w:rsidRPr="00EC7862">
        <w:rPr>
          <w:rFonts w:ascii="Book Antiqua" w:eastAsia="Book Antiqua" w:hAnsi="Book Antiqua" w:cs="Book Antiqua"/>
          <w:i/>
          <w:iCs/>
        </w:rPr>
        <w:t>DNA Cell Biol</w:t>
      </w:r>
      <w:r w:rsidRPr="00EC7862">
        <w:rPr>
          <w:rFonts w:ascii="Book Antiqua" w:eastAsia="Book Antiqua" w:hAnsi="Book Antiqua" w:cs="Book Antiqua"/>
        </w:rPr>
        <w:t xml:space="preserve"> 2006; </w:t>
      </w:r>
      <w:r w:rsidRPr="00EC7862">
        <w:rPr>
          <w:rFonts w:ascii="Book Antiqua" w:eastAsia="Book Antiqua" w:hAnsi="Book Antiqua" w:cs="Book Antiqua"/>
          <w:b/>
          <w:bCs/>
        </w:rPr>
        <w:t>25</w:t>
      </w:r>
      <w:r w:rsidRPr="00EC7862">
        <w:rPr>
          <w:rFonts w:ascii="Book Antiqua" w:eastAsia="Book Antiqua" w:hAnsi="Book Antiqua" w:cs="Book Antiqua"/>
        </w:rPr>
        <w:t>: 49-62 [PMID: 16405400 DOI: 10.1089/dna.2006.25.49]</w:t>
      </w:r>
    </w:p>
    <w:p w14:paraId="776550C9"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144 </w:t>
      </w:r>
      <w:proofErr w:type="spellStart"/>
      <w:r w:rsidRPr="00EC7862">
        <w:rPr>
          <w:rFonts w:ascii="Book Antiqua" w:eastAsia="Book Antiqua" w:hAnsi="Book Antiqua" w:cs="Book Antiqua"/>
          <w:b/>
          <w:bCs/>
        </w:rPr>
        <w:t>Kazemi</w:t>
      </w:r>
      <w:proofErr w:type="spellEnd"/>
      <w:r w:rsidRPr="00EC7862">
        <w:rPr>
          <w:rFonts w:ascii="Book Antiqua" w:eastAsia="Book Antiqua" w:hAnsi="Book Antiqua" w:cs="Book Antiqua"/>
          <w:b/>
          <w:bCs/>
        </w:rPr>
        <w:t xml:space="preserve"> </w:t>
      </w:r>
      <w:proofErr w:type="spellStart"/>
      <w:r w:rsidRPr="00EC7862">
        <w:rPr>
          <w:rFonts w:ascii="Book Antiqua" w:eastAsia="Book Antiqua" w:hAnsi="Book Antiqua" w:cs="Book Antiqua"/>
          <w:b/>
          <w:bCs/>
        </w:rPr>
        <w:t>Sefat</w:t>
      </w:r>
      <w:proofErr w:type="spellEnd"/>
      <w:r w:rsidRPr="00EC7862">
        <w:rPr>
          <w:rFonts w:ascii="Book Antiqua" w:eastAsia="Book Antiqua" w:hAnsi="Book Antiqua" w:cs="Book Antiqua"/>
          <w:b/>
          <w:bCs/>
        </w:rPr>
        <w:t xml:space="preserve"> NA</w:t>
      </w:r>
      <w:r w:rsidRPr="00EC7862">
        <w:rPr>
          <w:rFonts w:ascii="Book Antiqua" w:eastAsia="Book Antiqua" w:hAnsi="Book Antiqua" w:cs="Book Antiqua"/>
        </w:rPr>
        <w:t xml:space="preserve">, Mohammadi MM, </w:t>
      </w:r>
      <w:proofErr w:type="spellStart"/>
      <w:r w:rsidRPr="00EC7862">
        <w:rPr>
          <w:rFonts w:ascii="Book Antiqua" w:eastAsia="Book Antiqua" w:hAnsi="Book Antiqua" w:cs="Book Antiqua"/>
        </w:rPr>
        <w:t>Hadjati</w:t>
      </w:r>
      <w:proofErr w:type="spellEnd"/>
      <w:r w:rsidRPr="00EC7862">
        <w:rPr>
          <w:rFonts w:ascii="Book Antiqua" w:eastAsia="Book Antiqua" w:hAnsi="Book Antiqua" w:cs="Book Antiqua"/>
        </w:rPr>
        <w:t xml:space="preserve"> J, </w:t>
      </w:r>
      <w:proofErr w:type="spellStart"/>
      <w:r w:rsidRPr="00EC7862">
        <w:rPr>
          <w:rFonts w:ascii="Book Antiqua" w:eastAsia="Book Antiqua" w:hAnsi="Book Antiqua" w:cs="Book Antiqua"/>
        </w:rPr>
        <w:t>Talebi</w:t>
      </w:r>
      <w:proofErr w:type="spellEnd"/>
      <w:r w:rsidRPr="00EC7862">
        <w:rPr>
          <w:rFonts w:ascii="Book Antiqua" w:eastAsia="Book Antiqua" w:hAnsi="Book Antiqua" w:cs="Book Antiqua"/>
        </w:rPr>
        <w:t xml:space="preserve"> S, </w:t>
      </w:r>
      <w:proofErr w:type="spellStart"/>
      <w:r w:rsidRPr="00EC7862">
        <w:rPr>
          <w:rFonts w:ascii="Book Antiqua" w:eastAsia="Book Antiqua" w:hAnsi="Book Antiqua" w:cs="Book Antiqua"/>
        </w:rPr>
        <w:t>Ajami</w:t>
      </w:r>
      <w:proofErr w:type="spellEnd"/>
      <w:r w:rsidRPr="00EC7862">
        <w:rPr>
          <w:rFonts w:ascii="Book Antiqua" w:eastAsia="Book Antiqua" w:hAnsi="Book Antiqua" w:cs="Book Antiqua"/>
        </w:rPr>
        <w:t xml:space="preserve"> M, </w:t>
      </w:r>
      <w:proofErr w:type="spellStart"/>
      <w:r w:rsidRPr="00EC7862">
        <w:rPr>
          <w:rFonts w:ascii="Book Antiqua" w:eastAsia="Book Antiqua" w:hAnsi="Book Antiqua" w:cs="Book Antiqua"/>
        </w:rPr>
        <w:t>Daneshvar</w:t>
      </w:r>
      <w:proofErr w:type="spellEnd"/>
      <w:r w:rsidRPr="00EC7862">
        <w:rPr>
          <w:rFonts w:ascii="Book Antiqua" w:eastAsia="Book Antiqua" w:hAnsi="Book Antiqua" w:cs="Book Antiqua"/>
        </w:rPr>
        <w:t xml:space="preserve"> H. Sodium Butyrate as a Histone Deacetylase Inhibitor Affects Toll-Like Receptor 4 Expression in Colorectal Cancer Cell Lines. </w:t>
      </w:r>
      <w:r w:rsidRPr="00EC7862">
        <w:rPr>
          <w:rFonts w:ascii="Book Antiqua" w:eastAsia="Book Antiqua" w:hAnsi="Book Antiqua" w:cs="Book Antiqua"/>
          <w:i/>
          <w:iCs/>
        </w:rPr>
        <w:t>Immunol Invest</w:t>
      </w:r>
      <w:r w:rsidRPr="00EC7862">
        <w:rPr>
          <w:rFonts w:ascii="Book Antiqua" w:eastAsia="Book Antiqua" w:hAnsi="Book Antiqua" w:cs="Book Antiqua"/>
        </w:rPr>
        <w:t xml:space="preserve"> 2019; </w:t>
      </w:r>
      <w:r w:rsidRPr="00EC7862">
        <w:rPr>
          <w:rFonts w:ascii="Book Antiqua" w:eastAsia="Book Antiqua" w:hAnsi="Book Antiqua" w:cs="Book Antiqua"/>
          <w:b/>
          <w:bCs/>
        </w:rPr>
        <w:t>48</w:t>
      </w:r>
      <w:r w:rsidRPr="00EC7862">
        <w:rPr>
          <w:rFonts w:ascii="Book Antiqua" w:eastAsia="Book Antiqua" w:hAnsi="Book Antiqua" w:cs="Book Antiqua"/>
        </w:rPr>
        <w:t>: 759-769 [PMID: 31117848 DOI: 10.1080/08820139.2019.1595643]</w:t>
      </w:r>
    </w:p>
    <w:p w14:paraId="04D9390B"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145 </w:t>
      </w:r>
      <w:r w:rsidRPr="00EC7862">
        <w:rPr>
          <w:rFonts w:ascii="Book Antiqua" w:eastAsia="Book Antiqua" w:hAnsi="Book Antiqua" w:cs="Book Antiqua"/>
          <w:b/>
          <w:bCs/>
        </w:rPr>
        <w:t>Chang PV</w:t>
      </w:r>
      <w:r w:rsidRPr="00EC7862">
        <w:rPr>
          <w:rFonts w:ascii="Book Antiqua" w:eastAsia="Book Antiqua" w:hAnsi="Book Antiqua" w:cs="Book Antiqua"/>
        </w:rPr>
        <w:t xml:space="preserve">, Hao L, </w:t>
      </w:r>
      <w:proofErr w:type="spellStart"/>
      <w:r w:rsidRPr="00EC7862">
        <w:rPr>
          <w:rFonts w:ascii="Book Antiqua" w:eastAsia="Book Antiqua" w:hAnsi="Book Antiqua" w:cs="Book Antiqua"/>
        </w:rPr>
        <w:t>Offermanns</w:t>
      </w:r>
      <w:proofErr w:type="spellEnd"/>
      <w:r w:rsidRPr="00EC7862">
        <w:rPr>
          <w:rFonts w:ascii="Book Antiqua" w:eastAsia="Book Antiqua" w:hAnsi="Book Antiqua" w:cs="Book Antiqua"/>
        </w:rPr>
        <w:t xml:space="preserve"> S, </w:t>
      </w:r>
      <w:proofErr w:type="spellStart"/>
      <w:r w:rsidRPr="00EC7862">
        <w:rPr>
          <w:rFonts w:ascii="Book Antiqua" w:eastAsia="Book Antiqua" w:hAnsi="Book Antiqua" w:cs="Book Antiqua"/>
        </w:rPr>
        <w:t>Medzhitov</w:t>
      </w:r>
      <w:proofErr w:type="spellEnd"/>
      <w:r w:rsidRPr="00EC7862">
        <w:rPr>
          <w:rFonts w:ascii="Book Antiqua" w:eastAsia="Book Antiqua" w:hAnsi="Book Antiqua" w:cs="Book Antiqua"/>
        </w:rPr>
        <w:t xml:space="preserve"> R. The microbial metabolite butyrate regulates intestinal macrophage function via histone deacetylase inhibition. </w:t>
      </w:r>
      <w:r w:rsidRPr="00EC7862">
        <w:rPr>
          <w:rFonts w:ascii="Book Antiqua" w:eastAsia="Book Antiqua" w:hAnsi="Book Antiqua" w:cs="Book Antiqua"/>
          <w:i/>
          <w:iCs/>
        </w:rPr>
        <w:t xml:space="preserve">Proc Natl </w:t>
      </w:r>
      <w:proofErr w:type="spellStart"/>
      <w:r w:rsidRPr="00EC7862">
        <w:rPr>
          <w:rFonts w:ascii="Book Antiqua" w:eastAsia="Book Antiqua" w:hAnsi="Book Antiqua" w:cs="Book Antiqua"/>
          <w:i/>
          <w:iCs/>
        </w:rPr>
        <w:t>Acad</w:t>
      </w:r>
      <w:proofErr w:type="spellEnd"/>
      <w:r w:rsidRPr="00EC7862">
        <w:rPr>
          <w:rFonts w:ascii="Book Antiqua" w:eastAsia="Book Antiqua" w:hAnsi="Book Antiqua" w:cs="Book Antiqua"/>
          <w:i/>
          <w:iCs/>
        </w:rPr>
        <w:t xml:space="preserve"> Sci U S A</w:t>
      </w:r>
      <w:r w:rsidRPr="00EC7862">
        <w:rPr>
          <w:rFonts w:ascii="Book Antiqua" w:eastAsia="Book Antiqua" w:hAnsi="Book Antiqua" w:cs="Book Antiqua"/>
        </w:rPr>
        <w:t xml:space="preserve"> 2014; </w:t>
      </w:r>
      <w:r w:rsidRPr="00EC7862">
        <w:rPr>
          <w:rFonts w:ascii="Book Antiqua" w:eastAsia="Book Antiqua" w:hAnsi="Book Antiqua" w:cs="Book Antiqua"/>
          <w:b/>
          <w:bCs/>
        </w:rPr>
        <w:t>111</w:t>
      </w:r>
      <w:r w:rsidRPr="00EC7862">
        <w:rPr>
          <w:rFonts w:ascii="Book Antiqua" w:eastAsia="Book Antiqua" w:hAnsi="Book Antiqua" w:cs="Book Antiqua"/>
        </w:rPr>
        <w:t>: 2247-2252 [PMID: 24390544 DOI: 10.1073/pnas.1322269111]</w:t>
      </w:r>
    </w:p>
    <w:p w14:paraId="1C6DFE71"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146 </w:t>
      </w:r>
      <w:r w:rsidRPr="00EC7862">
        <w:rPr>
          <w:rFonts w:ascii="Book Antiqua" w:eastAsia="Book Antiqua" w:hAnsi="Book Antiqua" w:cs="Book Antiqua"/>
          <w:b/>
          <w:bCs/>
        </w:rPr>
        <w:t>Huang B</w:t>
      </w:r>
      <w:r w:rsidRPr="00EC7862">
        <w:rPr>
          <w:rFonts w:ascii="Book Antiqua" w:eastAsia="Book Antiqua" w:hAnsi="Book Antiqua" w:cs="Book Antiqua"/>
        </w:rPr>
        <w:t xml:space="preserve">, Li G, Jiang XH. Fate determination in mesenchymal stem cells: a perspective from histone-modifying enzymes. </w:t>
      </w:r>
      <w:r w:rsidRPr="00EC7862">
        <w:rPr>
          <w:rFonts w:ascii="Book Antiqua" w:eastAsia="Book Antiqua" w:hAnsi="Book Antiqua" w:cs="Book Antiqua"/>
          <w:i/>
          <w:iCs/>
        </w:rPr>
        <w:t xml:space="preserve">Stem Cell Res </w:t>
      </w:r>
      <w:proofErr w:type="spellStart"/>
      <w:r w:rsidRPr="00EC7862">
        <w:rPr>
          <w:rFonts w:ascii="Book Antiqua" w:eastAsia="Book Antiqua" w:hAnsi="Book Antiqua" w:cs="Book Antiqua"/>
          <w:i/>
          <w:iCs/>
        </w:rPr>
        <w:t>Ther</w:t>
      </w:r>
      <w:proofErr w:type="spellEnd"/>
      <w:r w:rsidRPr="00EC7862">
        <w:rPr>
          <w:rFonts w:ascii="Book Antiqua" w:eastAsia="Book Antiqua" w:hAnsi="Book Antiqua" w:cs="Book Antiqua"/>
        </w:rPr>
        <w:t xml:space="preserve"> 2015; </w:t>
      </w:r>
      <w:r w:rsidRPr="00EC7862">
        <w:rPr>
          <w:rFonts w:ascii="Book Antiqua" w:eastAsia="Book Antiqua" w:hAnsi="Book Antiqua" w:cs="Book Antiqua"/>
          <w:b/>
          <w:bCs/>
        </w:rPr>
        <w:t>6</w:t>
      </w:r>
      <w:r w:rsidRPr="00EC7862">
        <w:rPr>
          <w:rFonts w:ascii="Book Antiqua" w:eastAsia="Book Antiqua" w:hAnsi="Book Antiqua" w:cs="Book Antiqua"/>
        </w:rPr>
        <w:t>: 35 [PMID: 25890062 DOI: 10.1186/s13287-015-0018-0]</w:t>
      </w:r>
    </w:p>
    <w:p w14:paraId="42C6E54E"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147 </w:t>
      </w:r>
      <w:r w:rsidRPr="00EC7862">
        <w:rPr>
          <w:rFonts w:ascii="Book Antiqua" w:eastAsia="Book Antiqua" w:hAnsi="Book Antiqua" w:cs="Book Antiqua"/>
          <w:b/>
          <w:bCs/>
        </w:rPr>
        <w:t>Marks PA</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Richon</w:t>
      </w:r>
      <w:proofErr w:type="spellEnd"/>
      <w:r w:rsidRPr="00EC7862">
        <w:rPr>
          <w:rFonts w:ascii="Book Antiqua" w:eastAsia="Book Antiqua" w:hAnsi="Book Antiqua" w:cs="Book Antiqua"/>
        </w:rPr>
        <w:t xml:space="preserve"> VM, Miller T, Kelly WK. Histone deacetylase inhibitors. </w:t>
      </w:r>
      <w:r w:rsidRPr="00EC7862">
        <w:rPr>
          <w:rFonts w:ascii="Book Antiqua" w:eastAsia="Book Antiqua" w:hAnsi="Book Antiqua" w:cs="Book Antiqua"/>
          <w:i/>
          <w:iCs/>
        </w:rPr>
        <w:t>Adv Cancer Res</w:t>
      </w:r>
      <w:r w:rsidRPr="00EC7862">
        <w:rPr>
          <w:rFonts w:ascii="Book Antiqua" w:eastAsia="Book Antiqua" w:hAnsi="Book Antiqua" w:cs="Book Antiqua"/>
        </w:rPr>
        <w:t xml:space="preserve"> 2004; </w:t>
      </w:r>
      <w:r w:rsidRPr="00EC7862">
        <w:rPr>
          <w:rFonts w:ascii="Book Antiqua" w:eastAsia="Book Antiqua" w:hAnsi="Book Antiqua" w:cs="Book Antiqua"/>
          <w:b/>
          <w:bCs/>
        </w:rPr>
        <w:t>91</w:t>
      </w:r>
      <w:r w:rsidRPr="00EC7862">
        <w:rPr>
          <w:rFonts w:ascii="Book Antiqua" w:eastAsia="Book Antiqua" w:hAnsi="Book Antiqua" w:cs="Book Antiqua"/>
        </w:rPr>
        <w:t>: 137-168 [PMID: 15327890 DOI: 10.1016/S0065-230</w:t>
      </w:r>
      <w:proofErr w:type="gramStart"/>
      <w:r w:rsidRPr="00EC7862">
        <w:rPr>
          <w:rFonts w:ascii="Book Antiqua" w:eastAsia="Book Antiqua" w:hAnsi="Book Antiqua" w:cs="Book Antiqua"/>
        </w:rPr>
        <w:t>X(</w:t>
      </w:r>
      <w:proofErr w:type="gramEnd"/>
      <w:r w:rsidRPr="00EC7862">
        <w:rPr>
          <w:rFonts w:ascii="Book Antiqua" w:eastAsia="Book Antiqua" w:hAnsi="Book Antiqua" w:cs="Book Antiqua"/>
        </w:rPr>
        <w:t>04)91004-4]</w:t>
      </w:r>
    </w:p>
    <w:p w14:paraId="6357BA46"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148 </w:t>
      </w:r>
      <w:r w:rsidRPr="00EC7862">
        <w:rPr>
          <w:rFonts w:ascii="Book Antiqua" w:eastAsia="Book Antiqua" w:hAnsi="Book Antiqua" w:cs="Book Antiqua"/>
          <w:b/>
          <w:bCs/>
        </w:rPr>
        <w:t>Greer EL</w:t>
      </w:r>
      <w:r w:rsidRPr="00EC7862">
        <w:rPr>
          <w:rFonts w:ascii="Book Antiqua" w:eastAsia="Book Antiqua" w:hAnsi="Book Antiqua" w:cs="Book Antiqua"/>
        </w:rPr>
        <w:t xml:space="preserve">, Shi Y. Histone methylation: a dynamic mark in health, disease and inheritance. </w:t>
      </w:r>
      <w:r w:rsidRPr="00EC7862">
        <w:rPr>
          <w:rFonts w:ascii="Book Antiqua" w:eastAsia="Book Antiqua" w:hAnsi="Book Antiqua" w:cs="Book Antiqua"/>
          <w:i/>
          <w:iCs/>
        </w:rPr>
        <w:t>Nat Rev Genet</w:t>
      </w:r>
      <w:r w:rsidRPr="00EC7862">
        <w:rPr>
          <w:rFonts w:ascii="Book Antiqua" w:eastAsia="Book Antiqua" w:hAnsi="Book Antiqua" w:cs="Book Antiqua"/>
        </w:rPr>
        <w:t xml:space="preserve"> 2012; </w:t>
      </w:r>
      <w:r w:rsidRPr="00EC7862">
        <w:rPr>
          <w:rFonts w:ascii="Book Antiqua" w:eastAsia="Book Antiqua" w:hAnsi="Book Antiqua" w:cs="Book Antiqua"/>
          <w:b/>
          <w:bCs/>
        </w:rPr>
        <w:t>13</w:t>
      </w:r>
      <w:r w:rsidRPr="00EC7862">
        <w:rPr>
          <w:rFonts w:ascii="Book Antiqua" w:eastAsia="Book Antiqua" w:hAnsi="Book Antiqua" w:cs="Book Antiqua"/>
        </w:rPr>
        <w:t>: 343-357 [PMID: 22473383 DOI: 10.1038/nrg3173]</w:t>
      </w:r>
    </w:p>
    <w:p w14:paraId="37920092"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149 </w:t>
      </w:r>
      <w:r w:rsidRPr="00EC7862">
        <w:rPr>
          <w:rFonts w:ascii="Book Antiqua" w:eastAsia="Book Antiqua" w:hAnsi="Book Antiqua" w:cs="Book Antiqua"/>
          <w:b/>
          <w:bCs/>
        </w:rPr>
        <w:t>Campos EI</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Reinberg</w:t>
      </w:r>
      <w:proofErr w:type="spellEnd"/>
      <w:r w:rsidRPr="00EC7862">
        <w:rPr>
          <w:rFonts w:ascii="Book Antiqua" w:eastAsia="Book Antiqua" w:hAnsi="Book Antiqua" w:cs="Book Antiqua"/>
        </w:rPr>
        <w:t xml:space="preserve"> D. Histones: annotating chromatin. </w:t>
      </w:r>
      <w:proofErr w:type="spellStart"/>
      <w:r w:rsidRPr="00EC7862">
        <w:rPr>
          <w:rFonts w:ascii="Book Antiqua" w:eastAsia="Book Antiqua" w:hAnsi="Book Antiqua" w:cs="Book Antiqua"/>
          <w:i/>
          <w:iCs/>
        </w:rPr>
        <w:t>Annu</w:t>
      </w:r>
      <w:proofErr w:type="spellEnd"/>
      <w:r w:rsidRPr="00EC7862">
        <w:rPr>
          <w:rFonts w:ascii="Book Antiqua" w:eastAsia="Book Antiqua" w:hAnsi="Book Antiqua" w:cs="Book Antiqua"/>
          <w:i/>
          <w:iCs/>
        </w:rPr>
        <w:t xml:space="preserve"> Rev Genet</w:t>
      </w:r>
      <w:r w:rsidRPr="00EC7862">
        <w:rPr>
          <w:rFonts w:ascii="Book Antiqua" w:eastAsia="Book Antiqua" w:hAnsi="Book Antiqua" w:cs="Book Antiqua"/>
        </w:rPr>
        <w:t xml:space="preserve"> 2009; </w:t>
      </w:r>
      <w:r w:rsidRPr="00EC7862">
        <w:rPr>
          <w:rFonts w:ascii="Book Antiqua" w:eastAsia="Book Antiqua" w:hAnsi="Book Antiqua" w:cs="Book Antiqua"/>
          <w:b/>
          <w:bCs/>
        </w:rPr>
        <w:t>43</w:t>
      </w:r>
      <w:r w:rsidRPr="00EC7862">
        <w:rPr>
          <w:rFonts w:ascii="Book Antiqua" w:eastAsia="Book Antiqua" w:hAnsi="Book Antiqua" w:cs="Book Antiqua"/>
        </w:rPr>
        <w:t>: 559-599 [PMID: 19886812 DOI: 10.1146/annurev.genet.032608.103928]</w:t>
      </w:r>
    </w:p>
    <w:p w14:paraId="772CC584"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150 </w:t>
      </w:r>
      <w:proofErr w:type="spellStart"/>
      <w:r w:rsidRPr="00EC7862">
        <w:rPr>
          <w:rFonts w:ascii="Book Antiqua" w:eastAsia="Book Antiqua" w:hAnsi="Book Antiqua" w:cs="Book Antiqua"/>
          <w:b/>
          <w:bCs/>
        </w:rPr>
        <w:t>Marmorstein</w:t>
      </w:r>
      <w:proofErr w:type="spellEnd"/>
      <w:r w:rsidRPr="00EC7862">
        <w:rPr>
          <w:rFonts w:ascii="Book Antiqua" w:eastAsia="Book Antiqua" w:hAnsi="Book Antiqua" w:cs="Book Antiqua"/>
          <w:b/>
          <w:bCs/>
        </w:rPr>
        <w:t xml:space="preserve"> R</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Trievel</w:t>
      </w:r>
      <w:proofErr w:type="spellEnd"/>
      <w:r w:rsidRPr="00EC7862">
        <w:rPr>
          <w:rFonts w:ascii="Book Antiqua" w:eastAsia="Book Antiqua" w:hAnsi="Book Antiqua" w:cs="Book Antiqua"/>
        </w:rPr>
        <w:t xml:space="preserve"> RC. Histone modifying enzymes: structures, mechanisms, and specificities. </w:t>
      </w:r>
      <w:proofErr w:type="spellStart"/>
      <w:r w:rsidRPr="00EC7862">
        <w:rPr>
          <w:rFonts w:ascii="Book Antiqua" w:eastAsia="Book Antiqua" w:hAnsi="Book Antiqua" w:cs="Book Antiqua"/>
          <w:i/>
          <w:iCs/>
        </w:rPr>
        <w:t>Biochim</w:t>
      </w:r>
      <w:proofErr w:type="spellEnd"/>
      <w:r w:rsidRPr="00EC7862">
        <w:rPr>
          <w:rFonts w:ascii="Book Antiqua" w:eastAsia="Book Antiqua" w:hAnsi="Book Antiqua" w:cs="Book Antiqua"/>
          <w:i/>
          <w:iCs/>
        </w:rPr>
        <w:t xml:space="preserve"> </w:t>
      </w:r>
      <w:proofErr w:type="spellStart"/>
      <w:r w:rsidRPr="00EC7862">
        <w:rPr>
          <w:rFonts w:ascii="Book Antiqua" w:eastAsia="Book Antiqua" w:hAnsi="Book Antiqua" w:cs="Book Antiqua"/>
          <w:i/>
          <w:iCs/>
        </w:rPr>
        <w:t>Biophys</w:t>
      </w:r>
      <w:proofErr w:type="spellEnd"/>
      <w:r w:rsidRPr="00EC7862">
        <w:rPr>
          <w:rFonts w:ascii="Book Antiqua" w:eastAsia="Book Antiqua" w:hAnsi="Book Antiqua" w:cs="Book Antiqua"/>
          <w:i/>
          <w:iCs/>
        </w:rPr>
        <w:t xml:space="preserve"> Acta</w:t>
      </w:r>
      <w:r w:rsidRPr="00EC7862">
        <w:rPr>
          <w:rFonts w:ascii="Book Antiqua" w:eastAsia="Book Antiqua" w:hAnsi="Book Antiqua" w:cs="Book Antiqua"/>
        </w:rPr>
        <w:t xml:space="preserve"> 2009; </w:t>
      </w:r>
      <w:r w:rsidRPr="00EC7862">
        <w:rPr>
          <w:rFonts w:ascii="Book Antiqua" w:eastAsia="Book Antiqua" w:hAnsi="Book Antiqua" w:cs="Book Antiqua"/>
          <w:b/>
          <w:bCs/>
        </w:rPr>
        <w:t>1789</w:t>
      </w:r>
      <w:r w:rsidRPr="00EC7862">
        <w:rPr>
          <w:rFonts w:ascii="Book Antiqua" w:eastAsia="Book Antiqua" w:hAnsi="Book Antiqua" w:cs="Book Antiqua"/>
        </w:rPr>
        <w:t>: 58-68 [PMID: 18722564 DOI: 10.1016/j.bbagrm.2008.07.009]</w:t>
      </w:r>
    </w:p>
    <w:p w14:paraId="0BA2490D"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151 </w:t>
      </w:r>
      <w:r w:rsidRPr="00EC7862">
        <w:rPr>
          <w:rFonts w:ascii="Book Antiqua" w:eastAsia="Book Antiqua" w:hAnsi="Book Antiqua" w:cs="Book Antiqua"/>
          <w:b/>
          <w:bCs/>
        </w:rPr>
        <w:t>Johansson ME</w:t>
      </w:r>
      <w:r w:rsidRPr="00EC7862">
        <w:rPr>
          <w:rFonts w:ascii="Book Antiqua" w:eastAsia="Book Antiqua" w:hAnsi="Book Antiqua" w:cs="Book Antiqua"/>
        </w:rPr>
        <w:t xml:space="preserve">. Fast renewal of the distal colonic mucus layers by the surface goblet cells as measured by in vivo labeling of mucin glycoproteins. </w:t>
      </w:r>
      <w:proofErr w:type="spellStart"/>
      <w:r w:rsidRPr="00EC7862">
        <w:rPr>
          <w:rFonts w:ascii="Book Antiqua" w:eastAsia="Book Antiqua" w:hAnsi="Book Antiqua" w:cs="Book Antiqua"/>
          <w:i/>
          <w:iCs/>
        </w:rPr>
        <w:t>PLoS</w:t>
      </w:r>
      <w:proofErr w:type="spellEnd"/>
      <w:r w:rsidRPr="00EC7862">
        <w:rPr>
          <w:rFonts w:ascii="Book Antiqua" w:eastAsia="Book Antiqua" w:hAnsi="Book Antiqua" w:cs="Book Antiqua"/>
          <w:i/>
          <w:iCs/>
        </w:rPr>
        <w:t xml:space="preserve"> One</w:t>
      </w:r>
      <w:r w:rsidRPr="00EC7862">
        <w:rPr>
          <w:rFonts w:ascii="Book Antiqua" w:eastAsia="Book Antiqua" w:hAnsi="Book Antiqua" w:cs="Book Antiqua"/>
        </w:rPr>
        <w:t xml:space="preserve"> 2012; </w:t>
      </w:r>
      <w:r w:rsidRPr="00EC7862">
        <w:rPr>
          <w:rFonts w:ascii="Book Antiqua" w:eastAsia="Book Antiqua" w:hAnsi="Book Antiqua" w:cs="Book Antiqua"/>
          <w:b/>
          <w:bCs/>
        </w:rPr>
        <w:t>7</w:t>
      </w:r>
      <w:r w:rsidRPr="00EC7862">
        <w:rPr>
          <w:rFonts w:ascii="Book Antiqua" w:eastAsia="Book Antiqua" w:hAnsi="Book Antiqua" w:cs="Book Antiqua"/>
        </w:rPr>
        <w:t>: e41009 [PMID: 22815896 DOI: 10.1371/journal.pone.0041009]</w:t>
      </w:r>
    </w:p>
    <w:p w14:paraId="6BD92101"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152 </w:t>
      </w:r>
      <w:r w:rsidRPr="00EC7862">
        <w:rPr>
          <w:rFonts w:ascii="Book Antiqua" w:eastAsia="Book Antiqua" w:hAnsi="Book Antiqua" w:cs="Book Antiqua"/>
          <w:b/>
          <w:bCs/>
        </w:rPr>
        <w:t>Gaudier E</w:t>
      </w:r>
      <w:r w:rsidRPr="00EC7862">
        <w:rPr>
          <w:rFonts w:ascii="Book Antiqua" w:eastAsia="Book Antiqua" w:hAnsi="Book Antiqua" w:cs="Book Antiqua"/>
        </w:rPr>
        <w:t xml:space="preserve">, Rival M, </w:t>
      </w:r>
      <w:proofErr w:type="spellStart"/>
      <w:r w:rsidRPr="00EC7862">
        <w:rPr>
          <w:rFonts w:ascii="Book Antiqua" w:eastAsia="Book Antiqua" w:hAnsi="Book Antiqua" w:cs="Book Antiqua"/>
        </w:rPr>
        <w:t>Buisine</w:t>
      </w:r>
      <w:proofErr w:type="spellEnd"/>
      <w:r w:rsidRPr="00EC7862">
        <w:rPr>
          <w:rFonts w:ascii="Book Antiqua" w:eastAsia="Book Antiqua" w:hAnsi="Book Antiqua" w:cs="Book Antiqua"/>
        </w:rPr>
        <w:t xml:space="preserve"> MP, </w:t>
      </w:r>
      <w:proofErr w:type="spellStart"/>
      <w:r w:rsidRPr="00EC7862">
        <w:rPr>
          <w:rFonts w:ascii="Book Antiqua" w:eastAsia="Book Antiqua" w:hAnsi="Book Antiqua" w:cs="Book Antiqua"/>
        </w:rPr>
        <w:t>Robineau</w:t>
      </w:r>
      <w:proofErr w:type="spellEnd"/>
      <w:r w:rsidRPr="00EC7862">
        <w:rPr>
          <w:rFonts w:ascii="Book Antiqua" w:eastAsia="Book Antiqua" w:hAnsi="Book Antiqua" w:cs="Book Antiqua"/>
        </w:rPr>
        <w:t xml:space="preserve"> I, </w:t>
      </w:r>
      <w:proofErr w:type="spellStart"/>
      <w:r w:rsidRPr="00EC7862">
        <w:rPr>
          <w:rFonts w:ascii="Book Antiqua" w:eastAsia="Book Antiqua" w:hAnsi="Book Antiqua" w:cs="Book Antiqua"/>
        </w:rPr>
        <w:t>Hoebler</w:t>
      </w:r>
      <w:proofErr w:type="spellEnd"/>
      <w:r w:rsidRPr="00EC7862">
        <w:rPr>
          <w:rFonts w:ascii="Book Antiqua" w:eastAsia="Book Antiqua" w:hAnsi="Book Antiqua" w:cs="Book Antiqua"/>
        </w:rPr>
        <w:t xml:space="preserve"> C. Butyrate enemas upregulate </w:t>
      </w:r>
      <w:proofErr w:type="spellStart"/>
      <w:r w:rsidRPr="00EC7862">
        <w:rPr>
          <w:rFonts w:ascii="Book Antiqua" w:eastAsia="Book Antiqua" w:hAnsi="Book Antiqua" w:cs="Book Antiqua"/>
        </w:rPr>
        <w:t>Muc</w:t>
      </w:r>
      <w:proofErr w:type="spellEnd"/>
      <w:r w:rsidRPr="00EC7862">
        <w:rPr>
          <w:rFonts w:ascii="Book Antiqua" w:eastAsia="Book Antiqua" w:hAnsi="Book Antiqua" w:cs="Book Antiqua"/>
        </w:rPr>
        <w:t xml:space="preserve"> genes expression but decrease adherent mucus thickness in mice colon. </w:t>
      </w:r>
      <w:proofErr w:type="spellStart"/>
      <w:r w:rsidRPr="00EC7862">
        <w:rPr>
          <w:rFonts w:ascii="Book Antiqua" w:eastAsia="Book Antiqua" w:hAnsi="Book Antiqua" w:cs="Book Antiqua"/>
          <w:i/>
          <w:iCs/>
        </w:rPr>
        <w:t>Physiol</w:t>
      </w:r>
      <w:proofErr w:type="spellEnd"/>
      <w:r w:rsidRPr="00EC7862">
        <w:rPr>
          <w:rFonts w:ascii="Book Antiqua" w:eastAsia="Book Antiqua" w:hAnsi="Book Antiqua" w:cs="Book Antiqua"/>
          <w:i/>
          <w:iCs/>
        </w:rPr>
        <w:t xml:space="preserve"> Res</w:t>
      </w:r>
      <w:r w:rsidRPr="00EC7862">
        <w:rPr>
          <w:rFonts w:ascii="Book Antiqua" w:eastAsia="Book Antiqua" w:hAnsi="Book Antiqua" w:cs="Book Antiqua"/>
        </w:rPr>
        <w:t xml:space="preserve"> 2009; </w:t>
      </w:r>
      <w:r w:rsidRPr="00EC7862">
        <w:rPr>
          <w:rFonts w:ascii="Book Antiqua" w:eastAsia="Book Antiqua" w:hAnsi="Book Antiqua" w:cs="Book Antiqua"/>
          <w:b/>
          <w:bCs/>
        </w:rPr>
        <w:t>58</w:t>
      </w:r>
      <w:r w:rsidRPr="00EC7862">
        <w:rPr>
          <w:rFonts w:ascii="Book Antiqua" w:eastAsia="Book Antiqua" w:hAnsi="Book Antiqua" w:cs="Book Antiqua"/>
        </w:rPr>
        <w:t>: 111-119 [PMID: 18198997 DOI: 10.33549/physiolres.931271]</w:t>
      </w:r>
    </w:p>
    <w:p w14:paraId="03D426CB"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lastRenderedPageBreak/>
        <w:t xml:space="preserve">153 </w:t>
      </w:r>
      <w:r w:rsidRPr="00EC7862">
        <w:rPr>
          <w:rFonts w:ascii="Book Antiqua" w:eastAsia="Book Antiqua" w:hAnsi="Book Antiqua" w:cs="Book Antiqua"/>
          <w:b/>
          <w:bCs/>
        </w:rPr>
        <w:t>Barcelo A</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Claustre</w:t>
      </w:r>
      <w:proofErr w:type="spellEnd"/>
      <w:r w:rsidRPr="00EC7862">
        <w:rPr>
          <w:rFonts w:ascii="Book Antiqua" w:eastAsia="Book Antiqua" w:hAnsi="Book Antiqua" w:cs="Book Antiqua"/>
        </w:rPr>
        <w:t xml:space="preserve"> J, Moro F, </w:t>
      </w:r>
      <w:proofErr w:type="spellStart"/>
      <w:r w:rsidRPr="00EC7862">
        <w:rPr>
          <w:rFonts w:ascii="Book Antiqua" w:eastAsia="Book Antiqua" w:hAnsi="Book Antiqua" w:cs="Book Antiqua"/>
        </w:rPr>
        <w:t>Chayvialle</w:t>
      </w:r>
      <w:proofErr w:type="spellEnd"/>
      <w:r w:rsidRPr="00EC7862">
        <w:rPr>
          <w:rFonts w:ascii="Book Antiqua" w:eastAsia="Book Antiqua" w:hAnsi="Book Antiqua" w:cs="Book Antiqua"/>
        </w:rPr>
        <w:t xml:space="preserve"> JA, </w:t>
      </w:r>
      <w:proofErr w:type="spellStart"/>
      <w:r w:rsidRPr="00EC7862">
        <w:rPr>
          <w:rFonts w:ascii="Book Antiqua" w:eastAsia="Book Antiqua" w:hAnsi="Book Antiqua" w:cs="Book Antiqua"/>
        </w:rPr>
        <w:t>Cuber</w:t>
      </w:r>
      <w:proofErr w:type="spellEnd"/>
      <w:r w:rsidRPr="00EC7862">
        <w:rPr>
          <w:rFonts w:ascii="Book Antiqua" w:eastAsia="Book Antiqua" w:hAnsi="Book Antiqua" w:cs="Book Antiqua"/>
        </w:rPr>
        <w:t xml:space="preserve"> JC, </w:t>
      </w:r>
      <w:proofErr w:type="spellStart"/>
      <w:r w:rsidRPr="00EC7862">
        <w:rPr>
          <w:rFonts w:ascii="Book Antiqua" w:eastAsia="Book Antiqua" w:hAnsi="Book Antiqua" w:cs="Book Antiqua"/>
        </w:rPr>
        <w:t>Plaisancié</w:t>
      </w:r>
      <w:proofErr w:type="spellEnd"/>
      <w:r w:rsidRPr="00EC7862">
        <w:rPr>
          <w:rFonts w:ascii="Book Antiqua" w:eastAsia="Book Antiqua" w:hAnsi="Book Antiqua" w:cs="Book Antiqua"/>
        </w:rPr>
        <w:t xml:space="preserve"> P. Mucin secretion is modulated by luminal factors in the isolated vascularly perfused rat colon. </w:t>
      </w:r>
      <w:r w:rsidRPr="00EC7862">
        <w:rPr>
          <w:rFonts w:ascii="Book Antiqua" w:eastAsia="Book Antiqua" w:hAnsi="Book Antiqua" w:cs="Book Antiqua"/>
          <w:i/>
          <w:iCs/>
        </w:rPr>
        <w:t>Gut</w:t>
      </w:r>
      <w:r w:rsidRPr="00EC7862">
        <w:rPr>
          <w:rFonts w:ascii="Book Antiqua" w:eastAsia="Book Antiqua" w:hAnsi="Book Antiqua" w:cs="Book Antiqua"/>
        </w:rPr>
        <w:t xml:space="preserve"> 2000; </w:t>
      </w:r>
      <w:r w:rsidRPr="00EC7862">
        <w:rPr>
          <w:rFonts w:ascii="Book Antiqua" w:eastAsia="Book Antiqua" w:hAnsi="Book Antiqua" w:cs="Book Antiqua"/>
          <w:b/>
          <w:bCs/>
        </w:rPr>
        <w:t>46</w:t>
      </w:r>
      <w:r w:rsidRPr="00EC7862">
        <w:rPr>
          <w:rFonts w:ascii="Book Antiqua" w:eastAsia="Book Antiqua" w:hAnsi="Book Antiqua" w:cs="Book Antiqua"/>
        </w:rPr>
        <w:t>: 218-224 [PMID: 10644316 DOI: 10.1136/gut.46.2.218]</w:t>
      </w:r>
    </w:p>
    <w:p w14:paraId="7CE0DDC9"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154 </w:t>
      </w:r>
      <w:r w:rsidRPr="00EC7862">
        <w:rPr>
          <w:rFonts w:ascii="Book Antiqua" w:eastAsia="Book Antiqua" w:hAnsi="Book Antiqua" w:cs="Book Antiqua"/>
          <w:b/>
          <w:bCs/>
        </w:rPr>
        <w:t>Cox MA</w:t>
      </w:r>
      <w:r w:rsidRPr="00EC7862">
        <w:rPr>
          <w:rFonts w:ascii="Book Antiqua" w:eastAsia="Book Antiqua" w:hAnsi="Book Antiqua" w:cs="Book Antiqua"/>
        </w:rPr>
        <w:t>, Jackson J, Stanton M, Rojas-</w:t>
      </w:r>
      <w:proofErr w:type="spellStart"/>
      <w:r w:rsidRPr="00EC7862">
        <w:rPr>
          <w:rFonts w:ascii="Book Antiqua" w:eastAsia="Book Antiqua" w:hAnsi="Book Antiqua" w:cs="Book Antiqua"/>
        </w:rPr>
        <w:t>Triana</w:t>
      </w:r>
      <w:proofErr w:type="spellEnd"/>
      <w:r w:rsidRPr="00EC7862">
        <w:rPr>
          <w:rFonts w:ascii="Book Antiqua" w:eastAsia="Book Antiqua" w:hAnsi="Book Antiqua" w:cs="Book Antiqua"/>
        </w:rPr>
        <w:t xml:space="preserve"> A, </w:t>
      </w:r>
      <w:proofErr w:type="spellStart"/>
      <w:r w:rsidRPr="00EC7862">
        <w:rPr>
          <w:rFonts w:ascii="Book Antiqua" w:eastAsia="Book Antiqua" w:hAnsi="Book Antiqua" w:cs="Book Antiqua"/>
        </w:rPr>
        <w:t>Bober</w:t>
      </w:r>
      <w:proofErr w:type="spellEnd"/>
      <w:r w:rsidRPr="00EC7862">
        <w:rPr>
          <w:rFonts w:ascii="Book Antiqua" w:eastAsia="Book Antiqua" w:hAnsi="Book Antiqua" w:cs="Book Antiqua"/>
        </w:rPr>
        <w:t xml:space="preserve"> L, Laverty M, Yang X, Zhu F, Liu J, Wang S, </w:t>
      </w:r>
      <w:proofErr w:type="spellStart"/>
      <w:r w:rsidRPr="00EC7862">
        <w:rPr>
          <w:rFonts w:ascii="Book Antiqua" w:eastAsia="Book Antiqua" w:hAnsi="Book Antiqua" w:cs="Book Antiqua"/>
        </w:rPr>
        <w:t>Monsma</w:t>
      </w:r>
      <w:proofErr w:type="spellEnd"/>
      <w:r w:rsidRPr="00EC7862">
        <w:rPr>
          <w:rFonts w:ascii="Book Antiqua" w:eastAsia="Book Antiqua" w:hAnsi="Book Antiqua" w:cs="Book Antiqua"/>
        </w:rPr>
        <w:t xml:space="preserve"> F, </w:t>
      </w:r>
      <w:proofErr w:type="spellStart"/>
      <w:r w:rsidRPr="00EC7862">
        <w:rPr>
          <w:rFonts w:ascii="Book Antiqua" w:eastAsia="Book Antiqua" w:hAnsi="Book Antiqua" w:cs="Book Antiqua"/>
        </w:rPr>
        <w:t>Vassileva</w:t>
      </w:r>
      <w:proofErr w:type="spellEnd"/>
      <w:r w:rsidRPr="00EC7862">
        <w:rPr>
          <w:rFonts w:ascii="Book Antiqua" w:eastAsia="Book Antiqua" w:hAnsi="Book Antiqua" w:cs="Book Antiqua"/>
        </w:rPr>
        <w:t xml:space="preserve"> G, Maguire M, Gustafson E, Bayne M, Chou CC, </w:t>
      </w:r>
      <w:proofErr w:type="spellStart"/>
      <w:r w:rsidRPr="00EC7862">
        <w:rPr>
          <w:rFonts w:ascii="Book Antiqua" w:eastAsia="Book Antiqua" w:hAnsi="Book Antiqua" w:cs="Book Antiqua"/>
        </w:rPr>
        <w:t>Lundell</w:t>
      </w:r>
      <w:proofErr w:type="spellEnd"/>
      <w:r w:rsidRPr="00EC7862">
        <w:rPr>
          <w:rFonts w:ascii="Book Antiqua" w:eastAsia="Book Antiqua" w:hAnsi="Book Antiqua" w:cs="Book Antiqua"/>
        </w:rPr>
        <w:t xml:space="preserve"> D, </w:t>
      </w:r>
      <w:proofErr w:type="spellStart"/>
      <w:r w:rsidRPr="00EC7862">
        <w:rPr>
          <w:rFonts w:ascii="Book Antiqua" w:eastAsia="Book Antiqua" w:hAnsi="Book Antiqua" w:cs="Book Antiqua"/>
        </w:rPr>
        <w:t>Jenh</w:t>
      </w:r>
      <w:proofErr w:type="spellEnd"/>
      <w:r w:rsidRPr="00EC7862">
        <w:rPr>
          <w:rFonts w:ascii="Book Antiqua" w:eastAsia="Book Antiqua" w:hAnsi="Book Antiqua" w:cs="Book Antiqua"/>
        </w:rPr>
        <w:t xml:space="preserve"> CH. Short-chain fatty acids act as </w:t>
      </w:r>
      <w:proofErr w:type="spellStart"/>
      <w:r w:rsidRPr="00EC7862">
        <w:rPr>
          <w:rFonts w:ascii="Book Antiqua" w:eastAsia="Book Antiqua" w:hAnsi="Book Antiqua" w:cs="Book Antiqua"/>
        </w:rPr>
        <w:t>antiinflammatory</w:t>
      </w:r>
      <w:proofErr w:type="spellEnd"/>
      <w:r w:rsidRPr="00EC7862">
        <w:rPr>
          <w:rFonts w:ascii="Book Antiqua" w:eastAsia="Book Antiqua" w:hAnsi="Book Antiqua" w:cs="Book Antiqua"/>
        </w:rPr>
        <w:t xml:space="preserve"> mediators by regulating prostaglandin E(2) and cytokines. </w:t>
      </w:r>
      <w:r w:rsidRPr="00EC7862">
        <w:rPr>
          <w:rFonts w:ascii="Book Antiqua" w:eastAsia="Book Antiqua" w:hAnsi="Book Antiqua" w:cs="Book Antiqua"/>
          <w:i/>
          <w:iCs/>
        </w:rPr>
        <w:t>World J Gastroenterol</w:t>
      </w:r>
      <w:r w:rsidRPr="00EC7862">
        <w:rPr>
          <w:rFonts w:ascii="Book Antiqua" w:eastAsia="Book Antiqua" w:hAnsi="Book Antiqua" w:cs="Book Antiqua"/>
        </w:rPr>
        <w:t xml:space="preserve"> 2009; </w:t>
      </w:r>
      <w:r w:rsidRPr="00EC7862">
        <w:rPr>
          <w:rFonts w:ascii="Book Antiqua" w:eastAsia="Book Antiqua" w:hAnsi="Book Antiqua" w:cs="Book Antiqua"/>
          <w:b/>
          <w:bCs/>
        </w:rPr>
        <w:t>15</w:t>
      </w:r>
      <w:r w:rsidRPr="00EC7862">
        <w:rPr>
          <w:rFonts w:ascii="Book Antiqua" w:eastAsia="Book Antiqua" w:hAnsi="Book Antiqua" w:cs="Book Antiqua"/>
        </w:rPr>
        <w:t>: 5549-5557 [PMID: 19938193 DOI: 10.3748/wjg.15.5549]</w:t>
      </w:r>
    </w:p>
    <w:p w14:paraId="59A95005"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155 </w:t>
      </w:r>
      <w:r w:rsidRPr="00EC7862">
        <w:rPr>
          <w:rFonts w:ascii="Book Antiqua" w:eastAsia="Book Antiqua" w:hAnsi="Book Antiqua" w:cs="Book Antiqua"/>
          <w:b/>
          <w:bCs/>
        </w:rPr>
        <w:t>Liu L</w:t>
      </w:r>
      <w:r w:rsidRPr="00EC7862">
        <w:rPr>
          <w:rFonts w:ascii="Book Antiqua" w:eastAsia="Book Antiqua" w:hAnsi="Book Antiqua" w:cs="Book Antiqua"/>
        </w:rPr>
        <w:t xml:space="preserve">, Li L, Min J, Wang J, Wu H, Zeng Y, Chen S, Chu Z. Butyrate interferes with the differentiation and function of human monocyte-derived dendritic cells. </w:t>
      </w:r>
      <w:r w:rsidRPr="00EC7862">
        <w:rPr>
          <w:rFonts w:ascii="Book Antiqua" w:eastAsia="Book Antiqua" w:hAnsi="Book Antiqua" w:cs="Book Antiqua"/>
          <w:i/>
          <w:iCs/>
        </w:rPr>
        <w:t>Cell Immunol</w:t>
      </w:r>
      <w:r w:rsidRPr="00EC7862">
        <w:rPr>
          <w:rFonts w:ascii="Book Antiqua" w:eastAsia="Book Antiqua" w:hAnsi="Book Antiqua" w:cs="Book Antiqua"/>
        </w:rPr>
        <w:t xml:space="preserve"> 2012; </w:t>
      </w:r>
      <w:r w:rsidRPr="00EC7862">
        <w:rPr>
          <w:rFonts w:ascii="Book Antiqua" w:eastAsia="Book Antiqua" w:hAnsi="Book Antiqua" w:cs="Book Antiqua"/>
          <w:b/>
          <w:bCs/>
        </w:rPr>
        <w:t>277</w:t>
      </w:r>
      <w:r w:rsidRPr="00EC7862">
        <w:rPr>
          <w:rFonts w:ascii="Book Antiqua" w:eastAsia="Book Antiqua" w:hAnsi="Book Antiqua" w:cs="Book Antiqua"/>
        </w:rPr>
        <w:t>: 66-73 [PMID: 22698927 DOI: 10.1016/j.cellimm.2012.05.011]</w:t>
      </w:r>
    </w:p>
    <w:p w14:paraId="4F6FAE27"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156 </w:t>
      </w:r>
      <w:proofErr w:type="spellStart"/>
      <w:r w:rsidRPr="00EC7862">
        <w:rPr>
          <w:rFonts w:ascii="Book Antiqua" w:eastAsia="Book Antiqua" w:hAnsi="Book Antiqua" w:cs="Book Antiqua"/>
          <w:b/>
          <w:bCs/>
        </w:rPr>
        <w:t>Macia</w:t>
      </w:r>
      <w:proofErr w:type="spellEnd"/>
      <w:r w:rsidRPr="00EC7862">
        <w:rPr>
          <w:rFonts w:ascii="Book Antiqua" w:eastAsia="Book Antiqua" w:hAnsi="Book Antiqua" w:cs="Book Antiqua"/>
          <w:b/>
          <w:bCs/>
        </w:rPr>
        <w:t xml:space="preserve"> L</w:t>
      </w:r>
      <w:r w:rsidRPr="00EC7862">
        <w:rPr>
          <w:rFonts w:ascii="Book Antiqua" w:eastAsia="Book Antiqua" w:hAnsi="Book Antiqua" w:cs="Book Antiqua"/>
        </w:rPr>
        <w:t xml:space="preserve">, Tan J, Vieira AT, Leach K, Stanley D, Luong S, </w:t>
      </w:r>
      <w:proofErr w:type="spellStart"/>
      <w:r w:rsidRPr="00EC7862">
        <w:rPr>
          <w:rFonts w:ascii="Book Antiqua" w:eastAsia="Book Antiqua" w:hAnsi="Book Antiqua" w:cs="Book Antiqua"/>
        </w:rPr>
        <w:t>Maruya</w:t>
      </w:r>
      <w:proofErr w:type="spellEnd"/>
      <w:r w:rsidRPr="00EC7862">
        <w:rPr>
          <w:rFonts w:ascii="Book Antiqua" w:eastAsia="Book Antiqua" w:hAnsi="Book Antiqua" w:cs="Book Antiqua"/>
        </w:rPr>
        <w:t xml:space="preserve"> M, Ian McKenzie C, </w:t>
      </w:r>
      <w:proofErr w:type="spellStart"/>
      <w:r w:rsidRPr="00EC7862">
        <w:rPr>
          <w:rFonts w:ascii="Book Antiqua" w:eastAsia="Book Antiqua" w:hAnsi="Book Antiqua" w:cs="Book Antiqua"/>
        </w:rPr>
        <w:t>Hijikata</w:t>
      </w:r>
      <w:proofErr w:type="spellEnd"/>
      <w:r w:rsidRPr="00EC7862">
        <w:rPr>
          <w:rFonts w:ascii="Book Antiqua" w:eastAsia="Book Antiqua" w:hAnsi="Book Antiqua" w:cs="Book Antiqua"/>
        </w:rPr>
        <w:t xml:space="preserve"> A, Wong C, Binge L, Thorburn AN, Chevalier N, Ang C, Marino E, Robert R, </w:t>
      </w:r>
      <w:proofErr w:type="spellStart"/>
      <w:r w:rsidRPr="00EC7862">
        <w:rPr>
          <w:rFonts w:ascii="Book Antiqua" w:eastAsia="Book Antiqua" w:hAnsi="Book Antiqua" w:cs="Book Antiqua"/>
        </w:rPr>
        <w:t>Offermanns</w:t>
      </w:r>
      <w:proofErr w:type="spellEnd"/>
      <w:r w:rsidRPr="00EC7862">
        <w:rPr>
          <w:rFonts w:ascii="Book Antiqua" w:eastAsia="Book Antiqua" w:hAnsi="Book Antiqua" w:cs="Book Antiqua"/>
        </w:rPr>
        <w:t xml:space="preserve"> S, Teixeira MM, Moore RJ, Flavell RA, </w:t>
      </w:r>
      <w:proofErr w:type="spellStart"/>
      <w:r w:rsidRPr="00EC7862">
        <w:rPr>
          <w:rFonts w:ascii="Book Antiqua" w:eastAsia="Book Antiqua" w:hAnsi="Book Antiqua" w:cs="Book Antiqua"/>
        </w:rPr>
        <w:t>Fagarasan</w:t>
      </w:r>
      <w:proofErr w:type="spellEnd"/>
      <w:r w:rsidRPr="00EC7862">
        <w:rPr>
          <w:rFonts w:ascii="Book Antiqua" w:eastAsia="Book Antiqua" w:hAnsi="Book Antiqua" w:cs="Book Antiqua"/>
        </w:rPr>
        <w:t xml:space="preserve"> S, Mackay CR. Metabolite-sensing receptors GPR43 and GPR109A facilitate dietary </w:t>
      </w:r>
      <w:proofErr w:type="spellStart"/>
      <w:r w:rsidRPr="00EC7862">
        <w:rPr>
          <w:rFonts w:ascii="Book Antiqua" w:eastAsia="Book Antiqua" w:hAnsi="Book Antiqua" w:cs="Book Antiqua"/>
        </w:rPr>
        <w:t>fibre</w:t>
      </w:r>
      <w:proofErr w:type="spellEnd"/>
      <w:r w:rsidRPr="00EC7862">
        <w:rPr>
          <w:rFonts w:ascii="Book Antiqua" w:eastAsia="Book Antiqua" w:hAnsi="Book Antiqua" w:cs="Book Antiqua"/>
        </w:rPr>
        <w:t xml:space="preserve">-induced gut homeostasis through regulation of the inflammasome. </w:t>
      </w:r>
      <w:r w:rsidRPr="00EC7862">
        <w:rPr>
          <w:rFonts w:ascii="Book Antiqua" w:eastAsia="Book Antiqua" w:hAnsi="Book Antiqua" w:cs="Book Antiqua"/>
          <w:i/>
          <w:iCs/>
        </w:rPr>
        <w:t xml:space="preserve">Nat </w:t>
      </w:r>
      <w:proofErr w:type="spellStart"/>
      <w:r w:rsidRPr="00EC7862">
        <w:rPr>
          <w:rFonts w:ascii="Book Antiqua" w:eastAsia="Book Antiqua" w:hAnsi="Book Antiqua" w:cs="Book Antiqua"/>
          <w:i/>
          <w:iCs/>
        </w:rPr>
        <w:t>Commun</w:t>
      </w:r>
      <w:proofErr w:type="spellEnd"/>
      <w:r w:rsidRPr="00EC7862">
        <w:rPr>
          <w:rFonts w:ascii="Book Antiqua" w:eastAsia="Book Antiqua" w:hAnsi="Book Antiqua" w:cs="Book Antiqua"/>
        </w:rPr>
        <w:t xml:space="preserve"> 2015; </w:t>
      </w:r>
      <w:r w:rsidRPr="00EC7862">
        <w:rPr>
          <w:rFonts w:ascii="Book Antiqua" w:eastAsia="Book Antiqua" w:hAnsi="Book Antiqua" w:cs="Book Antiqua"/>
          <w:b/>
          <w:bCs/>
        </w:rPr>
        <w:t>6</w:t>
      </w:r>
      <w:r w:rsidRPr="00EC7862">
        <w:rPr>
          <w:rFonts w:ascii="Book Antiqua" w:eastAsia="Book Antiqua" w:hAnsi="Book Antiqua" w:cs="Book Antiqua"/>
        </w:rPr>
        <w:t>: 6734 [PMID: 25828455 DOI: 10.1038/ncomms7734]</w:t>
      </w:r>
    </w:p>
    <w:p w14:paraId="0A78DBF2"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157 </w:t>
      </w:r>
      <w:r w:rsidRPr="00EC7862">
        <w:rPr>
          <w:rFonts w:ascii="Book Antiqua" w:eastAsia="Book Antiqua" w:hAnsi="Book Antiqua" w:cs="Book Antiqua"/>
          <w:b/>
          <w:bCs/>
        </w:rPr>
        <w:t>Davie JR</w:t>
      </w:r>
      <w:r w:rsidRPr="00EC7862">
        <w:rPr>
          <w:rFonts w:ascii="Book Antiqua" w:eastAsia="Book Antiqua" w:hAnsi="Book Antiqua" w:cs="Book Antiqua"/>
        </w:rPr>
        <w:t xml:space="preserve">. Inhibition of histone deacetylase activity by butyrate. </w:t>
      </w:r>
      <w:r w:rsidRPr="00EC7862">
        <w:rPr>
          <w:rFonts w:ascii="Book Antiqua" w:eastAsia="Book Antiqua" w:hAnsi="Book Antiqua" w:cs="Book Antiqua"/>
          <w:i/>
          <w:iCs/>
        </w:rPr>
        <w:t xml:space="preserve">J </w:t>
      </w:r>
      <w:proofErr w:type="spellStart"/>
      <w:r w:rsidRPr="00EC7862">
        <w:rPr>
          <w:rFonts w:ascii="Book Antiqua" w:eastAsia="Book Antiqua" w:hAnsi="Book Antiqua" w:cs="Book Antiqua"/>
          <w:i/>
          <w:iCs/>
        </w:rPr>
        <w:t>Nutr</w:t>
      </w:r>
      <w:proofErr w:type="spellEnd"/>
      <w:r w:rsidRPr="00EC7862">
        <w:rPr>
          <w:rFonts w:ascii="Book Antiqua" w:eastAsia="Book Antiqua" w:hAnsi="Book Antiqua" w:cs="Book Antiqua"/>
        </w:rPr>
        <w:t xml:space="preserve"> 2003; </w:t>
      </w:r>
      <w:r w:rsidRPr="00EC7862">
        <w:rPr>
          <w:rFonts w:ascii="Book Antiqua" w:eastAsia="Book Antiqua" w:hAnsi="Book Antiqua" w:cs="Book Antiqua"/>
          <w:b/>
          <w:bCs/>
        </w:rPr>
        <w:t>133</w:t>
      </w:r>
      <w:r w:rsidRPr="00EC7862">
        <w:rPr>
          <w:rFonts w:ascii="Book Antiqua" w:eastAsia="Book Antiqua" w:hAnsi="Book Antiqua" w:cs="Book Antiqua"/>
        </w:rPr>
        <w:t>: 2485S-2493S [PMID: 12840228 DOI: 10.1093/</w:t>
      </w:r>
      <w:proofErr w:type="spellStart"/>
      <w:r w:rsidRPr="00EC7862">
        <w:rPr>
          <w:rFonts w:ascii="Book Antiqua" w:eastAsia="Book Antiqua" w:hAnsi="Book Antiqua" w:cs="Book Antiqua"/>
        </w:rPr>
        <w:t>jn</w:t>
      </w:r>
      <w:proofErr w:type="spellEnd"/>
      <w:r w:rsidRPr="00EC7862">
        <w:rPr>
          <w:rFonts w:ascii="Book Antiqua" w:eastAsia="Book Antiqua" w:hAnsi="Book Antiqua" w:cs="Book Antiqua"/>
        </w:rPr>
        <w:t>/133.7.2485S]</w:t>
      </w:r>
    </w:p>
    <w:p w14:paraId="599A9B38"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158 </w:t>
      </w:r>
      <w:proofErr w:type="spellStart"/>
      <w:r w:rsidRPr="00EC7862">
        <w:rPr>
          <w:rFonts w:ascii="Book Antiqua" w:eastAsia="Book Antiqua" w:hAnsi="Book Antiqua" w:cs="Book Antiqua"/>
          <w:b/>
          <w:bCs/>
        </w:rPr>
        <w:t>Lührs</w:t>
      </w:r>
      <w:proofErr w:type="spellEnd"/>
      <w:r w:rsidRPr="00EC7862">
        <w:rPr>
          <w:rFonts w:ascii="Book Antiqua" w:eastAsia="Book Antiqua" w:hAnsi="Book Antiqua" w:cs="Book Antiqua"/>
          <w:b/>
          <w:bCs/>
        </w:rPr>
        <w:t xml:space="preserve"> H</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Gerke</w:t>
      </w:r>
      <w:proofErr w:type="spellEnd"/>
      <w:r w:rsidRPr="00EC7862">
        <w:rPr>
          <w:rFonts w:ascii="Book Antiqua" w:eastAsia="Book Antiqua" w:hAnsi="Book Antiqua" w:cs="Book Antiqua"/>
        </w:rPr>
        <w:t xml:space="preserve"> T, Müller JG, Melcher R, </w:t>
      </w:r>
      <w:proofErr w:type="spellStart"/>
      <w:r w:rsidRPr="00EC7862">
        <w:rPr>
          <w:rFonts w:ascii="Book Antiqua" w:eastAsia="Book Antiqua" w:hAnsi="Book Antiqua" w:cs="Book Antiqua"/>
        </w:rPr>
        <w:t>Schauber</w:t>
      </w:r>
      <w:proofErr w:type="spellEnd"/>
      <w:r w:rsidRPr="00EC7862">
        <w:rPr>
          <w:rFonts w:ascii="Book Antiqua" w:eastAsia="Book Antiqua" w:hAnsi="Book Antiqua" w:cs="Book Antiqua"/>
        </w:rPr>
        <w:t xml:space="preserve"> J, </w:t>
      </w:r>
      <w:proofErr w:type="spellStart"/>
      <w:r w:rsidRPr="00EC7862">
        <w:rPr>
          <w:rFonts w:ascii="Book Antiqua" w:eastAsia="Book Antiqua" w:hAnsi="Book Antiqua" w:cs="Book Antiqua"/>
        </w:rPr>
        <w:t>Boxberge</w:t>
      </w:r>
      <w:proofErr w:type="spellEnd"/>
      <w:r w:rsidRPr="00EC7862">
        <w:rPr>
          <w:rFonts w:ascii="Book Antiqua" w:eastAsia="Book Antiqua" w:hAnsi="Book Antiqua" w:cs="Book Antiqua"/>
        </w:rPr>
        <w:t xml:space="preserve"> F, </w:t>
      </w:r>
      <w:proofErr w:type="spellStart"/>
      <w:r w:rsidRPr="00EC7862">
        <w:rPr>
          <w:rFonts w:ascii="Book Antiqua" w:eastAsia="Book Antiqua" w:hAnsi="Book Antiqua" w:cs="Book Antiqua"/>
        </w:rPr>
        <w:t>Scheppach</w:t>
      </w:r>
      <w:proofErr w:type="spellEnd"/>
      <w:r w:rsidRPr="00EC7862">
        <w:rPr>
          <w:rFonts w:ascii="Book Antiqua" w:eastAsia="Book Antiqua" w:hAnsi="Book Antiqua" w:cs="Book Antiqua"/>
        </w:rPr>
        <w:t xml:space="preserve"> W, Menzel T. Butyrate inhibits NF-</w:t>
      </w:r>
      <w:proofErr w:type="spellStart"/>
      <w:r w:rsidRPr="00EC7862">
        <w:rPr>
          <w:rFonts w:ascii="Book Antiqua" w:eastAsia="Book Antiqua" w:hAnsi="Book Antiqua" w:cs="Book Antiqua"/>
        </w:rPr>
        <w:t>kappaB</w:t>
      </w:r>
      <w:proofErr w:type="spellEnd"/>
      <w:r w:rsidRPr="00EC7862">
        <w:rPr>
          <w:rFonts w:ascii="Book Antiqua" w:eastAsia="Book Antiqua" w:hAnsi="Book Antiqua" w:cs="Book Antiqua"/>
        </w:rPr>
        <w:t xml:space="preserve"> activation in lamina propria macrophages of patients with ulcerative colitis. </w:t>
      </w:r>
      <w:proofErr w:type="spellStart"/>
      <w:r w:rsidRPr="00EC7862">
        <w:rPr>
          <w:rFonts w:ascii="Book Antiqua" w:eastAsia="Book Antiqua" w:hAnsi="Book Antiqua" w:cs="Book Antiqua"/>
          <w:i/>
          <w:iCs/>
        </w:rPr>
        <w:t>Scand</w:t>
      </w:r>
      <w:proofErr w:type="spellEnd"/>
      <w:r w:rsidRPr="00EC7862">
        <w:rPr>
          <w:rFonts w:ascii="Book Antiqua" w:eastAsia="Book Antiqua" w:hAnsi="Book Antiqua" w:cs="Book Antiqua"/>
          <w:i/>
          <w:iCs/>
        </w:rPr>
        <w:t xml:space="preserve"> J Gastroenterol</w:t>
      </w:r>
      <w:r w:rsidRPr="00EC7862">
        <w:rPr>
          <w:rFonts w:ascii="Book Antiqua" w:eastAsia="Book Antiqua" w:hAnsi="Book Antiqua" w:cs="Book Antiqua"/>
        </w:rPr>
        <w:t xml:space="preserve"> 2002; </w:t>
      </w:r>
      <w:r w:rsidRPr="00EC7862">
        <w:rPr>
          <w:rFonts w:ascii="Book Antiqua" w:eastAsia="Book Antiqua" w:hAnsi="Book Antiqua" w:cs="Book Antiqua"/>
          <w:b/>
          <w:bCs/>
        </w:rPr>
        <w:t>37</w:t>
      </w:r>
      <w:r w:rsidRPr="00EC7862">
        <w:rPr>
          <w:rFonts w:ascii="Book Antiqua" w:eastAsia="Book Antiqua" w:hAnsi="Book Antiqua" w:cs="Book Antiqua"/>
        </w:rPr>
        <w:t>: 458-466 [PMID: 11989838 DOI: 10.1080/003655202317316105]</w:t>
      </w:r>
    </w:p>
    <w:p w14:paraId="1B41980D"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159 </w:t>
      </w:r>
      <w:r w:rsidRPr="00EC7862">
        <w:rPr>
          <w:rFonts w:ascii="Book Antiqua" w:eastAsia="Book Antiqua" w:hAnsi="Book Antiqua" w:cs="Book Antiqua"/>
          <w:b/>
          <w:bCs/>
        </w:rPr>
        <w:t>Song M</w:t>
      </w:r>
      <w:r w:rsidRPr="00EC7862">
        <w:rPr>
          <w:rFonts w:ascii="Book Antiqua" w:eastAsia="Book Antiqua" w:hAnsi="Book Antiqua" w:cs="Book Antiqua"/>
        </w:rPr>
        <w:t xml:space="preserve">, Xia B, Li J. Effects of topical treatment of sodium butyrate and 5-aminosalicylic acid on expression of trefoil factor 3, interleukin 1beta, and nuclear factor </w:t>
      </w:r>
      <w:proofErr w:type="spellStart"/>
      <w:r w:rsidRPr="00EC7862">
        <w:rPr>
          <w:rFonts w:ascii="Book Antiqua" w:eastAsia="Book Antiqua" w:hAnsi="Book Antiqua" w:cs="Book Antiqua"/>
        </w:rPr>
        <w:t>kappaB</w:t>
      </w:r>
      <w:proofErr w:type="spellEnd"/>
      <w:r w:rsidRPr="00EC7862">
        <w:rPr>
          <w:rFonts w:ascii="Book Antiqua" w:eastAsia="Book Antiqua" w:hAnsi="Book Antiqua" w:cs="Book Antiqua"/>
        </w:rPr>
        <w:t xml:space="preserve"> in trinitrobenzene sulphonic acid induced colitis in rats. </w:t>
      </w:r>
      <w:r w:rsidRPr="00EC7862">
        <w:rPr>
          <w:rFonts w:ascii="Book Antiqua" w:eastAsia="Book Antiqua" w:hAnsi="Book Antiqua" w:cs="Book Antiqua"/>
          <w:i/>
          <w:iCs/>
        </w:rPr>
        <w:t>Postgrad Med J</w:t>
      </w:r>
      <w:r w:rsidRPr="00EC7862">
        <w:rPr>
          <w:rFonts w:ascii="Book Antiqua" w:eastAsia="Book Antiqua" w:hAnsi="Book Antiqua" w:cs="Book Antiqua"/>
        </w:rPr>
        <w:t xml:space="preserve"> 2006; </w:t>
      </w:r>
      <w:r w:rsidRPr="00EC7862">
        <w:rPr>
          <w:rFonts w:ascii="Book Antiqua" w:eastAsia="Book Antiqua" w:hAnsi="Book Antiqua" w:cs="Book Antiqua"/>
          <w:b/>
          <w:bCs/>
        </w:rPr>
        <w:t>82</w:t>
      </w:r>
      <w:r w:rsidRPr="00EC7862">
        <w:rPr>
          <w:rFonts w:ascii="Book Antiqua" w:eastAsia="Book Antiqua" w:hAnsi="Book Antiqua" w:cs="Book Antiqua"/>
        </w:rPr>
        <w:t>: 130-135 [PMID: 16461476 DOI: 10.1136/pgmj.2005.037945]</w:t>
      </w:r>
    </w:p>
    <w:p w14:paraId="3E72E2FF"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160 </w:t>
      </w:r>
      <w:r w:rsidRPr="00EC7862">
        <w:rPr>
          <w:rFonts w:ascii="Book Antiqua" w:eastAsia="Book Antiqua" w:hAnsi="Book Antiqua" w:cs="Book Antiqua"/>
          <w:b/>
          <w:bCs/>
        </w:rPr>
        <w:t>Lee C</w:t>
      </w:r>
      <w:r w:rsidRPr="00EC7862">
        <w:rPr>
          <w:rFonts w:ascii="Book Antiqua" w:eastAsia="Book Antiqua" w:hAnsi="Book Antiqua" w:cs="Book Antiqua"/>
        </w:rPr>
        <w:t xml:space="preserve">, Kim BG, Kim JH, Chun J, </w:t>
      </w:r>
      <w:proofErr w:type="spellStart"/>
      <w:r w:rsidRPr="00EC7862">
        <w:rPr>
          <w:rFonts w:ascii="Book Antiqua" w:eastAsia="Book Antiqua" w:hAnsi="Book Antiqua" w:cs="Book Antiqua"/>
        </w:rPr>
        <w:t>Im</w:t>
      </w:r>
      <w:proofErr w:type="spellEnd"/>
      <w:r w:rsidRPr="00EC7862">
        <w:rPr>
          <w:rFonts w:ascii="Book Antiqua" w:eastAsia="Book Antiqua" w:hAnsi="Book Antiqua" w:cs="Book Antiqua"/>
        </w:rPr>
        <w:t xml:space="preserve"> JP, Kim JS. Sodium butyrate inhibits the NF-kappa B signaling pathway and histone deacetylation, and attenuates experimental colitis </w:t>
      </w:r>
      <w:r w:rsidRPr="00EC7862">
        <w:rPr>
          <w:rFonts w:ascii="Book Antiqua" w:eastAsia="Book Antiqua" w:hAnsi="Book Antiqua" w:cs="Book Antiqua"/>
        </w:rPr>
        <w:lastRenderedPageBreak/>
        <w:t xml:space="preserve">in an IL-10 independent manner. </w:t>
      </w:r>
      <w:r w:rsidRPr="00EC7862">
        <w:rPr>
          <w:rFonts w:ascii="Book Antiqua" w:eastAsia="Book Antiqua" w:hAnsi="Book Antiqua" w:cs="Book Antiqua"/>
          <w:i/>
          <w:iCs/>
        </w:rPr>
        <w:t xml:space="preserve">Int </w:t>
      </w:r>
      <w:proofErr w:type="spellStart"/>
      <w:r w:rsidRPr="00EC7862">
        <w:rPr>
          <w:rFonts w:ascii="Book Antiqua" w:eastAsia="Book Antiqua" w:hAnsi="Book Antiqua" w:cs="Book Antiqua"/>
          <w:i/>
          <w:iCs/>
        </w:rPr>
        <w:t>Immunopharmacol</w:t>
      </w:r>
      <w:proofErr w:type="spellEnd"/>
      <w:r w:rsidRPr="00EC7862">
        <w:rPr>
          <w:rFonts w:ascii="Book Antiqua" w:eastAsia="Book Antiqua" w:hAnsi="Book Antiqua" w:cs="Book Antiqua"/>
        </w:rPr>
        <w:t xml:space="preserve"> 2017; </w:t>
      </w:r>
      <w:r w:rsidRPr="00EC7862">
        <w:rPr>
          <w:rFonts w:ascii="Book Antiqua" w:eastAsia="Book Antiqua" w:hAnsi="Book Antiqua" w:cs="Book Antiqua"/>
          <w:b/>
          <w:bCs/>
        </w:rPr>
        <w:t>51</w:t>
      </w:r>
      <w:r w:rsidRPr="00EC7862">
        <w:rPr>
          <w:rFonts w:ascii="Book Antiqua" w:eastAsia="Book Antiqua" w:hAnsi="Book Antiqua" w:cs="Book Antiqua"/>
        </w:rPr>
        <w:t>: 47-56 [PMID: 28802151 DOI: 10.1016/j.intimp.2017.07.023]</w:t>
      </w:r>
    </w:p>
    <w:p w14:paraId="587B13EC" w14:textId="77777777" w:rsidR="00902F00" w:rsidRPr="00EC7862" w:rsidRDefault="00902F00" w:rsidP="00EC7862">
      <w:pPr>
        <w:spacing w:line="360" w:lineRule="auto"/>
        <w:jc w:val="both"/>
        <w:rPr>
          <w:rFonts w:ascii="Book Antiqua" w:eastAsia="Book Antiqua" w:hAnsi="Book Antiqua" w:cs="Book Antiqua"/>
          <w:lang w:val="pt-BR"/>
        </w:rPr>
      </w:pPr>
      <w:r w:rsidRPr="00EC7862">
        <w:rPr>
          <w:rFonts w:ascii="Book Antiqua" w:eastAsia="Book Antiqua" w:hAnsi="Book Antiqua" w:cs="Book Antiqua"/>
        </w:rPr>
        <w:t xml:space="preserve">161 </w:t>
      </w:r>
      <w:r w:rsidRPr="00EC7862">
        <w:rPr>
          <w:rFonts w:ascii="Book Antiqua" w:eastAsia="Book Antiqua" w:hAnsi="Book Antiqua" w:cs="Book Antiqua"/>
          <w:b/>
          <w:bCs/>
        </w:rPr>
        <w:t>Ji J</w:t>
      </w:r>
      <w:r w:rsidRPr="00EC7862">
        <w:rPr>
          <w:rFonts w:ascii="Book Antiqua" w:eastAsia="Book Antiqua" w:hAnsi="Book Antiqua" w:cs="Book Antiqua"/>
        </w:rPr>
        <w:t xml:space="preserve">, Shu D, Zheng M, Wang J, Luo C, Wang Y, Guo F, Zou X, </w:t>
      </w:r>
      <w:proofErr w:type="spellStart"/>
      <w:r w:rsidRPr="00EC7862">
        <w:rPr>
          <w:rFonts w:ascii="Book Antiqua" w:eastAsia="Book Antiqua" w:hAnsi="Book Antiqua" w:cs="Book Antiqua"/>
        </w:rPr>
        <w:t>Lv</w:t>
      </w:r>
      <w:proofErr w:type="spellEnd"/>
      <w:r w:rsidRPr="00EC7862">
        <w:rPr>
          <w:rFonts w:ascii="Book Antiqua" w:eastAsia="Book Antiqua" w:hAnsi="Book Antiqua" w:cs="Book Antiqua"/>
        </w:rPr>
        <w:t xml:space="preserve"> X, Li Y, Liu T, Qu H. Microbial metabolite butyrate facilitates M2 macrophage polarization and function. </w:t>
      </w:r>
      <w:proofErr w:type="spellStart"/>
      <w:r w:rsidRPr="00EC7862">
        <w:rPr>
          <w:rFonts w:ascii="Book Antiqua" w:eastAsia="Book Antiqua" w:hAnsi="Book Antiqua" w:cs="Book Antiqua"/>
          <w:i/>
          <w:iCs/>
          <w:lang w:val="pt-BR"/>
        </w:rPr>
        <w:t>Sci</w:t>
      </w:r>
      <w:proofErr w:type="spellEnd"/>
      <w:r w:rsidRPr="00EC7862">
        <w:rPr>
          <w:rFonts w:ascii="Book Antiqua" w:eastAsia="Book Antiqua" w:hAnsi="Book Antiqua" w:cs="Book Antiqua"/>
          <w:i/>
          <w:iCs/>
          <w:lang w:val="pt-BR"/>
        </w:rPr>
        <w:t xml:space="preserve"> Rep</w:t>
      </w:r>
      <w:r w:rsidRPr="00EC7862">
        <w:rPr>
          <w:rFonts w:ascii="Book Antiqua" w:eastAsia="Book Antiqua" w:hAnsi="Book Antiqua" w:cs="Book Antiqua"/>
          <w:lang w:val="pt-BR"/>
        </w:rPr>
        <w:t xml:space="preserve"> 2016; </w:t>
      </w:r>
      <w:r w:rsidRPr="00EC7862">
        <w:rPr>
          <w:rFonts w:ascii="Book Antiqua" w:eastAsia="Book Antiqua" w:hAnsi="Book Antiqua" w:cs="Book Antiqua"/>
          <w:b/>
          <w:bCs/>
          <w:lang w:val="pt-BR"/>
        </w:rPr>
        <w:t>6</w:t>
      </w:r>
      <w:r w:rsidRPr="00EC7862">
        <w:rPr>
          <w:rFonts w:ascii="Book Antiqua" w:eastAsia="Book Antiqua" w:hAnsi="Book Antiqua" w:cs="Book Antiqua"/>
          <w:lang w:val="pt-BR"/>
        </w:rPr>
        <w:t>: 24838 [PMID: 27094081 DOI: 10.1038/srep24838]</w:t>
      </w:r>
    </w:p>
    <w:p w14:paraId="04B822EC"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lang w:val="pt-BR"/>
        </w:rPr>
        <w:t xml:space="preserve">162 </w:t>
      </w:r>
      <w:r w:rsidRPr="00EC7862">
        <w:rPr>
          <w:rFonts w:ascii="Book Antiqua" w:eastAsia="Book Antiqua" w:hAnsi="Book Antiqua" w:cs="Book Antiqua"/>
          <w:b/>
          <w:bCs/>
          <w:lang w:val="pt-BR"/>
        </w:rPr>
        <w:t>Rodrigues HG</w:t>
      </w:r>
      <w:r w:rsidRPr="00EC7862">
        <w:rPr>
          <w:rFonts w:ascii="Book Antiqua" w:eastAsia="Book Antiqua" w:hAnsi="Book Antiqua" w:cs="Book Antiqua"/>
          <w:lang w:val="pt-BR"/>
        </w:rPr>
        <w:t xml:space="preserve">, </w:t>
      </w:r>
      <w:proofErr w:type="spellStart"/>
      <w:r w:rsidRPr="00EC7862">
        <w:rPr>
          <w:rFonts w:ascii="Book Antiqua" w:eastAsia="Book Antiqua" w:hAnsi="Book Antiqua" w:cs="Book Antiqua"/>
          <w:lang w:val="pt-BR"/>
        </w:rPr>
        <w:t>Takeo</w:t>
      </w:r>
      <w:proofErr w:type="spellEnd"/>
      <w:r w:rsidRPr="00EC7862">
        <w:rPr>
          <w:rFonts w:ascii="Book Antiqua" w:eastAsia="Book Antiqua" w:hAnsi="Book Antiqua" w:cs="Book Antiqua"/>
          <w:lang w:val="pt-BR"/>
        </w:rPr>
        <w:t xml:space="preserve"> Sato F, Curi R, </w:t>
      </w:r>
      <w:proofErr w:type="spellStart"/>
      <w:r w:rsidRPr="00EC7862">
        <w:rPr>
          <w:rFonts w:ascii="Book Antiqua" w:eastAsia="Book Antiqua" w:hAnsi="Book Antiqua" w:cs="Book Antiqua"/>
          <w:lang w:val="pt-BR"/>
        </w:rPr>
        <w:t>Vinolo</w:t>
      </w:r>
      <w:proofErr w:type="spellEnd"/>
      <w:r w:rsidRPr="00EC7862">
        <w:rPr>
          <w:rFonts w:ascii="Book Antiqua" w:eastAsia="Book Antiqua" w:hAnsi="Book Antiqua" w:cs="Book Antiqua"/>
          <w:lang w:val="pt-BR"/>
        </w:rPr>
        <w:t xml:space="preserve"> MAR. </w:t>
      </w:r>
      <w:r w:rsidRPr="00EC7862">
        <w:rPr>
          <w:rFonts w:ascii="Book Antiqua" w:eastAsia="Book Antiqua" w:hAnsi="Book Antiqua" w:cs="Book Antiqua"/>
        </w:rPr>
        <w:t xml:space="preserve">Fatty acids as modulators of neutrophil recruitment, function and survival. </w:t>
      </w:r>
      <w:proofErr w:type="spellStart"/>
      <w:r w:rsidRPr="00EC7862">
        <w:rPr>
          <w:rFonts w:ascii="Book Antiqua" w:eastAsia="Book Antiqua" w:hAnsi="Book Antiqua" w:cs="Book Antiqua"/>
          <w:i/>
          <w:iCs/>
        </w:rPr>
        <w:t>Eur</w:t>
      </w:r>
      <w:proofErr w:type="spellEnd"/>
      <w:r w:rsidRPr="00EC7862">
        <w:rPr>
          <w:rFonts w:ascii="Book Antiqua" w:eastAsia="Book Antiqua" w:hAnsi="Book Antiqua" w:cs="Book Antiqua"/>
          <w:i/>
          <w:iCs/>
        </w:rPr>
        <w:t xml:space="preserve"> J </w:t>
      </w:r>
      <w:proofErr w:type="spellStart"/>
      <w:r w:rsidRPr="00EC7862">
        <w:rPr>
          <w:rFonts w:ascii="Book Antiqua" w:eastAsia="Book Antiqua" w:hAnsi="Book Antiqua" w:cs="Book Antiqua"/>
          <w:i/>
          <w:iCs/>
        </w:rPr>
        <w:t>Pharmacol</w:t>
      </w:r>
      <w:proofErr w:type="spellEnd"/>
      <w:r w:rsidRPr="00EC7862">
        <w:rPr>
          <w:rFonts w:ascii="Book Antiqua" w:eastAsia="Book Antiqua" w:hAnsi="Book Antiqua" w:cs="Book Antiqua"/>
        </w:rPr>
        <w:t xml:space="preserve"> 2016; </w:t>
      </w:r>
      <w:r w:rsidRPr="00EC7862">
        <w:rPr>
          <w:rFonts w:ascii="Book Antiqua" w:eastAsia="Book Antiqua" w:hAnsi="Book Antiqua" w:cs="Book Antiqua"/>
          <w:b/>
          <w:bCs/>
        </w:rPr>
        <w:t>785</w:t>
      </w:r>
      <w:r w:rsidRPr="00EC7862">
        <w:rPr>
          <w:rFonts w:ascii="Book Antiqua" w:eastAsia="Book Antiqua" w:hAnsi="Book Antiqua" w:cs="Book Antiqua"/>
        </w:rPr>
        <w:t>: 50-58 [PMID: 25987417 DOI: 10.1016/j.ejphar.2015.03.098]</w:t>
      </w:r>
    </w:p>
    <w:p w14:paraId="27207793"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163 </w:t>
      </w:r>
      <w:r w:rsidRPr="00EC7862">
        <w:rPr>
          <w:rFonts w:ascii="Book Antiqua" w:eastAsia="Book Antiqua" w:hAnsi="Book Antiqua" w:cs="Book Antiqua"/>
          <w:b/>
          <w:bCs/>
        </w:rPr>
        <w:t>Nielsen DSG</w:t>
      </w:r>
      <w:r w:rsidRPr="00EC7862">
        <w:rPr>
          <w:rFonts w:ascii="Book Antiqua" w:eastAsia="Book Antiqua" w:hAnsi="Book Antiqua" w:cs="Book Antiqua"/>
          <w:bCs/>
        </w:rPr>
        <w:t>,</w:t>
      </w:r>
      <w:r w:rsidRPr="00EC7862">
        <w:rPr>
          <w:rFonts w:ascii="Book Antiqua" w:eastAsia="Book Antiqua" w:hAnsi="Book Antiqua" w:cs="Book Antiqua"/>
        </w:rPr>
        <w:t xml:space="preserve"> Jensen BB, Theil PK, Nielsen TS, Knudsen KEB, </w:t>
      </w:r>
      <w:proofErr w:type="spellStart"/>
      <w:r w:rsidRPr="00EC7862">
        <w:rPr>
          <w:rFonts w:ascii="Book Antiqua" w:eastAsia="Book Antiqua" w:hAnsi="Book Antiqua" w:cs="Book Antiqua"/>
        </w:rPr>
        <w:t>Purup</w:t>
      </w:r>
      <w:proofErr w:type="spellEnd"/>
      <w:r w:rsidRPr="00EC7862">
        <w:rPr>
          <w:rFonts w:ascii="Book Antiqua" w:eastAsia="Book Antiqua" w:hAnsi="Book Antiqua" w:cs="Book Antiqua"/>
        </w:rPr>
        <w:t xml:space="preserve"> S. Effect of butyrate and fermentation products on epithelial integrity in a mucus-secreting human colon cell line. </w:t>
      </w:r>
      <w:r w:rsidRPr="00EC7862">
        <w:rPr>
          <w:rFonts w:ascii="Book Antiqua" w:eastAsia="Book Antiqua" w:hAnsi="Book Antiqua" w:cs="Book Antiqua"/>
          <w:i/>
        </w:rPr>
        <w:t xml:space="preserve">J </w:t>
      </w:r>
      <w:proofErr w:type="spellStart"/>
      <w:r w:rsidRPr="00EC7862">
        <w:rPr>
          <w:rFonts w:ascii="Book Antiqua" w:eastAsia="Book Antiqua" w:hAnsi="Book Antiqua" w:cs="Book Antiqua"/>
          <w:i/>
        </w:rPr>
        <w:t>Funct</w:t>
      </w:r>
      <w:proofErr w:type="spellEnd"/>
      <w:r w:rsidRPr="00EC7862">
        <w:rPr>
          <w:rFonts w:ascii="Book Antiqua" w:eastAsia="Book Antiqua" w:hAnsi="Book Antiqua" w:cs="Book Antiqua"/>
          <w:i/>
        </w:rPr>
        <w:t xml:space="preserve"> Foods</w:t>
      </w:r>
      <w:r w:rsidRPr="00EC7862">
        <w:rPr>
          <w:rFonts w:ascii="Book Antiqua" w:eastAsia="Book Antiqua" w:hAnsi="Book Antiqua" w:cs="Book Antiqua"/>
        </w:rPr>
        <w:t xml:space="preserve"> 2018; </w:t>
      </w:r>
      <w:r w:rsidRPr="00EC7862">
        <w:rPr>
          <w:rFonts w:ascii="Book Antiqua" w:eastAsia="Book Antiqua" w:hAnsi="Book Antiqua" w:cs="Book Antiqua"/>
          <w:b/>
        </w:rPr>
        <w:t>40</w:t>
      </w:r>
      <w:r w:rsidRPr="00EC7862">
        <w:rPr>
          <w:rFonts w:ascii="Book Antiqua" w:eastAsia="Book Antiqua" w:hAnsi="Book Antiqua" w:cs="Book Antiqua"/>
        </w:rPr>
        <w:t>: 9-17 [DOI: 10.1016/j.jff.2017.10.023]</w:t>
      </w:r>
    </w:p>
    <w:p w14:paraId="239812F4"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164 </w:t>
      </w:r>
      <w:r w:rsidRPr="00EC7862">
        <w:rPr>
          <w:rFonts w:ascii="Book Antiqua" w:eastAsia="Book Antiqua" w:hAnsi="Book Antiqua" w:cs="Book Antiqua"/>
          <w:b/>
          <w:bCs/>
        </w:rPr>
        <w:t>Hamer HM</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Jonkers</w:t>
      </w:r>
      <w:proofErr w:type="spellEnd"/>
      <w:r w:rsidRPr="00EC7862">
        <w:rPr>
          <w:rFonts w:ascii="Book Antiqua" w:eastAsia="Book Antiqua" w:hAnsi="Book Antiqua" w:cs="Book Antiqua"/>
        </w:rPr>
        <w:t xml:space="preserve"> DM, Bast A, </w:t>
      </w:r>
      <w:proofErr w:type="spellStart"/>
      <w:r w:rsidRPr="00EC7862">
        <w:rPr>
          <w:rFonts w:ascii="Book Antiqua" w:eastAsia="Book Antiqua" w:hAnsi="Book Antiqua" w:cs="Book Antiqua"/>
        </w:rPr>
        <w:t>Vanhoutvin</w:t>
      </w:r>
      <w:proofErr w:type="spellEnd"/>
      <w:r w:rsidRPr="00EC7862">
        <w:rPr>
          <w:rFonts w:ascii="Book Antiqua" w:eastAsia="Book Antiqua" w:hAnsi="Book Antiqua" w:cs="Book Antiqua"/>
        </w:rPr>
        <w:t xml:space="preserve"> SA, Fischer MA, </w:t>
      </w:r>
      <w:proofErr w:type="spellStart"/>
      <w:r w:rsidRPr="00EC7862">
        <w:rPr>
          <w:rFonts w:ascii="Book Antiqua" w:eastAsia="Book Antiqua" w:hAnsi="Book Antiqua" w:cs="Book Antiqua"/>
        </w:rPr>
        <w:t>Kodde</w:t>
      </w:r>
      <w:proofErr w:type="spellEnd"/>
      <w:r w:rsidRPr="00EC7862">
        <w:rPr>
          <w:rFonts w:ascii="Book Antiqua" w:eastAsia="Book Antiqua" w:hAnsi="Book Antiqua" w:cs="Book Antiqua"/>
        </w:rPr>
        <w:t xml:space="preserve"> A, Troost FJ, </w:t>
      </w:r>
      <w:proofErr w:type="spellStart"/>
      <w:r w:rsidRPr="00EC7862">
        <w:rPr>
          <w:rFonts w:ascii="Book Antiqua" w:eastAsia="Book Antiqua" w:hAnsi="Book Antiqua" w:cs="Book Antiqua"/>
        </w:rPr>
        <w:t>Venema</w:t>
      </w:r>
      <w:proofErr w:type="spellEnd"/>
      <w:r w:rsidRPr="00EC7862">
        <w:rPr>
          <w:rFonts w:ascii="Book Antiqua" w:eastAsia="Book Antiqua" w:hAnsi="Book Antiqua" w:cs="Book Antiqua"/>
        </w:rPr>
        <w:t xml:space="preserve"> K, Brummer RJ. Butyrate modulates oxidative stress in the colonic mucosa of healthy humans. </w:t>
      </w:r>
      <w:r w:rsidRPr="00EC7862">
        <w:rPr>
          <w:rFonts w:ascii="Book Antiqua" w:eastAsia="Book Antiqua" w:hAnsi="Book Antiqua" w:cs="Book Antiqua"/>
          <w:i/>
          <w:iCs/>
        </w:rPr>
        <w:t xml:space="preserve">Clin </w:t>
      </w:r>
      <w:proofErr w:type="spellStart"/>
      <w:r w:rsidRPr="00EC7862">
        <w:rPr>
          <w:rFonts w:ascii="Book Antiqua" w:eastAsia="Book Antiqua" w:hAnsi="Book Antiqua" w:cs="Book Antiqua"/>
          <w:i/>
          <w:iCs/>
        </w:rPr>
        <w:t>Nutr</w:t>
      </w:r>
      <w:proofErr w:type="spellEnd"/>
      <w:r w:rsidRPr="00EC7862">
        <w:rPr>
          <w:rFonts w:ascii="Book Antiqua" w:eastAsia="Book Antiqua" w:hAnsi="Book Antiqua" w:cs="Book Antiqua"/>
        </w:rPr>
        <w:t xml:space="preserve"> 2009; </w:t>
      </w:r>
      <w:r w:rsidRPr="00EC7862">
        <w:rPr>
          <w:rFonts w:ascii="Book Antiqua" w:eastAsia="Book Antiqua" w:hAnsi="Book Antiqua" w:cs="Book Antiqua"/>
          <w:b/>
          <w:bCs/>
        </w:rPr>
        <w:t>28</w:t>
      </w:r>
      <w:r w:rsidRPr="00EC7862">
        <w:rPr>
          <w:rFonts w:ascii="Book Antiqua" w:eastAsia="Book Antiqua" w:hAnsi="Book Antiqua" w:cs="Book Antiqua"/>
        </w:rPr>
        <w:t>: 88-93 [PMID: 19108937 DOI: 10.1016/j.clnu.2008.11.002]</w:t>
      </w:r>
    </w:p>
    <w:p w14:paraId="1C1BD83C"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165 </w:t>
      </w:r>
      <w:r w:rsidRPr="00EC7862">
        <w:rPr>
          <w:rFonts w:ascii="Book Antiqua" w:eastAsia="Book Antiqua" w:hAnsi="Book Antiqua" w:cs="Book Antiqua"/>
          <w:b/>
          <w:bCs/>
        </w:rPr>
        <w:t>Zhou L</w:t>
      </w:r>
      <w:r w:rsidRPr="00EC7862">
        <w:rPr>
          <w:rFonts w:ascii="Book Antiqua" w:eastAsia="Book Antiqua" w:hAnsi="Book Antiqua" w:cs="Book Antiqua"/>
        </w:rPr>
        <w:t xml:space="preserve">, Zhang M, Wang Y, Dorfman RG, Liu H, Yu T, Chen X, Tang D, Xu L, Yin Y, Pan Y, Zhou Q, Zhou Y, Yu C. </w:t>
      </w:r>
      <w:proofErr w:type="spellStart"/>
      <w:r w:rsidRPr="00EC7862">
        <w:rPr>
          <w:rFonts w:ascii="Book Antiqua" w:eastAsia="Book Antiqua" w:hAnsi="Book Antiqua" w:cs="Book Antiqua"/>
        </w:rPr>
        <w:t>Faecalibacterium</w:t>
      </w:r>
      <w:proofErr w:type="spellEnd"/>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prausnitzii</w:t>
      </w:r>
      <w:proofErr w:type="spellEnd"/>
      <w:r w:rsidRPr="00EC7862">
        <w:rPr>
          <w:rFonts w:ascii="Book Antiqua" w:eastAsia="Book Antiqua" w:hAnsi="Book Antiqua" w:cs="Book Antiqua"/>
        </w:rPr>
        <w:t xml:space="preserve"> Produces Butyrate to Maintain Th17/Treg Balance and to Ameliorate Colorectal Colitis by Inhibiting Histone Deacetylase 1. </w:t>
      </w:r>
      <w:proofErr w:type="spellStart"/>
      <w:r w:rsidRPr="00EC7862">
        <w:rPr>
          <w:rFonts w:ascii="Book Antiqua" w:eastAsia="Book Antiqua" w:hAnsi="Book Antiqua" w:cs="Book Antiqua"/>
          <w:i/>
          <w:iCs/>
        </w:rPr>
        <w:t>Inflamm</w:t>
      </w:r>
      <w:proofErr w:type="spellEnd"/>
      <w:r w:rsidRPr="00EC7862">
        <w:rPr>
          <w:rFonts w:ascii="Book Antiqua" w:eastAsia="Book Antiqua" w:hAnsi="Book Antiqua" w:cs="Book Antiqua"/>
          <w:i/>
          <w:iCs/>
        </w:rPr>
        <w:t xml:space="preserve"> Bowel Dis</w:t>
      </w:r>
      <w:r w:rsidRPr="00EC7862">
        <w:rPr>
          <w:rFonts w:ascii="Book Antiqua" w:eastAsia="Book Antiqua" w:hAnsi="Book Antiqua" w:cs="Book Antiqua"/>
        </w:rPr>
        <w:t xml:space="preserve"> 2018; </w:t>
      </w:r>
      <w:r w:rsidRPr="00EC7862">
        <w:rPr>
          <w:rFonts w:ascii="Book Antiqua" w:eastAsia="Book Antiqua" w:hAnsi="Book Antiqua" w:cs="Book Antiqua"/>
          <w:b/>
          <w:bCs/>
        </w:rPr>
        <w:t>24</w:t>
      </w:r>
      <w:r w:rsidRPr="00EC7862">
        <w:rPr>
          <w:rFonts w:ascii="Book Antiqua" w:eastAsia="Book Antiqua" w:hAnsi="Book Antiqua" w:cs="Book Antiqua"/>
        </w:rPr>
        <w:t>: 1926-1940 [PMID: 29796620 DOI: 10.1093/</w:t>
      </w:r>
      <w:proofErr w:type="spellStart"/>
      <w:r w:rsidRPr="00EC7862">
        <w:rPr>
          <w:rFonts w:ascii="Book Antiqua" w:eastAsia="Book Antiqua" w:hAnsi="Book Antiqua" w:cs="Book Antiqua"/>
        </w:rPr>
        <w:t>ibd</w:t>
      </w:r>
      <w:proofErr w:type="spellEnd"/>
      <w:r w:rsidRPr="00EC7862">
        <w:rPr>
          <w:rFonts w:ascii="Book Antiqua" w:eastAsia="Book Antiqua" w:hAnsi="Book Antiqua" w:cs="Book Antiqua"/>
        </w:rPr>
        <w:t>/izy182]</w:t>
      </w:r>
    </w:p>
    <w:p w14:paraId="7343351C" w14:textId="77777777" w:rsidR="00902F00" w:rsidRPr="00EC7862" w:rsidRDefault="00902F00" w:rsidP="00EC7862">
      <w:pPr>
        <w:spacing w:line="360" w:lineRule="auto"/>
        <w:jc w:val="both"/>
        <w:rPr>
          <w:rFonts w:ascii="Book Antiqua" w:eastAsia="Book Antiqua" w:hAnsi="Book Antiqua" w:cs="Book Antiqua"/>
        </w:rPr>
      </w:pPr>
      <w:r w:rsidRPr="00B8432B">
        <w:rPr>
          <w:rFonts w:ascii="Book Antiqua" w:eastAsia="Book Antiqua" w:hAnsi="Book Antiqua" w:cs="Book Antiqua"/>
          <w:lang w:val="pt-BR"/>
        </w:rPr>
        <w:t xml:space="preserve">166 </w:t>
      </w:r>
      <w:proofErr w:type="spellStart"/>
      <w:r w:rsidRPr="00B8432B">
        <w:rPr>
          <w:rFonts w:ascii="Book Antiqua" w:eastAsia="Book Antiqua" w:hAnsi="Book Antiqua" w:cs="Book Antiqua"/>
          <w:b/>
          <w:bCs/>
          <w:lang w:val="pt-BR"/>
        </w:rPr>
        <w:t>Facchin</w:t>
      </w:r>
      <w:proofErr w:type="spellEnd"/>
      <w:r w:rsidRPr="00B8432B">
        <w:rPr>
          <w:rFonts w:ascii="Book Antiqua" w:eastAsia="Book Antiqua" w:hAnsi="Book Antiqua" w:cs="Book Antiqua"/>
          <w:b/>
          <w:bCs/>
          <w:lang w:val="pt-BR"/>
        </w:rPr>
        <w:t xml:space="preserve"> S</w:t>
      </w:r>
      <w:r w:rsidRPr="00B8432B">
        <w:rPr>
          <w:rFonts w:ascii="Book Antiqua" w:eastAsia="Book Antiqua" w:hAnsi="Book Antiqua" w:cs="Book Antiqua"/>
          <w:lang w:val="pt-BR"/>
        </w:rPr>
        <w:t xml:space="preserve">, </w:t>
      </w:r>
      <w:proofErr w:type="spellStart"/>
      <w:r w:rsidRPr="00B8432B">
        <w:rPr>
          <w:rFonts w:ascii="Book Antiqua" w:eastAsia="Book Antiqua" w:hAnsi="Book Antiqua" w:cs="Book Antiqua"/>
          <w:lang w:val="pt-BR"/>
        </w:rPr>
        <w:t>Vitulo</w:t>
      </w:r>
      <w:proofErr w:type="spellEnd"/>
      <w:r w:rsidRPr="00B8432B">
        <w:rPr>
          <w:rFonts w:ascii="Book Antiqua" w:eastAsia="Book Antiqua" w:hAnsi="Book Antiqua" w:cs="Book Antiqua"/>
          <w:lang w:val="pt-BR"/>
        </w:rPr>
        <w:t xml:space="preserve"> N, </w:t>
      </w:r>
      <w:proofErr w:type="spellStart"/>
      <w:r w:rsidRPr="00B8432B">
        <w:rPr>
          <w:rFonts w:ascii="Book Antiqua" w:eastAsia="Book Antiqua" w:hAnsi="Book Antiqua" w:cs="Book Antiqua"/>
          <w:lang w:val="pt-BR"/>
        </w:rPr>
        <w:t>Calgaro</w:t>
      </w:r>
      <w:proofErr w:type="spellEnd"/>
      <w:r w:rsidRPr="00B8432B">
        <w:rPr>
          <w:rFonts w:ascii="Book Antiqua" w:eastAsia="Book Antiqua" w:hAnsi="Book Antiqua" w:cs="Book Antiqua"/>
          <w:lang w:val="pt-BR"/>
        </w:rPr>
        <w:t xml:space="preserve"> M, Buda A, </w:t>
      </w:r>
      <w:proofErr w:type="spellStart"/>
      <w:r w:rsidRPr="00B8432B">
        <w:rPr>
          <w:rFonts w:ascii="Book Antiqua" w:eastAsia="Book Antiqua" w:hAnsi="Book Antiqua" w:cs="Book Antiqua"/>
          <w:lang w:val="pt-BR"/>
        </w:rPr>
        <w:t>Romualdi</w:t>
      </w:r>
      <w:proofErr w:type="spellEnd"/>
      <w:r w:rsidRPr="00B8432B">
        <w:rPr>
          <w:rFonts w:ascii="Book Antiqua" w:eastAsia="Book Antiqua" w:hAnsi="Book Antiqua" w:cs="Book Antiqua"/>
          <w:lang w:val="pt-BR"/>
        </w:rPr>
        <w:t xml:space="preserve"> C, </w:t>
      </w:r>
      <w:proofErr w:type="spellStart"/>
      <w:r w:rsidRPr="00B8432B">
        <w:rPr>
          <w:rFonts w:ascii="Book Antiqua" w:eastAsia="Book Antiqua" w:hAnsi="Book Antiqua" w:cs="Book Antiqua"/>
          <w:lang w:val="pt-BR"/>
        </w:rPr>
        <w:t>Pohl</w:t>
      </w:r>
      <w:proofErr w:type="spellEnd"/>
      <w:r w:rsidRPr="00B8432B">
        <w:rPr>
          <w:rFonts w:ascii="Book Antiqua" w:eastAsia="Book Antiqua" w:hAnsi="Book Antiqua" w:cs="Book Antiqua"/>
          <w:lang w:val="pt-BR"/>
        </w:rPr>
        <w:t xml:space="preserve"> D, Perini B, Lorenzon G, </w:t>
      </w:r>
      <w:proofErr w:type="spellStart"/>
      <w:r w:rsidRPr="00B8432B">
        <w:rPr>
          <w:rFonts w:ascii="Book Antiqua" w:eastAsia="Book Antiqua" w:hAnsi="Book Antiqua" w:cs="Book Antiqua"/>
          <w:lang w:val="pt-BR"/>
        </w:rPr>
        <w:t>Marinelli</w:t>
      </w:r>
      <w:proofErr w:type="spellEnd"/>
      <w:r w:rsidRPr="00B8432B">
        <w:rPr>
          <w:rFonts w:ascii="Book Antiqua" w:eastAsia="Book Antiqua" w:hAnsi="Book Antiqua" w:cs="Book Antiqua"/>
          <w:lang w:val="pt-BR"/>
        </w:rPr>
        <w:t xml:space="preserve"> C, D'</w:t>
      </w:r>
      <w:proofErr w:type="spellStart"/>
      <w:r w:rsidRPr="00B8432B">
        <w:rPr>
          <w:rFonts w:ascii="Book Antiqua" w:eastAsia="Book Antiqua" w:hAnsi="Book Antiqua" w:cs="Book Antiqua"/>
          <w:lang w:val="pt-BR"/>
        </w:rPr>
        <w:t>Incà</w:t>
      </w:r>
      <w:proofErr w:type="spellEnd"/>
      <w:r w:rsidRPr="00B8432B">
        <w:rPr>
          <w:rFonts w:ascii="Book Antiqua" w:eastAsia="Book Antiqua" w:hAnsi="Book Antiqua" w:cs="Book Antiqua"/>
          <w:lang w:val="pt-BR"/>
        </w:rPr>
        <w:t xml:space="preserve"> R, </w:t>
      </w:r>
      <w:proofErr w:type="spellStart"/>
      <w:r w:rsidRPr="00B8432B">
        <w:rPr>
          <w:rFonts w:ascii="Book Antiqua" w:eastAsia="Book Antiqua" w:hAnsi="Book Antiqua" w:cs="Book Antiqua"/>
          <w:lang w:val="pt-BR"/>
        </w:rPr>
        <w:t>Sturniolo</w:t>
      </w:r>
      <w:proofErr w:type="spellEnd"/>
      <w:r w:rsidRPr="00B8432B">
        <w:rPr>
          <w:rFonts w:ascii="Book Antiqua" w:eastAsia="Book Antiqua" w:hAnsi="Book Antiqua" w:cs="Book Antiqua"/>
          <w:lang w:val="pt-BR"/>
        </w:rPr>
        <w:t xml:space="preserve"> GC, </w:t>
      </w:r>
      <w:proofErr w:type="spellStart"/>
      <w:r w:rsidRPr="00B8432B">
        <w:rPr>
          <w:rFonts w:ascii="Book Antiqua" w:eastAsia="Book Antiqua" w:hAnsi="Book Antiqua" w:cs="Book Antiqua"/>
          <w:lang w:val="pt-BR"/>
        </w:rPr>
        <w:t>Savarino</w:t>
      </w:r>
      <w:proofErr w:type="spellEnd"/>
      <w:r w:rsidRPr="00B8432B">
        <w:rPr>
          <w:rFonts w:ascii="Book Antiqua" w:eastAsia="Book Antiqua" w:hAnsi="Book Antiqua" w:cs="Book Antiqua"/>
          <w:lang w:val="pt-BR"/>
        </w:rPr>
        <w:t xml:space="preserve"> EV. </w:t>
      </w:r>
      <w:r w:rsidRPr="00EC7862">
        <w:rPr>
          <w:rFonts w:ascii="Book Antiqua" w:eastAsia="Book Antiqua" w:hAnsi="Book Antiqua" w:cs="Book Antiqua"/>
        </w:rPr>
        <w:t xml:space="preserve">Microbiota changes induced by microencapsulated sodium butyrate in patients with inflammatory bowel disease. </w:t>
      </w:r>
      <w:proofErr w:type="spellStart"/>
      <w:r w:rsidRPr="00EC7862">
        <w:rPr>
          <w:rFonts w:ascii="Book Antiqua" w:eastAsia="Book Antiqua" w:hAnsi="Book Antiqua" w:cs="Book Antiqua"/>
          <w:i/>
          <w:iCs/>
        </w:rPr>
        <w:t>Neurogastroenterol</w:t>
      </w:r>
      <w:proofErr w:type="spellEnd"/>
      <w:r w:rsidRPr="00EC7862">
        <w:rPr>
          <w:rFonts w:ascii="Book Antiqua" w:eastAsia="Book Antiqua" w:hAnsi="Book Antiqua" w:cs="Book Antiqua"/>
          <w:i/>
          <w:iCs/>
        </w:rPr>
        <w:t xml:space="preserve"> </w:t>
      </w:r>
      <w:proofErr w:type="spellStart"/>
      <w:r w:rsidRPr="00EC7862">
        <w:rPr>
          <w:rFonts w:ascii="Book Antiqua" w:eastAsia="Book Antiqua" w:hAnsi="Book Antiqua" w:cs="Book Antiqua"/>
          <w:i/>
          <w:iCs/>
        </w:rPr>
        <w:t>Motil</w:t>
      </w:r>
      <w:proofErr w:type="spellEnd"/>
      <w:r w:rsidRPr="00EC7862">
        <w:rPr>
          <w:rFonts w:ascii="Book Antiqua" w:eastAsia="Book Antiqua" w:hAnsi="Book Antiqua" w:cs="Book Antiqua"/>
        </w:rPr>
        <w:t xml:space="preserve"> 2020; </w:t>
      </w:r>
      <w:r w:rsidRPr="00EC7862">
        <w:rPr>
          <w:rFonts w:ascii="Book Antiqua" w:eastAsia="Book Antiqua" w:hAnsi="Book Antiqua" w:cs="Book Antiqua"/>
          <w:b/>
          <w:bCs/>
        </w:rPr>
        <w:t>32</w:t>
      </w:r>
      <w:r w:rsidRPr="00EC7862">
        <w:rPr>
          <w:rFonts w:ascii="Book Antiqua" w:eastAsia="Book Antiqua" w:hAnsi="Book Antiqua" w:cs="Book Antiqua"/>
        </w:rPr>
        <w:t>: e13914 [PMID: 32476236 DOI: 10.1111/nmo.13914]</w:t>
      </w:r>
    </w:p>
    <w:p w14:paraId="74595FAA"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167 </w:t>
      </w:r>
      <w:r w:rsidRPr="00EC7862">
        <w:rPr>
          <w:rFonts w:ascii="Book Antiqua" w:eastAsia="Book Antiqua" w:hAnsi="Book Antiqua" w:cs="Book Antiqua"/>
          <w:b/>
          <w:bCs/>
        </w:rPr>
        <w:t>Zhang M</w:t>
      </w:r>
      <w:r w:rsidRPr="00EC7862">
        <w:rPr>
          <w:rFonts w:ascii="Book Antiqua" w:eastAsia="Book Antiqua" w:hAnsi="Book Antiqua" w:cs="Book Antiqua"/>
        </w:rPr>
        <w:t xml:space="preserve">, Zhou Q, Dorfman RG, Huang X, Fan T, Zhang H, Zhang J, Yu C. Butyrate inhibits interleukin-17 and generates Tregs to ameliorate colorectal colitis in rats. </w:t>
      </w:r>
      <w:r w:rsidRPr="00EC7862">
        <w:rPr>
          <w:rFonts w:ascii="Book Antiqua" w:eastAsia="Book Antiqua" w:hAnsi="Book Antiqua" w:cs="Book Antiqua"/>
          <w:i/>
          <w:iCs/>
        </w:rPr>
        <w:t>BMC Gastroenterol</w:t>
      </w:r>
      <w:r w:rsidRPr="00EC7862">
        <w:rPr>
          <w:rFonts w:ascii="Book Antiqua" w:eastAsia="Book Antiqua" w:hAnsi="Book Antiqua" w:cs="Book Antiqua"/>
        </w:rPr>
        <w:t xml:space="preserve"> 2016; </w:t>
      </w:r>
      <w:r w:rsidRPr="00EC7862">
        <w:rPr>
          <w:rFonts w:ascii="Book Antiqua" w:eastAsia="Book Antiqua" w:hAnsi="Book Antiqua" w:cs="Book Antiqua"/>
          <w:b/>
          <w:bCs/>
        </w:rPr>
        <w:t>16</w:t>
      </w:r>
      <w:r w:rsidRPr="00EC7862">
        <w:rPr>
          <w:rFonts w:ascii="Book Antiqua" w:eastAsia="Book Antiqua" w:hAnsi="Book Antiqua" w:cs="Book Antiqua"/>
        </w:rPr>
        <w:t>: 84 [PMID: 27473867 DOI: 10.1186/s12876-016-0500-x]</w:t>
      </w:r>
    </w:p>
    <w:p w14:paraId="23B7FD90"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168 </w:t>
      </w:r>
      <w:proofErr w:type="spellStart"/>
      <w:r w:rsidRPr="00EC7862">
        <w:rPr>
          <w:rFonts w:ascii="Book Antiqua" w:eastAsia="Book Antiqua" w:hAnsi="Book Antiqua" w:cs="Book Antiqua"/>
          <w:b/>
          <w:bCs/>
        </w:rPr>
        <w:t>Tedelind</w:t>
      </w:r>
      <w:proofErr w:type="spellEnd"/>
      <w:r w:rsidRPr="00EC7862">
        <w:rPr>
          <w:rFonts w:ascii="Book Antiqua" w:eastAsia="Book Antiqua" w:hAnsi="Book Antiqua" w:cs="Book Antiqua"/>
          <w:b/>
          <w:bCs/>
        </w:rPr>
        <w:t xml:space="preserve"> S</w:t>
      </w:r>
      <w:r w:rsidRPr="00EC7862">
        <w:rPr>
          <w:rFonts w:ascii="Book Antiqua" w:eastAsia="Book Antiqua" w:hAnsi="Book Antiqua" w:cs="Book Antiqua"/>
        </w:rPr>
        <w:t xml:space="preserve">, Westberg F, </w:t>
      </w:r>
      <w:proofErr w:type="spellStart"/>
      <w:r w:rsidRPr="00EC7862">
        <w:rPr>
          <w:rFonts w:ascii="Book Antiqua" w:eastAsia="Book Antiqua" w:hAnsi="Book Antiqua" w:cs="Book Antiqua"/>
        </w:rPr>
        <w:t>Kjerrulf</w:t>
      </w:r>
      <w:proofErr w:type="spellEnd"/>
      <w:r w:rsidRPr="00EC7862">
        <w:rPr>
          <w:rFonts w:ascii="Book Antiqua" w:eastAsia="Book Antiqua" w:hAnsi="Book Antiqua" w:cs="Book Antiqua"/>
        </w:rPr>
        <w:t xml:space="preserve"> M, Vidal A. Anti-inflammatory properties of the short-chain fatty acids acetate and propionate: a study with relevance to inflammatory </w:t>
      </w:r>
      <w:r w:rsidRPr="00EC7862">
        <w:rPr>
          <w:rFonts w:ascii="Book Antiqua" w:eastAsia="Book Antiqua" w:hAnsi="Book Antiqua" w:cs="Book Antiqua"/>
        </w:rPr>
        <w:lastRenderedPageBreak/>
        <w:t xml:space="preserve">bowel disease. </w:t>
      </w:r>
      <w:r w:rsidRPr="00EC7862">
        <w:rPr>
          <w:rFonts w:ascii="Book Antiqua" w:eastAsia="Book Antiqua" w:hAnsi="Book Antiqua" w:cs="Book Antiqua"/>
          <w:i/>
          <w:iCs/>
        </w:rPr>
        <w:t>World J Gastroenterol</w:t>
      </w:r>
      <w:r w:rsidRPr="00EC7862">
        <w:rPr>
          <w:rFonts w:ascii="Book Antiqua" w:eastAsia="Book Antiqua" w:hAnsi="Book Antiqua" w:cs="Book Antiqua"/>
        </w:rPr>
        <w:t xml:space="preserve"> 2007; </w:t>
      </w:r>
      <w:r w:rsidRPr="00EC7862">
        <w:rPr>
          <w:rFonts w:ascii="Book Antiqua" w:eastAsia="Book Antiqua" w:hAnsi="Book Antiqua" w:cs="Book Antiqua"/>
          <w:b/>
          <w:bCs/>
        </w:rPr>
        <w:t>13</w:t>
      </w:r>
      <w:r w:rsidRPr="00EC7862">
        <w:rPr>
          <w:rFonts w:ascii="Book Antiqua" w:eastAsia="Book Antiqua" w:hAnsi="Book Antiqua" w:cs="Book Antiqua"/>
        </w:rPr>
        <w:t>: 2826-2832 [PMID: 17569118 DOI: 10.3748/wjg.v13.i20.2826]</w:t>
      </w:r>
    </w:p>
    <w:p w14:paraId="64873A14"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169 </w:t>
      </w:r>
      <w:proofErr w:type="spellStart"/>
      <w:r w:rsidRPr="00EC7862">
        <w:rPr>
          <w:rFonts w:ascii="Book Antiqua" w:eastAsia="Book Antiqua" w:hAnsi="Book Antiqua" w:cs="Book Antiqua"/>
          <w:b/>
          <w:bCs/>
        </w:rPr>
        <w:t>Vinolo</w:t>
      </w:r>
      <w:proofErr w:type="spellEnd"/>
      <w:r w:rsidRPr="00EC7862">
        <w:rPr>
          <w:rFonts w:ascii="Book Antiqua" w:eastAsia="Book Antiqua" w:hAnsi="Book Antiqua" w:cs="Book Antiqua"/>
          <w:b/>
          <w:bCs/>
        </w:rPr>
        <w:t xml:space="preserve"> MA</w:t>
      </w:r>
      <w:r w:rsidRPr="00EC7862">
        <w:rPr>
          <w:rFonts w:ascii="Book Antiqua" w:eastAsia="Book Antiqua" w:hAnsi="Book Antiqua" w:cs="Book Antiqua"/>
        </w:rPr>
        <w:t xml:space="preserve">, Rodrigues HG, Hatanaka E, Sato FT, Sampaio SC, </w:t>
      </w:r>
      <w:proofErr w:type="spellStart"/>
      <w:r w:rsidRPr="00EC7862">
        <w:rPr>
          <w:rFonts w:ascii="Book Antiqua" w:eastAsia="Book Antiqua" w:hAnsi="Book Antiqua" w:cs="Book Antiqua"/>
        </w:rPr>
        <w:t>Curi</w:t>
      </w:r>
      <w:proofErr w:type="spellEnd"/>
      <w:r w:rsidRPr="00EC7862">
        <w:rPr>
          <w:rFonts w:ascii="Book Antiqua" w:eastAsia="Book Antiqua" w:hAnsi="Book Antiqua" w:cs="Book Antiqua"/>
        </w:rPr>
        <w:t xml:space="preserve"> R. Suppressive effect of short-chain fatty acids on production of proinflammatory mediators by neutrophils. </w:t>
      </w:r>
      <w:r w:rsidRPr="00EC7862">
        <w:rPr>
          <w:rFonts w:ascii="Book Antiqua" w:eastAsia="Book Antiqua" w:hAnsi="Book Antiqua" w:cs="Book Antiqua"/>
          <w:i/>
          <w:iCs/>
        </w:rPr>
        <w:t xml:space="preserve">J </w:t>
      </w:r>
      <w:proofErr w:type="spellStart"/>
      <w:r w:rsidRPr="00EC7862">
        <w:rPr>
          <w:rFonts w:ascii="Book Antiqua" w:eastAsia="Book Antiqua" w:hAnsi="Book Antiqua" w:cs="Book Antiqua"/>
          <w:i/>
          <w:iCs/>
        </w:rPr>
        <w:t>Nutr</w:t>
      </w:r>
      <w:proofErr w:type="spellEnd"/>
      <w:r w:rsidRPr="00EC7862">
        <w:rPr>
          <w:rFonts w:ascii="Book Antiqua" w:eastAsia="Book Antiqua" w:hAnsi="Book Antiqua" w:cs="Book Antiqua"/>
          <w:i/>
          <w:iCs/>
        </w:rPr>
        <w:t xml:space="preserve"> </w:t>
      </w:r>
      <w:proofErr w:type="spellStart"/>
      <w:r w:rsidRPr="00EC7862">
        <w:rPr>
          <w:rFonts w:ascii="Book Antiqua" w:eastAsia="Book Antiqua" w:hAnsi="Book Antiqua" w:cs="Book Antiqua"/>
          <w:i/>
          <w:iCs/>
        </w:rPr>
        <w:t>Biochem</w:t>
      </w:r>
      <w:proofErr w:type="spellEnd"/>
      <w:r w:rsidRPr="00EC7862">
        <w:rPr>
          <w:rFonts w:ascii="Book Antiqua" w:eastAsia="Book Antiqua" w:hAnsi="Book Antiqua" w:cs="Book Antiqua"/>
        </w:rPr>
        <w:t xml:space="preserve"> 2011; </w:t>
      </w:r>
      <w:r w:rsidRPr="00EC7862">
        <w:rPr>
          <w:rFonts w:ascii="Book Antiqua" w:eastAsia="Book Antiqua" w:hAnsi="Book Antiqua" w:cs="Book Antiqua"/>
          <w:b/>
          <w:bCs/>
        </w:rPr>
        <w:t>22</w:t>
      </w:r>
      <w:r w:rsidRPr="00EC7862">
        <w:rPr>
          <w:rFonts w:ascii="Book Antiqua" w:eastAsia="Book Antiqua" w:hAnsi="Book Antiqua" w:cs="Book Antiqua"/>
        </w:rPr>
        <w:t>: 849-855 [PMID: 21167700 DOI: 10.1016/j.jnutbio.2010.07.009]</w:t>
      </w:r>
    </w:p>
    <w:p w14:paraId="32CBF705"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170 </w:t>
      </w:r>
      <w:r w:rsidRPr="00EC7862">
        <w:rPr>
          <w:rFonts w:ascii="Book Antiqua" w:eastAsia="Book Antiqua" w:hAnsi="Book Antiqua" w:cs="Book Antiqua"/>
          <w:b/>
          <w:bCs/>
        </w:rPr>
        <w:t>Furness JB</w:t>
      </w:r>
      <w:r w:rsidRPr="00EC7862">
        <w:rPr>
          <w:rFonts w:ascii="Book Antiqua" w:eastAsia="Book Antiqua" w:hAnsi="Book Antiqua" w:cs="Book Antiqua"/>
          <w:bCs/>
        </w:rPr>
        <w:t>. The Enteric Nervous System. Oxford: Blackwell Publishing,</w:t>
      </w:r>
      <w:r w:rsidRPr="00EC7862">
        <w:rPr>
          <w:rFonts w:ascii="Book Antiqua" w:eastAsia="Book Antiqua" w:hAnsi="Book Antiqua" w:cs="Book Antiqua"/>
        </w:rPr>
        <w:t xml:space="preserve"> 2006: 1-102 [DOI: 10.1002/9780470988756]</w:t>
      </w:r>
    </w:p>
    <w:p w14:paraId="55D047EB"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171 </w:t>
      </w:r>
      <w:r w:rsidRPr="00EC7862">
        <w:rPr>
          <w:rFonts w:ascii="Book Antiqua" w:eastAsia="Book Antiqua" w:hAnsi="Book Antiqua" w:cs="Book Antiqua"/>
          <w:b/>
          <w:bCs/>
        </w:rPr>
        <w:t>Furness JB</w:t>
      </w:r>
      <w:r w:rsidRPr="00EC7862">
        <w:rPr>
          <w:rFonts w:ascii="Book Antiqua" w:eastAsia="Book Antiqua" w:hAnsi="Book Antiqua" w:cs="Book Antiqua"/>
        </w:rPr>
        <w:t xml:space="preserve">, Johnson PJ, </w:t>
      </w:r>
      <w:proofErr w:type="spellStart"/>
      <w:r w:rsidRPr="00EC7862">
        <w:rPr>
          <w:rFonts w:ascii="Book Antiqua" w:eastAsia="Book Antiqua" w:hAnsi="Book Antiqua" w:cs="Book Antiqua"/>
        </w:rPr>
        <w:t>Pompolo</w:t>
      </w:r>
      <w:proofErr w:type="spellEnd"/>
      <w:r w:rsidRPr="00EC7862">
        <w:rPr>
          <w:rFonts w:ascii="Book Antiqua" w:eastAsia="Book Antiqua" w:hAnsi="Book Antiqua" w:cs="Book Antiqua"/>
        </w:rPr>
        <w:t xml:space="preserve"> S, Bornstein JC. Evidence that enteric motility reflexes can be initiated through entirely intrinsic mechanisms in the guinea-pig small intestine. </w:t>
      </w:r>
      <w:proofErr w:type="spellStart"/>
      <w:r w:rsidRPr="00EC7862">
        <w:rPr>
          <w:rFonts w:ascii="Book Antiqua" w:eastAsia="Book Antiqua" w:hAnsi="Book Antiqua" w:cs="Book Antiqua"/>
          <w:i/>
          <w:iCs/>
        </w:rPr>
        <w:t>Neurogastroenterol</w:t>
      </w:r>
      <w:proofErr w:type="spellEnd"/>
      <w:r w:rsidRPr="00EC7862">
        <w:rPr>
          <w:rFonts w:ascii="Book Antiqua" w:eastAsia="Book Antiqua" w:hAnsi="Book Antiqua" w:cs="Book Antiqua"/>
          <w:i/>
          <w:iCs/>
        </w:rPr>
        <w:t xml:space="preserve"> </w:t>
      </w:r>
      <w:proofErr w:type="spellStart"/>
      <w:r w:rsidRPr="00EC7862">
        <w:rPr>
          <w:rFonts w:ascii="Book Antiqua" w:eastAsia="Book Antiqua" w:hAnsi="Book Antiqua" w:cs="Book Antiqua"/>
          <w:i/>
          <w:iCs/>
        </w:rPr>
        <w:t>Motil</w:t>
      </w:r>
      <w:proofErr w:type="spellEnd"/>
      <w:r w:rsidRPr="00EC7862">
        <w:rPr>
          <w:rFonts w:ascii="Book Antiqua" w:eastAsia="Book Antiqua" w:hAnsi="Book Antiqua" w:cs="Book Antiqua"/>
        </w:rPr>
        <w:t xml:space="preserve"> 1995; </w:t>
      </w:r>
      <w:r w:rsidRPr="00EC7862">
        <w:rPr>
          <w:rFonts w:ascii="Book Antiqua" w:eastAsia="Book Antiqua" w:hAnsi="Book Antiqua" w:cs="Book Antiqua"/>
          <w:b/>
          <w:bCs/>
        </w:rPr>
        <w:t>7</w:t>
      </w:r>
      <w:r w:rsidRPr="00EC7862">
        <w:rPr>
          <w:rFonts w:ascii="Book Antiqua" w:eastAsia="Book Antiqua" w:hAnsi="Book Antiqua" w:cs="Book Antiqua"/>
        </w:rPr>
        <w:t>: 89-96 [PMID: 7621324 DOI: 10.1111/j.1365-2982.1995.tb00213.x]</w:t>
      </w:r>
    </w:p>
    <w:p w14:paraId="3263D8B1"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172 </w:t>
      </w:r>
      <w:r w:rsidRPr="00EC7862">
        <w:rPr>
          <w:rFonts w:ascii="Book Antiqua" w:eastAsia="Book Antiqua" w:hAnsi="Book Antiqua" w:cs="Book Antiqua"/>
          <w:b/>
          <w:bCs/>
        </w:rPr>
        <w:t>Furness JB</w:t>
      </w:r>
      <w:r w:rsidRPr="00EC7862">
        <w:rPr>
          <w:rFonts w:ascii="Book Antiqua" w:eastAsia="Book Antiqua" w:hAnsi="Book Antiqua" w:cs="Book Antiqua"/>
        </w:rPr>
        <w:t xml:space="preserve">. The enteric nervous system and </w:t>
      </w:r>
      <w:proofErr w:type="spellStart"/>
      <w:r w:rsidRPr="00EC7862">
        <w:rPr>
          <w:rFonts w:ascii="Book Antiqua" w:eastAsia="Book Antiqua" w:hAnsi="Book Antiqua" w:cs="Book Antiqua"/>
        </w:rPr>
        <w:t>neurogastroenterology</w:t>
      </w:r>
      <w:proofErr w:type="spellEnd"/>
      <w:r w:rsidRPr="00EC7862">
        <w:rPr>
          <w:rFonts w:ascii="Book Antiqua" w:eastAsia="Book Antiqua" w:hAnsi="Book Antiqua" w:cs="Book Antiqua"/>
        </w:rPr>
        <w:t xml:space="preserve">. </w:t>
      </w:r>
      <w:r w:rsidRPr="00EC7862">
        <w:rPr>
          <w:rFonts w:ascii="Book Antiqua" w:eastAsia="Book Antiqua" w:hAnsi="Book Antiqua" w:cs="Book Antiqua"/>
          <w:i/>
          <w:iCs/>
        </w:rPr>
        <w:t>Nat Rev Gastroenterol Hepatol</w:t>
      </w:r>
      <w:r w:rsidRPr="00EC7862">
        <w:rPr>
          <w:rFonts w:ascii="Book Antiqua" w:eastAsia="Book Antiqua" w:hAnsi="Book Antiqua" w:cs="Book Antiqua"/>
        </w:rPr>
        <w:t xml:space="preserve"> 2012; </w:t>
      </w:r>
      <w:r w:rsidRPr="00EC7862">
        <w:rPr>
          <w:rFonts w:ascii="Book Antiqua" w:eastAsia="Book Antiqua" w:hAnsi="Book Antiqua" w:cs="Book Antiqua"/>
          <w:b/>
          <w:bCs/>
        </w:rPr>
        <w:t>9</w:t>
      </w:r>
      <w:r w:rsidRPr="00EC7862">
        <w:rPr>
          <w:rFonts w:ascii="Book Antiqua" w:eastAsia="Book Antiqua" w:hAnsi="Book Antiqua" w:cs="Book Antiqua"/>
        </w:rPr>
        <w:t>: 286-294 [PMID: 22392290 DOI: 10.1038/nrgastro.2012.32]</w:t>
      </w:r>
    </w:p>
    <w:p w14:paraId="3B7CBB5E"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173 </w:t>
      </w:r>
      <w:r w:rsidRPr="00EC7862">
        <w:rPr>
          <w:rFonts w:ascii="Book Antiqua" w:eastAsia="Book Antiqua" w:hAnsi="Book Antiqua" w:cs="Book Antiqua"/>
          <w:b/>
          <w:bCs/>
        </w:rPr>
        <w:t>Furness JB</w:t>
      </w:r>
      <w:r w:rsidRPr="00EC7862">
        <w:rPr>
          <w:rFonts w:ascii="Book Antiqua" w:eastAsia="Book Antiqua" w:hAnsi="Book Antiqua" w:cs="Book Antiqua"/>
        </w:rPr>
        <w:t xml:space="preserve">. Types of neurons in the enteric nervous system. </w:t>
      </w:r>
      <w:r w:rsidRPr="00EC7862">
        <w:rPr>
          <w:rFonts w:ascii="Book Antiqua" w:eastAsia="Book Antiqua" w:hAnsi="Book Antiqua" w:cs="Book Antiqua"/>
          <w:i/>
          <w:iCs/>
        </w:rPr>
        <w:t xml:space="preserve">J </w:t>
      </w:r>
      <w:proofErr w:type="spellStart"/>
      <w:r w:rsidRPr="00EC7862">
        <w:rPr>
          <w:rFonts w:ascii="Book Antiqua" w:eastAsia="Book Antiqua" w:hAnsi="Book Antiqua" w:cs="Book Antiqua"/>
          <w:i/>
          <w:iCs/>
        </w:rPr>
        <w:t>Auton</w:t>
      </w:r>
      <w:proofErr w:type="spellEnd"/>
      <w:r w:rsidRPr="00EC7862">
        <w:rPr>
          <w:rFonts w:ascii="Book Antiqua" w:eastAsia="Book Antiqua" w:hAnsi="Book Antiqua" w:cs="Book Antiqua"/>
          <w:i/>
          <w:iCs/>
        </w:rPr>
        <w:t xml:space="preserve"> </w:t>
      </w:r>
      <w:proofErr w:type="spellStart"/>
      <w:r w:rsidRPr="00EC7862">
        <w:rPr>
          <w:rFonts w:ascii="Book Antiqua" w:eastAsia="Book Antiqua" w:hAnsi="Book Antiqua" w:cs="Book Antiqua"/>
          <w:i/>
          <w:iCs/>
        </w:rPr>
        <w:t>Nerv</w:t>
      </w:r>
      <w:proofErr w:type="spellEnd"/>
      <w:r w:rsidRPr="00EC7862">
        <w:rPr>
          <w:rFonts w:ascii="Book Antiqua" w:eastAsia="Book Antiqua" w:hAnsi="Book Antiqua" w:cs="Book Antiqua"/>
          <w:i/>
          <w:iCs/>
        </w:rPr>
        <w:t xml:space="preserve"> Syst</w:t>
      </w:r>
      <w:r w:rsidRPr="00EC7862">
        <w:rPr>
          <w:rFonts w:ascii="Book Antiqua" w:eastAsia="Book Antiqua" w:hAnsi="Book Antiqua" w:cs="Book Antiqua"/>
        </w:rPr>
        <w:t xml:space="preserve"> 2000; </w:t>
      </w:r>
      <w:r w:rsidRPr="00EC7862">
        <w:rPr>
          <w:rFonts w:ascii="Book Antiqua" w:eastAsia="Book Antiqua" w:hAnsi="Book Antiqua" w:cs="Book Antiqua"/>
          <w:b/>
          <w:bCs/>
        </w:rPr>
        <w:t>81</w:t>
      </w:r>
      <w:r w:rsidRPr="00EC7862">
        <w:rPr>
          <w:rFonts w:ascii="Book Antiqua" w:eastAsia="Book Antiqua" w:hAnsi="Book Antiqua" w:cs="Book Antiqua"/>
        </w:rPr>
        <w:t>: 87-96 [PMID: 10869706 DOI: 10.1016/S0165-1838(00)00127-2]</w:t>
      </w:r>
    </w:p>
    <w:p w14:paraId="3B2CE069"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174 </w:t>
      </w:r>
      <w:r w:rsidRPr="00EC7862">
        <w:rPr>
          <w:rFonts w:ascii="Book Antiqua" w:eastAsia="Book Antiqua" w:hAnsi="Book Antiqua" w:cs="Book Antiqua"/>
          <w:b/>
          <w:bCs/>
        </w:rPr>
        <w:t>Lakhan SE</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Kirchgessner</w:t>
      </w:r>
      <w:proofErr w:type="spellEnd"/>
      <w:r w:rsidRPr="00EC7862">
        <w:rPr>
          <w:rFonts w:ascii="Book Antiqua" w:eastAsia="Book Antiqua" w:hAnsi="Book Antiqua" w:cs="Book Antiqua"/>
        </w:rPr>
        <w:t xml:space="preserve"> A. Neuroinflammation in inflammatory bowel disease. </w:t>
      </w:r>
      <w:r w:rsidRPr="00EC7862">
        <w:rPr>
          <w:rFonts w:ascii="Book Antiqua" w:eastAsia="Book Antiqua" w:hAnsi="Book Antiqua" w:cs="Book Antiqua"/>
          <w:i/>
          <w:iCs/>
        </w:rPr>
        <w:t>J Neuroinflammation</w:t>
      </w:r>
      <w:r w:rsidRPr="00EC7862">
        <w:rPr>
          <w:rFonts w:ascii="Book Antiqua" w:eastAsia="Book Antiqua" w:hAnsi="Book Antiqua" w:cs="Book Antiqua"/>
        </w:rPr>
        <w:t xml:space="preserve"> 2010; </w:t>
      </w:r>
      <w:r w:rsidRPr="00EC7862">
        <w:rPr>
          <w:rFonts w:ascii="Book Antiqua" w:eastAsia="Book Antiqua" w:hAnsi="Book Antiqua" w:cs="Book Antiqua"/>
          <w:b/>
          <w:bCs/>
        </w:rPr>
        <w:t>7</w:t>
      </w:r>
      <w:r w:rsidRPr="00EC7862">
        <w:rPr>
          <w:rFonts w:ascii="Book Antiqua" w:eastAsia="Book Antiqua" w:hAnsi="Book Antiqua" w:cs="Book Antiqua"/>
        </w:rPr>
        <w:t>: 37 [PMID: 20615234 DOI: 10.1186/1742-2094-7-37]</w:t>
      </w:r>
    </w:p>
    <w:p w14:paraId="43A9FF20"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175 </w:t>
      </w:r>
      <w:r w:rsidRPr="00EC7862">
        <w:rPr>
          <w:rFonts w:ascii="Book Antiqua" w:eastAsia="Book Antiqua" w:hAnsi="Book Antiqua" w:cs="Book Antiqua"/>
          <w:b/>
          <w:bCs/>
        </w:rPr>
        <w:t>da Silva MV</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Marosti</w:t>
      </w:r>
      <w:proofErr w:type="spellEnd"/>
      <w:r w:rsidRPr="00EC7862">
        <w:rPr>
          <w:rFonts w:ascii="Book Antiqua" w:eastAsia="Book Antiqua" w:hAnsi="Book Antiqua" w:cs="Book Antiqua"/>
        </w:rPr>
        <w:t xml:space="preserve"> AR, Mendes CE, </w:t>
      </w:r>
      <w:proofErr w:type="spellStart"/>
      <w:r w:rsidRPr="00EC7862">
        <w:rPr>
          <w:rFonts w:ascii="Book Antiqua" w:eastAsia="Book Antiqua" w:hAnsi="Book Antiqua" w:cs="Book Antiqua"/>
        </w:rPr>
        <w:t>Palombit</w:t>
      </w:r>
      <w:proofErr w:type="spellEnd"/>
      <w:r w:rsidRPr="00EC7862">
        <w:rPr>
          <w:rFonts w:ascii="Book Antiqua" w:eastAsia="Book Antiqua" w:hAnsi="Book Antiqua" w:cs="Book Antiqua"/>
        </w:rPr>
        <w:t xml:space="preserve"> K, </w:t>
      </w:r>
      <w:proofErr w:type="spellStart"/>
      <w:r w:rsidRPr="00EC7862">
        <w:rPr>
          <w:rFonts w:ascii="Book Antiqua" w:eastAsia="Book Antiqua" w:hAnsi="Book Antiqua" w:cs="Book Antiqua"/>
        </w:rPr>
        <w:t>Castelucci</w:t>
      </w:r>
      <w:proofErr w:type="spellEnd"/>
      <w:r w:rsidRPr="00EC7862">
        <w:rPr>
          <w:rFonts w:ascii="Book Antiqua" w:eastAsia="Book Antiqua" w:hAnsi="Book Antiqua" w:cs="Book Antiqua"/>
        </w:rPr>
        <w:t xml:space="preserve"> P. Submucosal neurons and enteric glial cells expressing the P2X7 receptor in rat experimental colitis. </w:t>
      </w:r>
      <w:r w:rsidRPr="00EC7862">
        <w:rPr>
          <w:rFonts w:ascii="Book Antiqua" w:eastAsia="Book Antiqua" w:hAnsi="Book Antiqua" w:cs="Book Antiqua"/>
          <w:i/>
          <w:iCs/>
        </w:rPr>
        <w:t xml:space="preserve">Acta </w:t>
      </w:r>
      <w:proofErr w:type="spellStart"/>
      <w:r w:rsidRPr="00EC7862">
        <w:rPr>
          <w:rFonts w:ascii="Book Antiqua" w:eastAsia="Book Antiqua" w:hAnsi="Book Antiqua" w:cs="Book Antiqua"/>
          <w:i/>
          <w:iCs/>
        </w:rPr>
        <w:t>Histochem</w:t>
      </w:r>
      <w:proofErr w:type="spellEnd"/>
      <w:r w:rsidRPr="00EC7862">
        <w:rPr>
          <w:rFonts w:ascii="Book Antiqua" w:eastAsia="Book Antiqua" w:hAnsi="Book Antiqua" w:cs="Book Antiqua"/>
        </w:rPr>
        <w:t xml:space="preserve"> 2017; </w:t>
      </w:r>
      <w:r w:rsidRPr="00EC7862">
        <w:rPr>
          <w:rFonts w:ascii="Book Antiqua" w:eastAsia="Book Antiqua" w:hAnsi="Book Antiqua" w:cs="Book Antiqua"/>
          <w:b/>
          <w:bCs/>
        </w:rPr>
        <w:t>119</w:t>
      </w:r>
      <w:r w:rsidRPr="00EC7862">
        <w:rPr>
          <w:rFonts w:ascii="Book Antiqua" w:eastAsia="Book Antiqua" w:hAnsi="Book Antiqua" w:cs="Book Antiqua"/>
        </w:rPr>
        <w:t>: 481-494 [PMID: 28501138 DOI: 10.1016/j.acthis.2017.05.001]</w:t>
      </w:r>
    </w:p>
    <w:p w14:paraId="6BAD4670"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176 </w:t>
      </w:r>
      <w:r w:rsidRPr="00EC7862">
        <w:rPr>
          <w:rFonts w:ascii="Book Antiqua" w:eastAsia="Book Antiqua" w:hAnsi="Book Antiqua" w:cs="Book Antiqua"/>
          <w:b/>
          <w:bCs/>
        </w:rPr>
        <w:t>Linden DR</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Couvrette</w:t>
      </w:r>
      <w:proofErr w:type="spellEnd"/>
      <w:r w:rsidRPr="00EC7862">
        <w:rPr>
          <w:rFonts w:ascii="Book Antiqua" w:eastAsia="Book Antiqua" w:hAnsi="Book Antiqua" w:cs="Book Antiqua"/>
        </w:rPr>
        <w:t xml:space="preserve"> JM, Ciolino A, McQuoid C, </w:t>
      </w:r>
      <w:proofErr w:type="spellStart"/>
      <w:r w:rsidRPr="00EC7862">
        <w:rPr>
          <w:rFonts w:ascii="Book Antiqua" w:eastAsia="Book Antiqua" w:hAnsi="Book Antiqua" w:cs="Book Antiqua"/>
        </w:rPr>
        <w:t>Blaszyk</w:t>
      </w:r>
      <w:proofErr w:type="spellEnd"/>
      <w:r w:rsidRPr="00EC7862">
        <w:rPr>
          <w:rFonts w:ascii="Book Antiqua" w:eastAsia="Book Antiqua" w:hAnsi="Book Antiqua" w:cs="Book Antiqua"/>
        </w:rPr>
        <w:t xml:space="preserve"> H, Sharkey KA, </w:t>
      </w:r>
      <w:proofErr w:type="spellStart"/>
      <w:r w:rsidRPr="00EC7862">
        <w:rPr>
          <w:rFonts w:ascii="Book Antiqua" w:eastAsia="Book Antiqua" w:hAnsi="Book Antiqua" w:cs="Book Antiqua"/>
        </w:rPr>
        <w:t>Mawe</w:t>
      </w:r>
      <w:proofErr w:type="spellEnd"/>
      <w:r w:rsidRPr="00EC7862">
        <w:rPr>
          <w:rFonts w:ascii="Book Antiqua" w:eastAsia="Book Antiqua" w:hAnsi="Book Antiqua" w:cs="Book Antiqua"/>
        </w:rPr>
        <w:t xml:space="preserve"> GM. Indiscriminate loss of myenteric </w:t>
      </w:r>
      <w:proofErr w:type="spellStart"/>
      <w:r w:rsidRPr="00EC7862">
        <w:rPr>
          <w:rFonts w:ascii="Book Antiqua" w:eastAsia="Book Antiqua" w:hAnsi="Book Antiqua" w:cs="Book Antiqua"/>
        </w:rPr>
        <w:t>neurones</w:t>
      </w:r>
      <w:proofErr w:type="spellEnd"/>
      <w:r w:rsidRPr="00EC7862">
        <w:rPr>
          <w:rFonts w:ascii="Book Antiqua" w:eastAsia="Book Antiqua" w:hAnsi="Book Antiqua" w:cs="Book Antiqua"/>
        </w:rPr>
        <w:t xml:space="preserve"> in the TNBS-inflamed guinea-pig distal colon. </w:t>
      </w:r>
      <w:proofErr w:type="spellStart"/>
      <w:r w:rsidRPr="00EC7862">
        <w:rPr>
          <w:rFonts w:ascii="Book Antiqua" w:eastAsia="Book Antiqua" w:hAnsi="Book Antiqua" w:cs="Book Antiqua"/>
          <w:i/>
          <w:iCs/>
        </w:rPr>
        <w:t>Neurogastroenterol</w:t>
      </w:r>
      <w:proofErr w:type="spellEnd"/>
      <w:r w:rsidRPr="00EC7862">
        <w:rPr>
          <w:rFonts w:ascii="Book Antiqua" w:eastAsia="Book Antiqua" w:hAnsi="Book Antiqua" w:cs="Book Antiqua"/>
          <w:i/>
          <w:iCs/>
        </w:rPr>
        <w:t xml:space="preserve"> </w:t>
      </w:r>
      <w:proofErr w:type="spellStart"/>
      <w:r w:rsidRPr="00EC7862">
        <w:rPr>
          <w:rFonts w:ascii="Book Antiqua" w:eastAsia="Book Antiqua" w:hAnsi="Book Antiqua" w:cs="Book Antiqua"/>
          <w:i/>
          <w:iCs/>
        </w:rPr>
        <w:t>Motil</w:t>
      </w:r>
      <w:proofErr w:type="spellEnd"/>
      <w:r w:rsidRPr="00EC7862">
        <w:rPr>
          <w:rFonts w:ascii="Book Antiqua" w:eastAsia="Book Antiqua" w:hAnsi="Book Antiqua" w:cs="Book Antiqua"/>
        </w:rPr>
        <w:t xml:space="preserve"> 2005; </w:t>
      </w:r>
      <w:r w:rsidRPr="00EC7862">
        <w:rPr>
          <w:rFonts w:ascii="Book Antiqua" w:eastAsia="Book Antiqua" w:hAnsi="Book Antiqua" w:cs="Book Antiqua"/>
          <w:b/>
          <w:bCs/>
        </w:rPr>
        <w:t>17</w:t>
      </w:r>
      <w:r w:rsidRPr="00EC7862">
        <w:rPr>
          <w:rFonts w:ascii="Book Antiqua" w:eastAsia="Book Antiqua" w:hAnsi="Book Antiqua" w:cs="Book Antiqua"/>
        </w:rPr>
        <w:t>: 751-760 [PMID: 16185315 DOI: 10.1111/j.1365-2982.2005.00703.x]</w:t>
      </w:r>
    </w:p>
    <w:p w14:paraId="71743264"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177 </w:t>
      </w:r>
      <w:proofErr w:type="spellStart"/>
      <w:r w:rsidRPr="00EC7862">
        <w:rPr>
          <w:rFonts w:ascii="Book Antiqua" w:eastAsia="Book Antiqua" w:hAnsi="Book Antiqua" w:cs="Book Antiqua"/>
          <w:b/>
          <w:bCs/>
        </w:rPr>
        <w:t>Evangelinellis</w:t>
      </w:r>
      <w:proofErr w:type="spellEnd"/>
      <w:r w:rsidRPr="00EC7862">
        <w:rPr>
          <w:rFonts w:ascii="Book Antiqua" w:eastAsia="Book Antiqua" w:hAnsi="Book Antiqua" w:cs="Book Antiqua"/>
          <w:b/>
          <w:bCs/>
        </w:rPr>
        <w:t xml:space="preserve"> MM</w:t>
      </w:r>
      <w:r w:rsidRPr="00EC7862">
        <w:rPr>
          <w:rFonts w:ascii="Book Antiqua" w:eastAsia="Book Antiqua" w:hAnsi="Book Antiqua" w:cs="Book Antiqua"/>
        </w:rPr>
        <w:t xml:space="preserve">, Souza RF, Mendes CE, </w:t>
      </w:r>
      <w:proofErr w:type="spellStart"/>
      <w:r w:rsidRPr="00EC7862">
        <w:rPr>
          <w:rFonts w:ascii="Book Antiqua" w:eastAsia="Book Antiqua" w:hAnsi="Book Antiqua" w:cs="Book Antiqua"/>
        </w:rPr>
        <w:t>Castelucci</w:t>
      </w:r>
      <w:proofErr w:type="spellEnd"/>
      <w:r w:rsidRPr="00EC7862">
        <w:rPr>
          <w:rFonts w:ascii="Book Antiqua" w:eastAsia="Book Antiqua" w:hAnsi="Book Antiqua" w:cs="Book Antiqua"/>
        </w:rPr>
        <w:t xml:space="preserve"> P. Effects of a P2X7 receptor antagonist on myenteric neurons in the distal colon of an experimental rat model of ulcerative colitis. </w:t>
      </w:r>
      <w:proofErr w:type="spellStart"/>
      <w:r w:rsidRPr="00EC7862">
        <w:rPr>
          <w:rFonts w:ascii="Book Antiqua" w:eastAsia="Book Antiqua" w:hAnsi="Book Antiqua" w:cs="Book Antiqua"/>
          <w:i/>
          <w:iCs/>
        </w:rPr>
        <w:t>Histochem</w:t>
      </w:r>
      <w:proofErr w:type="spellEnd"/>
      <w:r w:rsidRPr="00EC7862">
        <w:rPr>
          <w:rFonts w:ascii="Book Antiqua" w:eastAsia="Book Antiqua" w:hAnsi="Book Antiqua" w:cs="Book Antiqua"/>
          <w:i/>
          <w:iCs/>
        </w:rPr>
        <w:t xml:space="preserve"> Cell Biol</w:t>
      </w:r>
      <w:r w:rsidRPr="00EC7862">
        <w:rPr>
          <w:rFonts w:ascii="Book Antiqua" w:eastAsia="Book Antiqua" w:hAnsi="Book Antiqua" w:cs="Book Antiqua"/>
        </w:rPr>
        <w:t xml:space="preserve"> 2022; </w:t>
      </w:r>
      <w:r w:rsidRPr="00EC7862">
        <w:rPr>
          <w:rFonts w:ascii="Book Antiqua" w:eastAsia="Book Antiqua" w:hAnsi="Book Antiqua" w:cs="Book Antiqua"/>
          <w:b/>
          <w:bCs/>
        </w:rPr>
        <w:t>157</w:t>
      </w:r>
      <w:r w:rsidRPr="00EC7862">
        <w:rPr>
          <w:rFonts w:ascii="Book Antiqua" w:eastAsia="Book Antiqua" w:hAnsi="Book Antiqua" w:cs="Book Antiqua"/>
        </w:rPr>
        <w:t>: 65-81 [PMID: 34626216 DOI: 10.1007/s00418-021-02039-z]</w:t>
      </w:r>
    </w:p>
    <w:p w14:paraId="11BE2256"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lastRenderedPageBreak/>
        <w:t xml:space="preserve">178 </w:t>
      </w:r>
      <w:r w:rsidRPr="00EC7862">
        <w:rPr>
          <w:rFonts w:ascii="Book Antiqua" w:eastAsia="Book Antiqua" w:hAnsi="Book Antiqua" w:cs="Book Antiqua"/>
          <w:b/>
          <w:bCs/>
        </w:rPr>
        <w:t xml:space="preserve">de </w:t>
      </w:r>
      <w:proofErr w:type="spellStart"/>
      <w:r w:rsidRPr="00EC7862">
        <w:rPr>
          <w:rFonts w:ascii="Book Antiqua" w:eastAsia="Book Antiqua" w:hAnsi="Book Antiqua" w:cs="Book Antiqua"/>
          <w:b/>
          <w:bCs/>
        </w:rPr>
        <w:t>Fontgalland</w:t>
      </w:r>
      <w:proofErr w:type="spellEnd"/>
      <w:r w:rsidRPr="00EC7862">
        <w:rPr>
          <w:rFonts w:ascii="Book Antiqua" w:eastAsia="Book Antiqua" w:hAnsi="Book Antiqua" w:cs="Book Antiqua"/>
          <w:b/>
          <w:bCs/>
        </w:rPr>
        <w:t xml:space="preserve"> D</w:t>
      </w:r>
      <w:r w:rsidRPr="00EC7862">
        <w:rPr>
          <w:rFonts w:ascii="Book Antiqua" w:eastAsia="Book Antiqua" w:hAnsi="Book Antiqua" w:cs="Book Antiqua"/>
        </w:rPr>
        <w:t xml:space="preserve">, Brookes SJ, Gibbins I, Sia TC, </w:t>
      </w:r>
      <w:proofErr w:type="spellStart"/>
      <w:r w:rsidRPr="00EC7862">
        <w:rPr>
          <w:rFonts w:ascii="Book Antiqua" w:eastAsia="Book Antiqua" w:hAnsi="Book Antiqua" w:cs="Book Antiqua"/>
        </w:rPr>
        <w:t>Wattchow</w:t>
      </w:r>
      <w:proofErr w:type="spellEnd"/>
      <w:r w:rsidRPr="00EC7862">
        <w:rPr>
          <w:rFonts w:ascii="Book Antiqua" w:eastAsia="Book Antiqua" w:hAnsi="Book Antiqua" w:cs="Book Antiqua"/>
        </w:rPr>
        <w:t xml:space="preserve"> DA. The neurochemical changes in the innervation of human colonic mesenteric and submucosal blood vessels in ulcerative colitis and Crohn's disease. </w:t>
      </w:r>
      <w:proofErr w:type="spellStart"/>
      <w:r w:rsidRPr="00EC7862">
        <w:rPr>
          <w:rFonts w:ascii="Book Antiqua" w:eastAsia="Book Antiqua" w:hAnsi="Book Antiqua" w:cs="Book Antiqua"/>
          <w:i/>
          <w:iCs/>
        </w:rPr>
        <w:t>Neurogastroenterol</w:t>
      </w:r>
      <w:proofErr w:type="spellEnd"/>
      <w:r w:rsidRPr="00EC7862">
        <w:rPr>
          <w:rFonts w:ascii="Book Antiqua" w:eastAsia="Book Antiqua" w:hAnsi="Book Antiqua" w:cs="Book Antiqua"/>
          <w:i/>
          <w:iCs/>
        </w:rPr>
        <w:t xml:space="preserve"> </w:t>
      </w:r>
      <w:proofErr w:type="spellStart"/>
      <w:r w:rsidRPr="00EC7862">
        <w:rPr>
          <w:rFonts w:ascii="Book Antiqua" w:eastAsia="Book Antiqua" w:hAnsi="Book Antiqua" w:cs="Book Antiqua"/>
          <w:i/>
          <w:iCs/>
        </w:rPr>
        <w:t>Motil</w:t>
      </w:r>
      <w:proofErr w:type="spellEnd"/>
      <w:r w:rsidRPr="00EC7862">
        <w:rPr>
          <w:rFonts w:ascii="Book Antiqua" w:eastAsia="Book Antiqua" w:hAnsi="Book Antiqua" w:cs="Book Antiqua"/>
        </w:rPr>
        <w:t xml:space="preserve"> 2014; </w:t>
      </w:r>
      <w:r w:rsidRPr="00EC7862">
        <w:rPr>
          <w:rFonts w:ascii="Book Antiqua" w:eastAsia="Book Antiqua" w:hAnsi="Book Antiqua" w:cs="Book Antiqua"/>
          <w:b/>
          <w:bCs/>
        </w:rPr>
        <w:t>26</w:t>
      </w:r>
      <w:r w:rsidRPr="00EC7862">
        <w:rPr>
          <w:rFonts w:ascii="Book Antiqua" w:eastAsia="Book Antiqua" w:hAnsi="Book Antiqua" w:cs="Book Antiqua"/>
        </w:rPr>
        <w:t>: 731-744 [PMID: 24597665 DOI: 10.1111/nmo.12327]</w:t>
      </w:r>
    </w:p>
    <w:p w14:paraId="46380865"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179 </w:t>
      </w:r>
      <w:r w:rsidRPr="00EC7862">
        <w:rPr>
          <w:rFonts w:ascii="Book Antiqua" w:eastAsia="Book Antiqua" w:hAnsi="Book Antiqua" w:cs="Book Antiqua"/>
          <w:b/>
          <w:bCs/>
        </w:rPr>
        <w:t>Linden DR</w:t>
      </w:r>
      <w:r w:rsidRPr="00EC7862">
        <w:rPr>
          <w:rFonts w:ascii="Book Antiqua" w:eastAsia="Book Antiqua" w:hAnsi="Book Antiqua" w:cs="Book Antiqua"/>
        </w:rPr>
        <w:t xml:space="preserve">. Colitis is associated with a loss of </w:t>
      </w:r>
      <w:proofErr w:type="spellStart"/>
      <w:r w:rsidRPr="00EC7862">
        <w:rPr>
          <w:rFonts w:ascii="Book Antiqua" w:eastAsia="Book Antiqua" w:hAnsi="Book Antiqua" w:cs="Book Antiqua"/>
        </w:rPr>
        <w:t>intestinofugal</w:t>
      </w:r>
      <w:proofErr w:type="spellEnd"/>
      <w:r w:rsidRPr="00EC7862">
        <w:rPr>
          <w:rFonts w:ascii="Book Antiqua" w:eastAsia="Book Antiqua" w:hAnsi="Book Antiqua" w:cs="Book Antiqua"/>
        </w:rPr>
        <w:t xml:space="preserve"> neurons. </w:t>
      </w:r>
      <w:r w:rsidRPr="00EC7862">
        <w:rPr>
          <w:rFonts w:ascii="Book Antiqua" w:eastAsia="Book Antiqua" w:hAnsi="Book Antiqua" w:cs="Book Antiqua"/>
          <w:i/>
          <w:iCs/>
        </w:rPr>
        <w:t xml:space="preserve">Am J </w:t>
      </w:r>
      <w:proofErr w:type="spellStart"/>
      <w:r w:rsidRPr="00EC7862">
        <w:rPr>
          <w:rFonts w:ascii="Book Antiqua" w:eastAsia="Book Antiqua" w:hAnsi="Book Antiqua" w:cs="Book Antiqua"/>
          <w:i/>
          <w:iCs/>
        </w:rPr>
        <w:t>Physiol</w:t>
      </w:r>
      <w:proofErr w:type="spellEnd"/>
      <w:r w:rsidRPr="00EC7862">
        <w:rPr>
          <w:rFonts w:ascii="Book Antiqua" w:eastAsia="Book Antiqua" w:hAnsi="Book Antiqua" w:cs="Book Antiqua"/>
          <w:i/>
          <w:iCs/>
        </w:rPr>
        <w:t xml:space="preserve"> </w:t>
      </w:r>
      <w:proofErr w:type="spellStart"/>
      <w:r w:rsidRPr="00EC7862">
        <w:rPr>
          <w:rFonts w:ascii="Book Antiqua" w:eastAsia="Book Antiqua" w:hAnsi="Book Antiqua" w:cs="Book Antiqua"/>
          <w:i/>
          <w:iCs/>
        </w:rPr>
        <w:t>Gastrointest</w:t>
      </w:r>
      <w:proofErr w:type="spellEnd"/>
      <w:r w:rsidRPr="00EC7862">
        <w:rPr>
          <w:rFonts w:ascii="Book Antiqua" w:eastAsia="Book Antiqua" w:hAnsi="Book Antiqua" w:cs="Book Antiqua"/>
          <w:i/>
          <w:iCs/>
        </w:rPr>
        <w:t xml:space="preserve"> Liver </w:t>
      </w:r>
      <w:proofErr w:type="spellStart"/>
      <w:r w:rsidRPr="00EC7862">
        <w:rPr>
          <w:rFonts w:ascii="Book Antiqua" w:eastAsia="Book Antiqua" w:hAnsi="Book Antiqua" w:cs="Book Antiqua"/>
          <w:i/>
          <w:iCs/>
        </w:rPr>
        <w:t>Physiol</w:t>
      </w:r>
      <w:proofErr w:type="spellEnd"/>
      <w:r w:rsidRPr="00EC7862">
        <w:rPr>
          <w:rFonts w:ascii="Book Antiqua" w:eastAsia="Book Antiqua" w:hAnsi="Book Antiqua" w:cs="Book Antiqua"/>
        </w:rPr>
        <w:t xml:space="preserve"> 2012; </w:t>
      </w:r>
      <w:r w:rsidRPr="00EC7862">
        <w:rPr>
          <w:rFonts w:ascii="Book Antiqua" w:eastAsia="Book Antiqua" w:hAnsi="Book Antiqua" w:cs="Book Antiqua"/>
          <w:b/>
          <w:bCs/>
        </w:rPr>
        <w:t>303</w:t>
      </w:r>
      <w:r w:rsidRPr="00EC7862">
        <w:rPr>
          <w:rFonts w:ascii="Book Antiqua" w:eastAsia="Book Antiqua" w:hAnsi="Book Antiqua" w:cs="Book Antiqua"/>
        </w:rPr>
        <w:t>: G1096-G1104 [PMID: 22997196 DOI: 10.1152/ajpgi.00176.2012]</w:t>
      </w:r>
    </w:p>
    <w:p w14:paraId="6EA6EBA5" w14:textId="77777777" w:rsidR="00902F00" w:rsidRPr="00EC7862" w:rsidRDefault="00902F00" w:rsidP="00EC7862">
      <w:pPr>
        <w:spacing w:line="360" w:lineRule="auto"/>
        <w:jc w:val="both"/>
        <w:rPr>
          <w:rFonts w:ascii="Book Antiqua" w:eastAsia="Book Antiqua" w:hAnsi="Book Antiqua" w:cs="Book Antiqua"/>
          <w:lang w:val="pt-BR"/>
        </w:rPr>
      </w:pPr>
      <w:r w:rsidRPr="00EC7862">
        <w:rPr>
          <w:rFonts w:ascii="Book Antiqua" w:eastAsia="Book Antiqua" w:hAnsi="Book Antiqua" w:cs="Book Antiqua"/>
        </w:rPr>
        <w:t xml:space="preserve">180 </w:t>
      </w:r>
      <w:proofErr w:type="spellStart"/>
      <w:r w:rsidRPr="00EC7862">
        <w:rPr>
          <w:rFonts w:ascii="Book Antiqua" w:eastAsia="Book Antiqua" w:hAnsi="Book Antiqua" w:cs="Book Antiqua"/>
          <w:b/>
          <w:bCs/>
        </w:rPr>
        <w:t>Kaji</w:t>
      </w:r>
      <w:proofErr w:type="spellEnd"/>
      <w:r w:rsidRPr="00EC7862">
        <w:rPr>
          <w:rFonts w:ascii="Book Antiqua" w:eastAsia="Book Antiqua" w:hAnsi="Book Antiqua" w:cs="Book Antiqua"/>
          <w:b/>
          <w:bCs/>
        </w:rPr>
        <w:t xml:space="preserve"> I</w:t>
      </w:r>
      <w:r w:rsidRPr="00EC7862">
        <w:rPr>
          <w:rFonts w:ascii="Book Antiqua" w:eastAsia="Book Antiqua" w:hAnsi="Book Antiqua" w:cs="Book Antiqua"/>
        </w:rPr>
        <w:t xml:space="preserve">, Akiba Y, </w:t>
      </w:r>
      <w:proofErr w:type="spellStart"/>
      <w:r w:rsidRPr="00EC7862">
        <w:rPr>
          <w:rFonts w:ascii="Book Antiqua" w:eastAsia="Book Antiqua" w:hAnsi="Book Antiqua" w:cs="Book Antiqua"/>
        </w:rPr>
        <w:t>Furuyama</w:t>
      </w:r>
      <w:proofErr w:type="spellEnd"/>
      <w:r w:rsidRPr="00EC7862">
        <w:rPr>
          <w:rFonts w:ascii="Book Antiqua" w:eastAsia="Book Antiqua" w:hAnsi="Book Antiqua" w:cs="Book Antiqua"/>
        </w:rPr>
        <w:t xml:space="preserve"> T, Adelson DW, Iwamoto K, Watanabe M, </w:t>
      </w:r>
      <w:proofErr w:type="spellStart"/>
      <w:r w:rsidRPr="00EC7862">
        <w:rPr>
          <w:rFonts w:ascii="Book Antiqua" w:eastAsia="Book Antiqua" w:hAnsi="Book Antiqua" w:cs="Book Antiqua"/>
        </w:rPr>
        <w:t>Kuwahara</w:t>
      </w:r>
      <w:proofErr w:type="spellEnd"/>
      <w:r w:rsidRPr="00EC7862">
        <w:rPr>
          <w:rFonts w:ascii="Book Antiqua" w:eastAsia="Book Antiqua" w:hAnsi="Book Antiqua" w:cs="Book Antiqua"/>
        </w:rPr>
        <w:t xml:space="preserve"> A, </w:t>
      </w:r>
      <w:proofErr w:type="spellStart"/>
      <w:r w:rsidRPr="00EC7862">
        <w:rPr>
          <w:rFonts w:ascii="Book Antiqua" w:eastAsia="Book Antiqua" w:hAnsi="Book Antiqua" w:cs="Book Antiqua"/>
        </w:rPr>
        <w:t>Kaunitz</w:t>
      </w:r>
      <w:proofErr w:type="spellEnd"/>
      <w:r w:rsidRPr="00EC7862">
        <w:rPr>
          <w:rFonts w:ascii="Book Antiqua" w:eastAsia="Book Antiqua" w:hAnsi="Book Antiqua" w:cs="Book Antiqua"/>
        </w:rPr>
        <w:t xml:space="preserve"> JD. Free fatty acid receptor 3 activation suppresses neurogenic motility in rat proximal colon. </w:t>
      </w:r>
      <w:proofErr w:type="spellStart"/>
      <w:r w:rsidRPr="00EC7862">
        <w:rPr>
          <w:rFonts w:ascii="Book Antiqua" w:eastAsia="Book Antiqua" w:hAnsi="Book Antiqua" w:cs="Book Antiqua"/>
          <w:i/>
          <w:iCs/>
          <w:lang w:val="pt-BR"/>
        </w:rPr>
        <w:t>Neurogastroenterol</w:t>
      </w:r>
      <w:proofErr w:type="spellEnd"/>
      <w:r w:rsidRPr="00EC7862">
        <w:rPr>
          <w:rFonts w:ascii="Book Antiqua" w:eastAsia="Book Antiqua" w:hAnsi="Book Antiqua" w:cs="Book Antiqua"/>
          <w:i/>
          <w:iCs/>
          <w:lang w:val="pt-BR"/>
        </w:rPr>
        <w:t xml:space="preserve"> </w:t>
      </w:r>
      <w:proofErr w:type="spellStart"/>
      <w:r w:rsidRPr="00EC7862">
        <w:rPr>
          <w:rFonts w:ascii="Book Antiqua" w:eastAsia="Book Antiqua" w:hAnsi="Book Antiqua" w:cs="Book Antiqua"/>
          <w:i/>
          <w:iCs/>
          <w:lang w:val="pt-BR"/>
        </w:rPr>
        <w:t>Motil</w:t>
      </w:r>
      <w:proofErr w:type="spellEnd"/>
      <w:r w:rsidRPr="00EC7862">
        <w:rPr>
          <w:rFonts w:ascii="Book Antiqua" w:eastAsia="Book Antiqua" w:hAnsi="Book Antiqua" w:cs="Book Antiqua"/>
          <w:lang w:val="pt-BR"/>
        </w:rPr>
        <w:t xml:space="preserve"> 2018; </w:t>
      </w:r>
      <w:r w:rsidRPr="00EC7862">
        <w:rPr>
          <w:rFonts w:ascii="Book Antiqua" w:eastAsia="Book Antiqua" w:hAnsi="Book Antiqua" w:cs="Book Antiqua"/>
          <w:b/>
          <w:bCs/>
          <w:lang w:val="pt-BR"/>
        </w:rPr>
        <w:t>30</w:t>
      </w:r>
      <w:r w:rsidRPr="00EC7862">
        <w:rPr>
          <w:rFonts w:ascii="Book Antiqua" w:eastAsia="Book Antiqua" w:hAnsi="Book Antiqua" w:cs="Book Antiqua"/>
          <w:lang w:val="pt-BR"/>
        </w:rPr>
        <w:t xml:space="preserve"> [PMID: 28714277 DOI: 10.1111/nmo.13157]</w:t>
      </w:r>
    </w:p>
    <w:p w14:paraId="14AB1ACC"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lang w:val="pt-BR"/>
        </w:rPr>
        <w:t xml:space="preserve">181 </w:t>
      </w:r>
      <w:r w:rsidRPr="00EC7862">
        <w:rPr>
          <w:rFonts w:ascii="Book Antiqua" w:eastAsia="Book Antiqua" w:hAnsi="Book Antiqua" w:cs="Book Antiqua"/>
          <w:b/>
          <w:bCs/>
          <w:lang w:val="pt-BR"/>
        </w:rPr>
        <w:t>Leonel AJ</w:t>
      </w:r>
      <w:r w:rsidRPr="00EC7862">
        <w:rPr>
          <w:rFonts w:ascii="Book Antiqua" w:eastAsia="Book Antiqua" w:hAnsi="Book Antiqua" w:cs="Book Antiqua"/>
          <w:lang w:val="pt-BR"/>
        </w:rPr>
        <w:t xml:space="preserve">, Alvarez-Leite JI. </w:t>
      </w:r>
      <w:r w:rsidRPr="00EC7862">
        <w:rPr>
          <w:rFonts w:ascii="Book Antiqua" w:eastAsia="Book Antiqua" w:hAnsi="Book Antiqua" w:cs="Book Antiqua"/>
        </w:rPr>
        <w:t xml:space="preserve">Butyrate: implications for intestinal function. </w:t>
      </w:r>
      <w:proofErr w:type="spellStart"/>
      <w:r w:rsidRPr="00EC7862">
        <w:rPr>
          <w:rFonts w:ascii="Book Antiqua" w:eastAsia="Book Antiqua" w:hAnsi="Book Antiqua" w:cs="Book Antiqua"/>
          <w:i/>
          <w:iCs/>
        </w:rPr>
        <w:t>Curr</w:t>
      </w:r>
      <w:proofErr w:type="spellEnd"/>
      <w:r w:rsidRPr="00EC7862">
        <w:rPr>
          <w:rFonts w:ascii="Book Antiqua" w:eastAsia="Book Antiqua" w:hAnsi="Book Antiqua" w:cs="Book Antiqua"/>
          <w:i/>
          <w:iCs/>
        </w:rPr>
        <w:t xml:space="preserve"> </w:t>
      </w:r>
      <w:proofErr w:type="spellStart"/>
      <w:r w:rsidRPr="00EC7862">
        <w:rPr>
          <w:rFonts w:ascii="Book Antiqua" w:eastAsia="Book Antiqua" w:hAnsi="Book Antiqua" w:cs="Book Antiqua"/>
          <w:i/>
          <w:iCs/>
        </w:rPr>
        <w:t>Opin</w:t>
      </w:r>
      <w:proofErr w:type="spellEnd"/>
      <w:r w:rsidRPr="00EC7862">
        <w:rPr>
          <w:rFonts w:ascii="Book Antiqua" w:eastAsia="Book Antiqua" w:hAnsi="Book Antiqua" w:cs="Book Antiqua"/>
          <w:i/>
          <w:iCs/>
        </w:rPr>
        <w:t xml:space="preserve"> Clin </w:t>
      </w:r>
      <w:proofErr w:type="spellStart"/>
      <w:r w:rsidRPr="00EC7862">
        <w:rPr>
          <w:rFonts w:ascii="Book Antiqua" w:eastAsia="Book Antiqua" w:hAnsi="Book Antiqua" w:cs="Book Antiqua"/>
          <w:i/>
          <w:iCs/>
        </w:rPr>
        <w:t>Nutr</w:t>
      </w:r>
      <w:proofErr w:type="spellEnd"/>
      <w:r w:rsidRPr="00EC7862">
        <w:rPr>
          <w:rFonts w:ascii="Book Antiqua" w:eastAsia="Book Antiqua" w:hAnsi="Book Antiqua" w:cs="Book Antiqua"/>
          <w:i/>
          <w:iCs/>
        </w:rPr>
        <w:t xml:space="preserve"> </w:t>
      </w:r>
      <w:proofErr w:type="spellStart"/>
      <w:r w:rsidRPr="00EC7862">
        <w:rPr>
          <w:rFonts w:ascii="Book Antiqua" w:eastAsia="Book Antiqua" w:hAnsi="Book Antiqua" w:cs="Book Antiqua"/>
          <w:i/>
          <w:iCs/>
        </w:rPr>
        <w:t>Metab</w:t>
      </w:r>
      <w:proofErr w:type="spellEnd"/>
      <w:r w:rsidRPr="00EC7862">
        <w:rPr>
          <w:rFonts w:ascii="Book Antiqua" w:eastAsia="Book Antiqua" w:hAnsi="Book Antiqua" w:cs="Book Antiqua"/>
          <w:i/>
          <w:iCs/>
        </w:rPr>
        <w:t xml:space="preserve"> Care</w:t>
      </w:r>
      <w:r w:rsidRPr="00EC7862">
        <w:rPr>
          <w:rFonts w:ascii="Book Antiqua" w:eastAsia="Book Antiqua" w:hAnsi="Book Antiqua" w:cs="Book Antiqua"/>
        </w:rPr>
        <w:t xml:space="preserve"> 2012; </w:t>
      </w:r>
      <w:r w:rsidRPr="00EC7862">
        <w:rPr>
          <w:rFonts w:ascii="Book Antiqua" w:eastAsia="Book Antiqua" w:hAnsi="Book Antiqua" w:cs="Book Antiqua"/>
          <w:b/>
          <w:bCs/>
        </w:rPr>
        <w:t>15</w:t>
      </w:r>
      <w:r w:rsidRPr="00EC7862">
        <w:rPr>
          <w:rFonts w:ascii="Book Antiqua" w:eastAsia="Book Antiqua" w:hAnsi="Book Antiqua" w:cs="Book Antiqua"/>
        </w:rPr>
        <w:t>: 474-479 [PMID: 22797568 DOI: 10.1097/MCO.0b013e32835665fa]</w:t>
      </w:r>
    </w:p>
    <w:p w14:paraId="032FAF59"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182 </w:t>
      </w:r>
      <w:proofErr w:type="spellStart"/>
      <w:r w:rsidRPr="00EC7862">
        <w:rPr>
          <w:rFonts w:ascii="Book Antiqua" w:eastAsia="Book Antiqua" w:hAnsi="Book Antiqua" w:cs="Book Antiqua"/>
          <w:b/>
          <w:bCs/>
        </w:rPr>
        <w:t>Soret</w:t>
      </w:r>
      <w:proofErr w:type="spellEnd"/>
      <w:r w:rsidRPr="00EC7862">
        <w:rPr>
          <w:rFonts w:ascii="Book Antiqua" w:eastAsia="Book Antiqua" w:hAnsi="Book Antiqua" w:cs="Book Antiqua"/>
          <w:b/>
          <w:bCs/>
        </w:rPr>
        <w:t xml:space="preserve"> R</w:t>
      </w:r>
      <w:r w:rsidRPr="00EC7862">
        <w:rPr>
          <w:rFonts w:ascii="Book Antiqua" w:eastAsia="Book Antiqua" w:hAnsi="Book Antiqua" w:cs="Book Antiqua"/>
        </w:rPr>
        <w:t xml:space="preserve">, Chevalier J, De </w:t>
      </w:r>
      <w:proofErr w:type="spellStart"/>
      <w:r w:rsidRPr="00EC7862">
        <w:rPr>
          <w:rFonts w:ascii="Book Antiqua" w:eastAsia="Book Antiqua" w:hAnsi="Book Antiqua" w:cs="Book Antiqua"/>
        </w:rPr>
        <w:t>Coppet</w:t>
      </w:r>
      <w:proofErr w:type="spellEnd"/>
      <w:r w:rsidRPr="00EC7862">
        <w:rPr>
          <w:rFonts w:ascii="Book Antiqua" w:eastAsia="Book Antiqua" w:hAnsi="Book Antiqua" w:cs="Book Antiqua"/>
        </w:rPr>
        <w:t xml:space="preserve"> P, </w:t>
      </w:r>
      <w:proofErr w:type="spellStart"/>
      <w:r w:rsidRPr="00EC7862">
        <w:rPr>
          <w:rFonts w:ascii="Book Antiqua" w:eastAsia="Book Antiqua" w:hAnsi="Book Antiqua" w:cs="Book Antiqua"/>
        </w:rPr>
        <w:t>Poupeau</w:t>
      </w:r>
      <w:proofErr w:type="spellEnd"/>
      <w:r w:rsidRPr="00EC7862">
        <w:rPr>
          <w:rFonts w:ascii="Book Antiqua" w:eastAsia="Book Antiqua" w:hAnsi="Book Antiqua" w:cs="Book Antiqua"/>
        </w:rPr>
        <w:t xml:space="preserve"> G, </w:t>
      </w:r>
      <w:proofErr w:type="spellStart"/>
      <w:r w:rsidRPr="00EC7862">
        <w:rPr>
          <w:rFonts w:ascii="Book Antiqua" w:eastAsia="Book Antiqua" w:hAnsi="Book Antiqua" w:cs="Book Antiqua"/>
        </w:rPr>
        <w:t>Derkinderen</w:t>
      </w:r>
      <w:proofErr w:type="spellEnd"/>
      <w:r w:rsidRPr="00EC7862">
        <w:rPr>
          <w:rFonts w:ascii="Book Antiqua" w:eastAsia="Book Antiqua" w:hAnsi="Book Antiqua" w:cs="Book Antiqua"/>
        </w:rPr>
        <w:t xml:space="preserve"> P, </w:t>
      </w:r>
      <w:proofErr w:type="spellStart"/>
      <w:r w:rsidRPr="00EC7862">
        <w:rPr>
          <w:rFonts w:ascii="Book Antiqua" w:eastAsia="Book Antiqua" w:hAnsi="Book Antiqua" w:cs="Book Antiqua"/>
        </w:rPr>
        <w:t>Segain</w:t>
      </w:r>
      <w:proofErr w:type="spellEnd"/>
      <w:r w:rsidRPr="00EC7862">
        <w:rPr>
          <w:rFonts w:ascii="Book Antiqua" w:eastAsia="Book Antiqua" w:hAnsi="Book Antiqua" w:cs="Book Antiqua"/>
        </w:rPr>
        <w:t xml:space="preserve"> JP, </w:t>
      </w:r>
      <w:proofErr w:type="spellStart"/>
      <w:r w:rsidRPr="00EC7862">
        <w:rPr>
          <w:rFonts w:ascii="Book Antiqua" w:eastAsia="Book Antiqua" w:hAnsi="Book Antiqua" w:cs="Book Antiqua"/>
        </w:rPr>
        <w:t>Neunlist</w:t>
      </w:r>
      <w:proofErr w:type="spellEnd"/>
      <w:r w:rsidRPr="00EC7862">
        <w:rPr>
          <w:rFonts w:ascii="Book Antiqua" w:eastAsia="Book Antiqua" w:hAnsi="Book Antiqua" w:cs="Book Antiqua"/>
        </w:rPr>
        <w:t xml:space="preserve"> M. Short-chain fatty acids regulate the enteric neurons and control gastrointestinal motility in rats. </w:t>
      </w:r>
      <w:r w:rsidRPr="00EC7862">
        <w:rPr>
          <w:rFonts w:ascii="Book Antiqua" w:eastAsia="Book Antiqua" w:hAnsi="Book Antiqua" w:cs="Book Antiqua"/>
          <w:i/>
          <w:iCs/>
        </w:rPr>
        <w:t>Gastroenterology</w:t>
      </w:r>
      <w:r w:rsidRPr="00EC7862">
        <w:rPr>
          <w:rFonts w:ascii="Book Antiqua" w:eastAsia="Book Antiqua" w:hAnsi="Book Antiqua" w:cs="Book Antiqua"/>
        </w:rPr>
        <w:t xml:space="preserve"> 2010; </w:t>
      </w:r>
      <w:r w:rsidRPr="00EC7862">
        <w:rPr>
          <w:rFonts w:ascii="Book Antiqua" w:eastAsia="Book Antiqua" w:hAnsi="Book Antiqua" w:cs="Book Antiqua"/>
          <w:b/>
          <w:bCs/>
        </w:rPr>
        <w:t>138</w:t>
      </w:r>
      <w:r w:rsidRPr="00EC7862">
        <w:rPr>
          <w:rFonts w:ascii="Book Antiqua" w:eastAsia="Book Antiqua" w:hAnsi="Book Antiqua" w:cs="Book Antiqua"/>
        </w:rPr>
        <w:t>: 1772-1782 [PMID: 20152836 DOI: 10.1053/j.gastro.2010.01.053]</w:t>
      </w:r>
    </w:p>
    <w:p w14:paraId="57669564" w14:textId="77777777" w:rsidR="00902F00" w:rsidRPr="00EC7862" w:rsidRDefault="00902F00" w:rsidP="00EC7862">
      <w:pPr>
        <w:spacing w:line="360" w:lineRule="auto"/>
        <w:jc w:val="both"/>
        <w:rPr>
          <w:rFonts w:ascii="Book Antiqua" w:eastAsia="Book Antiqua" w:hAnsi="Book Antiqua" w:cs="Book Antiqua"/>
          <w:lang w:val="pt-BR"/>
        </w:rPr>
      </w:pPr>
      <w:r w:rsidRPr="00EC7862">
        <w:rPr>
          <w:rFonts w:ascii="Book Antiqua" w:eastAsia="Book Antiqua" w:hAnsi="Book Antiqua" w:cs="Book Antiqua"/>
        </w:rPr>
        <w:t xml:space="preserve">183 </w:t>
      </w:r>
      <w:r w:rsidRPr="00EC7862">
        <w:rPr>
          <w:rFonts w:ascii="Book Antiqua" w:eastAsia="Book Antiqua" w:hAnsi="Book Antiqua" w:cs="Book Antiqua"/>
          <w:b/>
          <w:bCs/>
        </w:rPr>
        <w:t>Obata Y</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Pachnis</w:t>
      </w:r>
      <w:proofErr w:type="spellEnd"/>
      <w:r w:rsidRPr="00EC7862">
        <w:rPr>
          <w:rFonts w:ascii="Book Antiqua" w:eastAsia="Book Antiqua" w:hAnsi="Book Antiqua" w:cs="Book Antiqua"/>
        </w:rPr>
        <w:t xml:space="preserve"> V. The Effect of Microbiota and the Immune System on the Development and Organization of the Enteric Nervous System. </w:t>
      </w:r>
      <w:proofErr w:type="spellStart"/>
      <w:r w:rsidRPr="00EC7862">
        <w:rPr>
          <w:rFonts w:ascii="Book Antiqua" w:eastAsia="Book Antiqua" w:hAnsi="Book Antiqua" w:cs="Book Antiqua"/>
          <w:i/>
          <w:iCs/>
          <w:lang w:val="pt-BR"/>
        </w:rPr>
        <w:t>Gastroenterology</w:t>
      </w:r>
      <w:proofErr w:type="spellEnd"/>
      <w:r w:rsidRPr="00EC7862">
        <w:rPr>
          <w:rFonts w:ascii="Book Antiqua" w:eastAsia="Book Antiqua" w:hAnsi="Book Antiqua" w:cs="Book Antiqua"/>
          <w:lang w:val="pt-BR"/>
        </w:rPr>
        <w:t xml:space="preserve"> 2016; </w:t>
      </w:r>
      <w:r w:rsidRPr="00EC7862">
        <w:rPr>
          <w:rFonts w:ascii="Book Antiqua" w:eastAsia="Book Antiqua" w:hAnsi="Book Antiqua" w:cs="Book Antiqua"/>
          <w:b/>
          <w:bCs/>
          <w:lang w:val="pt-BR"/>
        </w:rPr>
        <w:t>151</w:t>
      </w:r>
      <w:r w:rsidRPr="00EC7862">
        <w:rPr>
          <w:rFonts w:ascii="Book Antiqua" w:eastAsia="Book Antiqua" w:hAnsi="Book Antiqua" w:cs="Book Antiqua"/>
          <w:lang w:val="pt-BR"/>
        </w:rPr>
        <w:t>: 836-844 [PMID: 27521479 DOI: 10.1053/j.gastro.2016.07.044]</w:t>
      </w:r>
    </w:p>
    <w:p w14:paraId="157DEFAE"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lang w:val="pt-BR"/>
        </w:rPr>
        <w:t xml:space="preserve">184 </w:t>
      </w:r>
      <w:proofErr w:type="spellStart"/>
      <w:r w:rsidRPr="00EC7862">
        <w:rPr>
          <w:rFonts w:ascii="Book Antiqua" w:eastAsia="Book Antiqua" w:hAnsi="Book Antiqua" w:cs="Book Antiqua"/>
          <w:b/>
          <w:bCs/>
          <w:lang w:val="pt-BR"/>
        </w:rPr>
        <w:t>Verbeke</w:t>
      </w:r>
      <w:proofErr w:type="spellEnd"/>
      <w:r w:rsidRPr="00EC7862">
        <w:rPr>
          <w:rFonts w:ascii="Book Antiqua" w:eastAsia="Book Antiqua" w:hAnsi="Book Antiqua" w:cs="Book Antiqua"/>
          <w:b/>
          <w:bCs/>
          <w:lang w:val="pt-BR"/>
        </w:rPr>
        <w:t xml:space="preserve"> KA</w:t>
      </w:r>
      <w:r w:rsidRPr="00EC7862">
        <w:rPr>
          <w:rFonts w:ascii="Book Antiqua" w:eastAsia="Book Antiqua" w:hAnsi="Book Antiqua" w:cs="Book Antiqua"/>
          <w:lang w:val="pt-BR"/>
        </w:rPr>
        <w:t xml:space="preserve">, </w:t>
      </w:r>
      <w:proofErr w:type="spellStart"/>
      <w:r w:rsidRPr="00EC7862">
        <w:rPr>
          <w:rFonts w:ascii="Book Antiqua" w:eastAsia="Book Antiqua" w:hAnsi="Book Antiqua" w:cs="Book Antiqua"/>
          <w:lang w:val="pt-BR"/>
        </w:rPr>
        <w:t>Boobis</w:t>
      </w:r>
      <w:proofErr w:type="spellEnd"/>
      <w:r w:rsidRPr="00EC7862">
        <w:rPr>
          <w:rFonts w:ascii="Book Antiqua" w:eastAsia="Book Antiqua" w:hAnsi="Book Antiqua" w:cs="Book Antiqua"/>
          <w:lang w:val="pt-BR"/>
        </w:rPr>
        <w:t xml:space="preserve"> AR, </w:t>
      </w:r>
      <w:proofErr w:type="spellStart"/>
      <w:r w:rsidRPr="00EC7862">
        <w:rPr>
          <w:rFonts w:ascii="Book Antiqua" w:eastAsia="Book Antiqua" w:hAnsi="Book Antiqua" w:cs="Book Antiqua"/>
          <w:lang w:val="pt-BR"/>
        </w:rPr>
        <w:t>Chiodini</w:t>
      </w:r>
      <w:proofErr w:type="spellEnd"/>
      <w:r w:rsidRPr="00EC7862">
        <w:rPr>
          <w:rFonts w:ascii="Book Antiqua" w:eastAsia="Book Antiqua" w:hAnsi="Book Antiqua" w:cs="Book Antiqua"/>
          <w:lang w:val="pt-BR"/>
        </w:rPr>
        <w:t xml:space="preserve"> A, Edwards CA, Franck A, </w:t>
      </w:r>
      <w:proofErr w:type="spellStart"/>
      <w:r w:rsidRPr="00EC7862">
        <w:rPr>
          <w:rFonts w:ascii="Book Antiqua" w:eastAsia="Book Antiqua" w:hAnsi="Book Antiqua" w:cs="Book Antiqua"/>
          <w:lang w:val="pt-BR"/>
        </w:rPr>
        <w:t>Kleerebezem</w:t>
      </w:r>
      <w:proofErr w:type="spellEnd"/>
      <w:r w:rsidRPr="00EC7862">
        <w:rPr>
          <w:rFonts w:ascii="Book Antiqua" w:eastAsia="Book Antiqua" w:hAnsi="Book Antiqua" w:cs="Book Antiqua"/>
          <w:lang w:val="pt-BR"/>
        </w:rPr>
        <w:t xml:space="preserve"> M, Nauta A, </w:t>
      </w:r>
      <w:proofErr w:type="spellStart"/>
      <w:r w:rsidRPr="00EC7862">
        <w:rPr>
          <w:rFonts w:ascii="Book Antiqua" w:eastAsia="Book Antiqua" w:hAnsi="Book Antiqua" w:cs="Book Antiqua"/>
          <w:lang w:val="pt-BR"/>
        </w:rPr>
        <w:t>Raes</w:t>
      </w:r>
      <w:proofErr w:type="spellEnd"/>
      <w:r w:rsidRPr="00EC7862">
        <w:rPr>
          <w:rFonts w:ascii="Book Antiqua" w:eastAsia="Book Antiqua" w:hAnsi="Book Antiqua" w:cs="Book Antiqua"/>
          <w:lang w:val="pt-BR"/>
        </w:rPr>
        <w:t xml:space="preserve"> J, van </w:t>
      </w:r>
      <w:proofErr w:type="spellStart"/>
      <w:r w:rsidRPr="00EC7862">
        <w:rPr>
          <w:rFonts w:ascii="Book Antiqua" w:eastAsia="Book Antiqua" w:hAnsi="Book Antiqua" w:cs="Book Antiqua"/>
          <w:lang w:val="pt-BR"/>
        </w:rPr>
        <w:t>Tol</w:t>
      </w:r>
      <w:proofErr w:type="spellEnd"/>
      <w:r w:rsidRPr="00EC7862">
        <w:rPr>
          <w:rFonts w:ascii="Book Antiqua" w:eastAsia="Book Antiqua" w:hAnsi="Book Antiqua" w:cs="Book Antiqua"/>
          <w:lang w:val="pt-BR"/>
        </w:rPr>
        <w:t xml:space="preserve"> EA, </w:t>
      </w:r>
      <w:proofErr w:type="spellStart"/>
      <w:r w:rsidRPr="00EC7862">
        <w:rPr>
          <w:rFonts w:ascii="Book Antiqua" w:eastAsia="Book Antiqua" w:hAnsi="Book Antiqua" w:cs="Book Antiqua"/>
          <w:lang w:val="pt-BR"/>
        </w:rPr>
        <w:t>Tuohy</w:t>
      </w:r>
      <w:proofErr w:type="spellEnd"/>
      <w:r w:rsidRPr="00EC7862">
        <w:rPr>
          <w:rFonts w:ascii="Book Antiqua" w:eastAsia="Book Antiqua" w:hAnsi="Book Antiqua" w:cs="Book Antiqua"/>
          <w:lang w:val="pt-BR"/>
        </w:rPr>
        <w:t xml:space="preserve"> KM. </w:t>
      </w:r>
      <w:r w:rsidRPr="00EC7862">
        <w:rPr>
          <w:rFonts w:ascii="Book Antiqua" w:eastAsia="Book Antiqua" w:hAnsi="Book Antiqua" w:cs="Book Antiqua"/>
        </w:rPr>
        <w:t xml:space="preserve">Towards microbial fermentation metabolites as markers for health benefits of prebiotics. </w:t>
      </w:r>
      <w:proofErr w:type="spellStart"/>
      <w:r w:rsidRPr="00EC7862">
        <w:rPr>
          <w:rFonts w:ascii="Book Antiqua" w:eastAsia="Book Antiqua" w:hAnsi="Book Antiqua" w:cs="Book Antiqua"/>
          <w:i/>
          <w:iCs/>
        </w:rPr>
        <w:t>Nutr</w:t>
      </w:r>
      <w:proofErr w:type="spellEnd"/>
      <w:r w:rsidRPr="00EC7862">
        <w:rPr>
          <w:rFonts w:ascii="Book Antiqua" w:eastAsia="Book Antiqua" w:hAnsi="Book Antiqua" w:cs="Book Antiqua"/>
          <w:i/>
          <w:iCs/>
        </w:rPr>
        <w:t xml:space="preserve"> Res Rev</w:t>
      </w:r>
      <w:r w:rsidRPr="00EC7862">
        <w:rPr>
          <w:rFonts w:ascii="Book Antiqua" w:eastAsia="Book Antiqua" w:hAnsi="Book Antiqua" w:cs="Book Antiqua"/>
        </w:rPr>
        <w:t xml:space="preserve"> 2015; </w:t>
      </w:r>
      <w:r w:rsidRPr="00EC7862">
        <w:rPr>
          <w:rFonts w:ascii="Book Antiqua" w:eastAsia="Book Antiqua" w:hAnsi="Book Antiqua" w:cs="Book Antiqua"/>
          <w:b/>
          <w:bCs/>
        </w:rPr>
        <w:t>28</w:t>
      </w:r>
      <w:r w:rsidRPr="00EC7862">
        <w:rPr>
          <w:rFonts w:ascii="Book Antiqua" w:eastAsia="Book Antiqua" w:hAnsi="Book Antiqua" w:cs="Book Antiqua"/>
        </w:rPr>
        <w:t>: 42-66 [PMID: 26156216 DOI: 10.1017/S0954422415000037]</w:t>
      </w:r>
    </w:p>
    <w:p w14:paraId="1B60A23B"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185 </w:t>
      </w:r>
      <w:r w:rsidRPr="00EC7862">
        <w:rPr>
          <w:rFonts w:ascii="Book Antiqua" w:eastAsia="Book Antiqua" w:hAnsi="Book Antiqua" w:cs="Book Antiqua"/>
          <w:b/>
          <w:bCs/>
        </w:rPr>
        <w:t>Gibson GR</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Hutkins</w:t>
      </w:r>
      <w:proofErr w:type="spellEnd"/>
      <w:r w:rsidRPr="00EC7862">
        <w:rPr>
          <w:rFonts w:ascii="Book Antiqua" w:eastAsia="Book Antiqua" w:hAnsi="Book Antiqua" w:cs="Book Antiqua"/>
        </w:rPr>
        <w:t xml:space="preserve"> R, Sanders ME, Prescott SL, Reimer RA, </w:t>
      </w:r>
      <w:proofErr w:type="spellStart"/>
      <w:r w:rsidRPr="00EC7862">
        <w:rPr>
          <w:rFonts w:ascii="Book Antiqua" w:eastAsia="Book Antiqua" w:hAnsi="Book Antiqua" w:cs="Book Antiqua"/>
        </w:rPr>
        <w:t>Salminen</w:t>
      </w:r>
      <w:proofErr w:type="spellEnd"/>
      <w:r w:rsidRPr="00EC7862">
        <w:rPr>
          <w:rFonts w:ascii="Book Antiqua" w:eastAsia="Book Antiqua" w:hAnsi="Book Antiqua" w:cs="Book Antiqua"/>
        </w:rPr>
        <w:t xml:space="preserve"> SJ, Scott K, Stanton C, Swanson KS, </w:t>
      </w:r>
      <w:proofErr w:type="spellStart"/>
      <w:r w:rsidRPr="00EC7862">
        <w:rPr>
          <w:rFonts w:ascii="Book Antiqua" w:eastAsia="Book Antiqua" w:hAnsi="Book Antiqua" w:cs="Book Antiqua"/>
        </w:rPr>
        <w:t>Cani</w:t>
      </w:r>
      <w:proofErr w:type="spellEnd"/>
      <w:r w:rsidRPr="00EC7862">
        <w:rPr>
          <w:rFonts w:ascii="Book Antiqua" w:eastAsia="Book Antiqua" w:hAnsi="Book Antiqua" w:cs="Book Antiqua"/>
        </w:rPr>
        <w:t xml:space="preserve"> PD, Verbeke K, Reid G. Expert consensus document: The International Scientific Association for Probiotics and Prebiotics (ISAPP) consensus statement on the definition and scope of prebiotics. </w:t>
      </w:r>
      <w:r w:rsidRPr="00EC7862">
        <w:rPr>
          <w:rFonts w:ascii="Book Antiqua" w:eastAsia="Book Antiqua" w:hAnsi="Book Antiqua" w:cs="Book Antiqua"/>
          <w:i/>
          <w:iCs/>
        </w:rPr>
        <w:t>Nat Rev Gastroenterol Hepatol</w:t>
      </w:r>
      <w:r w:rsidRPr="00EC7862">
        <w:rPr>
          <w:rFonts w:ascii="Book Antiqua" w:eastAsia="Book Antiqua" w:hAnsi="Book Antiqua" w:cs="Book Antiqua"/>
        </w:rPr>
        <w:t xml:space="preserve"> 2017; </w:t>
      </w:r>
      <w:r w:rsidRPr="00EC7862">
        <w:rPr>
          <w:rFonts w:ascii="Book Antiqua" w:eastAsia="Book Antiqua" w:hAnsi="Book Antiqua" w:cs="Book Antiqua"/>
          <w:b/>
          <w:bCs/>
        </w:rPr>
        <w:t>14</w:t>
      </w:r>
      <w:r w:rsidRPr="00EC7862">
        <w:rPr>
          <w:rFonts w:ascii="Book Antiqua" w:eastAsia="Book Antiqua" w:hAnsi="Book Antiqua" w:cs="Book Antiqua"/>
        </w:rPr>
        <w:t>: 491-502 [PMID: 28611480 DOI: 10.1038/nrgastro.2017.75]</w:t>
      </w:r>
    </w:p>
    <w:p w14:paraId="653C77DD" w14:textId="77777777" w:rsidR="00902F00" w:rsidRPr="00EC7862" w:rsidRDefault="00902F00" w:rsidP="00EC7862">
      <w:pPr>
        <w:spacing w:line="360" w:lineRule="auto"/>
        <w:jc w:val="both"/>
        <w:rPr>
          <w:rFonts w:ascii="Book Antiqua" w:eastAsia="Book Antiqua" w:hAnsi="Book Antiqua" w:cs="Book Antiqua"/>
          <w:lang w:val="pt-BR"/>
        </w:rPr>
      </w:pPr>
      <w:r w:rsidRPr="00EC7862">
        <w:rPr>
          <w:rFonts w:ascii="Book Antiqua" w:eastAsia="Book Antiqua" w:hAnsi="Book Antiqua" w:cs="Book Antiqua"/>
        </w:rPr>
        <w:lastRenderedPageBreak/>
        <w:t xml:space="preserve">186 </w:t>
      </w:r>
      <w:r w:rsidRPr="00EC7862">
        <w:rPr>
          <w:rFonts w:ascii="Book Antiqua" w:eastAsia="Book Antiqua" w:hAnsi="Book Antiqua" w:cs="Book Antiqua"/>
          <w:b/>
          <w:bCs/>
        </w:rPr>
        <w:t>Sanders ME</w:t>
      </w:r>
      <w:r w:rsidRPr="00EC7862">
        <w:rPr>
          <w:rFonts w:ascii="Book Antiqua" w:eastAsia="Book Antiqua" w:hAnsi="Book Antiqua" w:cs="Book Antiqua"/>
        </w:rPr>
        <w:t xml:space="preserve">. Probiotics: definition, sources, selection, and uses. </w:t>
      </w:r>
      <w:proofErr w:type="spellStart"/>
      <w:r w:rsidRPr="00EC7862">
        <w:rPr>
          <w:rFonts w:ascii="Book Antiqua" w:eastAsia="Book Antiqua" w:hAnsi="Book Antiqua" w:cs="Book Antiqua"/>
          <w:i/>
          <w:iCs/>
          <w:lang w:val="pt-BR"/>
        </w:rPr>
        <w:t>Clin</w:t>
      </w:r>
      <w:proofErr w:type="spellEnd"/>
      <w:r w:rsidRPr="00EC7862">
        <w:rPr>
          <w:rFonts w:ascii="Book Antiqua" w:eastAsia="Book Antiqua" w:hAnsi="Book Antiqua" w:cs="Book Antiqua"/>
          <w:i/>
          <w:iCs/>
          <w:lang w:val="pt-BR"/>
        </w:rPr>
        <w:t xml:space="preserve"> </w:t>
      </w:r>
      <w:proofErr w:type="spellStart"/>
      <w:r w:rsidRPr="00EC7862">
        <w:rPr>
          <w:rFonts w:ascii="Book Antiqua" w:eastAsia="Book Antiqua" w:hAnsi="Book Antiqua" w:cs="Book Antiqua"/>
          <w:i/>
          <w:iCs/>
          <w:lang w:val="pt-BR"/>
        </w:rPr>
        <w:t>Infect</w:t>
      </w:r>
      <w:proofErr w:type="spellEnd"/>
      <w:r w:rsidRPr="00EC7862">
        <w:rPr>
          <w:rFonts w:ascii="Book Antiqua" w:eastAsia="Book Antiqua" w:hAnsi="Book Antiqua" w:cs="Book Antiqua"/>
          <w:i/>
          <w:iCs/>
          <w:lang w:val="pt-BR"/>
        </w:rPr>
        <w:t xml:space="preserve"> </w:t>
      </w:r>
      <w:proofErr w:type="spellStart"/>
      <w:r w:rsidRPr="00EC7862">
        <w:rPr>
          <w:rFonts w:ascii="Book Antiqua" w:eastAsia="Book Antiqua" w:hAnsi="Book Antiqua" w:cs="Book Antiqua"/>
          <w:i/>
          <w:iCs/>
          <w:lang w:val="pt-BR"/>
        </w:rPr>
        <w:t>Dis</w:t>
      </w:r>
      <w:proofErr w:type="spellEnd"/>
      <w:r w:rsidRPr="00EC7862">
        <w:rPr>
          <w:rFonts w:ascii="Book Antiqua" w:eastAsia="Book Antiqua" w:hAnsi="Book Antiqua" w:cs="Book Antiqua"/>
          <w:lang w:val="pt-BR"/>
        </w:rPr>
        <w:t xml:space="preserve"> 2008; </w:t>
      </w:r>
      <w:r w:rsidRPr="00EC7862">
        <w:rPr>
          <w:rFonts w:ascii="Book Antiqua" w:eastAsia="Book Antiqua" w:hAnsi="Book Antiqua" w:cs="Book Antiqua"/>
          <w:b/>
          <w:bCs/>
          <w:lang w:val="pt-BR"/>
        </w:rPr>
        <w:t xml:space="preserve">46 </w:t>
      </w:r>
      <w:proofErr w:type="spellStart"/>
      <w:r w:rsidRPr="00EC7862">
        <w:rPr>
          <w:rFonts w:ascii="Book Antiqua" w:eastAsia="Book Antiqua" w:hAnsi="Book Antiqua" w:cs="Book Antiqua"/>
          <w:b/>
          <w:bCs/>
          <w:lang w:val="pt-BR"/>
        </w:rPr>
        <w:t>Suppl</w:t>
      </w:r>
      <w:proofErr w:type="spellEnd"/>
      <w:r w:rsidRPr="00EC7862">
        <w:rPr>
          <w:rFonts w:ascii="Book Antiqua" w:eastAsia="Book Antiqua" w:hAnsi="Book Antiqua" w:cs="Book Antiqua"/>
          <w:b/>
          <w:bCs/>
          <w:lang w:val="pt-BR"/>
        </w:rPr>
        <w:t xml:space="preserve"> 2</w:t>
      </w:r>
      <w:r w:rsidRPr="00EC7862">
        <w:rPr>
          <w:rFonts w:ascii="Book Antiqua" w:eastAsia="Book Antiqua" w:hAnsi="Book Antiqua" w:cs="Book Antiqua"/>
          <w:lang w:val="pt-BR"/>
        </w:rPr>
        <w:t xml:space="preserve">: S58-61; </w:t>
      </w:r>
      <w:proofErr w:type="spellStart"/>
      <w:r w:rsidRPr="00EC7862">
        <w:rPr>
          <w:rFonts w:ascii="Book Antiqua" w:eastAsia="Book Antiqua" w:hAnsi="Book Antiqua" w:cs="Book Antiqua"/>
          <w:lang w:val="pt-BR"/>
        </w:rPr>
        <w:t>discussion</w:t>
      </w:r>
      <w:proofErr w:type="spellEnd"/>
      <w:r w:rsidRPr="00EC7862">
        <w:rPr>
          <w:rFonts w:ascii="Book Antiqua" w:eastAsia="Book Antiqua" w:hAnsi="Book Antiqua" w:cs="Book Antiqua"/>
          <w:lang w:val="pt-BR"/>
        </w:rPr>
        <w:t xml:space="preserve"> S144-51 [PMID: 18181724 DOI: 10.1086/523341]</w:t>
      </w:r>
    </w:p>
    <w:p w14:paraId="5BCF4F98"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lang w:val="pt-BR"/>
        </w:rPr>
        <w:t xml:space="preserve">187 </w:t>
      </w:r>
      <w:r w:rsidRPr="00EC7862">
        <w:rPr>
          <w:rFonts w:ascii="Book Antiqua" w:eastAsia="Book Antiqua" w:hAnsi="Book Antiqua" w:cs="Book Antiqua"/>
          <w:b/>
          <w:bCs/>
          <w:lang w:val="pt-BR"/>
        </w:rPr>
        <w:t>Garcia-</w:t>
      </w:r>
      <w:proofErr w:type="spellStart"/>
      <w:r w:rsidRPr="00EC7862">
        <w:rPr>
          <w:rFonts w:ascii="Book Antiqua" w:eastAsia="Book Antiqua" w:hAnsi="Book Antiqua" w:cs="Book Antiqua"/>
          <w:b/>
          <w:bCs/>
          <w:lang w:val="pt-BR"/>
        </w:rPr>
        <w:t>Mantrana</w:t>
      </w:r>
      <w:proofErr w:type="spellEnd"/>
      <w:r w:rsidRPr="00EC7862">
        <w:rPr>
          <w:rFonts w:ascii="Book Antiqua" w:eastAsia="Book Antiqua" w:hAnsi="Book Antiqua" w:cs="Book Antiqua"/>
          <w:b/>
          <w:bCs/>
          <w:lang w:val="pt-BR"/>
        </w:rPr>
        <w:t xml:space="preserve"> I</w:t>
      </w:r>
      <w:r w:rsidRPr="00EC7862">
        <w:rPr>
          <w:rFonts w:ascii="Book Antiqua" w:eastAsia="Book Antiqua" w:hAnsi="Book Antiqua" w:cs="Book Antiqua"/>
          <w:lang w:val="pt-BR"/>
        </w:rPr>
        <w:t>, Selma-</w:t>
      </w:r>
      <w:proofErr w:type="spellStart"/>
      <w:r w:rsidRPr="00EC7862">
        <w:rPr>
          <w:rFonts w:ascii="Book Antiqua" w:eastAsia="Book Antiqua" w:hAnsi="Book Antiqua" w:cs="Book Antiqua"/>
          <w:lang w:val="pt-BR"/>
        </w:rPr>
        <w:t>Royo</w:t>
      </w:r>
      <w:proofErr w:type="spellEnd"/>
      <w:r w:rsidRPr="00EC7862">
        <w:rPr>
          <w:rFonts w:ascii="Book Antiqua" w:eastAsia="Book Antiqua" w:hAnsi="Book Antiqua" w:cs="Book Antiqua"/>
          <w:lang w:val="pt-BR"/>
        </w:rPr>
        <w:t xml:space="preserve"> M, Alcantara C, </w:t>
      </w:r>
      <w:proofErr w:type="spellStart"/>
      <w:r w:rsidRPr="00EC7862">
        <w:rPr>
          <w:rFonts w:ascii="Book Antiqua" w:eastAsia="Book Antiqua" w:hAnsi="Book Antiqua" w:cs="Book Antiqua"/>
          <w:lang w:val="pt-BR"/>
        </w:rPr>
        <w:t>Collado</w:t>
      </w:r>
      <w:proofErr w:type="spellEnd"/>
      <w:r w:rsidRPr="00EC7862">
        <w:rPr>
          <w:rFonts w:ascii="Book Antiqua" w:eastAsia="Book Antiqua" w:hAnsi="Book Antiqua" w:cs="Book Antiqua"/>
          <w:lang w:val="pt-BR"/>
        </w:rPr>
        <w:t xml:space="preserve"> MC. </w:t>
      </w:r>
      <w:r w:rsidRPr="00EC7862">
        <w:rPr>
          <w:rFonts w:ascii="Book Antiqua" w:eastAsia="Book Antiqua" w:hAnsi="Book Antiqua" w:cs="Book Antiqua"/>
        </w:rPr>
        <w:t xml:space="preserve">Shifts on Gut Microbiota Associated to Mediterranean Diet Adherence and Specific Dietary Intakes on General Adult Population. </w:t>
      </w:r>
      <w:r w:rsidRPr="00EC7862">
        <w:rPr>
          <w:rFonts w:ascii="Book Antiqua" w:eastAsia="Book Antiqua" w:hAnsi="Book Antiqua" w:cs="Book Antiqua"/>
          <w:i/>
          <w:iCs/>
        </w:rPr>
        <w:t xml:space="preserve">Front </w:t>
      </w:r>
      <w:proofErr w:type="spellStart"/>
      <w:r w:rsidRPr="00EC7862">
        <w:rPr>
          <w:rFonts w:ascii="Book Antiqua" w:eastAsia="Book Antiqua" w:hAnsi="Book Antiqua" w:cs="Book Antiqua"/>
          <w:i/>
          <w:iCs/>
        </w:rPr>
        <w:t>Microbiol</w:t>
      </w:r>
      <w:proofErr w:type="spellEnd"/>
      <w:r w:rsidRPr="00EC7862">
        <w:rPr>
          <w:rFonts w:ascii="Book Antiqua" w:eastAsia="Book Antiqua" w:hAnsi="Book Antiqua" w:cs="Book Antiqua"/>
        </w:rPr>
        <w:t xml:space="preserve"> 2018; </w:t>
      </w:r>
      <w:r w:rsidRPr="00EC7862">
        <w:rPr>
          <w:rFonts w:ascii="Book Antiqua" w:eastAsia="Book Antiqua" w:hAnsi="Book Antiqua" w:cs="Book Antiqua"/>
          <w:b/>
          <w:bCs/>
        </w:rPr>
        <w:t>9</w:t>
      </w:r>
      <w:r w:rsidRPr="00EC7862">
        <w:rPr>
          <w:rFonts w:ascii="Book Antiqua" w:eastAsia="Book Antiqua" w:hAnsi="Book Antiqua" w:cs="Book Antiqua"/>
        </w:rPr>
        <w:t>: 890 [PMID: 29867803 DOI: 10.3389/fmicb.2018.00890]</w:t>
      </w:r>
    </w:p>
    <w:p w14:paraId="3B2D7327"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188 </w:t>
      </w:r>
      <w:proofErr w:type="spellStart"/>
      <w:r w:rsidRPr="00EC7862">
        <w:rPr>
          <w:rFonts w:ascii="Book Antiqua" w:eastAsia="Book Antiqua" w:hAnsi="Book Antiqua" w:cs="Book Antiqua"/>
          <w:b/>
          <w:bCs/>
        </w:rPr>
        <w:t>Moens</w:t>
      </w:r>
      <w:proofErr w:type="spellEnd"/>
      <w:r w:rsidRPr="00EC7862">
        <w:rPr>
          <w:rFonts w:ascii="Book Antiqua" w:eastAsia="Book Antiqua" w:hAnsi="Book Antiqua" w:cs="Book Antiqua"/>
          <w:b/>
          <w:bCs/>
        </w:rPr>
        <w:t xml:space="preserve"> F</w:t>
      </w:r>
      <w:r w:rsidRPr="00EC7862">
        <w:rPr>
          <w:rFonts w:ascii="Book Antiqua" w:eastAsia="Book Antiqua" w:hAnsi="Book Antiqua" w:cs="Book Antiqua"/>
        </w:rPr>
        <w:t xml:space="preserve">, Van den </w:t>
      </w:r>
      <w:proofErr w:type="spellStart"/>
      <w:r w:rsidRPr="00EC7862">
        <w:rPr>
          <w:rFonts w:ascii="Book Antiqua" w:eastAsia="Book Antiqua" w:hAnsi="Book Antiqua" w:cs="Book Antiqua"/>
        </w:rPr>
        <w:t>Abbeele</w:t>
      </w:r>
      <w:proofErr w:type="spellEnd"/>
      <w:r w:rsidRPr="00EC7862">
        <w:rPr>
          <w:rFonts w:ascii="Book Antiqua" w:eastAsia="Book Antiqua" w:hAnsi="Book Antiqua" w:cs="Book Antiqua"/>
        </w:rPr>
        <w:t xml:space="preserve"> P, Basit AW, </w:t>
      </w:r>
      <w:proofErr w:type="spellStart"/>
      <w:r w:rsidRPr="00EC7862">
        <w:rPr>
          <w:rFonts w:ascii="Book Antiqua" w:eastAsia="Book Antiqua" w:hAnsi="Book Antiqua" w:cs="Book Antiqua"/>
        </w:rPr>
        <w:t>Dodoo</w:t>
      </w:r>
      <w:proofErr w:type="spellEnd"/>
      <w:r w:rsidRPr="00EC7862">
        <w:rPr>
          <w:rFonts w:ascii="Book Antiqua" w:eastAsia="Book Antiqua" w:hAnsi="Book Antiqua" w:cs="Book Antiqua"/>
        </w:rPr>
        <w:t xml:space="preserve"> C, Chatterjee R, Smith B, </w:t>
      </w:r>
      <w:proofErr w:type="spellStart"/>
      <w:r w:rsidRPr="00EC7862">
        <w:rPr>
          <w:rFonts w:ascii="Book Antiqua" w:eastAsia="Book Antiqua" w:hAnsi="Book Antiqua" w:cs="Book Antiqua"/>
        </w:rPr>
        <w:t>Gaisford</w:t>
      </w:r>
      <w:proofErr w:type="spellEnd"/>
      <w:r w:rsidRPr="00EC7862">
        <w:rPr>
          <w:rFonts w:ascii="Book Antiqua" w:eastAsia="Book Antiqua" w:hAnsi="Book Antiqua" w:cs="Book Antiqua"/>
        </w:rPr>
        <w:t xml:space="preserve"> S. A four-strain probiotic exerts positive immunomodulatory effects by enhancing colonic butyrate production in vitro. </w:t>
      </w:r>
      <w:r w:rsidRPr="00EC7862">
        <w:rPr>
          <w:rFonts w:ascii="Book Antiqua" w:eastAsia="Book Antiqua" w:hAnsi="Book Antiqua" w:cs="Book Antiqua"/>
          <w:i/>
          <w:iCs/>
        </w:rPr>
        <w:t>Int J Pharm</w:t>
      </w:r>
      <w:r w:rsidRPr="00EC7862">
        <w:rPr>
          <w:rFonts w:ascii="Book Antiqua" w:eastAsia="Book Antiqua" w:hAnsi="Book Antiqua" w:cs="Book Antiqua"/>
        </w:rPr>
        <w:t xml:space="preserve"> 2019; </w:t>
      </w:r>
      <w:r w:rsidRPr="00EC7862">
        <w:rPr>
          <w:rFonts w:ascii="Book Antiqua" w:eastAsia="Book Antiqua" w:hAnsi="Book Antiqua" w:cs="Book Antiqua"/>
          <w:b/>
          <w:bCs/>
        </w:rPr>
        <w:t>555</w:t>
      </w:r>
      <w:r w:rsidRPr="00EC7862">
        <w:rPr>
          <w:rFonts w:ascii="Book Antiqua" w:eastAsia="Book Antiqua" w:hAnsi="Book Antiqua" w:cs="Book Antiqua"/>
        </w:rPr>
        <w:t>: 1-10 [PMID: 30445175 DOI: 10.1016/j.ijpharm.2018.11.020]</w:t>
      </w:r>
    </w:p>
    <w:p w14:paraId="59A77F73"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189 </w:t>
      </w:r>
      <w:r w:rsidRPr="00EC7862">
        <w:rPr>
          <w:rFonts w:ascii="Book Antiqua" w:eastAsia="Book Antiqua" w:hAnsi="Book Antiqua" w:cs="Book Antiqua"/>
          <w:b/>
          <w:bCs/>
        </w:rPr>
        <w:t>Trakman GL</w:t>
      </w:r>
      <w:r w:rsidRPr="00EC7862">
        <w:rPr>
          <w:rFonts w:ascii="Book Antiqua" w:eastAsia="Book Antiqua" w:hAnsi="Book Antiqua" w:cs="Book Antiqua"/>
        </w:rPr>
        <w:t xml:space="preserve">, Fehily S, Basnayake C, Hamilton AL, Russell E, Wilson-O'Brien A, </w:t>
      </w:r>
      <w:proofErr w:type="spellStart"/>
      <w:r w:rsidRPr="00EC7862">
        <w:rPr>
          <w:rFonts w:ascii="Book Antiqua" w:eastAsia="Book Antiqua" w:hAnsi="Book Antiqua" w:cs="Book Antiqua"/>
        </w:rPr>
        <w:t>Kamm</w:t>
      </w:r>
      <w:proofErr w:type="spellEnd"/>
      <w:r w:rsidRPr="00EC7862">
        <w:rPr>
          <w:rFonts w:ascii="Book Antiqua" w:eastAsia="Book Antiqua" w:hAnsi="Book Antiqua" w:cs="Book Antiqua"/>
        </w:rPr>
        <w:t xml:space="preserve"> MA. Diet and gut microbiome in gastrointestinal disease. </w:t>
      </w:r>
      <w:r w:rsidRPr="00EC7862">
        <w:rPr>
          <w:rFonts w:ascii="Book Antiqua" w:eastAsia="Book Antiqua" w:hAnsi="Book Antiqua" w:cs="Book Antiqua"/>
          <w:i/>
          <w:iCs/>
        </w:rPr>
        <w:t>J Gastroenterol Hepatol</w:t>
      </w:r>
      <w:r w:rsidRPr="00EC7862">
        <w:rPr>
          <w:rFonts w:ascii="Book Antiqua" w:eastAsia="Book Antiqua" w:hAnsi="Book Antiqua" w:cs="Book Antiqua"/>
        </w:rPr>
        <w:t xml:space="preserve"> 2022; </w:t>
      </w:r>
      <w:r w:rsidRPr="00EC7862">
        <w:rPr>
          <w:rFonts w:ascii="Book Antiqua" w:eastAsia="Book Antiqua" w:hAnsi="Book Antiqua" w:cs="Book Antiqua"/>
          <w:b/>
          <w:bCs/>
        </w:rPr>
        <w:t>37</w:t>
      </w:r>
      <w:r w:rsidRPr="00EC7862">
        <w:rPr>
          <w:rFonts w:ascii="Book Antiqua" w:eastAsia="Book Antiqua" w:hAnsi="Book Antiqua" w:cs="Book Antiqua"/>
        </w:rPr>
        <w:t>: 237-245 [PMID: 34716949 DOI: 10.1111/jgh.15728]</w:t>
      </w:r>
    </w:p>
    <w:p w14:paraId="09D14848"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190 </w:t>
      </w:r>
      <w:proofErr w:type="spellStart"/>
      <w:r w:rsidRPr="00EC7862">
        <w:rPr>
          <w:rFonts w:ascii="Book Antiqua" w:eastAsia="Book Antiqua" w:hAnsi="Book Antiqua" w:cs="Book Antiqua"/>
          <w:b/>
          <w:bCs/>
        </w:rPr>
        <w:t>Kasti</w:t>
      </w:r>
      <w:proofErr w:type="spellEnd"/>
      <w:r w:rsidRPr="00EC7862">
        <w:rPr>
          <w:rFonts w:ascii="Book Antiqua" w:eastAsia="Book Antiqua" w:hAnsi="Book Antiqua" w:cs="Book Antiqua"/>
          <w:b/>
          <w:bCs/>
        </w:rPr>
        <w:t xml:space="preserve"> A</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Petsis</w:t>
      </w:r>
      <w:proofErr w:type="spellEnd"/>
      <w:r w:rsidRPr="00EC7862">
        <w:rPr>
          <w:rFonts w:ascii="Book Antiqua" w:eastAsia="Book Antiqua" w:hAnsi="Book Antiqua" w:cs="Book Antiqua"/>
        </w:rPr>
        <w:t xml:space="preserve"> K, </w:t>
      </w:r>
      <w:proofErr w:type="spellStart"/>
      <w:r w:rsidRPr="00EC7862">
        <w:rPr>
          <w:rFonts w:ascii="Book Antiqua" w:eastAsia="Book Antiqua" w:hAnsi="Book Antiqua" w:cs="Book Antiqua"/>
        </w:rPr>
        <w:t>Lambrinou</w:t>
      </w:r>
      <w:proofErr w:type="spellEnd"/>
      <w:r w:rsidRPr="00EC7862">
        <w:rPr>
          <w:rFonts w:ascii="Book Antiqua" w:eastAsia="Book Antiqua" w:hAnsi="Book Antiqua" w:cs="Book Antiqua"/>
        </w:rPr>
        <w:t xml:space="preserve"> S, </w:t>
      </w:r>
      <w:proofErr w:type="spellStart"/>
      <w:r w:rsidRPr="00EC7862">
        <w:rPr>
          <w:rFonts w:ascii="Book Antiqua" w:eastAsia="Book Antiqua" w:hAnsi="Book Antiqua" w:cs="Book Antiqua"/>
        </w:rPr>
        <w:t>Katsas</w:t>
      </w:r>
      <w:proofErr w:type="spellEnd"/>
      <w:r w:rsidRPr="00EC7862">
        <w:rPr>
          <w:rFonts w:ascii="Book Antiqua" w:eastAsia="Book Antiqua" w:hAnsi="Book Antiqua" w:cs="Book Antiqua"/>
        </w:rPr>
        <w:t xml:space="preserve"> K, </w:t>
      </w:r>
      <w:proofErr w:type="spellStart"/>
      <w:r w:rsidRPr="00EC7862">
        <w:rPr>
          <w:rFonts w:ascii="Book Antiqua" w:eastAsia="Book Antiqua" w:hAnsi="Book Antiqua" w:cs="Book Antiqua"/>
        </w:rPr>
        <w:t>Nikolaki</w:t>
      </w:r>
      <w:proofErr w:type="spellEnd"/>
      <w:r w:rsidRPr="00EC7862">
        <w:rPr>
          <w:rFonts w:ascii="Book Antiqua" w:eastAsia="Book Antiqua" w:hAnsi="Book Antiqua" w:cs="Book Antiqua"/>
        </w:rPr>
        <w:t xml:space="preserve"> M, Papanikolaou IS, </w:t>
      </w:r>
      <w:proofErr w:type="spellStart"/>
      <w:r w:rsidRPr="00EC7862">
        <w:rPr>
          <w:rFonts w:ascii="Book Antiqua" w:eastAsia="Book Antiqua" w:hAnsi="Book Antiqua" w:cs="Book Antiqua"/>
        </w:rPr>
        <w:t>Hatziagelaki</w:t>
      </w:r>
      <w:proofErr w:type="spellEnd"/>
      <w:r w:rsidRPr="00EC7862">
        <w:rPr>
          <w:rFonts w:ascii="Book Antiqua" w:eastAsia="Book Antiqua" w:hAnsi="Book Antiqua" w:cs="Book Antiqua"/>
        </w:rPr>
        <w:t xml:space="preserve"> E, </w:t>
      </w:r>
      <w:proofErr w:type="spellStart"/>
      <w:r w:rsidRPr="00EC7862">
        <w:rPr>
          <w:rFonts w:ascii="Book Antiqua" w:eastAsia="Book Antiqua" w:hAnsi="Book Antiqua" w:cs="Book Antiqua"/>
        </w:rPr>
        <w:t>Triantafyllou</w:t>
      </w:r>
      <w:proofErr w:type="spellEnd"/>
      <w:r w:rsidRPr="00EC7862">
        <w:rPr>
          <w:rFonts w:ascii="Book Antiqua" w:eastAsia="Book Antiqua" w:hAnsi="Book Antiqua" w:cs="Book Antiqua"/>
        </w:rPr>
        <w:t xml:space="preserve"> K. A Combination of Mediterranean and Low-FODMAP Diets for Managing IBS Symptoms? Ask Your </w:t>
      </w:r>
      <w:proofErr w:type="gramStart"/>
      <w:r w:rsidRPr="00EC7862">
        <w:rPr>
          <w:rFonts w:ascii="Book Antiqua" w:eastAsia="Book Antiqua" w:hAnsi="Book Antiqua" w:cs="Book Antiqua"/>
        </w:rPr>
        <w:t>Gut!.</w:t>
      </w:r>
      <w:proofErr w:type="gramEnd"/>
      <w:r w:rsidRPr="00EC7862">
        <w:rPr>
          <w:rFonts w:ascii="Book Antiqua" w:eastAsia="Book Antiqua" w:hAnsi="Book Antiqua" w:cs="Book Antiqua"/>
        </w:rPr>
        <w:t xml:space="preserve"> </w:t>
      </w:r>
      <w:r w:rsidRPr="00EC7862">
        <w:rPr>
          <w:rFonts w:ascii="Book Antiqua" w:eastAsia="Book Antiqua" w:hAnsi="Book Antiqua" w:cs="Book Antiqua"/>
          <w:i/>
          <w:iCs/>
        </w:rPr>
        <w:t>Microorganisms</w:t>
      </w:r>
      <w:r w:rsidRPr="00EC7862">
        <w:rPr>
          <w:rFonts w:ascii="Book Antiqua" w:eastAsia="Book Antiqua" w:hAnsi="Book Antiqua" w:cs="Book Antiqua"/>
        </w:rPr>
        <w:t xml:space="preserve"> 2022; </w:t>
      </w:r>
      <w:r w:rsidRPr="00EC7862">
        <w:rPr>
          <w:rFonts w:ascii="Book Antiqua" w:eastAsia="Book Antiqua" w:hAnsi="Book Antiqua" w:cs="Book Antiqua"/>
          <w:b/>
          <w:bCs/>
        </w:rPr>
        <w:t>10</w:t>
      </w:r>
      <w:r w:rsidRPr="00EC7862">
        <w:rPr>
          <w:rFonts w:ascii="Book Antiqua" w:eastAsia="Book Antiqua" w:hAnsi="Book Antiqua" w:cs="Book Antiqua"/>
        </w:rPr>
        <w:t xml:space="preserve"> [PMID: 35456802 DOI: 10.3390/microorganisms10040751]</w:t>
      </w:r>
    </w:p>
    <w:p w14:paraId="3CCE9C0B" w14:textId="77777777" w:rsidR="00902F00" w:rsidRPr="00EC7862" w:rsidRDefault="00902F00" w:rsidP="00EC7862">
      <w:pPr>
        <w:spacing w:line="360" w:lineRule="auto"/>
        <w:jc w:val="both"/>
        <w:rPr>
          <w:rFonts w:ascii="Book Antiqua" w:eastAsia="Book Antiqua" w:hAnsi="Book Antiqua" w:cs="Book Antiqua"/>
          <w:lang w:val="pt-BR"/>
        </w:rPr>
      </w:pPr>
      <w:r w:rsidRPr="00EC7862">
        <w:rPr>
          <w:rFonts w:ascii="Book Antiqua" w:eastAsia="Book Antiqua" w:hAnsi="Book Antiqua" w:cs="Book Antiqua"/>
        </w:rPr>
        <w:t xml:space="preserve">191 </w:t>
      </w:r>
      <w:r w:rsidRPr="00EC7862">
        <w:rPr>
          <w:rFonts w:ascii="Book Antiqua" w:eastAsia="Book Antiqua" w:hAnsi="Book Antiqua" w:cs="Book Antiqua"/>
          <w:b/>
          <w:bCs/>
        </w:rPr>
        <w:t>Kimble R</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Gouinguenet</w:t>
      </w:r>
      <w:proofErr w:type="spellEnd"/>
      <w:r w:rsidRPr="00EC7862">
        <w:rPr>
          <w:rFonts w:ascii="Book Antiqua" w:eastAsia="Book Antiqua" w:hAnsi="Book Antiqua" w:cs="Book Antiqua"/>
        </w:rPr>
        <w:t xml:space="preserve"> P, </w:t>
      </w:r>
      <w:proofErr w:type="spellStart"/>
      <w:r w:rsidRPr="00EC7862">
        <w:rPr>
          <w:rFonts w:ascii="Book Antiqua" w:eastAsia="Book Antiqua" w:hAnsi="Book Antiqua" w:cs="Book Antiqua"/>
        </w:rPr>
        <w:t>Ashor</w:t>
      </w:r>
      <w:proofErr w:type="spellEnd"/>
      <w:r w:rsidRPr="00EC7862">
        <w:rPr>
          <w:rFonts w:ascii="Book Antiqua" w:eastAsia="Book Antiqua" w:hAnsi="Book Antiqua" w:cs="Book Antiqua"/>
        </w:rPr>
        <w:t xml:space="preserve"> A, Stewart C, Deighton K, </w:t>
      </w:r>
      <w:proofErr w:type="spellStart"/>
      <w:r w:rsidRPr="00EC7862">
        <w:rPr>
          <w:rFonts w:ascii="Book Antiqua" w:eastAsia="Book Antiqua" w:hAnsi="Book Antiqua" w:cs="Book Antiqua"/>
        </w:rPr>
        <w:t>Matu</w:t>
      </w:r>
      <w:proofErr w:type="spellEnd"/>
      <w:r w:rsidRPr="00EC7862">
        <w:rPr>
          <w:rFonts w:ascii="Book Antiqua" w:eastAsia="Book Antiqua" w:hAnsi="Book Antiqua" w:cs="Book Antiqua"/>
        </w:rPr>
        <w:t xml:space="preserve"> J, Griffiths A, </w:t>
      </w:r>
      <w:proofErr w:type="spellStart"/>
      <w:r w:rsidRPr="00EC7862">
        <w:rPr>
          <w:rFonts w:ascii="Book Antiqua" w:eastAsia="Book Antiqua" w:hAnsi="Book Antiqua" w:cs="Book Antiqua"/>
        </w:rPr>
        <w:t>Malcomson</w:t>
      </w:r>
      <w:proofErr w:type="spellEnd"/>
      <w:r w:rsidRPr="00EC7862">
        <w:rPr>
          <w:rFonts w:ascii="Book Antiqua" w:eastAsia="Book Antiqua" w:hAnsi="Book Antiqua" w:cs="Book Antiqua"/>
        </w:rPr>
        <w:t xml:space="preserve"> FC, Joel A, Houghton D, Stevenson E, </w:t>
      </w:r>
      <w:proofErr w:type="spellStart"/>
      <w:r w:rsidRPr="00EC7862">
        <w:rPr>
          <w:rFonts w:ascii="Book Antiqua" w:eastAsia="Book Antiqua" w:hAnsi="Book Antiqua" w:cs="Book Antiqua"/>
        </w:rPr>
        <w:t>Minihane</w:t>
      </w:r>
      <w:proofErr w:type="spellEnd"/>
      <w:r w:rsidRPr="00EC7862">
        <w:rPr>
          <w:rFonts w:ascii="Book Antiqua" w:eastAsia="Book Antiqua" w:hAnsi="Book Antiqua" w:cs="Book Antiqua"/>
        </w:rPr>
        <w:t xml:space="preserve"> AM, </w:t>
      </w:r>
      <w:proofErr w:type="spellStart"/>
      <w:r w:rsidRPr="00EC7862">
        <w:rPr>
          <w:rFonts w:ascii="Book Antiqua" w:eastAsia="Book Antiqua" w:hAnsi="Book Antiqua" w:cs="Book Antiqua"/>
        </w:rPr>
        <w:t>Siervo</w:t>
      </w:r>
      <w:proofErr w:type="spellEnd"/>
      <w:r w:rsidRPr="00EC7862">
        <w:rPr>
          <w:rFonts w:ascii="Book Antiqua" w:eastAsia="Book Antiqua" w:hAnsi="Book Antiqua" w:cs="Book Antiqua"/>
        </w:rPr>
        <w:t xml:space="preserve"> M, Shannon OM, Mathers JC. Effects of a </w:t>
      </w:r>
      <w:proofErr w:type="spellStart"/>
      <w:r w:rsidRPr="00EC7862">
        <w:rPr>
          <w:rFonts w:ascii="Book Antiqua" w:eastAsia="Book Antiqua" w:hAnsi="Book Antiqua" w:cs="Book Antiqua"/>
        </w:rPr>
        <w:t>mediterranean</w:t>
      </w:r>
      <w:proofErr w:type="spellEnd"/>
      <w:r w:rsidRPr="00EC7862">
        <w:rPr>
          <w:rFonts w:ascii="Book Antiqua" w:eastAsia="Book Antiqua" w:hAnsi="Book Antiqua" w:cs="Book Antiqua"/>
        </w:rPr>
        <w:t xml:space="preserve"> diet on the gut microbiota and microbial metabolites: A systematic review of randomized controlled trials and observational studies. </w:t>
      </w:r>
      <w:proofErr w:type="spellStart"/>
      <w:r w:rsidRPr="00EC7862">
        <w:rPr>
          <w:rFonts w:ascii="Book Antiqua" w:eastAsia="Book Antiqua" w:hAnsi="Book Antiqua" w:cs="Book Antiqua"/>
          <w:i/>
          <w:iCs/>
          <w:lang w:val="pt-BR"/>
        </w:rPr>
        <w:t>Crit</w:t>
      </w:r>
      <w:proofErr w:type="spellEnd"/>
      <w:r w:rsidRPr="00EC7862">
        <w:rPr>
          <w:rFonts w:ascii="Book Antiqua" w:eastAsia="Book Antiqua" w:hAnsi="Book Antiqua" w:cs="Book Antiqua"/>
          <w:i/>
          <w:iCs/>
          <w:lang w:val="pt-BR"/>
        </w:rPr>
        <w:t xml:space="preserve"> </w:t>
      </w:r>
      <w:proofErr w:type="spellStart"/>
      <w:r w:rsidRPr="00EC7862">
        <w:rPr>
          <w:rFonts w:ascii="Book Antiqua" w:eastAsia="Book Antiqua" w:hAnsi="Book Antiqua" w:cs="Book Antiqua"/>
          <w:i/>
          <w:iCs/>
          <w:lang w:val="pt-BR"/>
        </w:rPr>
        <w:t>Rev</w:t>
      </w:r>
      <w:proofErr w:type="spellEnd"/>
      <w:r w:rsidRPr="00EC7862">
        <w:rPr>
          <w:rFonts w:ascii="Book Antiqua" w:eastAsia="Book Antiqua" w:hAnsi="Book Antiqua" w:cs="Book Antiqua"/>
          <w:i/>
          <w:iCs/>
          <w:lang w:val="pt-BR"/>
        </w:rPr>
        <w:t xml:space="preserve"> Food </w:t>
      </w:r>
      <w:proofErr w:type="spellStart"/>
      <w:r w:rsidRPr="00EC7862">
        <w:rPr>
          <w:rFonts w:ascii="Book Antiqua" w:eastAsia="Book Antiqua" w:hAnsi="Book Antiqua" w:cs="Book Antiqua"/>
          <w:i/>
          <w:iCs/>
          <w:lang w:val="pt-BR"/>
        </w:rPr>
        <w:t>Sci</w:t>
      </w:r>
      <w:proofErr w:type="spellEnd"/>
      <w:r w:rsidRPr="00EC7862">
        <w:rPr>
          <w:rFonts w:ascii="Book Antiqua" w:eastAsia="Book Antiqua" w:hAnsi="Book Antiqua" w:cs="Book Antiqua"/>
          <w:i/>
          <w:iCs/>
          <w:lang w:val="pt-BR"/>
        </w:rPr>
        <w:t xml:space="preserve"> </w:t>
      </w:r>
      <w:proofErr w:type="spellStart"/>
      <w:r w:rsidRPr="00EC7862">
        <w:rPr>
          <w:rFonts w:ascii="Book Antiqua" w:eastAsia="Book Antiqua" w:hAnsi="Book Antiqua" w:cs="Book Antiqua"/>
          <w:i/>
          <w:iCs/>
          <w:lang w:val="pt-BR"/>
        </w:rPr>
        <w:t>Nutr</w:t>
      </w:r>
      <w:proofErr w:type="spellEnd"/>
      <w:r w:rsidRPr="00EC7862">
        <w:rPr>
          <w:rFonts w:ascii="Book Antiqua" w:eastAsia="Book Antiqua" w:hAnsi="Book Antiqua" w:cs="Book Antiqua"/>
          <w:lang w:val="pt-BR"/>
        </w:rPr>
        <w:t xml:space="preserve"> 2022: 1-22 [PMID: 35361035 DOI: 10.1080/10408398.2022.2057416]</w:t>
      </w:r>
    </w:p>
    <w:p w14:paraId="5D451A13"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lang w:val="pt-BR"/>
        </w:rPr>
        <w:t xml:space="preserve">192 </w:t>
      </w:r>
      <w:r w:rsidRPr="00EC7862">
        <w:rPr>
          <w:rFonts w:ascii="Book Antiqua" w:eastAsia="Book Antiqua" w:hAnsi="Book Antiqua" w:cs="Book Antiqua"/>
          <w:b/>
          <w:bCs/>
          <w:lang w:val="pt-BR"/>
        </w:rPr>
        <w:t>Maldonado-</w:t>
      </w:r>
      <w:proofErr w:type="spellStart"/>
      <w:r w:rsidRPr="00EC7862">
        <w:rPr>
          <w:rFonts w:ascii="Book Antiqua" w:eastAsia="Book Antiqua" w:hAnsi="Book Antiqua" w:cs="Book Antiqua"/>
          <w:b/>
          <w:bCs/>
          <w:lang w:val="pt-BR"/>
        </w:rPr>
        <w:t>Contreras</w:t>
      </w:r>
      <w:proofErr w:type="spellEnd"/>
      <w:r w:rsidRPr="00EC7862">
        <w:rPr>
          <w:rFonts w:ascii="Book Antiqua" w:eastAsia="Book Antiqua" w:hAnsi="Book Antiqua" w:cs="Book Antiqua"/>
          <w:b/>
          <w:bCs/>
          <w:lang w:val="pt-BR"/>
        </w:rPr>
        <w:t xml:space="preserve"> A</w:t>
      </w:r>
      <w:r w:rsidRPr="00EC7862">
        <w:rPr>
          <w:rFonts w:ascii="Book Antiqua" w:eastAsia="Book Antiqua" w:hAnsi="Book Antiqua" w:cs="Book Antiqua"/>
          <w:lang w:val="pt-BR"/>
        </w:rPr>
        <w:t xml:space="preserve">, Noel SE, Ward DV, Velez M, </w:t>
      </w:r>
      <w:proofErr w:type="spellStart"/>
      <w:r w:rsidRPr="00EC7862">
        <w:rPr>
          <w:rFonts w:ascii="Book Antiqua" w:eastAsia="Book Antiqua" w:hAnsi="Book Antiqua" w:cs="Book Antiqua"/>
          <w:lang w:val="pt-BR"/>
        </w:rPr>
        <w:t>Mangano</w:t>
      </w:r>
      <w:proofErr w:type="spellEnd"/>
      <w:r w:rsidRPr="00EC7862">
        <w:rPr>
          <w:rFonts w:ascii="Book Antiqua" w:eastAsia="Book Antiqua" w:hAnsi="Book Antiqua" w:cs="Book Antiqua"/>
          <w:lang w:val="pt-BR"/>
        </w:rPr>
        <w:t xml:space="preserve"> KM. </w:t>
      </w:r>
      <w:r w:rsidRPr="00EC7862">
        <w:rPr>
          <w:rFonts w:ascii="Book Antiqua" w:eastAsia="Book Antiqua" w:hAnsi="Book Antiqua" w:cs="Book Antiqua"/>
        </w:rPr>
        <w:t xml:space="preserve">Associations between Diet, the Gut Microbiome, and Short-Chain Fatty Acid Production among Older Caribbean Latino Adults. </w:t>
      </w:r>
      <w:r w:rsidRPr="00EC7862">
        <w:rPr>
          <w:rFonts w:ascii="Book Antiqua" w:eastAsia="Book Antiqua" w:hAnsi="Book Antiqua" w:cs="Book Antiqua"/>
          <w:i/>
          <w:iCs/>
        </w:rPr>
        <w:t xml:space="preserve">J </w:t>
      </w:r>
      <w:proofErr w:type="spellStart"/>
      <w:r w:rsidRPr="00EC7862">
        <w:rPr>
          <w:rFonts w:ascii="Book Antiqua" w:eastAsia="Book Antiqua" w:hAnsi="Book Antiqua" w:cs="Book Antiqua"/>
          <w:i/>
          <w:iCs/>
        </w:rPr>
        <w:t>Acad</w:t>
      </w:r>
      <w:proofErr w:type="spellEnd"/>
      <w:r w:rsidRPr="00EC7862">
        <w:rPr>
          <w:rFonts w:ascii="Book Antiqua" w:eastAsia="Book Antiqua" w:hAnsi="Book Antiqua" w:cs="Book Antiqua"/>
          <w:i/>
          <w:iCs/>
        </w:rPr>
        <w:t xml:space="preserve"> </w:t>
      </w:r>
      <w:proofErr w:type="spellStart"/>
      <w:r w:rsidRPr="00EC7862">
        <w:rPr>
          <w:rFonts w:ascii="Book Antiqua" w:eastAsia="Book Antiqua" w:hAnsi="Book Antiqua" w:cs="Book Antiqua"/>
          <w:i/>
          <w:iCs/>
        </w:rPr>
        <w:t>Nutr</w:t>
      </w:r>
      <w:proofErr w:type="spellEnd"/>
      <w:r w:rsidRPr="00EC7862">
        <w:rPr>
          <w:rFonts w:ascii="Book Antiqua" w:eastAsia="Book Antiqua" w:hAnsi="Book Antiqua" w:cs="Book Antiqua"/>
          <w:i/>
          <w:iCs/>
        </w:rPr>
        <w:t xml:space="preserve"> Diet</w:t>
      </w:r>
      <w:r w:rsidRPr="00EC7862">
        <w:rPr>
          <w:rFonts w:ascii="Book Antiqua" w:eastAsia="Book Antiqua" w:hAnsi="Book Antiqua" w:cs="Book Antiqua"/>
        </w:rPr>
        <w:t xml:space="preserve"> 2020; </w:t>
      </w:r>
      <w:r w:rsidRPr="00EC7862">
        <w:rPr>
          <w:rFonts w:ascii="Book Antiqua" w:eastAsia="Book Antiqua" w:hAnsi="Book Antiqua" w:cs="Book Antiqua"/>
          <w:b/>
          <w:bCs/>
        </w:rPr>
        <w:t>120</w:t>
      </w:r>
      <w:r w:rsidRPr="00EC7862">
        <w:rPr>
          <w:rFonts w:ascii="Book Antiqua" w:eastAsia="Book Antiqua" w:hAnsi="Book Antiqua" w:cs="Book Antiqua"/>
        </w:rPr>
        <w:t>: 2047-2060.e6 [PMID: 32798072 DOI: 10.1016/j.jand.2020.04.018]</w:t>
      </w:r>
    </w:p>
    <w:p w14:paraId="3F064111"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193 </w:t>
      </w:r>
      <w:proofErr w:type="spellStart"/>
      <w:r w:rsidRPr="00EC7862">
        <w:rPr>
          <w:rFonts w:ascii="Book Antiqua" w:eastAsia="Book Antiqua" w:hAnsi="Book Antiqua" w:cs="Book Antiqua"/>
          <w:b/>
          <w:bCs/>
        </w:rPr>
        <w:t>Veettil</w:t>
      </w:r>
      <w:proofErr w:type="spellEnd"/>
      <w:r w:rsidRPr="00EC7862">
        <w:rPr>
          <w:rFonts w:ascii="Book Antiqua" w:eastAsia="Book Antiqua" w:hAnsi="Book Antiqua" w:cs="Book Antiqua"/>
          <w:b/>
          <w:bCs/>
        </w:rPr>
        <w:t xml:space="preserve"> SK</w:t>
      </w:r>
      <w:r w:rsidRPr="00EC7862">
        <w:rPr>
          <w:rFonts w:ascii="Book Antiqua" w:eastAsia="Book Antiqua" w:hAnsi="Book Antiqua" w:cs="Book Antiqua"/>
        </w:rPr>
        <w:t xml:space="preserve">, Wong TY, Loo YS, </w:t>
      </w:r>
      <w:proofErr w:type="spellStart"/>
      <w:r w:rsidRPr="00EC7862">
        <w:rPr>
          <w:rFonts w:ascii="Book Antiqua" w:eastAsia="Book Antiqua" w:hAnsi="Book Antiqua" w:cs="Book Antiqua"/>
        </w:rPr>
        <w:t>Playdon</w:t>
      </w:r>
      <w:proofErr w:type="spellEnd"/>
      <w:r w:rsidRPr="00EC7862">
        <w:rPr>
          <w:rFonts w:ascii="Book Antiqua" w:eastAsia="Book Antiqua" w:hAnsi="Book Antiqua" w:cs="Book Antiqua"/>
        </w:rPr>
        <w:t xml:space="preserve"> MC, Lai NM, </w:t>
      </w:r>
      <w:proofErr w:type="spellStart"/>
      <w:r w:rsidRPr="00EC7862">
        <w:rPr>
          <w:rFonts w:ascii="Book Antiqua" w:eastAsia="Book Antiqua" w:hAnsi="Book Antiqua" w:cs="Book Antiqua"/>
        </w:rPr>
        <w:t>Giovannucci</w:t>
      </w:r>
      <w:proofErr w:type="spellEnd"/>
      <w:r w:rsidRPr="00EC7862">
        <w:rPr>
          <w:rFonts w:ascii="Book Antiqua" w:eastAsia="Book Antiqua" w:hAnsi="Book Antiqua" w:cs="Book Antiqua"/>
        </w:rPr>
        <w:t xml:space="preserve"> EL, </w:t>
      </w:r>
      <w:proofErr w:type="spellStart"/>
      <w:r w:rsidRPr="00EC7862">
        <w:rPr>
          <w:rFonts w:ascii="Book Antiqua" w:eastAsia="Book Antiqua" w:hAnsi="Book Antiqua" w:cs="Book Antiqua"/>
        </w:rPr>
        <w:t>Chaiyakunapruk</w:t>
      </w:r>
      <w:proofErr w:type="spellEnd"/>
      <w:r w:rsidRPr="00EC7862">
        <w:rPr>
          <w:rFonts w:ascii="Book Antiqua" w:eastAsia="Book Antiqua" w:hAnsi="Book Antiqua" w:cs="Book Antiqua"/>
        </w:rPr>
        <w:t xml:space="preserve"> N. Role of Diet in Colorectal Cancer Incidence: Umbrella Review of </w:t>
      </w:r>
      <w:r w:rsidRPr="00EC7862">
        <w:rPr>
          <w:rFonts w:ascii="Book Antiqua" w:eastAsia="Book Antiqua" w:hAnsi="Book Antiqua" w:cs="Book Antiqua"/>
        </w:rPr>
        <w:lastRenderedPageBreak/>
        <w:t xml:space="preserve">Meta-analyses of Prospective Observational Studies. </w:t>
      </w:r>
      <w:r w:rsidRPr="00EC7862">
        <w:rPr>
          <w:rFonts w:ascii="Book Antiqua" w:eastAsia="Book Antiqua" w:hAnsi="Book Antiqua" w:cs="Book Antiqua"/>
          <w:i/>
          <w:iCs/>
        </w:rPr>
        <w:t xml:space="preserve">JAMA </w:t>
      </w:r>
      <w:proofErr w:type="spellStart"/>
      <w:r w:rsidRPr="00EC7862">
        <w:rPr>
          <w:rFonts w:ascii="Book Antiqua" w:eastAsia="Book Antiqua" w:hAnsi="Book Antiqua" w:cs="Book Antiqua"/>
          <w:i/>
          <w:iCs/>
        </w:rPr>
        <w:t>Netw</w:t>
      </w:r>
      <w:proofErr w:type="spellEnd"/>
      <w:r w:rsidRPr="00EC7862">
        <w:rPr>
          <w:rFonts w:ascii="Book Antiqua" w:eastAsia="Book Antiqua" w:hAnsi="Book Antiqua" w:cs="Book Antiqua"/>
          <w:i/>
          <w:iCs/>
        </w:rPr>
        <w:t xml:space="preserve"> Open</w:t>
      </w:r>
      <w:r w:rsidRPr="00EC7862">
        <w:rPr>
          <w:rFonts w:ascii="Book Antiqua" w:eastAsia="Book Antiqua" w:hAnsi="Book Antiqua" w:cs="Book Antiqua"/>
        </w:rPr>
        <w:t xml:space="preserve"> 2021; </w:t>
      </w:r>
      <w:r w:rsidRPr="00EC7862">
        <w:rPr>
          <w:rFonts w:ascii="Book Antiqua" w:eastAsia="Book Antiqua" w:hAnsi="Book Antiqua" w:cs="Book Antiqua"/>
          <w:b/>
          <w:bCs/>
        </w:rPr>
        <w:t>4</w:t>
      </w:r>
      <w:r w:rsidRPr="00EC7862">
        <w:rPr>
          <w:rFonts w:ascii="Book Antiqua" w:eastAsia="Book Antiqua" w:hAnsi="Book Antiqua" w:cs="Book Antiqua"/>
        </w:rPr>
        <w:t>: e2037341 [PMID: 33591366 DOI: 10.1001/jamanetworkopen.2020.37341]</w:t>
      </w:r>
    </w:p>
    <w:p w14:paraId="6DFAEDCF"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194 </w:t>
      </w:r>
      <w:r w:rsidRPr="00EC7862">
        <w:rPr>
          <w:rFonts w:ascii="Book Antiqua" w:eastAsia="Book Antiqua" w:hAnsi="Book Antiqua" w:cs="Book Antiqua"/>
          <w:b/>
          <w:bCs/>
        </w:rPr>
        <w:t>Hou H</w:t>
      </w:r>
      <w:r w:rsidRPr="00EC7862">
        <w:rPr>
          <w:rFonts w:ascii="Book Antiqua" w:eastAsia="Book Antiqua" w:hAnsi="Book Antiqua" w:cs="Book Antiqua"/>
        </w:rPr>
        <w:t xml:space="preserve">, Chen D, Zhang K, Zhang W, Liu T, Wang S, Dai X, Wang B, Zhong W, Cao H. Gut microbiota-derived short-chain fatty acids and colorectal cancer: Ready for clinical translation? </w:t>
      </w:r>
      <w:r w:rsidRPr="00EC7862">
        <w:rPr>
          <w:rFonts w:ascii="Book Antiqua" w:eastAsia="Book Antiqua" w:hAnsi="Book Antiqua" w:cs="Book Antiqua"/>
          <w:i/>
          <w:iCs/>
        </w:rPr>
        <w:t>Cancer Lett</w:t>
      </w:r>
      <w:r w:rsidRPr="00EC7862">
        <w:rPr>
          <w:rFonts w:ascii="Book Antiqua" w:eastAsia="Book Antiqua" w:hAnsi="Book Antiqua" w:cs="Book Antiqua"/>
        </w:rPr>
        <w:t xml:space="preserve"> 2022; </w:t>
      </w:r>
      <w:r w:rsidRPr="00EC7862">
        <w:rPr>
          <w:rFonts w:ascii="Book Antiqua" w:eastAsia="Book Antiqua" w:hAnsi="Book Antiqua" w:cs="Book Antiqua"/>
          <w:b/>
          <w:bCs/>
        </w:rPr>
        <w:t>526</w:t>
      </w:r>
      <w:r w:rsidRPr="00EC7862">
        <w:rPr>
          <w:rFonts w:ascii="Book Antiqua" w:eastAsia="Book Antiqua" w:hAnsi="Book Antiqua" w:cs="Book Antiqua"/>
        </w:rPr>
        <w:t>: 225-235 [PMID: 34843863 DOI: 10.1016/j.canlet.2021.11.027]</w:t>
      </w:r>
    </w:p>
    <w:p w14:paraId="4E8206B9"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195 </w:t>
      </w:r>
      <w:proofErr w:type="spellStart"/>
      <w:r w:rsidRPr="00EC7862">
        <w:rPr>
          <w:rFonts w:ascii="Book Antiqua" w:eastAsia="Book Antiqua" w:hAnsi="Book Antiqua" w:cs="Book Antiqua"/>
          <w:b/>
          <w:bCs/>
        </w:rPr>
        <w:t>Derrien</w:t>
      </w:r>
      <w:proofErr w:type="spellEnd"/>
      <w:r w:rsidRPr="00EC7862">
        <w:rPr>
          <w:rFonts w:ascii="Book Antiqua" w:eastAsia="Book Antiqua" w:hAnsi="Book Antiqua" w:cs="Book Antiqua"/>
          <w:b/>
          <w:bCs/>
        </w:rPr>
        <w:t xml:space="preserve"> M</w:t>
      </w:r>
      <w:r w:rsidRPr="00EC7862">
        <w:rPr>
          <w:rFonts w:ascii="Book Antiqua" w:eastAsia="Book Antiqua" w:hAnsi="Book Antiqua" w:cs="Book Antiqua"/>
        </w:rPr>
        <w:t xml:space="preserve">, van </w:t>
      </w:r>
      <w:proofErr w:type="spellStart"/>
      <w:r w:rsidRPr="00EC7862">
        <w:rPr>
          <w:rFonts w:ascii="Book Antiqua" w:eastAsia="Book Antiqua" w:hAnsi="Book Antiqua" w:cs="Book Antiqua"/>
        </w:rPr>
        <w:t>Hylckama</w:t>
      </w:r>
      <w:proofErr w:type="spellEnd"/>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Vlieg</w:t>
      </w:r>
      <w:proofErr w:type="spellEnd"/>
      <w:r w:rsidRPr="00EC7862">
        <w:rPr>
          <w:rFonts w:ascii="Book Antiqua" w:eastAsia="Book Antiqua" w:hAnsi="Book Antiqua" w:cs="Book Antiqua"/>
        </w:rPr>
        <w:t xml:space="preserve"> JE. Fate, activity, and impact of ingested bacteria within the human gut microbiota. </w:t>
      </w:r>
      <w:r w:rsidRPr="00EC7862">
        <w:rPr>
          <w:rFonts w:ascii="Book Antiqua" w:eastAsia="Book Antiqua" w:hAnsi="Book Antiqua" w:cs="Book Antiqua"/>
          <w:i/>
          <w:iCs/>
        </w:rPr>
        <w:t xml:space="preserve">Trends </w:t>
      </w:r>
      <w:proofErr w:type="spellStart"/>
      <w:r w:rsidRPr="00EC7862">
        <w:rPr>
          <w:rFonts w:ascii="Book Antiqua" w:eastAsia="Book Antiqua" w:hAnsi="Book Antiqua" w:cs="Book Antiqua"/>
          <w:i/>
          <w:iCs/>
        </w:rPr>
        <w:t>Microbiol</w:t>
      </w:r>
      <w:proofErr w:type="spellEnd"/>
      <w:r w:rsidRPr="00EC7862">
        <w:rPr>
          <w:rFonts w:ascii="Book Antiqua" w:eastAsia="Book Antiqua" w:hAnsi="Book Antiqua" w:cs="Book Antiqua"/>
        </w:rPr>
        <w:t xml:space="preserve"> 2015; </w:t>
      </w:r>
      <w:r w:rsidRPr="00EC7862">
        <w:rPr>
          <w:rFonts w:ascii="Book Antiqua" w:eastAsia="Book Antiqua" w:hAnsi="Book Antiqua" w:cs="Book Antiqua"/>
          <w:b/>
          <w:bCs/>
        </w:rPr>
        <w:t>23</w:t>
      </w:r>
      <w:r w:rsidRPr="00EC7862">
        <w:rPr>
          <w:rFonts w:ascii="Book Antiqua" w:eastAsia="Book Antiqua" w:hAnsi="Book Antiqua" w:cs="Book Antiqua"/>
        </w:rPr>
        <w:t>: 354-366 [PMID: 25840765 DOI: 10.1016/j.tim.2015.03.002]</w:t>
      </w:r>
    </w:p>
    <w:p w14:paraId="6D48D007"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196 </w:t>
      </w:r>
      <w:r w:rsidRPr="00EC7862">
        <w:rPr>
          <w:rFonts w:ascii="Book Antiqua" w:eastAsia="Book Antiqua" w:hAnsi="Book Antiqua" w:cs="Book Antiqua"/>
          <w:b/>
          <w:bCs/>
        </w:rPr>
        <w:t xml:space="preserve">De </w:t>
      </w:r>
      <w:proofErr w:type="spellStart"/>
      <w:r w:rsidRPr="00EC7862">
        <w:rPr>
          <w:rFonts w:ascii="Book Antiqua" w:eastAsia="Book Antiqua" w:hAnsi="Book Antiqua" w:cs="Book Antiqua"/>
          <w:b/>
          <w:bCs/>
        </w:rPr>
        <w:t>Filippis</w:t>
      </w:r>
      <w:proofErr w:type="spellEnd"/>
      <w:r w:rsidRPr="00EC7862">
        <w:rPr>
          <w:rFonts w:ascii="Book Antiqua" w:eastAsia="Book Antiqua" w:hAnsi="Book Antiqua" w:cs="Book Antiqua"/>
          <w:b/>
          <w:bCs/>
        </w:rPr>
        <w:t xml:space="preserve"> F</w:t>
      </w:r>
      <w:r w:rsidRPr="00EC7862">
        <w:rPr>
          <w:rFonts w:ascii="Book Antiqua" w:eastAsia="Book Antiqua" w:hAnsi="Book Antiqua" w:cs="Book Antiqua"/>
        </w:rPr>
        <w:t xml:space="preserve">, Pellegrini N, </w:t>
      </w:r>
      <w:proofErr w:type="spellStart"/>
      <w:r w:rsidRPr="00EC7862">
        <w:rPr>
          <w:rFonts w:ascii="Book Antiqua" w:eastAsia="Book Antiqua" w:hAnsi="Book Antiqua" w:cs="Book Antiqua"/>
        </w:rPr>
        <w:t>Vannini</w:t>
      </w:r>
      <w:proofErr w:type="spellEnd"/>
      <w:r w:rsidRPr="00EC7862">
        <w:rPr>
          <w:rFonts w:ascii="Book Antiqua" w:eastAsia="Book Antiqua" w:hAnsi="Book Antiqua" w:cs="Book Antiqua"/>
        </w:rPr>
        <w:t xml:space="preserve"> L, Jeffery IB, La Storia A, </w:t>
      </w:r>
      <w:proofErr w:type="spellStart"/>
      <w:r w:rsidRPr="00EC7862">
        <w:rPr>
          <w:rFonts w:ascii="Book Antiqua" w:eastAsia="Book Antiqua" w:hAnsi="Book Antiqua" w:cs="Book Antiqua"/>
        </w:rPr>
        <w:t>Laghi</w:t>
      </w:r>
      <w:proofErr w:type="spellEnd"/>
      <w:r w:rsidRPr="00EC7862">
        <w:rPr>
          <w:rFonts w:ascii="Book Antiqua" w:eastAsia="Book Antiqua" w:hAnsi="Book Antiqua" w:cs="Book Antiqua"/>
        </w:rPr>
        <w:t xml:space="preserve"> L, </w:t>
      </w:r>
      <w:proofErr w:type="spellStart"/>
      <w:r w:rsidRPr="00EC7862">
        <w:rPr>
          <w:rFonts w:ascii="Book Antiqua" w:eastAsia="Book Antiqua" w:hAnsi="Book Antiqua" w:cs="Book Antiqua"/>
        </w:rPr>
        <w:t>Serrazanetti</w:t>
      </w:r>
      <w:proofErr w:type="spellEnd"/>
      <w:r w:rsidRPr="00EC7862">
        <w:rPr>
          <w:rFonts w:ascii="Book Antiqua" w:eastAsia="Book Antiqua" w:hAnsi="Book Antiqua" w:cs="Book Antiqua"/>
        </w:rPr>
        <w:t xml:space="preserve"> DI, Di </w:t>
      </w:r>
      <w:proofErr w:type="spellStart"/>
      <w:r w:rsidRPr="00EC7862">
        <w:rPr>
          <w:rFonts w:ascii="Book Antiqua" w:eastAsia="Book Antiqua" w:hAnsi="Book Antiqua" w:cs="Book Antiqua"/>
        </w:rPr>
        <w:t>Cagno</w:t>
      </w:r>
      <w:proofErr w:type="spellEnd"/>
      <w:r w:rsidRPr="00EC7862">
        <w:rPr>
          <w:rFonts w:ascii="Book Antiqua" w:eastAsia="Book Antiqua" w:hAnsi="Book Antiqua" w:cs="Book Antiqua"/>
        </w:rPr>
        <w:t xml:space="preserve"> R, </w:t>
      </w:r>
      <w:proofErr w:type="spellStart"/>
      <w:r w:rsidRPr="00EC7862">
        <w:rPr>
          <w:rFonts w:ascii="Book Antiqua" w:eastAsia="Book Antiqua" w:hAnsi="Book Antiqua" w:cs="Book Antiqua"/>
        </w:rPr>
        <w:t>Ferrocino</w:t>
      </w:r>
      <w:proofErr w:type="spellEnd"/>
      <w:r w:rsidRPr="00EC7862">
        <w:rPr>
          <w:rFonts w:ascii="Book Antiqua" w:eastAsia="Book Antiqua" w:hAnsi="Book Antiqua" w:cs="Book Antiqua"/>
        </w:rPr>
        <w:t xml:space="preserve"> I, Lazzi C, </w:t>
      </w:r>
      <w:proofErr w:type="spellStart"/>
      <w:r w:rsidRPr="00EC7862">
        <w:rPr>
          <w:rFonts w:ascii="Book Antiqua" w:eastAsia="Book Antiqua" w:hAnsi="Book Antiqua" w:cs="Book Antiqua"/>
        </w:rPr>
        <w:t>Turroni</w:t>
      </w:r>
      <w:proofErr w:type="spellEnd"/>
      <w:r w:rsidRPr="00EC7862">
        <w:rPr>
          <w:rFonts w:ascii="Book Antiqua" w:eastAsia="Book Antiqua" w:hAnsi="Book Antiqua" w:cs="Book Antiqua"/>
        </w:rPr>
        <w:t xml:space="preserve"> S, </w:t>
      </w:r>
      <w:proofErr w:type="spellStart"/>
      <w:r w:rsidRPr="00EC7862">
        <w:rPr>
          <w:rFonts w:ascii="Book Antiqua" w:eastAsia="Book Antiqua" w:hAnsi="Book Antiqua" w:cs="Book Antiqua"/>
        </w:rPr>
        <w:t>Cocolin</w:t>
      </w:r>
      <w:proofErr w:type="spellEnd"/>
      <w:r w:rsidRPr="00EC7862">
        <w:rPr>
          <w:rFonts w:ascii="Book Antiqua" w:eastAsia="Book Antiqua" w:hAnsi="Book Antiqua" w:cs="Book Antiqua"/>
        </w:rPr>
        <w:t xml:space="preserve"> L, </w:t>
      </w:r>
      <w:proofErr w:type="spellStart"/>
      <w:r w:rsidRPr="00EC7862">
        <w:rPr>
          <w:rFonts w:ascii="Book Antiqua" w:eastAsia="Book Antiqua" w:hAnsi="Book Antiqua" w:cs="Book Antiqua"/>
        </w:rPr>
        <w:t>Brigidi</w:t>
      </w:r>
      <w:proofErr w:type="spellEnd"/>
      <w:r w:rsidRPr="00EC7862">
        <w:rPr>
          <w:rFonts w:ascii="Book Antiqua" w:eastAsia="Book Antiqua" w:hAnsi="Book Antiqua" w:cs="Book Antiqua"/>
        </w:rPr>
        <w:t xml:space="preserve"> P, </w:t>
      </w:r>
      <w:proofErr w:type="spellStart"/>
      <w:r w:rsidRPr="00EC7862">
        <w:rPr>
          <w:rFonts w:ascii="Book Antiqua" w:eastAsia="Book Antiqua" w:hAnsi="Book Antiqua" w:cs="Book Antiqua"/>
        </w:rPr>
        <w:t>Neviani</w:t>
      </w:r>
      <w:proofErr w:type="spellEnd"/>
      <w:r w:rsidRPr="00EC7862">
        <w:rPr>
          <w:rFonts w:ascii="Book Antiqua" w:eastAsia="Book Antiqua" w:hAnsi="Book Antiqua" w:cs="Book Antiqua"/>
        </w:rPr>
        <w:t xml:space="preserve"> E, </w:t>
      </w:r>
      <w:proofErr w:type="spellStart"/>
      <w:r w:rsidRPr="00EC7862">
        <w:rPr>
          <w:rFonts w:ascii="Book Antiqua" w:eastAsia="Book Antiqua" w:hAnsi="Book Antiqua" w:cs="Book Antiqua"/>
        </w:rPr>
        <w:t>Gobbetti</w:t>
      </w:r>
      <w:proofErr w:type="spellEnd"/>
      <w:r w:rsidRPr="00EC7862">
        <w:rPr>
          <w:rFonts w:ascii="Book Antiqua" w:eastAsia="Book Antiqua" w:hAnsi="Book Antiqua" w:cs="Book Antiqua"/>
        </w:rPr>
        <w:t xml:space="preserve"> M, O'Toole PW, </w:t>
      </w:r>
      <w:proofErr w:type="spellStart"/>
      <w:r w:rsidRPr="00EC7862">
        <w:rPr>
          <w:rFonts w:ascii="Book Antiqua" w:eastAsia="Book Antiqua" w:hAnsi="Book Antiqua" w:cs="Book Antiqua"/>
        </w:rPr>
        <w:t>Ercolini</w:t>
      </w:r>
      <w:proofErr w:type="spellEnd"/>
      <w:r w:rsidRPr="00EC7862">
        <w:rPr>
          <w:rFonts w:ascii="Book Antiqua" w:eastAsia="Book Antiqua" w:hAnsi="Book Antiqua" w:cs="Book Antiqua"/>
        </w:rPr>
        <w:t xml:space="preserve"> D. High-level adherence to a Mediterranean diet beneficially impacts the gut microbiota and associated metabolome. </w:t>
      </w:r>
      <w:r w:rsidRPr="00EC7862">
        <w:rPr>
          <w:rFonts w:ascii="Book Antiqua" w:eastAsia="Book Antiqua" w:hAnsi="Book Antiqua" w:cs="Book Antiqua"/>
          <w:i/>
          <w:iCs/>
        </w:rPr>
        <w:t>Gut</w:t>
      </w:r>
      <w:r w:rsidRPr="00EC7862">
        <w:rPr>
          <w:rFonts w:ascii="Book Antiqua" w:eastAsia="Book Antiqua" w:hAnsi="Book Antiqua" w:cs="Book Antiqua"/>
        </w:rPr>
        <w:t xml:space="preserve"> 2016; </w:t>
      </w:r>
      <w:r w:rsidRPr="00EC7862">
        <w:rPr>
          <w:rFonts w:ascii="Book Antiqua" w:eastAsia="Book Antiqua" w:hAnsi="Book Antiqua" w:cs="Book Antiqua"/>
          <w:b/>
          <w:bCs/>
        </w:rPr>
        <w:t>65</w:t>
      </w:r>
      <w:r w:rsidRPr="00EC7862">
        <w:rPr>
          <w:rFonts w:ascii="Book Antiqua" w:eastAsia="Book Antiqua" w:hAnsi="Book Antiqua" w:cs="Book Antiqua"/>
        </w:rPr>
        <w:t>: 1812-1821 [PMID: 26416813 DOI: 10.1136/gutjnl-2015-309957]</w:t>
      </w:r>
    </w:p>
    <w:p w14:paraId="1D61A12B" w14:textId="77777777" w:rsidR="00902F00" w:rsidRPr="00EC7862" w:rsidRDefault="00902F00" w:rsidP="00EC7862">
      <w:pPr>
        <w:spacing w:line="360" w:lineRule="auto"/>
        <w:jc w:val="both"/>
        <w:rPr>
          <w:rFonts w:ascii="Book Antiqua" w:eastAsia="Book Antiqua" w:hAnsi="Book Antiqua" w:cs="Book Antiqua"/>
          <w:lang w:val="pt-BR"/>
        </w:rPr>
      </w:pPr>
      <w:r w:rsidRPr="00EC7862">
        <w:rPr>
          <w:rFonts w:ascii="Book Antiqua" w:eastAsia="Book Antiqua" w:hAnsi="Book Antiqua" w:cs="Book Antiqua"/>
        </w:rPr>
        <w:t xml:space="preserve">197 </w:t>
      </w:r>
      <w:proofErr w:type="spellStart"/>
      <w:r w:rsidRPr="00EC7862">
        <w:rPr>
          <w:rFonts w:ascii="Book Antiqua" w:eastAsia="Book Antiqua" w:hAnsi="Book Antiqua" w:cs="Book Antiqua"/>
          <w:b/>
          <w:bCs/>
        </w:rPr>
        <w:t>Jakubczyk</w:t>
      </w:r>
      <w:proofErr w:type="spellEnd"/>
      <w:r w:rsidRPr="00EC7862">
        <w:rPr>
          <w:rFonts w:ascii="Book Antiqua" w:eastAsia="Book Antiqua" w:hAnsi="Book Antiqua" w:cs="Book Antiqua"/>
          <w:b/>
          <w:bCs/>
        </w:rPr>
        <w:t xml:space="preserve"> D</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Leszczyńska</w:t>
      </w:r>
      <w:proofErr w:type="spellEnd"/>
      <w:r w:rsidRPr="00EC7862">
        <w:rPr>
          <w:rFonts w:ascii="Book Antiqua" w:eastAsia="Book Antiqua" w:hAnsi="Book Antiqua" w:cs="Book Antiqua"/>
        </w:rPr>
        <w:t xml:space="preserve"> K, </w:t>
      </w:r>
      <w:proofErr w:type="spellStart"/>
      <w:r w:rsidRPr="00EC7862">
        <w:rPr>
          <w:rFonts w:ascii="Book Antiqua" w:eastAsia="Book Antiqua" w:hAnsi="Book Antiqua" w:cs="Book Antiqua"/>
        </w:rPr>
        <w:t>Górska</w:t>
      </w:r>
      <w:proofErr w:type="spellEnd"/>
      <w:r w:rsidRPr="00EC7862">
        <w:rPr>
          <w:rFonts w:ascii="Book Antiqua" w:eastAsia="Book Antiqua" w:hAnsi="Book Antiqua" w:cs="Book Antiqua"/>
        </w:rPr>
        <w:t xml:space="preserve"> S. The Effectiveness of Probiotics in the Treatment of Inflammatory Bowel Disease (IBD)-A Critical Review. </w:t>
      </w:r>
      <w:proofErr w:type="spellStart"/>
      <w:r w:rsidRPr="00EC7862">
        <w:rPr>
          <w:rFonts w:ascii="Book Antiqua" w:eastAsia="Book Antiqua" w:hAnsi="Book Antiqua" w:cs="Book Antiqua"/>
          <w:i/>
          <w:iCs/>
          <w:lang w:val="pt-BR"/>
        </w:rPr>
        <w:t>Nutrients</w:t>
      </w:r>
      <w:proofErr w:type="spellEnd"/>
      <w:r w:rsidRPr="00EC7862">
        <w:rPr>
          <w:rFonts w:ascii="Book Antiqua" w:eastAsia="Book Antiqua" w:hAnsi="Book Antiqua" w:cs="Book Antiqua"/>
          <w:lang w:val="pt-BR"/>
        </w:rPr>
        <w:t xml:space="preserve"> 2020; </w:t>
      </w:r>
      <w:r w:rsidRPr="00EC7862">
        <w:rPr>
          <w:rFonts w:ascii="Book Antiqua" w:eastAsia="Book Antiqua" w:hAnsi="Book Antiqua" w:cs="Book Antiqua"/>
          <w:b/>
          <w:bCs/>
          <w:lang w:val="pt-BR"/>
        </w:rPr>
        <w:t>12</w:t>
      </w:r>
      <w:r w:rsidRPr="00EC7862">
        <w:rPr>
          <w:rFonts w:ascii="Book Antiqua" w:eastAsia="Book Antiqua" w:hAnsi="Book Antiqua" w:cs="Book Antiqua"/>
          <w:lang w:val="pt-BR"/>
        </w:rPr>
        <w:t xml:space="preserve"> [PMID: 32630805 DOI: 10.3390/nu12071973]</w:t>
      </w:r>
    </w:p>
    <w:p w14:paraId="4570B56E" w14:textId="77777777" w:rsidR="00902F00" w:rsidRPr="00EC7862" w:rsidRDefault="00902F00" w:rsidP="00EC7862">
      <w:pPr>
        <w:spacing w:line="360" w:lineRule="auto"/>
        <w:jc w:val="both"/>
        <w:rPr>
          <w:rFonts w:ascii="Book Antiqua" w:eastAsia="Book Antiqua" w:hAnsi="Book Antiqua" w:cs="Book Antiqua"/>
          <w:lang w:val="pt-BR"/>
        </w:rPr>
      </w:pPr>
      <w:r w:rsidRPr="00EC7862">
        <w:rPr>
          <w:rFonts w:ascii="Book Antiqua" w:eastAsia="Book Antiqua" w:hAnsi="Book Antiqua" w:cs="Book Antiqua"/>
          <w:lang w:val="pt-BR"/>
        </w:rPr>
        <w:t xml:space="preserve">198 </w:t>
      </w:r>
      <w:proofErr w:type="spellStart"/>
      <w:r w:rsidRPr="00EC7862">
        <w:rPr>
          <w:rFonts w:ascii="Book Antiqua" w:eastAsia="Book Antiqua" w:hAnsi="Book Antiqua" w:cs="Book Antiqua"/>
          <w:b/>
          <w:bCs/>
          <w:lang w:val="pt-BR"/>
        </w:rPr>
        <w:t>Duranti</w:t>
      </w:r>
      <w:proofErr w:type="spellEnd"/>
      <w:r w:rsidRPr="00EC7862">
        <w:rPr>
          <w:rFonts w:ascii="Book Antiqua" w:eastAsia="Book Antiqua" w:hAnsi="Book Antiqua" w:cs="Book Antiqua"/>
          <w:b/>
          <w:bCs/>
          <w:lang w:val="pt-BR"/>
        </w:rPr>
        <w:t xml:space="preserve"> S</w:t>
      </w:r>
      <w:r w:rsidRPr="00EC7862">
        <w:rPr>
          <w:rFonts w:ascii="Book Antiqua" w:eastAsia="Book Antiqua" w:hAnsi="Book Antiqua" w:cs="Book Antiqua"/>
          <w:lang w:val="pt-BR"/>
        </w:rPr>
        <w:t xml:space="preserve">, </w:t>
      </w:r>
      <w:proofErr w:type="spellStart"/>
      <w:r w:rsidRPr="00EC7862">
        <w:rPr>
          <w:rFonts w:ascii="Book Antiqua" w:eastAsia="Book Antiqua" w:hAnsi="Book Antiqua" w:cs="Book Antiqua"/>
          <w:lang w:val="pt-BR"/>
        </w:rPr>
        <w:t>Gaiani</w:t>
      </w:r>
      <w:proofErr w:type="spellEnd"/>
      <w:r w:rsidRPr="00EC7862">
        <w:rPr>
          <w:rFonts w:ascii="Book Antiqua" w:eastAsia="Book Antiqua" w:hAnsi="Book Antiqua" w:cs="Book Antiqua"/>
          <w:lang w:val="pt-BR"/>
        </w:rPr>
        <w:t xml:space="preserve"> F, </w:t>
      </w:r>
      <w:proofErr w:type="spellStart"/>
      <w:r w:rsidRPr="00EC7862">
        <w:rPr>
          <w:rFonts w:ascii="Book Antiqua" w:eastAsia="Book Antiqua" w:hAnsi="Book Antiqua" w:cs="Book Antiqua"/>
          <w:lang w:val="pt-BR"/>
        </w:rPr>
        <w:t>Mancabelli</w:t>
      </w:r>
      <w:proofErr w:type="spellEnd"/>
      <w:r w:rsidRPr="00EC7862">
        <w:rPr>
          <w:rFonts w:ascii="Book Antiqua" w:eastAsia="Book Antiqua" w:hAnsi="Book Antiqua" w:cs="Book Antiqua"/>
          <w:lang w:val="pt-BR"/>
        </w:rPr>
        <w:t xml:space="preserve"> L, Milani C, Grandi A, </w:t>
      </w:r>
      <w:proofErr w:type="spellStart"/>
      <w:r w:rsidRPr="00EC7862">
        <w:rPr>
          <w:rFonts w:ascii="Book Antiqua" w:eastAsia="Book Antiqua" w:hAnsi="Book Antiqua" w:cs="Book Antiqua"/>
          <w:lang w:val="pt-BR"/>
        </w:rPr>
        <w:t>Bolchi</w:t>
      </w:r>
      <w:proofErr w:type="spellEnd"/>
      <w:r w:rsidRPr="00EC7862">
        <w:rPr>
          <w:rFonts w:ascii="Book Antiqua" w:eastAsia="Book Antiqua" w:hAnsi="Book Antiqua" w:cs="Book Antiqua"/>
          <w:lang w:val="pt-BR"/>
        </w:rPr>
        <w:t xml:space="preserve"> A, </w:t>
      </w:r>
      <w:proofErr w:type="spellStart"/>
      <w:r w:rsidRPr="00EC7862">
        <w:rPr>
          <w:rFonts w:ascii="Book Antiqua" w:eastAsia="Book Antiqua" w:hAnsi="Book Antiqua" w:cs="Book Antiqua"/>
          <w:lang w:val="pt-BR"/>
        </w:rPr>
        <w:t>Santoni</w:t>
      </w:r>
      <w:proofErr w:type="spellEnd"/>
      <w:r w:rsidRPr="00EC7862">
        <w:rPr>
          <w:rFonts w:ascii="Book Antiqua" w:eastAsia="Book Antiqua" w:hAnsi="Book Antiqua" w:cs="Book Antiqua"/>
          <w:lang w:val="pt-BR"/>
        </w:rPr>
        <w:t xml:space="preserve"> A, </w:t>
      </w:r>
      <w:proofErr w:type="spellStart"/>
      <w:r w:rsidRPr="00EC7862">
        <w:rPr>
          <w:rFonts w:ascii="Book Antiqua" w:eastAsia="Book Antiqua" w:hAnsi="Book Antiqua" w:cs="Book Antiqua"/>
          <w:lang w:val="pt-BR"/>
        </w:rPr>
        <w:t>Lugli</w:t>
      </w:r>
      <w:proofErr w:type="spellEnd"/>
      <w:r w:rsidRPr="00EC7862">
        <w:rPr>
          <w:rFonts w:ascii="Book Antiqua" w:eastAsia="Book Antiqua" w:hAnsi="Book Antiqua" w:cs="Book Antiqua"/>
          <w:lang w:val="pt-BR"/>
        </w:rPr>
        <w:t xml:space="preserve"> GA, </w:t>
      </w:r>
      <w:proofErr w:type="spellStart"/>
      <w:r w:rsidRPr="00EC7862">
        <w:rPr>
          <w:rFonts w:ascii="Book Antiqua" w:eastAsia="Book Antiqua" w:hAnsi="Book Antiqua" w:cs="Book Antiqua"/>
          <w:lang w:val="pt-BR"/>
        </w:rPr>
        <w:t>Ferrario</w:t>
      </w:r>
      <w:proofErr w:type="spellEnd"/>
      <w:r w:rsidRPr="00EC7862">
        <w:rPr>
          <w:rFonts w:ascii="Book Antiqua" w:eastAsia="Book Antiqua" w:hAnsi="Book Antiqua" w:cs="Book Antiqua"/>
          <w:lang w:val="pt-BR"/>
        </w:rPr>
        <w:t xml:space="preserve"> C, </w:t>
      </w:r>
      <w:proofErr w:type="spellStart"/>
      <w:r w:rsidRPr="00EC7862">
        <w:rPr>
          <w:rFonts w:ascii="Book Antiqua" w:eastAsia="Book Antiqua" w:hAnsi="Book Antiqua" w:cs="Book Antiqua"/>
          <w:lang w:val="pt-BR"/>
        </w:rPr>
        <w:t>Mangifesta</w:t>
      </w:r>
      <w:proofErr w:type="spellEnd"/>
      <w:r w:rsidRPr="00EC7862">
        <w:rPr>
          <w:rFonts w:ascii="Book Antiqua" w:eastAsia="Book Antiqua" w:hAnsi="Book Antiqua" w:cs="Book Antiqua"/>
          <w:lang w:val="pt-BR"/>
        </w:rPr>
        <w:t xml:space="preserve"> M, </w:t>
      </w:r>
      <w:proofErr w:type="spellStart"/>
      <w:r w:rsidRPr="00EC7862">
        <w:rPr>
          <w:rFonts w:ascii="Book Antiqua" w:eastAsia="Book Antiqua" w:hAnsi="Book Antiqua" w:cs="Book Antiqua"/>
          <w:lang w:val="pt-BR"/>
        </w:rPr>
        <w:t>Viappiani</w:t>
      </w:r>
      <w:proofErr w:type="spellEnd"/>
      <w:r w:rsidRPr="00EC7862">
        <w:rPr>
          <w:rFonts w:ascii="Book Antiqua" w:eastAsia="Book Antiqua" w:hAnsi="Book Antiqua" w:cs="Book Antiqua"/>
          <w:lang w:val="pt-BR"/>
        </w:rPr>
        <w:t xml:space="preserve"> A, Bertoni S, Vivo V, </w:t>
      </w:r>
      <w:proofErr w:type="spellStart"/>
      <w:r w:rsidRPr="00EC7862">
        <w:rPr>
          <w:rFonts w:ascii="Book Antiqua" w:eastAsia="Book Antiqua" w:hAnsi="Book Antiqua" w:cs="Book Antiqua"/>
          <w:lang w:val="pt-BR"/>
        </w:rPr>
        <w:t>Serafini</w:t>
      </w:r>
      <w:proofErr w:type="spellEnd"/>
      <w:r w:rsidRPr="00EC7862">
        <w:rPr>
          <w:rFonts w:ascii="Book Antiqua" w:eastAsia="Book Antiqua" w:hAnsi="Book Antiqua" w:cs="Book Antiqua"/>
          <w:lang w:val="pt-BR"/>
        </w:rPr>
        <w:t xml:space="preserve"> F, </w:t>
      </w:r>
      <w:proofErr w:type="spellStart"/>
      <w:r w:rsidRPr="00EC7862">
        <w:rPr>
          <w:rFonts w:ascii="Book Antiqua" w:eastAsia="Book Antiqua" w:hAnsi="Book Antiqua" w:cs="Book Antiqua"/>
          <w:lang w:val="pt-BR"/>
        </w:rPr>
        <w:t>Barbaro</w:t>
      </w:r>
      <w:proofErr w:type="spellEnd"/>
      <w:r w:rsidRPr="00EC7862">
        <w:rPr>
          <w:rFonts w:ascii="Book Antiqua" w:eastAsia="Book Antiqua" w:hAnsi="Book Antiqua" w:cs="Book Antiqua"/>
          <w:lang w:val="pt-BR"/>
        </w:rPr>
        <w:t xml:space="preserve"> MR, </w:t>
      </w:r>
      <w:proofErr w:type="spellStart"/>
      <w:r w:rsidRPr="00EC7862">
        <w:rPr>
          <w:rFonts w:ascii="Book Antiqua" w:eastAsia="Book Antiqua" w:hAnsi="Book Antiqua" w:cs="Book Antiqua"/>
          <w:lang w:val="pt-BR"/>
        </w:rPr>
        <w:t>Fugazza</w:t>
      </w:r>
      <w:proofErr w:type="spellEnd"/>
      <w:r w:rsidRPr="00EC7862">
        <w:rPr>
          <w:rFonts w:ascii="Book Antiqua" w:eastAsia="Book Antiqua" w:hAnsi="Book Antiqua" w:cs="Book Antiqua"/>
          <w:lang w:val="pt-BR"/>
        </w:rPr>
        <w:t xml:space="preserve"> A, Barbara G, </w:t>
      </w:r>
      <w:proofErr w:type="spellStart"/>
      <w:r w:rsidRPr="00EC7862">
        <w:rPr>
          <w:rFonts w:ascii="Book Antiqua" w:eastAsia="Book Antiqua" w:hAnsi="Book Antiqua" w:cs="Book Antiqua"/>
          <w:lang w:val="pt-BR"/>
        </w:rPr>
        <w:t>Gioiosa</w:t>
      </w:r>
      <w:proofErr w:type="spellEnd"/>
      <w:r w:rsidRPr="00EC7862">
        <w:rPr>
          <w:rFonts w:ascii="Book Antiqua" w:eastAsia="Book Antiqua" w:hAnsi="Book Antiqua" w:cs="Book Antiqua"/>
          <w:lang w:val="pt-BR"/>
        </w:rPr>
        <w:t xml:space="preserve"> L, </w:t>
      </w:r>
      <w:proofErr w:type="spellStart"/>
      <w:r w:rsidRPr="00EC7862">
        <w:rPr>
          <w:rFonts w:ascii="Book Antiqua" w:eastAsia="Book Antiqua" w:hAnsi="Book Antiqua" w:cs="Book Antiqua"/>
          <w:lang w:val="pt-BR"/>
        </w:rPr>
        <w:t>Palanza</w:t>
      </w:r>
      <w:proofErr w:type="spellEnd"/>
      <w:r w:rsidRPr="00EC7862">
        <w:rPr>
          <w:rFonts w:ascii="Book Antiqua" w:eastAsia="Book Antiqua" w:hAnsi="Book Antiqua" w:cs="Book Antiqua"/>
          <w:lang w:val="pt-BR"/>
        </w:rPr>
        <w:t xml:space="preserve"> P, Cantoni AM, </w:t>
      </w:r>
      <w:proofErr w:type="spellStart"/>
      <w:r w:rsidRPr="00EC7862">
        <w:rPr>
          <w:rFonts w:ascii="Book Antiqua" w:eastAsia="Book Antiqua" w:hAnsi="Book Antiqua" w:cs="Book Antiqua"/>
          <w:lang w:val="pt-BR"/>
        </w:rPr>
        <w:t>de'Angelis</w:t>
      </w:r>
      <w:proofErr w:type="spellEnd"/>
      <w:r w:rsidRPr="00EC7862">
        <w:rPr>
          <w:rFonts w:ascii="Book Antiqua" w:eastAsia="Book Antiqua" w:hAnsi="Book Antiqua" w:cs="Book Antiqua"/>
          <w:lang w:val="pt-BR"/>
        </w:rPr>
        <w:t xml:space="preserve"> GL, </w:t>
      </w:r>
      <w:proofErr w:type="spellStart"/>
      <w:r w:rsidRPr="00EC7862">
        <w:rPr>
          <w:rFonts w:ascii="Book Antiqua" w:eastAsia="Book Antiqua" w:hAnsi="Book Antiqua" w:cs="Book Antiqua"/>
          <w:lang w:val="pt-BR"/>
        </w:rPr>
        <w:t>Barocelli</w:t>
      </w:r>
      <w:proofErr w:type="spellEnd"/>
      <w:r w:rsidRPr="00EC7862">
        <w:rPr>
          <w:rFonts w:ascii="Book Antiqua" w:eastAsia="Book Antiqua" w:hAnsi="Book Antiqua" w:cs="Book Antiqua"/>
          <w:lang w:val="pt-BR"/>
        </w:rPr>
        <w:t xml:space="preserve"> E, </w:t>
      </w:r>
      <w:proofErr w:type="spellStart"/>
      <w:r w:rsidRPr="00EC7862">
        <w:rPr>
          <w:rFonts w:ascii="Book Antiqua" w:eastAsia="Book Antiqua" w:hAnsi="Book Antiqua" w:cs="Book Antiqua"/>
          <w:lang w:val="pt-BR"/>
        </w:rPr>
        <w:t>de'Angelis</w:t>
      </w:r>
      <w:proofErr w:type="spellEnd"/>
      <w:r w:rsidRPr="00EC7862">
        <w:rPr>
          <w:rFonts w:ascii="Book Antiqua" w:eastAsia="Book Antiqua" w:hAnsi="Book Antiqua" w:cs="Book Antiqua"/>
          <w:lang w:val="pt-BR"/>
        </w:rPr>
        <w:t xml:space="preserve"> N, van </w:t>
      </w:r>
      <w:proofErr w:type="spellStart"/>
      <w:r w:rsidRPr="00EC7862">
        <w:rPr>
          <w:rFonts w:ascii="Book Antiqua" w:eastAsia="Book Antiqua" w:hAnsi="Book Antiqua" w:cs="Book Antiqua"/>
          <w:lang w:val="pt-BR"/>
        </w:rPr>
        <w:t>Sinderen</w:t>
      </w:r>
      <w:proofErr w:type="spellEnd"/>
      <w:r w:rsidRPr="00EC7862">
        <w:rPr>
          <w:rFonts w:ascii="Book Antiqua" w:eastAsia="Book Antiqua" w:hAnsi="Book Antiqua" w:cs="Book Antiqua"/>
          <w:lang w:val="pt-BR"/>
        </w:rPr>
        <w:t xml:space="preserve"> D, Ventura M, </w:t>
      </w:r>
      <w:proofErr w:type="spellStart"/>
      <w:r w:rsidRPr="00EC7862">
        <w:rPr>
          <w:rFonts w:ascii="Book Antiqua" w:eastAsia="Book Antiqua" w:hAnsi="Book Antiqua" w:cs="Book Antiqua"/>
          <w:lang w:val="pt-BR"/>
        </w:rPr>
        <w:t>Turroni</w:t>
      </w:r>
      <w:proofErr w:type="spellEnd"/>
      <w:r w:rsidRPr="00EC7862">
        <w:rPr>
          <w:rFonts w:ascii="Book Antiqua" w:eastAsia="Book Antiqua" w:hAnsi="Book Antiqua" w:cs="Book Antiqua"/>
          <w:lang w:val="pt-BR"/>
        </w:rPr>
        <w:t xml:space="preserve"> F. </w:t>
      </w:r>
      <w:proofErr w:type="spellStart"/>
      <w:r w:rsidRPr="00EC7862">
        <w:rPr>
          <w:rFonts w:ascii="Book Antiqua" w:eastAsia="Book Antiqua" w:hAnsi="Book Antiqua" w:cs="Book Antiqua"/>
          <w:lang w:val="pt-BR"/>
        </w:rPr>
        <w:t>Elucidating</w:t>
      </w:r>
      <w:proofErr w:type="spellEnd"/>
      <w:r w:rsidRPr="00EC7862">
        <w:rPr>
          <w:rFonts w:ascii="Book Antiqua" w:eastAsia="Book Antiqua" w:hAnsi="Book Antiqua" w:cs="Book Antiqua"/>
          <w:lang w:val="pt-BR"/>
        </w:rPr>
        <w:t xml:space="preserve"> </w:t>
      </w:r>
      <w:proofErr w:type="spellStart"/>
      <w:r w:rsidRPr="00EC7862">
        <w:rPr>
          <w:rFonts w:ascii="Book Antiqua" w:eastAsia="Book Antiqua" w:hAnsi="Book Antiqua" w:cs="Book Antiqua"/>
          <w:lang w:val="pt-BR"/>
        </w:rPr>
        <w:t>the</w:t>
      </w:r>
      <w:proofErr w:type="spellEnd"/>
      <w:r w:rsidRPr="00EC7862">
        <w:rPr>
          <w:rFonts w:ascii="Book Antiqua" w:eastAsia="Book Antiqua" w:hAnsi="Book Antiqua" w:cs="Book Antiqua"/>
          <w:lang w:val="pt-BR"/>
        </w:rPr>
        <w:t xml:space="preserve"> </w:t>
      </w:r>
      <w:proofErr w:type="spellStart"/>
      <w:r w:rsidRPr="00EC7862">
        <w:rPr>
          <w:rFonts w:ascii="Book Antiqua" w:eastAsia="Book Antiqua" w:hAnsi="Book Antiqua" w:cs="Book Antiqua"/>
          <w:lang w:val="pt-BR"/>
        </w:rPr>
        <w:t>gut</w:t>
      </w:r>
      <w:proofErr w:type="spellEnd"/>
      <w:r w:rsidRPr="00EC7862">
        <w:rPr>
          <w:rFonts w:ascii="Book Antiqua" w:eastAsia="Book Antiqua" w:hAnsi="Book Antiqua" w:cs="Book Antiqua"/>
          <w:lang w:val="pt-BR"/>
        </w:rPr>
        <w:t xml:space="preserve"> </w:t>
      </w:r>
      <w:proofErr w:type="spellStart"/>
      <w:r w:rsidRPr="00EC7862">
        <w:rPr>
          <w:rFonts w:ascii="Book Antiqua" w:eastAsia="Book Antiqua" w:hAnsi="Book Antiqua" w:cs="Book Antiqua"/>
          <w:lang w:val="pt-BR"/>
        </w:rPr>
        <w:t>microbiome</w:t>
      </w:r>
      <w:proofErr w:type="spellEnd"/>
      <w:r w:rsidRPr="00EC7862">
        <w:rPr>
          <w:rFonts w:ascii="Book Antiqua" w:eastAsia="Book Antiqua" w:hAnsi="Book Antiqua" w:cs="Book Antiqua"/>
          <w:lang w:val="pt-BR"/>
        </w:rPr>
        <w:t xml:space="preserve"> </w:t>
      </w:r>
      <w:proofErr w:type="spellStart"/>
      <w:r w:rsidRPr="00EC7862">
        <w:rPr>
          <w:rFonts w:ascii="Book Antiqua" w:eastAsia="Book Antiqua" w:hAnsi="Book Antiqua" w:cs="Book Antiqua"/>
          <w:lang w:val="pt-BR"/>
        </w:rPr>
        <w:t>of</w:t>
      </w:r>
      <w:proofErr w:type="spellEnd"/>
      <w:r w:rsidRPr="00EC7862">
        <w:rPr>
          <w:rFonts w:ascii="Book Antiqua" w:eastAsia="Book Antiqua" w:hAnsi="Book Antiqua" w:cs="Book Antiqua"/>
          <w:lang w:val="pt-BR"/>
        </w:rPr>
        <w:t xml:space="preserve"> </w:t>
      </w:r>
      <w:proofErr w:type="spellStart"/>
      <w:r w:rsidRPr="00EC7862">
        <w:rPr>
          <w:rFonts w:ascii="Book Antiqua" w:eastAsia="Book Antiqua" w:hAnsi="Book Antiqua" w:cs="Book Antiqua"/>
          <w:lang w:val="pt-BR"/>
        </w:rPr>
        <w:t>ulcerative</w:t>
      </w:r>
      <w:proofErr w:type="spellEnd"/>
      <w:r w:rsidRPr="00EC7862">
        <w:rPr>
          <w:rFonts w:ascii="Book Antiqua" w:eastAsia="Book Antiqua" w:hAnsi="Book Antiqua" w:cs="Book Antiqua"/>
          <w:lang w:val="pt-BR"/>
        </w:rPr>
        <w:t xml:space="preserve"> </w:t>
      </w:r>
      <w:proofErr w:type="spellStart"/>
      <w:r w:rsidRPr="00EC7862">
        <w:rPr>
          <w:rFonts w:ascii="Book Antiqua" w:eastAsia="Book Antiqua" w:hAnsi="Book Antiqua" w:cs="Book Antiqua"/>
          <w:lang w:val="pt-BR"/>
        </w:rPr>
        <w:t>colitis</w:t>
      </w:r>
      <w:proofErr w:type="spellEnd"/>
      <w:r w:rsidRPr="00EC7862">
        <w:rPr>
          <w:rFonts w:ascii="Book Antiqua" w:eastAsia="Book Antiqua" w:hAnsi="Book Antiqua" w:cs="Book Antiqua"/>
          <w:lang w:val="pt-BR"/>
        </w:rPr>
        <w:t xml:space="preserve">: </w:t>
      </w:r>
      <w:proofErr w:type="spellStart"/>
      <w:r w:rsidRPr="00EC7862">
        <w:rPr>
          <w:rFonts w:ascii="Book Antiqua" w:eastAsia="Book Antiqua" w:hAnsi="Book Antiqua" w:cs="Book Antiqua"/>
          <w:lang w:val="pt-BR"/>
        </w:rPr>
        <w:t>bifidobacteria</w:t>
      </w:r>
      <w:proofErr w:type="spellEnd"/>
      <w:r w:rsidRPr="00EC7862">
        <w:rPr>
          <w:rFonts w:ascii="Book Antiqua" w:eastAsia="Book Antiqua" w:hAnsi="Book Antiqua" w:cs="Book Antiqua"/>
          <w:lang w:val="pt-BR"/>
        </w:rPr>
        <w:t xml:space="preserve"> as novel microbial </w:t>
      </w:r>
      <w:proofErr w:type="spellStart"/>
      <w:r w:rsidRPr="00EC7862">
        <w:rPr>
          <w:rFonts w:ascii="Book Antiqua" w:eastAsia="Book Antiqua" w:hAnsi="Book Antiqua" w:cs="Book Antiqua"/>
          <w:lang w:val="pt-BR"/>
        </w:rPr>
        <w:t>biomarkers</w:t>
      </w:r>
      <w:proofErr w:type="spellEnd"/>
      <w:r w:rsidRPr="00EC7862">
        <w:rPr>
          <w:rFonts w:ascii="Book Antiqua" w:eastAsia="Book Antiqua" w:hAnsi="Book Antiqua" w:cs="Book Antiqua"/>
          <w:lang w:val="pt-BR"/>
        </w:rPr>
        <w:t xml:space="preserve">. </w:t>
      </w:r>
      <w:r w:rsidRPr="00EC7862">
        <w:rPr>
          <w:rFonts w:ascii="Book Antiqua" w:eastAsia="Book Antiqua" w:hAnsi="Book Antiqua" w:cs="Book Antiqua"/>
          <w:i/>
          <w:iCs/>
          <w:lang w:val="pt-BR"/>
        </w:rPr>
        <w:t xml:space="preserve">FEMS </w:t>
      </w:r>
      <w:proofErr w:type="spellStart"/>
      <w:r w:rsidRPr="00EC7862">
        <w:rPr>
          <w:rFonts w:ascii="Book Antiqua" w:eastAsia="Book Antiqua" w:hAnsi="Book Antiqua" w:cs="Book Antiqua"/>
          <w:i/>
          <w:iCs/>
          <w:lang w:val="pt-BR"/>
        </w:rPr>
        <w:t>Microbiol</w:t>
      </w:r>
      <w:proofErr w:type="spellEnd"/>
      <w:r w:rsidRPr="00EC7862">
        <w:rPr>
          <w:rFonts w:ascii="Book Antiqua" w:eastAsia="Book Antiqua" w:hAnsi="Book Antiqua" w:cs="Book Antiqua"/>
          <w:i/>
          <w:iCs/>
          <w:lang w:val="pt-BR"/>
        </w:rPr>
        <w:t xml:space="preserve"> </w:t>
      </w:r>
      <w:proofErr w:type="spellStart"/>
      <w:r w:rsidRPr="00EC7862">
        <w:rPr>
          <w:rFonts w:ascii="Book Antiqua" w:eastAsia="Book Antiqua" w:hAnsi="Book Antiqua" w:cs="Book Antiqua"/>
          <w:i/>
          <w:iCs/>
          <w:lang w:val="pt-BR"/>
        </w:rPr>
        <w:t>Ecol</w:t>
      </w:r>
      <w:proofErr w:type="spellEnd"/>
      <w:r w:rsidRPr="00EC7862">
        <w:rPr>
          <w:rFonts w:ascii="Book Antiqua" w:eastAsia="Book Antiqua" w:hAnsi="Book Antiqua" w:cs="Book Antiqua"/>
          <w:lang w:val="pt-BR"/>
        </w:rPr>
        <w:t xml:space="preserve"> 2016; </w:t>
      </w:r>
      <w:r w:rsidRPr="00EC7862">
        <w:rPr>
          <w:rFonts w:ascii="Book Antiqua" w:eastAsia="Book Antiqua" w:hAnsi="Book Antiqua" w:cs="Book Antiqua"/>
          <w:b/>
          <w:bCs/>
          <w:lang w:val="pt-BR"/>
        </w:rPr>
        <w:t>92</w:t>
      </w:r>
      <w:r w:rsidRPr="00EC7862">
        <w:rPr>
          <w:rFonts w:ascii="Book Antiqua" w:eastAsia="Book Antiqua" w:hAnsi="Book Antiqua" w:cs="Book Antiqua"/>
          <w:lang w:val="pt-BR"/>
        </w:rPr>
        <w:t xml:space="preserve"> [PMID: 27604252 DOI: 10.1093/</w:t>
      </w:r>
      <w:proofErr w:type="spellStart"/>
      <w:r w:rsidRPr="00EC7862">
        <w:rPr>
          <w:rFonts w:ascii="Book Antiqua" w:eastAsia="Book Antiqua" w:hAnsi="Book Antiqua" w:cs="Book Antiqua"/>
          <w:lang w:val="pt-BR"/>
        </w:rPr>
        <w:t>femsec</w:t>
      </w:r>
      <w:proofErr w:type="spellEnd"/>
      <w:r w:rsidRPr="00EC7862">
        <w:rPr>
          <w:rFonts w:ascii="Book Antiqua" w:eastAsia="Book Antiqua" w:hAnsi="Book Antiqua" w:cs="Book Antiqua"/>
          <w:lang w:val="pt-BR"/>
        </w:rPr>
        <w:t>/fiw191]</w:t>
      </w:r>
    </w:p>
    <w:p w14:paraId="0FED0964" w14:textId="77777777" w:rsidR="00902F00" w:rsidRPr="00EC7862" w:rsidRDefault="00902F00" w:rsidP="00EC7862">
      <w:pPr>
        <w:spacing w:line="360" w:lineRule="auto"/>
        <w:jc w:val="both"/>
        <w:rPr>
          <w:rFonts w:ascii="Book Antiqua" w:eastAsia="Book Antiqua" w:hAnsi="Book Antiqua" w:cs="Book Antiqua"/>
          <w:lang w:val="pt-BR"/>
        </w:rPr>
      </w:pPr>
      <w:r w:rsidRPr="00EC7862">
        <w:rPr>
          <w:rFonts w:ascii="Book Antiqua" w:eastAsia="Book Antiqua" w:hAnsi="Book Antiqua" w:cs="Book Antiqua"/>
          <w:lang w:val="pt-BR"/>
        </w:rPr>
        <w:t xml:space="preserve">199 </w:t>
      </w:r>
      <w:proofErr w:type="spellStart"/>
      <w:r w:rsidRPr="00EC7862">
        <w:rPr>
          <w:rFonts w:ascii="Book Antiqua" w:eastAsia="Book Antiqua" w:hAnsi="Book Antiqua" w:cs="Book Antiqua"/>
          <w:b/>
          <w:bCs/>
          <w:lang w:val="pt-BR"/>
        </w:rPr>
        <w:t>Satish</w:t>
      </w:r>
      <w:proofErr w:type="spellEnd"/>
      <w:r w:rsidRPr="00EC7862">
        <w:rPr>
          <w:rFonts w:ascii="Book Antiqua" w:eastAsia="Book Antiqua" w:hAnsi="Book Antiqua" w:cs="Book Antiqua"/>
          <w:b/>
          <w:bCs/>
          <w:lang w:val="pt-BR"/>
        </w:rPr>
        <w:t xml:space="preserve"> Kumar CS</w:t>
      </w:r>
      <w:r w:rsidRPr="00EC7862">
        <w:rPr>
          <w:rFonts w:ascii="Book Antiqua" w:eastAsia="Book Antiqua" w:hAnsi="Book Antiqua" w:cs="Book Antiqua"/>
          <w:lang w:val="pt-BR"/>
        </w:rPr>
        <w:t xml:space="preserve">, </w:t>
      </w:r>
      <w:proofErr w:type="spellStart"/>
      <w:r w:rsidRPr="00EC7862">
        <w:rPr>
          <w:rFonts w:ascii="Book Antiqua" w:eastAsia="Book Antiqua" w:hAnsi="Book Antiqua" w:cs="Book Antiqua"/>
          <w:lang w:val="pt-BR"/>
        </w:rPr>
        <w:t>Kondal</w:t>
      </w:r>
      <w:proofErr w:type="spellEnd"/>
      <w:r w:rsidRPr="00EC7862">
        <w:rPr>
          <w:rFonts w:ascii="Book Antiqua" w:eastAsia="Book Antiqua" w:hAnsi="Book Antiqua" w:cs="Book Antiqua"/>
          <w:lang w:val="pt-BR"/>
        </w:rPr>
        <w:t xml:space="preserve"> </w:t>
      </w:r>
      <w:proofErr w:type="spellStart"/>
      <w:r w:rsidRPr="00EC7862">
        <w:rPr>
          <w:rFonts w:ascii="Book Antiqua" w:eastAsia="Book Antiqua" w:hAnsi="Book Antiqua" w:cs="Book Antiqua"/>
          <w:lang w:val="pt-BR"/>
        </w:rPr>
        <w:t>Reddy</w:t>
      </w:r>
      <w:proofErr w:type="spellEnd"/>
      <w:r w:rsidRPr="00EC7862">
        <w:rPr>
          <w:rFonts w:ascii="Book Antiqua" w:eastAsia="Book Antiqua" w:hAnsi="Book Antiqua" w:cs="Book Antiqua"/>
          <w:lang w:val="pt-BR"/>
        </w:rPr>
        <w:t xml:space="preserve"> K, </w:t>
      </w:r>
      <w:proofErr w:type="spellStart"/>
      <w:r w:rsidRPr="00EC7862">
        <w:rPr>
          <w:rFonts w:ascii="Book Antiqua" w:eastAsia="Book Antiqua" w:hAnsi="Book Antiqua" w:cs="Book Antiqua"/>
          <w:lang w:val="pt-BR"/>
        </w:rPr>
        <w:t>Boobalan</w:t>
      </w:r>
      <w:proofErr w:type="spellEnd"/>
      <w:r w:rsidRPr="00EC7862">
        <w:rPr>
          <w:rFonts w:ascii="Book Antiqua" w:eastAsia="Book Antiqua" w:hAnsi="Book Antiqua" w:cs="Book Antiqua"/>
          <w:lang w:val="pt-BR"/>
        </w:rPr>
        <w:t xml:space="preserve"> G, </w:t>
      </w:r>
      <w:proofErr w:type="spellStart"/>
      <w:r w:rsidRPr="00EC7862">
        <w:rPr>
          <w:rFonts w:ascii="Book Antiqua" w:eastAsia="Book Antiqua" w:hAnsi="Book Antiqua" w:cs="Book Antiqua"/>
          <w:lang w:val="pt-BR"/>
        </w:rPr>
        <w:t>Gopala</w:t>
      </w:r>
      <w:proofErr w:type="spellEnd"/>
      <w:r w:rsidRPr="00EC7862">
        <w:rPr>
          <w:rFonts w:ascii="Book Antiqua" w:eastAsia="Book Antiqua" w:hAnsi="Book Antiqua" w:cs="Book Antiqua"/>
          <w:lang w:val="pt-BR"/>
        </w:rPr>
        <w:t xml:space="preserve"> </w:t>
      </w:r>
      <w:proofErr w:type="spellStart"/>
      <w:r w:rsidRPr="00EC7862">
        <w:rPr>
          <w:rFonts w:ascii="Book Antiqua" w:eastAsia="Book Antiqua" w:hAnsi="Book Antiqua" w:cs="Book Antiqua"/>
          <w:lang w:val="pt-BR"/>
        </w:rPr>
        <w:t>Reddy</w:t>
      </w:r>
      <w:proofErr w:type="spellEnd"/>
      <w:r w:rsidRPr="00EC7862">
        <w:rPr>
          <w:rFonts w:ascii="Book Antiqua" w:eastAsia="Book Antiqua" w:hAnsi="Book Antiqua" w:cs="Book Antiqua"/>
          <w:lang w:val="pt-BR"/>
        </w:rPr>
        <w:t xml:space="preserve"> A, </w:t>
      </w:r>
      <w:proofErr w:type="spellStart"/>
      <w:r w:rsidRPr="00EC7862">
        <w:rPr>
          <w:rFonts w:ascii="Book Antiqua" w:eastAsia="Book Antiqua" w:hAnsi="Book Antiqua" w:cs="Book Antiqua"/>
          <w:lang w:val="pt-BR"/>
        </w:rPr>
        <w:t>Sudha</w:t>
      </w:r>
      <w:proofErr w:type="spellEnd"/>
      <w:r w:rsidRPr="00EC7862">
        <w:rPr>
          <w:rFonts w:ascii="Book Antiqua" w:eastAsia="Book Antiqua" w:hAnsi="Book Antiqua" w:cs="Book Antiqua"/>
          <w:lang w:val="pt-BR"/>
        </w:rPr>
        <w:t xml:space="preserve"> Rani </w:t>
      </w:r>
      <w:proofErr w:type="spellStart"/>
      <w:r w:rsidRPr="00EC7862">
        <w:rPr>
          <w:rFonts w:ascii="Book Antiqua" w:eastAsia="Book Antiqua" w:hAnsi="Book Antiqua" w:cs="Book Antiqua"/>
          <w:lang w:val="pt-BR"/>
        </w:rPr>
        <w:t>Chowdhary</w:t>
      </w:r>
      <w:proofErr w:type="spellEnd"/>
      <w:r w:rsidRPr="00EC7862">
        <w:rPr>
          <w:rFonts w:ascii="Book Antiqua" w:eastAsia="Book Antiqua" w:hAnsi="Book Antiqua" w:cs="Book Antiqua"/>
          <w:lang w:val="pt-BR"/>
        </w:rPr>
        <w:t xml:space="preserve"> CH, </w:t>
      </w:r>
      <w:proofErr w:type="spellStart"/>
      <w:r w:rsidRPr="00EC7862">
        <w:rPr>
          <w:rFonts w:ascii="Book Antiqua" w:eastAsia="Book Antiqua" w:hAnsi="Book Antiqua" w:cs="Book Antiqua"/>
          <w:lang w:val="pt-BR"/>
        </w:rPr>
        <w:t>Vinoth</w:t>
      </w:r>
      <w:proofErr w:type="spellEnd"/>
      <w:r w:rsidRPr="00EC7862">
        <w:rPr>
          <w:rFonts w:ascii="Book Antiqua" w:eastAsia="Book Antiqua" w:hAnsi="Book Antiqua" w:cs="Book Antiqua"/>
          <w:lang w:val="pt-BR"/>
        </w:rPr>
        <w:t xml:space="preserve"> A, </w:t>
      </w:r>
      <w:proofErr w:type="spellStart"/>
      <w:r w:rsidRPr="00EC7862">
        <w:rPr>
          <w:rFonts w:ascii="Book Antiqua" w:eastAsia="Book Antiqua" w:hAnsi="Book Antiqua" w:cs="Book Antiqua"/>
          <w:lang w:val="pt-BR"/>
        </w:rPr>
        <w:t>Jayakanth</w:t>
      </w:r>
      <w:proofErr w:type="spellEnd"/>
      <w:r w:rsidRPr="00EC7862">
        <w:rPr>
          <w:rFonts w:ascii="Book Antiqua" w:eastAsia="Book Antiqua" w:hAnsi="Book Antiqua" w:cs="Book Antiqua"/>
          <w:lang w:val="pt-BR"/>
        </w:rPr>
        <w:t xml:space="preserve"> K, </w:t>
      </w:r>
      <w:proofErr w:type="spellStart"/>
      <w:r w:rsidRPr="00EC7862">
        <w:rPr>
          <w:rFonts w:ascii="Book Antiqua" w:eastAsia="Book Antiqua" w:hAnsi="Book Antiqua" w:cs="Book Antiqua"/>
          <w:lang w:val="pt-BR"/>
        </w:rPr>
        <w:t>Srinivasa</w:t>
      </w:r>
      <w:proofErr w:type="spellEnd"/>
      <w:r w:rsidRPr="00EC7862">
        <w:rPr>
          <w:rFonts w:ascii="Book Antiqua" w:eastAsia="Book Antiqua" w:hAnsi="Book Antiqua" w:cs="Book Antiqua"/>
          <w:lang w:val="pt-BR"/>
        </w:rPr>
        <w:t xml:space="preserve"> Rao G. </w:t>
      </w:r>
      <w:proofErr w:type="spellStart"/>
      <w:r w:rsidRPr="00EC7862">
        <w:rPr>
          <w:rFonts w:ascii="Book Antiqua" w:eastAsia="Book Antiqua" w:hAnsi="Book Antiqua" w:cs="Book Antiqua"/>
          <w:lang w:val="pt-BR"/>
        </w:rPr>
        <w:t>Immunomodulatory</w:t>
      </w:r>
      <w:proofErr w:type="spellEnd"/>
      <w:r w:rsidRPr="00EC7862">
        <w:rPr>
          <w:rFonts w:ascii="Book Antiqua" w:eastAsia="Book Antiqua" w:hAnsi="Book Antiqua" w:cs="Book Antiqua"/>
          <w:lang w:val="pt-BR"/>
        </w:rPr>
        <w:t xml:space="preserve"> </w:t>
      </w:r>
      <w:proofErr w:type="spellStart"/>
      <w:r w:rsidRPr="00EC7862">
        <w:rPr>
          <w:rFonts w:ascii="Book Antiqua" w:eastAsia="Book Antiqua" w:hAnsi="Book Antiqua" w:cs="Book Antiqua"/>
          <w:lang w:val="pt-BR"/>
        </w:rPr>
        <w:t>effects</w:t>
      </w:r>
      <w:proofErr w:type="spellEnd"/>
      <w:r w:rsidRPr="00EC7862">
        <w:rPr>
          <w:rFonts w:ascii="Book Antiqua" w:eastAsia="Book Antiqua" w:hAnsi="Book Antiqua" w:cs="Book Antiqua"/>
          <w:lang w:val="pt-BR"/>
        </w:rPr>
        <w:t xml:space="preserve"> </w:t>
      </w:r>
      <w:proofErr w:type="spellStart"/>
      <w:r w:rsidRPr="00EC7862">
        <w:rPr>
          <w:rFonts w:ascii="Book Antiqua" w:eastAsia="Book Antiqua" w:hAnsi="Book Antiqua" w:cs="Book Antiqua"/>
          <w:lang w:val="pt-BR"/>
        </w:rPr>
        <w:t>of</w:t>
      </w:r>
      <w:proofErr w:type="spellEnd"/>
      <w:r w:rsidRPr="00EC7862">
        <w:rPr>
          <w:rFonts w:ascii="Book Antiqua" w:eastAsia="Book Antiqua" w:hAnsi="Book Antiqua" w:cs="Book Antiqua"/>
          <w:lang w:val="pt-BR"/>
        </w:rPr>
        <w:t xml:space="preserve"> </w:t>
      </w:r>
      <w:proofErr w:type="spellStart"/>
      <w:r w:rsidRPr="00EC7862">
        <w:rPr>
          <w:rFonts w:ascii="Book Antiqua" w:eastAsia="Book Antiqua" w:hAnsi="Book Antiqua" w:cs="Book Antiqua"/>
          <w:lang w:val="pt-BR"/>
        </w:rPr>
        <w:t>Bifidobacterium</w:t>
      </w:r>
      <w:proofErr w:type="spellEnd"/>
      <w:r w:rsidRPr="00EC7862">
        <w:rPr>
          <w:rFonts w:ascii="Book Antiqua" w:eastAsia="Book Antiqua" w:hAnsi="Book Antiqua" w:cs="Book Antiqua"/>
          <w:lang w:val="pt-BR"/>
        </w:rPr>
        <w:t xml:space="preserve"> </w:t>
      </w:r>
      <w:proofErr w:type="spellStart"/>
      <w:r w:rsidRPr="00EC7862">
        <w:rPr>
          <w:rFonts w:ascii="Book Antiqua" w:eastAsia="Book Antiqua" w:hAnsi="Book Antiqua" w:cs="Book Antiqua"/>
          <w:lang w:val="pt-BR"/>
        </w:rPr>
        <w:t>bifidum</w:t>
      </w:r>
      <w:proofErr w:type="spellEnd"/>
      <w:r w:rsidRPr="00EC7862">
        <w:rPr>
          <w:rFonts w:ascii="Book Antiqua" w:eastAsia="Book Antiqua" w:hAnsi="Book Antiqua" w:cs="Book Antiqua"/>
          <w:lang w:val="pt-BR"/>
        </w:rPr>
        <w:t xml:space="preserve"> 231 </w:t>
      </w:r>
      <w:proofErr w:type="spellStart"/>
      <w:r w:rsidRPr="00EC7862">
        <w:rPr>
          <w:rFonts w:ascii="Book Antiqua" w:eastAsia="Book Antiqua" w:hAnsi="Book Antiqua" w:cs="Book Antiqua"/>
          <w:lang w:val="pt-BR"/>
        </w:rPr>
        <w:t>on</w:t>
      </w:r>
      <w:proofErr w:type="spellEnd"/>
      <w:r w:rsidRPr="00EC7862">
        <w:rPr>
          <w:rFonts w:ascii="Book Antiqua" w:eastAsia="Book Antiqua" w:hAnsi="Book Antiqua" w:cs="Book Antiqua"/>
          <w:lang w:val="pt-BR"/>
        </w:rPr>
        <w:t xml:space="preserve"> </w:t>
      </w:r>
      <w:proofErr w:type="spellStart"/>
      <w:r w:rsidRPr="00EC7862">
        <w:rPr>
          <w:rFonts w:ascii="Book Antiqua" w:eastAsia="Book Antiqua" w:hAnsi="Book Antiqua" w:cs="Book Antiqua"/>
          <w:lang w:val="pt-BR"/>
        </w:rPr>
        <w:t>trinitrobenzenesulfonic</w:t>
      </w:r>
      <w:proofErr w:type="spellEnd"/>
      <w:r w:rsidRPr="00EC7862">
        <w:rPr>
          <w:rFonts w:ascii="Book Antiqua" w:eastAsia="Book Antiqua" w:hAnsi="Book Antiqua" w:cs="Book Antiqua"/>
          <w:lang w:val="pt-BR"/>
        </w:rPr>
        <w:t xml:space="preserve"> </w:t>
      </w:r>
      <w:proofErr w:type="spellStart"/>
      <w:r w:rsidRPr="00EC7862">
        <w:rPr>
          <w:rFonts w:ascii="Book Antiqua" w:eastAsia="Book Antiqua" w:hAnsi="Book Antiqua" w:cs="Book Antiqua"/>
          <w:lang w:val="pt-BR"/>
        </w:rPr>
        <w:t>acid-induced</w:t>
      </w:r>
      <w:proofErr w:type="spellEnd"/>
      <w:r w:rsidRPr="00EC7862">
        <w:rPr>
          <w:rFonts w:ascii="Book Antiqua" w:eastAsia="Book Antiqua" w:hAnsi="Book Antiqua" w:cs="Book Antiqua"/>
          <w:lang w:val="pt-BR"/>
        </w:rPr>
        <w:t xml:space="preserve"> </w:t>
      </w:r>
      <w:proofErr w:type="spellStart"/>
      <w:r w:rsidRPr="00EC7862">
        <w:rPr>
          <w:rFonts w:ascii="Book Antiqua" w:eastAsia="Book Antiqua" w:hAnsi="Book Antiqua" w:cs="Book Antiqua"/>
          <w:lang w:val="pt-BR"/>
        </w:rPr>
        <w:t>ulcerative</w:t>
      </w:r>
      <w:proofErr w:type="spellEnd"/>
      <w:r w:rsidRPr="00EC7862">
        <w:rPr>
          <w:rFonts w:ascii="Book Antiqua" w:eastAsia="Book Antiqua" w:hAnsi="Book Antiqua" w:cs="Book Antiqua"/>
          <w:lang w:val="pt-BR"/>
        </w:rPr>
        <w:t xml:space="preserve"> </w:t>
      </w:r>
      <w:proofErr w:type="spellStart"/>
      <w:r w:rsidRPr="00EC7862">
        <w:rPr>
          <w:rFonts w:ascii="Book Antiqua" w:eastAsia="Book Antiqua" w:hAnsi="Book Antiqua" w:cs="Book Antiqua"/>
          <w:lang w:val="pt-BR"/>
        </w:rPr>
        <w:t>colitis</w:t>
      </w:r>
      <w:proofErr w:type="spellEnd"/>
      <w:r w:rsidRPr="00EC7862">
        <w:rPr>
          <w:rFonts w:ascii="Book Antiqua" w:eastAsia="Book Antiqua" w:hAnsi="Book Antiqua" w:cs="Book Antiqua"/>
          <w:lang w:val="pt-BR"/>
        </w:rPr>
        <w:t xml:space="preserve"> in </w:t>
      </w:r>
      <w:proofErr w:type="spellStart"/>
      <w:r w:rsidRPr="00EC7862">
        <w:rPr>
          <w:rFonts w:ascii="Book Antiqua" w:eastAsia="Book Antiqua" w:hAnsi="Book Antiqua" w:cs="Book Antiqua"/>
          <w:lang w:val="pt-BR"/>
        </w:rPr>
        <w:t>rats</w:t>
      </w:r>
      <w:proofErr w:type="spellEnd"/>
      <w:r w:rsidRPr="00EC7862">
        <w:rPr>
          <w:rFonts w:ascii="Book Antiqua" w:eastAsia="Book Antiqua" w:hAnsi="Book Antiqua" w:cs="Book Antiqua"/>
          <w:lang w:val="pt-BR"/>
        </w:rPr>
        <w:t xml:space="preserve">. </w:t>
      </w:r>
      <w:r w:rsidRPr="00EC7862">
        <w:rPr>
          <w:rFonts w:ascii="Book Antiqua" w:eastAsia="Book Antiqua" w:hAnsi="Book Antiqua" w:cs="Book Antiqua"/>
          <w:i/>
          <w:iCs/>
          <w:lang w:val="pt-BR"/>
        </w:rPr>
        <w:t xml:space="preserve">Res </w:t>
      </w:r>
      <w:proofErr w:type="spellStart"/>
      <w:r w:rsidRPr="00EC7862">
        <w:rPr>
          <w:rFonts w:ascii="Book Antiqua" w:eastAsia="Book Antiqua" w:hAnsi="Book Antiqua" w:cs="Book Antiqua"/>
          <w:i/>
          <w:iCs/>
          <w:lang w:val="pt-BR"/>
        </w:rPr>
        <w:t>Vet</w:t>
      </w:r>
      <w:proofErr w:type="spellEnd"/>
      <w:r w:rsidRPr="00EC7862">
        <w:rPr>
          <w:rFonts w:ascii="Book Antiqua" w:eastAsia="Book Antiqua" w:hAnsi="Book Antiqua" w:cs="Book Antiqua"/>
          <w:i/>
          <w:iCs/>
          <w:lang w:val="pt-BR"/>
        </w:rPr>
        <w:t xml:space="preserve"> </w:t>
      </w:r>
      <w:proofErr w:type="spellStart"/>
      <w:r w:rsidRPr="00EC7862">
        <w:rPr>
          <w:rFonts w:ascii="Book Antiqua" w:eastAsia="Book Antiqua" w:hAnsi="Book Antiqua" w:cs="Book Antiqua"/>
          <w:i/>
          <w:iCs/>
          <w:lang w:val="pt-BR"/>
        </w:rPr>
        <w:t>Sci</w:t>
      </w:r>
      <w:proofErr w:type="spellEnd"/>
      <w:r w:rsidRPr="00EC7862">
        <w:rPr>
          <w:rFonts w:ascii="Book Antiqua" w:eastAsia="Book Antiqua" w:hAnsi="Book Antiqua" w:cs="Book Antiqua"/>
          <w:lang w:val="pt-BR"/>
        </w:rPr>
        <w:t xml:space="preserve"> 2017; </w:t>
      </w:r>
      <w:r w:rsidRPr="00EC7862">
        <w:rPr>
          <w:rFonts w:ascii="Book Antiqua" w:eastAsia="Book Antiqua" w:hAnsi="Book Antiqua" w:cs="Book Antiqua"/>
          <w:b/>
          <w:bCs/>
          <w:lang w:val="pt-BR"/>
        </w:rPr>
        <w:t>110</w:t>
      </w:r>
      <w:r w:rsidRPr="00EC7862">
        <w:rPr>
          <w:rFonts w:ascii="Book Antiqua" w:eastAsia="Book Antiqua" w:hAnsi="Book Antiqua" w:cs="Book Antiqua"/>
          <w:lang w:val="pt-BR"/>
        </w:rPr>
        <w:t>: 40-46 [PMID: 28159236 DOI: 10.1016/j.rvsc.2016.10.010]</w:t>
      </w:r>
    </w:p>
    <w:p w14:paraId="138DFF4C" w14:textId="77777777" w:rsidR="00902F00" w:rsidRPr="00EC7862" w:rsidRDefault="00902F00" w:rsidP="00EC7862">
      <w:pPr>
        <w:spacing w:line="360" w:lineRule="auto"/>
        <w:jc w:val="both"/>
        <w:rPr>
          <w:rFonts w:ascii="Book Antiqua" w:eastAsia="Book Antiqua" w:hAnsi="Book Antiqua" w:cs="Book Antiqua"/>
          <w:lang w:val="pt-BR"/>
        </w:rPr>
      </w:pPr>
      <w:r w:rsidRPr="00EC7862">
        <w:rPr>
          <w:rFonts w:ascii="Book Antiqua" w:eastAsia="Book Antiqua" w:hAnsi="Book Antiqua" w:cs="Book Antiqua"/>
          <w:lang w:val="pt-BR"/>
        </w:rPr>
        <w:t xml:space="preserve">200 </w:t>
      </w:r>
      <w:proofErr w:type="spellStart"/>
      <w:r w:rsidRPr="00EC7862">
        <w:rPr>
          <w:rFonts w:ascii="Book Antiqua" w:eastAsia="Book Antiqua" w:hAnsi="Book Antiqua" w:cs="Book Antiqua"/>
          <w:b/>
          <w:bCs/>
          <w:lang w:val="pt-BR"/>
        </w:rPr>
        <w:t>Chae</w:t>
      </w:r>
      <w:proofErr w:type="spellEnd"/>
      <w:r w:rsidRPr="00EC7862">
        <w:rPr>
          <w:rFonts w:ascii="Book Antiqua" w:eastAsia="Book Antiqua" w:hAnsi="Book Antiqua" w:cs="Book Antiqua"/>
          <w:b/>
          <w:bCs/>
          <w:lang w:val="pt-BR"/>
        </w:rPr>
        <w:t xml:space="preserve"> JM</w:t>
      </w:r>
      <w:r w:rsidRPr="00EC7862">
        <w:rPr>
          <w:rFonts w:ascii="Book Antiqua" w:eastAsia="Book Antiqua" w:hAnsi="Book Antiqua" w:cs="Book Antiqua"/>
          <w:lang w:val="pt-BR"/>
        </w:rPr>
        <w:t xml:space="preserve">, </w:t>
      </w:r>
      <w:proofErr w:type="spellStart"/>
      <w:r w:rsidRPr="00EC7862">
        <w:rPr>
          <w:rFonts w:ascii="Book Antiqua" w:eastAsia="Book Antiqua" w:hAnsi="Book Antiqua" w:cs="Book Antiqua"/>
          <w:lang w:val="pt-BR"/>
        </w:rPr>
        <w:t>Heo</w:t>
      </w:r>
      <w:proofErr w:type="spellEnd"/>
      <w:r w:rsidRPr="00EC7862">
        <w:rPr>
          <w:rFonts w:ascii="Book Antiqua" w:eastAsia="Book Antiqua" w:hAnsi="Book Antiqua" w:cs="Book Antiqua"/>
          <w:lang w:val="pt-BR"/>
        </w:rPr>
        <w:t xml:space="preserve"> W, Cho HT, Lee DH, Kim JH, </w:t>
      </w:r>
      <w:proofErr w:type="spellStart"/>
      <w:r w:rsidRPr="00EC7862">
        <w:rPr>
          <w:rFonts w:ascii="Book Antiqua" w:eastAsia="Book Antiqua" w:hAnsi="Book Antiqua" w:cs="Book Antiqua"/>
          <w:lang w:val="pt-BR"/>
        </w:rPr>
        <w:t>Rhee</w:t>
      </w:r>
      <w:proofErr w:type="spellEnd"/>
      <w:r w:rsidRPr="00EC7862">
        <w:rPr>
          <w:rFonts w:ascii="Book Antiqua" w:eastAsia="Book Antiqua" w:hAnsi="Book Antiqua" w:cs="Book Antiqua"/>
          <w:lang w:val="pt-BR"/>
        </w:rPr>
        <w:t xml:space="preserve"> MS, Park TS, Kim YK, Lee JH, Kim YJ. </w:t>
      </w:r>
      <w:r w:rsidRPr="00EC7862">
        <w:rPr>
          <w:rFonts w:ascii="Book Antiqua" w:eastAsia="Book Antiqua" w:hAnsi="Book Antiqua" w:cs="Book Antiqua"/>
        </w:rPr>
        <w:t xml:space="preserve">Erratum to: Orally-Administered </w:t>
      </w:r>
      <w:r w:rsidRPr="00EC7862">
        <w:rPr>
          <w:rFonts w:ascii="Book Antiqua" w:eastAsia="Book Antiqua" w:hAnsi="Book Antiqua" w:cs="Book Antiqua"/>
          <w:i/>
          <w:iCs/>
        </w:rPr>
        <w:t xml:space="preserve">Bifidobacterium </w:t>
      </w:r>
      <w:proofErr w:type="spellStart"/>
      <w:r w:rsidRPr="00EC7862">
        <w:rPr>
          <w:rFonts w:ascii="Book Antiqua" w:eastAsia="Book Antiqua" w:hAnsi="Book Antiqua" w:cs="Book Antiqua"/>
          <w:i/>
          <w:iCs/>
        </w:rPr>
        <w:t>animalis</w:t>
      </w:r>
      <w:proofErr w:type="spellEnd"/>
      <w:r w:rsidRPr="00EC7862">
        <w:rPr>
          <w:rFonts w:ascii="Book Antiqua" w:eastAsia="Book Antiqua" w:hAnsi="Book Antiqua" w:cs="Book Antiqua"/>
        </w:rPr>
        <w:t xml:space="preserve"> subsp. </w:t>
      </w:r>
      <w:r w:rsidRPr="00EC7862">
        <w:rPr>
          <w:rFonts w:ascii="Book Antiqua" w:eastAsia="Book Antiqua" w:hAnsi="Book Antiqua" w:cs="Book Antiqua"/>
          <w:i/>
          <w:iCs/>
        </w:rPr>
        <w:t>lactis</w:t>
      </w:r>
      <w:r w:rsidRPr="00EC7862">
        <w:rPr>
          <w:rFonts w:ascii="Book Antiqua" w:eastAsia="Book Antiqua" w:hAnsi="Book Antiqua" w:cs="Book Antiqua"/>
        </w:rPr>
        <w:t xml:space="preserve"> Strain BB12 on </w:t>
      </w:r>
      <w:r w:rsidRPr="00EC7862">
        <w:rPr>
          <w:rFonts w:ascii="Book Antiqua" w:eastAsia="Book Antiqua" w:hAnsi="Book Antiqua" w:cs="Book Antiqua"/>
        </w:rPr>
        <w:lastRenderedPageBreak/>
        <w:t xml:space="preserve">Dextran Sodium Sulfate-Induced Colitis in Mice. </w:t>
      </w:r>
      <w:r w:rsidRPr="00EC7862">
        <w:rPr>
          <w:rFonts w:ascii="Book Antiqua" w:eastAsia="Book Antiqua" w:hAnsi="Book Antiqua" w:cs="Book Antiqua"/>
          <w:i/>
          <w:iCs/>
          <w:lang w:val="pt-BR"/>
        </w:rPr>
        <w:t xml:space="preserve">J </w:t>
      </w:r>
      <w:proofErr w:type="spellStart"/>
      <w:r w:rsidRPr="00EC7862">
        <w:rPr>
          <w:rFonts w:ascii="Book Antiqua" w:eastAsia="Book Antiqua" w:hAnsi="Book Antiqua" w:cs="Book Antiqua"/>
          <w:i/>
          <w:iCs/>
          <w:lang w:val="pt-BR"/>
        </w:rPr>
        <w:t>Microbiol</w:t>
      </w:r>
      <w:proofErr w:type="spellEnd"/>
      <w:r w:rsidRPr="00EC7862">
        <w:rPr>
          <w:rFonts w:ascii="Book Antiqua" w:eastAsia="Book Antiqua" w:hAnsi="Book Antiqua" w:cs="Book Antiqua"/>
          <w:i/>
          <w:iCs/>
          <w:lang w:val="pt-BR"/>
        </w:rPr>
        <w:t xml:space="preserve"> </w:t>
      </w:r>
      <w:proofErr w:type="spellStart"/>
      <w:r w:rsidRPr="00EC7862">
        <w:rPr>
          <w:rFonts w:ascii="Book Antiqua" w:eastAsia="Book Antiqua" w:hAnsi="Book Antiqua" w:cs="Book Antiqua"/>
          <w:i/>
          <w:iCs/>
          <w:lang w:val="pt-BR"/>
        </w:rPr>
        <w:t>Biotechnol</w:t>
      </w:r>
      <w:proofErr w:type="spellEnd"/>
      <w:r w:rsidRPr="00EC7862">
        <w:rPr>
          <w:rFonts w:ascii="Book Antiqua" w:eastAsia="Book Antiqua" w:hAnsi="Book Antiqua" w:cs="Book Antiqua"/>
          <w:lang w:val="pt-BR"/>
        </w:rPr>
        <w:t xml:space="preserve"> 2019; </w:t>
      </w:r>
      <w:r w:rsidRPr="00EC7862">
        <w:rPr>
          <w:rFonts w:ascii="Book Antiqua" w:eastAsia="Book Antiqua" w:hAnsi="Book Antiqua" w:cs="Book Antiqua"/>
          <w:b/>
          <w:bCs/>
          <w:lang w:val="pt-BR"/>
        </w:rPr>
        <w:t>29</w:t>
      </w:r>
      <w:r w:rsidRPr="00EC7862">
        <w:rPr>
          <w:rFonts w:ascii="Book Antiqua" w:eastAsia="Book Antiqua" w:hAnsi="Book Antiqua" w:cs="Book Antiqua"/>
          <w:lang w:val="pt-BR"/>
        </w:rPr>
        <w:t>: 665 [PMID: 31048595 DOI: 10.4014/jmb.2019.2904.665]</w:t>
      </w:r>
    </w:p>
    <w:p w14:paraId="4987C267"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lang w:val="pt-BR"/>
        </w:rPr>
        <w:t xml:space="preserve">201 </w:t>
      </w:r>
      <w:proofErr w:type="spellStart"/>
      <w:r w:rsidRPr="00EC7862">
        <w:rPr>
          <w:rFonts w:ascii="Book Antiqua" w:eastAsia="Book Antiqua" w:hAnsi="Book Antiqua" w:cs="Book Antiqua"/>
          <w:b/>
          <w:bCs/>
          <w:lang w:val="pt-BR"/>
        </w:rPr>
        <w:t>Elian</w:t>
      </w:r>
      <w:proofErr w:type="spellEnd"/>
      <w:r w:rsidRPr="00EC7862">
        <w:rPr>
          <w:rFonts w:ascii="Book Antiqua" w:eastAsia="Book Antiqua" w:hAnsi="Book Antiqua" w:cs="Book Antiqua"/>
          <w:b/>
          <w:bCs/>
          <w:lang w:val="pt-BR"/>
        </w:rPr>
        <w:t xml:space="preserve"> SD</w:t>
      </w:r>
      <w:r w:rsidRPr="00EC7862">
        <w:rPr>
          <w:rFonts w:ascii="Book Antiqua" w:eastAsia="Book Antiqua" w:hAnsi="Book Antiqua" w:cs="Book Antiqua"/>
          <w:lang w:val="pt-BR"/>
        </w:rPr>
        <w:t xml:space="preserve">, Souza EL, Vieira AT, Teixeira MM, Arantes RM, </w:t>
      </w:r>
      <w:proofErr w:type="spellStart"/>
      <w:r w:rsidRPr="00EC7862">
        <w:rPr>
          <w:rFonts w:ascii="Book Antiqua" w:eastAsia="Book Antiqua" w:hAnsi="Book Antiqua" w:cs="Book Antiqua"/>
          <w:lang w:val="pt-BR"/>
        </w:rPr>
        <w:t>Nicoli</w:t>
      </w:r>
      <w:proofErr w:type="spellEnd"/>
      <w:r w:rsidRPr="00EC7862">
        <w:rPr>
          <w:rFonts w:ascii="Book Antiqua" w:eastAsia="Book Antiqua" w:hAnsi="Book Antiqua" w:cs="Book Antiqua"/>
          <w:lang w:val="pt-BR"/>
        </w:rPr>
        <w:t xml:space="preserve"> JR, Martins FS. </w:t>
      </w:r>
      <w:r w:rsidRPr="00EC7862">
        <w:rPr>
          <w:rFonts w:ascii="Book Antiqua" w:eastAsia="Book Antiqua" w:hAnsi="Book Antiqua" w:cs="Book Antiqua"/>
        </w:rPr>
        <w:t xml:space="preserve">Bifidobacterium longum subsp. </w:t>
      </w:r>
      <w:proofErr w:type="spellStart"/>
      <w:r w:rsidRPr="00EC7862">
        <w:rPr>
          <w:rFonts w:ascii="Book Antiqua" w:eastAsia="Book Antiqua" w:hAnsi="Book Antiqua" w:cs="Book Antiqua"/>
        </w:rPr>
        <w:t>infantis</w:t>
      </w:r>
      <w:proofErr w:type="spellEnd"/>
      <w:r w:rsidRPr="00EC7862">
        <w:rPr>
          <w:rFonts w:ascii="Book Antiqua" w:eastAsia="Book Antiqua" w:hAnsi="Book Antiqua" w:cs="Book Antiqua"/>
        </w:rPr>
        <w:t xml:space="preserve"> BB-02 attenuates acute murine experimental model of inflammatory bowel disease. </w:t>
      </w:r>
      <w:proofErr w:type="spellStart"/>
      <w:r w:rsidRPr="00EC7862">
        <w:rPr>
          <w:rFonts w:ascii="Book Antiqua" w:eastAsia="Book Antiqua" w:hAnsi="Book Antiqua" w:cs="Book Antiqua"/>
          <w:i/>
          <w:iCs/>
        </w:rPr>
        <w:t>Benef</w:t>
      </w:r>
      <w:proofErr w:type="spellEnd"/>
      <w:r w:rsidRPr="00EC7862">
        <w:rPr>
          <w:rFonts w:ascii="Book Antiqua" w:eastAsia="Book Antiqua" w:hAnsi="Book Antiqua" w:cs="Book Antiqua"/>
          <w:i/>
          <w:iCs/>
        </w:rPr>
        <w:t xml:space="preserve"> Microbes</w:t>
      </w:r>
      <w:r w:rsidRPr="00EC7862">
        <w:rPr>
          <w:rFonts w:ascii="Book Antiqua" w:eastAsia="Book Antiqua" w:hAnsi="Book Antiqua" w:cs="Book Antiqua"/>
        </w:rPr>
        <w:t xml:space="preserve"> 2015; </w:t>
      </w:r>
      <w:r w:rsidRPr="00EC7862">
        <w:rPr>
          <w:rFonts w:ascii="Book Antiqua" w:eastAsia="Book Antiqua" w:hAnsi="Book Antiqua" w:cs="Book Antiqua"/>
          <w:b/>
          <w:bCs/>
        </w:rPr>
        <w:t>6</w:t>
      </w:r>
      <w:r w:rsidRPr="00EC7862">
        <w:rPr>
          <w:rFonts w:ascii="Book Antiqua" w:eastAsia="Book Antiqua" w:hAnsi="Book Antiqua" w:cs="Book Antiqua"/>
        </w:rPr>
        <w:t>: 277-286 [PMID: 25391346 DOI: 10.3920/BM2014.0070]</w:t>
      </w:r>
    </w:p>
    <w:p w14:paraId="7839C14E"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202 </w:t>
      </w:r>
      <w:proofErr w:type="spellStart"/>
      <w:r w:rsidRPr="00EC7862">
        <w:rPr>
          <w:rFonts w:ascii="Book Antiqua" w:eastAsia="Book Antiqua" w:hAnsi="Book Antiqua" w:cs="Book Antiqua"/>
          <w:b/>
          <w:bCs/>
        </w:rPr>
        <w:t>Veiga</w:t>
      </w:r>
      <w:proofErr w:type="spellEnd"/>
      <w:r w:rsidRPr="00EC7862">
        <w:rPr>
          <w:rFonts w:ascii="Book Antiqua" w:eastAsia="Book Antiqua" w:hAnsi="Book Antiqua" w:cs="Book Antiqua"/>
          <w:b/>
          <w:bCs/>
        </w:rPr>
        <w:t xml:space="preserve"> P</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Gallini</w:t>
      </w:r>
      <w:proofErr w:type="spellEnd"/>
      <w:r w:rsidRPr="00EC7862">
        <w:rPr>
          <w:rFonts w:ascii="Book Antiqua" w:eastAsia="Book Antiqua" w:hAnsi="Book Antiqua" w:cs="Book Antiqua"/>
        </w:rPr>
        <w:t xml:space="preserve"> CA, Beal C, Michaud M, Delaney ML, DuBois A, Khlebnikov A, van </w:t>
      </w:r>
      <w:proofErr w:type="spellStart"/>
      <w:r w:rsidRPr="00EC7862">
        <w:rPr>
          <w:rFonts w:ascii="Book Antiqua" w:eastAsia="Book Antiqua" w:hAnsi="Book Antiqua" w:cs="Book Antiqua"/>
        </w:rPr>
        <w:t>Hylckama</w:t>
      </w:r>
      <w:proofErr w:type="spellEnd"/>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Vlieg</w:t>
      </w:r>
      <w:proofErr w:type="spellEnd"/>
      <w:r w:rsidRPr="00EC7862">
        <w:rPr>
          <w:rFonts w:ascii="Book Antiqua" w:eastAsia="Book Antiqua" w:hAnsi="Book Antiqua" w:cs="Book Antiqua"/>
        </w:rPr>
        <w:t xml:space="preserve"> JE, Punit S, Glickman JN, Onderdonk A, </w:t>
      </w:r>
      <w:proofErr w:type="spellStart"/>
      <w:r w:rsidRPr="00EC7862">
        <w:rPr>
          <w:rFonts w:ascii="Book Antiqua" w:eastAsia="Book Antiqua" w:hAnsi="Book Antiqua" w:cs="Book Antiqua"/>
        </w:rPr>
        <w:t>Glimcher</w:t>
      </w:r>
      <w:proofErr w:type="spellEnd"/>
      <w:r w:rsidRPr="00EC7862">
        <w:rPr>
          <w:rFonts w:ascii="Book Antiqua" w:eastAsia="Book Antiqua" w:hAnsi="Book Antiqua" w:cs="Book Antiqua"/>
        </w:rPr>
        <w:t xml:space="preserve"> LH, Garrett WS. Bifidobacterium </w:t>
      </w:r>
      <w:proofErr w:type="spellStart"/>
      <w:r w:rsidRPr="00EC7862">
        <w:rPr>
          <w:rFonts w:ascii="Book Antiqua" w:eastAsia="Book Antiqua" w:hAnsi="Book Antiqua" w:cs="Book Antiqua"/>
        </w:rPr>
        <w:t>animalis</w:t>
      </w:r>
      <w:proofErr w:type="spellEnd"/>
      <w:r w:rsidRPr="00EC7862">
        <w:rPr>
          <w:rFonts w:ascii="Book Antiqua" w:eastAsia="Book Antiqua" w:hAnsi="Book Antiqua" w:cs="Book Antiqua"/>
        </w:rPr>
        <w:t xml:space="preserve"> subsp. lactis fermented milk product reduces inflammation by altering a niche for colitogenic microbes. </w:t>
      </w:r>
      <w:r w:rsidRPr="00EC7862">
        <w:rPr>
          <w:rFonts w:ascii="Book Antiqua" w:eastAsia="Book Antiqua" w:hAnsi="Book Antiqua" w:cs="Book Antiqua"/>
          <w:i/>
          <w:iCs/>
        </w:rPr>
        <w:t xml:space="preserve">Proc Natl </w:t>
      </w:r>
      <w:proofErr w:type="spellStart"/>
      <w:r w:rsidRPr="00EC7862">
        <w:rPr>
          <w:rFonts w:ascii="Book Antiqua" w:eastAsia="Book Antiqua" w:hAnsi="Book Antiqua" w:cs="Book Antiqua"/>
          <w:i/>
          <w:iCs/>
        </w:rPr>
        <w:t>Acad</w:t>
      </w:r>
      <w:proofErr w:type="spellEnd"/>
      <w:r w:rsidRPr="00EC7862">
        <w:rPr>
          <w:rFonts w:ascii="Book Antiqua" w:eastAsia="Book Antiqua" w:hAnsi="Book Antiqua" w:cs="Book Antiqua"/>
          <w:i/>
          <w:iCs/>
        </w:rPr>
        <w:t xml:space="preserve"> Sci U S A</w:t>
      </w:r>
      <w:r w:rsidRPr="00EC7862">
        <w:rPr>
          <w:rFonts w:ascii="Book Antiqua" w:eastAsia="Book Antiqua" w:hAnsi="Book Antiqua" w:cs="Book Antiqua"/>
        </w:rPr>
        <w:t xml:space="preserve"> 2010; </w:t>
      </w:r>
      <w:r w:rsidRPr="00EC7862">
        <w:rPr>
          <w:rFonts w:ascii="Book Antiqua" w:eastAsia="Book Antiqua" w:hAnsi="Book Antiqua" w:cs="Book Antiqua"/>
          <w:b/>
          <w:bCs/>
        </w:rPr>
        <w:t>107</w:t>
      </w:r>
      <w:r w:rsidRPr="00EC7862">
        <w:rPr>
          <w:rFonts w:ascii="Book Antiqua" w:eastAsia="Book Antiqua" w:hAnsi="Book Antiqua" w:cs="Book Antiqua"/>
        </w:rPr>
        <w:t>: 18132-18137 [PMID: 20921388 DOI: 10.1073/pnas.1011737107]</w:t>
      </w:r>
    </w:p>
    <w:p w14:paraId="5AB9D002"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203 </w:t>
      </w:r>
      <w:r w:rsidRPr="00EC7862">
        <w:rPr>
          <w:rFonts w:ascii="Book Antiqua" w:eastAsia="Book Antiqua" w:hAnsi="Book Antiqua" w:cs="Book Antiqua"/>
          <w:b/>
          <w:bCs/>
        </w:rPr>
        <w:t>Cheng Y</w:t>
      </w:r>
      <w:r w:rsidRPr="00EC7862">
        <w:rPr>
          <w:rFonts w:ascii="Book Antiqua" w:eastAsia="Book Antiqua" w:hAnsi="Book Antiqua" w:cs="Book Antiqua"/>
        </w:rPr>
        <w:t xml:space="preserve">, Liu J, Ling Z. Short-chain fatty acids-producing probiotics: A novel source of </w:t>
      </w:r>
      <w:proofErr w:type="spellStart"/>
      <w:r w:rsidRPr="00EC7862">
        <w:rPr>
          <w:rFonts w:ascii="Book Antiqua" w:eastAsia="Book Antiqua" w:hAnsi="Book Antiqua" w:cs="Book Antiqua"/>
        </w:rPr>
        <w:t>psychobiotics</w:t>
      </w:r>
      <w:proofErr w:type="spellEnd"/>
      <w:r w:rsidRPr="00EC7862">
        <w:rPr>
          <w:rFonts w:ascii="Book Antiqua" w:eastAsia="Book Antiqua" w:hAnsi="Book Antiqua" w:cs="Book Antiqua"/>
        </w:rPr>
        <w:t xml:space="preserve">. </w:t>
      </w:r>
      <w:r w:rsidRPr="00EC7862">
        <w:rPr>
          <w:rFonts w:ascii="Book Antiqua" w:eastAsia="Book Antiqua" w:hAnsi="Book Antiqua" w:cs="Book Antiqua"/>
          <w:i/>
          <w:iCs/>
        </w:rPr>
        <w:t xml:space="preserve">Crit Rev Food Sci </w:t>
      </w:r>
      <w:proofErr w:type="spellStart"/>
      <w:r w:rsidRPr="00EC7862">
        <w:rPr>
          <w:rFonts w:ascii="Book Antiqua" w:eastAsia="Book Antiqua" w:hAnsi="Book Antiqua" w:cs="Book Antiqua"/>
          <w:i/>
          <w:iCs/>
        </w:rPr>
        <w:t>Nutr</w:t>
      </w:r>
      <w:proofErr w:type="spellEnd"/>
      <w:r w:rsidRPr="00EC7862">
        <w:rPr>
          <w:rFonts w:ascii="Book Antiqua" w:eastAsia="Book Antiqua" w:hAnsi="Book Antiqua" w:cs="Book Antiqua"/>
        </w:rPr>
        <w:t xml:space="preserve"> 2021: 1-31 [PMID: 33955288 DOI: 10.1080/10408398.2021.1920884]</w:t>
      </w:r>
    </w:p>
    <w:p w14:paraId="256DD48A"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204 </w:t>
      </w:r>
      <w:r w:rsidRPr="00EC7862">
        <w:rPr>
          <w:rFonts w:ascii="Book Antiqua" w:eastAsia="Book Antiqua" w:hAnsi="Book Antiqua" w:cs="Book Antiqua"/>
          <w:b/>
          <w:bCs/>
        </w:rPr>
        <w:t>Abraham BP</w:t>
      </w:r>
      <w:r w:rsidRPr="00EC7862">
        <w:rPr>
          <w:rFonts w:ascii="Book Antiqua" w:eastAsia="Book Antiqua" w:hAnsi="Book Antiqua" w:cs="Book Antiqua"/>
        </w:rPr>
        <w:t xml:space="preserve">, Quigley EMM. Probiotics in Inflammatory Bowel Disease. </w:t>
      </w:r>
      <w:r w:rsidRPr="00EC7862">
        <w:rPr>
          <w:rFonts w:ascii="Book Antiqua" w:eastAsia="Book Antiqua" w:hAnsi="Book Antiqua" w:cs="Book Antiqua"/>
          <w:i/>
          <w:iCs/>
        </w:rPr>
        <w:t>Gastroenterol Clin North Am</w:t>
      </w:r>
      <w:r w:rsidRPr="00EC7862">
        <w:rPr>
          <w:rFonts w:ascii="Book Antiqua" w:eastAsia="Book Antiqua" w:hAnsi="Book Antiqua" w:cs="Book Antiqua"/>
        </w:rPr>
        <w:t xml:space="preserve"> 2017; </w:t>
      </w:r>
      <w:r w:rsidRPr="00EC7862">
        <w:rPr>
          <w:rFonts w:ascii="Book Antiqua" w:eastAsia="Book Antiqua" w:hAnsi="Book Antiqua" w:cs="Book Antiqua"/>
          <w:b/>
          <w:bCs/>
        </w:rPr>
        <w:t>46</w:t>
      </w:r>
      <w:r w:rsidRPr="00EC7862">
        <w:rPr>
          <w:rFonts w:ascii="Book Antiqua" w:eastAsia="Book Antiqua" w:hAnsi="Book Antiqua" w:cs="Book Antiqua"/>
        </w:rPr>
        <w:t>: 769-782 [PMID: 29173520 DOI: 10.1016/j.gtc.2017.08.003]</w:t>
      </w:r>
    </w:p>
    <w:p w14:paraId="017F769F"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205 </w:t>
      </w:r>
      <w:proofErr w:type="spellStart"/>
      <w:r w:rsidRPr="00EC7862">
        <w:rPr>
          <w:rFonts w:ascii="Book Antiqua" w:eastAsia="Book Antiqua" w:hAnsi="Book Antiqua" w:cs="Book Antiqua"/>
          <w:b/>
          <w:bCs/>
        </w:rPr>
        <w:t>Hegazy</w:t>
      </w:r>
      <w:proofErr w:type="spellEnd"/>
      <w:r w:rsidRPr="00EC7862">
        <w:rPr>
          <w:rFonts w:ascii="Book Antiqua" w:eastAsia="Book Antiqua" w:hAnsi="Book Antiqua" w:cs="Book Antiqua"/>
          <w:b/>
          <w:bCs/>
        </w:rPr>
        <w:t xml:space="preserve"> SK</w:t>
      </w:r>
      <w:r w:rsidRPr="00EC7862">
        <w:rPr>
          <w:rFonts w:ascii="Book Antiqua" w:eastAsia="Book Antiqua" w:hAnsi="Book Antiqua" w:cs="Book Antiqua"/>
        </w:rPr>
        <w:t>, El-</w:t>
      </w:r>
      <w:proofErr w:type="spellStart"/>
      <w:r w:rsidRPr="00EC7862">
        <w:rPr>
          <w:rFonts w:ascii="Book Antiqua" w:eastAsia="Book Antiqua" w:hAnsi="Book Antiqua" w:cs="Book Antiqua"/>
        </w:rPr>
        <w:t>Bedewy</w:t>
      </w:r>
      <w:proofErr w:type="spellEnd"/>
      <w:r w:rsidRPr="00EC7862">
        <w:rPr>
          <w:rFonts w:ascii="Book Antiqua" w:eastAsia="Book Antiqua" w:hAnsi="Book Antiqua" w:cs="Book Antiqua"/>
        </w:rPr>
        <w:t xml:space="preserve"> MM. Effect of probiotics on pro-inflammatory cytokines and NF-</w:t>
      </w:r>
      <w:proofErr w:type="spellStart"/>
      <w:r w:rsidRPr="00EC7862">
        <w:rPr>
          <w:rFonts w:ascii="Book Antiqua" w:eastAsia="Book Antiqua" w:hAnsi="Book Antiqua" w:cs="Book Antiqua"/>
        </w:rPr>
        <w:t>kappaB</w:t>
      </w:r>
      <w:proofErr w:type="spellEnd"/>
      <w:r w:rsidRPr="00EC7862">
        <w:rPr>
          <w:rFonts w:ascii="Book Antiqua" w:eastAsia="Book Antiqua" w:hAnsi="Book Antiqua" w:cs="Book Antiqua"/>
        </w:rPr>
        <w:t xml:space="preserve"> activation in ulcerative colitis. </w:t>
      </w:r>
      <w:r w:rsidRPr="00EC7862">
        <w:rPr>
          <w:rFonts w:ascii="Book Antiqua" w:eastAsia="Book Antiqua" w:hAnsi="Book Antiqua" w:cs="Book Antiqua"/>
          <w:i/>
          <w:iCs/>
        </w:rPr>
        <w:t>World J Gastroenterol</w:t>
      </w:r>
      <w:r w:rsidRPr="00EC7862">
        <w:rPr>
          <w:rFonts w:ascii="Book Antiqua" w:eastAsia="Book Antiqua" w:hAnsi="Book Antiqua" w:cs="Book Antiqua"/>
        </w:rPr>
        <w:t xml:space="preserve"> 2010; </w:t>
      </w:r>
      <w:r w:rsidRPr="00EC7862">
        <w:rPr>
          <w:rFonts w:ascii="Book Antiqua" w:eastAsia="Book Antiqua" w:hAnsi="Book Antiqua" w:cs="Book Antiqua"/>
          <w:b/>
          <w:bCs/>
        </w:rPr>
        <w:t>16</w:t>
      </w:r>
      <w:r w:rsidRPr="00EC7862">
        <w:rPr>
          <w:rFonts w:ascii="Book Antiqua" w:eastAsia="Book Antiqua" w:hAnsi="Book Antiqua" w:cs="Book Antiqua"/>
        </w:rPr>
        <w:t>: 4145-4151 [PMID: 20806430 DOI: 10.3748/wjg.v16.i33.4145]</w:t>
      </w:r>
    </w:p>
    <w:p w14:paraId="11F665FD"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206 </w:t>
      </w:r>
      <w:proofErr w:type="spellStart"/>
      <w:r w:rsidRPr="00EC7862">
        <w:rPr>
          <w:rFonts w:ascii="Book Antiqua" w:eastAsia="Book Antiqua" w:hAnsi="Book Antiqua" w:cs="Book Antiqua"/>
          <w:b/>
          <w:bCs/>
        </w:rPr>
        <w:t>Kruis</w:t>
      </w:r>
      <w:proofErr w:type="spellEnd"/>
      <w:r w:rsidRPr="00EC7862">
        <w:rPr>
          <w:rFonts w:ascii="Book Antiqua" w:eastAsia="Book Antiqua" w:hAnsi="Book Antiqua" w:cs="Book Antiqua"/>
          <w:b/>
          <w:bCs/>
        </w:rPr>
        <w:t xml:space="preserve"> W</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Fric</w:t>
      </w:r>
      <w:proofErr w:type="spellEnd"/>
      <w:r w:rsidRPr="00EC7862">
        <w:rPr>
          <w:rFonts w:ascii="Book Antiqua" w:eastAsia="Book Antiqua" w:hAnsi="Book Antiqua" w:cs="Book Antiqua"/>
        </w:rPr>
        <w:t xml:space="preserve"> P, </w:t>
      </w:r>
      <w:proofErr w:type="spellStart"/>
      <w:r w:rsidRPr="00EC7862">
        <w:rPr>
          <w:rFonts w:ascii="Book Antiqua" w:eastAsia="Book Antiqua" w:hAnsi="Book Antiqua" w:cs="Book Antiqua"/>
        </w:rPr>
        <w:t>Pokrotnieks</w:t>
      </w:r>
      <w:proofErr w:type="spellEnd"/>
      <w:r w:rsidRPr="00EC7862">
        <w:rPr>
          <w:rFonts w:ascii="Book Antiqua" w:eastAsia="Book Antiqua" w:hAnsi="Book Antiqua" w:cs="Book Antiqua"/>
        </w:rPr>
        <w:t xml:space="preserve"> J, </w:t>
      </w:r>
      <w:proofErr w:type="spellStart"/>
      <w:r w:rsidRPr="00EC7862">
        <w:rPr>
          <w:rFonts w:ascii="Book Antiqua" w:eastAsia="Book Antiqua" w:hAnsi="Book Antiqua" w:cs="Book Antiqua"/>
        </w:rPr>
        <w:t>Lukás</w:t>
      </w:r>
      <w:proofErr w:type="spellEnd"/>
      <w:r w:rsidRPr="00EC7862">
        <w:rPr>
          <w:rFonts w:ascii="Book Antiqua" w:eastAsia="Book Antiqua" w:hAnsi="Book Antiqua" w:cs="Book Antiqua"/>
        </w:rPr>
        <w:t xml:space="preserve"> M, </w:t>
      </w:r>
      <w:proofErr w:type="spellStart"/>
      <w:r w:rsidRPr="00EC7862">
        <w:rPr>
          <w:rFonts w:ascii="Book Antiqua" w:eastAsia="Book Antiqua" w:hAnsi="Book Antiqua" w:cs="Book Antiqua"/>
        </w:rPr>
        <w:t>Fixa</w:t>
      </w:r>
      <w:proofErr w:type="spellEnd"/>
      <w:r w:rsidRPr="00EC7862">
        <w:rPr>
          <w:rFonts w:ascii="Book Antiqua" w:eastAsia="Book Antiqua" w:hAnsi="Book Antiqua" w:cs="Book Antiqua"/>
        </w:rPr>
        <w:t xml:space="preserve"> B, </w:t>
      </w:r>
      <w:proofErr w:type="spellStart"/>
      <w:r w:rsidRPr="00EC7862">
        <w:rPr>
          <w:rFonts w:ascii="Book Antiqua" w:eastAsia="Book Antiqua" w:hAnsi="Book Antiqua" w:cs="Book Antiqua"/>
        </w:rPr>
        <w:t>Kascák</w:t>
      </w:r>
      <w:proofErr w:type="spellEnd"/>
      <w:r w:rsidRPr="00EC7862">
        <w:rPr>
          <w:rFonts w:ascii="Book Antiqua" w:eastAsia="Book Antiqua" w:hAnsi="Book Antiqua" w:cs="Book Antiqua"/>
        </w:rPr>
        <w:t xml:space="preserve"> M, </w:t>
      </w:r>
      <w:proofErr w:type="spellStart"/>
      <w:r w:rsidRPr="00EC7862">
        <w:rPr>
          <w:rFonts w:ascii="Book Antiqua" w:eastAsia="Book Antiqua" w:hAnsi="Book Antiqua" w:cs="Book Antiqua"/>
        </w:rPr>
        <w:t>Kamm</w:t>
      </w:r>
      <w:proofErr w:type="spellEnd"/>
      <w:r w:rsidRPr="00EC7862">
        <w:rPr>
          <w:rFonts w:ascii="Book Antiqua" w:eastAsia="Book Antiqua" w:hAnsi="Book Antiqua" w:cs="Book Antiqua"/>
        </w:rPr>
        <w:t xml:space="preserve"> MA, </w:t>
      </w:r>
      <w:proofErr w:type="spellStart"/>
      <w:r w:rsidRPr="00EC7862">
        <w:rPr>
          <w:rFonts w:ascii="Book Antiqua" w:eastAsia="Book Antiqua" w:hAnsi="Book Antiqua" w:cs="Book Antiqua"/>
        </w:rPr>
        <w:t>Weismueller</w:t>
      </w:r>
      <w:proofErr w:type="spellEnd"/>
      <w:r w:rsidRPr="00EC7862">
        <w:rPr>
          <w:rFonts w:ascii="Book Antiqua" w:eastAsia="Book Antiqua" w:hAnsi="Book Antiqua" w:cs="Book Antiqua"/>
        </w:rPr>
        <w:t xml:space="preserve"> J, </w:t>
      </w:r>
      <w:proofErr w:type="spellStart"/>
      <w:r w:rsidRPr="00EC7862">
        <w:rPr>
          <w:rFonts w:ascii="Book Antiqua" w:eastAsia="Book Antiqua" w:hAnsi="Book Antiqua" w:cs="Book Antiqua"/>
        </w:rPr>
        <w:t>Beglinger</w:t>
      </w:r>
      <w:proofErr w:type="spellEnd"/>
      <w:r w:rsidRPr="00EC7862">
        <w:rPr>
          <w:rFonts w:ascii="Book Antiqua" w:eastAsia="Book Antiqua" w:hAnsi="Book Antiqua" w:cs="Book Antiqua"/>
        </w:rPr>
        <w:t xml:space="preserve"> C, </w:t>
      </w:r>
      <w:proofErr w:type="spellStart"/>
      <w:r w:rsidRPr="00EC7862">
        <w:rPr>
          <w:rFonts w:ascii="Book Antiqua" w:eastAsia="Book Antiqua" w:hAnsi="Book Antiqua" w:cs="Book Antiqua"/>
        </w:rPr>
        <w:t>Stolte</w:t>
      </w:r>
      <w:proofErr w:type="spellEnd"/>
      <w:r w:rsidRPr="00EC7862">
        <w:rPr>
          <w:rFonts w:ascii="Book Antiqua" w:eastAsia="Book Antiqua" w:hAnsi="Book Antiqua" w:cs="Book Antiqua"/>
        </w:rPr>
        <w:t xml:space="preserve"> M, Wolff C, Schulze J. Maintaining remission of ulcerative colitis with the probiotic Escherichia coli </w:t>
      </w:r>
      <w:proofErr w:type="spellStart"/>
      <w:r w:rsidRPr="00EC7862">
        <w:rPr>
          <w:rFonts w:ascii="Book Antiqua" w:eastAsia="Book Antiqua" w:hAnsi="Book Antiqua" w:cs="Book Antiqua"/>
        </w:rPr>
        <w:t>Nissle</w:t>
      </w:r>
      <w:proofErr w:type="spellEnd"/>
      <w:r w:rsidRPr="00EC7862">
        <w:rPr>
          <w:rFonts w:ascii="Book Antiqua" w:eastAsia="Book Antiqua" w:hAnsi="Book Antiqua" w:cs="Book Antiqua"/>
        </w:rPr>
        <w:t xml:space="preserve"> 1917 is as effective as with standard </w:t>
      </w:r>
      <w:proofErr w:type="spellStart"/>
      <w:r w:rsidRPr="00EC7862">
        <w:rPr>
          <w:rFonts w:ascii="Book Antiqua" w:eastAsia="Book Antiqua" w:hAnsi="Book Antiqua" w:cs="Book Antiqua"/>
        </w:rPr>
        <w:t>mesalazine</w:t>
      </w:r>
      <w:proofErr w:type="spellEnd"/>
      <w:r w:rsidRPr="00EC7862">
        <w:rPr>
          <w:rFonts w:ascii="Book Antiqua" w:eastAsia="Book Antiqua" w:hAnsi="Book Antiqua" w:cs="Book Antiqua"/>
        </w:rPr>
        <w:t xml:space="preserve">. </w:t>
      </w:r>
      <w:r w:rsidRPr="00EC7862">
        <w:rPr>
          <w:rFonts w:ascii="Book Antiqua" w:eastAsia="Book Antiqua" w:hAnsi="Book Antiqua" w:cs="Book Antiqua"/>
          <w:i/>
          <w:iCs/>
        </w:rPr>
        <w:t>Gut</w:t>
      </w:r>
      <w:r w:rsidRPr="00EC7862">
        <w:rPr>
          <w:rFonts w:ascii="Book Antiqua" w:eastAsia="Book Antiqua" w:hAnsi="Book Antiqua" w:cs="Book Antiqua"/>
        </w:rPr>
        <w:t xml:space="preserve"> 2004; </w:t>
      </w:r>
      <w:r w:rsidRPr="00EC7862">
        <w:rPr>
          <w:rFonts w:ascii="Book Antiqua" w:eastAsia="Book Antiqua" w:hAnsi="Book Antiqua" w:cs="Book Antiqua"/>
          <w:b/>
          <w:bCs/>
        </w:rPr>
        <w:t>53</w:t>
      </w:r>
      <w:r w:rsidRPr="00EC7862">
        <w:rPr>
          <w:rFonts w:ascii="Book Antiqua" w:eastAsia="Book Antiqua" w:hAnsi="Book Antiqua" w:cs="Book Antiqua"/>
        </w:rPr>
        <w:t>: 1617-1623 [PMID: 15479682 DOI: 10.1136/gut.2003.037747]</w:t>
      </w:r>
    </w:p>
    <w:p w14:paraId="34B3658A"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207 </w:t>
      </w:r>
      <w:r w:rsidRPr="00EC7862">
        <w:rPr>
          <w:rFonts w:ascii="Book Antiqua" w:eastAsia="Book Antiqua" w:hAnsi="Book Antiqua" w:cs="Book Antiqua"/>
          <w:b/>
          <w:bCs/>
        </w:rPr>
        <w:t>Kato K</w:t>
      </w:r>
      <w:r w:rsidRPr="00EC7862">
        <w:rPr>
          <w:rFonts w:ascii="Book Antiqua" w:eastAsia="Book Antiqua" w:hAnsi="Book Antiqua" w:cs="Book Antiqua"/>
        </w:rPr>
        <w:t xml:space="preserve">, Mizuno S, </w:t>
      </w:r>
      <w:proofErr w:type="spellStart"/>
      <w:r w:rsidRPr="00EC7862">
        <w:rPr>
          <w:rFonts w:ascii="Book Antiqua" w:eastAsia="Book Antiqua" w:hAnsi="Book Antiqua" w:cs="Book Antiqua"/>
        </w:rPr>
        <w:t>Umesaki</w:t>
      </w:r>
      <w:proofErr w:type="spellEnd"/>
      <w:r w:rsidRPr="00EC7862">
        <w:rPr>
          <w:rFonts w:ascii="Book Antiqua" w:eastAsia="Book Antiqua" w:hAnsi="Book Antiqua" w:cs="Book Antiqua"/>
        </w:rPr>
        <w:t xml:space="preserve"> Y, Ishii Y, </w:t>
      </w:r>
      <w:proofErr w:type="spellStart"/>
      <w:r w:rsidRPr="00EC7862">
        <w:rPr>
          <w:rFonts w:ascii="Book Antiqua" w:eastAsia="Book Antiqua" w:hAnsi="Book Antiqua" w:cs="Book Antiqua"/>
        </w:rPr>
        <w:t>Sugitani</w:t>
      </w:r>
      <w:proofErr w:type="spellEnd"/>
      <w:r w:rsidRPr="00EC7862">
        <w:rPr>
          <w:rFonts w:ascii="Book Antiqua" w:eastAsia="Book Antiqua" w:hAnsi="Book Antiqua" w:cs="Book Antiqua"/>
        </w:rPr>
        <w:t xml:space="preserve"> M, </w:t>
      </w:r>
      <w:proofErr w:type="spellStart"/>
      <w:r w:rsidRPr="00EC7862">
        <w:rPr>
          <w:rFonts w:ascii="Book Antiqua" w:eastAsia="Book Antiqua" w:hAnsi="Book Antiqua" w:cs="Book Antiqua"/>
        </w:rPr>
        <w:t>Imaoka</w:t>
      </w:r>
      <w:proofErr w:type="spellEnd"/>
      <w:r w:rsidRPr="00EC7862">
        <w:rPr>
          <w:rFonts w:ascii="Book Antiqua" w:eastAsia="Book Antiqua" w:hAnsi="Book Antiqua" w:cs="Book Antiqua"/>
        </w:rPr>
        <w:t xml:space="preserve"> A, Otsuka M, </w:t>
      </w:r>
      <w:proofErr w:type="spellStart"/>
      <w:r w:rsidRPr="00EC7862">
        <w:rPr>
          <w:rFonts w:ascii="Book Antiqua" w:eastAsia="Book Antiqua" w:hAnsi="Book Antiqua" w:cs="Book Antiqua"/>
        </w:rPr>
        <w:t>Hasunuma</w:t>
      </w:r>
      <w:proofErr w:type="spellEnd"/>
      <w:r w:rsidRPr="00EC7862">
        <w:rPr>
          <w:rFonts w:ascii="Book Antiqua" w:eastAsia="Book Antiqua" w:hAnsi="Book Antiqua" w:cs="Book Antiqua"/>
        </w:rPr>
        <w:t xml:space="preserve"> O, </w:t>
      </w:r>
      <w:proofErr w:type="spellStart"/>
      <w:r w:rsidRPr="00EC7862">
        <w:rPr>
          <w:rFonts w:ascii="Book Antiqua" w:eastAsia="Book Antiqua" w:hAnsi="Book Antiqua" w:cs="Book Antiqua"/>
        </w:rPr>
        <w:t>Kurihara</w:t>
      </w:r>
      <w:proofErr w:type="spellEnd"/>
      <w:r w:rsidRPr="00EC7862">
        <w:rPr>
          <w:rFonts w:ascii="Book Antiqua" w:eastAsia="Book Antiqua" w:hAnsi="Book Antiqua" w:cs="Book Antiqua"/>
        </w:rPr>
        <w:t xml:space="preserve"> R, Iwasaki A, Arakawa Y. Randomized placebo-controlled trial assessing the effect of </w:t>
      </w:r>
      <w:proofErr w:type="spellStart"/>
      <w:r w:rsidRPr="00EC7862">
        <w:rPr>
          <w:rFonts w:ascii="Book Antiqua" w:eastAsia="Book Antiqua" w:hAnsi="Book Antiqua" w:cs="Book Antiqua"/>
        </w:rPr>
        <w:t>bifidobacteria</w:t>
      </w:r>
      <w:proofErr w:type="spellEnd"/>
      <w:r w:rsidRPr="00EC7862">
        <w:rPr>
          <w:rFonts w:ascii="Book Antiqua" w:eastAsia="Book Antiqua" w:hAnsi="Book Antiqua" w:cs="Book Antiqua"/>
        </w:rPr>
        <w:t xml:space="preserve">-fermented milk on active ulcerative colitis. </w:t>
      </w:r>
      <w:r w:rsidRPr="00EC7862">
        <w:rPr>
          <w:rFonts w:ascii="Book Antiqua" w:eastAsia="Book Antiqua" w:hAnsi="Book Antiqua" w:cs="Book Antiqua"/>
          <w:i/>
          <w:iCs/>
        </w:rPr>
        <w:t xml:space="preserve">Aliment </w:t>
      </w:r>
      <w:proofErr w:type="spellStart"/>
      <w:r w:rsidRPr="00EC7862">
        <w:rPr>
          <w:rFonts w:ascii="Book Antiqua" w:eastAsia="Book Antiqua" w:hAnsi="Book Antiqua" w:cs="Book Antiqua"/>
          <w:i/>
          <w:iCs/>
        </w:rPr>
        <w:t>Pharmacol</w:t>
      </w:r>
      <w:proofErr w:type="spellEnd"/>
      <w:r w:rsidRPr="00EC7862">
        <w:rPr>
          <w:rFonts w:ascii="Book Antiqua" w:eastAsia="Book Antiqua" w:hAnsi="Book Antiqua" w:cs="Book Antiqua"/>
          <w:i/>
          <w:iCs/>
        </w:rPr>
        <w:t xml:space="preserve"> </w:t>
      </w:r>
      <w:proofErr w:type="spellStart"/>
      <w:r w:rsidRPr="00EC7862">
        <w:rPr>
          <w:rFonts w:ascii="Book Antiqua" w:eastAsia="Book Antiqua" w:hAnsi="Book Antiqua" w:cs="Book Antiqua"/>
          <w:i/>
          <w:iCs/>
        </w:rPr>
        <w:t>Ther</w:t>
      </w:r>
      <w:proofErr w:type="spellEnd"/>
      <w:r w:rsidRPr="00EC7862">
        <w:rPr>
          <w:rFonts w:ascii="Book Antiqua" w:eastAsia="Book Antiqua" w:hAnsi="Book Antiqua" w:cs="Book Antiqua"/>
        </w:rPr>
        <w:t xml:space="preserve"> 2004; </w:t>
      </w:r>
      <w:r w:rsidRPr="00EC7862">
        <w:rPr>
          <w:rFonts w:ascii="Book Antiqua" w:eastAsia="Book Antiqua" w:hAnsi="Book Antiqua" w:cs="Book Antiqua"/>
          <w:b/>
          <w:bCs/>
        </w:rPr>
        <w:t>20</w:t>
      </w:r>
      <w:r w:rsidRPr="00EC7862">
        <w:rPr>
          <w:rFonts w:ascii="Book Antiqua" w:eastAsia="Book Antiqua" w:hAnsi="Book Antiqua" w:cs="Book Antiqua"/>
        </w:rPr>
        <w:t>: 1133-1141 [PMID: 15569116 DOI: 10.1111/j.1365-2036.2004.02268.x]</w:t>
      </w:r>
    </w:p>
    <w:p w14:paraId="614B412D"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208 </w:t>
      </w:r>
      <w:r w:rsidRPr="00EC7862">
        <w:rPr>
          <w:rFonts w:ascii="Book Antiqua" w:eastAsia="Book Antiqua" w:hAnsi="Book Antiqua" w:cs="Book Antiqua"/>
          <w:b/>
          <w:bCs/>
        </w:rPr>
        <w:t>Chapman TM</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Plosker</w:t>
      </w:r>
      <w:proofErr w:type="spellEnd"/>
      <w:r w:rsidRPr="00EC7862">
        <w:rPr>
          <w:rFonts w:ascii="Book Antiqua" w:eastAsia="Book Antiqua" w:hAnsi="Book Antiqua" w:cs="Book Antiqua"/>
        </w:rPr>
        <w:t xml:space="preserve"> GL, </w:t>
      </w:r>
      <w:proofErr w:type="spellStart"/>
      <w:r w:rsidRPr="00EC7862">
        <w:rPr>
          <w:rFonts w:ascii="Book Antiqua" w:eastAsia="Book Antiqua" w:hAnsi="Book Antiqua" w:cs="Book Antiqua"/>
        </w:rPr>
        <w:t>Figgitt</w:t>
      </w:r>
      <w:proofErr w:type="spellEnd"/>
      <w:r w:rsidRPr="00EC7862">
        <w:rPr>
          <w:rFonts w:ascii="Book Antiqua" w:eastAsia="Book Antiqua" w:hAnsi="Book Antiqua" w:cs="Book Antiqua"/>
        </w:rPr>
        <w:t xml:space="preserve"> DP. VSL#3 probiotic mixture: a review of its use in chronic inflammatory bowel diseases. </w:t>
      </w:r>
      <w:r w:rsidRPr="00EC7862">
        <w:rPr>
          <w:rFonts w:ascii="Book Antiqua" w:eastAsia="Book Antiqua" w:hAnsi="Book Antiqua" w:cs="Book Antiqua"/>
          <w:i/>
          <w:iCs/>
        </w:rPr>
        <w:t>Drugs</w:t>
      </w:r>
      <w:r w:rsidRPr="00EC7862">
        <w:rPr>
          <w:rFonts w:ascii="Book Antiqua" w:eastAsia="Book Antiqua" w:hAnsi="Book Antiqua" w:cs="Book Antiqua"/>
        </w:rPr>
        <w:t xml:space="preserve"> 2006; </w:t>
      </w:r>
      <w:r w:rsidRPr="00EC7862">
        <w:rPr>
          <w:rFonts w:ascii="Book Antiqua" w:eastAsia="Book Antiqua" w:hAnsi="Book Antiqua" w:cs="Book Antiqua"/>
          <w:b/>
          <w:bCs/>
        </w:rPr>
        <w:t>66</w:t>
      </w:r>
      <w:r w:rsidRPr="00EC7862">
        <w:rPr>
          <w:rFonts w:ascii="Book Antiqua" w:eastAsia="Book Antiqua" w:hAnsi="Book Antiqua" w:cs="Book Antiqua"/>
        </w:rPr>
        <w:t>: 1371-1387 [PMID: 16903771 DOI: 10.2165/00003495-200666100-00006]</w:t>
      </w:r>
    </w:p>
    <w:p w14:paraId="1F103BF8"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lastRenderedPageBreak/>
        <w:t xml:space="preserve">209 </w:t>
      </w:r>
      <w:proofErr w:type="spellStart"/>
      <w:r w:rsidRPr="00EC7862">
        <w:rPr>
          <w:rFonts w:ascii="Book Antiqua" w:eastAsia="Book Antiqua" w:hAnsi="Book Antiqua" w:cs="Book Antiqua"/>
          <w:b/>
          <w:bCs/>
        </w:rPr>
        <w:t>Sood</w:t>
      </w:r>
      <w:proofErr w:type="spellEnd"/>
      <w:r w:rsidRPr="00EC7862">
        <w:rPr>
          <w:rFonts w:ascii="Book Antiqua" w:eastAsia="Book Antiqua" w:hAnsi="Book Antiqua" w:cs="Book Antiqua"/>
          <w:b/>
          <w:bCs/>
        </w:rPr>
        <w:t xml:space="preserve"> A</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Midha</w:t>
      </w:r>
      <w:proofErr w:type="spellEnd"/>
      <w:r w:rsidRPr="00EC7862">
        <w:rPr>
          <w:rFonts w:ascii="Book Antiqua" w:eastAsia="Book Antiqua" w:hAnsi="Book Antiqua" w:cs="Book Antiqua"/>
        </w:rPr>
        <w:t xml:space="preserve"> V, </w:t>
      </w:r>
      <w:proofErr w:type="spellStart"/>
      <w:r w:rsidRPr="00EC7862">
        <w:rPr>
          <w:rFonts w:ascii="Book Antiqua" w:eastAsia="Book Antiqua" w:hAnsi="Book Antiqua" w:cs="Book Antiqua"/>
        </w:rPr>
        <w:t>Makharia</w:t>
      </w:r>
      <w:proofErr w:type="spellEnd"/>
      <w:r w:rsidRPr="00EC7862">
        <w:rPr>
          <w:rFonts w:ascii="Book Antiqua" w:eastAsia="Book Antiqua" w:hAnsi="Book Antiqua" w:cs="Book Antiqua"/>
        </w:rPr>
        <w:t xml:space="preserve"> GK, Ahuja V, </w:t>
      </w:r>
      <w:proofErr w:type="spellStart"/>
      <w:r w:rsidRPr="00EC7862">
        <w:rPr>
          <w:rFonts w:ascii="Book Antiqua" w:eastAsia="Book Antiqua" w:hAnsi="Book Antiqua" w:cs="Book Antiqua"/>
        </w:rPr>
        <w:t>Singal</w:t>
      </w:r>
      <w:proofErr w:type="spellEnd"/>
      <w:r w:rsidRPr="00EC7862">
        <w:rPr>
          <w:rFonts w:ascii="Book Antiqua" w:eastAsia="Book Antiqua" w:hAnsi="Book Antiqua" w:cs="Book Antiqua"/>
        </w:rPr>
        <w:t xml:space="preserve"> D, Goswami P, Tandon RK. The probiotic preparation, VSL#3 induces remission in patients with mild-to-moderately active ulcerative colitis. </w:t>
      </w:r>
      <w:r w:rsidRPr="00EC7862">
        <w:rPr>
          <w:rFonts w:ascii="Book Antiqua" w:eastAsia="Book Antiqua" w:hAnsi="Book Antiqua" w:cs="Book Antiqua"/>
          <w:i/>
          <w:iCs/>
        </w:rPr>
        <w:t>Clin Gastroenterol Hepatol</w:t>
      </w:r>
      <w:r w:rsidRPr="00EC7862">
        <w:rPr>
          <w:rFonts w:ascii="Book Antiqua" w:eastAsia="Book Antiqua" w:hAnsi="Book Antiqua" w:cs="Book Antiqua"/>
        </w:rPr>
        <w:t xml:space="preserve"> 2009; </w:t>
      </w:r>
      <w:r w:rsidRPr="00EC7862">
        <w:rPr>
          <w:rFonts w:ascii="Book Antiqua" w:eastAsia="Book Antiqua" w:hAnsi="Book Antiqua" w:cs="Book Antiqua"/>
          <w:b/>
          <w:bCs/>
        </w:rPr>
        <w:t>7</w:t>
      </w:r>
      <w:r w:rsidRPr="00EC7862">
        <w:rPr>
          <w:rFonts w:ascii="Book Antiqua" w:eastAsia="Book Antiqua" w:hAnsi="Book Antiqua" w:cs="Book Antiqua"/>
        </w:rPr>
        <w:t>: 1202-1209, 1209.e1 [PMID: 19631292 DOI: 10.1016/j.cgh.2009.07.016]</w:t>
      </w:r>
    </w:p>
    <w:p w14:paraId="4CD96871"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210 </w:t>
      </w:r>
      <w:proofErr w:type="spellStart"/>
      <w:r w:rsidRPr="00EC7862">
        <w:rPr>
          <w:rFonts w:ascii="Book Antiqua" w:eastAsia="Book Antiqua" w:hAnsi="Book Antiqua" w:cs="Book Antiqua"/>
          <w:b/>
          <w:bCs/>
        </w:rPr>
        <w:t>Derwa</w:t>
      </w:r>
      <w:proofErr w:type="spellEnd"/>
      <w:r w:rsidRPr="00EC7862">
        <w:rPr>
          <w:rFonts w:ascii="Book Antiqua" w:eastAsia="Book Antiqua" w:hAnsi="Book Antiqua" w:cs="Book Antiqua"/>
          <w:b/>
          <w:bCs/>
        </w:rPr>
        <w:t xml:space="preserve"> Y</w:t>
      </w:r>
      <w:r w:rsidRPr="00EC7862">
        <w:rPr>
          <w:rFonts w:ascii="Book Antiqua" w:eastAsia="Book Antiqua" w:hAnsi="Book Antiqua" w:cs="Book Antiqua"/>
        </w:rPr>
        <w:t xml:space="preserve">, Gracie DJ, Hamlin PJ, Ford AC. Systematic review with meta-analysis: the efficacy of probiotics in inflammatory bowel disease. </w:t>
      </w:r>
      <w:r w:rsidRPr="00EC7862">
        <w:rPr>
          <w:rFonts w:ascii="Book Antiqua" w:eastAsia="Book Antiqua" w:hAnsi="Book Antiqua" w:cs="Book Antiqua"/>
          <w:i/>
          <w:iCs/>
        </w:rPr>
        <w:t xml:space="preserve">Aliment </w:t>
      </w:r>
      <w:proofErr w:type="spellStart"/>
      <w:r w:rsidRPr="00EC7862">
        <w:rPr>
          <w:rFonts w:ascii="Book Antiqua" w:eastAsia="Book Antiqua" w:hAnsi="Book Antiqua" w:cs="Book Antiqua"/>
          <w:i/>
          <w:iCs/>
        </w:rPr>
        <w:t>Pharmacol</w:t>
      </w:r>
      <w:proofErr w:type="spellEnd"/>
      <w:r w:rsidRPr="00EC7862">
        <w:rPr>
          <w:rFonts w:ascii="Book Antiqua" w:eastAsia="Book Antiqua" w:hAnsi="Book Antiqua" w:cs="Book Antiqua"/>
          <w:i/>
          <w:iCs/>
        </w:rPr>
        <w:t xml:space="preserve"> </w:t>
      </w:r>
      <w:proofErr w:type="spellStart"/>
      <w:r w:rsidRPr="00EC7862">
        <w:rPr>
          <w:rFonts w:ascii="Book Antiqua" w:eastAsia="Book Antiqua" w:hAnsi="Book Antiqua" w:cs="Book Antiqua"/>
          <w:i/>
          <w:iCs/>
        </w:rPr>
        <w:t>Ther</w:t>
      </w:r>
      <w:proofErr w:type="spellEnd"/>
      <w:r w:rsidRPr="00EC7862">
        <w:rPr>
          <w:rFonts w:ascii="Book Antiqua" w:eastAsia="Book Antiqua" w:hAnsi="Book Antiqua" w:cs="Book Antiqua"/>
        </w:rPr>
        <w:t xml:space="preserve"> 2017; </w:t>
      </w:r>
      <w:r w:rsidRPr="00EC7862">
        <w:rPr>
          <w:rFonts w:ascii="Book Antiqua" w:eastAsia="Book Antiqua" w:hAnsi="Book Antiqua" w:cs="Book Antiqua"/>
          <w:b/>
          <w:bCs/>
        </w:rPr>
        <w:t>46</w:t>
      </w:r>
      <w:r w:rsidRPr="00EC7862">
        <w:rPr>
          <w:rFonts w:ascii="Book Antiqua" w:eastAsia="Book Antiqua" w:hAnsi="Book Antiqua" w:cs="Book Antiqua"/>
        </w:rPr>
        <w:t>: 389-400 [PMID: 28653751 DOI: 10.1111/apt.14203]</w:t>
      </w:r>
    </w:p>
    <w:p w14:paraId="4B889E9A"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211 </w:t>
      </w:r>
      <w:proofErr w:type="spellStart"/>
      <w:r w:rsidRPr="00EC7862">
        <w:rPr>
          <w:rFonts w:ascii="Book Antiqua" w:eastAsia="Book Antiqua" w:hAnsi="Book Antiqua" w:cs="Book Antiqua"/>
          <w:b/>
          <w:bCs/>
        </w:rPr>
        <w:t>Fedorak</w:t>
      </w:r>
      <w:proofErr w:type="spellEnd"/>
      <w:r w:rsidRPr="00EC7862">
        <w:rPr>
          <w:rFonts w:ascii="Book Antiqua" w:eastAsia="Book Antiqua" w:hAnsi="Book Antiqua" w:cs="Book Antiqua"/>
          <w:b/>
          <w:bCs/>
        </w:rPr>
        <w:t xml:space="preserve"> RN</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Feagan</w:t>
      </w:r>
      <w:proofErr w:type="spellEnd"/>
      <w:r w:rsidRPr="00EC7862">
        <w:rPr>
          <w:rFonts w:ascii="Book Antiqua" w:eastAsia="Book Antiqua" w:hAnsi="Book Antiqua" w:cs="Book Antiqua"/>
        </w:rPr>
        <w:t xml:space="preserve"> BG, </w:t>
      </w:r>
      <w:proofErr w:type="spellStart"/>
      <w:r w:rsidRPr="00EC7862">
        <w:rPr>
          <w:rFonts w:ascii="Book Antiqua" w:eastAsia="Book Antiqua" w:hAnsi="Book Antiqua" w:cs="Book Antiqua"/>
        </w:rPr>
        <w:t>Hotte</w:t>
      </w:r>
      <w:proofErr w:type="spellEnd"/>
      <w:r w:rsidRPr="00EC7862">
        <w:rPr>
          <w:rFonts w:ascii="Book Antiqua" w:eastAsia="Book Antiqua" w:hAnsi="Book Antiqua" w:cs="Book Antiqua"/>
        </w:rPr>
        <w:t xml:space="preserve"> N, </w:t>
      </w:r>
      <w:proofErr w:type="spellStart"/>
      <w:r w:rsidRPr="00EC7862">
        <w:rPr>
          <w:rFonts w:ascii="Book Antiqua" w:eastAsia="Book Antiqua" w:hAnsi="Book Antiqua" w:cs="Book Antiqua"/>
        </w:rPr>
        <w:t>Leddin</w:t>
      </w:r>
      <w:proofErr w:type="spellEnd"/>
      <w:r w:rsidRPr="00EC7862">
        <w:rPr>
          <w:rFonts w:ascii="Book Antiqua" w:eastAsia="Book Antiqua" w:hAnsi="Book Antiqua" w:cs="Book Antiqua"/>
        </w:rPr>
        <w:t xml:space="preserve"> D, Dieleman LA, </w:t>
      </w:r>
      <w:proofErr w:type="spellStart"/>
      <w:r w:rsidRPr="00EC7862">
        <w:rPr>
          <w:rFonts w:ascii="Book Antiqua" w:eastAsia="Book Antiqua" w:hAnsi="Book Antiqua" w:cs="Book Antiqua"/>
        </w:rPr>
        <w:t>Petrunia</w:t>
      </w:r>
      <w:proofErr w:type="spellEnd"/>
      <w:r w:rsidRPr="00EC7862">
        <w:rPr>
          <w:rFonts w:ascii="Book Antiqua" w:eastAsia="Book Antiqua" w:hAnsi="Book Antiqua" w:cs="Book Antiqua"/>
        </w:rPr>
        <w:t xml:space="preserve"> DM, Enns R, </w:t>
      </w:r>
      <w:proofErr w:type="spellStart"/>
      <w:r w:rsidRPr="00EC7862">
        <w:rPr>
          <w:rFonts w:ascii="Book Antiqua" w:eastAsia="Book Antiqua" w:hAnsi="Book Antiqua" w:cs="Book Antiqua"/>
        </w:rPr>
        <w:t>Bitton</w:t>
      </w:r>
      <w:proofErr w:type="spellEnd"/>
      <w:r w:rsidRPr="00EC7862">
        <w:rPr>
          <w:rFonts w:ascii="Book Antiqua" w:eastAsia="Book Antiqua" w:hAnsi="Book Antiqua" w:cs="Book Antiqua"/>
        </w:rPr>
        <w:t xml:space="preserve"> A, Chiba N, </w:t>
      </w:r>
      <w:proofErr w:type="spellStart"/>
      <w:r w:rsidRPr="00EC7862">
        <w:rPr>
          <w:rFonts w:ascii="Book Antiqua" w:eastAsia="Book Antiqua" w:hAnsi="Book Antiqua" w:cs="Book Antiqua"/>
        </w:rPr>
        <w:t>Paré</w:t>
      </w:r>
      <w:proofErr w:type="spellEnd"/>
      <w:r w:rsidRPr="00EC7862">
        <w:rPr>
          <w:rFonts w:ascii="Book Antiqua" w:eastAsia="Book Antiqua" w:hAnsi="Book Antiqua" w:cs="Book Antiqua"/>
        </w:rPr>
        <w:t xml:space="preserve"> P, Rostom A, Marshall J, Depew W, Bernstein CN, </w:t>
      </w:r>
      <w:proofErr w:type="spellStart"/>
      <w:r w:rsidRPr="00EC7862">
        <w:rPr>
          <w:rFonts w:ascii="Book Antiqua" w:eastAsia="Book Antiqua" w:hAnsi="Book Antiqua" w:cs="Book Antiqua"/>
        </w:rPr>
        <w:t>Panaccione</w:t>
      </w:r>
      <w:proofErr w:type="spellEnd"/>
      <w:r w:rsidRPr="00EC7862">
        <w:rPr>
          <w:rFonts w:ascii="Book Antiqua" w:eastAsia="Book Antiqua" w:hAnsi="Book Antiqua" w:cs="Book Antiqua"/>
        </w:rPr>
        <w:t xml:space="preserve"> R, </w:t>
      </w:r>
      <w:proofErr w:type="spellStart"/>
      <w:r w:rsidRPr="00EC7862">
        <w:rPr>
          <w:rFonts w:ascii="Book Antiqua" w:eastAsia="Book Antiqua" w:hAnsi="Book Antiqua" w:cs="Book Antiqua"/>
        </w:rPr>
        <w:t>Aumais</w:t>
      </w:r>
      <w:proofErr w:type="spellEnd"/>
      <w:r w:rsidRPr="00EC7862">
        <w:rPr>
          <w:rFonts w:ascii="Book Antiqua" w:eastAsia="Book Antiqua" w:hAnsi="Book Antiqua" w:cs="Book Antiqua"/>
        </w:rPr>
        <w:t xml:space="preserve"> G, Steinhart AH, </w:t>
      </w:r>
      <w:proofErr w:type="spellStart"/>
      <w:r w:rsidRPr="00EC7862">
        <w:rPr>
          <w:rFonts w:ascii="Book Antiqua" w:eastAsia="Book Antiqua" w:hAnsi="Book Antiqua" w:cs="Book Antiqua"/>
        </w:rPr>
        <w:t>Cockeram</w:t>
      </w:r>
      <w:proofErr w:type="spellEnd"/>
      <w:r w:rsidRPr="00EC7862">
        <w:rPr>
          <w:rFonts w:ascii="Book Antiqua" w:eastAsia="Book Antiqua" w:hAnsi="Book Antiqua" w:cs="Book Antiqua"/>
        </w:rPr>
        <w:t xml:space="preserve"> A, Bailey RJ, </w:t>
      </w:r>
      <w:proofErr w:type="spellStart"/>
      <w:r w:rsidRPr="00EC7862">
        <w:rPr>
          <w:rFonts w:ascii="Book Antiqua" w:eastAsia="Book Antiqua" w:hAnsi="Book Antiqua" w:cs="Book Antiqua"/>
        </w:rPr>
        <w:t>Gionchetti</w:t>
      </w:r>
      <w:proofErr w:type="spellEnd"/>
      <w:r w:rsidRPr="00EC7862">
        <w:rPr>
          <w:rFonts w:ascii="Book Antiqua" w:eastAsia="Book Antiqua" w:hAnsi="Book Antiqua" w:cs="Book Antiqua"/>
        </w:rPr>
        <w:t xml:space="preserve"> P, Wong C, Madsen K. The probiotic VSL#3 has anti-inflammatory effects and could reduce endoscopic recurrence after surgery for Crohn's disease. </w:t>
      </w:r>
      <w:r w:rsidRPr="00EC7862">
        <w:rPr>
          <w:rFonts w:ascii="Book Antiqua" w:eastAsia="Book Antiqua" w:hAnsi="Book Antiqua" w:cs="Book Antiqua"/>
          <w:i/>
          <w:iCs/>
        </w:rPr>
        <w:t>Clin Gastroenterol Hepatol</w:t>
      </w:r>
      <w:r w:rsidRPr="00EC7862">
        <w:rPr>
          <w:rFonts w:ascii="Book Antiqua" w:eastAsia="Book Antiqua" w:hAnsi="Book Antiqua" w:cs="Book Antiqua"/>
        </w:rPr>
        <w:t xml:space="preserve"> 2015; </w:t>
      </w:r>
      <w:r w:rsidRPr="00EC7862">
        <w:rPr>
          <w:rFonts w:ascii="Book Antiqua" w:eastAsia="Book Antiqua" w:hAnsi="Book Antiqua" w:cs="Book Antiqua"/>
          <w:b/>
          <w:bCs/>
        </w:rPr>
        <w:t>13</w:t>
      </w:r>
      <w:r w:rsidRPr="00EC7862">
        <w:rPr>
          <w:rFonts w:ascii="Book Antiqua" w:eastAsia="Book Antiqua" w:hAnsi="Book Antiqua" w:cs="Book Antiqua"/>
        </w:rPr>
        <w:t>: 928-35.e2 [PMID: 25460016 DOI: 10.1016/j.cgh.2014.10.031]</w:t>
      </w:r>
    </w:p>
    <w:p w14:paraId="533954D5"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212 </w:t>
      </w:r>
      <w:r w:rsidRPr="00EC7862">
        <w:rPr>
          <w:rFonts w:ascii="Book Antiqua" w:eastAsia="Book Antiqua" w:hAnsi="Book Antiqua" w:cs="Book Antiqua"/>
          <w:b/>
          <w:bCs/>
        </w:rPr>
        <w:t>Khan R</w:t>
      </w:r>
      <w:r w:rsidRPr="00EC7862">
        <w:rPr>
          <w:rFonts w:ascii="Book Antiqua" w:eastAsia="Book Antiqua" w:hAnsi="Book Antiqua" w:cs="Book Antiqua"/>
        </w:rPr>
        <w:t xml:space="preserve">, Roy N, Ali H, Naeem M. Fecal Microbiota Transplants for Inflammatory Bowel Disease Treatment: Synthetic- and Engineered Communities-Based Microbiota Transplants Are the Future. </w:t>
      </w:r>
      <w:r w:rsidRPr="00EC7862">
        <w:rPr>
          <w:rFonts w:ascii="Book Antiqua" w:eastAsia="Book Antiqua" w:hAnsi="Book Antiqua" w:cs="Book Antiqua"/>
          <w:i/>
          <w:iCs/>
        </w:rPr>
        <w:t xml:space="preserve">Gastroenterol Res </w:t>
      </w:r>
      <w:proofErr w:type="spellStart"/>
      <w:r w:rsidRPr="00EC7862">
        <w:rPr>
          <w:rFonts w:ascii="Book Antiqua" w:eastAsia="Book Antiqua" w:hAnsi="Book Antiqua" w:cs="Book Antiqua"/>
          <w:i/>
          <w:iCs/>
        </w:rPr>
        <w:t>Pract</w:t>
      </w:r>
      <w:proofErr w:type="spellEnd"/>
      <w:r w:rsidRPr="00EC7862">
        <w:rPr>
          <w:rFonts w:ascii="Book Antiqua" w:eastAsia="Book Antiqua" w:hAnsi="Book Antiqua" w:cs="Book Antiqua"/>
        </w:rPr>
        <w:t xml:space="preserve"> 2022; </w:t>
      </w:r>
      <w:r w:rsidRPr="00EC7862">
        <w:rPr>
          <w:rFonts w:ascii="Book Antiqua" w:eastAsia="Book Antiqua" w:hAnsi="Book Antiqua" w:cs="Book Antiqua"/>
          <w:b/>
          <w:bCs/>
        </w:rPr>
        <w:t>2022</w:t>
      </w:r>
      <w:r w:rsidRPr="00EC7862">
        <w:rPr>
          <w:rFonts w:ascii="Book Antiqua" w:eastAsia="Book Antiqua" w:hAnsi="Book Antiqua" w:cs="Book Antiqua"/>
        </w:rPr>
        <w:t>: 9999925 [PMID: 35140783 DOI: 10.1155/2022/9999925]</w:t>
      </w:r>
    </w:p>
    <w:p w14:paraId="597855E1"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213 </w:t>
      </w:r>
      <w:r w:rsidRPr="00EC7862">
        <w:rPr>
          <w:rFonts w:ascii="Book Antiqua" w:eastAsia="Book Antiqua" w:hAnsi="Book Antiqua" w:cs="Book Antiqua"/>
          <w:b/>
          <w:bCs/>
        </w:rPr>
        <w:t>El-</w:t>
      </w:r>
      <w:proofErr w:type="spellStart"/>
      <w:r w:rsidRPr="00EC7862">
        <w:rPr>
          <w:rFonts w:ascii="Book Antiqua" w:eastAsia="Book Antiqua" w:hAnsi="Book Antiqua" w:cs="Book Antiqua"/>
          <w:b/>
          <w:bCs/>
        </w:rPr>
        <w:t>Salhy</w:t>
      </w:r>
      <w:proofErr w:type="spellEnd"/>
      <w:r w:rsidRPr="00EC7862">
        <w:rPr>
          <w:rFonts w:ascii="Book Antiqua" w:eastAsia="Book Antiqua" w:hAnsi="Book Antiqua" w:cs="Book Antiqua"/>
          <w:b/>
          <w:bCs/>
        </w:rPr>
        <w:t xml:space="preserve"> M</w:t>
      </w:r>
      <w:r w:rsidRPr="00EC7862">
        <w:rPr>
          <w:rFonts w:ascii="Book Antiqua" w:eastAsia="Book Antiqua" w:hAnsi="Book Antiqua" w:cs="Book Antiqua"/>
        </w:rPr>
        <w:t xml:space="preserve">, Valeur J, </w:t>
      </w:r>
      <w:proofErr w:type="spellStart"/>
      <w:r w:rsidRPr="00EC7862">
        <w:rPr>
          <w:rFonts w:ascii="Book Antiqua" w:eastAsia="Book Antiqua" w:hAnsi="Book Antiqua" w:cs="Book Antiqua"/>
        </w:rPr>
        <w:t>Hausken</w:t>
      </w:r>
      <w:proofErr w:type="spellEnd"/>
      <w:r w:rsidRPr="00EC7862">
        <w:rPr>
          <w:rFonts w:ascii="Book Antiqua" w:eastAsia="Book Antiqua" w:hAnsi="Book Antiqua" w:cs="Book Antiqua"/>
        </w:rPr>
        <w:t xml:space="preserve"> T, Gunnar </w:t>
      </w:r>
      <w:proofErr w:type="spellStart"/>
      <w:r w:rsidRPr="00EC7862">
        <w:rPr>
          <w:rFonts w:ascii="Book Antiqua" w:eastAsia="Book Antiqua" w:hAnsi="Book Antiqua" w:cs="Book Antiqua"/>
        </w:rPr>
        <w:t>Hatlebakk</w:t>
      </w:r>
      <w:proofErr w:type="spellEnd"/>
      <w:r w:rsidRPr="00EC7862">
        <w:rPr>
          <w:rFonts w:ascii="Book Antiqua" w:eastAsia="Book Antiqua" w:hAnsi="Book Antiqua" w:cs="Book Antiqua"/>
        </w:rPr>
        <w:t xml:space="preserve"> J. Changes in fecal short-chain fatty acids following fecal microbiota transplantation in patients with irritable bowel syndrome. </w:t>
      </w:r>
      <w:proofErr w:type="spellStart"/>
      <w:r w:rsidRPr="00EC7862">
        <w:rPr>
          <w:rFonts w:ascii="Book Antiqua" w:eastAsia="Book Antiqua" w:hAnsi="Book Antiqua" w:cs="Book Antiqua"/>
          <w:i/>
          <w:iCs/>
        </w:rPr>
        <w:t>Neurogastroenterol</w:t>
      </w:r>
      <w:proofErr w:type="spellEnd"/>
      <w:r w:rsidRPr="00EC7862">
        <w:rPr>
          <w:rFonts w:ascii="Book Antiqua" w:eastAsia="Book Antiqua" w:hAnsi="Book Antiqua" w:cs="Book Antiqua"/>
          <w:i/>
          <w:iCs/>
        </w:rPr>
        <w:t xml:space="preserve"> </w:t>
      </w:r>
      <w:proofErr w:type="spellStart"/>
      <w:r w:rsidRPr="00EC7862">
        <w:rPr>
          <w:rFonts w:ascii="Book Antiqua" w:eastAsia="Book Antiqua" w:hAnsi="Book Antiqua" w:cs="Book Antiqua"/>
          <w:i/>
          <w:iCs/>
        </w:rPr>
        <w:t>Motil</w:t>
      </w:r>
      <w:proofErr w:type="spellEnd"/>
      <w:r w:rsidRPr="00EC7862">
        <w:rPr>
          <w:rFonts w:ascii="Book Antiqua" w:eastAsia="Book Antiqua" w:hAnsi="Book Antiqua" w:cs="Book Antiqua"/>
        </w:rPr>
        <w:t xml:space="preserve"> 2021; </w:t>
      </w:r>
      <w:r w:rsidRPr="00EC7862">
        <w:rPr>
          <w:rFonts w:ascii="Book Antiqua" w:eastAsia="Book Antiqua" w:hAnsi="Book Antiqua" w:cs="Book Antiqua"/>
          <w:b/>
          <w:bCs/>
        </w:rPr>
        <w:t>33</w:t>
      </w:r>
      <w:r w:rsidRPr="00EC7862">
        <w:rPr>
          <w:rFonts w:ascii="Book Antiqua" w:eastAsia="Book Antiqua" w:hAnsi="Book Antiqua" w:cs="Book Antiqua"/>
        </w:rPr>
        <w:t>: e13983 [PMID: 32945066 DOI: 10.1111/nmo.13983]</w:t>
      </w:r>
    </w:p>
    <w:p w14:paraId="78838528"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214 </w:t>
      </w:r>
      <w:r w:rsidRPr="00EC7862">
        <w:rPr>
          <w:rFonts w:ascii="Book Antiqua" w:eastAsia="Book Antiqua" w:hAnsi="Book Antiqua" w:cs="Book Antiqua"/>
          <w:b/>
          <w:bCs/>
        </w:rPr>
        <w:t>Zhang J</w:t>
      </w:r>
      <w:r w:rsidRPr="00EC7862">
        <w:rPr>
          <w:rFonts w:ascii="Book Antiqua" w:eastAsia="Book Antiqua" w:hAnsi="Book Antiqua" w:cs="Book Antiqua"/>
        </w:rPr>
        <w:t xml:space="preserve">, Guo Y, Duan L. Features of Gut Microbiome Associated With Responses to Fecal Microbiota Transplantation for Inflammatory Bowel Disease: A Systematic Review. </w:t>
      </w:r>
      <w:r w:rsidRPr="00EC7862">
        <w:rPr>
          <w:rFonts w:ascii="Book Antiqua" w:eastAsia="Book Antiqua" w:hAnsi="Book Antiqua" w:cs="Book Antiqua"/>
          <w:i/>
          <w:iCs/>
        </w:rPr>
        <w:t>Front Med (Lausanne)</w:t>
      </w:r>
      <w:r w:rsidRPr="00EC7862">
        <w:rPr>
          <w:rFonts w:ascii="Book Antiqua" w:eastAsia="Book Antiqua" w:hAnsi="Book Antiqua" w:cs="Book Antiqua"/>
        </w:rPr>
        <w:t xml:space="preserve"> 2022; </w:t>
      </w:r>
      <w:r w:rsidRPr="00EC7862">
        <w:rPr>
          <w:rFonts w:ascii="Book Antiqua" w:eastAsia="Book Antiqua" w:hAnsi="Book Antiqua" w:cs="Book Antiqua"/>
          <w:b/>
          <w:bCs/>
        </w:rPr>
        <w:t>9</w:t>
      </w:r>
      <w:r w:rsidRPr="00EC7862">
        <w:rPr>
          <w:rFonts w:ascii="Book Antiqua" w:eastAsia="Book Antiqua" w:hAnsi="Book Antiqua" w:cs="Book Antiqua"/>
        </w:rPr>
        <w:t>: 773105 [PMID: 35721102 DOI: 10.3389/fmed.2022.773105]</w:t>
      </w:r>
    </w:p>
    <w:p w14:paraId="6898495D"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215 </w:t>
      </w:r>
      <w:proofErr w:type="spellStart"/>
      <w:r w:rsidRPr="00EC7862">
        <w:rPr>
          <w:rFonts w:ascii="Book Antiqua" w:eastAsia="Book Antiqua" w:hAnsi="Book Antiqua" w:cs="Book Antiqua"/>
          <w:b/>
          <w:bCs/>
        </w:rPr>
        <w:t>Biliński</w:t>
      </w:r>
      <w:proofErr w:type="spellEnd"/>
      <w:r w:rsidRPr="00EC7862">
        <w:rPr>
          <w:rFonts w:ascii="Book Antiqua" w:eastAsia="Book Antiqua" w:hAnsi="Book Antiqua" w:cs="Book Antiqua"/>
          <w:b/>
          <w:bCs/>
        </w:rPr>
        <w:t xml:space="preserve"> J</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Jasiński</w:t>
      </w:r>
      <w:proofErr w:type="spellEnd"/>
      <w:r w:rsidRPr="00EC7862">
        <w:rPr>
          <w:rFonts w:ascii="Book Antiqua" w:eastAsia="Book Antiqua" w:hAnsi="Book Antiqua" w:cs="Book Antiqua"/>
        </w:rPr>
        <w:t xml:space="preserve"> M, </w:t>
      </w:r>
      <w:proofErr w:type="spellStart"/>
      <w:r w:rsidRPr="00EC7862">
        <w:rPr>
          <w:rFonts w:ascii="Book Antiqua" w:eastAsia="Book Antiqua" w:hAnsi="Book Antiqua" w:cs="Book Antiqua"/>
        </w:rPr>
        <w:t>Basak</w:t>
      </w:r>
      <w:proofErr w:type="spellEnd"/>
      <w:r w:rsidRPr="00EC7862">
        <w:rPr>
          <w:rFonts w:ascii="Book Antiqua" w:eastAsia="Book Antiqua" w:hAnsi="Book Antiqua" w:cs="Book Antiqua"/>
        </w:rPr>
        <w:t xml:space="preserve"> GW. The Role of Fecal Microbiota Transplantation in the Treatment of Acute Graft-versus-Host Disease. </w:t>
      </w:r>
      <w:r w:rsidRPr="00EC7862">
        <w:rPr>
          <w:rFonts w:ascii="Book Antiqua" w:eastAsia="Book Antiqua" w:hAnsi="Book Antiqua" w:cs="Book Antiqua"/>
          <w:i/>
          <w:iCs/>
        </w:rPr>
        <w:t>Biomedicines</w:t>
      </w:r>
      <w:r w:rsidRPr="00EC7862">
        <w:rPr>
          <w:rFonts w:ascii="Book Antiqua" w:eastAsia="Book Antiqua" w:hAnsi="Book Antiqua" w:cs="Book Antiqua"/>
        </w:rPr>
        <w:t xml:space="preserve"> 2022; </w:t>
      </w:r>
      <w:r w:rsidRPr="00EC7862">
        <w:rPr>
          <w:rFonts w:ascii="Book Antiqua" w:eastAsia="Book Antiqua" w:hAnsi="Book Antiqua" w:cs="Book Antiqua"/>
          <w:b/>
          <w:bCs/>
        </w:rPr>
        <w:t>10</w:t>
      </w:r>
      <w:r w:rsidRPr="00EC7862">
        <w:rPr>
          <w:rFonts w:ascii="Book Antiqua" w:eastAsia="Book Antiqua" w:hAnsi="Book Antiqua" w:cs="Book Antiqua"/>
        </w:rPr>
        <w:t xml:space="preserve"> [PMID: 35453587 DOI: 10.3390/biomedicines10040837]</w:t>
      </w:r>
    </w:p>
    <w:p w14:paraId="35435BF6"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216 </w:t>
      </w:r>
      <w:proofErr w:type="spellStart"/>
      <w:r w:rsidRPr="00EC7862">
        <w:rPr>
          <w:rFonts w:ascii="Book Antiqua" w:eastAsia="Book Antiqua" w:hAnsi="Book Antiqua" w:cs="Book Antiqua"/>
          <w:b/>
          <w:bCs/>
        </w:rPr>
        <w:t>Cremon</w:t>
      </w:r>
      <w:proofErr w:type="spellEnd"/>
      <w:r w:rsidRPr="00EC7862">
        <w:rPr>
          <w:rFonts w:ascii="Book Antiqua" w:eastAsia="Book Antiqua" w:hAnsi="Book Antiqua" w:cs="Book Antiqua"/>
          <w:b/>
          <w:bCs/>
        </w:rPr>
        <w:t xml:space="preserve"> C</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Guglielmetti</w:t>
      </w:r>
      <w:proofErr w:type="spellEnd"/>
      <w:r w:rsidRPr="00EC7862">
        <w:rPr>
          <w:rFonts w:ascii="Book Antiqua" w:eastAsia="Book Antiqua" w:hAnsi="Book Antiqua" w:cs="Book Antiqua"/>
        </w:rPr>
        <w:t xml:space="preserve"> S, </w:t>
      </w:r>
      <w:proofErr w:type="spellStart"/>
      <w:r w:rsidRPr="00EC7862">
        <w:rPr>
          <w:rFonts w:ascii="Book Antiqua" w:eastAsia="Book Antiqua" w:hAnsi="Book Antiqua" w:cs="Book Antiqua"/>
        </w:rPr>
        <w:t>Gargari</w:t>
      </w:r>
      <w:proofErr w:type="spellEnd"/>
      <w:r w:rsidRPr="00EC7862">
        <w:rPr>
          <w:rFonts w:ascii="Book Antiqua" w:eastAsia="Book Antiqua" w:hAnsi="Book Antiqua" w:cs="Book Antiqua"/>
        </w:rPr>
        <w:t xml:space="preserve"> G, </w:t>
      </w:r>
      <w:proofErr w:type="spellStart"/>
      <w:r w:rsidRPr="00EC7862">
        <w:rPr>
          <w:rFonts w:ascii="Book Antiqua" w:eastAsia="Book Antiqua" w:hAnsi="Book Antiqua" w:cs="Book Antiqua"/>
        </w:rPr>
        <w:t>Taverniti</w:t>
      </w:r>
      <w:proofErr w:type="spellEnd"/>
      <w:r w:rsidRPr="00EC7862">
        <w:rPr>
          <w:rFonts w:ascii="Book Antiqua" w:eastAsia="Book Antiqua" w:hAnsi="Book Antiqua" w:cs="Book Antiqua"/>
        </w:rPr>
        <w:t xml:space="preserve"> V, </w:t>
      </w:r>
      <w:proofErr w:type="spellStart"/>
      <w:r w:rsidRPr="00EC7862">
        <w:rPr>
          <w:rFonts w:ascii="Book Antiqua" w:eastAsia="Book Antiqua" w:hAnsi="Book Antiqua" w:cs="Book Antiqua"/>
        </w:rPr>
        <w:t>Castellazzi</w:t>
      </w:r>
      <w:proofErr w:type="spellEnd"/>
      <w:r w:rsidRPr="00EC7862">
        <w:rPr>
          <w:rFonts w:ascii="Book Antiqua" w:eastAsia="Book Antiqua" w:hAnsi="Book Antiqua" w:cs="Book Antiqua"/>
        </w:rPr>
        <w:t xml:space="preserve"> AM, Valsecchi C, </w:t>
      </w:r>
      <w:proofErr w:type="spellStart"/>
      <w:r w:rsidRPr="00EC7862">
        <w:rPr>
          <w:rFonts w:ascii="Book Antiqua" w:eastAsia="Book Antiqua" w:hAnsi="Book Antiqua" w:cs="Book Antiqua"/>
        </w:rPr>
        <w:t>Tagliacarne</w:t>
      </w:r>
      <w:proofErr w:type="spellEnd"/>
      <w:r w:rsidRPr="00EC7862">
        <w:rPr>
          <w:rFonts w:ascii="Book Antiqua" w:eastAsia="Book Antiqua" w:hAnsi="Book Antiqua" w:cs="Book Antiqua"/>
        </w:rPr>
        <w:t xml:space="preserve"> C, Fiore W, Bellini M, Bertani L, </w:t>
      </w:r>
      <w:proofErr w:type="spellStart"/>
      <w:r w:rsidRPr="00EC7862">
        <w:rPr>
          <w:rFonts w:ascii="Book Antiqua" w:eastAsia="Book Antiqua" w:hAnsi="Book Antiqua" w:cs="Book Antiqua"/>
        </w:rPr>
        <w:t>Gambaccini</w:t>
      </w:r>
      <w:proofErr w:type="spellEnd"/>
      <w:r w:rsidRPr="00EC7862">
        <w:rPr>
          <w:rFonts w:ascii="Book Antiqua" w:eastAsia="Book Antiqua" w:hAnsi="Book Antiqua" w:cs="Book Antiqua"/>
        </w:rPr>
        <w:t xml:space="preserve"> D, Cicala M, </w:t>
      </w:r>
      <w:proofErr w:type="spellStart"/>
      <w:r w:rsidRPr="00EC7862">
        <w:rPr>
          <w:rFonts w:ascii="Book Antiqua" w:eastAsia="Book Antiqua" w:hAnsi="Book Antiqua" w:cs="Book Antiqua"/>
        </w:rPr>
        <w:t>Germanà</w:t>
      </w:r>
      <w:proofErr w:type="spellEnd"/>
      <w:r w:rsidRPr="00EC7862">
        <w:rPr>
          <w:rFonts w:ascii="Book Antiqua" w:eastAsia="Book Antiqua" w:hAnsi="Book Antiqua" w:cs="Book Antiqua"/>
        </w:rPr>
        <w:t xml:space="preserve"> B, </w:t>
      </w:r>
      <w:proofErr w:type="spellStart"/>
      <w:r w:rsidRPr="00EC7862">
        <w:rPr>
          <w:rFonts w:ascii="Book Antiqua" w:eastAsia="Book Antiqua" w:hAnsi="Book Antiqua" w:cs="Book Antiqua"/>
        </w:rPr>
        <w:t>Vecchi</w:t>
      </w:r>
      <w:proofErr w:type="spellEnd"/>
      <w:r w:rsidRPr="00EC7862">
        <w:rPr>
          <w:rFonts w:ascii="Book Antiqua" w:eastAsia="Book Antiqua" w:hAnsi="Book Antiqua" w:cs="Book Antiqua"/>
        </w:rPr>
        <w:t xml:space="preserve"> M, Pagano I, </w:t>
      </w:r>
      <w:proofErr w:type="spellStart"/>
      <w:r w:rsidRPr="00EC7862">
        <w:rPr>
          <w:rFonts w:ascii="Book Antiqua" w:eastAsia="Book Antiqua" w:hAnsi="Book Antiqua" w:cs="Book Antiqua"/>
        </w:rPr>
        <w:t>Barbaro</w:t>
      </w:r>
      <w:proofErr w:type="spellEnd"/>
      <w:r w:rsidRPr="00EC7862">
        <w:rPr>
          <w:rFonts w:ascii="Book Antiqua" w:eastAsia="Book Antiqua" w:hAnsi="Book Antiqua" w:cs="Book Antiqua"/>
        </w:rPr>
        <w:t xml:space="preserve"> MR, </w:t>
      </w:r>
      <w:proofErr w:type="spellStart"/>
      <w:r w:rsidRPr="00EC7862">
        <w:rPr>
          <w:rFonts w:ascii="Book Antiqua" w:eastAsia="Book Antiqua" w:hAnsi="Book Antiqua" w:cs="Book Antiqua"/>
        </w:rPr>
        <w:t>Bellacosa</w:t>
      </w:r>
      <w:proofErr w:type="spellEnd"/>
      <w:r w:rsidRPr="00EC7862">
        <w:rPr>
          <w:rFonts w:ascii="Book Antiqua" w:eastAsia="Book Antiqua" w:hAnsi="Book Antiqua" w:cs="Book Antiqua"/>
        </w:rPr>
        <w:t xml:space="preserve"> L, </w:t>
      </w:r>
      <w:proofErr w:type="spellStart"/>
      <w:r w:rsidRPr="00EC7862">
        <w:rPr>
          <w:rFonts w:ascii="Book Antiqua" w:eastAsia="Book Antiqua" w:hAnsi="Book Antiqua" w:cs="Book Antiqua"/>
        </w:rPr>
        <w:t>Stanghellini</w:t>
      </w:r>
      <w:proofErr w:type="spellEnd"/>
      <w:r w:rsidRPr="00EC7862">
        <w:rPr>
          <w:rFonts w:ascii="Book Antiqua" w:eastAsia="Book Antiqua" w:hAnsi="Book Antiqua" w:cs="Book Antiqua"/>
        </w:rPr>
        <w:t xml:space="preserve"> V, Barbara G. Effect of </w:t>
      </w:r>
      <w:r w:rsidRPr="00EC7862">
        <w:rPr>
          <w:rFonts w:ascii="Book Antiqua" w:eastAsia="Book Antiqua" w:hAnsi="Book Antiqua" w:cs="Book Antiqua"/>
          <w:i/>
          <w:iCs/>
        </w:rPr>
        <w:t xml:space="preserve">Lactobacillus </w:t>
      </w:r>
      <w:proofErr w:type="spellStart"/>
      <w:r w:rsidRPr="00EC7862">
        <w:rPr>
          <w:rFonts w:ascii="Book Antiqua" w:eastAsia="Book Antiqua" w:hAnsi="Book Antiqua" w:cs="Book Antiqua"/>
          <w:i/>
          <w:iCs/>
        </w:rPr>
        <w:lastRenderedPageBreak/>
        <w:t>paracasei</w:t>
      </w:r>
      <w:proofErr w:type="spellEnd"/>
      <w:r w:rsidRPr="00EC7862">
        <w:rPr>
          <w:rFonts w:ascii="Book Antiqua" w:eastAsia="Book Antiqua" w:hAnsi="Book Antiqua" w:cs="Book Antiqua"/>
        </w:rPr>
        <w:t xml:space="preserve"> CNCM I-1572 on symptoms, gut microbiota, short chain fatty acids, and immune activation in patients with irritable bowel syndrome: A pilot randomized clinical trial. </w:t>
      </w:r>
      <w:r w:rsidRPr="00EC7862">
        <w:rPr>
          <w:rFonts w:ascii="Book Antiqua" w:eastAsia="Book Antiqua" w:hAnsi="Book Antiqua" w:cs="Book Antiqua"/>
          <w:i/>
          <w:iCs/>
        </w:rPr>
        <w:t>United European Gastroenterol J</w:t>
      </w:r>
      <w:r w:rsidRPr="00EC7862">
        <w:rPr>
          <w:rFonts w:ascii="Book Antiqua" w:eastAsia="Book Antiqua" w:hAnsi="Book Antiqua" w:cs="Book Antiqua"/>
        </w:rPr>
        <w:t xml:space="preserve"> 2018; </w:t>
      </w:r>
      <w:r w:rsidRPr="00EC7862">
        <w:rPr>
          <w:rFonts w:ascii="Book Antiqua" w:eastAsia="Book Antiqua" w:hAnsi="Book Antiqua" w:cs="Book Antiqua"/>
          <w:b/>
          <w:bCs/>
        </w:rPr>
        <w:t>6</w:t>
      </w:r>
      <w:r w:rsidRPr="00EC7862">
        <w:rPr>
          <w:rFonts w:ascii="Book Antiqua" w:eastAsia="Book Antiqua" w:hAnsi="Book Antiqua" w:cs="Book Antiqua"/>
        </w:rPr>
        <w:t>: 604-613 [PMID: 29881616 DOI: 10.1177/2050640617736478]</w:t>
      </w:r>
    </w:p>
    <w:p w14:paraId="742BCAC6"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217 </w:t>
      </w:r>
      <w:r w:rsidRPr="00EC7862">
        <w:rPr>
          <w:rFonts w:ascii="Book Antiqua" w:eastAsia="Book Antiqua" w:hAnsi="Book Antiqua" w:cs="Book Antiqua"/>
          <w:b/>
          <w:bCs/>
        </w:rPr>
        <w:t>El-</w:t>
      </w:r>
      <w:proofErr w:type="spellStart"/>
      <w:r w:rsidRPr="00EC7862">
        <w:rPr>
          <w:rFonts w:ascii="Book Antiqua" w:eastAsia="Book Antiqua" w:hAnsi="Book Antiqua" w:cs="Book Antiqua"/>
          <w:b/>
          <w:bCs/>
        </w:rPr>
        <w:t>Salhy</w:t>
      </w:r>
      <w:proofErr w:type="spellEnd"/>
      <w:r w:rsidRPr="00EC7862">
        <w:rPr>
          <w:rFonts w:ascii="Book Antiqua" w:eastAsia="Book Antiqua" w:hAnsi="Book Antiqua" w:cs="Book Antiqua"/>
          <w:b/>
          <w:bCs/>
        </w:rPr>
        <w:t xml:space="preserve"> M</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Hatlebakk</w:t>
      </w:r>
      <w:proofErr w:type="spellEnd"/>
      <w:r w:rsidRPr="00EC7862">
        <w:rPr>
          <w:rFonts w:ascii="Book Antiqua" w:eastAsia="Book Antiqua" w:hAnsi="Book Antiqua" w:cs="Book Antiqua"/>
        </w:rPr>
        <w:t xml:space="preserve"> JG, </w:t>
      </w:r>
      <w:proofErr w:type="spellStart"/>
      <w:r w:rsidRPr="00EC7862">
        <w:rPr>
          <w:rFonts w:ascii="Book Antiqua" w:eastAsia="Book Antiqua" w:hAnsi="Book Antiqua" w:cs="Book Antiqua"/>
        </w:rPr>
        <w:t>Gilja</w:t>
      </w:r>
      <w:proofErr w:type="spellEnd"/>
      <w:r w:rsidRPr="00EC7862">
        <w:rPr>
          <w:rFonts w:ascii="Book Antiqua" w:eastAsia="Book Antiqua" w:hAnsi="Book Antiqua" w:cs="Book Antiqua"/>
        </w:rPr>
        <w:t xml:space="preserve"> OH, </w:t>
      </w:r>
      <w:proofErr w:type="spellStart"/>
      <w:r w:rsidRPr="00EC7862">
        <w:rPr>
          <w:rFonts w:ascii="Book Antiqua" w:eastAsia="Book Antiqua" w:hAnsi="Book Antiqua" w:cs="Book Antiqua"/>
        </w:rPr>
        <w:t>Bråthen</w:t>
      </w:r>
      <w:proofErr w:type="spellEnd"/>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Kristoffersen</w:t>
      </w:r>
      <w:proofErr w:type="spellEnd"/>
      <w:r w:rsidRPr="00EC7862">
        <w:rPr>
          <w:rFonts w:ascii="Book Antiqua" w:eastAsia="Book Antiqua" w:hAnsi="Book Antiqua" w:cs="Book Antiqua"/>
        </w:rPr>
        <w:t xml:space="preserve"> A, </w:t>
      </w:r>
      <w:proofErr w:type="spellStart"/>
      <w:r w:rsidRPr="00EC7862">
        <w:rPr>
          <w:rFonts w:ascii="Book Antiqua" w:eastAsia="Book Antiqua" w:hAnsi="Book Antiqua" w:cs="Book Antiqua"/>
        </w:rPr>
        <w:t>Hausken</w:t>
      </w:r>
      <w:proofErr w:type="spellEnd"/>
      <w:r w:rsidRPr="00EC7862">
        <w:rPr>
          <w:rFonts w:ascii="Book Antiqua" w:eastAsia="Book Antiqua" w:hAnsi="Book Antiqua" w:cs="Book Antiqua"/>
        </w:rPr>
        <w:t xml:space="preserve"> T. Efficacy of </w:t>
      </w:r>
      <w:proofErr w:type="spellStart"/>
      <w:r w:rsidRPr="00EC7862">
        <w:rPr>
          <w:rFonts w:ascii="Book Antiqua" w:eastAsia="Book Antiqua" w:hAnsi="Book Antiqua" w:cs="Book Antiqua"/>
        </w:rPr>
        <w:t>faecal</w:t>
      </w:r>
      <w:proofErr w:type="spellEnd"/>
      <w:r w:rsidRPr="00EC7862">
        <w:rPr>
          <w:rFonts w:ascii="Book Antiqua" w:eastAsia="Book Antiqua" w:hAnsi="Book Antiqua" w:cs="Book Antiqua"/>
        </w:rPr>
        <w:t xml:space="preserve"> microbiota transplantation for patients with irritable bowel syndrome in a </w:t>
      </w:r>
      <w:proofErr w:type="spellStart"/>
      <w:r w:rsidRPr="00EC7862">
        <w:rPr>
          <w:rFonts w:ascii="Book Antiqua" w:eastAsia="Book Antiqua" w:hAnsi="Book Antiqua" w:cs="Book Antiqua"/>
        </w:rPr>
        <w:t>randomised</w:t>
      </w:r>
      <w:proofErr w:type="spellEnd"/>
      <w:r w:rsidRPr="00EC7862">
        <w:rPr>
          <w:rFonts w:ascii="Book Antiqua" w:eastAsia="Book Antiqua" w:hAnsi="Book Antiqua" w:cs="Book Antiqua"/>
        </w:rPr>
        <w:t xml:space="preserve">, double-blind, placebo-controlled study. </w:t>
      </w:r>
      <w:r w:rsidRPr="00EC7862">
        <w:rPr>
          <w:rFonts w:ascii="Book Antiqua" w:eastAsia="Book Antiqua" w:hAnsi="Book Antiqua" w:cs="Book Antiqua"/>
          <w:i/>
          <w:iCs/>
        </w:rPr>
        <w:t>Gut</w:t>
      </w:r>
      <w:r w:rsidRPr="00EC7862">
        <w:rPr>
          <w:rFonts w:ascii="Book Antiqua" w:eastAsia="Book Antiqua" w:hAnsi="Book Antiqua" w:cs="Book Antiqua"/>
        </w:rPr>
        <w:t xml:space="preserve"> 2020; </w:t>
      </w:r>
      <w:r w:rsidRPr="00EC7862">
        <w:rPr>
          <w:rFonts w:ascii="Book Antiqua" w:eastAsia="Book Antiqua" w:hAnsi="Book Antiqua" w:cs="Book Antiqua"/>
          <w:b/>
          <w:bCs/>
        </w:rPr>
        <w:t>69</w:t>
      </w:r>
      <w:r w:rsidRPr="00EC7862">
        <w:rPr>
          <w:rFonts w:ascii="Book Antiqua" w:eastAsia="Book Antiqua" w:hAnsi="Book Antiqua" w:cs="Book Antiqua"/>
        </w:rPr>
        <w:t>: 859-867 [PMID: 31852769 DOI: 10.1136/gutjnl-2019-319630]</w:t>
      </w:r>
    </w:p>
    <w:p w14:paraId="4F0F0909"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218 </w:t>
      </w:r>
      <w:r w:rsidRPr="00EC7862">
        <w:rPr>
          <w:rFonts w:ascii="Book Antiqua" w:eastAsia="Book Antiqua" w:hAnsi="Book Antiqua" w:cs="Book Antiqua"/>
          <w:b/>
          <w:bCs/>
        </w:rPr>
        <w:t>Shi Y</w:t>
      </w:r>
      <w:r w:rsidRPr="00EC7862">
        <w:rPr>
          <w:rFonts w:ascii="Book Antiqua" w:eastAsia="Book Antiqua" w:hAnsi="Book Antiqua" w:cs="Book Antiqua"/>
        </w:rPr>
        <w:t xml:space="preserve">, Dong Y, Huang W, Zhu D, Mao H, </w:t>
      </w:r>
      <w:proofErr w:type="spellStart"/>
      <w:r w:rsidRPr="00EC7862">
        <w:rPr>
          <w:rFonts w:ascii="Book Antiqua" w:eastAsia="Book Antiqua" w:hAnsi="Book Antiqua" w:cs="Book Antiqua"/>
        </w:rPr>
        <w:t>Su</w:t>
      </w:r>
      <w:proofErr w:type="spellEnd"/>
      <w:r w:rsidRPr="00EC7862">
        <w:rPr>
          <w:rFonts w:ascii="Book Antiqua" w:eastAsia="Book Antiqua" w:hAnsi="Book Antiqua" w:cs="Book Antiqua"/>
        </w:rPr>
        <w:t xml:space="preserve"> P. Fecal Microbiota Transplantation for Ulcerative Colitis: A Systematic Review and Meta-Analysis. </w:t>
      </w:r>
      <w:proofErr w:type="spellStart"/>
      <w:r w:rsidRPr="00EC7862">
        <w:rPr>
          <w:rFonts w:ascii="Book Antiqua" w:eastAsia="Book Antiqua" w:hAnsi="Book Antiqua" w:cs="Book Antiqua"/>
          <w:i/>
          <w:iCs/>
        </w:rPr>
        <w:t>PLoS</w:t>
      </w:r>
      <w:proofErr w:type="spellEnd"/>
      <w:r w:rsidRPr="00EC7862">
        <w:rPr>
          <w:rFonts w:ascii="Book Antiqua" w:eastAsia="Book Antiqua" w:hAnsi="Book Antiqua" w:cs="Book Antiqua"/>
          <w:i/>
          <w:iCs/>
        </w:rPr>
        <w:t xml:space="preserve"> One</w:t>
      </w:r>
      <w:r w:rsidRPr="00EC7862">
        <w:rPr>
          <w:rFonts w:ascii="Book Antiqua" w:eastAsia="Book Antiqua" w:hAnsi="Book Antiqua" w:cs="Book Antiqua"/>
        </w:rPr>
        <w:t xml:space="preserve"> 2016; </w:t>
      </w:r>
      <w:r w:rsidRPr="00EC7862">
        <w:rPr>
          <w:rFonts w:ascii="Book Antiqua" w:eastAsia="Book Antiqua" w:hAnsi="Book Antiqua" w:cs="Book Antiqua"/>
          <w:b/>
          <w:bCs/>
        </w:rPr>
        <w:t>11</w:t>
      </w:r>
      <w:r w:rsidRPr="00EC7862">
        <w:rPr>
          <w:rFonts w:ascii="Book Antiqua" w:eastAsia="Book Antiqua" w:hAnsi="Book Antiqua" w:cs="Book Antiqua"/>
        </w:rPr>
        <w:t>: e0157259 [PMID: 27295210 DOI: 10.1371/journal.pone.0157259]</w:t>
      </w:r>
    </w:p>
    <w:p w14:paraId="0EDA88E5" w14:textId="77777777" w:rsidR="00902F00" w:rsidRPr="00EC7862" w:rsidRDefault="00902F00" w:rsidP="00EC7862">
      <w:pPr>
        <w:spacing w:line="360" w:lineRule="auto"/>
        <w:jc w:val="both"/>
        <w:rPr>
          <w:rFonts w:ascii="Book Antiqua" w:eastAsia="Book Antiqua" w:hAnsi="Book Antiqua" w:cs="Book Antiqua"/>
        </w:rPr>
      </w:pPr>
      <w:r w:rsidRPr="00EC7862">
        <w:rPr>
          <w:rFonts w:ascii="Book Antiqua" w:eastAsia="Book Antiqua" w:hAnsi="Book Antiqua" w:cs="Book Antiqua"/>
        </w:rPr>
        <w:t xml:space="preserve">219 </w:t>
      </w:r>
      <w:r w:rsidRPr="00EC7862">
        <w:rPr>
          <w:rFonts w:ascii="Book Antiqua" w:eastAsia="Book Antiqua" w:hAnsi="Book Antiqua" w:cs="Book Antiqua"/>
          <w:b/>
          <w:bCs/>
        </w:rPr>
        <w:t>Tan XY</w:t>
      </w:r>
      <w:r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Xie</w:t>
      </w:r>
      <w:proofErr w:type="spellEnd"/>
      <w:r w:rsidRPr="00EC7862">
        <w:rPr>
          <w:rFonts w:ascii="Book Antiqua" w:eastAsia="Book Antiqua" w:hAnsi="Book Antiqua" w:cs="Book Antiqua"/>
        </w:rPr>
        <w:t xml:space="preserve"> YJ, Liu XL, Li XY, Jia B. A Systematic Review and Meta-Analysis of Randomized Controlled Trials of Fecal Microbiota Transplantation for the Treatment of Inflammatory Bowel Disease. </w:t>
      </w:r>
      <w:r w:rsidRPr="00EC7862">
        <w:rPr>
          <w:rFonts w:ascii="Book Antiqua" w:eastAsia="Book Antiqua" w:hAnsi="Book Antiqua" w:cs="Book Antiqua"/>
          <w:i/>
          <w:iCs/>
        </w:rPr>
        <w:t>Evid Based Complement Alternat Med</w:t>
      </w:r>
      <w:r w:rsidRPr="00EC7862">
        <w:rPr>
          <w:rFonts w:ascii="Book Antiqua" w:eastAsia="Book Antiqua" w:hAnsi="Book Antiqua" w:cs="Book Antiqua"/>
        </w:rPr>
        <w:t xml:space="preserve"> 2022; </w:t>
      </w:r>
      <w:r w:rsidRPr="00EC7862">
        <w:rPr>
          <w:rFonts w:ascii="Book Antiqua" w:eastAsia="Book Antiqua" w:hAnsi="Book Antiqua" w:cs="Book Antiqua"/>
          <w:b/>
          <w:bCs/>
        </w:rPr>
        <w:t>2022</w:t>
      </w:r>
      <w:r w:rsidRPr="00EC7862">
        <w:rPr>
          <w:rFonts w:ascii="Book Antiqua" w:eastAsia="Book Antiqua" w:hAnsi="Book Antiqua" w:cs="Book Antiqua"/>
        </w:rPr>
        <w:t>: 8266793 [PMID: 35795291 DOI: 10.1155/2022/8266793]</w:t>
      </w:r>
    </w:p>
    <w:p w14:paraId="70C27EDF" w14:textId="77777777" w:rsidR="00902F00" w:rsidRPr="00EC7862" w:rsidRDefault="00902F00" w:rsidP="00EC7862">
      <w:pPr>
        <w:spacing w:line="360" w:lineRule="auto"/>
        <w:jc w:val="both"/>
        <w:rPr>
          <w:rFonts w:ascii="Book Antiqua" w:hAnsi="Book Antiqua" w:cs="Book Antiqua"/>
          <w:lang w:eastAsia="zh-CN"/>
        </w:rPr>
      </w:pPr>
      <w:r w:rsidRPr="00EC7862">
        <w:rPr>
          <w:rFonts w:ascii="Book Antiqua" w:eastAsia="Book Antiqua" w:hAnsi="Book Antiqua" w:cs="Book Antiqua"/>
        </w:rPr>
        <w:t xml:space="preserve">220 </w:t>
      </w:r>
      <w:proofErr w:type="spellStart"/>
      <w:r w:rsidRPr="00EC7862">
        <w:rPr>
          <w:rFonts w:ascii="Book Antiqua" w:eastAsia="Book Antiqua" w:hAnsi="Book Antiqua" w:cs="Book Antiqua"/>
          <w:b/>
          <w:bCs/>
        </w:rPr>
        <w:t>Allegretti</w:t>
      </w:r>
      <w:proofErr w:type="spellEnd"/>
      <w:r w:rsidRPr="00EC7862">
        <w:rPr>
          <w:rFonts w:ascii="Book Antiqua" w:eastAsia="Book Antiqua" w:hAnsi="Book Antiqua" w:cs="Book Antiqua"/>
          <w:b/>
          <w:bCs/>
        </w:rPr>
        <w:t xml:space="preserve"> JR</w:t>
      </w:r>
      <w:r w:rsidRPr="00EC7862">
        <w:rPr>
          <w:rFonts w:ascii="Book Antiqua" w:eastAsia="Book Antiqua" w:hAnsi="Book Antiqua" w:cs="Book Antiqua"/>
        </w:rPr>
        <w:t xml:space="preserve">, Kelly CR, </w:t>
      </w:r>
      <w:proofErr w:type="spellStart"/>
      <w:r w:rsidRPr="00EC7862">
        <w:rPr>
          <w:rFonts w:ascii="Book Antiqua" w:eastAsia="Book Antiqua" w:hAnsi="Book Antiqua" w:cs="Book Antiqua"/>
        </w:rPr>
        <w:t>Grinspan</w:t>
      </w:r>
      <w:proofErr w:type="spellEnd"/>
      <w:r w:rsidRPr="00EC7862">
        <w:rPr>
          <w:rFonts w:ascii="Book Antiqua" w:eastAsia="Book Antiqua" w:hAnsi="Book Antiqua" w:cs="Book Antiqua"/>
        </w:rPr>
        <w:t xml:space="preserve"> A, </w:t>
      </w:r>
      <w:proofErr w:type="spellStart"/>
      <w:r w:rsidRPr="00EC7862">
        <w:rPr>
          <w:rFonts w:ascii="Book Antiqua" w:eastAsia="Book Antiqua" w:hAnsi="Book Antiqua" w:cs="Book Antiqua"/>
        </w:rPr>
        <w:t>Mullish</w:t>
      </w:r>
      <w:proofErr w:type="spellEnd"/>
      <w:r w:rsidRPr="00EC7862">
        <w:rPr>
          <w:rFonts w:ascii="Book Antiqua" w:eastAsia="Book Antiqua" w:hAnsi="Book Antiqua" w:cs="Book Antiqua"/>
        </w:rPr>
        <w:t xml:space="preserve"> BH, Hurtado J, </w:t>
      </w:r>
      <w:proofErr w:type="spellStart"/>
      <w:r w:rsidRPr="00EC7862">
        <w:rPr>
          <w:rFonts w:ascii="Book Antiqua" w:eastAsia="Book Antiqua" w:hAnsi="Book Antiqua" w:cs="Book Antiqua"/>
        </w:rPr>
        <w:t>Carrellas</w:t>
      </w:r>
      <w:proofErr w:type="spellEnd"/>
      <w:r w:rsidRPr="00EC7862">
        <w:rPr>
          <w:rFonts w:ascii="Book Antiqua" w:eastAsia="Book Antiqua" w:hAnsi="Book Antiqua" w:cs="Book Antiqua"/>
        </w:rPr>
        <w:t xml:space="preserve"> M, Marcus J, Marchesi JR, McDonald JAK, </w:t>
      </w:r>
      <w:proofErr w:type="spellStart"/>
      <w:r w:rsidRPr="00EC7862">
        <w:rPr>
          <w:rFonts w:ascii="Book Antiqua" w:eastAsia="Book Antiqua" w:hAnsi="Book Antiqua" w:cs="Book Antiqua"/>
        </w:rPr>
        <w:t>Gerardin</w:t>
      </w:r>
      <w:proofErr w:type="spellEnd"/>
      <w:r w:rsidRPr="00EC7862">
        <w:rPr>
          <w:rFonts w:ascii="Book Antiqua" w:eastAsia="Book Antiqua" w:hAnsi="Book Antiqua" w:cs="Book Antiqua"/>
        </w:rPr>
        <w:t xml:space="preserve"> Y, Silverstein M, </w:t>
      </w:r>
      <w:proofErr w:type="spellStart"/>
      <w:r w:rsidRPr="00EC7862">
        <w:rPr>
          <w:rFonts w:ascii="Book Antiqua" w:eastAsia="Book Antiqua" w:hAnsi="Book Antiqua" w:cs="Book Antiqua"/>
        </w:rPr>
        <w:t>Pechlivanis</w:t>
      </w:r>
      <w:proofErr w:type="spellEnd"/>
      <w:r w:rsidRPr="00EC7862">
        <w:rPr>
          <w:rFonts w:ascii="Book Antiqua" w:eastAsia="Book Antiqua" w:hAnsi="Book Antiqua" w:cs="Book Antiqua"/>
        </w:rPr>
        <w:t xml:space="preserve"> A, Barker GF, </w:t>
      </w:r>
      <w:proofErr w:type="spellStart"/>
      <w:r w:rsidRPr="00EC7862">
        <w:rPr>
          <w:rFonts w:ascii="Book Antiqua" w:eastAsia="Book Antiqua" w:hAnsi="Book Antiqua" w:cs="Book Antiqua"/>
        </w:rPr>
        <w:t>Miguens</w:t>
      </w:r>
      <w:proofErr w:type="spellEnd"/>
      <w:r w:rsidRPr="00EC7862">
        <w:rPr>
          <w:rFonts w:ascii="Book Antiqua" w:eastAsia="Book Antiqua" w:hAnsi="Book Antiqua" w:cs="Book Antiqua"/>
        </w:rPr>
        <w:t xml:space="preserve"> Blanco J, Alexander JL, Gallagher KI, </w:t>
      </w:r>
      <w:proofErr w:type="spellStart"/>
      <w:r w:rsidRPr="00EC7862">
        <w:rPr>
          <w:rFonts w:ascii="Book Antiqua" w:eastAsia="Book Antiqua" w:hAnsi="Book Antiqua" w:cs="Book Antiqua"/>
        </w:rPr>
        <w:t>Pettee</w:t>
      </w:r>
      <w:proofErr w:type="spellEnd"/>
      <w:r w:rsidRPr="00EC7862">
        <w:rPr>
          <w:rFonts w:ascii="Book Antiqua" w:eastAsia="Book Antiqua" w:hAnsi="Book Antiqua" w:cs="Book Antiqua"/>
        </w:rPr>
        <w:t xml:space="preserve"> W, Phelps E, </w:t>
      </w:r>
      <w:proofErr w:type="spellStart"/>
      <w:r w:rsidRPr="00EC7862">
        <w:rPr>
          <w:rFonts w:ascii="Book Antiqua" w:eastAsia="Book Antiqua" w:hAnsi="Book Antiqua" w:cs="Book Antiqua"/>
        </w:rPr>
        <w:t>Nemes</w:t>
      </w:r>
      <w:proofErr w:type="spellEnd"/>
      <w:r w:rsidRPr="00EC7862">
        <w:rPr>
          <w:rFonts w:ascii="Book Antiqua" w:eastAsia="Book Antiqua" w:hAnsi="Book Antiqua" w:cs="Book Antiqua"/>
        </w:rPr>
        <w:t xml:space="preserve"> S, </w:t>
      </w:r>
      <w:proofErr w:type="spellStart"/>
      <w:r w:rsidRPr="00EC7862">
        <w:rPr>
          <w:rFonts w:ascii="Book Antiqua" w:eastAsia="Book Antiqua" w:hAnsi="Book Antiqua" w:cs="Book Antiqua"/>
        </w:rPr>
        <w:t>Sagi</w:t>
      </w:r>
      <w:proofErr w:type="spellEnd"/>
      <w:r w:rsidRPr="00EC7862">
        <w:rPr>
          <w:rFonts w:ascii="Book Antiqua" w:eastAsia="Book Antiqua" w:hAnsi="Book Antiqua" w:cs="Book Antiqua"/>
        </w:rPr>
        <w:t xml:space="preserve"> SV, Bohm M, Kassam Z, Fischer M. Inflammatory Bowel Disease Outcomes Following Fecal Microbiota Transplantation for Recurrent C. difficile Infection. </w:t>
      </w:r>
      <w:proofErr w:type="spellStart"/>
      <w:r w:rsidRPr="00EC7862">
        <w:rPr>
          <w:rFonts w:ascii="Book Antiqua" w:eastAsia="Book Antiqua" w:hAnsi="Book Antiqua" w:cs="Book Antiqua"/>
          <w:i/>
          <w:iCs/>
        </w:rPr>
        <w:t>Inflamm</w:t>
      </w:r>
      <w:proofErr w:type="spellEnd"/>
      <w:r w:rsidRPr="00EC7862">
        <w:rPr>
          <w:rFonts w:ascii="Book Antiqua" w:eastAsia="Book Antiqua" w:hAnsi="Book Antiqua" w:cs="Book Antiqua"/>
          <w:i/>
          <w:iCs/>
        </w:rPr>
        <w:t xml:space="preserve"> Bowel Dis</w:t>
      </w:r>
      <w:r w:rsidRPr="00EC7862">
        <w:rPr>
          <w:rFonts w:ascii="Book Antiqua" w:eastAsia="Book Antiqua" w:hAnsi="Book Antiqua" w:cs="Book Antiqua"/>
        </w:rPr>
        <w:t xml:space="preserve"> 2021; </w:t>
      </w:r>
      <w:r w:rsidRPr="00EC7862">
        <w:rPr>
          <w:rFonts w:ascii="Book Antiqua" w:eastAsia="Book Antiqua" w:hAnsi="Book Antiqua" w:cs="Book Antiqua"/>
          <w:b/>
          <w:bCs/>
        </w:rPr>
        <w:t>27</w:t>
      </w:r>
      <w:r w:rsidRPr="00EC7862">
        <w:rPr>
          <w:rFonts w:ascii="Book Antiqua" w:eastAsia="Book Antiqua" w:hAnsi="Book Antiqua" w:cs="Book Antiqua"/>
        </w:rPr>
        <w:t>: 1371-1378 [PMID: 33155639 DOI: 10.1093/</w:t>
      </w:r>
      <w:proofErr w:type="spellStart"/>
      <w:r w:rsidRPr="00EC7862">
        <w:rPr>
          <w:rFonts w:ascii="Book Antiqua" w:eastAsia="Book Antiqua" w:hAnsi="Book Antiqua" w:cs="Book Antiqua"/>
        </w:rPr>
        <w:t>ibd</w:t>
      </w:r>
      <w:proofErr w:type="spellEnd"/>
      <w:r w:rsidRPr="00EC7862">
        <w:rPr>
          <w:rFonts w:ascii="Book Antiqua" w:eastAsia="Book Antiqua" w:hAnsi="Book Antiqua" w:cs="Book Antiqua"/>
        </w:rPr>
        <w:t>/izaa283]</w:t>
      </w:r>
    </w:p>
    <w:p w14:paraId="570BDC46" w14:textId="2CC4506B" w:rsidR="00785D42" w:rsidRPr="00EC7862" w:rsidRDefault="00785D42" w:rsidP="00EC7862">
      <w:pPr>
        <w:spacing w:line="360" w:lineRule="auto"/>
        <w:jc w:val="both"/>
        <w:rPr>
          <w:rFonts w:ascii="Book Antiqua" w:hAnsi="Book Antiqua" w:cs="Book Antiqua"/>
          <w:lang w:eastAsia="zh-CN"/>
        </w:rPr>
      </w:pPr>
      <w:r w:rsidRPr="00EC7862">
        <w:rPr>
          <w:rFonts w:ascii="Book Antiqua" w:hAnsi="Book Antiqua" w:cs="Book Antiqua"/>
          <w:lang w:eastAsia="zh-CN"/>
        </w:rPr>
        <w:t xml:space="preserve">221 </w:t>
      </w:r>
      <w:r w:rsidRPr="00EC7862">
        <w:rPr>
          <w:rFonts w:ascii="Book Antiqua" w:eastAsia="Book Antiqua" w:hAnsi="Book Antiqua" w:cs="Book Antiqua"/>
          <w:b/>
        </w:rPr>
        <w:t>BioRender.com (2022).</w:t>
      </w:r>
      <w:r w:rsidRPr="00EC7862">
        <w:rPr>
          <w:rFonts w:ascii="Book Antiqua" w:hAnsi="Book Antiqua" w:cs="Book Antiqua"/>
          <w:lang w:eastAsia="zh-CN"/>
        </w:rPr>
        <w:t xml:space="preserve"> </w:t>
      </w:r>
      <w:r w:rsidRPr="00EC7862">
        <w:rPr>
          <w:rFonts w:ascii="Book Antiqua" w:eastAsia="Book Antiqua" w:hAnsi="Book Antiqua" w:cs="Book Antiqua"/>
        </w:rPr>
        <w:t>Metabolism of SCFAs</w:t>
      </w:r>
      <w:r w:rsidRPr="00EC7862">
        <w:rPr>
          <w:rFonts w:ascii="Book Antiqua" w:hAnsi="Book Antiqua" w:cs="Book Antiqua"/>
          <w:lang w:eastAsia="zh-CN"/>
        </w:rPr>
        <w:t>.</w:t>
      </w:r>
      <w:r w:rsidRPr="00EC7862">
        <w:rPr>
          <w:rFonts w:ascii="Book Antiqua" w:eastAsia="Book Antiqua" w:hAnsi="Book Antiqua" w:cs="Book Antiqua"/>
        </w:rPr>
        <w:t xml:space="preserve"> </w:t>
      </w:r>
      <w:r w:rsidRPr="00EC7862">
        <w:rPr>
          <w:rFonts w:ascii="Book Antiqua" w:hAnsi="Book Antiqua" w:cs="Book Antiqua"/>
          <w:lang w:eastAsia="zh-CN"/>
        </w:rPr>
        <w:t>Available</w:t>
      </w:r>
      <w:r w:rsidRPr="00EC7862">
        <w:rPr>
          <w:rFonts w:ascii="Book Antiqua" w:eastAsia="Book Antiqua" w:hAnsi="Book Antiqua" w:cs="Book Antiqua"/>
        </w:rPr>
        <w:t xml:space="preserve"> from </w:t>
      </w:r>
      <w:hyperlink r:id="rId8" w:history="1">
        <w:r w:rsidRPr="00EC7862">
          <w:rPr>
            <w:rFonts w:ascii="Book Antiqua" w:eastAsia="Book Antiqua" w:hAnsi="Book Antiqua" w:cs="Book Antiqua"/>
          </w:rPr>
          <w:t>https://app.biorender.com/biorender-templates</w:t>
        </w:r>
      </w:hyperlink>
    </w:p>
    <w:p w14:paraId="32BEE912" w14:textId="77777777" w:rsidR="00A77B3E" w:rsidRPr="00EC7862" w:rsidRDefault="00A77B3E" w:rsidP="00EC7862">
      <w:pPr>
        <w:spacing w:line="360" w:lineRule="auto"/>
        <w:jc w:val="both"/>
        <w:rPr>
          <w:rFonts w:ascii="Book Antiqua" w:hAnsi="Book Antiqua"/>
        </w:rPr>
        <w:sectPr w:rsidR="00A77B3E" w:rsidRPr="00EC7862">
          <w:pgSz w:w="12240" w:h="15840"/>
          <w:pgMar w:top="1440" w:right="1440" w:bottom="1440" w:left="1440" w:header="720" w:footer="720" w:gutter="0"/>
          <w:cols w:space="720"/>
          <w:docGrid w:linePitch="360"/>
        </w:sectPr>
      </w:pPr>
    </w:p>
    <w:p w14:paraId="6100319A" w14:textId="77777777" w:rsidR="00A77B3E" w:rsidRPr="00EC7862" w:rsidRDefault="00181DDC" w:rsidP="00EC7862">
      <w:pPr>
        <w:spacing w:line="360" w:lineRule="auto"/>
        <w:jc w:val="both"/>
        <w:rPr>
          <w:rFonts w:ascii="Book Antiqua" w:hAnsi="Book Antiqua"/>
        </w:rPr>
      </w:pPr>
      <w:r w:rsidRPr="00EC7862">
        <w:rPr>
          <w:rFonts w:ascii="Book Antiqua" w:eastAsia="Book Antiqua" w:hAnsi="Book Antiqua" w:cs="Book Antiqua"/>
          <w:b/>
        </w:rPr>
        <w:lastRenderedPageBreak/>
        <w:t>Footnotes</w:t>
      </w:r>
    </w:p>
    <w:p w14:paraId="5F7BC785" w14:textId="4CFB1798" w:rsidR="00A77B3E" w:rsidRPr="00EC7862" w:rsidRDefault="00181DDC" w:rsidP="00EC7862">
      <w:pPr>
        <w:spacing w:line="360" w:lineRule="auto"/>
        <w:jc w:val="both"/>
        <w:rPr>
          <w:rFonts w:ascii="Book Antiqua" w:hAnsi="Book Antiqua"/>
        </w:rPr>
      </w:pPr>
      <w:r w:rsidRPr="00EC7862">
        <w:rPr>
          <w:rFonts w:ascii="Book Antiqua" w:eastAsia="Book Antiqua" w:hAnsi="Book Antiqua" w:cs="Book Antiqua"/>
          <w:b/>
          <w:bCs/>
        </w:rPr>
        <w:t>Conflict-of-interest</w:t>
      </w:r>
      <w:r w:rsidR="00902F00" w:rsidRPr="00EC7862">
        <w:rPr>
          <w:rFonts w:ascii="Book Antiqua" w:eastAsia="Book Antiqua" w:hAnsi="Book Antiqua" w:cs="Book Antiqua"/>
          <w:b/>
          <w:bCs/>
        </w:rPr>
        <w:t xml:space="preserve"> </w:t>
      </w:r>
      <w:r w:rsidRPr="00EC7862">
        <w:rPr>
          <w:rFonts w:ascii="Book Antiqua" w:eastAsia="Book Antiqua" w:hAnsi="Book Antiqua" w:cs="Book Antiqua"/>
          <w:b/>
          <w:bCs/>
        </w:rPr>
        <w:t>statement:</w:t>
      </w:r>
      <w:r w:rsidR="00902F00" w:rsidRPr="00EC7862">
        <w:rPr>
          <w:rFonts w:ascii="Book Antiqua" w:eastAsia="Book Antiqua" w:hAnsi="Book Antiqua" w:cs="Book Antiqua"/>
          <w:b/>
          <w:bCs/>
        </w:rPr>
        <w:t xml:space="preserve"> </w:t>
      </w:r>
      <w:r w:rsidRPr="00EC7862">
        <w:rPr>
          <w:rFonts w:ascii="Book Antiqua" w:eastAsia="Book Antiqua" w:hAnsi="Book Antiqua" w:cs="Book Antiqua"/>
        </w:rPr>
        <w:t>Authors</w:t>
      </w:r>
      <w:r w:rsidR="00902F00" w:rsidRPr="00EC7862">
        <w:rPr>
          <w:rFonts w:ascii="Book Antiqua" w:eastAsia="Book Antiqua" w:hAnsi="Book Antiqua" w:cs="Book Antiqua"/>
        </w:rPr>
        <w:t xml:space="preserve"> </w:t>
      </w:r>
      <w:r w:rsidRPr="00EC7862">
        <w:rPr>
          <w:rFonts w:ascii="Book Antiqua" w:eastAsia="Book Antiqua" w:hAnsi="Book Antiqua" w:cs="Book Antiqua"/>
        </w:rPr>
        <w:t>declare</w:t>
      </w:r>
      <w:r w:rsidR="00902F00" w:rsidRPr="00EC7862">
        <w:rPr>
          <w:rFonts w:ascii="Book Antiqua" w:eastAsia="Book Antiqua" w:hAnsi="Book Antiqua" w:cs="Book Antiqua"/>
        </w:rPr>
        <w:t xml:space="preserve"> </w:t>
      </w:r>
      <w:r w:rsidRPr="00EC7862">
        <w:rPr>
          <w:rFonts w:ascii="Book Antiqua" w:eastAsia="Book Antiqua" w:hAnsi="Book Antiqua" w:cs="Book Antiqua"/>
        </w:rPr>
        <w:t>no</w:t>
      </w:r>
      <w:r w:rsidR="00902F00" w:rsidRPr="00EC7862">
        <w:rPr>
          <w:rFonts w:ascii="Book Antiqua" w:eastAsia="Book Antiqua" w:hAnsi="Book Antiqua" w:cs="Book Antiqua"/>
        </w:rPr>
        <w:t xml:space="preserve"> </w:t>
      </w:r>
      <w:r w:rsidRPr="00EC7862">
        <w:rPr>
          <w:rFonts w:ascii="Book Antiqua" w:eastAsia="Book Antiqua" w:hAnsi="Book Antiqua" w:cs="Book Antiqua"/>
        </w:rPr>
        <w:t>conflict</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interests</w:t>
      </w:r>
      <w:r w:rsidR="00902F00" w:rsidRPr="00EC7862">
        <w:rPr>
          <w:rFonts w:ascii="Book Antiqua" w:eastAsia="Book Antiqua" w:hAnsi="Book Antiqua" w:cs="Book Antiqua"/>
        </w:rPr>
        <w:t xml:space="preserve"> </w:t>
      </w:r>
      <w:r w:rsidRPr="00EC7862">
        <w:rPr>
          <w:rFonts w:ascii="Book Antiqua" w:eastAsia="Book Antiqua" w:hAnsi="Book Antiqua" w:cs="Book Antiqua"/>
        </w:rPr>
        <w:t>for</w:t>
      </w:r>
      <w:r w:rsidR="00902F00" w:rsidRPr="00EC7862">
        <w:rPr>
          <w:rFonts w:ascii="Book Antiqua" w:eastAsia="Book Antiqua" w:hAnsi="Book Antiqua" w:cs="Book Antiqua"/>
        </w:rPr>
        <w:t xml:space="preserve"> </w:t>
      </w:r>
      <w:r w:rsidRPr="00EC7862">
        <w:rPr>
          <w:rFonts w:ascii="Book Antiqua" w:eastAsia="Book Antiqua" w:hAnsi="Book Antiqua" w:cs="Book Antiqua"/>
        </w:rPr>
        <w:t>this</w:t>
      </w:r>
      <w:r w:rsidR="00902F00" w:rsidRPr="00EC7862">
        <w:rPr>
          <w:rFonts w:ascii="Book Antiqua" w:eastAsia="Book Antiqua" w:hAnsi="Book Antiqua" w:cs="Book Antiqua"/>
        </w:rPr>
        <w:t xml:space="preserve"> </w:t>
      </w:r>
      <w:r w:rsidRPr="00EC7862">
        <w:rPr>
          <w:rFonts w:ascii="Book Antiqua" w:eastAsia="Book Antiqua" w:hAnsi="Book Antiqua" w:cs="Book Antiqua"/>
        </w:rPr>
        <w:t>article.</w:t>
      </w:r>
    </w:p>
    <w:p w14:paraId="2AA22CB5" w14:textId="77777777" w:rsidR="00A77B3E" w:rsidRPr="00EC7862" w:rsidRDefault="00A77B3E" w:rsidP="00EC7862">
      <w:pPr>
        <w:spacing w:line="360" w:lineRule="auto"/>
        <w:jc w:val="both"/>
        <w:rPr>
          <w:rFonts w:ascii="Book Antiqua" w:hAnsi="Book Antiqua"/>
        </w:rPr>
      </w:pPr>
    </w:p>
    <w:p w14:paraId="2A99EB1B" w14:textId="13524818" w:rsidR="00A77B3E" w:rsidRPr="00EC7862" w:rsidRDefault="00181DDC" w:rsidP="00EC7862">
      <w:pPr>
        <w:spacing w:line="360" w:lineRule="auto"/>
        <w:jc w:val="both"/>
        <w:rPr>
          <w:rFonts w:ascii="Book Antiqua" w:hAnsi="Book Antiqua"/>
        </w:rPr>
      </w:pPr>
      <w:r w:rsidRPr="00EC7862">
        <w:rPr>
          <w:rFonts w:ascii="Book Antiqua" w:eastAsia="Book Antiqua" w:hAnsi="Book Antiqua" w:cs="Book Antiqua"/>
          <w:b/>
          <w:bCs/>
        </w:rPr>
        <w:t>Open-Access:</w:t>
      </w:r>
      <w:r w:rsidR="00902F00" w:rsidRPr="00EC7862">
        <w:rPr>
          <w:rFonts w:ascii="Book Antiqua" w:eastAsia="Book Antiqua" w:hAnsi="Book Antiqua" w:cs="Book Antiqua"/>
          <w:b/>
          <w:bCs/>
        </w:rPr>
        <w:t xml:space="preserve"> </w:t>
      </w:r>
      <w:r w:rsidRPr="00EC7862">
        <w:rPr>
          <w:rFonts w:ascii="Book Antiqua" w:eastAsia="Book Antiqua" w:hAnsi="Book Antiqua" w:cs="Book Antiqua"/>
        </w:rPr>
        <w:t>This</w:t>
      </w:r>
      <w:r w:rsidR="00902F00" w:rsidRPr="00EC7862">
        <w:rPr>
          <w:rFonts w:ascii="Book Antiqua" w:eastAsia="Book Antiqua" w:hAnsi="Book Antiqua" w:cs="Book Antiqua"/>
        </w:rPr>
        <w:t xml:space="preserve"> </w:t>
      </w:r>
      <w:r w:rsidRPr="00EC7862">
        <w:rPr>
          <w:rFonts w:ascii="Book Antiqua" w:eastAsia="Book Antiqua" w:hAnsi="Book Antiqua" w:cs="Book Antiqua"/>
        </w:rPr>
        <w:t>article</w:t>
      </w:r>
      <w:r w:rsidR="00902F00" w:rsidRPr="00EC7862">
        <w:rPr>
          <w:rFonts w:ascii="Book Antiqua" w:eastAsia="Book Antiqua" w:hAnsi="Book Antiqua" w:cs="Book Antiqua"/>
        </w:rPr>
        <w:t xml:space="preserve"> </w:t>
      </w:r>
      <w:r w:rsidRPr="00EC7862">
        <w:rPr>
          <w:rFonts w:ascii="Book Antiqua" w:eastAsia="Book Antiqua" w:hAnsi="Book Antiqua" w:cs="Book Antiqua"/>
        </w:rPr>
        <w:t>is</w:t>
      </w:r>
      <w:r w:rsidR="00902F00" w:rsidRPr="00EC7862">
        <w:rPr>
          <w:rFonts w:ascii="Book Antiqua" w:eastAsia="Book Antiqua" w:hAnsi="Book Antiqua" w:cs="Book Antiqua"/>
        </w:rPr>
        <w:t xml:space="preserve"> </w:t>
      </w:r>
      <w:r w:rsidRPr="00EC7862">
        <w:rPr>
          <w:rFonts w:ascii="Book Antiqua" w:eastAsia="Book Antiqua" w:hAnsi="Book Antiqua" w:cs="Book Antiqua"/>
        </w:rPr>
        <w:t>an</w:t>
      </w:r>
      <w:r w:rsidR="00902F00" w:rsidRPr="00EC7862">
        <w:rPr>
          <w:rFonts w:ascii="Book Antiqua" w:eastAsia="Book Antiqua" w:hAnsi="Book Antiqua" w:cs="Book Antiqua"/>
        </w:rPr>
        <w:t xml:space="preserve"> </w:t>
      </w:r>
      <w:r w:rsidRPr="00EC7862">
        <w:rPr>
          <w:rFonts w:ascii="Book Antiqua" w:eastAsia="Book Antiqua" w:hAnsi="Book Antiqua" w:cs="Book Antiqua"/>
        </w:rPr>
        <w:t>open-access</w:t>
      </w:r>
      <w:r w:rsidR="00902F00" w:rsidRPr="00EC7862">
        <w:rPr>
          <w:rFonts w:ascii="Book Antiqua" w:eastAsia="Book Antiqua" w:hAnsi="Book Antiqua" w:cs="Book Antiqua"/>
        </w:rPr>
        <w:t xml:space="preserve"> </w:t>
      </w:r>
      <w:r w:rsidRPr="00EC7862">
        <w:rPr>
          <w:rFonts w:ascii="Book Antiqua" w:eastAsia="Book Antiqua" w:hAnsi="Book Antiqua" w:cs="Book Antiqua"/>
        </w:rPr>
        <w:t>article</w:t>
      </w:r>
      <w:r w:rsidR="00902F00" w:rsidRPr="00EC7862">
        <w:rPr>
          <w:rFonts w:ascii="Book Antiqua" w:eastAsia="Book Antiqua" w:hAnsi="Book Antiqua" w:cs="Book Antiqua"/>
        </w:rPr>
        <w:t xml:space="preserve"> </w:t>
      </w:r>
      <w:r w:rsidRPr="00EC7862">
        <w:rPr>
          <w:rFonts w:ascii="Book Antiqua" w:eastAsia="Book Antiqua" w:hAnsi="Book Antiqua" w:cs="Book Antiqua"/>
        </w:rPr>
        <w:t>that</w:t>
      </w:r>
      <w:r w:rsidR="00902F00" w:rsidRPr="00EC7862">
        <w:rPr>
          <w:rFonts w:ascii="Book Antiqua" w:eastAsia="Book Antiqua" w:hAnsi="Book Antiqua" w:cs="Book Antiqua"/>
        </w:rPr>
        <w:t xml:space="preserve"> </w:t>
      </w:r>
      <w:r w:rsidRPr="00EC7862">
        <w:rPr>
          <w:rFonts w:ascii="Book Antiqua" w:eastAsia="Book Antiqua" w:hAnsi="Book Antiqua" w:cs="Book Antiqua"/>
        </w:rPr>
        <w:t>was</w:t>
      </w:r>
      <w:r w:rsidR="00902F00" w:rsidRPr="00EC7862">
        <w:rPr>
          <w:rFonts w:ascii="Book Antiqua" w:eastAsia="Book Antiqua" w:hAnsi="Book Antiqua" w:cs="Book Antiqua"/>
        </w:rPr>
        <w:t xml:space="preserve"> </w:t>
      </w:r>
      <w:r w:rsidRPr="00EC7862">
        <w:rPr>
          <w:rFonts w:ascii="Book Antiqua" w:eastAsia="Book Antiqua" w:hAnsi="Book Antiqua" w:cs="Book Antiqua"/>
        </w:rPr>
        <w:t>selected</w:t>
      </w:r>
      <w:r w:rsidR="00902F00" w:rsidRPr="00EC7862">
        <w:rPr>
          <w:rFonts w:ascii="Book Antiqua" w:eastAsia="Book Antiqua" w:hAnsi="Book Antiqua" w:cs="Book Antiqua"/>
        </w:rPr>
        <w:t xml:space="preserve"> </w:t>
      </w:r>
      <w:r w:rsidRPr="00EC7862">
        <w:rPr>
          <w:rFonts w:ascii="Book Antiqua" w:eastAsia="Book Antiqua" w:hAnsi="Book Antiqua" w:cs="Book Antiqua"/>
        </w:rPr>
        <w:t>by</w:t>
      </w:r>
      <w:r w:rsidR="00902F00" w:rsidRPr="00EC7862">
        <w:rPr>
          <w:rFonts w:ascii="Book Antiqua" w:eastAsia="Book Antiqua" w:hAnsi="Book Antiqua" w:cs="Book Antiqua"/>
        </w:rPr>
        <w:t xml:space="preserve"> </w:t>
      </w:r>
      <w:r w:rsidRPr="00EC7862">
        <w:rPr>
          <w:rFonts w:ascii="Book Antiqua" w:eastAsia="Book Antiqua" w:hAnsi="Book Antiqua" w:cs="Book Antiqua"/>
        </w:rPr>
        <w:t>an</w:t>
      </w:r>
      <w:r w:rsidR="00902F00" w:rsidRPr="00EC7862">
        <w:rPr>
          <w:rFonts w:ascii="Book Antiqua" w:eastAsia="Book Antiqua" w:hAnsi="Book Antiqua" w:cs="Book Antiqua"/>
        </w:rPr>
        <w:t xml:space="preserve"> </w:t>
      </w:r>
      <w:r w:rsidRPr="00EC7862">
        <w:rPr>
          <w:rFonts w:ascii="Book Antiqua" w:eastAsia="Book Antiqua" w:hAnsi="Book Antiqua" w:cs="Book Antiqua"/>
        </w:rPr>
        <w:t>in-house</w:t>
      </w:r>
      <w:r w:rsidR="00902F00" w:rsidRPr="00EC7862">
        <w:rPr>
          <w:rFonts w:ascii="Book Antiqua" w:eastAsia="Book Antiqua" w:hAnsi="Book Antiqua" w:cs="Book Antiqua"/>
        </w:rPr>
        <w:t xml:space="preserve"> </w:t>
      </w:r>
      <w:r w:rsidRPr="00EC7862">
        <w:rPr>
          <w:rFonts w:ascii="Book Antiqua" w:eastAsia="Book Antiqua" w:hAnsi="Book Antiqua" w:cs="Book Antiqua"/>
        </w:rPr>
        <w:t>editor</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fully</w:t>
      </w:r>
      <w:r w:rsidR="00902F00" w:rsidRPr="00EC7862">
        <w:rPr>
          <w:rFonts w:ascii="Book Antiqua" w:eastAsia="Book Antiqua" w:hAnsi="Book Antiqua" w:cs="Book Antiqua"/>
        </w:rPr>
        <w:t xml:space="preserve"> </w:t>
      </w:r>
      <w:r w:rsidRPr="00EC7862">
        <w:rPr>
          <w:rFonts w:ascii="Book Antiqua" w:eastAsia="Book Antiqua" w:hAnsi="Book Antiqua" w:cs="Book Antiqua"/>
        </w:rPr>
        <w:t>peer-reviewed</w:t>
      </w:r>
      <w:r w:rsidR="00902F00" w:rsidRPr="00EC7862">
        <w:rPr>
          <w:rFonts w:ascii="Book Antiqua" w:eastAsia="Book Antiqua" w:hAnsi="Book Antiqua" w:cs="Book Antiqua"/>
        </w:rPr>
        <w:t xml:space="preserve"> </w:t>
      </w:r>
      <w:r w:rsidRPr="00EC7862">
        <w:rPr>
          <w:rFonts w:ascii="Book Antiqua" w:eastAsia="Book Antiqua" w:hAnsi="Book Antiqua" w:cs="Book Antiqua"/>
        </w:rPr>
        <w:t>by</w:t>
      </w:r>
      <w:r w:rsidR="00902F00" w:rsidRPr="00EC7862">
        <w:rPr>
          <w:rFonts w:ascii="Book Antiqua" w:eastAsia="Book Antiqua" w:hAnsi="Book Antiqua" w:cs="Book Antiqua"/>
        </w:rPr>
        <w:t xml:space="preserve"> </w:t>
      </w:r>
      <w:r w:rsidRPr="00EC7862">
        <w:rPr>
          <w:rFonts w:ascii="Book Antiqua" w:eastAsia="Book Antiqua" w:hAnsi="Book Antiqua" w:cs="Book Antiqua"/>
        </w:rPr>
        <w:t>external</w:t>
      </w:r>
      <w:r w:rsidR="00902F00" w:rsidRPr="00EC7862">
        <w:rPr>
          <w:rFonts w:ascii="Book Antiqua" w:eastAsia="Book Antiqua" w:hAnsi="Book Antiqua" w:cs="Book Antiqua"/>
        </w:rPr>
        <w:t xml:space="preserve"> </w:t>
      </w:r>
      <w:r w:rsidRPr="00EC7862">
        <w:rPr>
          <w:rFonts w:ascii="Book Antiqua" w:eastAsia="Book Antiqua" w:hAnsi="Book Antiqua" w:cs="Book Antiqua"/>
        </w:rPr>
        <w:t>reviewers.</w:t>
      </w:r>
      <w:r w:rsidR="00902F00" w:rsidRPr="00EC7862">
        <w:rPr>
          <w:rFonts w:ascii="Book Antiqua" w:eastAsia="Book Antiqua" w:hAnsi="Book Antiqua" w:cs="Book Antiqua"/>
        </w:rPr>
        <w:t xml:space="preserve"> </w:t>
      </w:r>
      <w:r w:rsidRPr="00EC7862">
        <w:rPr>
          <w:rFonts w:ascii="Book Antiqua" w:eastAsia="Book Antiqua" w:hAnsi="Book Antiqua" w:cs="Book Antiqua"/>
        </w:rPr>
        <w:t>It</w:t>
      </w:r>
      <w:r w:rsidR="00902F00" w:rsidRPr="00EC7862">
        <w:rPr>
          <w:rFonts w:ascii="Book Antiqua" w:eastAsia="Book Antiqua" w:hAnsi="Book Antiqua" w:cs="Book Antiqua"/>
        </w:rPr>
        <w:t xml:space="preserve"> </w:t>
      </w:r>
      <w:r w:rsidRPr="00EC7862">
        <w:rPr>
          <w:rFonts w:ascii="Book Antiqua" w:eastAsia="Book Antiqua" w:hAnsi="Book Antiqua" w:cs="Book Antiqua"/>
        </w:rPr>
        <w:t>is</w:t>
      </w:r>
      <w:r w:rsidR="00902F00" w:rsidRPr="00EC7862">
        <w:rPr>
          <w:rFonts w:ascii="Book Antiqua" w:eastAsia="Book Antiqua" w:hAnsi="Book Antiqua" w:cs="Book Antiqua"/>
        </w:rPr>
        <w:t xml:space="preserve"> </w:t>
      </w:r>
      <w:r w:rsidRPr="00EC7862">
        <w:rPr>
          <w:rFonts w:ascii="Book Antiqua" w:eastAsia="Book Antiqua" w:hAnsi="Book Antiqua" w:cs="Book Antiqua"/>
        </w:rPr>
        <w:t>distributed</w:t>
      </w:r>
      <w:r w:rsidR="00902F00" w:rsidRPr="00EC7862">
        <w:rPr>
          <w:rFonts w:ascii="Book Antiqua" w:eastAsia="Book Antiqua" w:hAnsi="Book Antiqua" w:cs="Book Antiqua"/>
        </w:rPr>
        <w:t xml:space="preserve"> </w:t>
      </w:r>
      <w:r w:rsidRPr="00EC7862">
        <w:rPr>
          <w:rFonts w:ascii="Book Antiqua" w:eastAsia="Book Antiqua" w:hAnsi="Book Antiqua" w:cs="Book Antiqua"/>
        </w:rPr>
        <w:t>in</w:t>
      </w:r>
      <w:r w:rsidR="00902F00" w:rsidRPr="00EC7862">
        <w:rPr>
          <w:rFonts w:ascii="Book Antiqua" w:eastAsia="Book Antiqua" w:hAnsi="Book Antiqua" w:cs="Book Antiqua"/>
        </w:rPr>
        <w:t xml:space="preserve"> </w:t>
      </w:r>
      <w:r w:rsidRPr="00EC7862">
        <w:rPr>
          <w:rFonts w:ascii="Book Antiqua" w:eastAsia="Book Antiqua" w:hAnsi="Book Antiqua" w:cs="Book Antiqua"/>
        </w:rPr>
        <w:t>accordance</w:t>
      </w:r>
      <w:r w:rsidR="00902F00" w:rsidRPr="00EC7862">
        <w:rPr>
          <w:rFonts w:ascii="Book Antiqua" w:eastAsia="Book Antiqua" w:hAnsi="Book Antiqua" w:cs="Book Antiqua"/>
        </w:rPr>
        <w:t xml:space="preserve"> </w:t>
      </w:r>
      <w:r w:rsidRPr="00EC7862">
        <w:rPr>
          <w:rFonts w:ascii="Book Antiqua" w:eastAsia="Book Antiqua" w:hAnsi="Book Antiqua" w:cs="Book Antiqua"/>
        </w:rPr>
        <w:t>with</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Creative</w:t>
      </w:r>
      <w:r w:rsidR="00902F00" w:rsidRPr="00EC7862">
        <w:rPr>
          <w:rFonts w:ascii="Book Antiqua" w:eastAsia="Book Antiqua" w:hAnsi="Book Antiqua" w:cs="Book Antiqua"/>
        </w:rPr>
        <w:t xml:space="preserve"> </w:t>
      </w:r>
      <w:r w:rsidRPr="00EC7862">
        <w:rPr>
          <w:rFonts w:ascii="Book Antiqua" w:eastAsia="Book Antiqua" w:hAnsi="Book Antiqua" w:cs="Book Antiqua"/>
        </w:rPr>
        <w:t>Commons</w:t>
      </w:r>
      <w:r w:rsidR="00902F00" w:rsidRPr="00EC7862">
        <w:rPr>
          <w:rFonts w:ascii="Book Antiqua" w:eastAsia="Book Antiqua" w:hAnsi="Book Antiqua" w:cs="Book Antiqua"/>
        </w:rPr>
        <w:t xml:space="preserve"> </w:t>
      </w:r>
      <w:r w:rsidRPr="00EC7862">
        <w:rPr>
          <w:rFonts w:ascii="Book Antiqua" w:eastAsia="Book Antiqua" w:hAnsi="Book Antiqua" w:cs="Book Antiqua"/>
        </w:rPr>
        <w:t>Attribution</w:t>
      </w:r>
      <w:r w:rsidR="00902F00"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NonCommercial</w:t>
      </w:r>
      <w:proofErr w:type="spellEnd"/>
      <w:r w:rsidR="00902F00" w:rsidRPr="00EC7862">
        <w:rPr>
          <w:rFonts w:ascii="Book Antiqua" w:eastAsia="Book Antiqua" w:hAnsi="Book Antiqua" w:cs="Book Antiqua"/>
        </w:rPr>
        <w:t xml:space="preserve"> </w:t>
      </w:r>
      <w:r w:rsidRPr="00EC7862">
        <w:rPr>
          <w:rFonts w:ascii="Book Antiqua" w:eastAsia="Book Antiqua" w:hAnsi="Book Antiqua" w:cs="Book Antiqua"/>
        </w:rPr>
        <w:t>(CC</w:t>
      </w:r>
      <w:r w:rsidR="00902F00" w:rsidRPr="00EC7862">
        <w:rPr>
          <w:rFonts w:ascii="Book Antiqua" w:eastAsia="Book Antiqua" w:hAnsi="Book Antiqua" w:cs="Book Antiqua"/>
        </w:rPr>
        <w:t xml:space="preserve"> </w:t>
      </w:r>
      <w:r w:rsidRPr="00EC7862">
        <w:rPr>
          <w:rFonts w:ascii="Book Antiqua" w:eastAsia="Book Antiqua" w:hAnsi="Book Antiqua" w:cs="Book Antiqua"/>
        </w:rPr>
        <w:t>BY-NC</w:t>
      </w:r>
      <w:r w:rsidR="00902F00" w:rsidRPr="00EC7862">
        <w:rPr>
          <w:rFonts w:ascii="Book Antiqua" w:eastAsia="Book Antiqua" w:hAnsi="Book Antiqua" w:cs="Book Antiqua"/>
        </w:rPr>
        <w:t xml:space="preserve"> </w:t>
      </w:r>
      <w:r w:rsidRPr="00EC7862">
        <w:rPr>
          <w:rFonts w:ascii="Book Antiqua" w:eastAsia="Book Antiqua" w:hAnsi="Book Antiqua" w:cs="Book Antiqua"/>
        </w:rPr>
        <w:t>4.0)</w:t>
      </w:r>
      <w:r w:rsidR="00902F00" w:rsidRPr="00EC7862">
        <w:rPr>
          <w:rFonts w:ascii="Book Antiqua" w:eastAsia="Book Antiqua" w:hAnsi="Book Antiqua" w:cs="Book Antiqua"/>
        </w:rPr>
        <w:t xml:space="preserve"> </w:t>
      </w:r>
      <w:r w:rsidRPr="00EC7862">
        <w:rPr>
          <w:rFonts w:ascii="Book Antiqua" w:eastAsia="Book Antiqua" w:hAnsi="Book Antiqua" w:cs="Book Antiqua"/>
        </w:rPr>
        <w:t>license,</w:t>
      </w:r>
      <w:r w:rsidR="00902F00" w:rsidRPr="00EC7862">
        <w:rPr>
          <w:rFonts w:ascii="Book Antiqua" w:eastAsia="Book Antiqua" w:hAnsi="Book Antiqua" w:cs="Book Antiqua"/>
        </w:rPr>
        <w:t xml:space="preserve"> </w:t>
      </w:r>
      <w:r w:rsidRPr="00EC7862">
        <w:rPr>
          <w:rFonts w:ascii="Book Antiqua" w:eastAsia="Book Antiqua" w:hAnsi="Book Antiqua" w:cs="Book Antiqua"/>
        </w:rPr>
        <w:t>which</w:t>
      </w:r>
      <w:r w:rsidR="00902F00" w:rsidRPr="00EC7862">
        <w:rPr>
          <w:rFonts w:ascii="Book Antiqua" w:eastAsia="Book Antiqua" w:hAnsi="Book Antiqua" w:cs="Book Antiqua"/>
        </w:rPr>
        <w:t xml:space="preserve"> </w:t>
      </w:r>
      <w:r w:rsidRPr="00EC7862">
        <w:rPr>
          <w:rFonts w:ascii="Book Antiqua" w:eastAsia="Book Antiqua" w:hAnsi="Book Antiqua" w:cs="Book Antiqua"/>
        </w:rPr>
        <w:t>permits</w:t>
      </w:r>
      <w:r w:rsidR="00902F00" w:rsidRPr="00EC7862">
        <w:rPr>
          <w:rFonts w:ascii="Book Antiqua" w:eastAsia="Book Antiqua" w:hAnsi="Book Antiqua" w:cs="Book Antiqua"/>
        </w:rPr>
        <w:t xml:space="preserve"> </w:t>
      </w:r>
      <w:r w:rsidRPr="00EC7862">
        <w:rPr>
          <w:rFonts w:ascii="Book Antiqua" w:eastAsia="Book Antiqua" w:hAnsi="Book Antiqua" w:cs="Book Antiqua"/>
        </w:rPr>
        <w:t>others</w:t>
      </w:r>
      <w:r w:rsidR="00902F00" w:rsidRPr="00EC7862">
        <w:rPr>
          <w:rFonts w:ascii="Book Antiqua" w:eastAsia="Book Antiqua" w:hAnsi="Book Antiqua" w:cs="Book Antiqua"/>
        </w:rPr>
        <w:t xml:space="preserve"> </w:t>
      </w:r>
      <w:r w:rsidRPr="00EC7862">
        <w:rPr>
          <w:rFonts w:ascii="Book Antiqua" w:eastAsia="Book Antiqua" w:hAnsi="Book Antiqua" w:cs="Book Antiqua"/>
        </w:rPr>
        <w:t>to</w:t>
      </w:r>
      <w:r w:rsidR="00902F00" w:rsidRPr="00EC7862">
        <w:rPr>
          <w:rFonts w:ascii="Book Antiqua" w:eastAsia="Book Antiqua" w:hAnsi="Book Antiqua" w:cs="Book Antiqua"/>
        </w:rPr>
        <w:t xml:space="preserve"> </w:t>
      </w:r>
      <w:r w:rsidRPr="00EC7862">
        <w:rPr>
          <w:rFonts w:ascii="Book Antiqua" w:eastAsia="Book Antiqua" w:hAnsi="Book Antiqua" w:cs="Book Antiqua"/>
        </w:rPr>
        <w:t>distribute,</w:t>
      </w:r>
      <w:r w:rsidR="00902F00" w:rsidRPr="00EC7862">
        <w:rPr>
          <w:rFonts w:ascii="Book Antiqua" w:eastAsia="Book Antiqua" w:hAnsi="Book Antiqua" w:cs="Book Antiqua"/>
        </w:rPr>
        <w:t xml:space="preserve"> </w:t>
      </w:r>
      <w:r w:rsidRPr="00EC7862">
        <w:rPr>
          <w:rFonts w:ascii="Book Antiqua" w:eastAsia="Book Antiqua" w:hAnsi="Book Antiqua" w:cs="Book Antiqua"/>
        </w:rPr>
        <w:t>remix,</w:t>
      </w:r>
      <w:r w:rsidR="00902F00" w:rsidRPr="00EC7862">
        <w:rPr>
          <w:rFonts w:ascii="Book Antiqua" w:eastAsia="Book Antiqua" w:hAnsi="Book Antiqua" w:cs="Book Antiqua"/>
        </w:rPr>
        <w:t xml:space="preserve"> </w:t>
      </w:r>
      <w:r w:rsidRPr="00EC7862">
        <w:rPr>
          <w:rFonts w:ascii="Book Antiqua" w:eastAsia="Book Antiqua" w:hAnsi="Book Antiqua" w:cs="Book Antiqua"/>
        </w:rPr>
        <w:t>adapt,</w:t>
      </w:r>
      <w:r w:rsidR="00902F00" w:rsidRPr="00EC7862">
        <w:rPr>
          <w:rFonts w:ascii="Book Antiqua" w:eastAsia="Book Antiqua" w:hAnsi="Book Antiqua" w:cs="Book Antiqua"/>
        </w:rPr>
        <w:t xml:space="preserve"> </w:t>
      </w:r>
      <w:r w:rsidRPr="00EC7862">
        <w:rPr>
          <w:rFonts w:ascii="Book Antiqua" w:eastAsia="Book Antiqua" w:hAnsi="Book Antiqua" w:cs="Book Antiqua"/>
        </w:rPr>
        <w:t>build</w:t>
      </w:r>
      <w:r w:rsidR="00902F00" w:rsidRPr="00EC7862">
        <w:rPr>
          <w:rFonts w:ascii="Book Antiqua" w:eastAsia="Book Antiqua" w:hAnsi="Book Antiqua" w:cs="Book Antiqua"/>
        </w:rPr>
        <w:t xml:space="preserve"> </w:t>
      </w:r>
      <w:r w:rsidRPr="00EC7862">
        <w:rPr>
          <w:rFonts w:ascii="Book Antiqua" w:eastAsia="Book Antiqua" w:hAnsi="Book Antiqua" w:cs="Book Antiqua"/>
        </w:rPr>
        <w:t>upon</w:t>
      </w:r>
      <w:r w:rsidR="00902F00" w:rsidRPr="00EC7862">
        <w:rPr>
          <w:rFonts w:ascii="Book Antiqua" w:eastAsia="Book Antiqua" w:hAnsi="Book Antiqua" w:cs="Book Antiqua"/>
        </w:rPr>
        <w:t xml:space="preserve"> </w:t>
      </w:r>
      <w:r w:rsidRPr="00EC7862">
        <w:rPr>
          <w:rFonts w:ascii="Book Antiqua" w:eastAsia="Book Antiqua" w:hAnsi="Book Antiqua" w:cs="Book Antiqua"/>
        </w:rPr>
        <w:t>this</w:t>
      </w:r>
      <w:r w:rsidR="00902F00" w:rsidRPr="00EC7862">
        <w:rPr>
          <w:rFonts w:ascii="Book Antiqua" w:eastAsia="Book Antiqua" w:hAnsi="Book Antiqua" w:cs="Book Antiqua"/>
        </w:rPr>
        <w:t xml:space="preserve"> </w:t>
      </w:r>
      <w:r w:rsidRPr="00EC7862">
        <w:rPr>
          <w:rFonts w:ascii="Book Antiqua" w:eastAsia="Book Antiqua" w:hAnsi="Book Antiqua" w:cs="Book Antiqua"/>
        </w:rPr>
        <w:t>work</w:t>
      </w:r>
      <w:r w:rsidR="00902F00" w:rsidRPr="00EC7862">
        <w:rPr>
          <w:rFonts w:ascii="Book Antiqua" w:eastAsia="Book Antiqua" w:hAnsi="Book Antiqua" w:cs="Book Antiqua"/>
        </w:rPr>
        <w:t xml:space="preserve"> </w:t>
      </w:r>
      <w:r w:rsidRPr="00EC7862">
        <w:rPr>
          <w:rFonts w:ascii="Book Antiqua" w:eastAsia="Book Antiqua" w:hAnsi="Book Antiqua" w:cs="Book Antiqua"/>
        </w:rPr>
        <w:t>non-commercially,</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license</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their</w:t>
      </w:r>
      <w:r w:rsidR="00902F00" w:rsidRPr="00EC7862">
        <w:rPr>
          <w:rFonts w:ascii="Book Antiqua" w:eastAsia="Book Antiqua" w:hAnsi="Book Antiqua" w:cs="Book Antiqua"/>
        </w:rPr>
        <w:t xml:space="preserve"> </w:t>
      </w:r>
      <w:r w:rsidRPr="00EC7862">
        <w:rPr>
          <w:rFonts w:ascii="Book Antiqua" w:eastAsia="Book Antiqua" w:hAnsi="Book Antiqua" w:cs="Book Antiqua"/>
        </w:rPr>
        <w:t>derivative</w:t>
      </w:r>
      <w:r w:rsidR="00902F00" w:rsidRPr="00EC7862">
        <w:rPr>
          <w:rFonts w:ascii="Book Antiqua" w:eastAsia="Book Antiqua" w:hAnsi="Book Antiqua" w:cs="Book Antiqua"/>
        </w:rPr>
        <w:t xml:space="preserve"> </w:t>
      </w:r>
      <w:r w:rsidRPr="00EC7862">
        <w:rPr>
          <w:rFonts w:ascii="Book Antiqua" w:eastAsia="Book Antiqua" w:hAnsi="Book Antiqua" w:cs="Book Antiqua"/>
        </w:rPr>
        <w:t>works</w:t>
      </w:r>
      <w:r w:rsidR="00902F00" w:rsidRPr="00EC7862">
        <w:rPr>
          <w:rFonts w:ascii="Book Antiqua" w:eastAsia="Book Antiqua" w:hAnsi="Book Antiqua" w:cs="Book Antiqua"/>
        </w:rPr>
        <w:t xml:space="preserve"> </w:t>
      </w:r>
      <w:r w:rsidRPr="00EC7862">
        <w:rPr>
          <w:rFonts w:ascii="Book Antiqua" w:eastAsia="Book Antiqua" w:hAnsi="Book Antiqua" w:cs="Book Antiqua"/>
        </w:rPr>
        <w:t>on</w:t>
      </w:r>
      <w:r w:rsidR="00902F00" w:rsidRPr="00EC7862">
        <w:rPr>
          <w:rFonts w:ascii="Book Antiqua" w:eastAsia="Book Antiqua" w:hAnsi="Book Antiqua" w:cs="Book Antiqua"/>
        </w:rPr>
        <w:t xml:space="preserve"> </w:t>
      </w:r>
      <w:r w:rsidRPr="00EC7862">
        <w:rPr>
          <w:rFonts w:ascii="Book Antiqua" w:eastAsia="Book Antiqua" w:hAnsi="Book Antiqua" w:cs="Book Antiqua"/>
        </w:rPr>
        <w:t>different</w:t>
      </w:r>
      <w:r w:rsidR="00902F00" w:rsidRPr="00EC7862">
        <w:rPr>
          <w:rFonts w:ascii="Book Antiqua" w:eastAsia="Book Antiqua" w:hAnsi="Book Antiqua" w:cs="Book Antiqua"/>
        </w:rPr>
        <w:t xml:space="preserve"> </w:t>
      </w:r>
      <w:r w:rsidRPr="00EC7862">
        <w:rPr>
          <w:rFonts w:ascii="Book Antiqua" w:eastAsia="Book Antiqua" w:hAnsi="Book Antiqua" w:cs="Book Antiqua"/>
        </w:rPr>
        <w:t>terms,</w:t>
      </w:r>
      <w:r w:rsidR="00902F00" w:rsidRPr="00EC7862">
        <w:rPr>
          <w:rFonts w:ascii="Book Antiqua" w:eastAsia="Book Antiqua" w:hAnsi="Book Antiqua" w:cs="Book Antiqua"/>
        </w:rPr>
        <w:t xml:space="preserve"> </w:t>
      </w:r>
      <w:r w:rsidRPr="00EC7862">
        <w:rPr>
          <w:rFonts w:ascii="Book Antiqua" w:eastAsia="Book Antiqua" w:hAnsi="Book Antiqua" w:cs="Book Antiqua"/>
        </w:rPr>
        <w:t>provided</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original</w:t>
      </w:r>
      <w:r w:rsidR="00902F00" w:rsidRPr="00EC7862">
        <w:rPr>
          <w:rFonts w:ascii="Book Antiqua" w:eastAsia="Book Antiqua" w:hAnsi="Book Antiqua" w:cs="Book Antiqua"/>
        </w:rPr>
        <w:t xml:space="preserve"> </w:t>
      </w:r>
      <w:r w:rsidRPr="00EC7862">
        <w:rPr>
          <w:rFonts w:ascii="Book Antiqua" w:eastAsia="Book Antiqua" w:hAnsi="Book Antiqua" w:cs="Book Antiqua"/>
        </w:rPr>
        <w:t>work</w:t>
      </w:r>
      <w:r w:rsidR="00902F00" w:rsidRPr="00EC7862">
        <w:rPr>
          <w:rFonts w:ascii="Book Antiqua" w:eastAsia="Book Antiqua" w:hAnsi="Book Antiqua" w:cs="Book Antiqua"/>
        </w:rPr>
        <w:t xml:space="preserve"> </w:t>
      </w:r>
      <w:r w:rsidRPr="00EC7862">
        <w:rPr>
          <w:rFonts w:ascii="Book Antiqua" w:eastAsia="Book Antiqua" w:hAnsi="Book Antiqua" w:cs="Book Antiqua"/>
        </w:rPr>
        <w:t>is</w:t>
      </w:r>
      <w:r w:rsidR="00902F00" w:rsidRPr="00EC7862">
        <w:rPr>
          <w:rFonts w:ascii="Book Antiqua" w:eastAsia="Book Antiqua" w:hAnsi="Book Antiqua" w:cs="Book Antiqua"/>
        </w:rPr>
        <w:t xml:space="preserve"> </w:t>
      </w:r>
      <w:r w:rsidRPr="00EC7862">
        <w:rPr>
          <w:rFonts w:ascii="Book Antiqua" w:eastAsia="Book Antiqua" w:hAnsi="Book Antiqua" w:cs="Book Antiqua"/>
        </w:rPr>
        <w:t>properly</w:t>
      </w:r>
      <w:r w:rsidR="00902F00" w:rsidRPr="00EC7862">
        <w:rPr>
          <w:rFonts w:ascii="Book Antiqua" w:eastAsia="Book Antiqua" w:hAnsi="Book Antiqua" w:cs="Book Antiqua"/>
        </w:rPr>
        <w:t xml:space="preserve"> </w:t>
      </w:r>
      <w:r w:rsidRPr="00EC7862">
        <w:rPr>
          <w:rFonts w:ascii="Book Antiqua" w:eastAsia="Book Antiqua" w:hAnsi="Book Antiqua" w:cs="Book Antiqua"/>
        </w:rPr>
        <w:t>cited</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use</w:t>
      </w:r>
      <w:r w:rsidR="00902F00" w:rsidRPr="00EC7862">
        <w:rPr>
          <w:rFonts w:ascii="Book Antiqua" w:eastAsia="Book Antiqua" w:hAnsi="Book Antiqua" w:cs="Book Antiqua"/>
        </w:rPr>
        <w:t xml:space="preserve"> </w:t>
      </w:r>
      <w:r w:rsidRPr="00EC7862">
        <w:rPr>
          <w:rFonts w:ascii="Book Antiqua" w:eastAsia="Book Antiqua" w:hAnsi="Book Antiqua" w:cs="Book Antiqua"/>
        </w:rPr>
        <w:t>is</w:t>
      </w:r>
      <w:r w:rsidR="00902F00" w:rsidRPr="00EC7862">
        <w:rPr>
          <w:rFonts w:ascii="Book Antiqua" w:eastAsia="Book Antiqua" w:hAnsi="Book Antiqua" w:cs="Book Antiqua"/>
        </w:rPr>
        <w:t xml:space="preserve"> </w:t>
      </w:r>
      <w:r w:rsidRPr="00EC7862">
        <w:rPr>
          <w:rFonts w:ascii="Book Antiqua" w:eastAsia="Book Antiqua" w:hAnsi="Book Antiqua" w:cs="Book Antiqua"/>
        </w:rPr>
        <w:t>non-commercial.</w:t>
      </w:r>
      <w:r w:rsidR="00902F00" w:rsidRPr="00EC7862">
        <w:rPr>
          <w:rFonts w:ascii="Book Antiqua" w:eastAsia="Book Antiqua" w:hAnsi="Book Antiqua" w:cs="Book Antiqua"/>
        </w:rPr>
        <w:t xml:space="preserve"> </w:t>
      </w:r>
      <w:r w:rsidRPr="00EC7862">
        <w:rPr>
          <w:rFonts w:ascii="Book Antiqua" w:eastAsia="Book Antiqua" w:hAnsi="Book Antiqua" w:cs="Book Antiqua"/>
        </w:rPr>
        <w:t>See:</w:t>
      </w:r>
      <w:r w:rsidR="00902F00" w:rsidRPr="00EC7862">
        <w:rPr>
          <w:rFonts w:ascii="Book Antiqua" w:eastAsia="Book Antiqua" w:hAnsi="Book Antiqua" w:cs="Book Antiqua"/>
        </w:rPr>
        <w:t xml:space="preserve"> </w:t>
      </w:r>
      <w:r w:rsidRPr="00EC7862">
        <w:rPr>
          <w:rFonts w:ascii="Book Antiqua" w:eastAsia="Book Antiqua" w:hAnsi="Book Antiqua" w:cs="Book Antiqua"/>
        </w:rPr>
        <w:t>https://creativecommons.org/Licenses/by-nc/4.0/</w:t>
      </w:r>
    </w:p>
    <w:p w14:paraId="6DDD2BFE" w14:textId="77777777" w:rsidR="00A77B3E" w:rsidRPr="00EC7862" w:rsidRDefault="00A77B3E" w:rsidP="00EC7862">
      <w:pPr>
        <w:spacing w:line="360" w:lineRule="auto"/>
        <w:jc w:val="both"/>
        <w:rPr>
          <w:rFonts w:ascii="Book Antiqua" w:hAnsi="Book Antiqua"/>
        </w:rPr>
      </w:pPr>
    </w:p>
    <w:p w14:paraId="58EDB086" w14:textId="1418C4F5" w:rsidR="00A77B3E" w:rsidRPr="00EC7862" w:rsidRDefault="00181DDC" w:rsidP="00EC7862">
      <w:pPr>
        <w:spacing w:line="360" w:lineRule="auto"/>
        <w:jc w:val="both"/>
        <w:rPr>
          <w:rFonts w:ascii="Book Antiqua" w:hAnsi="Book Antiqua"/>
        </w:rPr>
      </w:pPr>
      <w:r w:rsidRPr="00EC7862">
        <w:rPr>
          <w:rFonts w:ascii="Book Antiqua" w:eastAsia="Book Antiqua" w:hAnsi="Book Antiqua" w:cs="Book Antiqua"/>
          <w:b/>
        </w:rPr>
        <w:t>Provenance</w:t>
      </w:r>
      <w:r w:rsidR="00902F00" w:rsidRPr="00EC7862">
        <w:rPr>
          <w:rFonts w:ascii="Book Antiqua" w:eastAsia="Book Antiqua" w:hAnsi="Book Antiqua" w:cs="Book Antiqua"/>
          <w:b/>
        </w:rPr>
        <w:t xml:space="preserve"> </w:t>
      </w:r>
      <w:r w:rsidRPr="00EC7862">
        <w:rPr>
          <w:rFonts w:ascii="Book Antiqua" w:eastAsia="Book Antiqua" w:hAnsi="Book Antiqua" w:cs="Book Antiqua"/>
          <w:b/>
        </w:rPr>
        <w:t>and</w:t>
      </w:r>
      <w:r w:rsidR="00902F00" w:rsidRPr="00EC7862">
        <w:rPr>
          <w:rFonts w:ascii="Book Antiqua" w:eastAsia="Book Antiqua" w:hAnsi="Book Antiqua" w:cs="Book Antiqua"/>
          <w:b/>
        </w:rPr>
        <w:t xml:space="preserve"> </w:t>
      </w:r>
      <w:r w:rsidRPr="00EC7862">
        <w:rPr>
          <w:rFonts w:ascii="Book Antiqua" w:eastAsia="Book Antiqua" w:hAnsi="Book Antiqua" w:cs="Book Antiqua"/>
          <w:b/>
        </w:rPr>
        <w:t>peer</w:t>
      </w:r>
      <w:r w:rsidR="00902F00" w:rsidRPr="00EC7862">
        <w:rPr>
          <w:rFonts w:ascii="Book Antiqua" w:eastAsia="Book Antiqua" w:hAnsi="Book Antiqua" w:cs="Book Antiqua"/>
          <w:b/>
        </w:rPr>
        <w:t xml:space="preserve"> </w:t>
      </w:r>
      <w:r w:rsidRPr="00EC7862">
        <w:rPr>
          <w:rFonts w:ascii="Book Antiqua" w:eastAsia="Book Antiqua" w:hAnsi="Book Antiqua" w:cs="Book Antiqua"/>
          <w:b/>
        </w:rPr>
        <w:t>review:</w:t>
      </w:r>
      <w:r w:rsidR="00902F00" w:rsidRPr="00EC7862">
        <w:rPr>
          <w:rFonts w:ascii="Book Antiqua" w:eastAsia="Book Antiqua" w:hAnsi="Book Antiqua" w:cs="Book Antiqua"/>
          <w:b/>
        </w:rPr>
        <w:t xml:space="preserve"> </w:t>
      </w:r>
      <w:r w:rsidRPr="00EC7862">
        <w:rPr>
          <w:rFonts w:ascii="Book Antiqua" w:eastAsia="Book Antiqua" w:hAnsi="Book Antiqua" w:cs="Book Antiqua"/>
        </w:rPr>
        <w:t>Invited</w:t>
      </w:r>
      <w:r w:rsidR="00902F00" w:rsidRPr="00EC7862">
        <w:rPr>
          <w:rFonts w:ascii="Book Antiqua" w:eastAsia="Book Antiqua" w:hAnsi="Book Antiqua" w:cs="Book Antiqua"/>
        </w:rPr>
        <w:t xml:space="preserve"> </w:t>
      </w:r>
      <w:r w:rsidRPr="00EC7862">
        <w:rPr>
          <w:rFonts w:ascii="Book Antiqua" w:eastAsia="Book Antiqua" w:hAnsi="Book Antiqua" w:cs="Book Antiqua"/>
        </w:rPr>
        <w:t>article;</w:t>
      </w:r>
      <w:r w:rsidR="00902F00" w:rsidRPr="00EC7862">
        <w:rPr>
          <w:rFonts w:ascii="Book Antiqua" w:eastAsia="Book Antiqua" w:hAnsi="Book Antiqua" w:cs="Book Antiqua"/>
        </w:rPr>
        <w:t xml:space="preserve"> </w:t>
      </w:r>
      <w:r w:rsidRPr="00EC7862">
        <w:rPr>
          <w:rFonts w:ascii="Book Antiqua" w:eastAsia="Book Antiqua" w:hAnsi="Book Antiqua" w:cs="Book Antiqua"/>
        </w:rPr>
        <w:t>Externally</w:t>
      </w:r>
      <w:r w:rsidR="00902F00" w:rsidRPr="00EC7862">
        <w:rPr>
          <w:rFonts w:ascii="Book Antiqua" w:eastAsia="Book Antiqua" w:hAnsi="Book Antiqua" w:cs="Book Antiqua"/>
        </w:rPr>
        <w:t xml:space="preserve"> </w:t>
      </w:r>
      <w:r w:rsidRPr="00EC7862">
        <w:rPr>
          <w:rFonts w:ascii="Book Antiqua" w:eastAsia="Book Antiqua" w:hAnsi="Book Antiqua" w:cs="Book Antiqua"/>
        </w:rPr>
        <w:t>peer</w:t>
      </w:r>
      <w:r w:rsidR="00902F00" w:rsidRPr="00EC7862">
        <w:rPr>
          <w:rFonts w:ascii="Book Antiqua" w:eastAsia="Book Antiqua" w:hAnsi="Book Antiqua" w:cs="Book Antiqua"/>
        </w:rPr>
        <w:t xml:space="preserve"> </w:t>
      </w:r>
      <w:r w:rsidRPr="00EC7862">
        <w:rPr>
          <w:rFonts w:ascii="Book Antiqua" w:eastAsia="Book Antiqua" w:hAnsi="Book Antiqua" w:cs="Book Antiqua"/>
        </w:rPr>
        <w:t>reviewed.</w:t>
      </w:r>
    </w:p>
    <w:p w14:paraId="3199EB42" w14:textId="3CEA037E" w:rsidR="00A77B3E" w:rsidRPr="00EC7862" w:rsidRDefault="00181DDC" w:rsidP="00EC7862">
      <w:pPr>
        <w:spacing w:line="360" w:lineRule="auto"/>
        <w:jc w:val="both"/>
        <w:rPr>
          <w:rFonts w:ascii="Book Antiqua" w:hAnsi="Book Antiqua"/>
        </w:rPr>
      </w:pPr>
      <w:r w:rsidRPr="00EC7862">
        <w:rPr>
          <w:rFonts w:ascii="Book Antiqua" w:eastAsia="Book Antiqua" w:hAnsi="Book Antiqua" w:cs="Book Antiqua"/>
          <w:b/>
        </w:rPr>
        <w:t>Peer-review</w:t>
      </w:r>
      <w:r w:rsidR="00902F00" w:rsidRPr="00EC7862">
        <w:rPr>
          <w:rFonts w:ascii="Book Antiqua" w:eastAsia="Book Antiqua" w:hAnsi="Book Antiqua" w:cs="Book Antiqua"/>
          <w:b/>
        </w:rPr>
        <w:t xml:space="preserve"> </w:t>
      </w:r>
      <w:r w:rsidRPr="00EC7862">
        <w:rPr>
          <w:rFonts w:ascii="Book Antiqua" w:eastAsia="Book Antiqua" w:hAnsi="Book Antiqua" w:cs="Book Antiqua"/>
          <w:b/>
        </w:rPr>
        <w:t>model:</w:t>
      </w:r>
      <w:r w:rsidR="00902F00" w:rsidRPr="00EC7862">
        <w:rPr>
          <w:rFonts w:ascii="Book Antiqua" w:eastAsia="Book Antiqua" w:hAnsi="Book Antiqua" w:cs="Book Antiqua"/>
          <w:b/>
        </w:rPr>
        <w:t xml:space="preserve"> </w:t>
      </w:r>
      <w:r w:rsidRPr="00EC7862">
        <w:rPr>
          <w:rFonts w:ascii="Book Antiqua" w:eastAsia="Book Antiqua" w:hAnsi="Book Antiqua" w:cs="Book Antiqua"/>
        </w:rPr>
        <w:t>Single</w:t>
      </w:r>
      <w:r w:rsidR="00902F00" w:rsidRPr="00EC7862">
        <w:rPr>
          <w:rFonts w:ascii="Book Antiqua" w:eastAsia="Book Antiqua" w:hAnsi="Book Antiqua" w:cs="Book Antiqua"/>
        </w:rPr>
        <w:t xml:space="preserve"> </w:t>
      </w:r>
      <w:r w:rsidRPr="00EC7862">
        <w:rPr>
          <w:rFonts w:ascii="Book Antiqua" w:eastAsia="Book Antiqua" w:hAnsi="Book Antiqua" w:cs="Book Antiqua"/>
        </w:rPr>
        <w:t>blind</w:t>
      </w:r>
    </w:p>
    <w:p w14:paraId="78E31000" w14:textId="0081B9DC" w:rsidR="00A77B3E" w:rsidRPr="00EC7862" w:rsidRDefault="00181DDC" w:rsidP="00EC7862">
      <w:pPr>
        <w:spacing w:line="360" w:lineRule="auto"/>
        <w:jc w:val="both"/>
        <w:rPr>
          <w:rFonts w:ascii="Book Antiqua" w:hAnsi="Book Antiqua"/>
        </w:rPr>
      </w:pPr>
      <w:r w:rsidRPr="00EC7862">
        <w:rPr>
          <w:rFonts w:ascii="Book Antiqua" w:eastAsia="Book Antiqua" w:hAnsi="Book Antiqua" w:cs="Book Antiqua"/>
          <w:b/>
        </w:rPr>
        <w:t>Corresponding</w:t>
      </w:r>
      <w:r w:rsidR="00902F00" w:rsidRPr="00EC7862">
        <w:rPr>
          <w:rFonts w:ascii="Book Antiqua" w:eastAsia="Book Antiqua" w:hAnsi="Book Antiqua" w:cs="Book Antiqua"/>
          <w:b/>
        </w:rPr>
        <w:t xml:space="preserve"> </w:t>
      </w:r>
      <w:r w:rsidRPr="00EC7862">
        <w:rPr>
          <w:rFonts w:ascii="Book Antiqua" w:eastAsia="Book Antiqua" w:hAnsi="Book Antiqua" w:cs="Book Antiqua"/>
          <w:b/>
        </w:rPr>
        <w:t>Author</w:t>
      </w:r>
      <w:r w:rsidR="00902F00" w:rsidRPr="00EC7862">
        <w:rPr>
          <w:rFonts w:ascii="Book Antiqua" w:eastAsia="Book Antiqua" w:hAnsi="Book Antiqua" w:cs="Book Antiqua"/>
          <w:b/>
        </w:rPr>
        <w:t>’</w:t>
      </w:r>
      <w:r w:rsidRPr="00EC7862">
        <w:rPr>
          <w:rFonts w:ascii="Book Antiqua" w:eastAsia="Book Antiqua" w:hAnsi="Book Antiqua" w:cs="Book Antiqua"/>
          <w:b/>
        </w:rPr>
        <w:t>s</w:t>
      </w:r>
      <w:r w:rsidR="00902F00" w:rsidRPr="00EC7862">
        <w:rPr>
          <w:rFonts w:ascii="Book Antiqua" w:eastAsia="Book Antiqua" w:hAnsi="Book Antiqua" w:cs="Book Antiqua"/>
          <w:b/>
        </w:rPr>
        <w:t xml:space="preserve"> </w:t>
      </w:r>
      <w:r w:rsidRPr="00EC7862">
        <w:rPr>
          <w:rFonts w:ascii="Book Antiqua" w:eastAsia="Book Antiqua" w:hAnsi="Book Antiqua" w:cs="Book Antiqua"/>
          <w:b/>
        </w:rPr>
        <w:t>Membership</w:t>
      </w:r>
      <w:r w:rsidR="00902F00" w:rsidRPr="00EC7862">
        <w:rPr>
          <w:rFonts w:ascii="Book Antiqua" w:eastAsia="Book Antiqua" w:hAnsi="Book Antiqua" w:cs="Book Antiqua"/>
          <w:b/>
        </w:rPr>
        <w:t xml:space="preserve"> </w:t>
      </w:r>
      <w:r w:rsidRPr="00EC7862">
        <w:rPr>
          <w:rFonts w:ascii="Book Antiqua" w:eastAsia="Book Antiqua" w:hAnsi="Book Antiqua" w:cs="Book Antiqua"/>
          <w:b/>
        </w:rPr>
        <w:t>in</w:t>
      </w:r>
      <w:r w:rsidR="00902F00" w:rsidRPr="00EC7862">
        <w:rPr>
          <w:rFonts w:ascii="Book Antiqua" w:eastAsia="Book Antiqua" w:hAnsi="Book Antiqua" w:cs="Book Antiqua"/>
          <w:b/>
        </w:rPr>
        <w:t xml:space="preserve"> </w:t>
      </w:r>
      <w:r w:rsidRPr="00EC7862">
        <w:rPr>
          <w:rFonts w:ascii="Book Antiqua" w:eastAsia="Book Antiqua" w:hAnsi="Book Antiqua" w:cs="Book Antiqua"/>
          <w:b/>
        </w:rPr>
        <w:t>Professional</w:t>
      </w:r>
      <w:r w:rsidR="00902F00" w:rsidRPr="00EC7862">
        <w:rPr>
          <w:rFonts w:ascii="Book Antiqua" w:eastAsia="Book Antiqua" w:hAnsi="Book Antiqua" w:cs="Book Antiqua"/>
          <w:b/>
        </w:rPr>
        <w:t xml:space="preserve"> </w:t>
      </w:r>
      <w:r w:rsidRPr="00EC7862">
        <w:rPr>
          <w:rFonts w:ascii="Book Antiqua" w:eastAsia="Book Antiqua" w:hAnsi="Book Antiqua" w:cs="Book Antiqua"/>
          <w:b/>
        </w:rPr>
        <w:t>Societies:</w:t>
      </w:r>
      <w:r w:rsidR="00902F00" w:rsidRPr="00EC7862">
        <w:rPr>
          <w:rFonts w:ascii="Book Antiqua" w:eastAsia="Book Antiqua" w:hAnsi="Book Antiqua" w:cs="Book Antiqua"/>
          <w:b/>
        </w:rPr>
        <w:t xml:space="preserve"> </w:t>
      </w:r>
      <w:r w:rsidRPr="00EC7862">
        <w:rPr>
          <w:rFonts w:ascii="Book Antiqua" w:eastAsia="Book Antiqua" w:hAnsi="Book Antiqua" w:cs="Book Antiqua"/>
        </w:rPr>
        <w:t>American</w:t>
      </w:r>
      <w:r w:rsidR="00902F00" w:rsidRPr="00EC7862">
        <w:rPr>
          <w:rFonts w:ascii="Book Antiqua" w:eastAsia="Book Antiqua" w:hAnsi="Book Antiqua" w:cs="Book Antiqua"/>
        </w:rPr>
        <w:t xml:space="preserve"> </w:t>
      </w:r>
      <w:r w:rsidRPr="00EC7862">
        <w:rPr>
          <w:rFonts w:ascii="Book Antiqua" w:eastAsia="Book Antiqua" w:hAnsi="Book Antiqua" w:cs="Book Antiqua"/>
        </w:rPr>
        <w:t>Gastroenterological</w:t>
      </w:r>
      <w:r w:rsidR="00902F00" w:rsidRPr="00EC7862">
        <w:rPr>
          <w:rFonts w:ascii="Book Antiqua" w:eastAsia="Book Antiqua" w:hAnsi="Book Antiqua" w:cs="Book Antiqua"/>
        </w:rPr>
        <w:t xml:space="preserve"> Association</w:t>
      </w:r>
      <w:r w:rsidRPr="00EC7862">
        <w:rPr>
          <w:rFonts w:ascii="Book Antiqua" w:eastAsia="Book Antiqua" w:hAnsi="Book Antiqua" w:cs="Book Antiqua"/>
        </w:rPr>
        <w:t>.</w:t>
      </w:r>
    </w:p>
    <w:p w14:paraId="39E9C5B7" w14:textId="77777777" w:rsidR="00A77B3E" w:rsidRPr="00EC7862" w:rsidRDefault="00A77B3E" w:rsidP="00EC7862">
      <w:pPr>
        <w:spacing w:line="360" w:lineRule="auto"/>
        <w:jc w:val="both"/>
        <w:rPr>
          <w:rFonts w:ascii="Book Antiqua" w:hAnsi="Book Antiqua"/>
        </w:rPr>
      </w:pPr>
    </w:p>
    <w:p w14:paraId="5852BEBE" w14:textId="4E4F7B76" w:rsidR="00A77B3E" w:rsidRPr="00EC7862" w:rsidRDefault="00181DDC" w:rsidP="00EC7862">
      <w:pPr>
        <w:spacing w:line="360" w:lineRule="auto"/>
        <w:jc w:val="both"/>
        <w:rPr>
          <w:rFonts w:ascii="Book Antiqua" w:hAnsi="Book Antiqua"/>
        </w:rPr>
      </w:pPr>
      <w:r w:rsidRPr="00EC7862">
        <w:rPr>
          <w:rFonts w:ascii="Book Antiqua" w:eastAsia="Book Antiqua" w:hAnsi="Book Antiqua" w:cs="Book Antiqua"/>
          <w:b/>
        </w:rPr>
        <w:t>Peer-review</w:t>
      </w:r>
      <w:r w:rsidR="00902F00" w:rsidRPr="00EC7862">
        <w:rPr>
          <w:rFonts w:ascii="Book Antiqua" w:eastAsia="Book Antiqua" w:hAnsi="Book Antiqua" w:cs="Book Antiqua"/>
          <w:b/>
        </w:rPr>
        <w:t xml:space="preserve"> </w:t>
      </w:r>
      <w:r w:rsidRPr="00EC7862">
        <w:rPr>
          <w:rFonts w:ascii="Book Antiqua" w:eastAsia="Book Antiqua" w:hAnsi="Book Antiqua" w:cs="Book Antiqua"/>
          <w:b/>
        </w:rPr>
        <w:t>started:</w:t>
      </w:r>
      <w:r w:rsidR="00902F00" w:rsidRPr="00EC7862">
        <w:rPr>
          <w:rFonts w:ascii="Book Antiqua" w:eastAsia="Book Antiqua" w:hAnsi="Book Antiqua" w:cs="Book Antiqua"/>
          <w:b/>
        </w:rPr>
        <w:t xml:space="preserve"> </w:t>
      </w:r>
      <w:r w:rsidRPr="00EC7862">
        <w:rPr>
          <w:rFonts w:ascii="Book Antiqua" w:eastAsia="Book Antiqua" w:hAnsi="Book Antiqua" w:cs="Book Antiqua"/>
        </w:rPr>
        <w:t>June</w:t>
      </w:r>
      <w:r w:rsidR="00902F00" w:rsidRPr="00EC7862">
        <w:rPr>
          <w:rFonts w:ascii="Book Antiqua" w:eastAsia="Book Antiqua" w:hAnsi="Book Antiqua" w:cs="Book Antiqua"/>
        </w:rPr>
        <w:t xml:space="preserve"> </w:t>
      </w:r>
      <w:r w:rsidRPr="00EC7862">
        <w:rPr>
          <w:rFonts w:ascii="Book Antiqua" w:eastAsia="Book Antiqua" w:hAnsi="Book Antiqua" w:cs="Book Antiqua"/>
        </w:rPr>
        <w:t>19,</w:t>
      </w:r>
      <w:r w:rsidR="00902F00" w:rsidRPr="00EC7862">
        <w:rPr>
          <w:rFonts w:ascii="Book Antiqua" w:eastAsia="Book Antiqua" w:hAnsi="Book Antiqua" w:cs="Book Antiqua"/>
        </w:rPr>
        <w:t xml:space="preserve"> </w:t>
      </w:r>
      <w:r w:rsidRPr="00EC7862">
        <w:rPr>
          <w:rFonts w:ascii="Book Antiqua" w:eastAsia="Book Antiqua" w:hAnsi="Book Antiqua" w:cs="Book Antiqua"/>
        </w:rPr>
        <w:t>2022</w:t>
      </w:r>
    </w:p>
    <w:p w14:paraId="796C60E0" w14:textId="0D72AE91" w:rsidR="00A77B3E" w:rsidRPr="00EC7862" w:rsidRDefault="00181DDC" w:rsidP="00EC7862">
      <w:pPr>
        <w:spacing w:line="360" w:lineRule="auto"/>
        <w:jc w:val="both"/>
        <w:rPr>
          <w:rFonts w:ascii="Book Antiqua" w:hAnsi="Book Antiqua"/>
        </w:rPr>
      </w:pPr>
      <w:r w:rsidRPr="00EC7862">
        <w:rPr>
          <w:rFonts w:ascii="Book Antiqua" w:eastAsia="Book Antiqua" w:hAnsi="Book Antiqua" w:cs="Book Antiqua"/>
          <w:b/>
        </w:rPr>
        <w:t>First</w:t>
      </w:r>
      <w:r w:rsidR="00902F00" w:rsidRPr="00EC7862">
        <w:rPr>
          <w:rFonts w:ascii="Book Antiqua" w:eastAsia="Book Antiqua" w:hAnsi="Book Antiqua" w:cs="Book Antiqua"/>
          <w:b/>
        </w:rPr>
        <w:t xml:space="preserve"> </w:t>
      </w:r>
      <w:r w:rsidRPr="00EC7862">
        <w:rPr>
          <w:rFonts w:ascii="Book Antiqua" w:eastAsia="Book Antiqua" w:hAnsi="Book Antiqua" w:cs="Book Antiqua"/>
          <w:b/>
        </w:rPr>
        <w:t>decision:</w:t>
      </w:r>
      <w:r w:rsidR="00902F00" w:rsidRPr="00EC7862">
        <w:rPr>
          <w:rFonts w:ascii="Book Antiqua" w:eastAsia="Book Antiqua" w:hAnsi="Book Antiqua" w:cs="Book Antiqua"/>
          <w:b/>
        </w:rPr>
        <w:t xml:space="preserve"> </w:t>
      </w:r>
      <w:r w:rsidRPr="00EC7862">
        <w:rPr>
          <w:rFonts w:ascii="Book Antiqua" w:eastAsia="Book Antiqua" w:hAnsi="Book Antiqua" w:cs="Book Antiqua"/>
        </w:rPr>
        <w:t>July</w:t>
      </w:r>
      <w:r w:rsidR="00902F00" w:rsidRPr="00EC7862">
        <w:rPr>
          <w:rFonts w:ascii="Book Antiqua" w:eastAsia="Book Antiqua" w:hAnsi="Book Antiqua" w:cs="Book Antiqua"/>
        </w:rPr>
        <w:t xml:space="preserve"> </w:t>
      </w:r>
      <w:r w:rsidRPr="00EC7862">
        <w:rPr>
          <w:rFonts w:ascii="Book Antiqua" w:eastAsia="Book Antiqua" w:hAnsi="Book Antiqua" w:cs="Book Antiqua"/>
        </w:rPr>
        <w:t>11,</w:t>
      </w:r>
      <w:r w:rsidR="00902F00" w:rsidRPr="00EC7862">
        <w:rPr>
          <w:rFonts w:ascii="Book Antiqua" w:eastAsia="Book Antiqua" w:hAnsi="Book Antiqua" w:cs="Book Antiqua"/>
        </w:rPr>
        <w:t xml:space="preserve"> </w:t>
      </w:r>
      <w:r w:rsidRPr="00EC7862">
        <w:rPr>
          <w:rFonts w:ascii="Book Antiqua" w:eastAsia="Book Antiqua" w:hAnsi="Book Antiqua" w:cs="Book Antiqua"/>
        </w:rPr>
        <w:t>2022</w:t>
      </w:r>
    </w:p>
    <w:p w14:paraId="4DCD7A1E" w14:textId="4480C36C" w:rsidR="00A77B3E" w:rsidRPr="00EC7862" w:rsidRDefault="00181DDC" w:rsidP="00EC7862">
      <w:pPr>
        <w:spacing w:line="360" w:lineRule="auto"/>
        <w:jc w:val="both"/>
        <w:rPr>
          <w:rFonts w:ascii="Book Antiqua" w:hAnsi="Book Antiqua"/>
          <w:lang w:eastAsia="zh-CN"/>
        </w:rPr>
      </w:pPr>
      <w:r w:rsidRPr="00EC7862">
        <w:rPr>
          <w:rFonts w:ascii="Book Antiqua" w:eastAsia="Book Antiqua" w:hAnsi="Book Antiqua" w:cs="Book Antiqua"/>
          <w:b/>
        </w:rPr>
        <w:t>Article</w:t>
      </w:r>
      <w:r w:rsidR="00902F00" w:rsidRPr="00EC7862">
        <w:rPr>
          <w:rFonts w:ascii="Book Antiqua" w:eastAsia="Book Antiqua" w:hAnsi="Book Antiqua" w:cs="Book Antiqua"/>
          <w:b/>
        </w:rPr>
        <w:t xml:space="preserve"> </w:t>
      </w:r>
      <w:r w:rsidRPr="00EC7862">
        <w:rPr>
          <w:rFonts w:ascii="Book Antiqua" w:eastAsia="Book Antiqua" w:hAnsi="Book Antiqua" w:cs="Book Antiqua"/>
          <w:b/>
        </w:rPr>
        <w:t>in</w:t>
      </w:r>
      <w:r w:rsidR="00902F00" w:rsidRPr="00EC7862">
        <w:rPr>
          <w:rFonts w:ascii="Book Antiqua" w:eastAsia="Book Antiqua" w:hAnsi="Book Antiqua" w:cs="Book Antiqua"/>
          <w:b/>
        </w:rPr>
        <w:t xml:space="preserve"> </w:t>
      </w:r>
      <w:r w:rsidRPr="00EC7862">
        <w:rPr>
          <w:rFonts w:ascii="Book Antiqua" w:eastAsia="Book Antiqua" w:hAnsi="Book Antiqua" w:cs="Book Antiqua"/>
          <w:b/>
        </w:rPr>
        <w:t>press:</w:t>
      </w:r>
      <w:r w:rsidR="00902F00" w:rsidRPr="00EC7862">
        <w:rPr>
          <w:rFonts w:ascii="Book Antiqua" w:eastAsia="Book Antiqua" w:hAnsi="Book Antiqua" w:cs="Book Antiqua"/>
          <w:b/>
        </w:rPr>
        <w:t xml:space="preserve"> </w:t>
      </w:r>
    </w:p>
    <w:p w14:paraId="5ED2BDC5" w14:textId="77777777" w:rsidR="00A77B3E" w:rsidRPr="00EC7862" w:rsidRDefault="00A77B3E" w:rsidP="00EC7862">
      <w:pPr>
        <w:spacing w:line="360" w:lineRule="auto"/>
        <w:jc w:val="both"/>
        <w:rPr>
          <w:rFonts w:ascii="Book Antiqua" w:hAnsi="Book Antiqua"/>
        </w:rPr>
      </w:pPr>
    </w:p>
    <w:p w14:paraId="55C7057B" w14:textId="74CC577E" w:rsidR="00A77B3E" w:rsidRPr="00EC7862" w:rsidRDefault="00181DDC" w:rsidP="00EC7862">
      <w:pPr>
        <w:spacing w:line="360" w:lineRule="auto"/>
        <w:jc w:val="both"/>
        <w:rPr>
          <w:rFonts w:ascii="Book Antiqua" w:hAnsi="Book Antiqua"/>
        </w:rPr>
      </w:pPr>
      <w:r w:rsidRPr="00EC7862">
        <w:rPr>
          <w:rFonts w:ascii="Book Antiqua" w:eastAsia="Book Antiqua" w:hAnsi="Book Antiqua" w:cs="Book Antiqua"/>
          <w:b/>
        </w:rPr>
        <w:t>Specialty</w:t>
      </w:r>
      <w:r w:rsidR="00902F00" w:rsidRPr="00EC7862">
        <w:rPr>
          <w:rFonts w:ascii="Book Antiqua" w:eastAsia="Book Antiqua" w:hAnsi="Book Antiqua" w:cs="Book Antiqua"/>
          <w:b/>
        </w:rPr>
        <w:t xml:space="preserve"> </w:t>
      </w:r>
      <w:r w:rsidRPr="00EC7862">
        <w:rPr>
          <w:rFonts w:ascii="Book Antiqua" w:eastAsia="Book Antiqua" w:hAnsi="Book Antiqua" w:cs="Book Antiqua"/>
          <w:b/>
        </w:rPr>
        <w:t>type:</w:t>
      </w:r>
      <w:r w:rsidR="00902F00" w:rsidRPr="00EC7862">
        <w:rPr>
          <w:rFonts w:ascii="Book Antiqua" w:eastAsia="Book Antiqua" w:hAnsi="Book Antiqua" w:cs="Book Antiqua"/>
          <w:b/>
        </w:rPr>
        <w:t xml:space="preserve"> </w:t>
      </w:r>
      <w:r w:rsidRPr="00EC7862">
        <w:rPr>
          <w:rFonts w:ascii="Book Antiqua" w:eastAsia="Book Antiqua" w:hAnsi="Book Antiqua" w:cs="Book Antiqua"/>
        </w:rPr>
        <w:t>Anatomy</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00902F00" w:rsidRPr="00EC7862">
        <w:rPr>
          <w:rFonts w:ascii="Book Antiqua" w:hAnsi="Book Antiqua" w:cs="Book Antiqua"/>
          <w:lang w:eastAsia="zh-CN"/>
        </w:rPr>
        <w:t>m</w:t>
      </w:r>
      <w:r w:rsidRPr="00EC7862">
        <w:rPr>
          <w:rFonts w:ascii="Book Antiqua" w:eastAsia="Book Antiqua" w:hAnsi="Book Antiqua" w:cs="Book Antiqua"/>
        </w:rPr>
        <w:t>orphology</w:t>
      </w:r>
    </w:p>
    <w:p w14:paraId="4F2A347F" w14:textId="51C8AE07" w:rsidR="00A77B3E" w:rsidRPr="00EC7862" w:rsidRDefault="00181DDC" w:rsidP="00EC7862">
      <w:pPr>
        <w:spacing w:line="360" w:lineRule="auto"/>
        <w:jc w:val="both"/>
        <w:rPr>
          <w:rFonts w:ascii="Book Antiqua" w:hAnsi="Book Antiqua"/>
        </w:rPr>
      </w:pPr>
      <w:r w:rsidRPr="00EC7862">
        <w:rPr>
          <w:rFonts w:ascii="Book Antiqua" w:eastAsia="Book Antiqua" w:hAnsi="Book Antiqua" w:cs="Book Antiqua"/>
          <w:b/>
        </w:rPr>
        <w:t>Country/Territory</w:t>
      </w:r>
      <w:r w:rsidR="00902F00" w:rsidRPr="00EC7862">
        <w:rPr>
          <w:rFonts w:ascii="Book Antiqua" w:eastAsia="Book Antiqua" w:hAnsi="Book Antiqua" w:cs="Book Antiqua"/>
          <w:b/>
        </w:rPr>
        <w:t xml:space="preserve"> </w:t>
      </w:r>
      <w:r w:rsidRPr="00EC7862">
        <w:rPr>
          <w:rFonts w:ascii="Book Antiqua" w:eastAsia="Book Antiqua" w:hAnsi="Book Antiqua" w:cs="Book Antiqua"/>
          <w:b/>
        </w:rPr>
        <w:t>of</w:t>
      </w:r>
      <w:r w:rsidR="00902F00" w:rsidRPr="00EC7862">
        <w:rPr>
          <w:rFonts w:ascii="Book Antiqua" w:eastAsia="Book Antiqua" w:hAnsi="Book Antiqua" w:cs="Book Antiqua"/>
          <w:b/>
        </w:rPr>
        <w:t xml:space="preserve"> </w:t>
      </w:r>
      <w:r w:rsidRPr="00EC7862">
        <w:rPr>
          <w:rFonts w:ascii="Book Antiqua" w:eastAsia="Book Antiqua" w:hAnsi="Book Antiqua" w:cs="Book Antiqua"/>
          <w:b/>
        </w:rPr>
        <w:t>origin:</w:t>
      </w:r>
      <w:r w:rsidR="00902F00" w:rsidRPr="00EC7862">
        <w:rPr>
          <w:rFonts w:ascii="Book Antiqua" w:eastAsia="Book Antiqua" w:hAnsi="Book Antiqua" w:cs="Book Antiqua"/>
          <w:b/>
        </w:rPr>
        <w:t xml:space="preserve"> </w:t>
      </w:r>
      <w:r w:rsidRPr="00EC7862">
        <w:rPr>
          <w:rFonts w:ascii="Book Antiqua" w:eastAsia="Book Antiqua" w:hAnsi="Book Antiqua" w:cs="Book Antiqua"/>
        </w:rPr>
        <w:t>Brazil</w:t>
      </w:r>
    </w:p>
    <w:p w14:paraId="212CCCCC" w14:textId="6B6629E8" w:rsidR="00A77B3E" w:rsidRPr="00EC7862" w:rsidRDefault="00181DDC" w:rsidP="00EC7862">
      <w:pPr>
        <w:spacing w:line="360" w:lineRule="auto"/>
        <w:jc w:val="both"/>
        <w:rPr>
          <w:rFonts w:ascii="Book Antiqua" w:hAnsi="Book Antiqua"/>
        </w:rPr>
      </w:pPr>
      <w:r w:rsidRPr="00EC7862">
        <w:rPr>
          <w:rFonts w:ascii="Book Antiqua" w:eastAsia="Book Antiqua" w:hAnsi="Book Antiqua" w:cs="Book Antiqua"/>
          <w:b/>
        </w:rPr>
        <w:t>Peer-review</w:t>
      </w:r>
      <w:r w:rsidR="00902F00" w:rsidRPr="00EC7862">
        <w:rPr>
          <w:rFonts w:ascii="Book Antiqua" w:eastAsia="Book Antiqua" w:hAnsi="Book Antiqua" w:cs="Book Antiqua"/>
          <w:b/>
        </w:rPr>
        <w:t xml:space="preserve"> </w:t>
      </w:r>
      <w:r w:rsidRPr="00EC7862">
        <w:rPr>
          <w:rFonts w:ascii="Book Antiqua" w:eastAsia="Book Antiqua" w:hAnsi="Book Antiqua" w:cs="Book Antiqua"/>
          <w:b/>
        </w:rPr>
        <w:t>report</w:t>
      </w:r>
      <w:r w:rsidR="00902F00" w:rsidRPr="00EC7862">
        <w:rPr>
          <w:rFonts w:ascii="Book Antiqua" w:eastAsia="Book Antiqua" w:hAnsi="Book Antiqua" w:cs="Book Antiqua"/>
          <w:b/>
        </w:rPr>
        <w:t>’</w:t>
      </w:r>
      <w:r w:rsidRPr="00EC7862">
        <w:rPr>
          <w:rFonts w:ascii="Book Antiqua" w:eastAsia="Book Antiqua" w:hAnsi="Book Antiqua" w:cs="Book Antiqua"/>
          <w:b/>
        </w:rPr>
        <w:t>s</w:t>
      </w:r>
      <w:r w:rsidR="00902F00" w:rsidRPr="00EC7862">
        <w:rPr>
          <w:rFonts w:ascii="Book Antiqua" w:eastAsia="Book Antiqua" w:hAnsi="Book Antiqua" w:cs="Book Antiqua"/>
          <w:b/>
        </w:rPr>
        <w:t xml:space="preserve"> </w:t>
      </w:r>
      <w:r w:rsidRPr="00EC7862">
        <w:rPr>
          <w:rFonts w:ascii="Book Antiqua" w:eastAsia="Book Antiqua" w:hAnsi="Book Antiqua" w:cs="Book Antiqua"/>
          <w:b/>
        </w:rPr>
        <w:t>scientific</w:t>
      </w:r>
      <w:r w:rsidR="00902F00" w:rsidRPr="00EC7862">
        <w:rPr>
          <w:rFonts w:ascii="Book Antiqua" w:eastAsia="Book Antiqua" w:hAnsi="Book Antiqua" w:cs="Book Antiqua"/>
          <w:b/>
        </w:rPr>
        <w:t xml:space="preserve"> </w:t>
      </w:r>
      <w:r w:rsidRPr="00EC7862">
        <w:rPr>
          <w:rFonts w:ascii="Book Antiqua" w:eastAsia="Book Antiqua" w:hAnsi="Book Antiqua" w:cs="Book Antiqua"/>
          <w:b/>
        </w:rPr>
        <w:t>quality</w:t>
      </w:r>
      <w:r w:rsidR="00902F00" w:rsidRPr="00EC7862">
        <w:rPr>
          <w:rFonts w:ascii="Book Antiqua" w:eastAsia="Book Antiqua" w:hAnsi="Book Antiqua" w:cs="Book Antiqua"/>
          <w:b/>
        </w:rPr>
        <w:t xml:space="preserve"> </w:t>
      </w:r>
      <w:r w:rsidRPr="00EC7862">
        <w:rPr>
          <w:rFonts w:ascii="Book Antiqua" w:eastAsia="Book Antiqua" w:hAnsi="Book Antiqua" w:cs="Book Antiqua"/>
          <w:b/>
        </w:rPr>
        <w:t>classification</w:t>
      </w:r>
    </w:p>
    <w:p w14:paraId="4EB96DB9" w14:textId="4A8CF60C" w:rsidR="00A77B3E" w:rsidRPr="00EC7862" w:rsidRDefault="00181DDC" w:rsidP="00EC7862">
      <w:pPr>
        <w:spacing w:line="360" w:lineRule="auto"/>
        <w:jc w:val="both"/>
        <w:rPr>
          <w:rFonts w:ascii="Book Antiqua" w:hAnsi="Book Antiqua"/>
        </w:rPr>
      </w:pPr>
      <w:r w:rsidRPr="00EC7862">
        <w:rPr>
          <w:rFonts w:ascii="Book Antiqua" w:eastAsia="Book Antiqua" w:hAnsi="Book Antiqua" w:cs="Book Antiqua"/>
        </w:rPr>
        <w:t>Grade</w:t>
      </w:r>
      <w:r w:rsidR="00902F00" w:rsidRPr="00EC7862">
        <w:rPr>
          <w:rFonts w:ascii="Book Antiqua" w:eastAsia="Book Antiqua" w:hAnsi="Book Antiqua" w:cs="Book Antiqua"/>
        </w:rPr>
        <w:t xml:space="preserve"> </w:t>
      </w:r>
      <w:r w:rsidRPr="00EC7862">
        <w:rPr>
          <w:rFonts w:ascii="Book Antiqua" w:eastAsia="Book Antiqua" w:hAnsi="Book Antiqua" w:cs="Book Antiqua"/>
        </w:rPr>
        <w:t>A</w:t>
      </w:r>
      <w:r w:rsidR="00902F00" w:rsidRPr="00EC7862">
        <w:rPr>
          <w:rFonts w:ascii="Book Antiqua" w:eastAsia="Book Antiqua" w:hAnsi="Book Antiqua" w:cs="Book Antiqua"/>
        </w:rPr>
        <w:t xml:space="preserve"> </w:t>
      </w:r>
      <w:r w:rsidRPr="00EC7862">
        <w:rPr>
          <w:rFonts w:ascii="Book Antiqua" w:eastAsia="Book Antiqua" w:hAnsi="Book Antiqua" w:cs="Book Antiqua"/>
        </w:rPr>
        <w:t>(Excellent):</w:t>
      </w:r>
      <w:r w:rsidR="00902F00" w:rsidRPr="00EC7862">
        <w:rPr>
          <w:rFonts w:ascii="Book Antiqua" w:eastAsia="Book Antiqua" w:hAnsi="Book Antiqua" w:cs="Book Antiqua"/>
        </w:rPr>
        <w:t xml:space="preserve"> </w:t>
      </w:r>
      <w:r w:rsidRPr="00EC7862">
        <w:rPr>
          <w:rFonts w:ascii="Book Antiqua" w:eastAsia="Book Antiqua" w:hAnsi="Book Antiqua" w:cs="Book Antiqua"/>
        </w:rPr>
        <w:t>0</w:t>
      </w:r>
    </w:p>
    <w:p w14:paraId="3AB33437" w14:textId="7A8C66E4" w:rsidR="00A77B3E" w:rsidRPr="00EC7862" w:rsidRDefault="00181DDC" w:rsidP="00EC7862">
      <w:pPr>
        <w:spacing w:line="360" w:lineRule="auto"/>
        <w:jc w:val="both"/>
        <w:rPr>
          <w:rFonts w:ascii="Book Antiqua" w:hAnsi="Book Antiqua"/>
        </w:rPr>
      </w:pPr>
      <w:r w:rsidRPr="00EC7862">
        <w:rPr>
          <w:rFonts w:ascii="Book Antiqua" w:eastAsia="Book Antiqua" w:hAnsi="Book Antiqua" w:cs="Book Antiqua"/>
        </w:rPr>
        <w:t>Grade</w:t>
      </w:r>
      <w:r w:rsidR="00902F00" w:rsidRPr="00EC7862">
        <w:rPr>
          <w:rFonts w:ascii="Book Antiqua" w:eastAsia="Book Antiqua" w:hAnsi="Book Antiqua" w:cs="Book Antiqua"/>
        </w:rPr>
        <w:t xml:space="preserve"> </w:t>
      </w:r>
      <w:r w:rsidRPr="00EC7862">
        <w:rPr>
          <w:rFonts w:ascii="Book Antiqua" w:eastAsia="Book Antiqua" w:hAnsi="Book Antiqua" w:cs="Book Antiqua"/>
        </w:rPr>
        <w:t>B</w:t>
      </w:r>
      <w:r w:rsidR="00902F00" w:rsidRPr="00EC7862">
        <w:rPr>
          <w:rFonts w:ascii="Book Antiqua" w:eastAsia="Book Antiqua" w:hAnsi="Book Antiqua" w:cs="Book Antiqua"/>
        </w:rPr>
        <w:t xml:space="preserve"> </w:t>
      </w:r>
      <w:r w:rsidRPr="00EC7862">
        <w:rPr>
          <w:rFonts w:ascii="Book Antiqua" w:eastAsia="Book Antiqua" w:hAnsi="Book Antiqua" w:cs="Book Antiqua"/>
        </w:rPr>
        <w:t>(Very</w:t>
      </w:r>
      <w:r w:rsidR="00902F00" w:rsidRPr="00EC7862">
        <w:rPr>
          <w:rFonts w:ascii="Book Antiqua" w:eastAsia="Book Antiqua" w:hAnsi="Book Antiqua" w:cs="Book Antiqua"/>
        </w:rPr>
        <w:t xml:space="preserve"> </w:t>
      </w:r>
      <w:r w:rsidRPr="00EC7862">
        <w:rPr>
          <w:rFonts w:ascii="Book Antiqua" w:eastAsia="Book Antiqua" w:hAnsi="Book Antiqua" w:cs="Book Antiqua"/>
        </w:rPr>
        <w:t>good):</w:t>
      </w:r>
      <w:r w:rsidR="00902F00" w:rsidRPr="00EC7862">
        <w:rPr>
          <w:rFonts w:ascii="Book Antiqua" w:eastAsia="Book Antiqua" w:hAnsi="Book Antiqua" w:cs="Book Antiqua"/>
        </w:rPr>
        <w:t xml:space="preserve"> </w:t>
      </w:r>
      <w:r w:rsidRPr="00EC7862">
        <w:rPr>
          <w:rFonts w:ascii="Book Antiqua" w:eastAsia="Book Antiqua" w:hAnsi="Book Antiqua" w:cs="Book Antiqua"/>
        </w:rPr>
        <w:t>B</w:t>
      </w:r>
    </w:p>
    <w:p w14:paraId="07E6EBF0" w14:textId="1CFA04DF" w:rsidR="00A77B3E" w:rsidRPr="00EC7862" w:rsidRDefault="00181DDC" w:rsidP="00EC7862">
      <w:pPr>
        <w:spacing w:line="360" w:lineRule="auto"/>
        <w:jc w:val="both"/>
        <w:rPr>
          <w:rFonts w:ascii="Book Antiqua" w:hAnsi="Book Antiqua"/>
        </w:rPr>
      </w:pPr>
      <w:r w:rsidRPr="00EC7862">
        <w:rPr>
          <w:rFonts w:ascii="Book Antiqua" w:eastAsia="Book Antiqua" w:hAnsi="Book Antiqua" w:cs="Book Antiqua"/>
        </w:rPr>
        <w:t>Grade</w:t>
      </w:r>
      <w:r w:rsidR="00902F00" w:rsidRPr="00EC7862">
        <w:rPr>
          <w:rFonts w:ascii="Book Antiqua" w:eastAsia="Book Antiqua" w:hAnsi="Book Antiqua" w:cs="Book Antiqua"/>
        </w:rPr>
        <w:t xml:space="preserve"> </w:t>
      </w:r>
      <w:r w:rsidRPr="00EC7862">
        <w:rPr>
          <w:rFonts w:ascii="Book Antiqua" w:eastAsia="Book Antiqua" w:hAnsi="Book Antiqua" w:cs="Book Antiqua"/>
        </w:rPr>
        <w:t>C</w:t>
      </w:r>
      <w:r w:rsidR="00902F00" w:rsidRPr="00EC7862">
        <w:rPr>
          <w:rFonts w:ascii="Book Antiqua" w:eastAsia="Book Antiqua" w:hAnsi="Book Antiqua" w:cs="Book Antiqua"/>
        </w:rPr>
        <w:t xml:space="preserve"> </w:t>
      </w:r>
      <w:r w:rsidRPr="00EC7862">
        <w:rPr>
          <w:rFonts w:ascii="Book Antiqua" w:eastAsia="Book Antiqua" w:hAnsi="Book Antiqua" w:cs="Book Antiqua"/>
        </w:rPr>
        <w:t>(Good):</w:t>
      </w:r>
      <w:r w:rsidR="00902F00" w:rsidRPr="00EC7862">
        <w:rPr>
          <w:rFonts w:ascii="Book Antiqua" w:eastAsia="Book Antiqua" w:hAnsi="Book Antiqua" w:cs="Book Antiqua"/>
        </w:rPr>
        <w:t xml:space="preserve"> </w:t>
      </w:r>
      <w:r w:rsidRPr="00EC7862">
        <w:rPr>
          <w:rFonts w:ascii="Book Antiqua" w:eastAsia="Book Antiqua" w:hAnsi="Book Antiqua" w:cs="Book Antiqua"/>
        </w:rPr>
        <w:t>C</w:t>
      </w:r>
    </w:p>
    <w:p w14:paraId="40F61461" w14:textId="5FFBA7E5" w:rsidR="00A77B3E" w:rsidRPr="00EC7862" w:rsidRDefault="00181DDC" w:rsidP="00EC7862">
      <w:pPr>
        <w:spacing w:line="360" w:lineRule="auto"/>
        <w:jc w:val="both"/>
        <w:rPr>
          <w:rFonts w:ascii="Book Antiqua" w:hAnsi="Book Antiqua"/>
        </w:rPr>
      </w:pPr>
      <w:r w:rsidRPr="00EC7862">
        <w:rPr>
          <w:rFonts w:ascii="Book Antiqua" w:eastAsia="Book Antiqua" w:hAnsi="Book Antiqua" w:cs="Book Antiqua"/>
        </w:rPr>
        <w:t>Grade</w:t>
      </w:r>
      <w:r w:rsidR="00902F00" w:rsidRPr="00EC7862">
        <w:rPr>
          <w:rFonts w:ascii="Book Antiqua" w:eastAsia="Book Antiqua" w:hAnsi="Book Antiqua" w:cs="Book Antiqua"/>
        </w:rPr>
        <w:t xml:space="preserve"> </w:t>
      </w:r>
      <w:r w:rsidRPr="00EC7862">
        <w:rPr>
          <w:rFonts w:ascii="Book Antiqua" w:eastAsia="Book Antiqua" w:hAnsi="Book Antiqua" w:cs="Book Antiqua"/>
        </w:rPr>
        <w:t>D</w:t>
      </w:r>
      <w:r w:rsidR="00902F00" w:rsidRPr="00EC7862">
        <w:rPr>
          <w:rFonts w:ascii="Book Antiqua" w:eastAsia="Book Antiqua" w:hAnsi="Book Antiqua" w:cs="Book Antiqua"/>
        </w:rPr>
        <w:t xml:space="preserve"> </w:t>
      </w:r>
      <w:r w:rsidRPr="00EC7862">
        <w:rPr>
          <w:rFonts w:ascii="Book Antiqua" w:eastAsia="Book Antiqua" w:hAnsi="Book Antiqua" w:cs="Book Antiqua"/>
        </w:rPr>
        <w:t>(Fair):</w:t>
      </w:r>
      <w:r w:rsidR="00902F00" w:rsidRPr="00EC7862">
        <w:rPr>
          <w:rFonts w:ascii="Book Antiqua" w:eastAsia="Book Antiqua" w:hAnsi="Book Antiqua" w:cs="Book Antiqua"/>
        </w:rPr>
        <w:t xml:space="preserve"> </w:t>
      </w:r>
      <w:r w:rsidRPr="00EC7862">
        <w:rPr>
          <w:rFonts w:ascii="Book Antiqua" w:eastAsia="Book Antiqua" w:hAnsi="Book Antiqua" w:cs="Book Antiqua"/>
        </w:rPr>
        <w:t>0</w:t>
      </w:r>
    </w:p>
    <w:p w14:paraId="3B789DF0" w14:textId="5B7DED9E" w:rsidR="00A77B3E" w:rsidRPr="00EC7862" w:rsidRDefault="00181DDC" w:rsidP="00EC7862">
      <w:pPr>
        <w:spacing w:line="360" w:lineRule="auto"/>
        <w:jc w:val="both"/>
        <w:rPr>
          <w:rFonts w:ascii="Book Antiqua" w:hAnsi="Book Antiqua"/>
        </w:rPr>
      </w:pPr>
      <w:r w:rsidRPr="00EC7862">
        <w:rPr>
          <w:rFonts w:ascii="Book Antiqua" w:eastAsia="Book Antiqua" w:hAnsi="Book Antiqua" w:cs="Book Antiqua"/>
        </w:rPr>
        <w:t>Grade</w:t>
      </w:r>
      <w:r w:rsidR="00902F00" w:rsidRPr="00EC7862">
        <w:rPr>
          <w:rFonts w:ascii="Book Antiqua" w:eastAsia="Book Antiqua" w:hAnsi="Book Antiqua" w:cs="Book Antiqua"/>
        </w:rPr>
        <w:t xml:space="preserve"> </w:t>
      </w:r>
      <w:r w:rsidRPr="00EC7862">
        <w:rPr>
          <w:rFonts w:ascii="Book Antiqua" w:eastAsia="Book Antiqua" w:hAnsi="Book Antiqua" w:cs="Book Antiqua"/>
        </w:rPr>
        <w:t>E</w:t>
      </w:r>
      <w:r w:rsidR="00902F00" w:rsidRPr="00EC7862">
        <w:rPr>
          <w:rFonts w:ascii="Book Antiqua" w:eastAsia="Book Antiqua" w:hAnsi="Book Antiqua" w:cs="Book Antiqua"/>
        </w:rPr>
        <w:t xml:space="preserve"> </w:t>
      </w:r>
      <w:r w:rsidRPr="00EC7862">
        <w:rPr>
          <w:rFonts w:ascii="Book Antiqua" w:eastAsia="Book Antiqua" w:hAnsi="Book Antiqua" w:cs="Book Antiqua"/>
        </w:rPr>
        <w:t>(Poor):</w:t>
      </w:r>
      <w:r w:rsidR="00902F00" w:rsidRPr="00EC7862">
        <w:rPr>
          <w:rFonts w:ascii="Book Antiqua" w:eastAsia="Book Antiqua" w:hAnsi="Book Antiqua" w:cs="Book Antiqua"/>
        </w:rPr>
        <w:t xml:space="preserve"> </w:t>
      </w:r>
      <w:r w:rsidRPr="00EC7862">
        <w:rPr>
          <w:rFonts w:ascii="Book Antiqua" w:eastAsia="Book Antiqua" w:hAnsi="Book Antiqua" w:cs="Book Antiqua"/>
        </w:rPr>
        <w:t>E</w:t>
      </w:r>
    </w:p>
    <w:p w14:paraId="1D4FCBB8" w14:textId="77777777" w:rsidR="00A77B3E" w:rsidRPr="00EC7862" w:rsidRDefault="00A77B3E" w:rsidP="00EC7862">
      <w:pPr>
        <w:spacing w:line="360" w:lineRule="auto"/>
        <w:jc w:val="both"/>
        <w:rPr>
          <w:rFonts w:ascii="Book Antiqua" w:hAnsi="Book Antiqua"/>
        </w:rPr>
      </w:pPr>
    </w:p>
    <w:p w14:paraId="19CA7842" w14:textId="2E5D51D9" w:rsidR="00902F00" w:rsidRPr="00EC7862" w:rsidRDefault="00181DDC" w:rsidP="00EC7862">
      <w:pPr>
        <w:spacing w:line="360" w:lineRule="auto"/>
        <w:jc w:val="both"/>
        <w:rPr>
          <w:rFonts w:ascii="Book Antiqua" w:hAnsi="Book Antiqua" w:cs="Book Antiqua"/>
          <w:b/>
          <w:lang w:eastAsia="zh-CN"/>
        </w:rPr>
      </w:pPr>
      <w:r w:rsidRPr="00EC7862">
        <w:rPr>
          <w:rFonts w:ascii="Book Antiqua" w:eastAsia="Book Antiqua" w:hAnsi="Book Antiqua" w:cs="Book Antiqua"/>
          <w:b/>
        </w:rPr>
        <w:t>P-Reviewer:</w:t>
      </w:r>
      <w:r w:rsidR="00902F00" w:rsidRPr="00EC7862">
        <w:rPr>
          <w:rFonts w:ascii="Book Antiqua" w:eastAsia="Book Antiqua" w:hAnsi="Book Antiqua" w:cs="Book Antiqua"/>
          <w:b/>
        </w:rPr>
        <w:t xml:space="preserve"> </w:t>
      </w:r>
      <w:proofErr w:type="spellStart"/>
      <w:r w:rsidRPr="00EC7862">
        <w:rPr>
          <w:rFonts w:ascii="Book Antiqua" w:eastAsia="Book Antiqua" w:hAnsi="Book Antiqua" w:cs="Book Antiqua"/>
        </w:rPr>
        <w:t>Nikolić</w:t>
      </w:r>
      <w:proofErr w:type="spellEnd"/>
      <w:r w:rsidR="00902F00" w:rsidRPr="00EC7862">
        <w:rPr>
          <w:rFonts w:ascii="Book Antiqua" w:eastAsia="Book Antiqua" w:hAnsi="Book Antiqua" w:cs="Book Antiqua"/>
        </w:rPr>
        <w:t xml:space="preserve"> </w:t>
      </w:r>
      <w:r w:rsidRPr="00EC7862">
        <w:rPr>
          <w:rFonts w:ascii="Book Antiqua" w:eastAsia="Book Antiqua" w:hAnsi="Book Antiqua" w:cs="Book Antiqua"/>
        </w:rPr>
        <w:t>M,</w:t>
      </w:r>
      <w:r w:rsidR="00902F00" w:rsidRPr="00EC7862">
        <w:rPr>
          <w:rFonts w:ascii="Book Antiqua" w:eastAsia="Book Antiqua" w:hAnsi="Book Antiqua" w:cs="Book Antiqua"/>
        </w:rPr>
        <w:t xml:space="preserve"> </w:t>
      </w:r>
      <w:r w:rsidRPr="00EC7862">
        <w:rPr>
          <w:rFonts w:ascii="Book Antiqua" w:eastAsia="Book Antiqua" w:hAnsi="Book Antiqua" w:cs="Book Antiqua"/>
        </w:rPr>
        <w:t>Croatia;</w:t>
      </w:r>
      <w:r w:rsidR="00902F00"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Sitkin</w:t>
      </w:r>
      <w:proofErr w:type="spellEnd"/>
      <w:r w:rsidR="00902F00" w:rsidRPr="00EC7862">
        <w:rPr>
          <w:rFonts w:ascii="Book Antiqua" w:eastAsia="Book Antiqua" w:hAnsi="Book Antiqua" w:cs="Book Antiqua"/>
        </w:rPr>
        <w:t xml:space="preserve"> </w:t>
      </w:r>
      <w:r w:rsidRPr="00EC7862">
        <w:rPr>
          <w:rFonts w:ascii="Book Antiqua" w:eastAsia="Book Antiqua" w:hAnsi="Book Antiqua" w:cs="Book Antiqua"/>
        </w:rPr>
        <w:t>S,</w:t>
      </w:r>
      <w:r w:rsidR="00902F00" w:rsidRPr="00EC7862">
        <w:rPr>
          <w:rFonts w:ascii="Book Antiqua" w:eastAsia="Book Antiqua" w:hAnsi="Book Antiqua" w:cs="Book Antiqua"/>
        </w:rPr>
        <w:t xml:space="preserve"> </w:t>
      </w:r>
      <w:r w:rsidRPr="00EC7862">
        <w:rPr>
          <w:rFonts w:ascii="Book Antiqua" w:eastAsia="Book Antiqua" w:hAnsi="Book Antiqua" w:cs="Book Antiqua"/>
        </w:rPr>
        <w:t>Russia;</w:t>
      </w:r>
      <w:r w:rsidR="00902F00" w:rsidRPr="00EC7862">
        <w:rPr>
          <w:rFonts w:ascii="Book Antiqua" w:eastAsia="Book Antiqua" w:hAnsi="Book Antiqua" w:cs="Book Antiqua"/>
        </w:rPr>
        <w:t xml:space="preserve"> </w:t>
      </w:r>
      <w:r w:rsidRPr="00EC7862">
        <w:rPr>
          <w:rFonts w:ascii="Book Antiqua" w:eastAsia="Book Antiqua" w:hAnsi="Book Antiqua" w:cs="Book Antiqua"/>
        </w:rPr>
        <w:t>Zhao</w:t>
      </w:r>
      <w:r w:rsidR="00902F00" w:rsidRPr="00EC7862">
        <w:rPr>
          <w:rFonts w:ascii="Book Antiqua" w:eastAsia="Book Antiqua" w:hAnsi="Book Antiqua" w:cs="Book Antiqua"/>
        </w:rPr>
        <w:t xml:space="preserve"> </w:t>
      </w:r>
      <w:r w:rsidRPr="00EC7862">
        <w:rPr>
          <w:rFonts w:ascii="Book Antiqua" w:eastAsia="Book Antiqua" w:hAnsi="Book Antiqua" w:cs="Book Antiqua"/>
        </w:rPr>
        <w:t>G,</w:t>
      </w:r>
      <w:r w:rsidR="00902F00" w:rsidRPr="00EC7862">
        <w:rPr>
          <w:rFonts w:ascii="Book Antiqua" w:eastAsia="Book Antiqua" w:hAnsi="Book Antiqua" w:cs="Book Antiqua"/>
        </w:rPr>
        <w:t xml:space="preserve"> </w:t>
      </w:r>
      <w:r w:rsidRPr="00EC7862">
        <w:rPr>
          <w:rFonts w:ascii="Book Antiqua" w:eastAsia="Book Antiqua" w:hAnsi="Book Antiqua" w:cs="Book Antiqua"/>
        </w:rPr>
        <w:t>China</w:t>
      </w:r>
      <w:r w:rsidR="00902F00" w:rsidRPr="00EC7862">
        <w:rPr>
          <w:rFonts w:ascii="Book Antiqua" w:eastAsia="Book Antiqua" w:hAnsi="Book Antiqua" w:cs="Book Antiqua"/>
          <w:b/>
        </w:rPr>
        <w:t xml:space="preserve"> </w:t>
      </w:r>
      <w:r w:rsidRPr="00EC7862">
        <w:rPr>
          <w:rFonts w:ascii="Book Antiqua" w:eastAsia="Book Antiqua" w:hAnsi="Book Antiqua" w:cs="Book Antiqua"/>
          <w:b/>
        </w:rPr>
        <w:t>S-Editor:</w:t>
      </w:r>
      <w:r w:rsidR="00902F00" w:rsidRPr="00EC7862">
        <w:rPr>
          <w:rFonts w:ascii="Book Antiqua" w:eastAsia="Book Antiqua" w:hAnsi="Book Antiqua" w:cs="Book Antiqua"/>
          <w:b/>
        </w:rPr>
        <w:t xml:space="preserve"> </w:t>
      </w:r>
      <w:r w:rsidR="00902F00" w:rsidRPr="00EC7862">
        <w:rPr>
          <w:rFonts w:ascii="Book Antiqua" w:hAnsi="Book Antiqua" w:cs="Book Antiqua"/>
          <w:lang w:eastAsia="zh-CN"/>
        </w:rPr>
        <w:t>Chen YL</w:t>
      </w:r>
      <w:r w:rsidR="00902F00" w:rsidRPr="00EC7862">
        <w:rPr>
          <w:rFonts w:ascii="Book Antiqua" w:hAnsi="Book Antiqua" w:cs="Book Antiqua"/>
          <w:b/>
          <w:lang w:eastAsia="zh-CN"/>
        </w:rPr>
        <w:t xml:space="preserve"> </w:t>
      </w:r>
      <w:r w:rsidRPr="00EC7862">
        <w:rPr>
          <w:rFonts w:ascii="Book Antiqua" w:eastAsia="Book Antiqua" w:hAnsi="Book Antiqua" w:cs="Book Antiqua"/>
          <w:b/>
        </w:rPr>
        <w:t>L-Editor:</w:t>
      </w:r>
      <w:r w:rsidR="00902F00" w:rsidRPr="00EC7862">
        <w:rPr>
          <w:rFonts w:ascii="Book Antiqua" w:eastAsia="Book Antiqua" w:hAnsi="Book Antiqua" w:cs="Book Antiqua"/>
          <w:b/>
        </w:rPr>
        <w:t xml:space="preserve"> </w:t>
      </w:r>
      <w:r w:rsidR="00902F00" w:rsidRPr="00EC7862">
        <w:rPr>
          <w:rFonts w:ascii="Book Antiqua" w:hAnsi="Book Antiqua" w:cs="Book Antiqua"/>
          <w:lang w:eastAsia="zh-CN"/>
        </w:rPr>
        <w:t xml:space="preserve">A </w:t>
      </w:r>
      <w:r w:rsidRPr="00EC7862">
        <w:rPr>
          <w:rFonts w:ascii="Book Antiqua" w:eastAsia="Book Antiqua" w:hAnsi="Book Antiqua" w:cs="Book Antiqua"/>
          <w:b/>
        </w:rPr>
        <w:t>P-Editor:</w:t>
      </w:r>
      <w:r w:rsidR="00785D42" w:rsidRPr="00EC7862">
        <w:rPr>
          <w:rFonts w:ascii="Book Antiqua" w:hAnsi="Book Antiqua" w:cs="Book Antiqua"/>
          <w:b/>
          <w:lang w:eastAsia="zh-CN"/>
        </w:rPr>
        <w:t xml:space="preserve"> </w:t>
      </w:r>
      <w:r w:rsidR="00785D42" w:rsidRPr="00EC7862">
        <w:rPr>
          <w:rFonts w:ascii="Book Antiqua" w:hAnsi="Book Antiqua" w:cs="Book Antiqua"/>
          <w:lang w:eastAsia="zh-CN"/>
        </w:rPr>
        <w:t>Chen YL</w:t>
      </w:r>
    </w:p>
    <w:p w14:paraId="194708EB" w14:textId="0FD180DE" w:rsidR="00A77B3E" w:rsidRPr="00EC7862" w:rsidRDefault="00A77B3E" w:rsidP="00EC7862">
      <w:pPr>
        <w:spacing w:line="360" w:lineRule="auto"/>
        <w:jc w:val="both"/>
        <w:rPr>
          <w:rFonts w:ascii="Book Antiqua" w:hAnsi="Book Antiqua"/>
          <w:lang w:eastAsia="zh-CN"/>
        </w:rPr>
        <w:sectPr w:rsidR="00A77B3E" w:rsidRPr="00EC7862">
          <w:pgSz w:w="12240" w:h="15840"/>
          <w:pgMar w:top="1440" w:right="1440" w:bottom="1440" w:left="1440" w:header="720" w:footer="720" w:gutter="0"/>
          <w:cols w:space="720"/>
          <w:docGrid w:linePitch="360"/>
        </w:sectPr>
      </w:pPr>
    </w:p>
    <w:p w14:paraId="5CE71F02" w14:textId="33AC63A4" w:rsidR="00A77B3E" w:rsidRPr="00EC7862" w:rsidRDefault="00181DDC" w:rsidP="00EC7862">
      <w:pPr>
        <w:spacing w:line="360" w:lineRule="auto"/>
        <w:jc w:val="both"/>
        <w:rPr>
          <w:rFonts w:ascii="Book Antiqua" w:hAnsi="Book Antiqua"/>
          <w:lang w:eastAsia="zh-CN"/>
        </w:rPr>
      </w:pPr>
      <w:r w:rsidRPr="00EC7862">
        <w:rPr>
          <w:rFonts w:ascii="Book Antiqua" w:eastAsia="Book Antiqua" w:hAnsi="Book Antiqua" w:cs="Book Antiqua"/>
          <w:b/>
        </w:rPr>
        <w:lastRenderedPageBreak/>
        <w:t>Figure</w:t>
      </w:r>
      <w:r w:rsidR="00902F00" w:rsidRPr="00EC7862">
        <w:rPr>
          <w:rFonts w:ascii="Book Antiqua" w:eastAsia="Book Antiqua" w:hAnsi="Book Antiqua" w:cs="Book Antiqua"/>
          <w:b/>
        </w:rPr>
        <w:t xml:space="preserve"> </w:t>
      </w:r>
      <w:r w:rsidRPr="00EC7862">
        <w:rPr>
          <w:rFonts w:ascii="Book Antiqua" w:eastAsia="Book Antiqua" w:hAnsi="Book Antiqua" w:cs="Book Antiqua"/>
          <w:b/>
        </w:rPr>
        <w:t>Legends</w:t>
      </w:r>
    </w:p>
    <w:p w14:paraId="4D19C9CC" w14:textId="76E71BA7" w:rsidR="00785D42" w:rsidRPr="00EC7862" w:rsidRDefault="00785D42" w:rsidP="00EC7862">
      <w:pPr>
        <w:spacing w:line="360" w:lineRule="auto"/>
        <w:jc w:val="both"/>
        <w:rPr>
          <w:rFonts w:ascii="Book Antiqua" w:hAnsi="Book Antiqua"/>
          <w:lang w:eastAsia="zh-CN"/>
        </w:rPr>
      </w:pPr>
      <w:r w:rsidRPr="00EC7862">
        <w:rPr>
          <w:rFonts w:ascii="Book Antiqua" w:hAnsi="Book Antiqua"/>
          <w:noProof/>
          <w:lang w:eastAsia="zh-CN"/>
        </w:rPr>
        <w:drawing>
          <wp:inline distT="0" distB="0" distL="0" distR="0" wp14:anchorId="1B1CC0E5" wp14:editId="38BE2A73">
            <wp:extent cx="5943600" cy="30892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309-g0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089275"/>
                    </a:xfrm>
                    <a:prstGeom prst="rect">
                      <a:avLst/>
                    </a:prstGeom>
                  </pic:spPr>
                </pic:pic>
              </a:graphicData>
            </a:graphic>
          </wp:inline>
        </w:drawing>
      </w:r>
    </w:p>
    <w:p w14:paraId="6CC4AB5C" w14:textId="2F4F5377" w:rsidR="00903430" w:rsidRPr="00EC7862" w:rsidRDefault="00181DDC" w:rsidP="00903430">
      <w:pPr>
        <w:spacing w:line="360" w:lineRule="auto"/>
        <w:jc w:val="both"/>
        <w:rPr>
          <w:rFonts w:ascii="Book Antiqua" w:hAnsi="Book Antiqua" w:cs="Book Antiqua"/>
          <w:lang w:eastAsia="zh-CN"/>
        </w:rPr>
      </w:pPr>
      <w:r w:rsidRPr="00EC7862">
        <w:rPr>
          <w:rFonts w:ascii="Book Antiqua" w:eastAsia="Book Antiqua" w:hAnsi="Book Antiqua" w:cs="Book Antiqua"/>
          <w:b/>
          <w:bCs/>
        </w:rPr>
        <w:t>Figure</w:t>
      </w:r>
      <w:r w:rsidR="00902F00" w:rsidRPr="00EC7862">
        <w:rPr>
          <w:rFonts w:ascii="Book Antiqua" w:eastAsia="Book Antiqua" w:hAnsi="Book Antiqua" w:cs="Book Antiqua"/>
          <w:b/>
          <w:bCs/>
        </w:rPr>
        <w:t xml:space="preserve"> </w:t>
      </w:r>
      <w:r w:rsidRPr="00EC7862">
        <w:rPr>
          <w:rFonts w:ascii="Book Antiqua" w:eastAsia="Book Antiqua" w:hAnsi="Book Antiqua" w:cs="Book Antiqua"/>
          <w:b/>
          <w:bCs/>
        </w:rPr>
        <w:t>1</w:t>
      </w:r>
      <w:r w:rsidR="00902F00" w:rsidRPr="00EC7862">
        <w:rPr>
          <w:rFonts w:ascii="Book Antiqua" w:eastAsia="Book Antiqua" w:hAnsi="Book Antiqua" w:cs="Book Antiqua"/>
          <w:b/>
          <w:bCs/>
        </w:rPr>
        <w:t xml:space="preserve"> </w:t>
      </w:r>
      <w:r w:rsidRPr="00EC7862">
        <w:rPr>
          <w:rFonts w:ascii="Book Antiqua" w:eastAsia="Book Antiqua" w:hAnsi="Book Antiqua" w:cs="Book Antiqua"/>
          <w:b/>
          <w:bCs/>
        </w:rPr>
        <w:t>Production</w:t>
      </w:r>
      <w:r w:rsidR="00902F00" w:rsidRPr="00EC7862">
        <w:rPr>
          <w:rFonts w:ascii="Book Antiqua" w:eastAsia="Book Antiqua" w:hAnsi="Book Antiqua" w:cs="Book Antiqua"/>
          <w:b/>
          <w:bCs/>
        </w:rPr>
        <w:t xml:space="preserve"> </w:t>
      </w:r>
      <w:r w:rsidRPr="00EC7862">
        <w:rPr>
          <w:rFonts w:ascii="Book Antiqua" w:eastAsia="Book Antiqua" w:hAnsi="Book Antiqua" w:cs="Book Antiqua"/>
          <w:b/>
          <w:bCs/>
        </w:rPr>
        <w:t>and</w:t>
      </w:r>
      <w:r w:rsidR="00902F00" w:rsidRPr="00EC7862">
        <w:rPr>
          <w:rFonts w:ascii="Book Antiqua" w:eastAsia="Book Antiqua" w:hAnsi="Book Antiqua" w:cs="Book Antiqua"/>
          <w:b/>
          <w:bCs/>
        </w:rPr>
        <w:t xml:space="preserve"> </w:t>
      </w:r>
      <w:r w:rsidRPr="00EC7862">
        <w:rPr>
          <w:rFonts w:ascii="Book Antiqua" w:eastAsia="Book Antiqua" w:hAnsi="Book Antiqua" w:cs="Book Antiqua"/>
          <w:b/>
          <w:bCs/>
        </w:rPr>
        <w:t>metabolism</w:t>
      </w:r>
      <w:r w:rsidR="00902F00" w:rsidRPr="00EC7862">
        <w:rPr>
          <w:rFonts w:ascii="Book Antiqua" w:eastAsia="Book Antiqua" w:hAnsi="Book Antiqua" w:cs="Book Antiqua"/>
          <w:b/>
          <w:bCs/>
        </w:rPr>
        <w:t xml:space="preserve"> </w:t>
      </w:r>
      <w:r w:rsidRPr="00EC7862">
        <w:rPr>
          <w:rFonts w:ascii="Book Antiqua" w:eastAsia="Book Antiqua" w:hAnsi="Book Antiqua" w:cs="Book Antiqua"/>
          <w:b/>
          <w:bCs/>
        </w:rPr>
        <w:t>of</w:t>
      </w:r>
      <w:r w:rsidR="00902F00" w:rsidRPr="00EC7862">
        <w:rPr>
          <w:rFonts w:ascii="Book Antiqua" w:eastAsia="Book Antiqua" w:hAnsi="Book Antiqua" w:cs="Book Antiqua"/>
          <w:b/>
          <w:bCs/>
        </w:rPr>
        <w:t xml:space="preserve"> </w:t>
      </w:r>
      <w:r w:rsidRPr="00EC7862">
        <w:rPr>
          <w:rFonts w:ascii="Book Antiqua" w:eastAsia="Book Antiqua" w:hAnsi="Book Antiqua" w:cs="Book Antiqua"/>
          <w:b/>
          <w:bCs/>
        </w:rPr>
        <w:t>short</w:t>
      </w:r>
      <w:r w:rsidR="00CA77AD">
        <w:rPr>
          <w:rFonts w:ascii="Book Antiqua" w:eastAsia="Book Antiqua" w:hAnsi="Book Antiqua" w:cs="Book Antiqua"/>
          <w:b/>
          <w:bCs/>
        </w:rPr>
        <w:t>-</w:t>
      </w:r>
      <w:r w:rsidRPr="00EC7862">
        <w:rPr>
          <w:rFonts w:ascii="Book Antiqua" w:eastAsia="Book Antiqua" w:hAnsi="Book Antiqua" w:cs="Book Antiqua"/>
          <w:b/>
          <w:bCs/>
        </w:rPr>
        <w:t>chain</w:t>
      </w:r>
      <w:r w:rsidR="00902F00" w:rsidRPr="00EC7862">
        <w:rPr>
          <w:rFonts w:ascii="Book Antiqua" w:eastAsia="Book Antiqua" w:hAnsi="Book Antiqua" w:cs="Book Antiqua"/>
          <w:b/>
          <w:bCs/>
        </w:rPr>
        <w:t xml:space="preserve"> </w:t>
      </w:r>
      <w:r w:rsidRPr="00EC7862">
        <w:rPr>
          <w:rFonts w:ascii="Book Antiqua" w:eastAsia="Book Antiqua" w:hAnsi="Book Antiqua" w:cs="Book Antiqua"/>
          <w:b/>
          <w:bCs/>
        </w:rPr>
        <w:t>fatty</w:t>
      </w:r>
      <w:r w:rsidR="00902F00" w:rsidRPr="00EC7862">
        <w:rPr>
          <w:rFonts w:ascii="Book Antiqua" w:eastAsia="Book Antiqua" w:hAnsi="Book Antiqua" w:cs="Book Antiqua"/>
          <w:b/>
          <w:bCs/>
        </w:rPr>
        <w:t xml:space="preserve"> </w:t>
      </w:r>
      <w:r w:rsidRPr="00EC7862">
        <w:rPr>
          <w:rFonts w:ascii="Book Antiqua" w:eastAsia="Book Antiqua" w:hAnsi="Book Antiqua" w:cs="Book Antiqua"/>
          <w:b/>
          <w:bCs/>
        </w:rPr>
        <w:t>acids.</w:t>
      </w:r>
      <w:r w:rsidR="00902F00" w:rsidRPr="00EC7862">
        <w:rPr>
          <w:rFonts w:ascii="Book Antiqua" w:eastAsia="Book Antiqua" w:hAnsi="Book Antiqua" w:cs="Book Antiqua"/>
          <w:b/>
          <w:bCs/>
        </w:rPr>
        <w:t xml:space="preserve"> </w:t>
      </w:r>
      <w:r w:rsidRPr="00EC7862">
        <w:rPr>
          <w:rFonts w:ascii="Book Antiqua" w:eastAsia="Book Antiqua" w:hAnsi="Book Antiqua" w:cs="Book Antiqua"/>
        </w:rPr>
        <w:t>Short-chain</w:t>
      </w:r>
      <w:r w:rsidR="00902F00" w:rsidRPr="00EC7862">
        <w:rPr>
          <w:rFonts w:ascii="Book Antiqua" w:eastAsia="Book Antiqua" w:hAnsi="Book Antiqua" w:cs="Book Antiqua"/>
        </w:rPr>
        <w:t xml:space="preserve"> </w:t>
      </w:r>
      <w:r w:rsidRPr="00EC7862">
        <w:rPr>
          <w:rFonts w:ascii="Book Antiqua" w:eastAsia="Book Antiqua" w:hAnsi="Book Antiqua" w:cs="Book Antiqua"/>
        </w:rPr>
        <w:t>fatty</w:t>
      </w:r>
      <w:r w:rsidR="00902F00" w:rsidRPr="00EC7862">
        <w:rPr>
          <w:rFonts w:ascii="Book Antiqua" w:eastAsia="Book Antiqua" w:hAnsi="Book Antiqua" w:cs="Book Antiqua"/>
        </w:rPr>
        <w:t xml:space="preserve"> </w:t>
      </w:r>
      <w:r w:rsidRPr="00EC7862">
        <w:rPr>
          <w:rFonts w:ascii="Book Antiqua" w:eastAsia="Book Antiqua" w:hAnsi="Book Antiqua" w:cs="Book Antiqua"/>
        </w:rPr>
        <w:t>acids</w:t>
      </w:r>
      <w:r w:rsidR="00902F00" w:rsidRPr="00EC7862">
        <w:rPr>
          <w:rFonts w:ascii="Book Antiqua" w:eastAsia="Book Antiqua" w:hAnsi="Book Antiqua" w:cs="Book Antiqua"/>
        </w:rPr>
        <w:t xml:space="preserve"> </w:t>
      </w:r>
      <w:r w:rsidRPr="00EC7862">
        <w:rPr>
          <w:rFonts w:ascii="Book Antiqua" w:eastAsia="Book Antiqua" w:hAnsi="Book Antiqua" w:cs="Book Antiqua"/>
        </w:rPr>
        <w:t>(SCFAs)</w:t>
      </w:r>
      <w:r w:rsidR="00902F00" w:rsidRPr="00EC7862">
        <w:rPr>
          <w:rFonts w:ascii="Book Antiqua" w:eastAsia="Book Antiqua" w:hAnsi="Book Antiqua" w:cs="Book Antiqua"/>
        </w:rPr>
        <w:t xml:space="preserve"> </w:t>
      </w:r>
      <w:r w:rsidRPr="00EC7862">
        <w:rPr>
          <w:rFonts w:ascii="Book Antiqua" w:eastAsia="Book Antiqua" w:hAnsi="Book Antiqua" w:cs="Book Antiqua"/>
        </w:rPr>
        <w:t>are</w:t>
      </w:r>
      <w:r w:rsidR="00902F00" w:rsidRPr="00EC7862">
        <w:rPr>
          <w:rFonts w:ascii="Book Antiqua" w:eastAsia="Book Antiqua" w:hAnsi="Book Antiqua" w:cs="Book Antiqua"/>
        </w:rPr>
        <w:t xml:space="preserve"> </w:t>
      </w:r>
      <w:r w:rsidRPr="00EC7862">
        <w:rPr>
          <w:rFonts w:ascii="Book Antiqua" w:eastAsia="Book Antiqua" w:hAnsi="Book Antiqua" w:cs="Book Antiqua"/>
        </w:rPr>
        <w:t>produced</w:t>
      </w:r>
      <w:r w:rsidR="00902F00" w:rsidRPr="00EC7862">
        <w:rPr>
          <w:rFonts w:ascii="Book Antiqua" w:eastAsia="Book Antiqua" w:hAnsi="Book Antiqua" w:cs="Book Antiqua"/>
        </w:rPr>
        <w:t xml:space="preserve"> </w:t>
      </w:r>
      <w:r w:rsidRPr="00EC7862">
        <w:rPr>
          <w:rFonts w:ascii="Book Antiqua" w:eastAsia="Book Antiqua" w:hAnsi="Book Antiqua" w:cs="Book Antiqua"/>
        </w:rPr>
        <w:t>by</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intestinal</w:t>
      </w:r>
      <w:r w:rsidR="00902F00" w:rsidRPr="00EC7862">
        <w:rPr>
          <w:rFonts w:ascii="Book Antiqua" w:eastAsia="Book Antiqua" w:hAnsi="Book Antiqua" w:cs="Book Antiqua"/>
        </w:rPr>
        <w:t xml:space="preserve"> </w:t>
      </w:r>
      <w:r w:rsidRPr="00EC7862">
        <w:rPr>
          <w:rFonts w:ascii="Book Antiqua" w:eastAsia="Book Antiqua" w:hAnsi="Book Antiqua" w:cs="Book Antiqua"/>
        </w:rPr>
        <w:t>microbiota</w:t>
      </w:r>
      <w:r w:rsidR="00902F00" w:rsidRPr="00EC7862">
        <w:rPr>
          <w:rFonts w:ascii="Book Antiqua" w:eastAsia="Book Antiqua" w:hAnsi="Book Antiqua" w:cs="Book Antiqua"/>
        </w:rPr>
        <w:t xml:space="preserve"> </w:t>
      </w:r>
      <w:r w:rsidRPr="00EC7862">
        <w:rPr>
          <w:rFonts w:ascii="Book Antiqua" w:eastAsia="Book Antiqua" w:hAnsi="Book Antiqua" w:cs="Book Antiqua"/>
        </w:rPr>
        <w:t>from</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fermentation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dietary</w:t>
      </w:r>
      <w:r w:rsidR="00902F00" w:rsidRPr="00EC7862">
        <w:rPr>
          <w:rFonts w:ascii="Book Antiqua" w:eastAsia="Book Antiqua" w:hAnsi="Book Antiqua" w:cs="Book Antiqua"/>
        </w:rPr>
        <w:t xml:space="preserve"> </w:t>
      </w:r>
      <w:r w:rsidRPr="00EC7862">
        <w:rPr>
          <w:rFonts w:ascii="Book Antiqua" w:eastAsia="Book Antiqua" w:hAnsi="Book Antiqua" w:cs="Book Antiqua"/>
        </w:rPr>
        <w:t>fibers.</w:t>
      </w:r>
      <w:r w:rsidR="00902F00" w:rsidRPr="00EC7862">
        <w:rPr>
          <w:rFonts w:ascii="Book Antiqua" w:eastAsia="Book Antiqua" w:hAnsi="Book Antiqua" w:cs="Book Antiqua"/>
        </w:rPr>
        <w:t xml:space="preserve"> </w:t>
      </w:r>
      <w:r w:rsidRPr="00EC7862">
        <w:rPr>
          <w:rFonts w:ascii="Book Antiqua" w:eastAsia="Book Antiqua" w:hAnsi="Book Antiqua" w:cs="Book Antiqua"/>
        </w:rPr>
        <w:t>SCFAs</w:t>
      </w:r>
      <w:r w:rsidR="00902F00" w:rsidRPr="00EC7862">
        <w:rPr>
          <w:rFonts w:ascii="Book Antiqua" w:eastAsia="Book Antiqua" w:hAnsi="Book Antiqua" w:cs="Book Antiqua"/>
        </w:rPr>
        <w:t xml:space="preserve"> </w:t>
      </w:r>
      <w:r w:rsidRPr="00EC7862">
        <w:rPr>
          <w:rFonts w:ascii="Book Antiqua" w:eastAsia="Book Antiqua" w:hAnsi="Book Antiqua" w:cs="Book Antiqua"/>
        </w:rPr>
        <w:t>are</w:t>
      </w:r>
      <w:r w:rsidR="00902F00" w:rsidRPr="00EC7862">
        <w:rPr>
          <w:rFonts w:ascii="Book Antiqua" w:eastAsia="Book Antiqua" w:hAnsi="Book Antiqua" w:cs="Book Antiqua"/>
        </w:rPr>
        <w:t xml:space="preserve"> </w:t>
      </w:r>
      <w:r w:rsidRPr="00EC7862">
        <w:rPr>
          <w:rFonts w:ascii="Book Antiqua" w:eastAsia="Book Antiqua" w:hAnsi="Book Antiqua" w:cs="Book Antiqua"/>
        </w:rPr>
        <w:t>absorbed</w:t>
      </w:r>
      <w:r w:rsidR="00902F00" w:rsidRPr="00EC7862">
        <w:rPr>
          <w:rFonts w:ascii="Book Antiqua" w:eastAsia="Book Antiqua" w:hAnsi="Book Antiqua" w:cs="Book Antiqua"/>
        </w:rPr>
        <w:t xml:space="preserve"> </w:t>
      </w:r>
      <w:r w:rsidRPr="00EC7862">
        <w:rPr>
          <w:rFonts w:ascii="Book Antiqua" w:eastAsia="Book Antiqua" w:hAnsi="Book Antiqua" w:cs="Book Antiqua"/>
        </w:rPr>
        <w:t>by</w:t>
      </w:r>
      <w:r w:rsidR="00902F00" w:rsidRPr="00EC7862">
        <w:rPr>
          <w:rFonts w:ascii="Book Antiqua" w:eastAsia="Book Antiqua" w:hAnsi="Book Antiqua" w:cs="Book Antiqua"/>
        </w:rPr>
        <w:t xml:space="preserve"> </w:t>
      </w:r>
      <w:r w:rsidRPr="00EC7862">
        <w:rPr>
          <w:rFonts w:ascii="Book Antiqua" w:eastAsia="Book Antiqua" w:hAnsi="Book Antiqua" w:cs="Book Antiqua"/>
        </w:rPr>
        <w:t>colonocytes</w:t>
      </w:r>
      <w:r w:rsidR="00902F00" w:rsidRPr="00EC7862">
        <w:rPr>
          <w:rFonts w:ascii="Book Antiqua" w:eastAsia="Book Antiqua" w:hAnsi="Book Antiqua" w:cs="Book Antiqua"/>
        </w:rPr>
        <w:t xml:space="preserve"> </w:t>
      </w:r>
      <w:r w:rsidRPr="00EC7862">
        <w:rPr>
          <w:rFonts w:ascii="Book Antiqua" w:eastAsia="Book Antiqua" w:hAnsi="Book Antiqua" w:cs="Book Antiqua"/>
        </w:rPr>
        <w:t>mainly</w:t>
      </w:r>
      <w:r w:rsidR="00902F00" w:rsidRPr="00EC7862">
        <w:rPr>
          <w:rFonts w:ascii="Book Antiqua" w:eastAsia="Book Antiqua" w:hAnsi="Book Antiqua" w:cs="Book Antiqua"/>
        </w:rPr>
        <w:t xml:space="preserve"> </w:t>
      </w:r>
      <w:r w:rsidRPr="00EC7862">
        <w:rPr>
          <w:rFonts w:ascii="Book Antiqua" w:eastAsia="Book Antiqua" w:hAnsi="Book Antiqua" w:cs="Book Antiqua"/>
        </w:rPr>
        <w:t>through</w:t>
      </w:r>
      <w:r w:rsidR="00902F00" w:rsidRPr="00EC7862">
        <w:rPr>
          <w:rFonts w:ascii="Book Antiqua" w:eastAsia="Book Antiqua" w:hAnsi="Book Antiqua" w:cs="Book Antiqua"/>
        </w:rPr>
        <w:t xml:space="preserve"> </w:t>
      </w:r>
      <w:r w:rsidRPr="00EC7862">
        <w:rPr>
          <w:rFonts w:ascii="Book Antiqua" w:eastAsia="Book Antiqua" w:hAnsi="Book Antiqua" w:cs="Book Antiqua"/>
        </w:rPr>
        <w:t>monocarboxylate</w:t>
      </w:r>
      <w:r w:rsidR="00902F00" w:rsidRPr="00EC7862">
        <w:rPr>
          <w:rFonts w:ascii="Book Antiqua" w:eastAsia="Book Antiqua" w:hAnsi="Book Antiqua" w:cs="Book Antiqua"/>
        </w:rPr>
        <w:t xml:space="preserve"> </w:t>
      </w:r>
      <w:r w:rsidRPr="00EC7862">
        <w:rPr>
          <w:rFonts w:ascii="Book Antiqua" w:eastAsia="Book Antiqua" w:hAnsi="Book Antiqua" w:cs="Book Antiqua"/>
        </w:rPr>
        <w:t>transporter</w:t>
      </w:r>
      <w:r w:rsidR="00902F00" w:rsidRPr="00EC7862">
        <w:rPr>
          <w:rFonts w:ascii="Book Antiqua" w:eastAsia="Book Antiqua" w:hAnsi="Book Antiqua" w:cs="Book Antiqua"/>
        </w:rPr>
        <w:t xml:space="preserve"> </w:t>
      </w:r>
      <w:r w:rsidRPr="00EC7862">
        <w:rPr>
          <w:rFonts w:ascii="Book Antiqua" w:eastAsia="Book Antiqua" w:hAnsi="Book Antiqua" w:cs="Book Antiqua"/>
        </w:rPr>
        <w:t>1</w:t>
      </w:r>
      <w:r w:rsidR="00902F00" w:rsidRPr="00EC7862">
        <w:rPr>
          <w:rFonts w:ascii="Book Antiqua" w:eastAsia="Book Antiqua" w:hAnsi="Book Antiqua" w:cs="Book Antiqua"/>
        </w:rPr>
        <w:t xml:space="preserve"> </w:t>
      </w:r>
      <w:r w:rsidRPr="00EC7862">
        <w:rPr>
          <w:rFonts w:ascii="Book Antiqua" w:eastAsia="Book Antiqua" w:hAnsi="Book Antiqua" w:cs="Book Antiqua"/>
        </w:rPr>
        <w:t>(MCT1),</w:t>
      </w:r>
      <w:r w:rsidR="00902F00" w:rsidRPr="00EC7862">
        <w:rPr>
          <w:rFonts w:ascii="Book Antiqua" w:eastAsia="Book Antiqua" w:hAnsi="Book Antiqua" w:cs="Book Antiqua"/>
        </w:rPr>
        <w:t xml:space="preserve"> </w:t>
      </w:r>
      <w:r w:rsidRPr="00EC7862">
        <w:rPr>
          <w:rFonts w:ascii="Book Antiqua" w:eastAsia="Book Antiqua" w:hAnsi="Book Antiqua" w:cs="Book Antiqua"/>
        </w:rPr>
        <w:t>sodium-dependent</w:t>
      </w:r>
      <w:r w:rsidR="00902F00" w:rsidRPr="00EC7862">
        <w:rPr>
          <w:rFonts w:ascii="Book Antiqua" w:eastAsia="Book Antiqua" w:hAnsi="Book Antiqua" w:cs="Book Antiqua"/>
        </w:rPr>
        <w:t xml:space="preserve"> </w:t>
      </w:r>
      <w:r w:rsidRPr="00EC7862">
        <w:rPr>
          <w:rFonts w:ascii="Book Antiqua" w:eastAsia="Book Antiqua" w:hAnsi="Book Antiqua" w:cs="Book Antiqua"/>
        </w:rPr>
        <w:t>monocarboxylate</w:t>
      </w:r>
      <w:r w:rsidR="00902F00" w:rsidRPr="00EC7862">
        <w:rPr>
          <w:rFonts w:ascii="Book Antiqua" w:eastAsia="Book Antiqua" w:hAnsi="Book Antiqua" w:cs="Book Antiqua"/>
        </w:rPr>
        <w:t xml:space="preserve"> </w:t>
      </w:r>
      <w:r w:rsidRPr="00EC7862">
        <w:rPr>
          <w:rFonts w:ascii="Book Antiqua" w:eastAsia="Book Antiqua" w:hAnsi="Book Antiqua" w:cs="Book Antiqua"/>
        </w:rPr>
        <w:t>transporter</w:t>
      </w:r>
      <w:r w:rsidR="00902F00" w:rsidRPr="00EC7862">
        <w:rPr>
          <w:rFonts w:ascii="Book Antiqua" w:eastAsia="Book Antiqua" w:hAnsi="Book Antiqua" w:cs="Book Antiqua"/>
        </w:rPr>
        <w:t xml:space="preserve"> </w:t>
      </w:r>
      <w:r w:rsidRPr="00EC7862">
        <w:rPr>
          <w:rFonts w:ascii="Book Antiqua" w:eastAsia="Book Antiqua" w:hAnsi="Book Antiqua" w:cs="Book Antiqua"/>
        </w:rPr>
        <w:t>1</w:t>
      </w:r>
      <w:r w:rsidR="00902F00" w:rsidRPr="00EC7862">
        <w:rPr>
          <w:rFonts w:ascii="Book Antiqua" w:eastAsia="Book Antiqua" w:hAnsi="Book Antiqua" w:cs="Book Antiqua"/>
        </w:rPr>
        <w:t xml:space="preserve"> </w:t>
      </w:r>
      <w:r w:rsidRPr="00EC7862">
        <w:rPr>
          <w:rFonts w:ascii="Book Antiqua" w:eastAsia="Book Antiqua" w:hAnsi="Book Antiqua" w:cs="Book Antiqua"/>
        </w:rPr>
        <w:t>(SMCT1)</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passive</w:t>
      </w:r>
      <w:r w:rsidR="00902F00" w:rsidRPr="00EC7862">
        <w:rPr>
          <w:rFonts w:ascii="Book Antiqua" w:eastAsia="Book Antiqua" w:hAnsi="Book Antiqua" w:cs="Book Antiqua"/>
        </w:rPr>
        <w:t xml:space="preserve"> </w:t>
      </w:r>
      <w:r w:rsidRPr="00EC7862">
        <w:rPr>
          <w:rFonts w:ascii="Book Antiqua" w:eastAsia="Book Antiqua" w:hAnsi="Book Antiqua" w:cs="Book Antiqua"/>
        </w:rPr>
        <w:t>diffusion.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At</w:t>
      </w:r>
      <w:r w:rsidR="00902F00" w:rsidRPr="00EC7862">
        <w:rPr>
          <w:rFonts w:ascii="Book Antiqua" w:eastAsia="Book Antiqua" w:hAnsi="Book Antiqua" w:cs="Book Antiqua"/>
        </w:rPr>
        <w:t xml:space="preserve"> </w:t>
      </w:r>
      <w:r w:rsidRPr="00EC7862">
        <w:rPr>
          <w:rFonts w:ascii="Book Antiqua" w:eastAsia="Book Antiqua" w:hAnsi="Book Antiqua" w:cs="Book Antiqua"/>
        </w:rPr>
        <w:t>intracellular</w:t>
      </w:r>
      <w:r w:rsidR="00902F00" w:rsidRPr="00EC7862">
        <w:rPr>
          <w:rFonts w:ascii="Book Antiqua" w:eastAsia="Book Antiqua" w:hAnsi="Book Antiqua" w:cs="Book Antiqua"/>
        </w:rPr>
        <w:t xml:space="preserve"> </w:t>
      </w:r>
      <w:r w:rsidRPr="00EC7862">
        <w:rPr>
          <w:rFonts w:ascii="Book Antiqua" w:eastAsia="Book Antiqua" w:hAnsi="Book Antiqua" w:cs="Book Antiqua"/>
        </w:rPr>
        <w:t>levels,</w:t>
      </w:r>
      <w:r w:rsidR="00902F00" w:rsidRPr="00EC7862">
        <w:rPr>
          <w:rFonts w:ascii="Book Antiqua" w:eastAsia="Book Antiqua" w:hAnsi="Book Antiqua" w:cs="Book Antiqua"/>
        </w:rPr>
        <w:t xml:space="preserve"> </w:t>
      </w:r>
      <w:r w:rsidRPr="00EC7862">
        <w:rPr>
          <w:rFonts w:ascii="Book Antiqua" w:eastAsia="Book Antiqua" w:hAnsi="Book Antiqua" w:cs="Book Antiqua"/>
        </w:rPr>
        <w:t>SCFAs</w:t>
      </w:r>
      <w:r w:rsidR="00902F00" w:rsidRPr="00EC7862">
        <w:rPr>
          <w:rFonts w:ascii="Book Antiqua" w:eastAsia="Book Antiqua" w:hAnsi="Book Antiqua" w:cs="Book Antiqua"/>
        </w:rPr>
        <w:t xml:space="preserve"> </w:t>
      </w:r>
      <w:r w:rsidRPr="00EC7862">
        <w:rPr>
          <w:rFonts w:ascii="Book Antiqua" w:eastAsia="Book Antiqua" w:hAnsi="Book Antiqua" w:cs="Book Antiqua"/>
        </w:rPr>
        <w:t>are</w:t>
      </w:r>
      <w:r w:rsidR="00902F00" w:rsidRPr="00EC7862">
        <w:rPr>
          <w:rFonts w:ascii="Book Antiqua" w:eastAsia="Book Antiqua" w:hAnsi="Book Antiqua" w:cs="Book Antiqua"/>
        </w:rPr>
        <w:t xml:space="preserve"> </w:t>
      </w:r>
      <w:r w:rsidRPr="00EC7862">
        <w:rPr>
          <w:rFonts w:ascii="Book Antiqua" w:eastAsia="Book Antiqua" w:hAnsi="Book Antiqua" w:cs="Book Antiqua"/>
        </w:rPr>
        <w:t>metabolized</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converted</w:t>
      </w:r>
      <w:r w:rsidR="00902F00" w:rsidRPr="00EC7862">
        <w:rPr>
          <w:rFonts w:ascii="Book Antiqua" w:eastAsia="Book Antiqua" w:hAnsi="Book Antiqua" w:cs="Book Antiqua"/>
        </w:rPr>
        <w:t xml:space="preserve"> </w:t>
      </w:r>
      <w:r w:rsidRPr="00EC7862">
        <w:rPr>
          <w:rFonts w:ascii="Book Antiqua" w:eastAsia="Book Antiqua" w:hAnsi="Book Antiqua" w:cs="Book Antiqua"/>
        </w:rPr>
        <w:t>into</w:t>
      </w:r>
      <w:r w:rsidR="00902F00" w:rsidRPr="00EC7862">
        <w:rPr>
          <w:rFonts w:ascii="Book Antiqua" w:eastAsia="Book Antiqua" w:hAnsi="Book Antiqua" w:cs="Book Antiqua"/>
        </w:rPr>
        <w:t xml:space="preserve"> </w:t>
      </w:r>
      <w:r w:rsidRPr="00EC7862">
        <w:rPr>
          <w:rFonts w:ascii="Book Antiqua" w:eastAsia="Book Antiqua" w:hAnsi="Book Antiqua" w:cs="Book Antiqua"/>
        </w:rPr>
        <w:t>ATP</w:t>
      </w:r>
      <w:r w:rsidR="00902F00" w:rsidRPr="00EC7862">
        <w:rPr>
          <w:rFonts w:ascii="Book Antiqua" w:eastAsia="Book Antiqua" w:hAnsi="Book Antiqua" w:cs="Book Antiqua"/>
        </w:rPr>
        <w:t xml:space="preserve"> </w:t>
      </w:r>
      <w:r w:rsidRPr="00EC7862">
        <w:rPr>
          <w:rFonts w:ascii="Book Antiqua" w:eastAsia="Book Antiqua" w:hAnsi="Book Antiqua" w:cs="Book Antiqua"/>
        </w:rPr>
        <w:t>that</w:t>
      </w:r>
      <w:r w:rsidR="00902F00" w:rsidRPr="00EC7862">
        <w:rPr>
          <w:rFonts w:ascii="Book Antiqua" w:eastAsia="Book Antiqua" w:hAnsi="Book Antiqua" w:cs="Book Antiqua"/>
        </w:rPr>
        <w:t xml:space="preserve"> </w:t>
      </w:r>
      <w:r w:rsidRPr="00EC7862">
        <w:rPr>
          <w:rFonts w:ascii="Book Antiqua" w:eastAsia="Book Antiqua" w:hAnsi="Book Antiqua" w:cs="Book Antiqua"/>
        </w:rPr>
        <w:t>will</w:t>
      </w:r>
      <w:r w:rsidR="00902F00" w:rsidRPr="00EC7862">
        <w:rPr>
          <w:rFonts w:ascii="Book Antiqua" w:eastAsia="Book Antiqua" w:hAnsi="Book Antiqua" w:cs="Book Antiqua"/>
        </w:rPr>
        <w:t xml:space="preserve"> </w:t>
      </w:r>
      <w:r w:rsidRPr="00EC7862">
        <w:rPr>
          <w:rFonts w:ascii="Book Antiqua" w:eastAsia="Book Antiqua" w:hAnsi="Book Antiqua" w:cs="Book Antiqua"/>
        </w:rPr>
        <w:t>serve</w:t>
      </w:r>
      <w:r w:rsidR="00902F00" w:rsidRPr="00EC7862">
        <w:rPr>
          <w:rFonts w:ascii="Book Antiqua" w:eastAsia="Book Antiqua" w:hAnsi="Book Antiqua" w:cs="Book Antiqua"/>
        </w:rPr>
        <w:t xml:space="preserve"> </w:t>
      </w:r>
      <w:r w:rsidRPr="00EC7862">
        <w:rPr>
          <w:rFonts w:ascii="Book Antiqua" w:eastAsia="Book Antiqua" w:hAnsi="Book Antiqua" w:cs="Book Antiqua"/>
        </w:rPr>
        <w:t>as</w:t>
      </w:r>
      <w:r w:rsidR="00902F00" w:rsidRPr="00EC7862">
        <w:rPr>
          <w:rFonts w:ascii="Book Antiqua" w:eastAsia="Book Antiqua" w:hAnsi="Book Antiqua" w:cs="Book Antiqua"/>
        </w:rPr>
        <w:t xml:space="preserve"> </w:t>
      </w:r>
      <w:r w:rsidRPr="00EC7862">
        <w:rPr>
          <w:rFonts w:ascii="Book Antiqua" w:eastAsia="Book Antiqua" w:hAnsi="Book Antiqua" w:cs="Book Antiqua"/>
        </w:rPr>
        <w:t>energy</w:t>
      </w:r>
      <w:r w:rsidR="00902F00" w:rsidRPr="00EC7862">
        <w:rPr>
          <w:rFonts w:ascii="Book Antiqua" w:eastAsia="Book Antiqua" w:hAnsi="Book Antiqua" w:cs="Book Antiqua"/>
        </w:rPr>
        <w:t xml:space="preserve"> </w:t>
      </w:r>
      <w:r w:rsidRPr="00EC7862">
        <w:rPr>
          <w:rFonts w:ascii="Book Antiqua" w:eastAsia="Book Antiqua" w:hAnsi="Book Antiqua" w:cs="Book Antiqua"/>
        </w:rPr>
        <w:t>source</w:t>
      </w:r>
      <w:r w:rsidR="00902F00" w:rsidRPr="00EC7862">
        <w:rPr>
          <w:rFonts w:ascii="Book Antiqua" w:eastAsia="Book Antiqua" w:hAnsi="Book Antiqua" w:cs="Book Antiqua"/>
        </w:rPr>
        <w:t xml:space="preserve"> </w:t>
      </w:r>
      <w:r w:rsidRPr="00EC7862">
        <w:rPr>
          <w:rFonts w:ascii="Book Antiqua" w:eastAsia="Book Antiqua" w:hAnsi="Book Antiqua" w:cs="Book Antiqua"/>
        </w:rPr>
        <w:t>for</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these</w:t>
      </w:r>
      <w:r w:rsidR="00902F00" w:rsidRPr="00EC7862">
        <w:rPr>
          <w:rFonts w:ascii="Book Antiqua" w:eastAsia="Book Antiqua" w:hAnsi="Book Antiqua" w:cs="Book Antiqua"/>
        </w:rPr>
        <w:t xml:space="preserve"> </w:t>
      </w:r>
      <w:r w:rsidRPr="00EC7862">
        <w:rPr>
          <w:rFonts w:ascii="Book Antiqua" w:eastAsia="Book Antiqua" w:hAnsi="Book Antiqua" w:cs="Book Antiqua"/>
        </w:rPr>
        <w:t>cells.</w:t>
      </w:r>
      <w:r w:rsidR="00902F00" w:rsidRPr="00EC7862">
        <w:rPr>
          <w:rFonts w:ascii="Book Antiqua" w:eastAsia="Book Antiqua" w:hAnsi="Book Antiqua" w:cs="Book Antiqua"/>
        </w:rPr>
        <w:t xml:space="preserve"> </w:t>
      </w:r>
      <w:r w:rsidRPr="00EC7862">
        <w:rPr>
          <w:rFonts w:ascii="Book Antiqua" w:eastAsia="Book Antiqua" w:hAnsi="Book Antiqua" w:cs="Book Antiqua"/>
        </w:rPr>
        <w:t>Unmetabolized</w:t>
      </w:r>
      <w:r w:rsidR="00902F00" w:rsidRPr="00EC7862">
        <w:rPr>
          <w:rFonts w:ascii="Book Antiqua" w:eastAsia="Book Antiqua" w:hAnsi="Book Antiqua" w:cs="Book Antiqua"/>
        </w:rPr>
        <w:t xml:space="preserve"> </w:t>
      </w:r>
      <w:r w:rsidRPr="00EC7862">
        <w:rPr>
          <w:rFonts w:ascii="Book Antiqua" w:eastAsia="Book Antiqua" w:hAnsi="Book Antiqua" w:cs="Book Antiqua"/>
        </w:rPr>
        <w:t>SCFAs</w:t>
      </w:r>
      <w:r w:rsidR="00902F00" w:rsidRPr="00EC7862">
        <w:rPr>
          <w:rFonts w:ascii="Book Antiqua" w:eastAsia="Book Antiqua" w:hAnsi="Book Antiqua" w:cs="Book Antiqua"/>
        </w:rPr>
        <w:t xml:space="preserve"> </w:t>
      </w:r>
      <w:r w:rsidRPr="00EC7862">
        <w:rPr>
          <w:rFonts w:ascii="Book Antiqua" w:eastAsia="Book Antiqua" w:hAnsi="Book Antiqua" w:cs="Book Antiqua"/>
        </w:rPr>
        <w:t>cross</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basolateral</w:t>
      </w:r>
      <w:r w:rsidR="00902F00" w:rsidRPr="00EC7862">
        <w:rPr>
          <w:rFonts w:ascii="Book Antiqua" w:eastAsia="Book Antiqua" w:hAnsi="Book Antiqua" w:cs="Book Antiqua"/>
        </w:rPr>
        <w:t xml:space="preserve"> </w:t>
      </w:r>
      <w:r w:rsidRPr="00EC7862">
        <w:rPr>
          <w:rFonts w:ascii="Book Antiqua" w:eastAsia="Book Antiqua" w:hAnsi="Book Antiqua" w:cs="Book Antiqua"/>
        </w:rPr>
        <w:t>membrane</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reach</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portal</w:t>
      </w:r>
      <w:r w:rsidR="00902F00" w:rsidRPr="00EC7862">
        <w:rPr>
          <w:rFonts w:ascii="Book Antiqua" w:eastAsia="Book Antiqua" w:hAnsi="Book Antiqua" w:cs="Book Antiqua"/>
        </w:rPr>
        <w:t xml:space="preserve"> </w:t>
      </w:r>
      <w:r w:rsidRPr="00EC7862">
        <w:rPr>
          <w:rFonts w:ascii="Book Antiqua" w:eastAsia="Book Antiqua" w:hAnsi="Book Antiqua" w:cs="Book Antiqua"/>
        </w:rPr>
        <w:t>circulation.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In</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liver,</w:t>
      </w:r>
      <w:r w:rsidR="00902F00" w:rsidRPr="00EC7862">
        <w:rPr>
          <w:rFonts w:ascii="Book Antiqua" w:eastAsia="Book Antiqua" w:hAnsi="Book Antiqua" w:cs="Book Antiqua"/>
        </w:rPr>
        <w:t xml:space="preserve"> </w:t>
      </w:r>
      <w:r w:rsidRPr="00EC7862">
        <w:rPr>
          <w:rFonts w:ascii="Book Antiqua" w:eastAsia="Book Antiqua" w:hAnsi="Book Antiqua" w:cs="Book Antiqua"/>
        </w:rPr>
        <w:t>SCFAs</w:t>
      </w:r>
      <w:r w:rsidR="00902F00" w:rsidRPr="00EC7862">
        <w:rPr>
          <w:rFonts w:ascii="Book Antiqua" w:eastAsia="Book Antiqua" w:hAnsi="Book Antiqua" w:cs="Book Antiqua"/>
        </w:rPr>
        <w:t xml:space="preserve"> </w:t>
      </w:r>
      <w:r w:rsidRPr="00EC7862">
        <w:rPr>
          <w:rFonts w:ascii="Book Antiqua" w:eastAsia="Book Antiqua" w:hAnsi="Book Antiqua" w:cs="Book Antiqua"/>
        </w:rPr>
        <w:t>are</w:t>
      </w:r>
      <w:r w:rsidR="00902F00" w:rsidRPr="00EC7862">
        <w:rPr>
          <w:rFonts w:ascii="Book Antiqua" w:eastAsia="Book Antiqua" w:hAnsi="Book Antiqua" w:cs="Book Antiqua"/>
        </w:rPr>
        <w:t xml:space="preserve"> </w:t>
      </w:r>
      <w:r w:rsidRPr="00EC7862">
        <w:rPr>
          <w:rFonts w:ascii="Book Antiqua" w:eastAsia="Book Antiqua" w:hAnsi="Book Antiqua" w:cs="Book Antiqua"/>
        </w:rPr>
        <w:t>used</w:t>
      </w:r>
      <w:r w:rsidR="00902F00" w:rsidRPr="00EC7862">
        <w:rPr>
          <w:rFonts w:ascii="Book Antiqua" w:eastAsia="Book Antiqua" w:hAnsi="Book Antiqua" w:cs="Book Antiqua"/>
        </w:rPr>
        <w:t xml:space="preserve"> </w:t>
      </w:r>
      <w:r w:rsidRPr="00EC7862">
        <w:rPr>
          <w:rFonts w:ascii="Book Antiqua" w:eastAsia="Book Antiqua" w:hAnsi="Book Antiqua" w:cs="Book Antiqua"/>
        </w:rPr>
        <w:t>in</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synthesis</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cholesterol</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glucose.</w:t>
      </w:r>
      <w:r w:rsidR="00902F00" w:rsidRPr="00EC7862">
        <w:rPr>
          <w:rFonts w:ascii="Book Antiqua" w:eastAsia="Book Antiqua" w:hAnsi="Book Antiqua" w:cs="Book Antiqua"/>
        </w:rPr>
        <w:t xml:space="preserve"> </w:t>
      </w:r>
      <w:r w:rsidRPr="00EC7862">
        <w:rPr>
          <w:rFonts w:ascii="Book Antiqua" w:eastAsia="Book Antiqua" w:hAnsi="Book Antiqua" w:cs="Book Antiqua"/>
        </w:rPr>
        <w:t>Only</w:t>
      </w:r>
      <w:r w:rsidR="00902F00" w:rsidRPr="00EC7862">
        <w:rPr>
          <w:rFonts w:ascii="Book Antiqua" w:eastAsia="Book Antiqua" w:hAnsi="Book Antiqua" w:cs="Book Antiqua"/>
        </w:rPr>
        <w:t xml:space="preserve"> </w:t>
      </w:r>
      <w:r w:rsidRPr="00EC7862">
        <w:rPr>
          <w:rFonts w:ascii="Book Antiqua" w:eastAsia="Book Antiqua" w:hAnsi="Book Antiqua" w:cs="Book Antiqua"/>
        </w:rPr>
        <w:t>a</w:t>
      </w:r>
      <w:r w:rsidR="00902F00" w:rsidRPr="00EC7862">
        <w:rPr>
          <w:rFonts w:ascii="Book Antiqua" w:eastAsia="Book Antiqua" w:hAnsi="Book Antiqua" w:cs="Book Antiqua"/>
        </w:rPr>
        <w:t xml:space="preserve"> </w:t>
      </w:r>
      <w:r w:rsidRPr="00EC7862">
        <w:rPr>
          <w:rFonts w:ascii="Book Antiqua" w:eastAsia="Book Antiqua" w:hAnsi="Book Antiqua" w:cs="Book Antiqua"/>
        </w:rPr>
        <w:t>small</w:t>
      </w:r>
      <w:r w:rsidR="00902F00" w:rsidRPr="00EC7862">
        <w:rPr>
          <w:rFonts w:ascii="Book Antiqua" w:eastAsia="Book Antiqua" w:hAnsi="Book Antiqua" w:cs="Book Antiqua"/>
        </w:rPr>
        <w:t xml:space="preserve"> </w:t>
      </w:r>
      <w:r w:rsidRPr="00EC7862">
        <w:rPr>
          <w:rFonts w:ascii="Book Antiqua" w:eastAsia="Book Antiqua" w:hAnsi="Book Antiqua" w:cs="Book Antiqua"/>
        </w:rPr>
        <w:t>amount</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SCFAs</w:t>
      </w:r>
      <w:r w:rsidR="00902F00" w:rsidRPr="00EC7862">
        <w:rPr>
          <w:rFonts w:ascii="Book Antiqua" w:eastAsia="Book Antiqua" w:hAnsi="Book Antiqua" w:cs="Book Antiqua"/>
        </w:rPr>
        <w:t xml:space="preserve"> </w:t>
      </w:r>
      <w:r w:rsidRPr="00EC7862">
        <w:rPr>
          <w:rFonts w:ascii="Book Antiqua" w:eastAsia="Book Antiqua" w:hAnsi="Book Antiqua" w:cs="Book Antiqua"/>
        </w:rPr>
        <w:t>not</w:t>
      </w:r>
      <w:r w:rsidR="00902F00" w:rsidRPr="00EC7862">
        <w:rPr>
          <w:rFonts w:ascii="Book Antiqua" w:eastAsia="Book Antiqua" w:hAnsi="Book Antiqua" w:cs="Book Antiqua"/>
        </w:rPr>
        <w:t xml:space="preserve"> </w:t>
      </w:r>
      <w:r w:rsidRPr="00EC7862">
        <w:rPr>
          <w:rFonts w:ascii="Book Antiqua" w:eastAsia="Book Antiqua" w:hAnsi="Book Antiqua" w:cs="Book Antiqua"/>
        </w:rPr>
        <w:t>used</w:t>
      </w:r>
      <w:r w:rsidR="00902F00" w:rsidRPr="00EC7862">
        <w:rPr>
          <w:rFonts w:ascii="Book Antiqua" w:eastAsia="Book Antiqua" w:hAnsi="Book Antiqua" w:cs="Book Antiqua"/>
        </w:rPr>
        <w:t xml:space="preserve"> </w:t>
      </w:r>
      <w:r w:rsidRPr="00EC7862">
        <w:rPr>
          <w:rFonts w:ascii="Book Antiqua" w:eastAsia="Book Antiqua" w:hAnsi="Book Antiqua" w:cs="Book Antiqua"/>
        </w:rPr>
        <w:t>by</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liver</w:t>
      </w:r>
      <w:r w:rsidR="00902F00" w:rsidRPr="00EC7862">
        <w:rPr>
          <w:rFonts w:ascii="Book Antiqua" w:eastAsia="Book Antiqua" w:hAnsi="Book Antiqua" w:cs="Book Antiqua"/>
        </w:rPr>
        <w:t xml:space="preserve"> </w:t>
      </w:r>
      <w:r w:rsidRPr="00EC7862">
        <w:rPr>
          <w:rFonts w:ascii="Book Antiqua" w:eastAsia="Book Antiqua" w:hAnsi="Book Antiqua" w:cs="Book Antiqua"/>
        </w:rPr>
        <w:t>reach</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systemic</w:t>
      </w:r>
      <w:r w:rsidR="00902F00" w:rsidRPr="00EC7862">
        <w:rPr>
          <w:rFonts w:ascii="Book Antiqua" w:eastAsia="Book Antiqua" w:hAnsi="Book Antiqua" w:cs="Book Antiqua"/>
        </w:rPr>
        <w:t xml:space="preserve"> </w:t>
      </w:r>
      <w:r w:rsidRPr="00EC7862">
        <w:rPr>
          <w:rFonts w:ascii="Book Antiqua" w:eastAsia="Book Antiqua" w:hAnsi="Book Antiqua" w:cs="Book Antiqua"/>
        </w:rPr>
        <w:t>circulation.</w:t>
      </w:r>
      <w:r w:rsidR="00902F00" w:rsidRPr="00EC7862">
        <w:rPr>
          <w:rFonts w:ascii="Book Antiqua" w:eastAsia="Book Antiqua" w:hAnsi="Book Antiqua" w:cs="Book Antiqua"/>
        </w:rPr>
        <w:t xml:space="preserve"> </w:t>
      </w:r>
      <w:r w:rsidR="005305DD">
        <w:rPr>
          <w:rFonts w:ascii="Book Antiqua" w:hAnsi="Book Antiqua" w:cs="Book Antiqua" w:hint="eastAsia"/>
          <w:lang w:eastAsia="zh-CN"/>
        </w:rPr>
        <w:t xml:space="preserve">Citation: </w:t>
      </w:r>
      <w:r w:rsidR="00CE1A60" w:rsidRPr="00CE1A60">
        <w:rPr>
          <w:rFonts w:ascii="Book Antiqua" w:eastAsia="Book Antiqua" w:hAnsi="Book Antiqua" w:cs="Book Antiqua"/>
        </w:rPr>
        <w:t xml:space="preserve">Adapted from “Metabolism of SCFAs”, by BioRender.com (2022). Retrieved from </w:t>
      </w:r>
      <w:proofErr w:type="gramStart"/>
      <w:r w:rsidR="00CE1A60" w:rsidRPr="00CE1A60">
        <w:rPr>
          <w:rFonts w:ascii="Book Antiqua" w:eastAsia="Book Antiqua" w:hAnsi="Book Antiqua" w:cs="Book Antiqua"/>
        </w:rPr>
        <w:t>https://app.biorender.com/biorender-templates</w:t>
      </w:r>
      <w:r w:rsidR="00903430" w:rsidRPr="00903430">
        <w:rPr>
          <w:rFonts w:ascii="Book Antiqua" w:hAnsi="Book Antiqua" w:cs="Book Antiqua" w:hint="eastAsia"/>
          <w:vertAlign w:val="superscript"/>
          <w:lang w:eastAsia="zh-CN"/>
        </w:rPr>
        <w:t>[</w:t>
      </w:r>
      <w:proofErr w:type="gramEnd"/>
      <w:r w:rsidR="00903430" w:rsidRPr="00903430">
        <w:rPr>
          <w:rFonts w:ascii="Book Antiqua" w:hAnsi="Book Antiqua" w:cs="Book Antiqua" w:hint="eastAsia"/>
          <w:vertAlign w:val="superscript"/>
          <w:lang w:eastAsia="zh-CN"/>
        </w:rPr>
        <w:t>221</w:t>
      </w:r>
      <w:r w:rsidR="00903430" w:rsidRPr="00903430">
        <w:rPr>
          <w:rFonts w:ascii="Book Antiqua" w:eastAsia="Book Antiqua" w:hAnsi="Book Antiqua" w:cs="Book Antiqua"/>
          <w:vertAlign w:val="superscript"/>
        </w:rPr>
        <w:t>]</w:t>
      </w:r>
      <w:r w:rsidR="00903430" w:rsidRPr="00903430">
        <w:rPr>
          <w:rFonts w:ascii="Book Antiqua" w:eastAsia="Book Antiqua" w:hAnsi="Book Antiqua" w:cs="Book Antiqua"/>
        </w:rPr>
        <w:t>. The authors have obtained the permission</w:t>
      </w:r>
      <w:r w:rsidR="00903430" w:rsidRPr="00EC7862">
        <w:rPr>
          <w:rFonts w:ascii="Book Antiqua" w:hAnsi="Book Antiqua"/>
        </w:rPr>
        <w:t xml:space="preserve"> for figure using from the </w:t>
      </w:r>
      <w:r w:rsidR="00903430" w:rsidRPr="00EC7862">
        <w:rPr>
          <w:rFonts w:ascii="Book Antiqua" w:eastAsia="Book Antiqua" w:hAnsi="Book Antiqua" w:cs="Book Antiqua"/>
        </w:rPr>
        <w:t>BioRender.com</w:t>
      </w:r>
      <w:r w:rsidR="00903430" w:rsidRPr="00EC7862">
        <w:rPr>
          <w:rFonts w:ascii="Book Antiqua" w:hAnsi="Book Antiqua" w:cs="Book Antiqua"/>
          <w:lang w:eastAsia="zh-CN"/>
        </w:rPr>
        <w:t xml:space="preserve"> (Supplementary material)</w:t>
      </w:r>
      <w:r w:rsidR="00903430" w:rsidRPr="00EC7862">
        <w:rPr>
          <w:rFonts w:ascii="Book Antiqua" w:eastAsia="Book Antiqua" w:hAnsi="Book Antiqua" w:cs="Book Antiqua"/>
        </w:rPr>
        <w:t>.</w:t>
      </w:r>
    </w:p>
    <w:p w14:paraId="77776204" w14:textId="3174E6BD" w:rsidR="00785D42" w:rsidRPr="00EC7862" w:rsidRDefault="00785D42" w:rsidP="00EC7862">
      <w:pPr>
        <w:spacing w:line="360" w:lineRule="auto"/>
        <w:jc w:val="both"/>
        <w:rPr>
          <w:rFonts w:ascii="Book Antiqua" w:hAnsi="Book Antiqua"/>
          <w:lang w:eastAsia="zh-CN"/>
        </w:rPr>
      </w:pPr>
      <w:r w:rsidRPr="00EC7862">
        <w:rPr>
          <w:rFonts w:ascii="Book Antiqua" w:hAnsi="Book Antiqua"/>
          <w:noProof/>
          <w:lang w:eastAsia="zh-CN"/>
        </w:rPr>
        <w:lastRenderedPageBreak/>
        <w:drawing>
          <wp:inline distT="0" distB="0" distL="0" distR="0" wp14:anchorId="509CC333" wp14:editId="03943A10">
            <wp:extent cx="5943600" cy="41497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309-g00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149725"/>
                    </a:xfrm>
                    <a:prstGeom prst="rect">
                      <a:avLst/>
                    </a:prstGeom>
                  </pic:spPr>
                </pic:pic>
              </a:graphicData>
            </a:graphic>
          </wp:inline>
        </w:drawing>
      </w:r>
    </w:p>
    <w:p w14:paraId="1922432A" w14:textId="797824F8" w:rsidR="00A77B3E" w:rsidRPr="00EC7862" w:rsidRDefault="00181DDC" w:rsidP="00EC7862">
      <w:pPr>
        <w:spacing w:line="360" w:lineRule="auto"/>
        <w:jc w:val="both"/>
        <w:rPr>
          <w:rFonts w:ascii="Book Antiqua" w:hAnsi="Book Antiqua" w:cs="Book Antiqua"/>
          <w:lang w:eastAsia="zh-CN"/>
        </w:rPr>
      </w:pPr>
      <w:r w:rsidRPr="00EC7862">
        <w:rPr>
          <w:rFonts w:ascii="Book Antiqua" w:eastAsia="Book Antiqua" w:hAnsi="Book Antiqua" w:cs="Book Antiqua"/>
          <w:b/>
          <w:bCs/>
        </w:rPr>
        <w:t>Figure</w:t>
      </w:r>
      <w:r w:rsidR="00902F00" w:rsidRPr="00EC7862">
        <w:rPr>
          <w:rFonts w:ascii="Book Antiqua" w:eastAsia="Book Antiqua" w:hAnsi="Book Antiqua" w:cs="Book Antiqua"/>
          <w:b/>
          <w:bCs/>
        </w:rPr>
        <w:t xml:space="preserve"> </w:t>
      </w:r>
      <w:r w:rsidRPr="00EC7862">
        <w:rPr>
          <w:rFonts w:ascii="Book Antiqua" w:eastAsia="Book Antiqua" w:hAnsi="Book Antiqua" w:cs="Book Antiqua"/>
          <w:b/>
          <w:bCs/>
        </w:rPr>
        <w:t>2</w:t>
      </w:r>
      <w:r w:rsidR="00902F00" w:rsidRPr="00EC7862">
        <w:rPr>
          <w:rFonts w:ascii="Book Antiqua" w:eastAsia="Book Antiqua" w:hAnsi="Book Antiqua" w:cs="Book Antiqua"/>
          <w:b/>
          <w:bCs/>
        </w:rPr>
        <w:t xml:space="preserve"> </w:t>
      </w:r>
      <w:r w:rsidRPr="00EC7862">
        <w:rPr>
          <w:rFonts w:ascii="Book Antiqua" w:eastAsia="Book Antiqua" w:hAnsi="Book Antiqua" w:cs="Book Antiqua"/>
          <w:b/>
          <w:bCs/>
        </w:rPr>
        <w:t>Short-chain</w:t>
      </w:r>
      <w:r w:rsidR="00902F00" w:rsidRPr="00EC7862">
        <w:rPr>
          <w:rFonts w:ascii="Book Antiqua" w:eastAsia="Book Antiqua" w:hAnsi="Book Antiqua" w:cs="Book Antiqua"/>
          <w:b/>
          <w:bCs/>
        </w:rPr>
        <w:t xml:space="preserve"> </w:t>
      </w:r>
      <w:r w:rsidRPr="00EC7862">
        <w:rPr>
          <w:rFonts w:ascii="Book Antiqua" w:eastAsia="Book Antiqua" w:hAnsi="Book Antiqua" w:cs="Book Antiqua"/>
          <w:b/>
          <w:bCs/>
        </w:rPr>
        <w:t>fatty</w:t>
      </w:r>
      <w:r w:rsidR="00902F00" w:rsidRPr="00EC7862">
        <w:rPr>
          <w:rFonts w:ascii="Book Antiqua" w:eastAsia="Book Antiqua" w:hAnsi="Book Antiqua" w:cs="Book Antiqua"/>
          <w:b/>
          <w:bCs/>
        </w:rPr>
        <w:t xml:space="preserve"> </w:t>
      </w:r>
      <w:r w:rsidR="008421A1">
        <w:rPr>
          <w:rFonts w:ascii="Book Antiqua" w:eastAsia="Book Antiqua" w:hAnsi="Book Antiqua" w:cs="Book Antiqua"/>
          <w:b/>
          <w:bCs/>
        </w:rPr>
        <w:t xml:space="preserve">acids </w:t>
      </w:r>
      <w:r w:rsidRPr="00EC7862">
        <w:rPr>
          <w:rFonts w:ascii="Book Antiqua" w:eastAsia="Book Antiqua" w:hAnsi="Book Antiqua" w:cs="Book Antiqua"/>
          <w:b/>
          <w:bCs/>
        </w:rPr>
        <w:t>receptors</w:t>
      </w:r>
      <w:r w:rsidR="00902F00" w:rsidRPr="00EC7862">
        <w:rPr>
          <w:rFonts w:ascii="Book Antiqua" w:eastAsia="Book Antiqua" w:hAnsi="Book Antiqua" w:cs="Book Antiqua"/>
          <w:b/>
          <w:bCs/>
        </w:rPr>
        <w:t xml:space="preserve"> </w:t>
      </w:r>
      <w:r w:rsidRPr="00EC7862">
        <w:rPr>
          <w:rFonts w:ascii="Book Antiqua" w:eastAsia="Book Antiqua" w:hAnsi="Book Antiqua" w:cs="Book Antiqua"/>
          <w:b/>
          <w:bCs/>
        </w:rPr>
        <w:t>and</w:t>
      </w:r>
      <w:r w:rsidR="00902F00" w:rsidRPr="00EC7862">
        <w:rPr>
          <w:rFonts w:ascii="Book Antiqua" w:eastAsia="Book Antiqua" w:hAnsi="Book Antiqua" w:cs="Book Antiqua"/>
          <w:b/>
          <w:bCs/>
        </w:rPr>
        <w:t xml:space="preserve"> </w:t>
      </w:r>
      <w:r w:rsidRPr="00EC7862">
        <w:rPr>
          <w:rFonts w:ascii="Book Antiqua" w:eastAsia="Book Antiqua" w:hAnsi="Book Antiqua" w:cs="Book Antiqua"/>
          <w:b/>
          <w:bCs/>
        </w:rPr>
        <w:t>intracellular</w:t>
      </w:r>
      <w:r w:rsidR="00902F00" w:rsidRPr="00EC7862">
        <w:rPr>
          <w:rFonts w:ascii="Book Antiqua" w:eastAsia="Book Antiqua" w:hAnsi="Book Antiqua" w:cs="Book Antiqua"/>
          <w:b/>
          <w:bCs/>
        </w:rPr>
        <w:t xml:space="preserve"> </w:t>
      </w:r>
      <w:r w:rsidRPr="00EC7862">
        <w:rPr>
          <w:rFonts w:ascii="Book Antiqua" w:eastAsia="Book Antiqua" w:hAnsi="Book Antiqua" w:cs="Book Antiqua"/>
          <w:b/>
          <w:bCs/>
        </w:rPr>
        <w:t>signaling.</w:t>
      </w:r>
      <w:r w:rsidR="00902F00" w:rsidRPr="00EC7862">
        <w:rPr>
          <w:rFonts w:ascii="Book Antiqua" w:eastAsia="Book Antiqua" w:hAnsi="Book Antiqua" w:cs="Book Antiqua"/>
          <w:b/>
          <w:bCs/>
        </w:rPr>
        <w:t xml:space="preserve"> </w:t>
      </w:r>
      <w:r w:rsidRPr="00EC7862">
        <w:rPr>
          <w:rFonts w:ascii="Book Antiqua" w:eastAsia="Book Antiqua" w:hAnsi="Book Antiqua" w:cs="Book Antiqua"/>
        </w:rPr>
        <w:t>Short-chain</w:t>
      </w:r>
      <w:r w:rsidR="00902F00" w:rsidRPr="00EC7862">
        <w:rPr>
          <w:rFonts w:ascii="Book Antiqua" w:eastAsia="Book Antiqua" w:hAnsi="Book Antiqua" w:cs="Book Antiqua"/>
        </w:rPr>
        <w:t xml:space="preserve"> </w:t>
      </w:r>
      <w:r w:rsidRPr="00EC7862">
        <w:rPr>
          <w:rFonts w:ascii="Book Antiqua" w:eastAsia="Book Antiqua" w:hAnsi="Book Antiqua" w:cs="Book Antiqua"/>
        </w:rPr>
        <w:t>fatty</w:t>
      </w:r>
      <w:r w:rsidR="00902F00" w:rsidRPr="00EC7862">
        <w:rPr>
          <w:rFonts w:ascii="Book Antiqua" w:eastAsia="Book Antiqua" w:hAnsi="Book Antiqua" w:cs="Book Antiqua"/>
        </w:rPr>
        <w:t xml:space="preserve"> </w:t>
      </w:r>
      <w:r w:rsidRPr="00EC7862">
        <w:rPr>
          <w:rFonts w:ascii="Book Antiqua" w:eastAsia="Book Antiqua" w:hAnsi="Book Antiqua" w:cs="Book Antiqua"/>
        </w:rPr>
        <w:t>acids</w:t>
      </w:r>
      <w:r w:rsidR="00902F00" w:rsidRPr="00EC7862">
        <w:rPr>
          <w:rFonts w:ascii="Book Antiqua" w:eastAsia="Book Antiqua" w:hAnsi="Book Antiqua" w:cs="Book Antiqua"/>
        </w:rPr>
        <w:t xml:space="preserve"> </w:t>
      </w:r>
      <w:r w:rsidRPr="00EC7862">
        <w:rPr>
          <w:rFonts w:ascii="Book Antiqua" w:eastAsia="Book Antiqua" w:hAnsi="Book Antiqua" w:cs="Book Antiqua"/>
        </w:rPr>
        <w:t>(SCFAs)</w:t>
      </w:r>
      <w:r w:rsidR="00902F00" w:rsidRPr="00EC7862">
        <w:rPr>
          <w:rFonts w:ascii="Book Antiqua" w:eastAsia="Book Antiqua" w:hAnsi="Book Antiqua" w:cs="Book Antiqua"/>
        </w:rPr>
        <w:t xml:space="preserve"> </w:t>
      </w:r>
      <w:r w:rsidRPr="00EC7862">
        <w:rPr>
          <w:rFonts w:ascii="Book Antiqua" w:eastAsia="Book Antiqua" w:hAnsi="Book Antiqua" w:cs="Book Antiqua"/>
        </w:rPr>
        <w:t>binds</w:t>
      </w:r>
      <w:r w:rsidR="00902F00" w:rsidRPr="00EC7862">
        <w:rPr>
          <w:rFonts w:ascii="Book Antiqua" w:eastAsia="Book Antiqua" w:hAnsi="Book Antiqua" w:cs="Book Antiqua"/>
        </w:rPr>
        <w:t xml:space="preserve"> </w:t>
      </w:r>
      <w:r w:rsidRPr="00EC7862">
        <w:rPr>
          <w:rFonts w:ascii="Book Antiqua" w:eastAsia="Book Antiqua" w:hAnsi="Book Antiqua" w:cs="Book Antiqua"/>
        </w:rPr>
        <w:t>to</w:t>
      </w:r>
      <w:r w:rsidR="00902F00" w:rsidRPr="00EC7862">
        <w:rPr>
          <w:rFonts w:ascii="Book Antiqua" w:eastAsia="Book Antiqua" w:hAnsi="Book Antiqua" w:cs="Book Antiqua"/>
        </w:rPr>
        <w:t xml:space="preserve"> </w:t>
      </w:r>
      <w:r w:rsidRPr="00EC7862">
        <w:rPr>
          <w:rFonts w:ascii="Book Antiqua" w:eastAsia="Book Antiqua" w:hAnsi="Book Antiqua" w:cs="Book Antiqua"/>
        </w:rPr>
        <w:t>G-protein</w:t>
      </w:r>
      <w:r w:rsidR="00902F00" w:rsidRPr="00EC7862">
        <w:rPr>
          <w:rFonts w:ascii="Book Antiqua" w:eastAsia="Book Antiqua" w:hAnsi="Book Antiqua" w:cs="Book Antiqua"/>
        </w:rPr>
        <w:t xml:space="preserve"> </w:t>
      </w:r>
      <w:r w:rsidRPr="00EC7862">
        <w:rPr>
          <w:rFonts w:ascii="Book Antiqua" w:eastAsia="Book Antiqua" w:hAnsi="Book Antiqua" w:cs="Book Antiqua"/>
        </w:rPr>
        <w:t>coupled</w:t>
      </w:r>
      <w:r w:rsidR="00902F00" w:rsidRPr="00EC7862">
        <w:rPr>
          <w:rFonts w:ascii="Book Antiqua" w:eastAsia="Book Antiqua" w:hAnsi="Book Antiqua" w:cs="Book Antiqua"/>
        </w:rPr>
        <w:t xml:space="preserve"> </w:t>
      </w:r>
      <w:r w:rsidRPr="00EC7862">
        <w:rPr>
          <w:rFonts w:ascii="Book Antiqua" w:eastAsia="Book Antiqua" w:hAnsi="Book Antiqua" w:cs="Book Antiqua"/>
        </w:rPr>
        <w:t>receptors</w:t>
      </w:r>
      <w:r w:rsidR="00902F00" w:rsidRPr="00EC7862">
        <w:rPr>
          <w:rFonts w:ascii="Book Antiqua" w:eastAsia="Book Antiqua" w:hAnsi="Book Antiqua" w:cs="Book Antiqua"/>
        </w:rPr>
        <w:t xml:space="preserve"> </w:t>
      </w:r>
      <w:r w:rsidRPr="00EC7862">
        <w:rPr>
          <w:rFonts w:ascii="Book Antiqua" w:eastAsia="Book Antiqua" w:hAnsi="Book Antiqua" w:cs="Book Antiqua"/>
        </w:rPr>
        <w:t>such</w:t>
      </w:r>
      <w:r w:rsidR="00902F00" w:rsidRPr="00EC7862">
        <w:rPr>
          <w:rFonts w:ascii="Book Antiqua" w:eastAsia="Book Antiqua" w:hAnsi="Book Antiqua" w:cs="Book Antiqua"/>
        </w:rPr>
        <w:t xml:space="preserve"> </w:t>
      </w:r>
      <w:r w:rsidRPr="00EC7862">
        <w:rPr>
          <w:rFonts w:ascii="Book Antiqua" w:eastAsia="Book Antiqua" w:hAnsi="Book Antiqua" w:cs="Book Antiqua"/>
        </w:rPr>
        <w:t>as</w:t>
      </w:r>
      <w:r w:rsidR="00902F00" w:rsidRPr="00EC7862">
        <w:rPr>
          <w:rFonts w:ascii="Book Antiqua" w:eastAsia="Book Antiqua" w:hAnsi="Book Antiqua" w:cs="Book Antiqua"/>
        </w:rPr>
        <w:t xml:space="preserve"> </w:t>
      </w:r>
      <w:r w:rsidRPr="00EC7862">
        <w:rPr>
          <w:rFonts w:ascii="Book Antiqua" w:eastAsia="Book Antiqua" w:hAnsi="Book Antiqua" w:cs="Book Antiqua"/>
        </w:rPr>
        <w:t>GPR41</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GPR43</w:t>
      </w:r>
      <w:r w:rsidR="00902F00" w:rsidRPr="00EC7862">
        <w:rPr>
          <w:rFonts w:ascii="Book Antiqua" w:eastAsia="Book Antiqua" w:hAnsi="Book Antiqua" w:cs="Book Antiqua"/>
        </w:rPr>
        <w:t xml:space="preserve"> </w:t>
      </w:r>
      <w:r w:rsidRPr="00EC7862">
        <w:rPr>
          <w:rFonts w:ascii="Book Antiqua" w:eastAsia="Book Antiqua" w:hAnsi="Book Antiqua" w:cs="Book Antiqua"/>
        </w:rPr>
        <w:t>receptors</w:t>
      </w:r>
      <w:r w:rsidR="00902F00" w:rsidRPr="00EC7862">
        <w:rPr>
          <w:rFonts w:ascii="Book Antiqua" w:eastAsia="Book Antiqua" w:hAnsi="Book Antiqua" w:cs="Book Antiqua"/>
        </w:rPr>
        <w:t xml:space="preserve"> </w:t>
      </w:r>
      <w:r w:rsidRPr="00EC7862">
        <w:rPr>
          <w:rFonts w:ascii="Book Antiqua" w:eastAsia="Book Antiqua" w:hAnsi="Book Antiqua" w:cs="Book Antiqua"/>
        </w:rPr>
        <w:t>also</w:t>
      </w:r>
      <w:r w:rsidR="00902F00" w:rsidRPr="00EC7862">
        <w:rPr>
          <w:rFonts w:ascii="Book Antiqua" w:eastAsia="Book Antiqua" w:hAnsi="Book Antiqua" w:cs="Book Antiqua"/>
        </w:rPr>
        <w:t xml:space="preserve"> </w:t>
      </w:r>
      <w:r w:rsidRPr="00EC7862">
        <w:rPr>
          <w:rFonts w:ascii="Book Antiqua" w:eastAsia="Book Antiqua" w:hAnsi="Book Antiqua" w:cs="Book Antiqua"/>
        </w:rPr>
        <w:t>known</w:t>
      </w:r>
      <w:r w:rsidR="00902F00" w:rsidRPr="00EC7862">
        <w:rPr>
          <w:rFonts w:ascii="Book Antiqua" w:eastAsia="Book Antiqua" w:hAnsi="Book Antiqua" w:cs="Book Antiqua"/>
        </w:rPr>
        <w:t xml:space="preserve"> </w:t>
      </w:r>
      <w:r w:rsidRPr="00EC7862">
        <w:rPr>
          <w:rFonts w:ascii="Book Antiqua" w:eastAsia="Book Antiqua" w:hAnsi="Book Antiqua" w:cs="Book Antiqua"/>
        </w:rPr>
        <w:t>as</w:t>
      </w:r>
      <w:r w:rsidR="00902F00" w:rsidRPr="00EC7862">
        <w:rPr>
          <w:rFonts w:ascii="Book Antiqua" w:eastAsia="Book Antiqua" w:hAnsi="Book Antiqua" w:cs="Book Antiqua"/>
        </w:rPr>
        <w:t xml:space="preserve"> </w:t>
      </w:r>
      <w:r w:rsidRPr="00EC7862">
        <w:rPr>
          <w:rFonts w:ascii="Book Antiqua" w:eastAsia="Book Antiqua" w:hAnsi="Book Antiqua" w:cs="Book Antiqua"/>
        </w:rPr>
        <w:t>free</w:t>
      </w:r>
      <w:r w:rsidR="00902F00" w:rsidRPr="00EC7862">
        <w:rPr>
          <w:rFonts w:ascii="Book Antiqua" w:eastAsia="Book Antiqua" w:hAnsi="Book Antiqua" w:cs="Book Antiqua"/>
        </w:rPr>
        <w:t xml:space="preserve"> </w:t>
      </w:r>
      <w:r w:rsidRPr="00EC7862">
        <w:rPr>
          <w:rFonts w:ascii="Book Antiqua" w:eastAsia="Book Antiqua" w:hAnsi="Book Antiqua" w:cs="Book Antiqua"/>
        </w:rPr>
        <w:t>fatty</w:t>
      </w:r>
      <w:r w:rsidR="00902F00" w:rsidRPr="00EC7862">
        <w:rPr>
          <w:rFonts w:ascii="Book Antiqua" w:eastAsia="Book Antiqua" w:hAnsi="Book Antiqua" w:cs="Book Antiqua"/>
        </w:rPr>
        <w:t xml:space="preserve"> </w:t>
      </w:r>
      <w:r w:rsidRPr="00EC7862">
        <w:rPr>
          <w:rFonts w:ascii="Book Antiqua" w:eastAsia="Book Antiqua" w:hAnsi="Book Antiqua" w:cs="Book Antiqua"/>
        </w:rPr>
        <w:t>acid</w:t>
      </w:r>
      <w:r w:rsidR="00902F00" w:rsidRPr="00EC7862">
        <w:rPr>
          <w:rFonts w:ascii="Book Antiqua" w:eastAsia="Book Antiqua" w:hAnsi="Book Antiqua" w:cs="Book Antiqua"/>
        </w:rPr>
        <w:t xml:space="preserve"> </w:t>
      </w:r>
      <w:r w:rsidRPr="00EC7862">
        <w:rPr>
          <w:rFonts w:ascii="Book Antiqua" w:eastAsia="Book Antiqua" w:hAnsi="Book Antiqua" w:cs="Book Antiqua"/>
        </w:rPr>
        <w:t>receptors</w:t>
      </w:r>
      <w:r w:rsidR="00902F00" w:rsidRPr="00EC7862">
        <w:rPr>
          <w:rFonts w:ascii="Book Antiqua" w:eastAsia="Book Antiqua" w:hAnsi="Book Antiqua" w:cs="Book Antiqua"/>
        </w:rPr>
        <w:t xml:space="preserve"> </w:t>
      </w:r>
      <w:r w:rsidRPr="00EC7862">
        <w:rPr>
          <w:rFonts w:ascii="Book Antiqua" w:eastAsia="Book Antiqua" w:hAnsi="Book Antiqua" w:cs="Book Antiqua"/>
        </w:rPr>
        <w:t>(FFAR)</w:t>
      </w:r>
      <w:r w:rsidR="006A62B4" w:rsidRPr="00EC7862">
        <w:rPr>
          <w:rFonts w:ascii="Book Antiqua" w:hAnsi="Book Antiqua" w:cs="Book Antiqua"/>
          <w:lang w:eastAsia="zh-CN"/>
        </w:rPr>
        <w:t xml:space="preserve"> </w:t>
      </w:r>
      <w:r w:rsidRPr="00EC7862">
        <w:rPr>
          <w:rFonts w:ascii="Book Antiqua" w:eastAsia="Book Antiqua" w:hAnsi="Book Antiqua" w:cs="Book Antiqua"/>
        </w:rPr>
        <w:t>3</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FFAR2,</w:t>
      </w:r>
      <w:r w:rsidR="00902F00" w:rsidRPr="00EC7862">
        <w:rPr>
          <w:rFonts w:ascii="Book Antiqua" w:eastAsia="Book Antiqua" w:hAnsi="Book Antiqua" w:cs="Book Antiqua"/>
        </w:rPr>
        <w:t xml:space="preserve"> </w:t>
      </w:r>
      <w:r w:rsidRPr="00EC7862">
        <w:rPr>
          <w:rFonts w:ascii="Book Antiqua" w:eastAsia="Book Antiqua" w:hAnsi="Book Antiqua" w:cs="Book Antiqua"/>
        </w:rPr>
        <w:t>respectively.</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activation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GPR41</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GPR43</w:t>
      </w:r>
      <w:r w:rsidR="00902F00" w:rsidRPr="00EC7862">
        <w:rPr>
          <w:rFonts w:ascii="Book Antiqua" w:eastAsia="Book Antiqua" w:hAnsi="Book Antiqua" w:cs="Book Antiqua"/>
        </w:rPr>
        <w:t xml:space="preserve"> </w:t>
      </w:r>
      <w:r w:rsidRPr="00EC7862">
        <w:rPr>
          <w:rFonts w:ascii="Book Antiqua" w:eastAsia="Book Antiqua" w:hAnsi="Book Antiqua" w:cs="Book Antiqua"/>
        </w:rPr>
        <w:t>receptors</w:t>
      </w:r>
      <w:r w:rsidR="00902F00" w:rsidRPr="00EC7862">
        <w:rPr>
          <w:rFonts w:ascii="Book Antiqua" w:eastAsia="Book Antiqua" w:hAnsi="Book Antiqua" w:cs="Book Antiqua"/>
        </w:rPr>
        <w:t xml:space="preserve"> </w:t>
      </w:r>
      <w:r w:rsidRPr="00EC7862">
        <w:rPr>
          <w:rFonts w:ascii="Book Antiqua" w:eastAsia="Book Antiqua" w:hAnsi="Book Antiqua" w:cs="Book Antiqua"/>
        </w:rPr>
        <w:t>through</w:t>
      </w:r>
      <w:r w:rsidR="00902F00" w:rsidRPr="00EC7862">
        <w:rPr>
          <w:rFonts w:ascii="Book Antiqua" w:eastAsia="Book Antiqua" w:hAnsi="Book Antiqua" w:cs="Book Antiqua"/>
        </w:rPr>
        <w:t xml:space="preserve"> </w:t>
      </w:r>
      <w:r w:rsidRPr="00EC7862">
        <w:rPr>
          <w:rFonts w:ascii="Book Antiqua" w:eastAsia="Book Antiqua" w:hAnsi="Book Antiqua" w:cs="Book Antiqua"/>
        </w:rPr>
        <w:t>G</w:t>
      </w:r>
      <w:r w:rsidRPr="00EC7862">
        <w:rPr>
          <w:rFonts w:ascii="Book Antiqua" w:eastAsia="Book Antiqua" w:hAnsi="Book Antiqua" w:cs="Book Antiqua"/>
          <w:vertAlign w:val="subscript"/>
        </w:rPr>
        <w:t>i</w:t>
      </w:r>
      <w:r w:rsidR="00902F00" w:rsidRPr="00EC7862">
        <w:rPr>
          <w:rFonts w:ascii="Book Antiqua" w:eastAsia="Book Antiqua" w:hAnsi="Book Antiqua" w:cs="Book Antiqua"/>
        </w:rPr>
        <w:t xml:space="preserve"> </w:t>
      </w:r>
      <w:r w:rsidRPr="00EC7862">
        <w:rPr>
          <w:rFonts w:ascii="Book Antiqua" w:eastAsia="Book Antiqua" w:hAnsi="Book Antiqua" w:cs="Book Antiqua"/>
        </w:rPr>
        <w:t>subunit</w:t>
      </w:r>
      <w:r w:rsidR="00902F00" w:rsidRPr="00EC7862">
        <w:rPr>
          <w:rFonts w:ascii="Book Antiqua" w:eastAsia="Book Antiqua" w:hAnsi="Book Antiqua" w:cs="Book Antiqua"/>
        </w:rPr>
        <w:t xml:space="preserve"> </w:t>
      </w:r>
      <w:r w:rsidRPr="00EC7862">
        <w:rPr>
          <w:rFonts w:ascii="Book Antiqua" w:eastAsia="Book Antiqua" w:hAnsi="Book Antiqua" w:cs="Book Antiqua"/>
        </w:rPr>
        <w:t>promotes</w:t>
      </w:r>
      <w:r w:rsidR="00902F00" w:rsidRPr="00EC7862">
        <w:rPr>
          <w:rFonts w:ascii="Book Antiqua" w:eastAsia="Book Antiqua" w:hAnsi="Book Antiqua" w:cs="Book Antiqua"/>
        </w:rPr>
        <w:t xml:space="preserve"> </w:t>
      </w:r>
      <w:r w:rsidRPr="00EC7862">
        <w:rPr>
          <w:rFonts w:ascii="Book Antiqua" w:eastAsia="Book Antiqua" w:hAnsi="Book Antiqua" w:cs="Book Antiqua"/>
        </w:rPr>
        <w:t>inhibition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adenylate</w:t>
      </w:r>
      <w:r w:rsidR="00902F00" w:rsidRPr="00EC7862">
        <w:rPr>
          <w:rFonts w:ascii="Book Antiqua" w:eastAsia="Book Antiqua" w:hAnsi="Book Antiqua" w:cs="Book Antiqua"/>
        </w:rPr>
        <w:t xml:space="preserve"> </w:t>
      </w:r>
      <w:r w:rsidRPr="00EC7862">
        <w:rPr>
          <w:rFonts w:ascii="Book Antiqua" w:eastAsia="Book Antiqua" w:hAnsi="Book Antiqua" w:cs="Book Antiqua"/>
        </w:rPr>
        <w:t>cyclase</w:t>
      </w:r>
      <w:r w:rsidR="00902F00" w:rsidRPr="00EC7862">
        <w:rPr>
          <w:rFonts w:ascii="Book Antiqua" w:eastAsia="Book Antiqua" w:hAnsi="Book Antiqua" w:cs="Book Antiqua"/>
        </w:rPr>
        <w:t xml:space="preserve"> </w:t>
      </w:r>
      <w:r w:rsidRPr="00EC7862">
        <w:rPr>
          <w:rFonts w:ascii="Book Antiqua" w:eastAsia="Book Antiqua" w:hAnsi="Book Antiqua" w:cs="Book Antiqua"/>
        </w:rPr>
        <w:t>which</w:t>
      </w:r>
      <w:r w:rsidR="00902F00" w:rsidRPr="00EC7862">
        <w:rPr>
          <w:rFonts w:ascii="Book Antiqua" w:eastAsia="Book Antiqua" w:hAnsi="Book Antiqua" w:cs="Book Antiqua"/>
        </w:rPr>
        <w:t xml:space="preserve"> </w:t>
      </w:r>
      <w:r w:rsidRPr="00EC7862">
        <w:rPr>
          <w:rFonts w:ascii="Book Antiqua" w:eastAsia="Book Antiqua" w:hAnsi="Book Antiqua" w:cs="Book Antiqua"/>
        </w:rPr>
        <w:t>inhibit</w:t>
      </w:r>
      <w:r w:rsidR="00902F00" w:rsidRPr="00EC7862">
        <w:rPr>
          <w:rFonts w:ascii="Book Antiqua" w:eastAsia="Book Antiqua" w:hAnsi="Book Antiqua" w:cs="Book Antiqua"/>
        </w:rPr>
        <w:t xml:space="preserve"> </w:t>
      </w:r>
      <w:r w:rsidRPr="00EC7862">
        <w:rPr>
          <w:rFonts w:ascii="Book Antiqua" w:eastAsia="Book Antiqua" w:hAnsi="Book Antiqua" w:cs="Book Antiqua"/>
        </w:rPr>
        <w:t>cyclic</w:t>
      </w:r>
      <w:r w:rsidR="00902F00" w:rsidRPr="00EC7862">
        <w:rPr>
          <w:rFonts w:ascii="Book Antiqua" w:eastAsia="Book Antiqua" w:hAnsi="Book Antiqua" w:cs="Book Antiqua"/>
        </w:rPr>
        <w:t xml:space="preserve"> </w:t>
      </w:r>
      <w:r w:rsidRPr="00EC7862">
        <w:rPr>
          <w:rFonts w:ascii="Book Antiqua" w:eastAsia="Book Antiqua" w:hAnsi="Book Antiqua" w:cs="Book Antiqua"/>
        </w:rPr>
        <w:t>adenosine</w:t>
      </w:r>
      <w:r w:rsidR="00902F00" w:rsidRPr="00EC7862">
        <w:rPr>
          <w:rFonts w:ascii="Book Antiqua" w:eastAsia="Book Antiqua" w:hAnsi="Book Antiqua" w:cs="Book Antiqua"/>
        </w:rPr>
        <w:t xml:space="preserve"> </w:t>
      </w:r>
      <w:r w:rsidRPr="00EC7862">
        <w:rPr>
          <w:rFonts w:ascii="Book Antiqua" w:eastAsia="Book Antiqua" w:hAnsi="Book Antiqua" w:cs="Book Antiqua"/>
        </w:rPr>
        <w:t>monophosphate</w:t>
      </w:r>
      <w:r w:rsidR="00902F00" w:rsidRPr="00EC7862">
        <w:rPr>
          <w:rFonts w:ascii="Book Antiqua" w:eastAsia="Book Antiqua" w:hAnsi="Book Antiqua" w:cs="Book Antiqua"/>
        </w:rPr>
        <w:t xml:space="preserve"> </w:t>
      </w:r>
      <w:r w:rsidRPr="00EC7862">
        <w:rPr>
          <w:rFonts w:ascii="Book Antiqua" w:eastAsia="Book Antiqua" w:hAnsi="Book Antiqua" w:cs="Book Antiqua"/>
        </w:rPr>
        <w:t>(cAMP)</w:t>
      </w:r>
      <w:r w:rsidR="00902F00" w:rsidRPr="00EC7862">
        <w:rPr>
          <w:rFonts w:ascii="Book Antiqua" w:eastAsia="Book Antiqua" w:hAnsi="Book Antiqua" w:cs="Book Antiqua"/>
        </w:rPr>
        <w:t xml:space="preserve"> </w:t>
      </w:r>
      <w:r w:rsidRPr="00EC7862">
        <w:rPr>
          <w:rFonts w:ascii="Book Antiqua" w:eastAsia="Book Antiqua" w:hAnsi="Book Antiqua" w:cs="Book Antiqua"/>
        </w:rPr>
        <w:t>that</w:t>
      </w:r>
      <w:r w:rsidR="00902F00" w:rsidRPr="00EC7862">
        <w:rPr>
          <w:rFonts w:ascii="Book Antiqua" w:eastAsia="Book Antiqua" w:hAnsi="Book Antiqua" w:cs="Book Antiqua"/>
        </w:rPr>
        <w:t xml:space="preserve"> </w:t>
      </w:r>
      <w:r w:rsidRPr="00EC7862">
        <w:rPr>
          <w:rFonts w:ascii="Book Antiqua" w:eastAsia="Book Antiqua" w:hAnsi="Book Antiqua" w:cs="Book Antiqua"/>
        </w:rPr>
        <w:t>inhibit</w:t>
      </w:r>
      <w:r w:rsidR="00902F00" w:rsidRPr="00EC7862">
        <w:rPr>
          <w:rFonts w:ascii="Book Antiqua" w:eastAsia="Book Antiqua" w:hAnsi="Book Antiqua" w:cs="Book Antiqua"/>
        </w:rPr>
        <w:t xml:space="preserve"> </w:t>
      </w:r>
      <w:r w:rsidRPr="00EC7862">
        <w:rPr>
          <w:rFonts w:ascii="Book Antiqua" w:eastAsia="Book Antiqua" w:hAnsi="Book Antiqua" w:cs="Book Antiqua"/>
        </w:rPr>
        <w:t>protein</w:t>
      </w:r>
      <w:r w:rsidR="00902F00" w:rsidRPr="00EC7862">
        <w:rPr>
          <w:rFonts w:ascii="Book Antiqua" w:eastAsia="Book Antiqua" w:hAnsi="Book Antiqua" w:cs="Book Antiqua"/>
        </w:rPr>
        <w:t xml:space="preserve"> </w:t>
      </w:r>
      <w:r w:rsidRPr="00EC7862">
        <w:rPr>
          <w:rFonts w:ascii="Book Antiqua" w:eastAsia="Book Antiqua" w:hAnsi="Book Antiqua" w:cs="Book Antiqua"/>
        </w:rPr>
        <w:t>kinase</w:t>
      </w:r>
      <w:r w:rsidR="00902F00" w:rsidRPr="00EC7862">
        <w:rPr>
          <w:rFonts w:ascii="Book Antiqua" w:eastAsia="Book Antiqua" w:hAnsi="Book Antiqua" w:cs="Book Antiqua"/>
        </w:rPr>
        <w:t xml:space="preserve"> </w:t>
      </w:r>
      <w:r w:rsidRPr="00EC7862">
        <w:rPr>
          <w:rFonts w:ascii="Book Antiqua" w:eastAsia="Book Antiqua" w:hAnsi="Book Antiqua" w:cs="Book Antiqua"/>
        </w:rPr>
        <w:t>A.</w:t>
      </w:r>
      <w:r w:rsidR="00902F00" w:rsidRPr="00EC7862">
        <w:rPr>
          <w:rFonts w:ascii="Book Antiqua" w:eastAsia="Book Antiqua" w:hAnsi="Book Antiqua" w:cs="Book Antiqua"/>
        </w:rPr>
        <w:t xml:space="preserve"> </w:t>
      </w:r>
      <w:r w:rsidRPr="00EC7862">
        <w:rPr>
          <w:rFonts w:ascii="Book Antiqua" w:eastAsia="Book Antiqua" w:hAnsi="Book Antiqua" w:cs="Book Antiqua"/>
        </w:rPr>
        <w:t>GPR43</w:t>
      </w:r>
      <w:r w:rsidR="00902F00" w:rsidRPr="00EC7862">
        <w:rPr>
          <w:rFonts w:ascii="Book Antiqua" w:eastAsia="Book Antiqua" w:hAnsi="Book Antiqua" w:cs="Book Antiqua"/>
        </w:rPr>
        <w:t xml:space="preserve"> </w:t>
      </w:r>
      <w:r w:rsidRPr="00EC7862">
        <w:rPr>
          <w:rFonts w:ascii="Book Antiqua" w:eastAsia="Book Antiqua" w:hAnsi="Book Antiqua" w:cs="Book Antiqua"/>
        </w:rPr>
        <w:t>receptor</w:t>
      </w:r>
      <w:r w:rsidR="00902F00" w:rsidRPr="00EC7862">
        <w:rPr>
          <w:rFonts w:ascii="Book Antiqua" w:eastAsia="Book Antiqua" w:hAnsi="Book Antiqua" w:cs="Book Antiqua"/>
        </w:rPr>
        <w:t xml:space="preserve"> </w:t>
      </w:r>
      <w:r w:rsidRPr="00EC7862">
        <w:rPr>
          <w:rFonts w:ascii="Book Antiqua" w:eastAsia="Book Antiqua" w:hAnsi="Book Antiqua" w:cs="Book Antiqua"/>
        </w:rPr>
        <w:t>activation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through</w:t>
      </w:r>
      <w:r w:rsidR="00902F00"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G</w:t>
      </w:r>
      <w:r w:rsidRPr="00EC7862">
        <w:rPr>
          <w:rFonts w:ascii="Book Antiqua" w:eastAsia="Book Antiqua" w:hAnsi="Book Antiqua" w:cs="Book Antiqua"/>
          <w:vertAlign w:val="subscript"/>
        </w:rPr>
        <w:t>q</w:t>
      </w:r>
      <w:proofErr w:type="spellEnd"/>
      <w:r w:rsidR="00902F00" w:rsidRPr="00EC7862">
        <w:rPr>
          <w:rFonts w:ascii="Book Antiqua" w:eastAsia="Book Antiqua" w:hAnsi="Book Antiqua" w:cs="Book Antiqua"/>
        </w:rPr>
        <w:t xml:space="preserve"> </w:t>
      </w:r>
      <w:r w:rsidRPr="00EC7862">
        <w:rPr>
          <w:rFonts w:ascii="Book Antiqua" w:eastAsia="Book Antiqua" w:hAnsi="Book Antiqua" w:cs="Book Antiqua"/>
        </w:rPr>
        <w:t>subunit</w:t>
      </w:r>
      <w:r w:rsidR="00902F00" w:rsidRPr="00EC7862">
        <w:rPr>
          <w:rFonts w:ascii="Book Antiqua" w:eastAsia="Book Antiqua" w:hAnsi="Book Antiqua" w:cs="Book Antiqua"/>
        </w:rPr>
        <w:t xml:space="preserve"> </w:t>
      </w:r>
      <w:r w:rsidRPr="00EC7862">
        <w:rPr>
          <w:rFonts w:ascii="Book Antiqua" w:eastAsia="Book Antiqua" w:hAnsi="Book Antiqua" w:cs="Book Antiqua"/>
        </w:rPr>
        <w:t>promotes</w:t>
      </w:r>
      <w:r w:rsidR="00902F00" w:rsidRPr="00EC7862">
        <w:rPr>
          <w:rFonts w:ascii="Book Antiqua" w:eastAsia="Book Antiqua" w:hAnsi="Book Antiqua" w:cs="Book Antiqua"/>
        </w:rPr>
        <w:t xml:space="preserve"> </w:t>
      </w:r>
      <w:r w:rsidRPr="00EC7862">
        <w:rPr>
          <w:rFonts w:ascii="Book Antiqua" w:eastAsia="Book Antiqua" w:hAnsi="Book Antiqua" w:cs="Book Antiqua"/>
        </w:rPr>
        <w:t>activation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phospholipase</w:t>
      </w:r>
      <w:r w:rsidR="00902F00" w:rsidRPr="00EC7862">
        <w:rPr>
          <w:rFonts w:ascii="Book Antiqua" w:eastAsia="Book Antiqua" w:hAnsi="Book Antiqua" w:cs="Book Antiqua"/>
        </w:rPr>
        <w:t xml:space="preserve"> </w:t>
      </w:r>
      <w:r w:rsidRPr="00EC7862">
        <w:rPr>
          <w:rFonts w:ascii="Book Antiqua" w:eastAsia="Book Antiqua" w:hAnsi="Book Antiqua" w:cs="Book Antiqua"/>
        </w:rPr>
        <w:t>C</w:t>
      </w:r>
      <w:r w:rsidR="00902F00" w:rsidRPr="00EC7862">
        <w:rPr>
          <w:rFonts w:ascii="Book Antiqua" w:eastAsia="Book Antiqua" w:hAnsi="Book Antiqua" w:cs="Book Antiqua"/>
        </w:rPr>
        <w:t xml:space="preserve"> </w:t>
      </w:r>
      <w:r w:rsidRPr="00EC7862">
        <w:rPr>
          <w:rFonts w:ascii="Book Antiqua" w:eastAsia="Book Antiqua" w:hAnsi="Book Antiqua" w:cs="Book Antiqua"/>
        </w:rPr>
        <w:t>which</w:t>
      </w:r>
      <w:r w:rsidR="00902F00" w:rsidRPr="00EC7862">
        <w:rPr>
          <w:rFonts w:ascii="Book Antiqua" w:eastAsia="Book Antiqua" w:hAnsi="Book Antiqua" w:cs="Book Antiqua"/>
        </w:rPr>
        <w:t xml:space="preserve"> </w:t>
      </w:r>
      <w:r w:rsidRPr="00EC7862">
        <w:rPr>
          <w:rFonts w:ascii="Book Antiqua" w:eastAsia="Book Antiqua" w:hAnsi="Book Antiqua" w:cs="Book Antiqua"/>
        </w:rPr>
        <w:t>activate</w:t>
      </w:r>
      <w:r w:rsidR="00902F00" w:rsidRPr="00EC7862">
        <w:rPr>
          <w:rFonts w:ascii="Book Antiqua" w:eastAsia="Book Antiqua" w:hAnsi="Book Antiqua" w:cs="Book Antiqua"/>
        </w:rPr>
        <w:t xml:space="preserve"> </w:t>
      </w:r>
      <w:r w:rsidRPr="00EC7862">
        <w:rPr>
          <w:rFonts w:ascii="Book Antiqua" w:eastAsia="Book Antiqua" w:hAnsi="Book Antiqua" w:cs="Book Antiqua"/>
        </w:rPr>
        <w:t>inositol</w:t>
      </w:r>
      <w:r w:rsidR="00902F00" w:rsidRPr="00EC7862">
        <w:rPr>
          <w:rFonts w:ascii="Book Antiqua" w:eastAsia="Book Antiqua" w:hAnsi="Book Antiqua" w:cs="Book Antiqua"/>
        </w:rPr>
        <w:t xml:space="preserve"> </w:t>
      </w:r>
      <w:r w:rsidRPr="00EC7862">
        <w:rPr>
          <w:rFonts w:ascii="Book Antiqua" w:eastAsia="Book Antiqua" w:hAnsi="Book Antiqua" w:cs="Book Antiqua"/>
        </w:rPr>
        <w:t>1,4,5-trisphosphate</w:t>
      </w:r>
      <w:r w:rsidR="00902F00" w:rsidRPr="00EC7862">
        <w:rPr>
          <w:rFonts w:ascii="Book Antiqua" w:eastAsia="Book Antiqua" w:hAnsi="Book Antiqua" w:cs="Book Antiqua"/>
        </w:rPr>
        <w:t xml:space="preserve"> </w:t>
      </w:r>
      <w:r w:rsidRPr="00EC7862">
        <w:rPr>
          <w:rFonts w:ascii="Book Antiqua" w:eastAsia="Book Antiqua" w:hAnsi="Book Antiqua" w:cs="Book Antiqua"/>
        </w:rPr>
        <w:t>(IP</w:t>
      </w:r>
      <w:r w:rsidRPr="00EC7862">
        <w:rPr>
          <w:rFonts w:ascii="Book Antiqua" w:eastAsia="Book Antiqua" w:hAnsi="Book Antiqua" w:cs="Book Antiqua"/>
          <w:vertAlign w:val="subscript"/>
        </w:rPr>
        <w:t>3</w:t>
      </w:r>
      <w:r w:rsidRPr="00EC7862">
        <w:rPr>
          <w:rFonts w:ascii="Book Antiqua" w:eastAsia="Book Antiqua" w:hAnsi="Book Antiqua" w:cs="Book Antiqua"/>
        </w:rPr>
        <w:t>)</w:t>
      </w:r>
      <w:r w:rsidR="00902F00" w:rsidRPr="00EC7862">
        <w:rPr>
          <w:rFonts w:ascii="Book Antiqua" w:eastAsia="Book Antiqua" w:hAnsi="Book Antiqua" w:cs="Book Antiqua"/>
        </w:rPr>
        <w:t xml:space="preserve"> </w:t>
      </w:r>
      <w:r w:rsidRPr="00EC7862">
        <w:rPr>
          <w:rFonts w:ascii="Book Antiqua" w:eastAsia="Book Antiqua" w:hAnsi="Book Antiqua" w:cs="Book Antiqua"/>
        </w:rPr>
        <w:t>leading</w:t>
      </w:r>
      <w:r w:rsidR="00902F00" w:rsidRPr="00EC7862">
        <w:rPr>
          <w:rFonts w:ascii="Book Antiqua" w:eastAsia="Book Antiqua" w:hAnsi="Book Antiqua" w:cs="Book Antiqua"/>
        </w:rPr>
        <w:t xml:space="preserve"> </w:t>
      </w:r>
      <w:r w:rsidRPr="00EC7862">
        <w:rPr>
          <w:rFonts w:ascii="Book Antiqua" w:eastAsia="Book Antiqua" w:hAnsi="Book Antiqua" w:cs="Book Antiqua"/>
        </w:rPr>
        <w:t>to</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elevation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intracellular</w:t>
      </w:r>
      <w:r w:rsidR="00902F00" w:rsidRPr="00EC7862">
        <w:rPr>
          <w:rFonts w:ascii="Book Antiqua" w:eastAsia="Book Antiqua" w:hAnsi="Book Antiqua" w:cs="Book Antiqua"/>
        </w:rPr>
        <w:t xml:space="preserve"> </w:t>
      </w:r>
      <w:r w:rsidRPr="00EC7862">
        <w:rPr>
          <w:rFonts w:ascii="Book Antiqua" w:eastAsia="Book Antiqua" w:hAnsi="Book Antiqua" w:cs="Book Antiqua"/>
        </w:rPr>
        <w:t>calcium</w:t>
      </w:r>
      <w:r w:rsidR="00902F00" w:rsidRPr="00EC7862">
        <w:rPr>
          <w:rFonts w:ascii="Book Antiqua" w:eastAsia="Book Antiqua" w:hAnsi="Book Antiqua" w:cs="Book Antiqua"/>
        </w:rPr>
        <w:t xml:space="preserve"> </w:t>
      </w:r>
      <w:r w:rsidRPr="00EC7862">
        <w:rPr>
          <w:rFonts w:ascii="Book Antiqua" w:eastAsia="Book Antiqua" w:hAnsi="Book Antiqua" w:cs="Book Antiqua"/>
        </w:rPr>
        <w:t>levels.</w:t>
      </w:r>
      <w:r w:rsidR="00902F00" w:rsidRPr="00EC7862">
        <w:rPr>
          <w:rFonts w:ascii="Book Antiqua" w:eastAsia="Book Antiqua" w:hAnsi="Book Antiqua" w:cs="Book Antiqua"/>
        </w:rPr>
        <w:t xml:space="preserve"> </w:t>
      </w:r>
      <w:r w:rsidRPr="00EC7862">
        <w:rPr>
          <w:rFonts w:ascii="Book Antiqua" w:eastAsia="Book Antiqua" w:hAnsi="Book Antiqua" w:cs="Book Antiqua"/>
        </w:rPr>
        <w:t>GPR43</w:t>
      </w:r>
      <w:r w:rsidR="00902F00" w:rsidRPr="00EC7862">
        <w:rPr>
          <w:rFonts w:ascii="Book Antiqua" w:eastAsia="Book Antiqua" w:hAnsi="Book Antiqua" w:cs="Book Antiqua"/>
        </w:rPr>
        <w:t xml:space="preserve"> </w:t>
      </w:r>
      <w:r w:rsidRPr="00EC7862">
        <w:rPr>
          <w:rFonts w:ascii="Book Antiqua" w:eastAsia="Book Antiqua" w:hAnsi="Book Antiqua" w:cs="Book Antiqua"/>
        </w:rPr>
        <w:t>receptor</w:t>
      </w:r>
      <w:r w:rsidR="00902F00" w:rsidRPr="00EC7862">
        <w:rPr>
          <w:rFonts w:ascii="Book Antiqua" w:eastAsia="Book Antiqua" w:hAnsi="Book Antiqua" w:cs="Book Antiqua"/>
        </w:rPr>
        <w:t xml:space="preserve"> </w:t>
      </w:r>
      <w:r w:rsidRPr="00EC7862">
        <w:rPr>
          <w:rFonts w:ascii="Book Antiqua" w:eastAsia="Book Antiqua" w:hAnsi="Book Antiqua" w:cs="Book Antiqua"/>
        </w:rPr>
        <w:t>activation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through</w:t>
      </w:r>
      <w:r w:rsidR="00902F00"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G</w:t>
      </w:r>
      <w:r w:rsidRPr="00EC7862">
        <w:rPr>
          <w:rFonts w:ascii="Book Antiqua" w:eastAsia="Book Antiqua" w:hAnsi="Book Antiqua" w:cs="Book Antiqua"/>
          <w:vertAlign w:val="subscript"/>
        </w:rPr>
        <w:t>q</w:t>
      </w:r>
      <w:proofErr w:type="spellEnd"/>
      <w:r w:rsidR="00902F00" w:rsidRPr="00EC7862">
        <w:rPr>
          <w:rFonts w:ascii="Book Antiqua" w:eastAsia="Book Antiqua" w:hAnsi="Book Antiqua" w:cs="Book Antiqua"/>
        </w:rPr>
        <w:t xml:space="preserve"> </w:t>
      </w:r>
      <w:r w:rsidRPr="00EC7862">
        <w:rPr>
          <w:rFonts w:ascii="Book Antiqua" w:eastAsia="Book Antiqua" w:hAnsi="Book Antiqua" w:cs="Book Antiqua"/>
        </w:rPr>
        <w:t>subunit</w:t>
      </w:r>
      <w:r w:rsidR="00902F00" w:rsidRPr="00EC7862">
        <w:rPr>
          <w:rFonts w:ascii="Book Antiqua" w:eastAsia="Book Antiqua" w:hAnsi="Book Antiqua" w:cs="Book Antiqua"/>
        </w:rPr>
        <w:t xml:space="preserve"> </w:t>
      </w:r>
      <w:r w:rsidRPr="00EC7862">
        <w:rPr>
          <w:rFonts w:ascii="Book Antiqua" w:eastAsia="Book Antiqua" w:hAnsi="Book Antiqua" w:cs="Book Antiqua"/>
        </w:rPr>
        <w:t>also</w:t>
      </w:r>
      <w:r w:rsidR="00902F00" w:rsidRPr="00EC7862">
        <w:rPr>
          <w:rFonts w:ascii="Book Antiqua" w:eastAsia="Book Antiqua" w:hAnsi="Book Antiqua" w:cs="Book Antiqua"/>
        </w:rPr>
        <w:t xml:space="preserve"> </w:t>
      </w:r>
      <w:r w:rsidRPr="00EC7862">
        <w:rPr>
          <w:rFonts w:ascii="Book Antiqua" w:eastAsia="Book Antiqua" w:hAnsi="Book Antiqua" w:cs="Book Antiqua"/>
        </w:rPr>
        <w:t>promotes</w:t>
      </w:r>
      <w:r w:rsidR="00902F00" w:rsidRPr="00EC7862">
        <w:rPr>
          <w:rFonts w:ascii="Book Antiqua" w:eastAsia="Book Antiqua" w:hAnsi="Book Antiqua" w:cs="Book Antiqua"/>
        </w:rPr>
        <w:t xml:space="preserve"> </w:t>
      </w:r>
      <w:r w:rsidRPr="00EC7862">
        <w:rPr>
          <w:rFonts w:ascii="Book Antiqua" w:eastAsia="Book Antiqua" w:hAnsi="Book Antiqua" w:cs="Book Antiqua"/>
        </w:rPr>
        <w:t>activation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phospholipase</w:t>
      </w:r>
      <w:r w:rsidR="00902F00" w:rsidRPr="00EC7862">
        <w:rPr>
          <w:rFonts w:ascii="Book Antiqua" w:eastAsia="Book Antiqua" w:hAnsi="Book Antiqua" w:cs="Book Antiqua"/>
        </w:rPr>
        <w:t xml:space="preserve"> </w:t>
      </w:r>
      <w:r w:rsidRPr="00EC7862">
        <w:rPr>
          <w:rFonts w:ascii="Book Antiqua" w:eastAsia="Book Antiqua" w:hAnsi="Book Antiqua" w:cs="Book Antiqua"/>
        </w:rPr>
        <w:t>C</w:t>
      </w:r>
      <w:r w:rsidR="00902F00" w:rsidRPr="00EC7862">
        <w:rPr>
          <w:rFonts w:ascii="Book Antiqua" w:eastAsia="Book Antiqua" w:hAnsi="Book Antiqua" w:cs="Book Antiqua"/>
        </w:rPr>
        <w:t xml:space="preserve"> </w:t>
      </w:r>
      <w:r w:rsidRPr="00EC7862">
        <w:rPr>
          <w:rFonts w:ascii="Book Antiqua" w:eastAsia="Book Antiqua" w:hAnsi="Book Antiqua" w:cs="Book Antiqua"/>
        </w:rPr>
        <w:t>which</w:t>
      </w:r>
      <w:r w:rsidR="00902F00" w:rsidRPr="00EC7862">
        <w:rPr>
          <w:rFonts w:ascii="Book Antiqua" w:eastAsia="Book Antiqua" w:hAnsi="Book Antiqua" w:cs="Book Antiqua"/>
        </w:rPr>
        <w:t xml:space="preserve"> </w:t>
      </w:r>
      <w:r w:rsidRPr="00EC7862">
        <w:rPr>
          <w:rFonts w:ascii="Book Antiqua" w:eastAsia="Book Antiqua" w:hAnsi="Book Antiqua" w:cs="Book Antiqua"/>
        </w:rPr>
        <w:t>activate</w:t>
      </w:r>
      <w:r w:rsidR="00902F00" w:rsidRPr="00EC7862">
        <w:rPr>
          <w:rFonts w:ascii="Book Antiqua" w:eastAsia="Book Antiqua" w:hAnsi="Book Antiqua" w:cs="Book Antiqua"/>
        </w:rPr>
        <w:t xml:space="preserve"> </w:t>
      </w:r>
      <w:r w:rsidRPr="00EC7862">
        <w:rPr>
          <w:rFonts w:ascii="Book Antiqua" w:eastAsia="Book Antiqua" w:hAnsi="Book Antiqua" w:cs="Book Antiqua"/>
        </w:rPr>
        <w:t>protein</w:t>
      </w:r>
      <w:r w:rsidR="00902F00" w:rsidRPr="00EC7862">
        <w:rPr>
          <w:rFonts w:ascii="Book Antiqua" w:eastAsia="Book Antiqua" w:hAnsi="Book Antiqua" w:cs="Book Antiqua"/>
        </w:rPr>
        <w:t xml:space="preserve"> </w:t>
      </w:r>
      <w:r w:rsidRPr="00EC7862">
        <w:rPr>
          <w:rFonts w:ascii="Book Antiqua" w:eastAsia="Book Antiqua" w:hAnsi="Book Antiqua" w:cs="Book Antiqua"/>
        </w:rPr>
        <w:t>kinase</w:t>
      </w:r>
      <w:r w:rsidR="00902F00" w:rsidRPr="00EC7862">
        <w:rPr>
          <w:rFonts w:ascii="Book Antiqua" w:eastAsia="Book Antiqua" w:hAnsi="Book Antiqua" w:cs="Book Antiqua"/>
        </w:rPr>
        <w:t xml:space="preserve"> </w:t>
      </w:r>
      <w:r w:rsidRPr="00EC7862">
        <w:rPr>
          <w:rFonts w:ascii="Book Antiqua" w:eastAsia="Book Antiqua" w:hAnsi="Book Antiqua" w:cs="Book Antiqua"/>
        </w:rPr>
        <w:t>C</w:t>
      </w:r>
      <w:r w:rsidR="00902F00" w:rsidRPr="00EC7862">
        <w:rPr>
          <w:rFonts w:ascii="Book Antiqua" w:eastAsia="Book Antiqua" w:hAnsi="Book Antiqua" w:cs="Book Antiqua"/>
        </w:rPr>
        <w:t xml:space="preserve"> </w:t>
      </w:r>
      <w:r w:rsidRPr="00EC7862">
        <w:rPr>
          <w:rFonts w:ascii="Book Antiqua" w:eastAsia="Book Antiqua" w:hAnsi="Book Antiqua" w:cs="Book Antiqua"/>
        </w:rPr>
        <w:t>leading</w:t>
      </w:r>
      <w:r w:rsidR="00902F00" w:rsidRPr="00EC7862">
        <w:rPr>
          <w:rFonts w:ascii="Book Antiqua" w:eastAsia="Book Antiqua" w:hAnsi="Book Antiqua" w:cs="Book Antiqua"/>
        </w:rPr>
        <w:t xml:space="preserve"> </w:t>
      </w:r>
      <w:r w:rsidRPr="00EC7862">
        <w:rPr>
          <w:rFonts w:ascii="Book Antiqua" w:eastAsia="Book Antiqua" w:hAnsi="Book Antiqua" w:cs="Book Antiqua"/>
        </w:rPr>
        <w:t>to</w:t>
      </w:r>
      <w:r w:rsidR="00902F00" w:rsidRPr="00EC7862">
        <w:rPr>
          <w:rFonts w:ascii="Book Antiqua" w:eastAsia="Book Antiqua" w:hAnsi="Book Antiqua" w:cs="Book Antiqua"/>
        </w:rPr>
        <w:t xml:space="preserve"> </w:t>
      </w:r>
      <w:r w:rsidRPr="00EC7862">
        <w:rPr>
          <w:rFonts w:ascii="Book Antiqua" w:eastAsia="Book Antiqua" w:hAnsi="Book Antiqua" w:cs="Book Antiqua"/>
        </w:rPr>
        <w:t>activation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extracellular</w:t>
      </w:r>
      <w:r w:rsidR="00902F00" w:rsidRPr="00EC7862">
        <w:rPr>
          <w:rFonts w:ascii="Book Antiqua" w:eastAsia="Book Antiqua" w:hAnsi="Book Antiqua" w:cs="Book Antiqua"/>
        </w:rPr>
        <w:t xml:space="preserve"> </w:t>
      </w:r>
      <w:r w:rsidRPr="00EC7862">
        <w:rPr>
          <w:rFonts w:ascii="Book Antiqua" w:eastAsia="Book Antiqua" w:hAnsi="Book Antiqua" w:cs="Book Antiqua"/>
        </w:rPr>
        <w:t>signal-regulated</w:t>
      </w:r>
      <w:r w:rsidR="00902F00" w:rsidRPr="00EC7862">
        <w:rPr>
          <w:rFonts w:ascii="Book Antiqua" w:eastAsia="Book Antiqua" w:hAnsi="Book Antiqua" w:cs="Book Antiqua"/>
        </w:rPr>
        <w:t xml:space="preserve"> </w:t>
      </w:r>
      <w:r w:rsidRPr="00EC7862">
        <w:rPr>
          <w:rFonts w:ascii="Book Antiqua" w:eastAsia="Book Antiqua" w:hAnsi="Book Antiqua" w:cs="Book Antiqua"/>
        </w:rPr>
        <w:t>kinase</w:t>
      </w:r>
      <w:r w:rsidR="00902F00" w:rsidRPr="00EC7862">
        <w:rPr>
          <w:rFonts w:ascii="Book Antiqua" w:eastAsia="Book Antiqua" w:hAnsi="Book Antiqua" w:cs="Book Antiqua"/>
        </w:rPr>
        <w:t xml:space="preserve"> </w:t>
      </w:r>
      <w:r w:rsidRPr="00EC7862">
        <w:rPr>
          <w:rFonts w:ascii="Book Antiqua" w:eastAsia="Book Antiqua" w:hAnsi="Book Antiqua" w:cs="Book Antiqua"/>
        </w:rPr>
        <w:t>1/2</w:t>
      </w:r>
      <w:r w:rsidR="00902F00" w:rsidRPr="00EC7862">
        <w:rPr>
          <w:rFonts w:ascii="Book Antiqua" w:eastAsia="Book Antiqua" w:hAnsi="Book Antiqua" w:cs="Book Antiqua"/>
        </w:rPr>
        <w:t xml:space="preserve"> </w:t>
      </w:r>
      <w:r w:rsidRPr="00EC7862">
        <w:rPr>
          <w:rFonts w:ascii="Book Antiqua" w:eastAsia="Book Antiqua" w:hAnsi="Book Antiqua" w:cs="Book Antiqua"/>
        </w:rPr>
        <w:t>(ERK1/2)</w:t>
      </w:r>
      <w:r w:rsidR="00902F00" w:rsidRPr="00EC7862">
        <w:rPr>
          <w:rFonts w:ascii="Book Antiqua" w:eastAsia="Book Antiqua" w:hAnsi="Book Antiqua" w:cs="Book Antiqua"/>
        </w:rPr>
        <w:t xml:space="preserve"> </w:t>
      </w:r>
      <w:r w:rsidRPr="00EC7862">
        <w:rPr>
          <w:rFonts w:ascii="Book Antiqua" w:eastAsia="Book Antiqua" w:hAnsi="Book Antiqua" w:cs="Book Antiqua"/>
        </w:rPr>
        <w:t>cascade.</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activation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these</w:t>
      </w:r>
      <w:r w:rsidR="00902F00" w:rsidRPr="00EC7862">
        <w:rPr>
          <w:rFonts w:ascii="Book Antiqua" w:eastAsia="Book Antiqua" w:hAnsi="Book Antiqua" w:cs="Book Antiqua"/>
        </w:rPr>
        <w:t xml:space="preserve"> </w:t>
      </w:r>
      <w:r w:rsidRPr="00EC7862">
        <w:rPr>
          <w:rFonts w:ascii="Book Antiqua" w:eastAsia="Book Antiqua" w:hAnsi="Book Antiqua" w:cs="Book Antiqua"/>
        </w:rPr>
        <w:t>receptors</w:t>
      </w:r>
      <w:r w:rsidR="00902F00" w:rsidRPr="00EC7862">
        <w:rPr>
          <w:rFonts w:ascii="Book Antiqua" w:eastAsia="Book Antiqua" w:hAnsi="Book Antiqua" w:cs="Book Antiqua"/>
        </w:rPr>
        <w:t xml:space="preserve"> </w:t>
      </w:r>
      <w:r w:rsidRPr="00EC7862">
        <w:rPr>
          <w:rFonts w:ascii="Book Antiqua" w:eastAsia="Book Antiqua" w:hAnsi="Book Antiqua" w:cs="Book Antiqua"/>
        </w:rPr>
        <w:t>inhibits</w:t>
      </w:r>
      <w:r w:rsidR="00902F00" w:rsidRPr="00EC7862">
        <w:rPr>
          <w:rFonts w:ascii="Book Antiqua" w:eastAsia="Book Antiqua" w:hAnsi="Book Antiqua" w:cs="Book Antiqua"/>
        </w:rPr>
        <w:t xml:space="preserve"> </w:t>
      </w:r>
      <w:r w:rsidRPr="00EC7862">
        <w:rPr>
          <w:rFonts w:ascii="Book Antiqua" w:eastAsia="Book Antiqua" w:hAnsi="Book Antiqua" w:cs="Book Antiqua"/>
        </w:rPr>
        <w:t>translocation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nuclear</w:t>
      </w:r>
      <w:r w:rsidR="00902F00" w:rsidRPr="00EC7862">
        <w:rPr>
          <w:rFonts w:ascii="Book Antiqua" w:eastAsia="Book Antiqua" w:hAnsi="Book Antiqua" w:cs="Book Antiqua"/>
        </w:rPr>
        <w:t xml:space="preserve"> </w:t>
      </w:r>
      <w:r w:rsidRPr="00EC7862">
        <w:rPr>
          <w:rFonts w:ascii="Book Antiqua" w:eastAsia="Book Antiqua" w:hAnsi="Book Antiqua" w:cs="Book Antiqua"/>
        </w:rPr>
        <w:t>factor</w:t>
      </w:r>
      <w:r w:rsidR="00902F00" w:rsidRPr="00EC7862">
        <w:rPr>
          <w:rFonts w:ascii="Book Antiqua" w:eastAsia="Book Antiqua" w:hAnsi="Book Antiqua" w:cs="Book Antiqua"/>
        </w:rPr>
        <w:t xml:space="preserve"> </w:t>
      </w:r>
      <w:r w:rsidRPr="00EC7862">
        <w:rPr>
          <w:rFonts w:ascii="Book Antiqua" w:eastAsia="Book Antiqua" w:hAnsi="Book Antiqua" w:cs="Book Antiqua"/>
        </w:rPr>
        <w:t>kappa</w:t>
      </w:r>
      <w:r w:rsidR="00902F00" w:rsidRPr="00EC7862">
        <w:rPr>
          <w:rFonts w:ascii="Book Antiqua" w:eastAsia="Book Antiqua" w:hAnsi="Book Antiqua" w:cs="Book Antiqua"/>
        </w:rPr>
        <w:t xml:space="preserve"> </w:t>
      </w:r>
      <w:r w:rsidRPr="00EC7862">
        <w:rPr>
          <w:rFonts w:ascii="Book Antiqua" w:eastAsia="Book Antiqua" w:hAnsi="Book Antiqua" w:cs="Book Antiqua"/>
        </w:rPr>
        <w:t>B</w:t>
      </w:r>
      <w:r w:rsidR="00902F00" w:rsidRPr="00EC7862">
        <w:rPr>
          <w:rFonts w:ascii="Book Antiqua" w:eastAsia="Book Antiqua" w:hAnsi="Book Antiqua" w:cs="Book Antiqua"/>
        </w:rPr>
        <w:t xml:space="preserve"> </w:t>
      </w:r>
      <w:r w:rsidRPr="00EC7862">
        <w:rPr>
          <w:rFonts w:ascii="Book Antiqua" w:eastAsia="Book Antiqua" w:hAnsi="Book Antiqua" w:cs="Book Antiqua"/>
        </w:rPr>
        <w:t>(NF-</w:t>
      </w:r>
      <w:r w:rsidR="00902F00" w:rsidRPr="00EC7862">
        <w:rPr>
          <w:rFonts w:ascii="Book Antiqua" w:eastAsia="Book Antiqua" w:hAnsi="Book Antiqua" w:cs="Book Antiqua"/>
        </w:rPr>
        <w:t xml:space="preserve"> </w:t>
      </w:r>
      <w:r w:rsidRPr="00EC7862">
        <w:rPr>
          <w:rFonts w:ascii="Book Antiqua" w:eastAsia="Book Antiqua" w:hAnsi="Book Antiqua" w:cs="Book Antiqua"/>
        </w:rPr>
        <w:t>ΚB),</w:t>
      </w:r>
      <w:r w:rsidR="00902F00" w:rsidRPr="00EC7862">
        <w:rPr>
          <w:rFonts w:ascii="Book Antiqua" w:eastAsia="Book Antiqua" w:hAnsi="Book Antiqua" w:cs="Book Antiqua"/>
        </w:rPr>
        <w:t xml:space="preserve"> </w:t>
      </w:r>
      <w:r w:rsidRPr="00EC7862">
        <w:rPr>
          <w:rFonts w:ascii="Book Antiqua" w:eastAsia="Book Antiqua" w:hAnsi="Book Antiqua" w:cs="Book Antiqua"/>
        </w:rPr>
        <w:t>altering</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expression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certain</w:t>
      </w:r>
      <w:r w:rsidR="00902F00" w:rsidRPr="00EC7862">
        <w:rPr>
          <w:rFonts w:ascii="Book Antiqua" w:eastAsia="Book Antiqua" w:hAnsi="Book Antiqua" w:cs="Book Antiqua"/>
        </w:rPr>
        <w:t xml:space="preserve"> </w:t>
      </w:r>
      <w:r w:rsidRPr="00EC7862">
        <w:rPr>
          <w:rFonts w:ascii="Book Antiqua" w:eastAsia="Book Antiqua" w:hAnsi="Book Antiqua" w:cs="Book Antiqua"/>
        </w:rPr>
        <w:t>proteins,</w:t>
      </w:r>
      <w:r w:rsidR="00902F00" w:rsidRPr="00EC7862">
        <w:rPr>
          <w:rFonts w:ascii="Book Antiqua" w:eastAsia="Book Antiqua" w:hAnsi="Book Antiqua" w:cs="Book Antiqua"/>
        </w:rPr>
        <w:t xml:space="preserve"> </w:t>
      </w:r>
      <w:r w:rsidRPr="00EC7862">
        <w:rPr>
          <w:rFonts w:ascii="Book Antiqua" w:eastAsia="Book Antiqua" w:hAnsi="Book Antiqua" w:cs="Book Antiqua"/>
        </w:rPr>
        <w:t>promotes</w:t>
      </w:r>
      <w:r w:rsidR="00902F00" w:rsidRPr="00EC7862">
        <w:rPr>
          <w:rFonts w:ascii="Book Antiqua" w:eastAsia="Book Antiqua" w:hAnsi="Book Antiqua" w:cs="Book Antiqua"/>
        </w:rPr>
        <w:t xml:space="preserve"> </w:t>
      </w:r>
      <w:r w:rsidRPr="00EC7862">
        <w:rPr>
          <w:rFonts w:ascii="Book Antiqua" w:eastAsia="Book Antiqua" w:hAnsi="Book Antiqua" w:cs="Book Antiqua"/>
        </w:rPr>
        <w:t>an</w:t>
      </w:r>
      <w:r w:rsidR="00902F00" w:rsidRPr="00EC7862">
        <w:rPr>
          <w:rFonts w:ascii="Book Antiqua" w:eastAsia="Book Antiqua" w:hAnsi="Book Antiqua" w:cs="Book Antiqua"/>
        </w:rPr>
        <w:t xml:space="preserve"> </w:t>
      </w:r>
      <w:r w:rsidRPr="00EC7862">
        <w:rPr>
          <w:rFonts w:ascii="Book Antiqua" w:eastAsia="Book Antiqua" w:hAnsi="Book Antiqua" w:cs="Book Antiqua"/>
        </w:rPr>
        <w:t>increase</w:t>
      </w:r>
      <w:r w:rsidR="00902F00" w:rsidRPr="00EC7862">
        <w:rPr>
          <w:rFonts w:ascii="Book Antiqua" w:eastAsia="Book Antiqua" w:hAnsi="Book Antiqua" w:cs="Book Antiqua"/>
        </w:rPr>
        <w:t xml:space="preserve"> </w:t>
      </w:r>
      <w:r w:rsidRPr="00EC7862">
        <w:rPr>
          <w:rFonts w:ascii="Book Antiqua" w:eastAsia="Book Antiqua" w:hAnsi="Book Antiqua" w:cs="Book Antiqua"/>
        </w:rPr>
        <w:t>in</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release</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gut</w:t>
      </w:r>
      <w:r w:rsidR="00902F00" w:rsidRPr="00EC7862">
        <w:rPr>
          <w:rFonts w:ascii="Book Antiqua" w:eastAsia="Book Antiqua" w:hAnsi="Book Antiqua" w:cs="Book Antiqua"/>
        </w:rPr>
        <w:t xml:space="preserve"> </w:t>
      </w:r>
      <w:r w:rsidRPr="00EC7862">
        <w:rPr>
          <w:rFonts w:ascii="Book Antiqua" w:eastAsia="Book Antiqua" w:hAnsi="Book Antiqua" w:cs="Book Antiqua"/>
        </w:rPr>
        <w:t>hormones</w:t>
      </w:r>
      <w:r w:rsidR="00902F00" w:rsidRPr="00EC7862">
        <w:rPr>
          <w:rFonts w:ascii="Book Antiqua" w:eastAsia="Book Antiqua" w:hAnsi="Book Antiqua" w:cs="Book Antiqua"/>
        </w:rPr>
        <w:t xml:space="preserve"> </w:t>
      </w:r>
      <w:r w:rsidRPr="00EC7862">
        <w:rPr>
          <w:rFonts w:ascii="Book Antiqua" w:eastAsia="Book Antiqua" w:hAnsi="Book Antiqua" w:cs="Book Antiqua"/>
        </w:rPr>
        <w:t>such</w:t>
      </w:r>
      <w:r w:rsidR="00902F00" w:rsidRPr="00EC7862">
        <w:rPr>
          <w:rFonts w:ascii="Book Antiqua" w:eastAsia="Book Antiqua" w:hAnsi="Book Antiqua" w:cs="Book Antiqua"/>
        </w:rPr>
        <w:t xml:space="preserve"> </w:t>
      </w:r>
      <w:r w:rsidRPr="00EC7862">
        <w:rPr>
          <w:rFonts w:ascii="Book Antiqua" w:eastAsia="Book Antiqua" w:hAnsi="Book Antiqua" w:cs="Book Antiqua"/>
        </w:rPr>
        <w:t>as</w:t>
      </w:r>
      <w:r w:rsidR="00902F00" w:rsidRPr="00EC7862">
        <w:rPr>
          <w:rFonts w:ascii="Book Antiqua" w:eastAsia="Book Antiqua" w:hAnsi="Book Antiqua" w:cs="Book Antiqua"/>
        </w:rPr>
        <w:t xml:space="preserve"> </w:t>
      </w:r>
      <w:r w:rsidRPr="00EC7862">
        <w:rPr>
          <w:rFonts w:ascii="Book Antiqua" w:eastAsia="Book Antiqua" w:hAnsi="Book Antiqua" w:cs="Book Antiqua"/>
        </w:rPr>
        <w:t>Peptide</w:t>
      </w:r>
      <w:r w:rsidR="00902F00" w:rsidRPr="00EC7862">
        <w:rPr>
          <w:rFonts w:ascii="Book Antiqua" w:eastAsia="Book Antiqua" w:hAnsi="Book Antiqua" w:cs="Book Antiqua"/>
        </w:rPr>
        <w:t xml:space="preserve"> </w:t>
      </w:r>
      <w:r w:rsidRPr="00EC7862">
        <w:rPr>
          <w:rFonts w:ascii="Book Antiqua" w:eastAsia="Book Antiqua" w:hAnsi="Book Antiqua" w:cs="Book Antiqua"/>
        </w:rPr>
        <w:t>YY</w:t>
      </w:r>
      <w:r w:rsidR="00902F00" w:rsidRPr="00EC7862">
        <w:rPr>
          <w:rFonts w:ascii="Book Antiqua" w:eastAsia="Book Antiqua" w:hAnsi="Book Antiqua" w:cs="Book Antiqua"/>
        </w:rPr>
        <w:t xml:space="preserve"> </w:t>
      </w:r>
      <w:r w:rsidRPr="00EC7862">
        <w:rPr>
          <w:rFonts w:ascii="Book Antiqua" w:eastAsia="Book Antiqua" w:hAnsi="Book Antiqua" w:cs="Book Antiqua"/>
        </w:rPr>
        <w:t>(PYY)</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Glucagon-like</w:t>
      </w:r>
      <w:r w:rsidR="00902F00" w:rsidRPr="00EC7862">
        <w:rPr>
          <w:rFonts w:ascii="Book Antiqua" w:eastAsia="Book Antiqua" w:hAnsi="Book Antiqua" w:cs="Book Antiqua"/>
        </w:rPr>
        <w:t xml:space="preserve"> </w:t>
      </w:r>
      <w:r w:rsidRPr="00EC7862">
        <w:rPr>
          <w:rFonts w:ascii="Book Antiqua" w:eastAsia="Book Antiqua" w:hAnsi="Book Antiqua" w:cs="Book Antiqua"/>
        </w:rPr>
        <w:t>peptide</w:t>
      </w:r>
      <w:r w:rsidR="00902F00" w:rsidRPr="00EC7862">
        <w:rPr>
          <w:rFonts w:ascii="Book Antiqua" w:eastAsia="Book Antiqua" w:hAnsi="Book Antiqua" w:cs="Book Antiqua"/>
        </w:rPr>
        <w:t xml:space="preserve"> </w:t>
      </w:r>
      <w:r w:rsidRPr="00EC7862">
        <w:rPr>
          <w:rFonts w:ascii="Book Antiqua" w:eastAsia="Book Antiqua" w:hAnsi="Book Antiqua" w:cs="Book Antiqua"/>
        </w:rPr>
        <w:t>1</w:t>
      </w:r>
      <w:r w:rsidR="00902F00" w:rsidRPr="00EC7862">
        <w:rPr>
          <w:rFonts w:ascii="Book Antiqua" w:eastAsia="Book Antiqua" w:hAnsi="Book Antiqua" w:cs="Book Antiqua"/>
        </w:rPr>
        <w:t xml:space="preserve"> </w:t>
      </w:r>
      <w:r w:rsidRPr="00EC7862">
        <w:rPr>
          <w:rFonts w:ascii="Book Antiqua" w:eastAsia="Book Antiqua" w:hAnsi="Book Antiqua" w:cs="Book Antiqua"/>
        </w:rPr>
        <w:t>(GLP-1),</w:t>
      </w:r>
      <w:r w:rsidR="00902F00" w:rsidRPr="00EC7862">
        <w:rPr>
          <w:rFonts w:ascii="Book Antiqua" w:eastAsia="Book Antiqua" w:hAnsi="Book Antiqua" w:cs="Book Antiqua"/>
        </w:rPr>
        <w:t xml:space="preserve"> </w:t>
      </w:r>
      <w:r w:rsidRPr="00EC7862">
        <w:rPr>
          <w:rFonts w:ascii="Book Antiqua" w:eastAsia="Book Antiqua" w:hAnsi="Book Antiqua" w:cs="Book Antiqua"/>
        </w:rPr>
        <w:t>increase</w:t>
      </w:r>
      <w:r w:rsidR="00902F00" w:rsidRPr="00EC7862">
        <w:rPr>
          <w:rFonts w:ascii="Book Antiqua" w:eastAsia="Book Antiqua" w:hAnsi="Book Antiqua" w:cs="Book Antiqua"/>
        </w:rPr>
        <w:t xml:space="preserve"> </w:t>
      </w:r>
      <w:r w:rsidRPr="00EC7862">
        <w:rPr>
          <w:rFonts w:ascii="Book Antiqua" w:eastAsia="Book Antiqua" w:hAnsi="Book Antiqua" w:cs="Book Antiqua"/>
        </w:rPr>
        <w:t>intestinal</w:t>
      </w:r>
      <w:r w:rsidR="00902F00" w:rsidRPr="00EC7862">
        <w:rPr>
          <w:rFonts w:ascii="Book Antiqua" w:eastAsia="Book Antiqua" w:hAnsi="Book Antiqua" w:cs="Book Antiqua"/>
        </w:rPr>
        <w:t xml:space="preserve"> </w:t>
      </w:r>
      <w:r w:rsidRPr="00EC7862">
        <w:rPr>
          <w:rFonts w:ascii="Book Antiqua" w:eastAsia="Book Antiqua" w:hAnsi="Book Antiqua" w:cs="Book Antiqua"/>
        </w:rPr>
        <w:t>barrier</w:t>
      </w:r>
      <w:r w:rsidR="00902F00" w:rsidRPr="00EC7862">
        <w:rPr>
          <w:rFonts w:ascii="Book Antiqua" w:eastAsia="Book Antiqua" w:hAnsi="Book Antiqua" w:cs="Book Antiqua"/>
        </w:rPr>
        <w:t xml:space="preserve"> </w:t>
      </w:r>
      <w:r w:rsidRPr="00EC7862">
        <w:rPr>
          <w:rFonts w:ascii="Book Antiqua" w:eastAsia="Book Antiqua" w:hAnsi="Book Antiqua" w:cs="Book Antiqua"/>
        </w:rPr>
        <w:t>integrity</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Transepithelial</w:t>
      </w:r>
      <w:r w:rsidR="00902F00" w:rsidRPr="00EC7862">
        <w:rPr>
          <w:rFonts w:ascii="Book Antiqua" w:eastAsia="Book Antiqua" w:hAnsi="Book Antiqua" w:cs="Book Antiqua"/>
        </w:rPr>
        <w:t xml:space="preserve"> </w:t>
      </w:r>
      <w:r w:rsidRPr="00EC7862">
        <w:rPr>
          <w:rFonts w:ascii="Book Antiqua" w:eastAsia="Book Antiqua" w:hAnsi="Book Antiqua" w:cs="Book Antiqua"/>
        </w:rPr>
        <w:t>Electrical</w:t>
      </w:r>
      <w:r w:rsidR="00902F00" w:rsidRPr="00EC7862">
        <w:rPr>
          <w:rFonts w:ascii="Book Antiqua" w:eastAsia="Book Antiqua" w:hAnsi="Book Antiqua" w:cs="Book Antiqua"/>
        </w:rPr>
        <w:t xml:space="preserve"> </w:t>
      </w:r>
      <w:r w:rsidRPr="00EC7862">
        <w:rPr>
          <w:rFonts w:ascii="Book Antiqua" w:eastAsia="Book Antiqua" w:hAnsi="Book Antiqua" w:cs="Book Antiqua"/>
        </w:rPr>
        <w:t>Resistance</w:t>
      </w:r>
      <w:r w:rsidR="00902F00" w:rsidRPr="00EC7862">
        <w:rPr>
          <w:rFonts w:ascii="Book Antiqua" w:eastAsia="Book Antiqua" w:hAnsi="Book Antiqua" w:cs="Book Antiqua"/>
        </w:rPr>
        <w:t xml:space="preserve"> </w:t>
      </w:r>
      <w:r w:rsidRPr="00EC7862">
        <w:rPr>
          <w:rFonts w:ascii="Book Antiqua" w:eastAsia="Book Antiqua" w:hAnsi="Book Antiqua" w:cs="Book Antiqua"/>
        </w:rPr>
        <w:t>(TEER),</w:t>
      </w:r>
      <w:r w:rsidR="00902F00" w:rsidRPr="00EC7862">
        <w:rPr>
          <w:rFonts w:ascii="Book Antiqua" w:eastAsia="Book Antiqua" w:hAnsi="Book Antiqua" w:cs="Book Antiqua"/>
        </w:rPr>
        <w:t xml:space="preserve"> </w:t>
      </w:r>
      <w:r w:rsidRPr="00EC7862">
        <w:rPr>
          <w:rFonts w:ascii="Book Antiqua" w:eastAsia="Book Antiqua" w:hAnsi="Book Antiqua" w:cs="Book Antiqua"/>
        </w:rPr>
        <w:t>reduce</w:t>
      </w:r>
      <w:r w:rsidR="00902F00" w:rsidRPr="00EC7862">
        <w:rPr>
          <w:rFonts w:ascii="Book Antiqua" w:eastAsia="Book Antiqua" w:hAnsi="Book Antiqua" w:cs="Book Antiqua"/>
        </w:rPr>
        <w:t xml:space="preserve"> </w:t>
      </w:r>
      <w:r w:rsidRPr="00EC7862">
        <w:rPr>
          <w:rFonts w:ascii="Book Antiqua" w:eastAsia="Book Antiqua" w:hAnsi="Book Antiqua" w:cs="Book Antiqua"/>
        </w:rPr>
        <w:t>pro-inflammatory</w:t>
      </w:r>
      <w:r w:rsidR="00902F00" w:rsidRPr="00EC7862">
        <w:rPr>
          <w:rFonts w:ascii="Book Antiqua" w:eastAsia="Book Antiqua" w:hAnsi="Book Antiqua" w:cs="Book Antiqua"/>
        </w:rPr>
        <w:t xml:space="preserve"> </w:t>
      </w:r>
      <w:r w:rsidRPr="00EC7862">
        <w:rPr>
          <w:rFonts w:ascii="Book Antiqua" w:eastAsia="Book Antiqua" w:hAnsi="Book Antiqua" w:cs="Book Antiqua"/>
        </w:rPr>
        <w:t>markers</w:t>
      </w:r>
      <w:r w:rsidR="00902F00" w:rsidRPr="00EC7862">
        <w:rPr>
          <w:rFonts w:ascii="Book Antiqua" w:eastAsia="Book Antiqua" w:hAnsi="Book Antiqua" w:cs="Book Antiqua"/>
        </w:rPr>
        <w:t xml:space="preserve"> </w:t>
      </w:r>
      <w:r w:rsidRPr="00EC7862">
        <w:rPr>
          <w:rFonts w:ascii="Book Antiqua" w:eastAsia="Book Antiqua" w:hAnsi="Book Antiqua" w:cs="Book Antiqua"/>
        </w:rPr>
        <w:t>levels,</w:t>
      </w:r>
      <w:r w:rsidR="00902F00" w:rsidRPr="00EC7862">
        <w:rPr>
          <w:rFonts w:ascii="Book Antiqua" w:eastAsia="Book Antiqua" w:hAnsi="Book Antiqua" w:cs="Book Antiqua"/>
        </w:rPr>
        <w:t xml:space="preserve"> </w:t>
      </w:r>
      <w:r w:rsidRPr="00EC7862">
        <w:rPr>
          <w:rFonts w:ascii="Book Antiqua" w:eastAsia="Book Antiqua" w:hAnsi="Book Antiqua" w:cs="Book Antiqua"/>
        </w:rPr>
        <w:lastRenderedPageBreak/>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increase</w:t>
      </w:r>
      <w:r w:rsidR="00902F00" w:rsidRPr="00EC7862">
        <w:rPr>
          <w:rFonts w:ascii="Book Antiqua" w:eastAsia="Book Antiqua" w:hAnsi="Book Antiqua" w:cs="Book Antiqua"/>
        </w:rPr>
        <w:t xml:space="preserve"> </w:t>
      </w:r>
      <w:r w:rsidRPr="00EC7862">
        <w:rPr>
          <w:rFonts w:ascii="Book Antiqua" w:eastAsia="Book Antiqua" w:hAnsi="Book Antiqua" w:cs="Book Antiqua"/>
        </w:rPr>
        <w:t>anti-inflammatory</w:t>
      </w:r>
      <w:r w:rsidR="00902F00" w:rsidRPr="00EC7862">
        <w:rPr>
          <w:rFonts w:ascii="Book Antiqua" w:eastAsia="Book Antiqua" w:hAnsi="Book Antiqua" w:cs="Book Antiqua"/>
        </w:rPr>
        <w:t xml:space="preserve"> </w:t>
      </w:r>
      <w:r w:rsidRPr="00EC7862">
        <w:rPr>
          <w:rFonts w:ascii="Book Antiqua" w:eastAsia="Book Antiqua" w:hAnsi="Book Antiqua" w:cs="Book Antiqua"/>
        </w:rPr>
        <w:t>markers</w:t>
      </w:r>
      <w:r w:rsidR="00902F00" w:rsidRPr="00EC7862">
        <w:rPr>
          <w:rFonts w:ascii="Book Antiqua" w:eastAsia="Book Antiqua" w:hAnsi="Book Antiqua" w:cs="Book Antiqua"/>
        </w:rPr>
        <w:t xml:space="preserve"> </w:t>
      </w:r>
      <w:r w:rsidRPr="00EC7862">
        <w:rPr>
          <w:rFonts w:ascii="Book Antiqua" w:eastAsia="Book Antiqua" w:hAnsi="Book Antiqua" w:cs="Book Antiqua"/>
        </w:rPr>
        <w:t>levels.</w:t>
      </w:r>
      <w:r w:rsidR="00902F00" w:rsidRPr="00EC7862">
        <w:rPr>
          <w:rFonts w:ascii="Book Antiqua" w:eastAsia="Book Antiqua" w:hAnsi="Book Antiqua" w:cs="Book Antiqua"/>
          <w:shd w:val="clear" w:color="auto" w:fill="FFFFFF"/>
        </w:rPr>
        <w:t xml:space="preserve"> </w:t>
      </w:r>
      <w:r w:rsidR="007B5A90" w:rsidRPr="007B5A90">
        <w:rPr>
          <w:rFonts w:ascii="Book Antiqua" w:eastAsia="Book Antiqua" w:hAnsi="Book Antiqua" w:cs="Book Antiqua"/>
          <w:shd w:val="clear" w:color="auto" w:fill="FFFFFF"/>
        </w:rPr>
        <w:t>Created with</w:t>
      </w:r>
      <w:r w:rsidR="007B5A90">
        <w:rPr>
          <w:rFonts w:ascii="Book Antiqua" w:eastAsia="Book Antiqua" w:hAnsi="Book Antiqua" w:cs="Book Antiqua"/>
          <w:shd w:val="clear" w:color="auto" w:fill="FFFFFF"/>
        </w:rPr>
        <w:t xml:space="preserve"> </w:t>
      </w:r>
      <w:r w:rsidR="007B5A90" w:rsidRPr="007B5A90">
        <w:rPr>
          <w:rFonts w:ascii="Book Antiqua" w:eastAsia="Book Antiqua" w:hAnsi="Book Antiqua" w:cs="Book Antiqua"/>
          <w:shd w:val="clear" w:color="auto" w:fill="FFFFFF"/>
        </w:rPr>
        <w:t>BioRender.com.</w:t>
      </w:r>
      <w:r w:rsidR="007B5A90">
        <w:rPr>
          <w:rFonts w:ascii="Book Antiqua" w:eastAsia="Book Antiqua" w:hAnsi="Book Antiqua" w:cs="Book Antiqua"/>
          <w:shd w:val="clear" w:color="auto" w:fill="FFFFFF"/>
        </w:rPr>
        <w:t xml:space="preserve"> </w:t>
      </w:r>
      <w:r w:rsidR="00EC7862" w:rsidRPr="00903430">
        <w:rPr>
          <w:rFonts w:ascii="Book Antiqua" w:eastAsia="Book Antiqua" w:hAnsi="Book Antiqua" w:cs="Book Antiqua"/>
        </w:rPr>
        <w:t>The authors have obtained the permission</w:t>
      </w:r>
      <w:r w:rsidR="00EC7862" w:rsidRPr="00EC7862">
        <w:rPr>
          <w:rFonts w:ascii="Book Antiqua" w:hAnsi="Book Antiqua"/>
        </w:rPr>
        <w:t xml:space="preserve"> for figure using from the </w:t>
      </w:r>
      <w:r w:rsidR="00EC7862" w:rsidRPr="00EC7862">
        <w:rPr>
          <w:rFonts w:ascii="Book Antiqua" w:eastAsia="Book Antiqua" w:hAnsi="Book Antiqua" w:cs="Book Antiqua"/>
        </w:rPr>
        <w:t>BioRender.com</w:t>
      </w:r>
      <w:r w:rsidR="00EC7862" w:rsidRPr="00EC7862">
        <w:rPr>
          <w:rFonts w:ascii="Book Antiqua" w:hAnsi="Book Antiqua" w:cs="Book Antiqua"/>
          <w:lang w:eastAsia="zh-CN"/>
        </w:rPr>
        <w:t xml:space="preserve"> </w:t>
      </w:r>
      <w:r w:rsidR="00785D42" w:rsidRPr="00EC7862">
        <w:rPr>
          <w:rFonts w:ascii="Book Antiqua" w:hAnsi="Book Antiqua" w:cs="Book Antiqua"/>
          <w:lang w:eastAsia="zh-CN"/>
        </w:rPr>
        <w:t>(Supplementary material)</w:t>
      </w:r>
      <w:r w:rsidR="00785D42" w:rsidRPr="00EC7862">
        <w:rPr>
          <w:rFonts w:ascii="Book Antiqua" w:eastAsia="Book Antiqua" w:hAnsi="Book Antiqua" w:cs="Book Antiqua"/>
        </w:rPr>
        <w:t>.</w:t>
      </w:r>
    </w:p>
    <w:p w14:paraId="486E4FF7" w14:textId="7833A253" w:rsidR="00A77B3E" w:rsidRPr="00EC7862" w:rsidRDefault="00785D42" w:rsidP="00EC7862">
      <w:pPr>
        <w:spacing w:line="360" w:lineRule="auto"/>
        <w:jc w:val="both"/>
        <w:rPr>
          <w:rFonts w:ascii="Book Antiqua" w:hAnsi="Book Antiqua"/>
          <w:lang w:eastAsia="zh-CN"/>
        </w:rPr>
      </w:pPr>
      <w:r w:rsidRPr="00EC7862">
        <w:rPr>
          <w:rFonts w:ascii="Book Antiqua" w:hAnsi="Book Antiqua"/>
          <w:noProof/>
          <w:lang w:eastAsia="zh-CN"/>
        </w:rPr>
        <w:drawing>
          <wp:inline distT="0" distB="0" distL="0" distR="0" wp14:anchorId="39AC27CE" wp14:editId="1C7FDD15">
            <wp:extent cx="5794905" cy="406792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309-g00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94905" cy="4067929"/>
                    </a:xfrm>
                    <a:prstGeom prst="rect">
                      <a:avLst/>
                    </a:prstGeom>
                  </pic:spPr>
                </pic:pic>
              </a:graphicData>
            </a:graphic>
          </wp:inline>
        </w:drawing>
      </w:r>
    </w:p>
    <w:p w14:paraId="691020A9" w14:textId="248B210C" w:rsidR="00903430" w:rsidRPr="00EC7862" w:rsidRDefault="00181DDC" w:rsidP="00903430">
      <w:pPr>
        <w:spacing w:line="360" w:lineRule="auto"/>
        <w:jc w:val="both"/>
        <w:rPr>
          <w:rFonts w:ascii="Book Antiqua" w:hAnsi="Book Antiqua" w:cs="Book Antiqua"/>
          <w:lang w:eastAsia="zh-CN"/>
        </w:rPr>
      </w:pPr>
      <w:r w:rsidRPr="00EC7862">
        <w:rPr>
          <w:rFonts w:ascii="Book Antiqua" w:eastAsia="Book Antiqua" w:hAnsi="Book Antiqua" w:cs="Book Antiqua"/>
          <w:b/>
          <w:bCs/>
        </w:rPr>
        <w:t>Figure</w:t>
      </w:r>
      <w:r w:rsidR="00902F00" w:rsidRPr="00EC7862">
        <w:rPr>
          <w:rFonts w:ascii="Book Antiqua" w:eastAsia="Book Antiqua" w:hAnsi="Book Antiqua" w:cs="Book Antiqua"/>
          <w:b/>
          <w:bCs/>
        </w:rPr>
        <w:t xml:space="preserve"> </w:t>
      </w:r>
      <w:r w:rsidRPr="00EC7862">
        <w:rPr>
          <w:rFonts w:ascii="Book Antiqua" w:eastAsia="Book Antiqua" w:hAnsi="Book Antiqua" w:cs="Book Antiqua"/>
          <w:b/>
          <w:bCs/>
        </w:rPr>
        <w:t>3</w:t>
      </w:r>
      <w:r w:rsidR="00902F00" w:rsidRPr="00EC7862">
        <w:rPr>
          <w:rFonts w:ascii="Book Antiqua" w:eastAsia="Book Antiqua" w:hAnsi="Book Antiqua" w:cs="Book Antiqua"/>
          <w:b/>
          <w:bCs/>
        </w:rPr>
        <w:t xml:space="preserve"> </w:t>
      </w:r>
      <w:r w:rsidRPr="00EC7862">
        <w:rPr>
          <w:rFonts w:ascii="Book Antiqua" w:eastAsia="Book Antiqua" w:hAnsi="Book Antiqua" w:cs="Book Antiqua"/>
          <w:b/>
          <w:bCs/>
        </w:rPr>
        <w:t>Intestinal</w:t>
      </w:r>
      <w:r w:rsidR="00902F00" w:rsidRPr="00EC7862">
        <w:rPr>
          <w:rFonts w:ascii="Book Antiqua" w:eastAsia="Book Antiqua" w:hAnsi="Book Antiqua" w:cs="Book Antiqua"/>
          <w:b/>
          <w:bCs/>
        </w:rPr>
        <w:t xml:space="preserve"> </w:t>
      </w:r>
      <w:r w:rsidRPr="00EC7862">
        <w:rPr>
          <w:rFonts w:ascii="Book Antiqua" w:eastAsia="Book Antiqua" w:hAnsi="Book Antiqua" w:cs="Book Antiqua"/>
          <w:b/>
          <w:bCs/>
        </w:rPr>
        <w:t>barrier</w:t>
      </w:r>
      <w:r w:rsidR="00902F00" w:rsidRPr="00EC7862">
        <w:rPr>
          <w:rFonts w:ascii="Book Antiqua" w:eastAsia="Book Antiqua" w:hAnsi="Book Antiqua" w:cs="Book Antiqua"/>
          <w:b/>
          <w:bCs/>
        </w:rPr>
        <w:t xml:space="preserve"> </w:t>
      </w:r>
      <w:r w:rsidRPr="00EC7862">
        <w:rPr>
          <w:rFonts w:ascii="Book Antiqua" w:eastAsia="Book Antiqua" w:hAnsi="Book Antiqua" w:cs="Book Antiqua"/>
          <w:b/>
          <w:bCs/>
        </w:rPr>
        <w:t>constitution</w:t>
      </w:r>
      <w:r w:rsidR="00902F00" w:rsidRPr="00EC7862">
        <w:rPr>
          <w:rFonts w:ascii="Book Antiqua" w:eastAsia="Book Antiqua" w:hAnsi="Book Antiqua" w:cs="Book Antiqua"/>
          <w:b/>
          <w:bCs/>
        </w:rPr>
        <w:t xml:space="preserve"> </w:t>
      </w:r>
      <w:r w:rsidRPr="00EC7862">
        <w:rPr>
          <w:rFonts w:ascii="Book Antiqua" w:eastAsia="Book Antiqua" w:hAnsi="Book Antiqua" w:cs="Book Antiqua"/>
          <w:b/>
          <w:bCs/>
        </w:rPr>
        <w:t>and</w:t>
      </w:r>
      <w:r w:rsidR="00902F00" w:rsidRPr="00EC7862">
        <w:rPr>
          <w:rFonts w:ascii="Book Antiqua" w:eastAsia="Book Antiqua" w:hAnsi="Book Antiqua" w:cs="Book Antiqua"/>
          <w:b/>
          <w:bCs/>
        </w:rPr>
        <w:t xml:space="preserve"> </w:t>
      </w:r>
      <w:r w:rsidRPr="00EC7862">
        <w:rPr>
          <w:rFonts w:ascii="Book Antiqua" w:eastAsia="Book Antiqua" w:hAnsi="Book Antiqua" w:cs="Book Antiqua"/>
          <w:b/>
          <w:bCs/>
        </w:rPr>
        <w:t>short-chain</w:t>
      </w:r>
      <w:r w:rsidR="00902F00" w:rsidRPr="00EC7862">
        <w:rPr>
          <w:rFonts w:ascii="Book Antiqua" w:eastAsia="Book Antiqua" w:hAnsi="Book Antiqua" w:cs="Book Antiqua"/>
          <w:b/>
          <w:bCs/>
        </w:rPr>
        <w:t xml:space="preserve"> </w:t>
      </w:r>
      <w:r w:rsidRPr="00EC7862">
        <w:rPr>
          <w:rFonts w:ascii="Book Antiqua" w:eastAsia="Book Antiqua" w:hAnsi="Book Antiqua" w:cs="Book Antiqua"/>
          <w:b/>
          <w:bCs/>
        </w:rPr>
        <w:t>fatty</w:t>
      </w:r>
      <w:r w:rsidR="00902F00" w:rsidRPr="00EC7862">
        <w:rPr>
          <w:rFonts w:ascii="Book Antiqua" w:eastAsia="Book Antiqua" w:hAnsi="Book Antiqua" w:cs="Book Antiqua"/>
          <w:b/>
          <w:bCs/>
        </w:rPr>
        <w:t xml:space="preserve"> </w:t>
      </w:r>
      <w:r w:rsidRPr="00EC7862">
        <w:rPr>
          <w:rFonts w:ascii="Book Antiqua" w:eastAsia="Book Antiqua" w:hAnsi="Book Antiqua" w:cs="Book Antiqua"/>
          <w:b/>
          <w:bCs/>
        </w:rPr>
        <w:t>acids</w:t>
      </w:r>
      <w:r w:rsidR="00902F00" w:rsidRPr="00EC7862">
        <w:rPr>
          <w:rFonts w:ascii="Book Antiqua" w:eastAsia="Book Antiqua" w:hAnsi="Book Antiqua" w:cs="Book Antiqua"/>
          <w:b/>
          <w:bCs/>
        </w:rPr>
        <w:t xml:space="preserve"> </w:t>
      </w:r>
      <w:r w:rsidRPr="00EC7862">
        <w:rPr>
          <w:rFonts w:ascii="Book Antiqua" w:eastAsia="Book Antiqua" w:hAnsi="Book Antiqua" w:cs="Book Antiqua"/>
          <w:b/>
          <w:bCs/>
        </w:rPr>
        <w:t>effects.</w:t>
      </w:r>
      <w:r w:rsidR="00902F00" w:rsidRPr="00EC7862">
        <w:rPr>
          <w:rFonts w:ascii="Book Antiqua" w:eastAsia="Book Antiqua" w:hAnsi="Book Antiqua" w:cs="Book Antiqua"/>
          <w:b/>
          <w:bCs/>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intestinal</w:t>
      </w:r>
      <w:r w:rsidR="00902F00" w:rsidRPr="00EC7862">
        <w:rPr>
          <w:rFonts w:ascii="Book Antiqua" w:eastAsia="Book Antiqua" w:hAnsi="Book Antiqua" w:cs="Book Antiqua"/>
        </w:rPr>
        <w:t xml:space="preserve"> </w:t>
      </w:r>
      <w:r w:rsidRPr="00EC7862">
        <w:rPr>
          <w:rFonts w:ascii="Book Antiqua" w:eastAsia="Book Antiqua" w:hAnsi="Book Antiqua" w:cs="Book Antiqua"/>
        </w:rPr>
        <w:t>barrier</w:t>
      </w:r>
      <w:r w:rsidR="00902F00" w:rsidRPr="00EC7862">
        <w:rPr>
          <w:rFonts w:ascii="Book Antiqua" w:eastAsia="Book Antiqua" w:hAnsi="Book Antiqua" w:cs="Book Antiqua"/>
        </w:rPr>
        <w:t xml:space="preserve"> </w:t>
      </w:r>
      <w:r w:rsidRPr="00EC7862">
        <w:rPr>
          <w:rFonts w:ascii="Book Antiqua" w:eastAsia="Book Antiqua" w:hAnsi="Book Antiqua" w:cs="Book Antiqua"/>
        </w:rPr>
        <w:t>is</w:t>
      </w:r>
      <w:r w:rsidR="00902F00" w:rsidRPr="00EC7862">
        <w:rPr>
          <w:rFonts w:ascii="Book Antiqua" w:eastAsia="Book Antiqua" w:hAnsi="Book Antiqua" w:cs="Book Antiqua"/>
        </w:rPr>
        <w:t xml:space="preserve"> </w:t>
      </w:r>
      <w:r w:rsidRPr="00EC7862">
        <w:rPr>
          <w:rFonts w:ascii="Book Antiqua" w:eastAsia="Book Antiqua" w:hAnsi="Book Antiqua" w:cs="Book Antiqua"/>
        </w:rPr>
        <w:t>composed</w:t>
      </w:r>
      <w:r w:rsidR="00902F00" w:rsidRPr="00EC7862">
        <w:rPr>
          <w:rFonts w:ascii="Book Antiqua" w:eastAsia="Book Antiqua" w:hAnsi="Book Antiqua" w:cs="Book Antiqua"/>
        </w:rPr>
        <w:t xml:space="preserve"> </w:t>
      </w:r>
      <w:r w:rsidRPr="00EC7862">
        <w:rPr>
          <w:rFonts w:ascii="Book Antiqua" w:eastAsia="Book Antiqua" w:hAnsi="Book Antiqua" w:cs="Book Antiqua"/>
        </w:rPr>
        <w:t>by</w:t>
      </w:r>
      <w:r w:rsidR="00902F00" w:rsidRPr="00EC7862">
        <w:rPr>
          <w:rFonts w:ascii="Book Antiqua" w:eastAsia="Book Antiqua" w:hAnsi="Book Antiqua" w:cs="Book Antiqua"/>
        </w:rPr>
        <w:t xml:space="preserve"> </w:t>
      </w:r>
      <w:r w:rsidRPr="00EC7862">
        <w:rPr>
          <w:rFonts w:ascii="Book Antiqua" w:eastAsia="Book Antiqua" w:hAnsi="Book Antiqua" w:cs="Book Antiqua"/>
        </w:rPr>
        <w:t>simple</w:t>
      </w:r>
      <w:r w:rsidR="00902F00" w:rsidRPr="00EC7862">
        <w:rPr>
          <w:rFonts w:ascii="Book Antiqua" w:eastAsia="Book Antiqua" w:hAnsi="Book Antiqua" w:cs="Book Antiqua"/>
        </w:rPr>
        <w:t xml:space="preserve"> </w:t>
      </w:r>
      <w:r w:rsidRPr="00EC7862">
        <w:rPr>
          <w:rFonts w:ascii="Book Antiqua" w:eastAsia="Book Antiqua" w:hAnsi="Book Antiqua" w:cs="Book Antiqua"/>
        </w:rPr>
        <w:t>cylindrical</w:t>
      </w:r>
      <w:r w:rsidR="00902F00" w:rsidRPr="00EC7862">
        <w:rPr>
          <w:rFonts w:ascii="Book Antiqua" w:eastAsia="Book Antiqua" w:hAnsi="Book Antiqua" w:cs="Book Antiqua"/>
        </w:rPr>
        <w:t xml:space="preserve"> </w:t>
      </w:r>
      <w:r w:rsidRPr="00EC7862">
        <w:rPr>
          <w:rFonts w:ascii="Book Antiqua" w:eastAsia="Book Antiqua" w:hAnsi="Book Antiqua" w:cs="Book Antiqua"/>
        </w:rPr>
        <w:t>epithelial</w:t>
      </w:r>
      <w:r w:rsidR="00902F00" w:rsidRPr="00EC7862">
        <w:rPr>
          <w:rFonts w:ascii="Book Antiqua" w:eastAsia="Book Antiqua" w:hAnsi="Book Antiqua" w:cs="Book Antiqua"/>
        </w:rPr>
        <w:t xml:space="preserve"> </w:t>
      </w:r>
      <w:r w:rsidRPr="00EC7862">
        <w:rPr>
          <w:rFonts w:ascii="Book Antiqua" w:eastAsia="Book Antiqua" w:hAnsi="Book Antiqua" w:cs="Book Antiqua"/>
        </w:rPr>
        <w:t>cells,</w:t>
      </w:r>
      <w:r w:rsidR="00902F00" w:rsidRPr="00EC7862">
        <w:rPr>
          <w:rFonts w:ascii="Book Antiqua" w:eastAsia="Book Antiqua" w:hAnsi="Book Antiqua" w:cs="Book Antiqua"/>
        </w:rPr>
        <w:t xml:space="preserve"> </w:t>
      </w:r>
      <w:r w:rsidRPr="00EC7862">
        <w:rPr>
          <w:rFonts w:ascii="Book Antiqua" w:eastAsia="Book Antiqua" w:hAnsi="Book Antiqua" w:cs="Book Antiqua"/>
        </w:rPr>
        <w:t>mucus,</w:t>
      </w:r>
      <w:r w:rsidR="00902F00" w:rsidRPr="00EC7862">
        <w:rPr>
          <w:rFonts w:ascii="Book Antiqua" w:eastAsia="Book Antiqua" w:hAnsi="Book Antiqua" w:cs="Book Antiqua"/>
        </w:rPr>
        <w:t xml:space="preserve"> </w:t>
      </w:r>
      <w:r w:rsidRPr="00EC7862">
        <w:rPr>
          <w:rFonts w:ascii="Book Antiqua" w:eastAsia="Book Antiqua" w:hAnsi="Book Antiqua" w:cs="Book Antiqua"/>
        </w:rPr>
        <w:t>microbiota,</w:t>
      </w:r>
      <w:r w:rsidR="00902F00" w:rsidRPr="00EC7862">
        <w:rPr>
          <w:rFonts w:ascii="Book Antiqua" w:eastAsia="Book Antiqua" w:hAnsi="Book Antiqua" w:cs="Book Antiqua"/>
        </w:rPr>
        <w:t xml:space="preserve"> </w:t>
      </w:r>
      <w:r w:rsidRPr="00EC7862">
        <w:rPr>
          <w:rFonts w:ascii="Book Antiqua" w:eastAsia="Book Antiqua" w:hAnsi="Book Antiqua" w:cs="Book Antiqua"/>
        </w:rPr>
        <w:t>immunoglobulins</w:t>
      </w:r>
      <w:r w:rsidR="00902F00" w:rsidRPr="00EC7862">
        <w:rPr>
          <w:rFonts w:ascii="Book Antiqua" w:eastAsia="Book Antiqua" w:hAnsi="Book Antiqua" w:cs="Book Antiqua"/>
        </w:rPr>
        <w:t xml:space="preserve"> </w:t>
      </w:r>
      <w:r w:rsidRPr="00EC7862">
        <w:rPr>
          <w:rFonts w:ascii="Book Antiqua" w:eastAsia="Book Antiqua" w:hAnsi="Book Antiqua" w:cs="Book Antiqua"/>
        </w:rPr>
        <w:t>A</w:t>
      </w:r>
      <w:r w:rsidR="00902F00" w:rsidRPr="00EC7862">
        <w:rPr>
          <w:rFonts w:ascii="Book Antiqua" w:eastAsia="Book Antiqua" w:hAnsi="Book Antiqua" w:cs="Book Antiqua"/>
        </w:rPr>
        <w:t xml:space="preserve"> </w:t>
      </w:r>
      <w:r w:rsidRPr="00EC7862">
        <w:rPr>
          <w:rFonts w:ascii="Book Antiqua" w:eastAsia="Book Antiqua" w:hAnsi="Book Antiqua" w:cs="Book Antiqua"/>
        </w:rPr>
        <w:t>(IgA),</w:t>
      </w:r>
      <w:r w:rsidR="00902F00" w:rsidRPr="00EC7862">
        <w:rPr>
          <w:rFonts w:ascii="Book Antiqua" w:eastAsia="Book Antiqua" w:hAnsi="Book Antiqua" w:cs="Book Antiqua"/>
        </w:rPr>
        <w:t xml:space="preserve"> </w:t>
      </w:r>
      <w:r w:rsidRPr="00EC7862">
        <w:rPr>
          <w:rFonts w:ascii="Book Antiqua" w:eastAsia="Book Antiqua" w:hAnsi="Book Antiqua" w:cs="Book Antiqua"/>
        </w:rPr>
        <w:t>antimicrobial</w:t>
      </w:r>
      <w:r w:rsidR="00902F00" w:rsidRPr="00EC7862">
        <w:rPr>
          <w:rFonts w:ascii="Book Antiqua" w:eastAsia="Book Antiqua" w:hAnsi="Book Antiqua" w:cs="Book Antiqua"/>
        </w:rPr>
        <w:t xml:space="preserve"> </w:t>
      </w:r>
      <w:r w:rsidRPr="00EC7862">
        <w:rPr>
          <w:rFonts w:ascii="Book Antiqua" w:eastAsia="Book Antiqua" w:hAnsi="Book Antiqua" w:cs="Book Antiqua"/>
        </w:rPr>
        <w:t>proteins,</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intercellular</w:t>
      </w:r>
      <w:r w:rsidR="00902F00" w:rsidRPr="00EC7862">
        <w:rPr>
          <w:rFonts w:ascii="Book Antiqua" w:eastAsia="Book Antiqua" w:hAnsi="Book Antiqua" w:cs="Book Antiqua"/>
        </w:rPr>
        <w:t xml:space="preserve"> </w:t>
      </w:r>
      <w:r w:rsidRPr="00EC7862">
        <w:rPr>
          <w:rFonts w:ascii="Book Antiqua" w:eastAsia="Book Antiqua" w:hAnsi="Book Antiqua" w:cs="Book Antiqua"/>
        </w:rPr>
        <w:t>binding</w:t>
      </w:r>
      <w:r w:rsidR="00902F00" w:rsidRPr="00EC7862">
        <w:rPr>
          <w:rFonts w:ascii="Book Antiqua" w:eastAsia="Book Antiqua" w:hAnsi="Book Antiqua" w:cs="Book Antiqua"/>
        </w:rPr>
        <w:t xml:space="preserve"> </w:t>
      </w:r>
      <w:r w:rsidRPr="00EC7862">
        <w:rPr>
          <w:rFonts w:ascii="Book Antiqua" w:eastAsia="Book Antiqua" w:hAnsi="Book Antiqua" w:cs="Book Antiqua"/>
        </w:rPr>
        <w:t>proteins</w:t>
      </w:r>
      <w:r w:rsidR="00902F00" w:rsidRPr="00EC7862">
        <w:rPr>
          <w:rFonts w:ascii="Book Antiqua" w:eastAsia="Book Antiqua" w:hAnsi="Book Antiqua" w:cs="Book Antiqua"/>
        </w:rPr>
        <w:t xml:space="preserve"> </w:t>
      </w:r>
      <w:r w:rsidRPr="00EC7862">
        <w:rPr>
          <w:rFonts w:ascii="Book Antiqua" w:eastAsia="Book Antiqua" w:hAnsi="Book Antiqua" w:cs="Book Antiqua"/>
        </w:rPr>
        <w:t>such</w:t>
      </w:r>
      <w:r w:rsidR="00902F00" w:rsidRPr="00EC7862">
        <w:rPr>
          <w:rFonts w:ascii="Book Antiqua" w:eastAsia="Book Antiqua" w:hAnsi="Book Antiqua" w:cs="Book Antiqua"/>
        </w:rPr>
        <w:t xml:space="preserve"> </w:t>
      </w:r>
      <w:r w:rsidRPr="00EC7862">
        <w:rPr>
          <w:rFonts w:ascii="Book Antiqua" w:eastAsia="Book Antiqua" w:hAnsi="Book Antiqua" w:cs="Book Antiqua"/>
        </w:rPr>
        <w:t>as</w:t>
      </w:r>
      <w:r w:rsidR="00902F00" w:rsidRPr="00EC7862">
        <w:rPr>
          <w:rFonts w:ascii="Book Antiqua" w:eastAsia="Book Antiqua" w:hAnsi="Book Antiqua" w:cs="Book Antiqua"/>
        </w:rPr>
        <w:t xml:space="preserve"> </w:t>
      </w:r>
      <w:r w:rsidRPr="00EC7862">
        <w:rPr>
          <w:rFonts w:ascii="Book Antiqua" w:eastAsia="Book Antiqua" w:hAnsi="Book Antiqua" w:cs="Book Antiqua"/>
        </w:rPr>
        <w:t>tight</w:t>
      </w:r>
      <w:r w:rsidR="00902F00" w:rsidRPr="00EC7862">
        <w:rPr>
          <w:rFonts w:ascii="Book Antiqua" w:eastAsia="Book Antiqua" w:hAnsi="Book Antiqua" w:cs="Book Antiqua"/>
        </w:rPr>
        <w:t xml:space="preserve"> </w:t>
      </w:r>
      <w:r w:rsidRPr="00EC7862">
        <w:rPr>
          <w:rFonts w:ascii="Book Antiqua" w:eastAsia="Book Antiqua" w:hAnsi="Book Antiqua" w:cs="Book Antiqua"/>
        </w:rPr>
        <w:t>junction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proteins.</w:t>
      </w:r>
      <w:r w:rsidR="00902F00" w:rsidRPr="00EC7862">
        <w:rPr>
          <w:rFonts w:ascii="Book Antiqua" w:eastAsia="Book Antiqua" w:hAnsi="Book Antiqua" w:cs="Book Antiqua"/>
        </w:rPr>
        <w:t xml:space="preserve"> </w:t>
      </w:r>
      <w:r w:rsidRPr="00EC7862">
        <w:rPr>
          <w:rFonts w:ascii="Book Antiqua" w:eastAsia="Book Antiqua" w:hAnsi="Book Antiqua" w:cs="Book Antiqua"/>
        </w:rPr>
        <w:t>Tight</w:t>
      </w:r>
      <w:r w:rsidR="00902F00" w:rsidRPr="00EC7862">
        <w:rPr>
          <w:rFonts w:ascii="Book Antiqua" w:eastAsia="Book Antiqua" w:hAnsi="Book Antiqua" w:cs="Book Antiqua"/>
        </w:rPr>
        <w:t xml:space="preserve"> </w:t>
      </w:r>
      <w:r w:rsidRPr="00EC7862">
        <w:rPr>
          <w:rFonts w:ascii="Book Antiqua" w:eastAsia="Book Antiqua" w:hAnsi="Book Antiqua" w:cs="Book Antiqua"/>
        </w:rPr>
        <w:t>junctions</w:t>
      </w:r>
      <w:r w:rsidR="00902F00" w:rsidRPr="00EC7862">
        <w:rPr>
          <w:rFonts w:ascii="Book Antiqua" w:eastAsia="Book Antiqua" w:hAnsi="Book Antiqua" w:cs="Book Antiqua"/>
          <w:i/>
          <w:iCs/>
        </w:rPr>
        <w:t xml:space="preserve"> </w:t>
      </w:r>
      <w:r w:rsidRPr="00EC7862">
        <w:rPr>
          <w:rFonts w:ascii="Book Antiqua" w:eastAsia="Book Antiqua" w:hAnsi="Book Antiqua" w:cs="Book Antiqua"/>
        </w:rPr>
        <w:t>play</w:t>
      </w:r>
      <w:r w:rsidR="00902F00" w:rsidRPr="00EC7862">
        <w:rPr>
          <w:rFonts w:ascii="Book Antiqua" w:eastAsia="Book Antiqua" w:hAnsi="Book Antiqua" w:cs="Book Antiqua"/>
        </w:rPr>
        <w:t xml:space="preserve"> </w:t>
      </w:r>
      <w:r w:rsidRPr="00EC7862">
        <w:rPr>
          <w:rFonts w:ascii="Book Antiqua" w:eastAsia="Book Antiqua" w:hAnsi="Book Antiqua" w:cs="Book Antiqua"/>
        </w:rPr>
        <w:t>an</w:t>
      </w:r>
      <w:r w:rsidR="00902F00" w:rsidRPr="00EC7862">
        <w:rPr>
          <w:rFonts w:ascii="Book Antiqua" w:eastAsia="Book Antiqua" w:hAnsi="Book Antiqua" w:cs="Book Antiqua"/>
        </w:rPr>
        <w:t xml:space="preserve"> </w:t>
      </w:r>
      <w:r w:rsidRPr="00EC7862">
        <w:rPr>
          <w:rFonts w:ascii="Book Antiqua" w:eastAsia="Book Antiqua" w:hAnsi="Book Antiqua" w:cs="Book Antiqua"/>
        </w:rPr>
        <w:t>important</w:t>
      </w:r>
      <w:r w:rsidR="00902F00" w:rsidRPr="00EC7862">
        <w:rPr>
          <w:rFonts w:ascii="Book Antiqua" w:eastAsia="Book Antiqua" w:hAnsi="Book Antiqua" w:cs="Book Antiqua"/>
        </w:rPr>
        <w:t xml:space="preserve"> </w:t>
      </w:r>
      <w:r w:rsidRPr="00EC7862">
        <w:rPr>
          <w:rFonts w:ascii="Book Antiqua" w:eastAsia="Book Antiqua" w:hAnsi="Book Antiqua" w:cs="Book Antiqua"/>
        </w:rPr>
        <w:t>role</w:t>
      </w:r>
      <w:r w:rsidR="00902F00" w:rsidRPr="00EC7862">
        <w:rPr>
          <w:rFonts w:ascii="Book Antiqua" w:eastAsia="Book Antiqua" w:hAnsi="Book Antiqua" w:cs="Book Antiqua"/>
        </w:rPr>
        <w:t xml:space="preserve"> </w:t>
      </w:r>
      <w:r w:rsidRPr="00EC7862">
        <w:rPr>
          <w:rFonts w:ascii="Book Antiqua" w:eastAsia="Book Antiqua" w:hAnsi="Book Antiqua" w:cs="Book Antiqua"/>
        </w:rPr>
        <w:t>in</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integrity</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intestinal</w:t>
      </w:r>
      <w:r w:rsidR="00902F00" w:rsidRPr="00EC7862">
        <w:rPr>
          <w:rFonts w:ascii="Book Antiqua" w:eastAsia="Book Antiqua" w:hAnsi="Book Antiqua" w:cs="Book Antiqua"/>
        </w:rPr>
        <w:t xml:space="preserve"> </w:t>
      </w:r>
      <w:r w:rsidRPr="00EC7862">
        <w:rPr>
          <w:rFonts w:ascii="Book Antiqua" w:eastAsia="Book Antiqua" w:hAnsi="Book Antiqua" w:cs="Book Antiqua"/>
        </w:rPr>
        <w:t>barrier</w:t>
      </w:r>
      <w:r w:rsidR="00902F00" w:rsidRPr="00EC7862">
        <w:rPr>
          <w:rFonts w:ascii="Book Antiqua" w:eastAsia="Book Antiqua" w:hAnsi="Book Antiqua" w:cs="Book Antiqua"/>
        </w:rPr>
        <w:t xml:space="preserve"> </w:t>
      </w:r>
      <w:r w:rsidRPr="00EC7862">
        <w:rPr>
          <w:rFonts w:ascii="Book Antiqua" w:eastAsia="Book Antiqua" w:hAnsi="Book Antiqua" w:cs="Book Antiqua"/>
        </w:rPr>
        <w:t>by</w:t>
      </w:r>
      <w:r w:rsidR="00902F00" w:rsidRPr="00EC7862">
        <w:rPr>
          <w:rFonts w:ascii="Book Antiqua" w:eastAsia="Book Antiqua" w:hAnsi="Book Antiqua" w:cs="Book Antiqua"/>
        </w:rPr>
        <w:t xml:space="preserve"> </w:t>
      </w:r>
      <w:r w:rsidRPr="00EC7862">
        <w:rPr>
          <w:rFonts w:ascii="Book Antiqua" w:eastAsia="Book Antiqua" w:hAnsi="Book Antiqua" w:cs="Book Antiqua"/>
        </w:rPr>
        <w:t>keeping</w:t>
      </w:r>
      <w:r w:rsidR="00902F00" w:rsidRPr="00EC7862">
        <w:rPr>
          <w:rFonts w:ascii="Book Antiqua" w:eastAsia="Book Antiqua" w:hAnsi="Book Antiqua" w:cs="Book Antiqua"/>
        </w:rPr>
        <w:t xml:space="preserve"> </w:t>
      </w:r>
      <w:r w:rsidRPr="00EC7862">
        <w:rPr>
          <w:rFonts w:ascii="Book Antiqua" w:eastAsia="Book Antiqua" w:hAnsi="Book Antiqua" w:cs="Book Antiqua"/>
        </w:rPr>
        <w:t>epithelial</w:t>
      </w:r>
      <w:r w:rsidR="00902F00" w:rsidRPr="00EC7862">
        <w:rPr>
          <w:rFonts w:ascii="Book Antiqua" w:eastAsia="Book Antiqua" w:hAnsi="Book Antiqua" w:cs="Book Antiqua"/>
        </w:rPr>
        <w:t xml:space="preserve"> </w:t>
      </w:r>
      <w:r w:rsidRPr="00EC7862">
        <w:rPr>
          <w:rFonts w:ascii="Book Antiqua" w:eastAsia="Book Antiqua" w:hAnsi="Book Antiqua" w:cs="Book Antiqua"/>
        </w:rPr>
        <w:t>cells</w:t>
      </w:r>
      <w:r w:rsidR="00902F00" w:rsidRPr="00EC7862">
        <w:rPr>
          <w:rFonts w:ascii="Book Antiqua" w:eastAsia="Book Antiqua" w:hAnsi="Book Antiqua" w:cs="Book Antiqua"/>
        </w:rPr>
        <w:t xml:space="preserve"> </w:t>
      </w:r>
      <w:r w:rsidRPr="00EC7862">
        <w:rPr>
          <w:rFonts w:ascii="Book Antiqua" w:eastAsia="Book Antiqua" w:hAnsi="Book Antiqua" w:cs="Book Antiqua"/>
        </w:rPr>
        <w:t>well</w:t>
      </w:r>
      <w:r w:rsidR="00902F00" w:rsidRPr="00EC7862">
        <w:rPr>
          <w:rFonts w:ascii="Book Antiqua" w:eastAsia="Book Antiqua" w:hAnsi="Book Antiqua" w:cs="Book Antiqua"/>
        </w:rPr>
        <w:t xml:space="preserve"> </w:t>
      </w:r>
      <w:r w:rsidRPr="00EC7862">
        <w:rPr>
          <w:rFonts w:ascii="Book Antiqua" w:eastAsia="Book Antiqua" w:hAnsi="Book Antiqua" w:cs="Book Antiqua"/>
        </w:rPr>
        <w:t>adhered</w:t>
      </w:r>
      <w:r w:rsidR="00902F00" w:rsidRPr="00EC7862">
        <w:rPr>
          <w:rFonts w:ascii="Book Antiqua" w:eastAsia="Book Antiqua" w:hAnsi="Book Antiqua" w:cs="Book Antiqua"/>
        </w:rPr>
        <w:t xml:space="preserve"> </w:t>
      </w:r>
      <w:r w:rsidRPr="00EC7862">
        <w:rPr>
          <w:rFonts w:ascii="Book Antiqua" w:eastAsia="Book Antiqua" w:hAnsi="Book Antiqua" w:cs="Book Antiqua"/>
        </w:rPr>
        <w:t>to</w:t>
      </w:r>
      <w:r w:rsidR="00902F00" w:rsidRPr="00EC7862">
        <w:rPr>
          <w:rFonts w:ascii="Book Antiqua" w:eastAsia="Book Antiqua" w:hAnsi="Book Antiqua" w:cs="Book Antiqua"/>
        </w:rPr>
        <w:t xml:space="preserve"> </w:t>
      </w:r>
      <w:r w:rsidRPr="00EC7862">
        <w:rPr>
          <w:rFonts w:ascii="Book Antiqua" w:eastAsia="Book Antiqua" w:hAnsi="Book Antiqua" w:cs="Book Antiqua"/>
        </w:rPr>
        <w:t>each</w:t>
      </w:r>
      <w:r w:rsidR="00902F00" w:rsidRPr="00EC7862">
        <w:rPr>
          <w:rFonts w:ascii="Book Antiqua" w:eastAsia="Book Antiqua" w:hAnsi="Book Antiqua" w:cs="Book Antiqua"/>
        </w:rPr>
        <w:t xml:space="preserve"> </w:t>
      </w:r>
      <w:r w:rsidRPr="00EC7862">
        <w:rPr>
          <w:rFonts w:ascii="Book Antiqua" w:eastAsia="Book Antiqua" w:hAnsi="Book Antiqua" w:cs="Book Antiqua"/>
        </w:rPr>
        <w:t>other,</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are</w:t>
      </w:r>
      <w:r w:rsidR="00902F00" w:rsidRPr="00EC7862">
        <w:rPr>
          <w:rFonts w:ascii="Book Antiqua" w:eastAsia="Book Antiqua" w:hAnsi="Book Antiqua" w:cs="Book Antiqua"/>
        </w:rPr>
        <w:t xml:space="preserve"> </w:t>
      </w:r>
      <w:r w:rsidRPr="00EC7862">
        <w:rPr>
          <w:rFonts w:ascii="Book Antiqua" w:eastAsia="Book Antiqua" w:hAnsi="Book Antiqua" w:cs="Book Antiqua"/>
        </w:rPr>
        <w:t>composed</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transmembrane</w:t>
      </w:r>
      <w:r w:rsidR="00902F00" w:rsidRPr="00EC7862">
        <w:rPr>
          <w:rFonts w:ascii="Book Antiqua" w:eastAsia="Book Antiqua" w:hAnsi="Book Antiqua" w:cs="Book Antiqua"/>
        </w:rPr>
        <w:t xml:space="preserve"> </w:t>
      </w:r>
      <w:r w:rsidRPr="00EC7862">
        <w:rPr>
          <w:rFonts w:ascii="Book Antiqua" w:eastAsia="Book Antiqua" w:hAnsi="Book Antiqua" w:cs="Book Antiqua"/>
        </w:rPr>
        <w:t>proteins</w:t>
      </w:r>
      <w:r w:rsidR="00902F00" w:rsidRPr="00EC7862">
        <w:rPr>
          <w:rFonts w:ascii="Book Antiqua" w:eastAsia="Book Antiqua" w:hAnsi="Book Antiqua" w:cs="Book Antiqua"/>
        </w:rPr>
        <w:t xml:space="preserve"> </w:t>
      </w:r>
      <w:r w:rsidRPr="00EC7862">
        <w:rPr>
          <w:rFonts w:ascii="Book Antiqua" w:eastAsia="Book Antiqua" w:hAnsi="Book Antiqua" w:cs="Book Antiqua"/>
        </w:rPr>
        <w:t>such</w:t>
      </w:r>
      <w:r w:rsidR="00902F00" w:rsidRPr="00EC7862">
        <w:rPr>
          <w:rFonts w:ascii="Book Antiqua" w:eastAsia="Book Antiqua" w:hAnsi="Book Antiqua" w:cs="Book Antiqua"/>
        </w:rPr>
        <w:t xml:space="preserve"> </w:t>
      </w:r>
      <w:r w:rsidRPr="00EC7862">
        <w:rPr>
          <w:rFonts w:ascii="Book Antiqua" w:eastAsia="Book Antiqua" w:hAnsi="Book Antiqua" w:cs="Book Antiqua"/>
        </w:rPr>
        <w:t>as</w:t>
      </w:r>
      <w:r w:rsidR="00902F00" w:rsidRPr="00EC7862">
        <w:rPr>
          <w:rFonts w:ascii="Book Antiqua" w:eastAsia="Book Antiqua" w:hAnsi="Book Antiqua" w:cs="Book Antiqua"/>
        </w:rPr>
        <w:t xml:space="preserve"> </w:t>
      </w:r>
      <w:r w:rsidRPr="00EC7862">
        <w:rPr>
          <w:rFonts w:ascii="Book Antiqua" w:eastAsia="Book Antiqua" w:hAnsi="Book Antiqua" w:cs="Book Antiqua"/>
        </w:rPr>
        <w:t>Claudins,</w:t>
      </w:r>
      <w:r w:rsidR="00902F00"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Occludin</w:t>
      </w:r>
      <w:proofErr w:type="spellEnd"/>
      <w:r w:rsidRPr="00EC7862">
        <w:rPr>
          <w:rFonts w:ascii="Book Antiqua" w:eastAsia="Book Antiqua" w:hAnsi="Book Antiqua" w:cs="Book Antiqua"/>
        </w:rPr>
        <w:t>,</w:t>
      </w:r>
      <w:r w:rsidR="00902F00" w:rsidRPr="00EC7862">
        <w:rPr>
          <w:rFonts w:ascii="Book Antiqua" w:eastAsia="Book Antiqua" w:hAnsi="Book Antiqua" w:cs="Book Antiqua"/>
        </w:rPr>
        <w:t xml:space="preserve"> </w:t>
      </w:r>
      <w:r w:rsidRPr="00EC7862">
        <w:rPr>
          <w:rFonts w:ascii="Book Antiqua" w:eastAsia="Book Antiqua" w:hAnsi="Book Antiqua" w:cs="Book Antiqua"/>
        </w:rPr>
        <w:t>Junctional</w:t>
      </w:r>
      <w:r w:rsidR="00902F00" w:rsidRPr="00EC7862">
        <w:rPr>
          <w:rFonts w:ascii="Book Antiqua" w:eastAsia="Book Antiqua" w:hAnsi="Book Antiqua" w:cs="Book Antiqua"/>
        </w:rPr>
        <w:t xml:space="preserve"> </w:t>
      </w:r>
      <w:r w:rsidRPr="00EC7862">
        <w:rPr>
          <w:rFonts w:ascii="Book Antiqua" w:eastAsia="Book Antiqua" w:hAnsi="Book Antiqua" w:cs="Book Antiqua"/>
        </w:rPr>
        <w:t>adhesion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molecules</w:t>
      </w:r>
      <w:r w:rsidR="00902F00" w:rsidRPr="00EC7862">
        <w:rPr>
          <w:rFonts w:ascii="Book Antiqua" w:eastAsia="Book Antiqua" w:hAnsi="Book Antiqua" w:cs="Book Antiqua"/>
        </w:rPr>
        <w:t xml:space="preserve"> </w:t>
      </w:r>
      <w:r w:rsidRPr="00EC7862">
        <w:rPr>
          <w:rFonts w:ascii="Book Antiqua" w:eastAsia="Book Antiqua" w:hAnsi="Book Antiqua" w:cs="Book Antiqua"/>
        </w:rPr>
        <w:t>(JAM),</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accessory</w:t>
      </w:r>
      <w:r w:rsidR="00902F00" w:rsidRPr="00EC7862">
        <w:rPr>
          <w:rFonts w:ascii="Book Antiqua" w:eastAsia="Book Antiqua" w:hAnsi="Book Antiqua" w:cs="Book Antiqua"/>
        </w:rPr>
        <w:t xml:space="preserve"> </w:t>
      </w:r>
      <w:r w:rsidRPr="00EC7862">
        <w:rPr>
          <w:rFonts w:ascii="Book Antiqua" w:eastAsia="Book Antiqua" w:hAnsi="Book Antiqua" w:cs="Book Antiqua"/>
        </w:rPr>
        <w:t>cytoplasmic</w:t>
      </w:r>
      <w:r w:rsidR="00902F00" w:rsidRPr="00EC7862">
        <w:rPr>
          <w:rFonts w:ascii="Book Antiqua" w:eastAsia="Book Antiqua" w:hAnsi="Book Antiqua" w:cs="Book Antiqua"/>
        </w:rPr>
        <w:t xml:space="preserve"> </w:t>
      </w:r>
      <w:r w:rsidRPr="00EC7862">
        <w:rPr>
          <w:rFonts w:ascii="Book Antiqua" w:eastAsia="Book Antiqua" w:hAnsi="Book Antiqua" w:cs="Book Antiqua"/>
        </w:rPr>
        <w:t>proteins</w:t>
      </w:r>
      <w:r w:rsidR="00902F00" w:rsidRPr="00EC7862">
        <w:rPr>
          <w:rFonts w:ascii="Book Antiqua" w:eastAsia="Book Antiqua" w:hAnsi="Book Antiqua" w:cs="Book Antiqua"/>
        </w:rPr>
        <w:t xml:space="preserve"> </w:t>
      </w:r>
      <w:r w:rsidRPr="00EC7862">
        <w:rPr>
          <w:rFonts w:ascii="Book Antiqua" w:eastAsia="Book Antiqua" w:hAnsi="Book Antiqua" w:cs="Book Antiqua"/>
        </w:rPr>
        <w:t>such</w:t>
      </w:r>
      <w:r w:rsidR="00902F00" w:rsidRPr="00EC7862">
        <w:rPr>
          <w:rFonts w:ascii="Book Antiqua" w:eastAsia="Book Antiqua" w:hAnsi="Book Antiqua" w:cs="Book Antiqua"/>
        </w:rPr>
        <w:t xml:space="preserve"> </w:t>
      </w:r>
      <w:r w:rsidRPr="00EC7862">
        <w:rPr>
          <w:rFonts w:ascii="Book Antiqua" w:eastAsia="Book Antiqua" w:hAnsi="Book Antiqua" w:cs="Book Antiqua"/>
        </w:rPr>
        <w:t>as</w:t>
      </w:r>
      <w:r w:rsidR="00902F00" w:rsidRPr="00EC7862">
        <w:rPr>
          <w:rFonts w:ascii="Book Antiqua" w:eastAsia="Book Antiqua" w:hAnsi="Book Antiqua" w:cs="Book Antiqua"/>
        </w:rPr>
        <w:t xml:space="preserve"> </w:t>
      </w:r>
      <w:r w:rsidRPr="00EC7862">
        <w:rPr>
          <w:rFonts w:ascii="Book Antiqua" w:eastAsia="Book Antiqua" w:hAnsi="Book Antiqua" w:cs="Book Antiqua"/>
        </w:rPr>
        <w:t>Zonulas</w:t>
      </w:r>
      <w:r w:rsidR="00902F00"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Occludens</w:t>
      </w:r>
      <w:proofErr w:type="spellEnd"/>
      <w:r w:rsidR="00902F00" w:rsidRPr="00EC7862">
        <w:rPr>
          <w:rFonts w:ascii="Book Antiqua" w:eastAsia="Book Antiqua" w:hAnsi="Book Antiqua" w:cs="Book Antiqua"/>
        </w:rPr>
        <w:t xml:space="preserve"> </w:t>
      </w:r>
      <w:r w:rsidRPr="00EC7862">
        <w:rPr>
          <w:rFonts w:ascii="Book Antiqua" w:eastAsia="Book Antiqua" w:hAnsi="Book Antiqua" w:cs="Book Antiqua"/>
        </w:rPr>
        <w:t>(ZOs).</w:t>
      </w:r>
      <w:r w:rsidR="00902F00" w:rsidRPr="00EC7862">
        <w:rPr>
          <w:rFonts w:ascii="Book Antiqua" w:eastAsia="Book Antiqua" w:hAnsi="Book Antiqua" w:cs="Book Antiqua"/>
        </w:rPr>
        <w:t xml:space="preserve"> </w:t>
      </w:r>
      <w:r w:rsidRPr="00EC7862">
        <w:rPr>
          <w:rFonts w:ascii="Book Antiqua" w:eastAsia="Book Antiqua" w:hAnsi="Book Antiqua" w:cs="Book Antiqua"/>
        </w:rPr>
        <w:t>Claudin-1</w:t>
      </w:r>
      <w:r w:rsidR="00902F00" w:rsidRPr="00EC7862">
        <w:rPr>
          <w:rFonts w:ascii="Book Antiqua" w:eastAsia="Book Antiqua" w:hAnsi="Book Antiqua" w:cs="Book Antiqua"/>
        </w:rPr>
        <w:t xml:space="preserve"> </w:t>
      </w:r>
      <w:r w:rsidRPr="00EC7862">
        <w:rPr>
          <w:rFonts w:ascii="Book Antiqua" w:eastAsia="Book Antiqua" w:hAnsi="Book Antiqua" w:cs="Book Antiqua"/>
        </w:rPr>
        <w:t>pairs</w:t>
      </w:r>
      <w:r w:rsidR="00902F00" w:rsidRPr="00EC7862">
        <w:rPr>
          <w:rFonts w:ascii="Book Antiqua" w:eastAsia="Book Antiqua" w:hAnsi="Book Antiqua" w:cs="Book Antiqua"/>
        </w:rPr>
        <w:t xml:space="preserve"> </w:t>
      </w:r>
      <w:r w:rsidRPr="00EC7862">
        <w:rPr>
          <w:rFonts w:ascii="Book Antiqua" w:eastAsia="Book Antiqua" w:hAnsi="Book Antiqua" w:cs="Book Antiqua"/>
        </w:rPr>
        <w:t>with</w:t>
      </w:r>
      <w:r w:rsidR="00902F00" w:rsidRPr="00EC7862">
        <w:rPr>
          <w:rFonts w:ascii="Book Antiqua" w:eastAsia="Book Antiqua" w:hAnsi="Book Antiqua" w:cs="Book Antiqua"/>
        </w:rPr>
        <w:t xml:space="preserve"> </w:t>
      </w:r>
      <w:r w:rsidRPr="00EC7862">
        <w:rPr>
          <w:rFonts w:ascii="Book Antiqua" w:eastAsia="Book Antiqua" w:hAnsi="Book Antiqua" w:cs="Book Antiqua"/>
        </w:rPr>
        <w:t>other</w:t>
      </w:r>
      <w:r w:rsidR="00902F00" w:rsidRPr="00EC7862">
        <w:rPr>
          <w:rFonts w:ascii="Book Antiqua" w:eastAsia="Book Antiqua" w:hAnsi="Book Antiqua" w:cs="Book Antiqua"/>
        </w:rPr>
        <w:t xml:space="preserve"> </w:t>
      </w:r>
      <w:r w:rsidRPr="00EC7862">
        <w:rPr>
          <w:rFonts w:ascii="Book Antiqua" w:eastAsia="Book Antiqua" w:hAnsi="Book Antiqua" w:cs="Book Antiqua"/>
        </w:rPr>
        <w:t>Claudin-1</w:t>
      </w:r>
      <w:r w:rsidR="00902F00" w:rsidRPr="00EC7862">
        <w:rPr>
          <w:rFonts w:ascii="Book Antiqua" w:eastAsia="Book Antiqua" w:hAnsi="Book Antiqua" w:cs="Book Antiqua"/>
        </w:rPr>
        <w:t xml:space="preserve"> </w:t>
      </w:r>
      <w:r w:rsidRPr="00EC7862">
        <w:rPr>
          <w:rFonts w:ascii="Book Antiqua" w:eastAsia="Book Antiqua" w:hAnsi="Book Antiqua" w:cs="Book Antiqua"/>
        </w:rPr>
        <w:t>Loops</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adjacent</w:t>
      </w:r>
      <w:r w:rsidR="00902F00" w:rsidRPr="00EC7862">
        <w:rPr>
          <w:rFonts w:ascii="Book Antiqua" w:eastAsia="Book Antiqua" w:hAnsi="Book Antiqua" w:cs="Book Antiqua"/>
        </w:rPr>
        <w:t xml:space="preserve"> </w:t>
      </w:r>
      <w:r w:rsidRPr="00EC7862">
        <w:rPr>
          <w:rFonts w:ascii="Book Antiqua" w:eastAsia="Book Antiqua" w:hAnsi="Book Antiqua" w:cs="Book Antiqua"/>
        </w:rPr>
        <w:t>cell,</w:t>
      </w:r>
      <w:r w:rsidR="00902F00" w:rsidRPr="00EC7862">
        <w:rPr>
          <w:rFonts w:ascii="Book Antiqua" w:eastAsia="Book Antiqua" w:hAnsi="Book Antiqua" w:cs="Book Antiqua"/>
        </w:rPr>
        <w:t xml:space="preserve"> </w:t>
      </w:r>
      <w:r w:rsidRPr="00EC7862">
        <w:rPr>
          <w:rFonts w:ascii="Book Antiqua" w:eastAsia="Book Antiqua" w:hAnsi="Book Antiqua" w:cs="Book Antiqua"/>
        </w:rPr>
        <w:t>decreasing</w:t>
      </w:r>
      <w:r w:rsidR="00902F00" w:rsidRPr="00EC7862">
        <w:rPr>
          <w:rFonts w:ascii="Book Antiqua" w:eastAsia="Book Antiqua" w:hAnsi="Book Antiqua" w:cs="Book Antiqua"/>
        </w:rPr>
        <w:t xml:space="preserve"> </w:t>
      </w:r>
      <w:r w:rsidRPr="00EC7862">
        <w:rPr>
          <w:rFonts w:ascii="Book Antiqua" w:eastAsia="Book Antiqua" w:hAnsi="Book Antiqua" w:cs="Book Antiqua"/>
        </w:rPr>
        <w:t>paracellular</w:t>
      </w:r>
      <w:r w:rsidR="00902F00" w:rsidRPr="00EC7862">
        <w:rPr>
          <w:rFonts w:ascii="Book Antiqua" w:eastAsia="Book Antiqua" w:hAnsi="Book Antiqua" w:cs="Book Antiqua"/>
        </w:rPr>
        <w:t xml:space="preserve"> </w:t>
      </w:r>
      <w:r w:rsidRPr="00EC7862">
        <w:rPr>
          <w:rFonts w:ascii="Book Antiqua" w:eastAsia="Book Antiqua" w:hAnsi="Book Antiqua" w:cs="Book Antiqua"/>
        </w:rPr>
        <w:t>permeability.</w:t>
      </w:r>
      <w:r w:rsidR="00902F00" w:rsidRPr="00EC7862">
        <w:rPr>
          <w:rFonts w:ascii="Book Antiqua" w:eastAsia="Book Antiqua" w:hAnsi="Book Antiqua" w:cs="Book Antiqua"/>
        </w:rPr>
        <w:t xml:space="preserve"> </w:t>
      </w:r>
      <w:r w:rsidRPr="00EC7862">
        <w:rPr>
          <w:rFonts w:ascii="Book Antiqua" w:eastAsia="Book Antiqua" w:hAnsi="Book Antiqua" w:cs="Book Antiqua"/>
        </w:rPr>
        <w:t>Like</w:t>
      </w:r>
      <w:r w:rsidR="00902F00" w:rsidRPr="00EC7862">
        <w:rPr>
          <w:rFonts w:ascii="Book Antiqua" w:eastAsia="Book Antiqua" w:hAnsi="Book Antiqua" w:cs="Book Antiqua"/>
        </w:rPr>
        <w:t xml:space="preserve"> </w:t>
      </w:r>
      <w:r w:rsidRPr="00EC7862">
        <w:rPr>
          <w:rFonts w:ascii="Book Antiqua" w:eastAsia="Book Antiqua" w:hAnsi="Book Antiqua" w:cs="Book Antiqua"/>
        </w:rPr>
        <w:t>Claudin-1,</w:t>
      </w:r>
      <w:r w:rsidR="00902F00"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Occludin</w:t>
      </w:r>
      <w:proofErr w:type="spellEnd"/>
      <w:r w:rsidR="00902F00" w:rsidRPr="00EC7862">
        <w:rPr>
          <w:rFonts w:ascii="Book Antiqua" w:eastAsia="Book Antiqua" w:hAnsi="Book Antiqua" w:cs="Book Antiqua"/>
        </w:rPr>
        <w:t xml:space="preserve"> </w:t>
      </w:r>
      <w:r w:rsidRPr="00EC7862">
        <w:rPr>
          <w:rFonts w:ascii="Book Antiqua" w:eastAsia="Book Antiqua" w:hAnsi="Book Antiqua" w:cs="Book Antiqua"/>
        </w:rPr>
        <w:t>pairs</w:t>
      </w:r>
      <w:r w:rsidR="00902F00" w:rsidRPr="00EC7862">
        <w:rPr>
          <w:rFonts w:ascii="Book Antiqua" w:eastAsia="Book Antiqua" w:hAnsi="Book Antiqua" w:cs="Book Antiqua"/>
        </w:rPr>
        <w:t xml:space="preserve"> </w:t>
      </w:r>
      <w:r w:rsidRPr="00EC7862">
        <w:rPr>
          <w:rFonts w:ascii="Book Antiqua" w:eastAsia="Book Antiqua" w:hAnsi="Book Antiqua" w:cs="Book Antiqua"/>
        </w:rPr>
        <w:t>with</w:t>
      </w:r>
      <w:r w:rsidR="00902F00" w:rsidRPr="00EC7862">
        <w:rPr>
          <w:rFonts w:ascii="Book Antiqua" w:eastAsia="Book Antiqua" w:hAnsi="Book Antiqua" w:cs="Book Antiqua"/>
        </w:rPr>
        <w:t xml:space="preserve"> </w:t>
      </w:r>
      <w:r w:rsidRPr="00EC7862">
        <w:rPr>
          <w:rFonts w:ascii="Book Antiqua" w:eastAsia="Book Antiqua" w:hAnsi="Book Antiqua" w:cs="Book Antiqua"/>
        </w:rPr>
        <w:t>other</w:t>
      </w:r>
      <w:r w:rsidR="00902F00"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Occludin</w:t>
      </w:r>
      <w:proofErr w:type="spellEnd"/>
      <w:r w:rsidR="00902F00" w:rsidRPr="00EC7862">
        <w:rPr>
          <w:rFonts w:ascii="Book Antiqua" w:eastAsia="Book Antiqua" w:hAnsi="Book Antiqua" w:cs="Book Antiqua"/>
        </w:rPr>
        <w:t xml:space="preserve"> </w:t>
      </w:r>
      <w:r w:rsidRPr="00EC7862">
        <w:rPr>
          <w:rFonts w:ascii="Book Antiqua" w:eastAsia="Book Antiqua" w:hAnsi="Book Antiqua" w:cs="Book Antiqua"/>
        </w:rPr>
        <w:t>loops</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adjacent</w:t>
      </w:r>
      <w:r w:rsidR="00902F00" w:rsidRPr="00EC7862">
        <w:rPr>
          <w:rFonts w:ascii="Book Antiqua" w:eastAsia="Book Antiqua" w:hAnsi="Book Antiqua" w:cs="Book Antiqua"/>
        </w:rPr>
        <w:t xml:space="preserve"> </w:t>
      </w:r>
      <w:r w:rsidRPr="00EC7862">
        <w:rPr>
          <w:rFonts w:ascii="Book Antiqua" w:eastAsia="Book Antiqua" w:hAnsi="Book Antiqua" w:cs="Book Antiqua"/>
        </w:rPr>
        <w:t>cell</w:t>
      </w:r>
      <w:r w:rsidR="00902F00" w:rsidRPr="00EC7862">
        <w:rPr>
          <w:rFonts w:ascii="Book Antiqua" w:eastAsia="Book Antiqua" w:hAnsi="Book Antiqua" w:cs="Book Antiqua"/>
        </w:rPr>
        <w:t xml:space="preserve"> </w:t>
      </w:r>
      <w:r w:rsidRPr="00EC7862">
        <w:rPr>
          <w:rFonts w:ascii="Book Antiqua" w:eastAsia="Book Antiqua" w:hAnsi="Book Antiqua" w:cs="Book Antiqua"/>
        </w:rPr>
        <w:t>forming</w:t>
      </w:r>
      <w:r w:rsidR="00902F00" w:rsidRPr="00EC7862">
        <w:rPr>
          <w:rFonts w:ascii="Book Antiqua" w:eastAsia="Book Antiqua" w:hAnsi="Book Antiqua" w:cs="Book Antiqua"/>
        </w:rPr>
        <w:t xml:space="preserve"> </w:t>
      </w:r>
      <w:r w:rsidRPr="00EC7862">
        <w:rPr>
          <w:rFonts w:ascii="Book Antiqua" w:eastAsia="Book Antiqua" w:hAnsi="Book Antiqua" w:cs="Book Antiqua"/>
        </w:rPr>
        <w:t>a</w:t>
      </w:r>
      <w:r w:rsidR="00902F00" w:rsidRPr="00EC7862">
        <w:rPr>
          <w:rFonts w:ascii="Book Antiqua" w:eastAsia="Book Antiqua" w:hAnsi="Book Antiqua" w:cs="Book Antiqua"/>
        </w:rPr>
        <w:t xml:space="preserve"> </w:t>
      </w:r>
      <w:r w:rsidRPr="00EC7862">
        <w:rPr>
          <w:rFonts w:ascii="Book Antiqua" w:eastAsia="Book Antiqua" w:hAnsi="Book Antiqua" w:cs="Book Antiqua"/>
        </w:rPr>
        <w:t>barrier</w:t>
      </w:r>
      <w:r w:rsidR="00902F00" w:rsidRPr="00EC7862">
        <w:rPr>
          <w:rFonts w:ascii="Book Antiqua" w:eastAsia="Book Antiqua" w:hAnsi="Book Antiqua" w:cs="Book Antiqua"/>
        </w:rPr>
        <w:t xml:space="preserve"> </w:t>
      </w:r>
      <w:r w:rsidRPr="00EC7862">
        <w:rPr>
          <w:rFonts w:ascii="Book Antiqua" w:eastAsia="Book Antiqua" w:hAnsi="Book Antiqua" w:cs="Book Antiqua"/>
        </w:rPr>
        <w:t>mainly</w:t>
      </w:r>
      <w:r w:rsidR="00902F00" w:rsidRPr="00EC7862">
        <w:rPr>
          <w:rFonts w:ascii="Book Antiqua" w:eastAsia="Book Antiqua" w:hAnsi="Book Antiqua" w:cs="Book Antiqua"/>
        </w:rPr>
        <w:t xml:space="preserve"> </w:t>
      </w:r>
      <w:r w:rsidRPr="00EC7862">
        <w:rPr>
          <w:rFonts w:ascii="Book Antiqua" w:eastAsia="Book Antiqua" w:hAnsi="Book Antiqua" w:cs="Book Antiqua"/>
        </w:rPr>
        <w:t>to</w:t>
      </w:r>
      <w:r w:rsidR="00902F00" w:rsidRPr="00EC7862">
        <w:rPr>
          <w:rFonts w:ascii="Book Antiqua" w:eastAsia="Book Antiqua" w:hAnsi="Book Antiqua" w:cs="Book Antiqua"/>
        </w:rPr>
        <w:t xml:space="preserve"> </w:t>
      </w:r>
      <w:r w:rsidRPr="00EC7862">
        <w:rPr>
          <w:rFonts w:ascii="Book Antiqua" w:eastAsia="Book Antiqua" w:hAnsi="Book Antiqua" w:cs="Book Antiqua"/>
        </w:rPr>
        <w:t>macromolecules.</w:t>
      </w:r>
      <w:r w:rsidR="00902F00" w:rsidRPr="00EC7862">
        <w:rPr>
          <w:rFonts w:ascii="Book Antiqua" w:eastAsia="Book Antiqua" w:hAnsi="Book Antiqua" w:cs="Book Antiqua"/>
        </w:rPr>
        <w:t xml:space="preserve"> </w:t>
      </w:r>
      <w:r w:rsidRPr="00EC7862">
        <w:rPr>
          <w:rFonts w:ascii="Book Antiqua" w:eastAsia="Book Antiqua" w:hAnsi="Book Antiqua" w:cs="Book Antiqua"/>
        </w:rPr>
        <w:t>JAM-A</w:t>
      </w:r>
      <w:r w:rsidR="00902F00" w:rsidRPr="00EC7862">
        <w:rPr>
          <w:rFonts w:ascii="Book Antiqua" w:eastAsia="Book Antiqua" w:hAnsi="Book Antiqua" w:cs="Book Antiqua"/>
        </w:rPr>
        <w:t xml:space="preserve"> </w:t>
      </w:r>
      <w:r w:rsidRPr="00EC7862">
        <w:rPr>
          <w:rFonts w:ascii="Book Antiqua" w:eastAsia="Book Antiqua" w:hAnsi="Book Antiqua" w:cs="Book Antiqua"/>
        </w:rPr>
        <w:t>belongs</w:t>
      </w:r>
      <w:r w:rsidR="00902F00" w:rsidRPr="00EC7862">
        <w:rPr>
          <w:rFonts w:ascii="Book Antiqua" w:eastAsia="Book Antiqua" w:hAnsi="Book Antiqua" w:cs="Book Antiqua"/>
        </w:rPr>
        <w:t xml:space="preserve"> </w:t>
      </w:r>
      <w:r w:rsidRPr="00EC7862">
        <w:rPr>
          <w:rFonts w:ascii="Book Antiqua" w:eastAsia="Book Antiqua" w:hAnsi="Book Antiqua" w:cs="Book Antiqua"/>
        </w:rPr>
        <w:t>to</w:t>
      </w:r>
      <w:r w:rsidR="00902F00" w:rsidRPr="00EC7862">
        <w:rPr>
          <w:rFonts w:ascii="Book Antiqua" w:eastAsia="Book Antiqua" w:hAnsi="Book Antiqua" w:cs="Book Antiqua"/>
        </w:rPr>
        <w:t xml:space="preserve"> </w:t>
      </w:r>
      <w:r w:rsidRPr="00EC7862">
        <w:rPr>
          <w:rFonts w:ascii="Book Antiqua" w:eastAsia="Book Antiqua" w:hAnsi="Book Antiqua" w:cs="Book Antiqua"/>
        </w:rPr>
        <w:t>immunoglobulins</w:t>
      </w:r>
      <w:r w:rsidR="00902F00" w:rsidRPr="00EC7862">
        <w:rPr>
          <w:rFonts w:ascii="Book Antiqua" w:eastAsia="Book Antiqua" w:hAnsi="Book Antiqua" w:cs="Book Antiqua"/>
        </w:rPr>
        <w:t xml:space="preserve"> </w:t>
      </w:r>
      <w:r w:rsidRPr="00EC7862">
        <w:rPr>
          <w:rFonts w:ascii="Book Antiqua" w:eastAsia="Book Antiqua" w:hAnsi="Book Antiqua" w:cs="Book Antiqua"/>
        </w:rPr>
        <w:t>superfamily</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can</w:t>
      </w:r>
      <w:r w:rsidR="00902F00" w:rsidRPr="00EC7862">
        <w:rPr>
          <w:rFonts w:ascii="Book Antiqua" w:eastAsia="Book Antiqua" w:hAnsi="Book Antiqua" w:cs="Book Antiqua"/>
        </w:rPr>
        <w:t xml:space="preserve"> </w:t>
      </w:r>
      <w:r w:rsidRPr="00EC7862">
        <w:rPr>
          <w:rFonts w:ascii="Book Antiqua" w:eastAsia="Book Antiqua" w:hAnsi="Book Antiqua" w:cs="Book Antiqua"/>
        </w:rPr>
        <w:t>form</w:t>
      </w:r>
      <w:r w:rsidR="00902F00" w:rsidRPr="00EC7862">
        <w:rPr>
          <w:rFonts w:ascii="Book Antiqua" w:eastAsia="Book Antiqua" w:hAnsi="Book Antiqua" w:cs="Book Antiqua"/>
        </w:rPr>
        <w:t xml:space="preserve"> </w:t>
      </w:r>
      <w:r w:rsidRPr="00EC7862">
        <w:rPr>
          <w:rFonts w:ascii="Book Antiqua" w:eastAsia="Book Antiqua" w:hAnsi="Book Antiqua" w:cs="Book Antiqua"/>
        </w:rPr>
        <w:t>homophilic</w:t>
      </w:r>
      <w:r w:rsidR="00902F00" w:rsidRPr="00EC7862">
        <w:rPr>
          <w:rFonts w:ascii="Book Antiqua" w:eastAsia="Book Antiqua" w:hAnsi="Book Antiqua" w:cs="Book Antiqua"/>
        </w:rPr>
        <w:t xml:space="preserve"> </w:t>
      </w:r>
      <w:r w:rsidRPr="00EC7862">
        <w:rPr>
          <w:rFonts w:ascii="Book Antiqua" w:eastAsia="Book Antiqua" w:hAnsi="Book Antiqua" w:cs="Book Antiqua"/>
        </w:rPr>
        <w:t>interactions</w:t>
      </w:r>
      <w:r w:rsidR="00902F00" w:rsidRPr="00EC7862">
        <w:rPr>
          <w:rFonts w:ascii="Book Antiqua" w:eastAsia="Book Antiqua" w:hAnsi="Book Antiqua" w:cs="Book Antiqua"/>
        </w:rPr>
        <w:t xml:space="preserve"> </w:t>
      </w:r>
      <w:r w:rsidRPr="00EC7862">
        <w:rPr>
          <w:rFonts w:ascii="Book Antiqua" w:eastAsia="Book Antiqua" w:hAnsi="Book Antiqua" w:cs="Book Antiqua"/>
        </w:rPr>
        <w:t>adjacent</w:t>
      </w:r>
      <w:r w:rsidR="00902F00" w:rsidRPr="00EC7862">
        <w:rPr>
          <w:rFonts w:ascii="Book Antiqua" w:eastAsia="Book Antiqua" w:hAnsi="Book Antiqua" w:cs="Book Antiqua"/>
        </w:rPr>
        <w:t xml:space="preserve"> </w:t>
      </w:r>
      <w:r w:rsidRPr="00EC7862">
        <w:rPr>
          <w:rFonts w:ascii="Book Antiqua" w:eastAsia="Book Antiqua" w:hAnsi="Book Antiqua" w:cs="Book Antiqua"/>
        </w:rPr>
        <w:t>to</w:t>
      </w:r>
      <w:r w:rsidR="00902F00" w:rsidRPr="00EC7862">
        <w:rPr>
          <w:rFonts w:ascii="Book Antiqua" w:eastAsia="Book Antiqua" w:hAnsi="Book Antiqua" w:cs="Book Antiqua"/>
        </w:rPr>
        <w:t xml:space="preserve"> </w:t>
      </w:r>
      <w:r w:rsidRPr="00EC7862">
        <w:rPr>
          <w:rFonts w:ascii="Book Antiqua" w:eastAsia="Book Antiqua" w:hAnsi="Book Antiqua" w:cs="Book Antiqua"/>
        </w:rPr>
        <w:t>tight</w:t>
      </w:r>
      <w:r w:rsidR="00902F00" w:rsidRPr="00EC7862">
        <w:rPr>
          <w:rFonts w:ascii="Book Antiqua" w:eastAsia="Book Antiqua" w:hAnsi="Book Antiqua" w:cs="Book Antiqua"/>
        </w:rPr>
        <w:t xml:space="preserve"> </w:t>
      </w:r>
      <w:r w:rsidRPr="00EC7862">
        <w:rPr>
          <w:rFonts w:ascii="Book Antiqua" w:eastAsia="Book Antiqua" w:hAnsi="Book Antiqua" w:cs="Book Antiqua"/>
        </w:rPr>
        <w:t>junctions</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interacting</w:t>
      </w:r>
      <w:r w:rsidR="00902F00" w:rsidRPr="00EC7862">
        <w:rPr>
          <w:rFonts w:ascii="Book Antiqua" w:eastAsia="Book Antiqua" w:hAnsi="Book Antiqua" w:cs="Book Antiqua"/>
        </w:rPr>
        <w:t xml:space="preserve"> </w:t>
      </w:r>
      <w:r w:rsidRPr="00EC7862">
        <w:rPr>
          <w:rFonts w:ascii="Book Antiqua" w:eastAsia="Book Antiqua" w:hAnsi="Book Antiqua" w:cs="Book Antiqua"/>
        </w:rPr>
        <w:t>with</w:t>
      </w:r>
      <w:r w:rsidR="00902F00" w:rsidRPr="00EC7862">
        <w:rPr>
          <w:rFonts w:ascii="Book Antiqua" w:eastAsia="Book Antiqua" w:hAnsi="Book Antiqua" w:cs="Book Antiqua"/>
        </w:rPr>
        <w:t xml:space="preserve"> </w:t>
      </w:r>
      <w:r w:rsidRPr="00EC7862">
        <w:rPr>
          <w:rFonts w:ascii="Book Antiqua" w:eastAsia="Book Antiqua" w:hAnsi="Book Antiqua" w:cs="Book Antiqua"/>
        </w:rPr>
        <w:t>integrins</w:t>
      </w:r>
      <w:r w:rsidR="00902F00" w:rsidRPr="00EC7862">
        <w:rPr>
          <w:rFonts w:ascii="Book Antiqua" w:eastAsia="Book Antiqua" w:hAnsi="Book Antiqua" w:cs="Book Antiqua"/>
        </w:rPr>
        <w:t xml:space="preserve"> </w:t>
      </w:r>
      <w:r w:rsidRPr="00EC7862">
        <w:rPr>
          <w:rFonts w:ascii="Book Antiqua" w:eastAsia="Book Antiqua" w:hAnsi="Book Antiqua" w:cs="Book Antiqua"/>
        </w:rPr>
        <w:t>or</w:t>
      </w:r>
      <w:r w:rsidR="00902F00" w:rsidRPr="00EC7862">
        <w:rPr>
          <w:rFonts w:ascii="Book Antiqua" w:eastAsia="Book Antiqua" w:hAnsi="Book Antiqua" w:cs="Book Antiqua"/>
        </w:rPr>
        <w:t xml:space="preserve"> </w:t>
      </w:r>
      <w:r w:rsidRPr="00EC7862">
        <w:rPr>
          <w:rFonts w:ascii="Book Antiqua" w:eastAsia="Book Antiqua" w:hAnsi="Book Antiqua" w:cs="Book Antiqua"/>
        </w:rPr>
        <w:t>other</w:t>
      </w:r>
      <w:r w:rsidR="00902F00" w:rsidRPr="00EC7862">
        <w:rPr>
          <w:rFonts w:ascii="Book Antiqua" w:eastAsia="Book Antiqua" w:hAnsi="Book Antiqua" w:cs="Book Antiqua"/>
        </w:rPr>
        <w:t xml:space="preserve"> </w:t>
      </w:r>
      <w:r w:rsidRPr="00EC7862">
        <w:rPr>
          <w:rFonts w:ascii="Book Antiqua" w:eastAsia="Book Antiqua" w:hAnsi="Book Antiqua" w:cs="Book Antiqua"/>
        </w:rPr>
        <w:t>members</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JAM</w:t>
      </w:r>
      <w:r w:rsidR="00902F00" w:rsidRPr="00EC7862">
        <w:rPr>
          <w:rFonts w:ascii="Book Antiqua" w:eastAsia="Book Antiqua" w:hAnsi="Book Antiqua" w:cs="Book Antiqua"/>
        </w:rPr>
        <w:t xml:space="preserve"> </w:t>
      </w:r>
      <w:r w:rsidRPr="00EC7862">
        <w:rPr>
          <w:rFonts w:ascii="Book Antiqua" w:eastAsia="Book Antiqua" w:hAnsi="Book Antiqua" w:cs="Book Antiqua"/>
        </w:rPr>
        <w:t>family.</w:t>
      </w:r>
      <w:r w:rsidR="00902F00" w:rsidRPr="00EC7862">
        <w:rPr>
          <w:rFonts w:ascii="Book Antiqua" w:eastAsia="Book Antiqua" w:hAnsi="Book Antiqua" w:cs="Book Antiqua"/>
        </w:rPr>
        <w:t xml:space="preserve"> </w:t>
      </w:r>
      <w:r w:rsidRPr="00EC7862">
        <w:rPr>
          <w:rFonts w:ascii="Book Antiqua" w:eastAsia="Book Antiqua" w:hAnsi="Book Antiqua" w:cs="Book Antiqua"/>
        </w:rPr>
        <w:t>ZO-1</w:t>
      </w:r>
      <w:r w:rsidR="00902F00" w:rsidRPr="00EC7862">
        <w:rPr>
          <w:rFonts w:ascii="Book Antiqua" w:eastAsia="Book Antiqua" w:hAnsi="Book Antiqua" w:cs="Book Antiqua"/>
        </w:rPr>
        <w:t xml:space="preserve"> </w:t>
      </w:r>
      <w:r w:rsidRPr="00EC7862">
        <w:rPr>
          <w:rFonts w:ascii="Book Antiqua" w:eastAsia="Book Antiqua" w:hAnsi="Book Antiqua" w:cs="Book Antiqua"/>
        </w:rPr>
        <w:t>are</w:t>
      </w:r>
      <w:r w:rsidR="00902F00" w:rsidRPr="00EC7862">
        <w:rPr>
          <w:rFonts w:ascii="Book Antiqua" w:eastAsia="Book Antiqua" w:hAnsi="Book Antiqua" w:cs="Book Antiqua"/>
        </w:rPr>
        <w:t xml:space="preserve"> </w:t>
      </w:r>
      <w:r w:rsidRPr="00EC7862">
        <w:rPr>
          <w:rFonts w:ascii="Book Antiqua" w:eastAsia="Book Antiqua" w:hAnsi="Book Antiqua" w:cs="Book Antiqua"/>
        </w:rPr>
        <w:t>located</w:t>
      </w:r>
      <w:r w:rsidR="00902F00" w:rsidRPr="00EC7862">
        <w:rPr>
          <w:rFonts w:ascii="Book Antiqua" w:eastAsia="Book Antiqua" w:hAnsi="Book Antiqua" w:cs="Book Antiqua"/>
        </w:rPr>
        <w:t xml:space="preserve"> </w:t>
      </w:r>
      <w:r w:rsidRPr="00EC7862">
        <w:rPr>
          <w:rFonts w:ascii="Book Antiqua" w:eastAsia="Book Antiqua" w:hAnsi="Book Antiqua" w:cs="Book Antiqua"/>
        </w:rPr>
        <w:t>on</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lastRenderedPageBreak/>
        <w:t>cytoplasm</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perform</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anchorage</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proteins</w:t>
      </w:r>
      <w:r w:rsidR="00902F00" w:rsidRPr="00EC7862">
        <w:rPr>
          <w:rFonts w:ascii="Book Antiqua" w:eastAsia="Book Antiqua" w:hAnsi="Book Antiqua" w:cs="Book Antiqua"/>
        </w:rPr>
        <w:t xml:space="preserve"> </w:t>
      </w:r>
      <w:r w:rsidRPr="00EC7862">
        <w:rPr>
          <w:rFonts w:ascii="Book Antiqua" w:eastAsia="Book Antiqua" w:hAnsi="Book Antiqua" w:cs="Book Antiqua"/>
        </w:rPr>
        <w:t>joining</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them</w:t>
      </w:r>
      <w:r w:rsidR="00902F00" w:rsidRPr="00EC7862">
        <w:rPr>
          <w:rFonts w:ascii="Book Antiqua" w:eastAsia="Book Antiqua" w:hAnsi="Book Antiqua" w:cs="Book Antiqua"/>
        </w:rPr>
        <w:t xml:space="preserve"> </w:t>
      </w:r>
      <w:r w:rsidRPr="00EC7862">
        <w:rPr>
          <w:rFonts w:ascii="Book Antiqua" w:eastAsia="Book Antiqua" w:hAnsi="Book Antiqua" w:cs="Book Antiqua"/>
        </w:rPr>
        <w:t>to</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cytoskeleton</w:t>
      </w:r>
      <w:r w:rsidR="00902F00" w:rsidRPr="00EC7862">
        <w:rPr>
          <w:rFonts w:ascii="Book Antiqua" w:eastAsia="Book Antiqua" w:hAnsi="Book Antiqua" w:cs="Book Antiqua"/>
        </w:rPr>
        <w:t xml:space="preserve"> </w:t>
      </w:r>
      <w:r w:rsidRPr="00EC7862">
        <w:rPr>
          <w:rFonts w:ascii="Book Antiqua" w:eastAsia="Book Antiqua" w:hAnsi="Book Antiqua" w:cs="Book Antiqua"/>
        </w:rPr>
        <w:t>through</w:t>
      </w:r>
      <w:r w:rsidR="00902F00" w:rsidRPr="00EC7862">
        <w:rPr>
          <w:rFonts w:ascii="Book Antiqua" w:eastAsia="Book Antiqua" w:hAnsi="Book Antiqua" w:cs="Book Antiqua"/>
        </w:rPr>
        <w:t xml:space="preserve"> </w:t>
      </w:r>
      <w:r w:rsidRPr="00EC7862">
        <w:rPr>
          <w:rFonts w:ascii="Book Antiqua" w:eastAsia="Book Antiqua" w:hAnsi="Book Antiqua" w:cs="Book Antiqua"/>
        </w:rPr>
        <w:t>actin</w:t>
      </w:r>
      <w:r w:rsidR="00902F00" w:rsidRPr="00EC7862">
        <w:rPr>
          <w:rFonts w:ascii="Book Antiqua" w:eastAsia="Book Antiqua" w:hAnsi="Book Antiqua" w:cs="Book Antiqua"/>
        </w:rPr>
        <w:t xml:space="preserve"> </w:t>
      </w:r>
      <w:r w:rsidRPr="00EC7862">
        <w:rPr>
          <w:rFonts w:ascii="Book Antiqua" w:eastAsia="Book Antiqua" w:hAnsi="Book Antiqua" w:cs="Book Antiqua"/>
        </w:rPr>
        <w:t>filaments.</w:t>
      </w:r>
      <w:r w:rsidR="00902F00" w:rsidRPr="00EC7862">
        <w:rPr>
          <w:rFonts w:ascii="Book Antiqua" w:eastAsia="Book Antiqua" w:hAnsi="Book Antiqua" w:cs="Book Antiqua"/>
        </w:rPr>
        <w:t xml:space="preserve"> </w:t>
      </w:r>
      <w:r w:rsidRPr="00EC7862">
        <w:rPr>
          <w:rFonts w:ascii="Book Antiqua" w:eastAsia="Book Antiqua" w:hAnsi="Book Antiqua" w:cs="Book Antiqua"/>
        </w:rPr>
        <w:t>Short-chain</w:t>
      </w:r>
      <w:r w:rsidR="00902F00" w:rsidRPr="00EC7862">
        <w:rPr>
          <w:rFonts w:ascii="Book Antiqua" w:eastAsia="Book Antiqua" w:hAnsi="Book Antiqua" w:cs="Book Antiqua"/>
        </w:rPr>
        <w:t xml:space="preserve"> </w:t>
      </w:r>
      <w:r w:rsidRPr="00EC7862">
        <w:rPr>
          <w:rFonts w:ascii="Book Antiqua" w:eastAsia="Book Antiqua" w:hAnsi="Book Antiqua" w:cs="Book Antiqua"/>
        </w:rPr>
        <w:t>fatty</w:t>
      </w:r>
      <w:r w:rsidR="00902F00" w:rsidRPr="00EC7862">
        <w:rPr>
          <w:rFonts w:ascii="Book Antiqua" w:eastAsia="Book Antiqua" w:hAnsi="Book Antiqua" w:cs="Book Antiqua"/>
        </w:rPr>
        <w:t xml:space="preserve"> </w:t>
      </w:r>
      <w:r w:rsidRPr="00EC7862">
        <w:rPr>
          <w:rFonts w:ascii="Book Antiqua" w:eastAsia="Book Antiqua" w:hAnsi="Book Antiqua" w:cs="Book Antiqua"/>
        </w:rPr>
        <w:t>acids</w:t>
      </w:r>
      <w:r w:rsidR="00902F00" w:rsidRPr="00EC7862">
        <w:rPr>
          <w:rFonts w:ascii="Book Antiqua" w:eastAsia="Book Antiqua" w:hAnsi="Book Antiqua" w:cs="Book Antiqua"/>
        </w:rPr>
        <w:t xml:space="preserve"> </w:t>
      </w:r>
      <w:r w:rsidRPr="00EC7862">
        <w:rPr>
          <w:rFonts w:ascii="Book Antiqua" w:eastAsia="Book Antiqua" w:hAnsi="Book Antiqua" w:cs="Book Antiqua"/>
        </w:rPr>
        <w:t>(SCFAs),</w:t>
      </w:r>
      <w:r w:rsidR="00902F00" w:rsidRPr="00EC7862">
        <w:rPr>
          <w:rFonts w:ascii="Book Antiqua" w:eastAsia="Book Antiqua" w:hAnsi="Book Antiqua" w:cs="Book Antiqua"/>
        </w:rPr>
        <w:t xml:space="preserve"> </w:t>
      </w:r>
      <w:r w:rsidRPr="00EC7862">
        <w:rPr>
          <w:rFonts w:ascii="Book Antiqua" w:eastAsia="Book Antiqua" w:hAnsi="Book Antiqua" w:cs="Book Antiqua"/>
        </w:rPr>
        <w:t>mainly</w:t>
      </w:r>
      <w:r w:rsidR="00902F00" w:rsidRPr="00EC7862">
        <w:rPr>
          <w:rFonts w:ascii="Book Antiqua" w:eastAsia="Book Antiqua" w:hAnsi="Book Antiqua" w:cs="Book Antiqua"/>
        </w:rPr>
        <w:t xml:space="preserve"> </w:t>
      </w:r>
      <w:r w:rsidRPr="00EC7862">
        <w:rPr>
          <w:rFonts w:ascii="Book Antiqua" w:eastAsia="Book Antiqua" w:hAnsi="Book Antiqua" w:cs="Book Antiqua"/>
        </w:rPr>
        <w:t>Butyrate,</w:t>
      </w:r>
      <w:r w:rsidR="00902F00" w:rsidRPr="00EC7862">
        <w:rPr>
          <w:rFonts w:ascii="Book Antiqua" w:eastAsia="Book Antiqua" w:hAnsi="Book Antiqua" w:cs="Book Antiqua"/>
        </w:rPr>
        <w:t xml:space="preserve"> </w:t>
      </w:r>
      <w:r w:rsidRPr="00EC7862">
        <w:rPr>
          <w:rFonts w:ascii="Book Antiqua" w:eastAsia="Book Antiqua" w:hAnsi="Book Antiqua" w:cs="Book Antiqua"/>
        </w:rPr>
        <w:t>are</w:t>
      </w:r>
      <w:r w:rsidR="00902F00" w:rsidRPr="00EC7862">
        <w:rPr>
          <w:rFonts w:ascii="Book Antiqua" w:eastAsia="Book Antiqua" w:hAnsi="Book Antiqua" w:cs="Book Antiqua"/>
        </w:rPr>
        <w:t xml:space="preserve"> </w:t>
      </w:r>
      <w:r w:rsidRPr="00EC7862">
        <w:rPr>
          <w:rFonts w:ascii="Book Antiqua" w:eastAsia="Book Antiqua" w:hAnsi="Book Antiqua" w:cs="Book Antiqua"/>
        </w:rPr>
        <w:t>capable</w:t>
      </w:r>
      <w:r w:rsidR="00902F00" w:rsidRPr="00EC7862">
        <w:rPr>
          <w:rFonts w:ascii="Book Antiqua" w:eastAsia="Book Antiqua" w:hAnsi="Book Antiqua" w:cs="Book Antiqua"/>
        </w:rPr>
        <w:t xml:space="preserve"> </w:t>
      </w:r>
      <w:r w:rsidRPr="00EC7862">
        <w:rPr>
          <w:rFonts w:ascii="Book Antiqua" w:eastAsia="Book Antiqua" w:hAnsi="Book Antiqua" w:cs="Book Antiqua"/>
        </w:rPr>
        <w:t>of</w:t>
      </w:r>
      <w:r w:rsidR="00902F00" w:rsidRPr="00EC7862">
        <w:rPr>
          <w:rFonts w:ascii="Book Antiqua" w:eastAsia="Book Antiqua" w:hAnsi="Book Antiqua" w:cs="Book Antiqua"/>
        </w:rPr>
        <w:t xml:space="preserve"> </w:t>
      </w:r>
      <w:r w:rsidRPr="00EC7862">
        <w:rPr>
          <w:rFonts w:ascii="Book Antiqua" w:eastAsia="Book Antiqua" w:hAnsi="Book Antiqua" w:cs="Book Antiqua"/>
        </w:rPr>
        <w:t>increase</w:t>
      </w:r>
      <w:r w:rsidR="00902F00" w:rsidRPr="00EC7862">
        <w:rPr>
          <w:rFonts w:ascii="Book Antiqua" w:eastAsia="Book Antiqua" w:hAnsi="Book Antiqua" w:cs="Book Antiqua"/>
        </w:rPr>
        <w:t xml:space="preserve"> </w:t>
      </w:r>
      <w:r w:rsidRPr="00EC7862">
        <w:rPr>
          <w:rFonts w:ascii="Book Antiqua" w:eastAsia="Book Antiqua" w:hAnsi="Book Antiqua" w:cs="Book Antiqua"/>
        </w:rPr>
        <w:t>Claudin-1,</w:t>
      </w:r>
      <w:r w:rsidR="00902F00" w:rsidRPr="00EC7862">
        <w:rPr>
          <w:rFonts w:ascii="Book Antiqua" w:eastAsia="Book Antiqua" w:hAnsi="Book Antiqua" w:cs="Book Antiqua"/>
        </w:rPr>
        <w:t xml:space="preserve"> </w:t>
      </w:r>
      <w:proofErr w:type="spellStart"/>
      <w:r w:rsidRPr="00EC7862">
        <w:rPr>
          <w:rFonts w:ascii="Book Antiqua" w:eastAsia="Book Antiqua" w:hAnsi="Book Antiqua" w:cs="Book Antiqua"/>
        </w:rPr>
        <w:t>Occludin</w:t>
      </w:r>
      <w:proofErr w:type="spellEnd"/>
      <w:r w:rsidRPr="00EC7862">
        <w:rPr>
          <w:rFonts w:ascii="Book Antiqua" w:eastAsia="Book Antiqua" w:hAnsi="Book Antiqua" w:cs="Book Antiqua"/>
        </w:rPr>
        <w:t>,</w:t>
      </w:r>
      <w:r w:rsidR="00902F00" w:rsidRPr="00EC7862">
        <w:rPr>
          <w:rFonts w:ascii="Book Antiqua" w:eastAsia="Book Antiqua" w:hAnsi="Book Antiqua" w:cs="Book Antiqua"/>
        </w:rPr>
        <w:t xml:space="preserve"> </w:t>
      </w:r>
      <w:r w:rsidRPr="00EC7862">
        <w:rPr>
          <w:rFonts w:ascii="Book Antiqua" w:eastAsia="Book Antiqua" w:hAnsi="Book Antiqua" w:cs="Book Antiqua"/>
        </w:rPr>
        <w:t>JAM,</w:t>
      </w:r>
      <w:r w:rsidR="00902F00" w:rsidRPr="00EC7862">
        <w:rPr>
          <w:rFonts w:ascii="Book Antiqua" w:eastAsia="Book Antiqua" w:hAnsi="Book Antiqua" w:cs="Book Antiqua"/>
        </w:rPr>
        <w:t xml:space="preserve"> </w:t>
      </w:r>
      <w:r w:rsidRPr="00EC7862">
        <w:rPr>
          <w:rFonts w:ascii="Book Antiqua" w:eastAsia="Book Antiqua" w:hAnsi="Book Antiqua" w:cs="Book Antiqua"/>
        </w:rPr>
        <w:t>ZO</w:t>
      </w:r>
      <w:r w:rsidR="00902F00" w:rsidRPr="00EC7862">
        <w:rPr>
          <w:rFonts w:ascii="Book Antiqua" w:eastAsia="Book Antiqua" w:hAnsi="Book Antiqua" w:cs="Book Antiqua"/>
        </w:rPr>
        <w:t xml:space="preserve"> </w:t>
      </w:r>
      <w:r w:rsidRPr="00EC7862">
        <w:rPr>
          <w:rFonts w:ascii="Book Antiqua" w:eastAsia="Book Antiqua" w:hAnsi="Book Antiqua" w:cs="Book Antiqua"/>
        </w:rPr>
        <w:t>proteins</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increase</w:t>
      </w:r>
      <w:r w:rsidR="00902F00" w:rsidRPr="00EC7862">
        <w:rPr>
          <w:rFonts w:ascii="Book Antiqua" w:eastAsia="Book Antiqua" w:hAnsi="Book Antiqua" w:cs="Book Antiqua"/>
        </w:rPr>
        <w:t xml:space="preserve"> </w:t>
      </w:r>
      <w:r w:rsidRPr="00EC7862">
        <w:rPr>
          <w:rFonts w:ascii="Book Antiqua" w:eastAsia="Book Antiqua" w:hAnsi="Book Antiqua" w:cs="Book Antiqua"/>
        </w:rPr>
        <w:t>mucus</w:t>
      </w:r>
      <w:r w:rsidR="00902F00" w:rsidRPr="00EC7862">
        <w:rPr>
          <w:rFonts w:ascii="Book Antiqua" w:eastAsia="Book Antiqua" w:hAnsi="Book Antiqua" w:cs="Book Antiqua"/>
        </w:rPr>
        <w:t xml:space="preserve"> </w:t>
      </w:r>
      <w:r w:rsidRPr="00EC7862">
        <w:rPr>
          <w:rFonts w:ascii="Book Antiqua" w:eastAsia="Book Antiqua" w:hAnsi="Book Antiqua" w:cs="Book Antiqua"/>
        </w:rPr>
        <w:t>secretion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by</w:t>
      </w:r>
      <w:r w:rsidR="00902F00" w:rsidRPr="00EC7862">
        <w:rPr>
          <w:rFonts w:ascii="Book Antiqua" w:eastAsia="Book Antiqua" w:hAnsi="Book Antiqua" w:cs="Book Antiqua"/>
        </w:rPr>
        <w:t xml:space="preserve"> </w:t>
      </w:r>
      <w:r w:rsidRPr="00EC7862">
        <w:rPr>
          <w:rFonts w:ascii="Book Antiqua" w:eastAsia="Book Antiqua" w:hAnsi="Book Antiqua" w:cs="Book Antiqua"/>
        </w:rPr>
        <w:t>goblet</w:t>
      </w:r>
      <w:r w:rsidR="00902F00" w:rsidRPr="00EC7862">
        <w:rPr>
          <w:rFonts w:ascii="Book Antiqua" w:eastAsia="Book Antiqua" w:hAnsi="Book Antiqua" w:cs="Book Antiqua"/>
        </w:rPr>
        <w:t xml:space="preserve"> </w:t>
      </w:r>
      <w:r w:rsidRPr="00EC7862">
        <w:rPr>
          <w:rFonts w:ascii="Book Antiqua" w:eastAsia="Book Antiqua" w:hAnsi="Book Antiqua" w:cs="Book Antiqua"/>
        </w:rPr>
        <w:t>cells.</w:t>
      </w:r>
      <w:r w:rsidR="00902F00" w:rsidRPr="00EC7862">
        <w:rPr>
          <w:rFonts w:ascii="Book Antiqua" w:eastAsia="Book Antiqua" w:hAnsi="Book Antiqua" w:cs="Book Antiqua"/>
          <w:shd w:val="clear" w:color="auto" w:fill="FFFFFF"/>
        </w:rPr>
        <w:t xml:space="preserve"> </w:t>
      </w:r>
      <w:r w:rsidR="007B5A90" w:rsidRPr="007B5A90">
        <w:rPr>
          <w:rFonts w:ascii="Book Antiqua" w:eastAsia="Book Antiqua" w:hAnsi="Book Antiqua" w:cs="Book Antiqua"/>
          <w:shd w:val="clear" w:color="auto" w:fill="FFFFFF"/>
        </w:rPr>
        <w:t>Created with BioRender.com.</w:t>
      </w:r>
      <w:r w:rsidR="00903430" w:rsidRPr="00903430">
        <w:rPr>
          <w:rFonts w:ascii="Book Antiqua" w:eastAsia="Book Antiqua" w:hAnsi="Book Antiqua" w:cs="Book Antiqua"/>
        </w:rPr>
        <w:t xml:space="preserve"> The authors have obtained the permission</w:t>
      </w:r>
      <w:r w:rsidR="00903430" w:rsidRPr="00EC7862">
        <w:rPr>
          <w:rFonts w:ascii="Book Antiqua" w:hAnsi="Book Antiqua"/>
        </w:rPr>
        <w:t xml:space="preserve"> for figure using from the </w:t>
      </w:r>
      <w:r w:rsidR="00903430" w:rsidRPr="00EC7862">
        <w:rPr>
          <w:rFonts w:ascii="Book Antiqua" w:eastAsia="Book Antiqua" w:hAnsi="Book Antiqua" w:cs="Book Antiqua"/>
        </w:rPr>
        <w:t>BioRender.com</w:t>
      </w:r>
      <w:r w:rsidR="00903430" w:rsidRPr="00EC7862">
        <w:rPr>
          <w:rFonts w:ascii="Book Antiqua" w:hAnsi="Book Antiqua" w:cs="Book Antiqua"/>
          <w:lang w:eastAsia="zh-CN"/>
        </w:rPr>
        <w:t xml:space="preserve"> (Supplementary material)</w:t>
      </w:r>
      <w:r w:rsidR="00903430" w:rsidRPr="00EC7862">
        <w:rPr>
          <w:rFonts w:ascii="Book Antiqua" w:eastAsia="Book Antiqua" w:hAnsi="Book Antiqua" w:cs="Book Antiqua"/>
        </w:rPr>
        <w:t>.</w:t>
      </w:r>
    </w:p>
    <w:p w14:paraId="1BEBED76" w14:textId="45019724" w:rsidR="00903430" w:rsidRPr="00903430" w:rsidRDefault="00903430" w:rsidP="00903430">
      <w:pPr>
        <w:spacing w:line="360" w:lineRule="auto"/>
        <w:jc w:val="both"/>
        <w:rPr>
          <w:rFonts w:ascii="Book Antiqua" w:hAnsi="Book Antiqua" w:cs="Book Antiqua"/>
          <w:lang w:eastAsia="zh-CN"/>
        </w:rPr>
      </w:pPr>
    </w:p>
    <w:p w14:paraId="26051FCB" w14:textId="4FEEEC4C" w:rsidR="00A77B3E" w:rsidRPr="00EC7862" w:rsidRDefault="00A77B3E" w:rsidP="00EC7862">
      <w:pPr>
        <w:spacing w:line="360" w:lineRule="auto"/>
        <w:jc w:val="both"/>
        <w:rPr>
          <w:rFonts w:ascii="Book Antiqua" w:hAnsi="Book Antiqua"/>
        </w:rPr>
      </w:pPr>
    </w:p>
    <w:p w14:paraId="28EAB533" w14:textId="0D7BC8BF" w:rsidR="00A77B3E" w:rsidRPr="00EC7862" w:rsidRDefault="00785D42" w:rsidP="00EC7862">
      <w:pPr>
        <w:spacing w:line="360" w:lineRule="auto"/>
        <w:jc w:val="both"/>
        <w:rPr>
          <w:rFonts w:ascii="Book Antiqua" w:hAnsi="Book Antiqua"/>
          <w:lang w:eastAsia="zh-CN"/>
        </w:rPr>
      </w:pPr>
      <w:r w:rsidRPr="00EC7862">
        <w:rPr>
          <w:rFonts w:ascii="Book Antiqua" w:hAnsi="Book Antiqua"/>
          <w:noProof/>
          <w:lang w:eastAsia="zh-CN"/>
        </w:rPr>
        <w:drawing>
          <wp:inline distT="0" distB="0" distL="0" distR="0" wp14:anchorId="62AD123C" wp14:editId="5E005DD3">
            <wp:extent cx="5943600" cy="41605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309-g00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160520"/>
                    </a:xfrm>
                    <a:prstGeom prst="rect">
                      <a:avLst/>
                    </a:prstGeom>
                  </pic:spPr>
                </pic:pic>
              </a:graphicData>
            </a:graphic>
          </wp:inline>
        </w:drawing>
      </w:r>
    </w:p>
    <w:p w14:paraId="68B19F8B" w14:textId="6202513E" w:rsidR="00903430" w:rsidRPr="00EC7862" w:rsidRDefault="00181DDC" w:rsidP="00903430">
      <w:pPr>
        <w:spacing w:line="360" w:lineRule="auto"/>
        <w:jc w:val="both"/>
        <w:rPr>
          <w:rFonts w:ascii="Book Antiqua" w:hAnsi="Book Antiqua" w:cs="Book Antiqua"/>
          <w:lang w:eastAsia="zh-CN"/>
        </w:rPr>
      </w:pPr>
      <w:r w:rsidRPr="00EC7862">
        <w:rPr>
          <w:rFonts w:ascii="Book Antiqua" w:eastAsia="Book Antiqua" w:hAnsi="Book Antiqua" w:cs="Book Antiqua"/>
          <w:b/>
          <w:bCs/>
        </w:rPr>
        <w:t>Figure</w:t>
      </w:r>
      <w:r w:rsidR="00902F00" w:rsidRPr="00EC7862">
        <w:rPr>
          <w:rFonts w:ascii="Book Antiqua" w:eastAsia="Book Antiqua" w:hAnsi="Book Antiqua" w:cs="Book Antiqua"/>
          <w:b/>
          <w:bCs/>
        </w:rPr>
        <w:t xml:space="preserve"> </w:t>
      </w:r>
      <w:r w:rsidRPr="00EC7862">
        <w:rPr>
          <w:rFonts w:ascii="Book Antiqua" w:eastAsia="Book Antiqua" w:hAnsi="Book Antiqua" w:cs="Book Antiqua"/>
          <w:b/>
          <w:bCs/>
        </w:rPr>
        <w:t>4</w:t>
      </w:r>
      <w:r w:rsidR="00902F00" w:rsidRPr="00EC7862">
        <w:rPr>
          <w:rFonts w:ascii="Book Antiqua" w:eastAsia="Book Antiqua" w:hAnsi="Book Antiqua" w:cs="Book Antiqua"/>
          <w:b/>
          <w:bCs/>
        </w:rPr>
        <w:t xml:space="preserve"> </w:t>
      </w:r>
      <w:r w:rsidRPr="00EC7862">
        <w:rPr>
          <w:rFonts w:ascii="Book Antiqua" w:eastAsia="Book Antiqua" w:hAnsi="Book Antiqua" w:cs="Book Antiqua"/>
          <w:b/>
          <w:bCs/>
        </w:rPr>
        <w:t>Histone</w:t>
      </w:r>
      <w:r w:rsidR="00902F00" w:rsidRPr="00EC7862">
        <w:rPr>
          <w:rFonts w:ascii="Book Antiqua" w:eastAsia="Book Antiqua" w:hAnsi="Book Antiqua" w:cs="Book Antiqua"/>
          <w:b/>
          <w:bCs/>
        </w:rPr>
        <w:t xml:space="preserve"> </w:t>
      </w:r>
      <w:r w:rsidRPr="00EC7862">
        <w:rPr>
          <w:rFonts w:ascii="Book Antiqua" w:eastAsia="Book Antiqua" w:hAnsi="Book Antiqua" w:cs="Book Antiqua"/>
          <w:b/>
          <w:bCs/>
        </w:rPr>
        <w:t>modifications</w:t>
      </w:r>
      <w:r w:rsidR="00902F00" w:rsidRPr="00EC7862">
        <w:rPr>
          <w:rFonts w:ascii="Book Antiqua" w:eastAsia="Book Antiqua" w:hAnsi="Book Antiqua" w:cs="Book Antiqua"/>
          <w:b/>
          <w:bCs/>
        </w:rPr>
        <w:t xml:space="preserve"> </w:t>
      </w:r>
      <w:r w:rsidRPr="00EC7862">
        <w:rPr>
          <w:rFonts w:ascii="Book Antiqua" w:eastAsia="Book Antiqua" w:hAnsi="Book Antiqua" w:cs="Book Antiqua"/>
          <w:b/>
          <w:bCs/>
        </w:rPr>
        <w:t>and</w:t>
      </w:r>
      <w:r w:rsidR="00902F00" w:rsidRPr="00EC7862">
        <w:rPr>
          <w:rFonts w:ascii="Book Antiqua" w:eastAsia="Book Antiqua" w:hAnsi="Book Antiqua" w:cs="Book Antiqua"/>
          <w:b/>
          <w:bCs/>
        </w:rPr>
        <w:t xml:space="preserve"> </w:t>
      </w:r>
      <w:r w:rsidRPr="00EC7862">
        <w:rPr>
          <w:rFonts w:ascii="Book Antiqua" w:eastAsia="Book Antiqua" w:hAnsi="Book Antiqua" w:cs="Book Antiqua"/>
          <w:b/>
          <w:bCs/>
        </w:rPr>
        <w:t>short-chain</w:t>
      </w:r>
      <w:r w:rsidR="00902F00" w:rsidRPr="00EC7862">
        <w:rPr>
          <w:rFonts w:ascii="Book Antiqua" w:eastAsia="Book Antiqua" w:hAnsi="Book Antiqua" w:cs="Book Antiqua"/>
          <w:b/>
          <w:bCs/>
        </w:rPr>
        <w:t xml:space="preserve"> </w:t>
      </w:r>
      <w:r w:rsidRPr="00EC7862">
        <w:rPr>
          <w:rFonts w:ascii="Book Antiqua" w:eastAsia="Book Antiqua" w:hAnsi="Book Antiqua" w:cs="Book Antiqua"/>
          <w:b/>
          <w:bCs/>
        </w:rPr>
        <w:t>fatty</w:t>
      </w:r>
      <w:r w:rsidR="00902F00" w:rsidRPr="00EC7862">
        <w:rPr>
          <w:rFonts w:ascii="Book Antiqua" w:eastAsia="Book Antiqua" w:hAnsi="Book Antiqua" w:cs="Book Antiqua"/>
          <w:b/>
          <w:bCs/>
        </w:rPr>
        <w:t xml:space="preserve"> </w:t>
      </w:r>
      <w:r w:rsidRPr="00EC7862">
        <w:rPr>
          <w:rFonts w:ascii="Book Antiqua" w:eastAsia="Book Antiqua" w:hAnsi="Book Antiqua" w:cs="Book Antiqua"/>
          <w:b/>
          <w:bCs/>
        </w:rPr>
        <w:t>acids</w:t>
      </w:r>
      <w:r w:rsidR="00902F00" w:rsidRPr="00EC7862">
        <w:rPr>
          <w:rFonts w:ascii="Book Antiqua" w:eastAsia="Book Antiqua" w:hAnsi="Book Antiqua" w:cs="Book Antiqua"/>
          <w:b/>
          <w:bCs/>
        </w:rPr>
        <w:t xml:space="preserve"> </w:t>
      </w:r>
      <w:r w:rsidRPr="00EC7862">
        <w:rPr>
          <w:rFonts w:ascii="Book Antiqua" w:eastAsia="Book Antiqua" w:hAnsi="Book Antiqua" w:cs="Book Antiqua"/>
          <w:b/>
          <w:bCs/>
        </w:rPr>
        <w:t>influence.</w:t>
      </w:r>
      <w:r w:rsidR="00902F00" w:rsidRPr="00EC7862">
        <w:rPr>
          <w:rFonts w:ascii="Book Antiqua" w:eastAsia="Book Antiqua" w:hAnsi="Book Antiqua" w:cs="Book Antiqua"/>
          <w:b/>
          <w:bCs/>
        </w:rPr>
        <w:t xml:space="preserve"> </w:t>
      </w:r>
      <w:r w:rsidRPr="00EC7862">
        <w:rPr>
          <w:rFonts w:ascii="Book Antiqua" w:eastAsia="Book Antiqua" w:hAnsi="Book Antiqua" w:cs="Book Antiqua"/>
        </w:rPr>
        <w:t>Histones</w:t>
      </w:r>
      <w:r w:rsidR="00902F00" w:rsidRPr="00EC7862">
        <w:rPr>
          <w:rFonts w:ascii="Book Antiqua" w:eastAsia="Book Antiqua" w:hAnsi="Book Antiqua" w:cs="Book Antiqua"/>
        </w:rPr>
        <w:t xml:space="preserve"> </w:t>
      </w:r>
      <w:r w:rsidRPr="00EC7862">
        <w:rPr>
          <w:rFonts w:ascii="Book Antiqua" w:eastAsia="Book Antiqua" w:hAnsi="Book Antiqua" w:cs="Book Antiqua"/>
        </w:rPr>
        <w:t>are</w:t>
      </w:r>
      <w:r w:rsidR="00902F00" w:rsidRPr="00EC7862">
        <w:rPr>
          <w:rFonts w:ascii="Book Antiqua" w:eastAsia="Book Antiqua" w:hAnsi="Book Antiqua" w:cs="Book Antiqua"/>
        </w:rPr>
        <w:t xml:space="preserve"> </w:t>
      </w:r>
      <w:r w:rsidRPr="00EC7862">
        <w:rPr>
          <w:rFonts w:ascii="Book Antiqua" w:eastAsia="Book Antiqua" w:hAnsi="Book Antiqua" w:cs="Book Antiqua"/>
        </w:rPr>
        <w:t>proteins</w:t>
      </w:r>
      <w:r w:rsidR="00902F00" w:rsidRPr="00EC7862">
        <w:rPr>
          <w:rFonts w:ascii="Book Antiqua" w:eastAsia="Book Antiqua" w:hAnsi="Book Antiqua" w:cs="Book Antiqua"/>
        </w:rPr>
        <w:t xml:space="preserve"> </w:t>
      </w:r>
      <w:r w:rsidRPr="00EC7862">
        <w:rPr>
          <w:rFonts w:ascii="Book Antiqua" w:eastAsia="Book Antiqua" w:hAnsi="Book Antiqua" w:cs="Book Antiqua"/>
        </w:rPr>
        <w:t>that</w:t>
      </w:r>
      <w:r w:rsidR="00902F00" w:rsidRPr="00EC7862">
        <w:rPr>
          <w:rFonts w:ascii="Book Antiqua" w:eastAsia="Book Antiqua" w:hAnsi="Book Antiqua" w:cs="Book Antiqua"/>
        </w:rPr>
        <w:t xml:space="preserve"> </w:t>
      </w:r>
      <w:r w:rsidRPr="00EC7862">
        <w:rPr>
          <w:rFonts w:ascii="Book Antiqua" w:eastAsia="Book Antiqua" w:hAnsi="Book Antiqua" w:cs="Book Antiqua"/>
        </w:rPr>
        <w:t>interacts</w:t>
      </w:r>
      <w:r w:rsidR="00902F00" w:rsidRPr="00EC7862">
        <w:rPr>
          <w:rFonts w:ascii="Book Antiqua" w:eastAsia="Book Antiqua" w:hAnsi="Book Antiqua" w:cs="Book Antiqua"/>
        </w:rPr>
        <w:t xml:space="preserve"> </w:t>
      </w:r>
      <w:r w:rsidRPr="00EC7862">
        <w:rPr>
          <w:rFonts w:ascii="Book Antiqua" w:eastAsia="Book Antiqua" w:hAnsi="Book Antiqua" w:cs="Book Antiqua"/>
        </w:rPr>
        <w:t>with</w:t>
      </w:r>
      <w:r w:rsidR="00902F00" w:rsidRPr="00EC7862">
        <w:rPr>
          <w:rFonts w:ascii="Book Antiqua" w:eastAsia="Book Antiqua" w:hAnsi="Book Antiqua" w:cs="Book Antiqua"/>
        </w:rPr>
        <w:t xml:space="preserve"> </w:t>
      </w:r>
      <w:r w:rsidRPr="00EC7862">
        <w:rPr>
          <w:rFonts w:ascii="Book Antiqua" w:eastAsia="Book Antiqua" w:hAnsi="Book Antiqua" w:cs="Book Antiqua"/>
        </w:rPr>
        <w:t>DNA</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play</w:t>
      </w:r>
      <w:r w:rsidR="00902F00" w:rsidRPr="00EC7862">
        <w:rPr>
          <w:rFonts w:ascii="Book Antiqua" w:eastAsia="Book Antiqua" w:hAnsi="Book Antiqua" w:cs="Book Antiqua"/>
        </w:rPr>
        <w:t xml:space="preserve"> </w:t>
      </w:r>
      <w:r w:rsidRPr="00EC7862">
        <w:rPr>
          <w:rFonts w:ascii="Book Antiqua" w:eastAsia="Book Antiqua" w:hAnsi="Book Antiqua" w:cs="Book Antiqua"/>
        </w:rPr>
        <w:t>an</w:t>
      </w:r>
      <w:r w:rsidR="00902F00" w:rsidRPr="00EC7862">
        <w:rPr>
          <w:rFonts w:ascii="Book Antiqua" w:eastAsia="Book Antiqua" w:hAnsi="Book Antiqua" w:cs="Book Antiqua"/>
        </w:rPr>
        <w:t xml:space="preserve"> </w:t>
      </w:r>
      <w:r w:rsidRPr="00EC7862">
        <w:rPr>
          <w:rFonts w:ascii="Book Antiqua" w:eastAsia="Book Antiqua" w:hAnsi="Book Antiqua" w:cs="Book Antiqua"/>
        </w:rPr>
        <w:t>important</w:t>
      </w:r>
      <w:r w:rsidR="00902F00" w:rsidRPr="00EC7862">
        <w:rPr>
          <w:rFonts w:ascii="Book Antiqua" w:eastAsia="Book Antiqua" w:hAnsi="Book Antiqua" w:cs="Book Antiqua"/>
        </w:rPr>
        <w:t xml:space="preserve"> </w:t>
      </w:r>
      <w:r w:rsidRPr="00EC7862">
        <w:rPr>
          <w:rFonts w:ascii="Book Antiqua" w:eastAsia="Book Antiqua" w:hAnsi="Book Antiqua" w:cs="Book Antiqua"/>
        </w:rPr>
        <w:t>role</w:t>
      </w:r>
      <w:r w:rsidR="00902F00" w:rsidRPr="00EC7862">
        <w:rPr>
          <w:rFonts w:ascii="Book Antiqua" w:eastAsia="Book Antiqua" w:hAnsi="Book Antiqua" w:cs="Book Antiqua"/>
        </w:rPr>
        <w:t xml:space="preserve"> </w:t>
      </w:r>
      <w:r w:rsidRPr="00EC7862">
        <w:rPr>
          <w:rFonts w:ascii="Book Antiqua" w:eastAsia="Book Antiqua" w:hAnsi="Book Antiqua" w:cs="Book Antiqua"/>
        </w:rPr>
        <w:t>in</w:t>
      </w:r>
      <w:r w:rsidR="00902F00" w:rsidRPr="00EC7862">
        <w:rPr>
          <w:rFonts w:ascii="Book Antiqua" w:eastAsia="Book Antiqua" w:hAnsi="Book Antiqua" w:cs="Book Antiqua"/>
        </w:rPr>
        <w:t xml:space="preserve"> </w:t>
      </w:r>
      <w:r w:rsidRPr="00EC7862">
        <w:rPr>
          <w:rFonts w:ascii="Book Antiqua" w:eastAsia="Book Antiqua" w:hAnsi="Book Antiqua" w:cs="Book Antiqua"/>
        </w:rPr>
        <w:t>organizing</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w:t>
      </w:r>
      <w:r w:rsidR="00902F00" w:rsidRPr="00EC7862">
        <w:rPr>
          <w:rFonts w:ascii="Book Antiqua" w:eastAsia="Book Antiqua" w:hAnsi="Book Antiqua" w:cs="Book Antiqua"/>
        </w:rPr>
        <w:t xml:space="preserve"> </w:t>
      </w:r>
      <w:r w:rsidRPr="00EC7862">
        <w:rPr>
          <w:rFonts w:ascii="Book Antiqua" w:eastAsia="Book Antiqua" w:hAnsi="Book Antiqua" w:cs="Book Antiqua"/>
        </w:rPr>
        <w:t>double</w:t>
      </w:r>
      <w:r w:rsidR="00902F00" w:rsidRPr="00EC7862">
        <w:rPr>
          <w:rFonts w:ascii="Book Antiqua" w:eastAsia="Book Antiqua" w:hAnsi="Book Antiqua" w:cs="Book Antiqua"/>
        </w:rPr>
        <w:t xml:space="preserve"> </w:t>
      </w:r>
      <w:r w:rsidRPr="00EC7862">
        <w:rPr>
          <w:rFonts w:ascii="Book Antiqua" w:eastAsia="Book Antiqua" w:hAnsi="Book Antiqua" w:cs="Book Antiqua"/>
        </w:rPr>
        <w:t>strand.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When</w:t>
      </w:r>
      <w:r w:rsidR="00902F00" w:rsidRPr="00EC7862">
        <w:rPr>
          <w:rFonts w:ascii="Book Antiqua" w:eastAsia="Book Antiqua" w:hAnsi="Book Antiqua" w:cs="Book Antiqua"/>
        </w:rPr>
        <w:t xml:space="preserve"> </w:t>
      </w:r>
      <w:r w:rsidRPr="00EC7862">
        <w:rPr>
          <w:rFonts w:ascii="Book Antiqua" w:eastAsia="Book Antiqua" w:hAnsi="Book Antiqua" w:cs="Book Antiqua"/>
        </w:rPr>
        <w:t>histones</w:t>
      </w:r>
      <w:r w:rsidR="00902F00" w:rsidRPr="00EC7862">
        <w:rPr>
          <w:rFonts w:ascii="Book Antiqua" w:eastAsia="Book Antiqua" w:hAnsi="Book Antiqua" w:cs="Book Antiqua"/>
        </w:rPr>
        <w:t xml:space="preserve"> </w:t>
      </w:r>
      <w:r w:rsidRPr="00EC7862">
        <w:rPr>
          <w:rFonts w:ascii="Book Antiqua" w:eastAsia="Book Antiqua" w:hAnsi="Book Antiqua" w:cs="Book Antiqua"/>
        </w:rPr>
        <w:t>contain</w:t>
      </w:r>
      <w:r w:rsidR="00902F00" w:rsidRPr="00EC7862">
        <w:rPr>
          <w:rFonts w:ascii="Book Antiqua" w:eastAsia="Book Antiqua" w:hAnsi="Book Antiqua" w:cs="Book Antiqua"/>
        </w:rPr>
        <w:t xml:space="preserve"> </w:t>
      </w:r>
      <w:r w:rsidRPr="00EC7862">
        <w:rPr>
          <w:rFonts w:ascii="Book Antiqua" w:eastAsia="Book Antiqua" w:hAnsi="Book Antiqua" w:cs="Book Antiqua"/>
        </w:rPr>
        <w:t>acetyl</w:t>
      </w:r>
      <w:r w:rsidR="00902F00" w:rsidRPr="00EC7862">
        <w:rPr>
          <w:rFonts w:ascii="Book Antiqua" w:eastAsia="Book Antiqua" w:hAnsi="Book Antiqua" w:cs="Book Antiqua"/>
        </w:rPr>
        <w:t xml:space="preserve"> </w:t>
      </w:r>
      <w:r w:rsidRPr="00EC7862">
        <w:rPr>
          <w:rFonts w:ascii="Book Antiqua" w:eastAsia="Book Antiqua" w:hAnsi="Book Antiqua" w:cs="Book Antiqua"/>
        </w:rPr>
        <w:t>(Ac)</w:t>
      </w:r>
      <w:r w:rsidR="00902F00" w:rsidRPr="00EC7862">
        <w:rPr>
          <w:rFonts w:ascii="Book Antiqua" w:eastAsia="Book Antiqua" w:hAnsi="Book Antiqua" w:cs="Book Antiqua"/>
        </w:rPr>
        <w:t xml:space="preserve"> </w:t>
      </w:r>
      <w:r w:rsidRPr="00EC7862">
        <w:rPr>
          <w:rFonts w:ascii="Book Antiqua" w:eastAsia="Book Antiqua" w:hAnsi="Book Antiqua" w:cs="Book Antiqua"/>
        </w:rPr>
        <w:t>groups</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they</w:t>
      </w:r>
      <w:r w:rsidR="00902F00" w:rsidRPr="00EC7862">
        <w:rPr>
          <w:rFonts w:ascii="Book Antiqua" w:eastAsia="Book Antiqua" w:hAnsi="Book Antiqua" w:cs="Book Antiqua"/>
        </w:rPr>
        <w:t xml:space="preserve"> </w:t>
      </w:r>
      <w:r w:rsidRPr="00EC7862">
        <w:rPr>
          <w:rFonts w:ascii="Book Antiqua" w:eastAsia="Book Antiqua" w:hAnsi="Book Antiqua" w:cs="Book Antiqua"/>
        </w:rPr>
        <w:t>become</w:t>
      </w:r>
      <w:r w:rsidR="00902F00" w:rsidRPr="00EC7862">
        <w:rPr>
          <w:rFonts w:ascii="Book Antiqua" w:eastAsia="Book Antiqua" w:hAnsi="Book Antiqua" w:cs="Book Antiqua"/>
        </w:rPr>
        <w:t xml:space="preserve"> </w:t>
      </w:r>
      <w:r w:rsidRPr="00EC7862">
        <w:rPr>
          <w:rFonts w:ascii="Book Antiqua" w:eastAsia="Book Antiqua" w:hAnsi="Book Antiqua" w:cs="Book Antiqua"/>
        </w:rPr>
        <w:t>acetylated</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there</w:t>
      </w:r>
      <w:r w:rsidR="00902F00" w:rsidRPr="00EC7862">
        <w:rPr>
          <w:rFonts w:ascii="Book Antiqua" w:eastAsia="Book Antiqua" w:hAnsi="Book Antiqua" w:cs="Book Antiqua"/>
        </w:rPr>
        <w:t xml:space="preserve"> </w:t>
      </w:r>
      <w:r w:rsidRPr="00EC7862">
        <w:rPr>
          <w:rFonts w:ascii="Book Antiqua" w:eastAsia="Book Antiqua" w:hAnsi="Book Antiqua" w:cs="Book Antiqua"/>
        </w:rPr>
        <w:t>is</w:t>
      </w:r>
      <w:r w:rsidR="00902F00" w:rsidRPr="00EC7862">
        <w:rPr>
          <w:rFonts w:ascii="Book Antiqua" w:eastAsia="Book Antiqua" w:hAnsi="Book Antiqua" w:cs="Book Antiqua"/>
        </w:rPr>
        <w:t xml:space="preserve"> </w:t>
      </w:r>
      <w:r w:rsidRPr="00EC7862">
        <w:rPr>
          <w:rFonts w:ascii="Book Antiqua" w:eastAsia="Book Antiqua" w:hAnsi="Book Antiqua" w:cs="Book Antiqua"/>
        </w:rPr>
        <w:t>a</w:t>
      </w:r>
      <w:r w:rsidR="00902F00" w:rsidRPr="00EC7862">
        <w:rPr>
          <w:rFonts w:ascii="Book Antiqua" w:eastAsia="Book Antiqua" w:hAnsi="Book Antiqua" w:cs="Book Antiqua"/>
        </w:rPr>
        <w:t xml:space="preserve"> </w:t>
      </w:r>
      <w:r w:rsidRPr="00EC7862">
        <w:rPr>
          <w:rFonts w:ascii="Book Antiqua" w:eastAsia="Book Antiqua" w:hAnsi="Book Antiqua" w:cs="Book Antiqua"/>
        </w:rPr>
        <w:t>repulsion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between</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these</w:t>
      </w:r>
      <w:r w:rsidR="00902F00" w:rsidRPr="00EC7862">
        <w:rPr>
          <w:rFonts w:ascii="Book Antiqua" w:eastAsia="Book Antiqua" w:hAnsi="Book Antiqua" w:cs="Book Antiqua"/>
        </w:rPr>
        <w:t xml:space="preserve"> </w:t>
      </w:r>
      <w:r w:rsidRPr="00EC7862">
        <w:rPr>
          <w:rFonts w:ascii="Book Antiqua" w:eastAsia="Book Antiqua" w:hAnsi="Book Antiqua" w:cs="Book Antiqua"/>
        </w:rPr>
        <w:t>groups,</w:t>
      </w:r>
      <w:r w:rsidR="00902F00" w:rsidRPr="00EC7862">
        <w:rPr>
          <w:rFonts w:ascii="Book Antiqua" w:eastAsia="Book Antiqua" w:hAnsi="Book Antiqua" w:cs="Book Antiqua"/>
        </w:rPr>
        <w:t xml:space="preserve"> </w:t>
      </w:r>
      <w:r w:rsidRPr="00EC7862">
        <w:rPr>
          <w:rFonts w:ascii="Book Antiqua" w:eastAsia="Book Antiqua" w:hAnsi="Book Antiqua" w:cs="Book Antiqua"/>
        </w:rPr>
        <w:t>so</w:t>
      </w:r>
      <w:r w:rsidR="00902F00" w:rsidRPr="00EC7862">
        <w:rPr>
          <w:rFonts w:ascii="Book Antiqua" w:eastAsia="Book Antiqua" w:hAnsi="Book Antiqua" w:cs="Book Antiqua"/>
        </w:rPr>
        <w:t xml:space="preserve"> </w:t>
      </w:r>
      <w:r w:rsidRPr="00EC7862">
        <w:rPr>
          <w:rFonts w:ascii="Book Antiqua" w:eastAsia="Book Antiqua" w:hAnsi="Book Antiqua" w:cs="Book Antiqua"/>
        </w:rPr>
        <w:t>histone</w:t>
      </w:r>
      <w:r w:rsidR="00902F00" w:rsidRPr="00EC7862">
        <w:rPr>
          <w:rFonts w:ascii="Book Antiqua" w:eastAsia="Book Antiqua" w:hAnsi="Book Antiqua" w:cs="Book Antiqua"/>
        </w:rPr>
        <w:t xml:space="preserve"> </w:t>
      </w:r>
      <w:r w:rsidRPr="00EC7862">
        <w:rPr>
          <w:rFonts w:ascii="Book Antiqua" w:eastAsia="Book Antiqua" w:hAnsi="Book Antiqua" w:cs="Book Antiqua"/>
        </w:rPr>
        <w:t>becomes</w:t>
      </w:r>
      <w:r w:rsidR="00902F00" w:rsidRPr="00EC7862">
        <w:rPr>
          <w:rFonts w:ascii="Book Antiqua" w:eastAsia="Book Antiqua" w:hAnsi="Book Antiqua" w:cs="Book Antiqua"/>
        </w:rPr>
        <w:t xml:space="preserve"> </w:t>
      </w:r>
      <w:r w:rsidRPr="00EC7862">
        <w:rPr>
          <w:rFonts w:ascii="Book Antiqua" w:eastAsia="Book Antiqua" w:hAnsi="Book Antiqua" w:cs="Book Antiqua"/>
        </w:rPr>
        <w:t>more</w:t>
      </w:r>
      <w:r w:rsidR="00902F00" w:rsidRPr="00EC7862">
        <w:rPr>
          <w:rFonts w:ascii="Book Antiqua" w:eastAsia="Book Antiqua" w:hAnsi="Book Antiqua" w:cs="Book Antiqua"/>
        </w:rPr>
        <w:t xml:space="preserve"> </w:t>
      </w:r>
      <w:r w:rsidRPr="00EC7862">
        <w:rPr>
          <w:rFonts w:ascii="Book Antiqua" w:eastAsia="Book Antiqua" w:hAnsi="Book Antiqua" w:cs="Book Antiqua"/>
        </w:rPr>
        <w:t>distant</w:t>
      </w:r>
      <w:r w:rsidR="00902F00" w:rsidRPr="00EC7862">
        <w:rPr>
          <w:rFonts w:ascii="Book Antiqua" w:eastAsia="Book Antiqua" w:hAnsi="Book Antiqua" w:cs="Book Antiqua"/>
        </w:rPr>
        <w:t xml:space="preserve"> </w:t>
      </w:r>
      <w:r w:rsidRPr="00EC7862">
        <w:rPr>
          <w:rFonts w:ascii="Book Antiqua" w:eastAsia="Book Antiqua" w:hAnsi="Book Antiqua" w:cs="Book Antiqua"/>
        </w:rPr>
        <w:t>from</w:t>
      </w:r>
      <w:r w:rsidR="00902F00" w:rsidRPr="00EC7862">
        <w:rPr>
          <w:rFonts w:ascii="Book Antiqua" w:eastAsia="Book Antiqua" w:hAnsi="Book Antiqua" w:cs="Book Antiqua"/>
        </w:rPr>
        <w:t xml:space="preserve"> </w:t>
      </w:r>
      <w:r w:rsidRPr="00EC7862">
        <w:rPr>
          <w:rFonts w:ascii="Book Antiqua" w:eastAsia="Book Antiqua" w:hAnsi="Book Antiqua" w:cs="Book Antiqua"/>
        </w:rPr>
        <w:t>each</w:t>
      </w:r>
      <w:r w:rsidR="00902F00" w:rsidRPr="00EC7862">
        <w:rPr>
          <w:rFonts w:ascii="Book Antiqua" w:eastAsia="Book Antiqua" w:hAnsi="Book Antiqua" w:cs="Book Antiqua"/>
        </w:rPr>
        <w:t xml:space="preserve"> </w:t>
      </w:r>
      <w:r w:rsidRPr="00EC7862">
        <w:rPr>
          <w:rFonts w:ascii="Book Antiqua" w:eastAsia="Book Antiqua" w:hAnsi="Book Antiqua" w:cs="Book Antiqua"/>
        </w:rPr>
        <w:t>other,</w:t>
      </w:r>
      <w:r w:rsidR="00902F00" w:rsidRPr="00EC7862">
        <w:rPr>
          <w:rFonts w:ascii="Book Antiqua" w:eastAsia="Book Antiqua" w:hAnsi="Book Antiqua" w:cs="Book Antiqua"/>
        </w:rPr>
        <w:t xml:space="preserve"> </w:t>
      </w:r>
      <w:r w:rsidRPr="00EC7862">
        <w:rPr>
          <w:rFonts w:ascii="Book Antiqua" w:eastAsia="Book Antiqua" w:hAnsi="Book Antiqua" w:cs="Book Antiqua"/>
        </w:rPr>
        <w:t>causing</w:t>
      </w:r>
      <w:r w:rsidR="00902F00" w:rsidRPr="00EC7862">
        <w:rPr>
          <w:rFonts w:ascii="Book Antiqua" w:eastAsia="Book Antiqua" w:hAnsi="Book Antiqua" w:cs="Book Antiqua"/>
        </w:rPr>
        <w:t xml:space="preserve"> </w:t>
      </w:r>
      <w:r w:rsidRPr="00EC7862">
        <w:rPr>
          <w:rFonts w:ascii="Book Antiqua" w:eastAsia="Book Antiqua" w:hAnsi="Book Antiqua" w:cs="Book Antiqua"/>
        </w:rPr>
        <w:t>chromatin</w:t>
      </w:r>
      <w:r w:rsidR="00902F00" w:rsidRPr="00EC7862">
        <w:rPr>
          <w:rFonts w:ascii="Book Antiqua" w:eastAsia="Book Antiqua" w:hAnsi="Book Antiqua" w:cs="Book Antiqua"/>
        </w:rPr>
        <w:t xml:space="preserve"> </w:t>
      </w:r>
      <w:r w:rsidRPr="00EC7862">
        <w:rPr>
          <w:rFonts w:ascii="Book Antiqua" w:eastAsia="Book Antiqua" w:hAnsi="Book Antiqua" w:cs="Book Antiqua"/>
        </w:rPr>
        <w:t>to</w:t>
      </w:r>
      <w:r w:rsidR="00902F00" w:rsidRPr="00EC7862">
        <w:rPr>
          <w:rFonts w:ascii="Book Antiqua" w:eastAsia="Book Antiqua" w:hAnsi="Book Antiqua" w:cs="Book Antiqua"/>
        </w:rPr>
        <w:t xml:space="preserve"> </w:t>
      </w:r>
      <w:r w:rsidRPr="00EC7862">
        <w:rPr>
          <w:rFonts w:ascii="Book Antiqua" w:eastAsia="Book Antiqua" w:hAnsi="Book Antiqua" w:cs="Book Antiqua"/>
        </w:rPr>
        <w:t>become</w:t>
      </w:r>
      <w:r w:rsidR="00902F00" w:rsidRPr="00EC7862">
        <w:rPr>
          <w:rFonts w:ascii="Book Antiqua" w:eastAsia="Book Antiqua" w:hAnsi="Book Antiqua" w:cs="Book Antiqua"/>
        </w:rPr>
        <w:t xml:space="preserve"> </w:t>
      </w:r>
      <w:r w:rsidRPr="00EC7862">
        <w:rPr>
          <w:rFonts w:ascii="Book Antiqua" w:eastAsia="Book Antiqua" w:hAnsi="Book Antiqua" w:cs="Book Antiqua"/>
        </w:rPr>
        <w:t>decondensed</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consequently,</w:t>
      </w:r>
      <w:r w:rsidR="00902F00" w:rsidRPr="00EC7862">
        <w:rPr>
          <w:rFonts w:ascii="Book Antiqua" w:eastAsia="Book Antiqua" w:hAnsi="Book Antiqua" w:cs="Book Antiqua"/>
        </w:rPr>
        <w:t xml:space="preserve"> </w:t>
      </w:r>
      <w:r w:rsidRPr="00EC7862">
        <w:rPr>
          <w:rFonts w:ascii="Book Antiqua" w:eastAsia="Book Antiqua" w:hAnsi="Book Antiqua" w:cs="Book Antiqua"/>
        </w:rPr>
        <w:t>more</w:t>
      </w:r>
      <w:r w:rsidR="00902F00" w:rsidRPr="00EC7862">
        <w:rPr>
          <w:rFonts w:ascii="Book Antiqua" w:eastAsia="Book Antiqua" w:hAnsi="Book Antiqua" w:cs="Book Antiqua"/>
        </w:rPr>
        <w:t xml:space="preserve"> </w:t>
      </w:r>
      <w:r w:rsidRPr="00EC7862">
        <w:rPr>
          <w:rFonts w:ascii="Book Antiqua" w:eastAsia="Book Antiqua" w:hAnsi="Book Antiqua" w:cs="Book Antiqua"/>
        </w:rPr>
        <w:t>accessible</w:t>
      </w:r>
      <w:r w:rsidR="00902F00" w:rsidRPr="00EC7862">
        <w:rPr>
          <w:rFonts w:ascii="Book Antiqua" w:eastAsia="Book Antiqua" w:hAnsi="Book Antiqua" w:cs="Book Antiqua"/>
        </w:rPr>
        <w:t xml:space="preserve"> </w:t>
      </w:r>
      <w:r w:rsidRPr="00EC7862">
        <w:rPr>
          <w:rFonts w:ascii="Book Antiqua" w:eastAsia="Book Antiqua" w:hAnsi="Book Antiqua" w:cs="Book Antiqua"/>
        </w:rPr>
        <w:t>which</w:t>
      </w:r>
      <w:r w:rsidR="00902F00" w:rsidRPr="00EC7862">
        <w:rPr>
          <w:rFonts w:ascii="Book Antiqua" w:eastAsia="Book Antiqua" w:hAnsi="Book Antiqua" w:cs="Book Antiqua"/>
        </w:rPr>
        <w:t xml:space="preserve"> </w:t>
      </w:r>
      <w:r w:rsidRPr="00EC7862">
        <w:rPr>
          <w:rFonts w:ascii="Book Antiqua" w:eastAsia="Book Antiqua" w:hAnsi="Book Antiqua" w:cs="Book Antiqua"/>
        </w:rPr>
        <w:t>activate</w:t>
      </w:r>
      <w:r w:rsidR="00902F00" w:rsidRPr="00EC7862">
        <w:rPr>
          <w:rFonts w:ascii="Book Antiqua" w:eastAsia="Book Antiqua" w:hAnsi="Book Antiqua" w:cs="Book Antiqua"/>
        </w:rPr>
        <w:t xml:space="preserve"> </w:t>
      </w:r>
      <w:r w:rsidRPr="00EC7862">
        <w:rPr>
          <w:rFonts w:ascii="Book Antiqua" w:eastAsia="Book Antiqua" w:hAnsi="Book Antiqua" w:cs="Book Antiqua"/>
        </w:rPr>
        <w:t>transcription.</w:t>
      </w:r>
      <w:r w:rsidR="00902F00" w:rsidRPr="00EC7862">
        <w:rPr>
          <w:rFonts w:ascii="Book Antiqua" w:eastAsia="Book Antiqua" w:hAnsi="Book Antiqua" w:cs="Book Antiqua"/>
        </w:rPr>
        <w:t xml:space="preserve"> </w:t>
      </w:r>
      <w:r w:rsidRPr="00EC7862">
        <w:rPr>
          <w:rFonts w:ascii="Book Antiqua" w:eastAsia="Book Antiqua" w:hAnsi="Book Antiqua" w:cs="Book Antiqua"/>
        </w:rPr>
        <w:t>Otherwise,</w:t>
      </w:r>
      <w:r w:rsidR="00902F00" w:rsidRPr="00EC7862">
        <w:rPr>
          <w:rFonts w:ascii="Book Antiqua" w:eastAsia="Book Antiqua" w:hAnsi="Book Antiqua" w:cs="Book Antiqua"/>
        </w:rPr>
        <w:t xml:space="preserve"> </w:t>
      </w:r>
      <w:r w:rsidRPr="00EC7862">
        <w:rPr>
          <w:rFonts w:ascii="Book Antiqua" w:eastAsia="Book Antiqua" w:hAnsi="Book Antiqua" w:cs="Book Antiqua"/>
        </w:rPr>
        <w:t>when</w:t>
      </w:r>
      <w:r w:rsidR="00902F00" w:rsidRPr="00EC7862">
        <w:rPr>
          <w:rFonts w:ascii="Book Antiqua" w:eastAsia="Book Antiqua" w:hAnsi="Book Antiqua" w:cs="Book Antiqua"/>
        </w:rPr>
        <w:t xml:space="preserve"> </w:t>
      </w:r>
      <w:r w:rsidRPr="00EC7862">
        <w:rPr>
          <w:rFonts w:ascii="Book Antiqua" w:eastAsia="Book Antiqua" w:hAnsi="Book Antiqua" w:cs="Book Antiqua"/>
        </w:rPr>
        <w:t>histones</w:t>
      </w:r>
      <w:r w:rsidR="00902F00" w:rsidRPr="00EC7862">
        <w:rPr>
          <w:rFonts w:ascii="Book Antiqua" w:eastAsia="Book Antiqua" w:hAnsi="Book Antiqua" w:cs="Book Antiqua"/>
        </w:rPr>
        <w:t xml:space="preserve"> </w:t>
      </w:r>
      <w:r w:rsidRPr="00EC7862">
        <w:rPr>
          <w:rFonts w:ascii="Book Antiqua" w:eastAsia="Book Antiqua" w:hAnsi="Book Antiqua" w:cs="Book Antiqua"/>
        </w:rPr>
        <w:t>are</w:t>
      </w:r>
      <w:r w:rsidR="00902F00" w:rsidRPr="00EC7862">
        <w:rPr>
          <w:rFonts w:ascii="Book Antiqua" w:eastAsia="Book Antiqua" w:hAnsi="Book Antiqua" w:cs="Book Antiqua"/>
        </w:rPr>
        <w:t xml:space="preserve"> </w:t>
      </w:r>
      <w:r w:rsidRPr="00EC7862">
        <w:rPr>
          <w:rFonts w:ascii="Book Antiqua" w:eastAsia="Book Antiqua" w:hAnsi="Book Antiqua" w:cs="Book Antiqua"/>
        </w:rPr>
        <w:t>deacetylated,</w:t>
      </w:r>
      <w:r w:rsidR="00902F00" w:rsidRPr="00EC7862">
        <w:rPr>
          <w:rFonts w:ascii="Book Antiqua" w:eastAsia="Book Antiqua" w:hAnsi="Book Antiqua" w:cs="Book Antiqua"/>
        </w:rPr>
        <w:t xml:space="preserve"> </w:t>
      </w:r>
      <w:r w:rsidRPr="00EC7862">
        <w:rPr>
          <w:rFonts w:ascii="Book Antiqua" w:eastAsia="Book Antiqua" w:hAnsi="Book Antiqua" w:cs="Book Antiqua"/>
        </w:rPr>
        <w:t>without</w:t>
      </w:r>
      <w:r w:rsidR="00902F00" w:rsidRPr="00EC7862">
        <w:rPr>
          <w:rFonts w:ascii="Book Antiqua" w:eastAsia="Book Antiqua" w:hAnsi="Book Antiqua" w:cs="Book Antiqua"/>
        </w:rPr>
        <w:t xml:space="preserve"> </w:t>
      </w:r>
      <w:r w:rsidRPr="00EC7862">
        <w:rPr>
          <w:rFonts w:ascii="Book Antiqua" w:eastAsia="Book Antiqua" w:hAnsi="Book Antiqua" w:cs="Book Antiqua"/>
        </w:rPr>
        <w:t>Ac</w:t>
      </w:r>
      <w:r w:rsidR="00902F00" w:rsidRPr="00EC7862">
        <w:rPr>
          <w:rFonts w:ascii="Book Antiqua" w:eastAsia="Book Antiqua" w:hAnsi="Book Antiqua" w:cs="Book Antiqua"/>
        </w:rPr>
        <w:t xml:space="preserve"> </w:t>
      </w:r>
      <w:r w:rsidRPr="00EC7862">
        <w:rPr>
          <w:rFonts w:ascii="Book Antiqua" w:eastAsia="Book Antiqua" w:hAnsi="Book Antiqua" w:cs="Book Antiqua"/>
        </w:rPr>
        <w:t>groups,</w:t>
      </w:r>
      <w:r w:rsidR="00902F00" w:rsidRPr="00EC7862">
        <w:rPr>
          <w:rFonts w:ascii="Book Antiqua" w:eastAsia="Book Antiqua" w:hAnsi="Book Antiqua" w:cs="Book Antiqua"/>
        </w:rPr>
        <w:t xml:space="preserve"> </w:t>
      </w:r>
      <w:r w:rsidRPr="00EC7862">
        <w:rPr>
          <w:rFonts w:ascii="Book Antiqua" w:eastAsia="Book Antiqua" w:hAnsi="Book Antiqua" w:cs="Book Antiqua"/>
        </w:rPr>
        <w:t>DNA</w:t>
      </w:r>
      <w:r w:rsidR="00902F00" w:rsidRPr="00EC7862">
        <w:rPr>
          <w:rFonts w:ascii="Book Antiqua" w:eastAsia="Book Antiqua" w:hAnsi="Book Antiqua" w:cs="Book Antiqua"/>
        </w:rPr>
        <w:t xml:space="preserve"> </w:t>
      </w:r>
      <w:r w:rsidRPr="00EC7862">
        <w:rPr>
          <w:rFonts w:ascii="Book Antiqua" w:eastAsia="Book Antiqua" w:hAnsi="Book Antiqua" w:cs="Book Antiqua"/>
        </w:rPr>
        <w:t>becomes</w:t>
      </w:r>
      <w:r w:rsidR="00902F00" w:rsidRPr="00EC7862">
        <w:rPr>
          <w:rFonts w:ascii="Book Antiqua" w:eastAsia="Book Antiqua" w:hAnsi="Book Antiqua" w:cs="Book Antiqua"/>
        </w:rPr>
        <w:t xml:space="preserve"> </w:t>
      </w:r>
      <w:r w:rsidRPr="00EC7862">
        <w:rPr>
          <w:rFonts w:ascii="Book Antiqua" w:eastAsia="Book Antiqua" w:hAnsi="Book Antiqua" w:cs="Book Antiqua"/>
        </w:rPr>
        <w:t>more</w:t>
      </w:r>
      <w:r w:rsidR="00902F00" w:rsidRPr="00EC7862">
        <w:rPr>
          <w:rFonts w:ascii="Book Antiqua" w:eastAsia="Book Antiqua" w:hAnsi="Book Antiqua" w:cs="Book Antiqua"/>
        </w:rPr>
        <w:t xml:space="preserve"> </w:t>
      </w:r>
      <w:r w:rsidRPr="00EC7862">
        <w:rPr>
          <w:rFonts w:ascii="Book Antiqua" w:eastAsia="Book Antiqua" w:hAnsi="Book Antiqua" w:cs="Book Antiqua"/>
        </w:rPr>
        <w:t>tangled</w:t>
      </w:r>
      <w:r w:rsidR="00902F00" w:rsidRPr="00EC7862">
        <w:rPr>
          <w:rFonts w:ascii="Book Antiqua" w:eastAsia="Book Antiqua" w:hAnsi="Book Antiqua" w:cs="Book Antiqua"/>
        </w:rPr>
        <w:t xml:space="preserve"> </w:t>
      </w:r>
      <w:r w:rsidRPr="00EC7862">
        <w:rPr>
          <w:rFonts w:ascii="Book Antiqua" w:eastAsia="Book Antiqua" w:hAnsi="Book Antiqua" w:cs="Book Antiqua"/>
        </w:rPr>
        <w:t>which</w:t>
      </w:r>
      <w:r w:rsidR="00902F00" w:rsidRPr="00EC7862">
        <w:rPr>
          <w:rFonts w:ascii="Book Antiqua" w:eastAsia="Book Antiqua" w:hAnsi="Book Antiqua" w:cs="Book Antiqua"/>
        </w:rPr>
        <w:t xml:space="preserve"> </w:t>
      </w:r>
      <w:r w:rsidRPr="00EC7862">
        <w:rPr>
          <w:rFonts w:ascii="Book Antiqua" w:eastAsia="Book Antiqua" w:hAnsi="Book Antiqua" w:cs="Book Antiqua"/>
        </w:rPr>
        <w:t>makes</w:t>
      </w:r>
      <w:r w:rsidR="00902F00" w:rsidRPr="00EC7862">
        <w:rPr>
          <w:rFonts w:ascii="Book Antiqua" w:eastAsia="Book Antiqua" w:hAnsi="Book Antiqua" w:cs="Book Antiqua"/>
        </w:rPr>
        <w:t xml:space="preserve"> </w:t>
      </w:r>
      <w:r w:rsidRPr="00EC7862">
        <w:rPr>
          <w:rFonts w:ascii="Book Antiqua" w:eastAsia="Book Antiqua" w:hAnsi="Book Antiqua" w:cs="Book Antiqua"/>
        </w:rPr>
        <w:t>chromatin</w:t>
      </w:r>
      <w:r w:rsidR="00902F00" w:rsidRPr="00EC7862">
        <w:rPr>
          <w:rFonts w:ascii="Book Antiqua" w:eastAsia="Book Antiqua" w:hAnsi="Book Antiqua" w:cs="Book Antiqua"/>
        </w:rPr>
        <w:t xml:space="preserve"> </w:t>
      </w:r>
      <w:r w:rsidRPr="00EC7862">
        <w:rPr>
          <w:rFonts w:ascii="Book Antiqua" w:eastAsia="Book Antiqua" w:hAnsi="Book Antiqua" w:cs="Book Antiqua"/>
        </w:rPr>
        <w:t>more</w:t>
      </w:r>
      <w:r w:rsidR="00902F00" w:rsidRPr="00EC7862">
        <w:rPr>
          <w:rFonts w:ascii="Book Antiqua" w:eastAsia="Book Antiqua" w:hAnsi="Book Antiqua" w:cs="Book Antiqua"/>
        </w:rPr>
        <w:t xml:space="preserve"> </w:t>
      </w:r>
      <w:r w:rsidRPr="00EC7862">
        <w:rPr>
          <w:rFonts w:ascii="Book Antiqua" w:eastAsia="Book Antiqua" w:hAnsi="Book Antiqua" w:cs="Book Antiqua"/>
        </w:rPr>
        <w:t>condensed</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promotes</w:t>
      </w:r>
      <w:r w:rsidR="00902F00" w:rsidRPr="00EC7862">
        <w:rPr>
          <w:rFonts w:ascii="Book Antiqua" w:eastAsia="Book Antiqua" w:hAnsi="Book Antiqua" w:cs="Book Antiqua"/>
        </w:rPr>
        <w:t xml:space="preserve"> </w:t>
      </w:r>
      <w:r w:rsidRPr="00EC7862">
        <w:rPr>
          <w:rFonts w:ascii="Book Antiqua" w:eastAsia="Book Antiqua" w:hAnsi="Book Antiqua" w:cs="Book Antiqua"/>
        </w:rPr>
        <w:lastRenderedPageBreak/>
        <w:t>gene</w:t>
      </w:r>
      <w:r w:rsidR="00902F00" w:rsidRPr="00EC7862">
        <w:rPr>
          <w:rFonts w:ascii="Book Antiqua" w:eastAsia="Book Antiqua" w:hAnsi="Book Antiqua" w:cs="Book Antiqua"/>
        </w:rPr>
        <w:t xml:space="preserve"> </w:t>
      </w:r>
      <w:r w:rsidRPr="00EC7862">
        <w:rPr>
          <w:rFonts w:ascii="Book Antiqua" w:eastAsia="Book Antiqua" w:hAnsi="Book Antiqua" w:cs="Book Antiqua"/>
        </w:rPr>
        <w:t>silencing.</w:t>
      </w:r>
      <w:r w:rsidR="00902F00" w:rsidRPr="00EC7862">
        <w:rPr>
          <w:rFonts w:ascii="Book Antiqua" w:eastAsia="Book Antiqua" w:hAnsi="Book Antiqua" w:cs="Book Antiqua"/>
        </w:rPr>
        <w:t xml:space="preserve"> </w:t>
      </w:r>
      <w:r w:rsidRPr="00EC7862">
        <w:rPr>
          <w:rFonts w:ascii="Book Antiqua" w:eastAsia="Book Antiqua" w:hAnsi="Book Antiqua" w:cs="Book Antiqua"/>
        </w:rPr>
        <w:t>Histone</w:t>
      </w:r>
      <w:r w:rsidR="00902F00" w:rsidRPr="00EC7862">
        <w:rPr>
          <w:rFonts w:ascii="Book Antiqua" w:eastAsia="Book Antiqua" w:hAnsi="Book Antiqua" w:cs="Book Antiqua"/>
        </w:rPr>
        <w:t xml:space="preserve"> </w:t>
      </w:r>
      <w:r w:rsidRPr="00EC7862">
        <w:rPr>
          <w:rFonts w:ascii="Book Antiqua" w:eastAsia="Book Antiqua" w:hAnsi="Book Antiqua" w:cs="Book Antiqua"/>
        </w:rPr>
        <w:t>Deacetylases</w:t>
      </w:r>
      <w:r w:rsidR="00902F00" w:rsidRPr="00EC7862">
        <w:rPr>
          <w:rFonts w:ascii="Book Antiqua" w:eastAsia="Book Antiqua" w:hAnsi="Book Antiqua" w:cs="Book Antiqua"/>
        </w:rPr>
        <w:t xml:space="preserve"> </w:t>
      </w:r>
      <w:r w:rsidRPr="00EC7862">
        <w:rPr>
          <w:rFonts w:ascii="Book Antiqua" w:eastAsia="Book Antiqua" w:hAnsi="Book Antiqua" w:cs="Book Antiqua"/>
        </w:rPr>
        <w:t>(HDAC)</w:t>
      </w:r>
      <w:r w:rsidR="00902F00" w:rsidRPr="00EC7862">
        <w:rPr>
          <w:rFonts w:ascii="Book Antiqua" w:eastAsia="Book Antiqua" w:hAnsi="Book Antiqua" w:cs="Book Antiqua"/>
        </w:rPr>
        <w:t xml:space="preserve"> </w:t>
      </w:r>
      <w:r w:rsidRPr="00EC7862">
        <w:rPr>
          <w:rFonts w:ascii="Book Antiqua" w:eastAsia="Book Antiqua" w:hAnsi="Book Antiqua" w:cs="Book Antiqua"/>
        </w:rPr>
        <w:t>are</w:t>
      </w:r>
      <w:r w:rsidR="00902F00" w:rsidRPr="00EC7862">
        <w:rPr>
          <w:rFonts w:ascii="Book Antiqua" w:eastAsia="Book Antiqua" w:hAnsi="Book Antiqua" w:cs="Book Antiqua"/>
        </w:rPr>
        <w:t xml:space="preserve"> </w:t>
      </w:r>
      <w:r w:rsidRPr="00EC7862">
        <w:rPr>
          <w:rFonts w:ascii="Book Antiqua" w:eastAsia="Book Antiqua" w:hAnsi="Book Antiqua" w:cs="Book Antiqua"/>
        </w:rPr>
        <w:t>enzymes</w:t>
      </w:r>
      <w:r w:rsidR="00902F00" w:rsidRPr="00EC7862">
        <w:rPr>
          <w:rFonts w:ascii="Book Antiqua" w:eastAsia="Book Antiqua" w:hAnsi="Book Antiqua" w:cs="Book Antiqua"/>
        </w:rPr>
        <w:t xml:space="preserve"> </w:t>
      </w:r>
      <w:r w:rsidRPr="00EC7862">
        <w:rPr>
          <w:rFonts w:ascii="Book Antiqua" w:eastAsia="Book Antiqua" w:hAnsi="Book Antiqua" w:cs="Book Antiqua"/>
        </w:rPr>
        <w:t>that</w:t>
      </w:r>
      <w:r w:rsidR="00902F00" w:rsidRPr="00EC7862">
        <w:rPr>
          <w:rFonts w:ascii="Book Antiqua" w:eastAsia="Book Antiqua" w:hAnsi="Book Antiqua" w:cs="Book Antiqua"/>
        </w:rPr>
        <w:t xml:space="preserve"> </w:t>
      </w:r>
      <w:r w:rsidRPr="00EC7862">
        <w:rPr>
          <w:rFonts w:ascii="Book Antiqua" w:eastAsia="Book Antiqua" w:hAnsi="Book Antiqua" w:cs="Book Antiqua"/>
        </w:rPr>
        <w:t>remove</w:t>
      </w:r>
      <w:r w:rsidR="00902F00" w:rsidRPr="00EC7862">
        <w:rPr>
          <w:rFonts w:ascii="Book Antiqua" w:eastAsia="Book Antiqua" w:hAnsi="Book Antiqua" w:cs="Book Antiqua"/>
        </w:rPr>
        <w:t xml:space="preserve"> </w:t>
      </w:r>
      <w:r w:rsidRPr="00EC7862">
        <w:rPr>
          <w:rFonts w:ascii="Book Antiqua" w:eastAsia="Book Antiqua" w:hAnsi="Book Antiqua" w:cs="Book Antiqua"/>
        </w:rPr>
        <w:t>Ac</w:t>
      </w:r>
      <w:r w:rsidR="00902F00" w:rsidRPr="00EC7862">
        <w:rPr>
          <w:rFonts w:ascii="Book Antiqua" w:eastAsia="Book Antiqua" w:hAnsi="Book Antiqua" w:cs="Book Antiqua"/>
        </w:rPr>
        <w:t xml:space="preserve"> </w:t>
      </w:r>
      <w:r w:rsidRPr="00EC7862">
        <w:rPr>
          <w:rFonts w:ascii="Book Antiqua" w:eastAsia="Book Antiqua" w:hAnsi="Book Antiqua" w:cs="Book Antiqua"/>
        </w:rPr>
        <w:t>groups</w:t>
      </w:r>
      <w:r w:rsidR="00902F00" w:rsidRPr="00EC7862">
        <w:rPr>
          <w:rFonts w:ascii="Book Antiqua" w:eastAsia="Book Antiqua" w:hAnsi="Book Antiqua" w:cs="Book Antiqua"/>
        </w:rPr>
        <w:t xml:space="preserve"> </w:t>
      </w:r>
      <w:r w:rsidRPr="00EC7862">
        <w:rPr>
          <w:rFonts w:ascii="Book Antiqua" w:eastAsia="Book Antiqua" w:hAnsi="Book Antiqua" w:cs="Book Antiqua"/>
        </w:rPr>
        <w:t>from</w:t>
      </w:r>
      <w:r w:rsidR="00902F00" w:rsidRPr="00EC7862">
        <w:rPr>
          <w:rFonts w:ascii="Book Antiqua" w:eastAsia="Book Antiqua" w:hAnsi="Book Antiqua" w:cs="Book Antiqua"/>
        </w:rPr>
        <w:t xml:space="preserve"> </w:t>
      </w:r>
      <w:r w:rsidRPr="00EC7862">
        <w:rPr>
          <w:rFonts w:ascii="Book Antiqua" w:eastAsia="Book Antiqua" w:hAnsi="Book Antiqua" w:cs="Book Antiqua"/>
        </w:rPr>
        <w:t>Histones</w:t>
      </w:r>
      <w:r w:rsidR="00902F00" w:rsidRPr="00EC7862">
        <w:rPr>
          <w:rFonts w:ascii="Book Antiqua" w:eastAsia="Book Antiqua" w:hAnsi="Book Antiqua" w:cs="Book Antiqua"/>
        </w:rPr>
        <w:t xml:space="preserve"> </w:t>
      </w:r>
      <w:r w:rsidRPr="00EC7862">
        <w:rPr>
          <w:rFonts w:ascii="Book Antiqua" w:eastAsia="Book Antiqua" w:hAnsi="Book Antiqua" w:cs="Book Antiqua"/>
        </w:rPr>
        <w:t>making</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them</w:t>
      </w:r>
      <w:r w:rsidR="00902F00" w:rsidRPr="00EC7862">
        <w:rPr>
          <w:rFonts w:ascii="Book Antiqua" w:eastAsia="Book Antiqua" w:hAnsi="Book Antiqua" w:cs="Book Antiqua"/>
        </w:rPr>
        <w:t xml:space="preserve"> </w:t>
      </w:r>
      <w:r w:rsidRPr="00EC7862">
        <w:rPr>
          <w:rFonts w:ascii="Book Antiqua" w:eastAsia="Book Antiqua" w:hAnsi="Book Antiqua" w:cs="Book Antiqua"/>
        </w:rPr>
        <w:t>deacetylated.</w:t>
      </w:r>
      <w:r w:rsidR="00902F00" w:rsidRPr="00EC7862">
        <w:rPr>
          <w:rFonts w:ascii="Book Antiqua" w:eastAsia="Book Antiqua" w:hAnsi="Book Antiqua" w:cs="Book Antiqua"/>
        </w:rPr>
        <w:t xml:space="preserve"> </w:t>
      </w:r>
      <w:r w:rsidRPr="00EC7862">
        <w:rPr>
          <w:rFonts w:ascii="Book Antiqua" w:eastAsia="Book Antiqua" w:hAnsi="Book Antiqua" w:cs="Book Antiqua"/>
        </w:rPr>
        <w:t>Otherwise,</w:t>
      </w:r>
      <w:r w:rsidR="00902F00" w:rsidRPr="00EC7862">
        <w:rPr>
          <w:rFonts w:ascii="Book Antiqua" w:eastAsia="Book Antiqua" w:hAnsi="Book Antiqua" w:cs="Book Antiqua"/>
        </w:rPr>
        <w:t xml:space="preserve"> </w:t>
      </w:r>
      <w:r w:rsidRPr="00EC7862">
        <w:rPr>
          <w:rFonts w:ascii="Book Antiqua" w:eastAsia="Book Antiqua" w:hAnsi="Book Antiqua" w:cs="Book Antiqua"/>
        </w:rPr>
        <w:t>Histone</w:t>
      </w:r>
      <w:r w:rsidR="00902F00" w:rsidRPr="00EC7862">
        <w:rPr>
          <w:rFonts w:ascii="Book Antiqua" w:eastAsia="Book Antiqua" w:hAnsi="Book Antiqua" w:cs="Book Antiqua"/>
        </w:rPr>
        <w:t xml:space="preserve"> </w:t>
      </w:r>
      <w:r w:rsidRPr="00EC7862">
        <w:rPr>
          <w:rFonts w:ascii="Book Antiqua" w:eastAsia="Book Antiqua" w:hAnsi="Book Antiqua" w:cs="Book Antiqua"/>
        </w:rPr>
        <w:t>Acetylases</w:t>
      </w:r>
      <w:r w:rsidR="00902F00" w:rsidRPr="00EC7862">
        <w:rPr>
          <w:rFonts w:ascii="Book Antiqua" w:eastAsia="Book Antiqua" w:hAnsi="Book Antiqua" w:cs="Book Antiqua"/>
        </w:rPr>
        <w:t xml:space="preserve"> </w:t>
      </w:r>
      <w:r w:rsidRPr="00EC7862">
        <w:rPr>
          <w:rFonts w:ascii="Book Antiqua" w:eastAsia="Book Antiqua" w:hAnsi="Book Antiqua" w:cs="Book Antiqua"/>
        </w:rPr>
        <w:t>(HAT)</w:t>
      </w:r>
      <w:r w:rsidR="00902F00" w:rsidRPr="00EC7862">
        <w:rPr>
          <w:rFonts w:ascii="Book Antiqua" w:eastAsia="Book Antiqua" w:hAnsi="Book Antiqua" w:cs="Book Antiqua"/>
        </w:rPr>
        <w:t xml:space="preserve"> </w:t>
      </w:r>
      <w:r w:rsidRPr="00EC7862">
        <w:rPr>
          <w:rFonts w:ascii="Book Antiqua" w:eastAsia="Book Antiqua" w:hAnsi="Book Antiqua" w:cs="Book Antiqua"/>
        </w:rPr>
        <w:t>are</w:t>
      </w:r>
      <w:r w:rsidR="00902F00" w:rsidRPr="00EC7862">
        <w:rPr>
          <w:rFonts w:ascii="Book Antiqua" w:eastAsia="Book Antiqua" w:hAnsi="Book Antiqua" w:cs="Book Antiqua"/>
        </w:rPr>
        <w:t xml:space="preserve"> </w:t>
      </w:r>
      <w:r w:rsidRPr="00EC7862">
        <w:rPr>
          <w:rFonts w:ascii="Book Antiqua" w:eastAsia="Book Antiqua" w:hAnsi="Book Antiqua" w:cs="Book Antiqua"/>
        </w:rPr>
        <w:t>enzymes</w:t>
      </w:r>
      <w:r w:rsidR="00902F00" w:rsidRPr="00EC7862">
        <w:rPr>
          <w:rFonts w:ascii="Book Antiqua" w:eastAsia="Book Antiqua" w:hAnsi="Book Antiqua" w:cs="Book Antiqua"/>
        </w:rPr>
        <w:t xml:space="preserve"> </w:t>
      </w:r>
      <w:r w:rsidRPr="00EC7862">
        <w:rPr>
          <w:rFonts w:ascii="Book Antiqua" w:eastAsia="Book Antiqua" w:hAnsi="Book Antiqua" w:cs="Book Antiqua"/>
        </w:rPr>
        <w:t>that</w:t>
      </w:r>
      <w:r w:rsidR="00902F00" w:rsidRPr="00EC7862">
        <w:rPr>
          <w:rFonts w:ascii="Book Antiqua" w:eastAsia="Book Antiqua" w:hAnsi="Book Antiqua" w:cs="Book Antiqua"/>
        </w:rPr>
        <w:t xml:space="preserve"> </w:t>
      </w:r>
      <w:r w:rsidRPr="00EC7862">
        <w:rPr>
          <w:rFonts w:ascii="Book Antiqua" w:eastAsia="Book Antiqua" w:hAnsi="Book Antiqua" w:cs="Book Antiqua"/>
        </w:rPr>
        <w:t>insert</w:t>
      </w:r>
      <w:r w:rsidR="00902F00" w:rsidRPr="00EC7862">
        <w:rPr>
          <w:rFonts w:ascii="Book Antiqua" w:eastAsia="Book Antiqua" w:hAnsi="Book Antiqua" w:cs="Book Antiqua"/>
        </w:rPr>
        <w:t xml:space="preserve"> </w:t>
      </w:r>
      <w:r w:rsidRPr="00EC7862">
        <w:rPr>
          <w:rFonts w:ascii="Book Antiqua" w:eastAsia="Book Antiqua" w:hAnsi="Book Antiqua" w:cs="Book Antiqua"/>
        </w:rPr>
        <w:t>Ac</w:t>
      </w:r>
      <w:r w:rsidR="00902F00" w:rsidRPr="00EC7862">
        <w:rPr>
          <w:rFonts w:ascii="Book Antiqua" w:eastAsia="Book Antiqua" w:hAnsi="Book Antiqua" w:cs="Book Antiqua"/>
        </w:rPr>
        <w:t xml:space="preserve"> </w:t>
      </w:r>
      <w:r w:rsidRPr="00EC7862">
        <w:rPr>
          <w:rFonts w:ascii="Book Antiqua" w:eastAsia="Book Antiqua" w:hAnsi="Book Antiqua" w:cs="Book Antiqua"/>
        </w:rPr>
        <w:t>groups</w:t>
      </w:r>
      <w:r w:rsidR="00902F00" w:rsidRPr="00EC7862">
        <w:rPr>
          <w:rFonts w:ascii="Book Antiqua" w:eastAsia="Book Antiqua" w:hAnsi="Book Antiqua" w:cs="Book Antiqua"/>
        </w:rPr>
        <w:t xml:space="preserve"> </w:t>
      </w:r>
      <w:r w:rsidRPr="00EC7862">
        <w:rPr>
          <w:rFonts w:ascii="Book Antiqua" w:eastAsia="Book Antiqua" w:hAnsi="Book Antiqua" w:cs="Book Antiqua"/>
        </w:rPr>
        <w:t>in</w:t>
      </w:r>
      <w:r w:rsidR="00902F00" w:rsidRPr="00EC7862">
        <w:rPr>
          <w:rFonts w:ascii="Book Antiqua" w:eastAsia="Book Antiqua" w:hAnsi="Book Antiqua" w:cs="Book Antiqua"/>
        </w:rPr>
        <w:t xml:space="preserve"> </w:t>
      </w:r>
      <w:r w:rsidRPr="00EC7862">
        <w:rPr>
          <w:rFonts w:ascii="Book Antiqua" w:eastAsia="Book Antiqua" w:hAnsi="Book Antiqua" w:cs="Book Antiqua"/>
        </w:rPr>
        <w:t>Histones</w:t>
      </w:r>
      <w:r w:rsidR="00902F00" w:rsidRPr="00EC7862">
        <w:rPr>
          <w:rFonts w:ascii="Book Antiqua" w:eastAsia="Book Antiqua" w:hAnsi="Book Antiqua" w:cs="Book Antiqua"/>
        </w:rPr>
        <w:t xml:space="preserve"> </w:t>
      </w:r>
      <w:r w:rsidRPr="00EC7862">
        <w:rPr>
          <w:rFonts w:ascii="Book Antiqua" w:eastAsia="Book Antiqua" w:hAnsi="Book Antiqua" w:cs="Book Antiqua"/>
        </w:rPr>
        <w:t>making</w:t>
      </w:r>
      <w:r w:rsidR="00902F00" w:rsidRPr="00EC7862">
        <w:rPr>
          <w:rFonts w:ascii="Book Antiqua" w:eastAsia="Book Antiqua" w:hAnsi="Book Antiqua" w:cs="Book Antiqua"/>
        </w:rPr>
        <w:t xml:space="preserve"> </w:t>
      </w:r>
      <w:r w:rsidRPr="00EC7862">
        <w:rPr>
          <w:rFonts w:ascii="Book Antiqua" w:eastAsia="Book Antiqua" w:hAnsi="Book Antiqua" w:cs="Book Antiqua"/>
        </w:rPr>
        <w:t>them</w:t>
      </w:r>
      <w:r w:rsidR="00902F00" w:rsidRPr="00EC7862">
        <w:rPr>
          <w:rFonts w:ascii="Book Antiqua" w:eastAsia="Book Antiqua" w:hAnsi="Book Antiqua" w:cs="Book Antiqua"/>
        </w:rPr>
        <w:t xml:space="preserve"> </w:t>
      </w:r>
      <w:r w:rsidRPr="00EC7862">
        <w:rPr>
          <w:rFonts w:ascii="Book Antiqua" w:eastAsia="Book Antiqua" w:hAnsi="Book Antiqua" w:cs="Book Antiqua"/>
        </w:rPr>
        <w:t>acetylated.</w:t>
      </w:r>
      <w:r w:rsidR="00902F00" w:rsidRPr="00EC7862">
        <w:rPr>
          <w:rFonts w:ascii="Book Antiqua" w:eastAsia="Book Antiqua" w:hAnsi="Book Antiqua" w:cs="Book Antiqua"/>
        </w:rPr>
        <w:t xml:space="preserve"> </w:t>
      </w:r>
      <w:r w:rsidRPr="00EC7862">
        <w:rPr>
          <w:rFonts w:ascii="Book Antiqua" w:eastAsia="Book Antiqua" w:hAnsi="Book Antiqua" w:cs="Book Antiqua"/>
        </w:rPr>
        <w:t>Short-chain</w:t>
      </w:r>
      <w:r w:rsidR="00902F00" w:rsidRPr="00EC7862">
        <w:rPr>
          <w:rFonts w:ascii="Book Antiqua" w:eastAsia="Book Antiqua" w:hAnsi="Book Antiqua" w:cs="Book Antiqua"/>
        </w:rPr>
        <w:t xml:space="preserve"> </w:t>
      </w:r>
      <w:r w:rsidRPr="00EC7862">
        <w:rPr>
          <w:rFonts w:ascii="Book Antiqua" w:eastAsia="Book Antiqua" w:hAnsi="Book Antiqua" w:cs="Book Antiqua"/>
        </w:rPr>
        <w:t>fatty</w:t>
      </w:r>
      <w:r w:rsidR="00902F00" w:rsidRPr="00EC7862">
        <w:rPr>
          <w:rFonts w:ascii="Book Antiqua" w:eastAsia="Book Antiqua" w:hAnsi="Book Antiqua" w:cs="Book Antiqua"/>
        </w:rPr>
        <w:t xml:space="preserve"> </w:t>
      </w:r>
      <w:r w:rsidRPr="00EC7862">
        <w:rPr>
          <w:rFonts w:ascii="Book Antiqua" w:eastAsia="Book Antiqua" w:hAnsi="Book Antiqua" w:cs="Book Antiqua"/>
        </w:rPr>
        <w:t>acids</w:t>
      </w:r>
      <w:r w:rsidR="00902F00" w:rsidRPr="00EC7862">
        <w:rPr>
          <w:rFonts w:ascii="Book Antiqua" w:eastAsia="Book Antiqua" w:hAnsi="Book Antiqua" w:cs="Book Antiqua"/>
        </w:rPr>
        <w:t xml:space="preserve"> </w:t>
      </w:r>
      <w:r w:rsidRPr="00EC7862">
        <w:rPr>
          <w:rFonts w:ascii="Book Antiqua" w:eastAsia="Book Antiqua" w:hAnsi="Book Antiqua" w:cs="Book Antiqua"/>
        </w:rPr>
        <w:t>(SCFAs),</w:t>
      </w:r>
      <w:r w:rsidR="00902F00" w:rsidRPr="00EC7862">
        <w:rPr>
          <w:rFonts w:ascii="Book Antiqua" w:eastAsia="Book Antiqua" w:hAnsi="Book Antiqua" w:cs="Book Antiqua"/>
        </w:rPr>
        <w:t xml:space="preserve"> </w:t>
      </w:r>
      <w:r w:rsidRPr="00EC7862">
        <w:rPr>
          <w:rFonts w:ascii="Book Antiqua" w:eastAsia="Book Antiqua" w:hAnsi="Book Antiqua" w:cs="Book Antiqua"/>
        </w:rPr>
        <w:t>mainly</w:t>
      </w:r>
      <w:r w:rsidR="00902F00" w:rsidRPr="00EC7862">
        <w:rPr>
          <w:rFonts w:ascii="Book Antiqua" w:eastAsia="Book Antiqua" w:hAnsi="Book Antiqua" w:cs="Book Antiqua"/>
        </w:rPr>
        <w:t xml:space="preserve"> </w:t>
      </w:r>
      <w:r w:rsidRPr="00EC7862">
        <w:rPr>
          <w:rFonts w:ascii="Book Antiqua" w:eastAsia="Book Antiqua" w:hAnsi="Book Antiqua" w:cs="Book Antiqua"/>
        </w:rPr>
        <w:t>Butyrate,</w:t>
      </w:r>
      <w:r w:rsidR="00902F00" w:rsidRPr="00EC7862">
        <w:rPr>
          <w:rFonts w:ascii="Book Antiqua" w:eastAsia="Book Antiqua" w:hAnsi="Book Antiqua" w:cs="Book Antiqua"/>
        </w:rPr>
        <w:t xml:space="preserve"> </w:t>
      </w:r>
      <w:r w:rsidRPr="00EC7862">
        <w:rPr>
          <w:rFonts w:ascii="Book Antiqua" w:eastAsia="Book Antiqua" w:hAnsi="Book Antiqua" w:cs="Book Antiqua"/>
        </w:rPr>
        <w:t>inhibit</w:t>
      </w:r>
      <w:r w:rsidR="00902F00" w:rsidRPr="00EC7862">
        <w:rPr>
          <w:rFonts w:ascii="Book Antiqua" w:eastAsia="Book Antiqua" w:hAnsi="Book Antiqua" w:cs="Book Antiqua"/>
        </w:rPr>
        <w:t xml:space="preserve"> </w:t>
      </w:r>
      <w:r w:rsidRPr="00EC7862">
        <w:rPr>
          <w:rFonts w:ascii="Book Antiqua" w:eastAsia="Book Antiqua" w:hAnsi="Book Antiqua" w:cs="Book Antiqua"/>
        </w:rPr>
        <w:t>HDAC</w:t>
      </w:r>
      <w:r w:rsidR="00902F00" w:rsidRPr="00EC7862">
        <w:rPr>
          <w:rFonts w:ascii="Book Antiqua" w:eastAsia="Book Antiqua" w:hAnsi="Book Antiqua" w:cs="Book Antiqua"/>
        </w:rPr>
        <w:t xml:space="preserve"> </w:t>
      </w:r>
      <w:r w:rsidRPr="00EC7862">
        <w:rPr>
          <w:rFonts w:ascii="Book Antiqua" w:eastAsia="Book Antiqua" w:hAnsi="Book Antiqua" w:cs="Book Antiqua"/>
        </w:rPr>
        <w:t>and</w:t>
      </w:r>
      <w:r w:rsidR="00902F00" w:rsidRPr="00EC7862">
        <w:rPr>
          <w:rFonts w:ascii="Book Antiqua" w:eastAsia="Book Antiqua" w:hAnsi="Book Antiqua" w:cs="Book Antiqua"/>
        </w:rPr>
        <w:t xml:space="preserve"> </w:t>
      </w:r>
      <w:r w:rsidRPr="00EC7862">
        <w:rPr>
          <w:rFonts w:ascii="Book Antiqua" w:eastAsia="Book Antiqua" w:hAnsi="Book Antiqua" w:cs="Book Antiqua"/>
        </w:rPr>
        <w:t>increase</w:t>
      </w:r>
      <w:r w:rsidR="00902F00" w:rsidRPr="00EC7862">
        <w:rPr>
          <w:rFonts w:ascii="Book Antiqua" w:eastAsia="Book Antiqua" w:hAnsi="Book Antiqua" w:cs="Book Antiqua"/>
        </w:rPr>
        <w:t xml:space="preserve"> </w:t>
      </w:r>
      <w:r w:rsidRPr="00EC7862">
        <w:rPr>
          <w:rFonts w:ascii="Book Antiqua" w:eastAsia="Book Antiqua" w:hAnsi="Book Antiqua" w:cs="Book Antiqua"/>
        </w:rPr>
        <w:t>HAT</w:t>
      </w:r>
      <w:r w:rsidR="00902F00" w:rsidRPr="00EC7862">
        <w:rPr>
          <w:rFonts w:ascii="Book Antiqua" w:eastAsia="Book Antiqua" w:hAnsi="Book Antiqua" w:cs="Book Antiqua"/>
        </w:rPr>
        <w:t xml:space="preserve"> </w:t>
      </w:r>
      <w:r w:rsidRPr="00EC7862">
        <w:rPr>
          <w:rFonts w:ascii="Book Antiqua" w:eastAsia="Book Antiqua" w:hAnsi="Book Antiqua" w:cs="Book Antiqua"/>
        </w:rPr>
        <w:t>activity.</w:t>
      </w:r>
      <w:r w:rsidR="00902F00" w:rsidRPr="00EC7862">
        <w:rPr>
          <w:rFonts w:ascii="Book Antiqua" w:eastAsia="Book Antiqua" w:hAnsi="Book Antiqua" w:cs="Book Antiqua"/>
          <w:shd w:val="clear" w:color="auto" w:fill="FFFFFF"/>
        </w:rPr>
        <w:t xml:space="preserve"> </w:t>
      </w:r>
      <w:r w:rsidR="007B5A90" w:rsidRPr="007B5A90">
        <w:rPr>
          <w:rFonts w:ascii="Book Antiqua" w:eastAsia="Book Antiqua" w:hAnsi="Book Antiqua" w:cs="Book Antiqua"/>
          <w:shd w:val="clear" w:color="auto" w:fill="FFFFFF"/>
        </w:rPr>
        <w:t>Created with BioRender.com.</w:t>
      </w:r>
      <w:r w:rsidR="007B5A90">
        <w:rPr>
          <w:rFonts w:ascii="Book Antiqua" w:eastAsia="Book Antiqua" w:hAnsi="Book Antiqua" w:cs="Book Antiqua"/>
          <w:shd w:val="clear" w:color="auto" w:fill="FFFFFF"/>
        </w:rPr>
        <w:t xml:space="preserve"> </w:t>
      </w:r>
      <w:r w:rsidR="00903430" w:rsidRPr="00903430">
        <w:rPr>
          <w:rFonts w:ascii="Book Antiqua" w:eastAsia="Book Antiqua" w:hAnsi="Book Antiqua" w:cs="Book Antiqua"/>
        </w:rPr>
        <w:t>The authors have obtained the permission</w:t>
      </w:r>
      <w:r w:rsidR="00903430" w:rsidRPr="00EC7862">
        <w:rPr>
          <w:rFonts w:ascii="Book Antiqua" w:hAnsi="Book Antiqua"/>
        </w:rPr>
        <w:t xml:space="preserve"> for figure using from the </w:t>
      </w:r>
      <w:r w:rsidR="00903430" w:rsidRPr="00EC7862">
        <w:rPr>
          <w:rFonts w:ascii="Book Antiqua" w:eastAsia="Book Antiqua" w:hAnsi="Book Antiqua" w:cs="Book Antiqua"/>
        </w:rPr>
        <w:t>BioRender.com</w:t>
      </w:r>
      <w:r w:rsidR="00903430" w:rsidRPr="00EC7862">
        <w:rPr>
          <w:rFonts w:ascii="Book Antiqua" w:hAnsi="Book Antiqua" w:cs="Book Antiqua"/>
          <w:lang w:eastAsia="zh-CN"/>
        </w:rPr>
        <w:t xml:space="preserve"> (Supplementary material)</w:t>
      </w:r>
      <w:r w:rsidR="00903430" w:rsidRPr="00EC7862">
        <w:rPr>
          <w:rFonts w:ascii="Book Antiqua" w:eastAsia="Book Antiqua" w:hAnsi="Book Antiqua" w:cs="Book Antiqua"/>
        </w:rPr>
        <w:t>.</w:t>
      </w:r>
    </w:p>
    <w:p w14:paraId="4F363985" w14:textId="2AC1D268" w:rsidR="00A77B3E" w:rsidRPr="00903430" w:rsidRDefault="00A77B3E" w:rsidP="00EC7862">
      <w:pPr>
        <w:spacing w:line="360" w:lineRule="auto"/>
        <w:jc w:val="both"/>
        <w:rPr>
          <w:rFonts w:ascii="Book Antiqua" w:hAnsi="Book Antiqua" w:cs="Book Antiqua"/>
          <w:lang w:eastAsia="zh-CN"/>
        </w:rPr>
      </w:pPr>
    </w:p>
    <w:sectPr w:rsidR="00A77B3E" w:rsidRPr="009034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57701" w14:textId="77777777" w:rsidR="006640D9" w:rsidRDefault="006640D9" w:rsidP="00902F00">
      <w:r>
        <w:separator/>
      </w:r>
    </w:p>
  </w:endnote>
  <w:endnote w:type="continuationSeparator" w:id="0">
    <w:p w14:paraId="1D8AEA3B" w14:textId="77777777" w:rsidR="006640D9" w:rsidRDefault="006640D9" w:rsidP="00902F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7519053"/>
      <w:docPartObj>
        <w:docPartGallery w:val="Page Numbers (Bottom of Page)"/>
        <w:docPartUnique/>
      </w:docPartObj>
    </w:sdtPr>
    <w:sdtContent>
      <w:sdt>
        <w:sdtPr>
          <w:id w:val="860082579"/>
          <w:docPartObj>
            <w:docPartGallery w:val="Page Numbers (Top of Page)"/>
            <w:docPartUnique/>
          </w:docPartObj>
        </w:sdtPr>
        <w:sdtContent>
          <w:p w14:paraId="737AA700" w14:textId="2B6EDDC8" w:rsidR="00785D42" w:rsidRDefault="00785D42">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005BEB">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005BEB">
              <w:rPr>
                <w:b/>
                <w:bCs/>
                <w:noProof/>
              </w:rPr>
              <w:t>52</w:t>
            </w:r>
            <w:r>
              <w:rPr>
                <w:b/>
                <w:bCs/>
                <w:sz w:val="24"/>
                <w:szCs w:val="24"/>
              </w:rPr>
              <w:fldChar w:fldCharType="end"/>
            </w:r>
          </w:p>
        </w:sdtContent>
      </w:sdt>
    </w:sdtContent>
  </w:sdt>
  <w:p w14:paraId="6F13D970" w14:textId="77777777" w:rsidR="00785D42" w:rsidRDefault="00785D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DD808" w14:textId="77777777" w:rsidR="006640D9" w:rsidRDefault="006640D9" w:rsidP="00902F00">
      <w:r>
        <w:separator/>
      </w:r>
    </w:p>
  </w:footnote>
  <w:footnote w:type="continuationSeparator" w:id="0">
    <w:p w14:paraId="3059B0A5" w14:textId="77777777" w:rsidR="006640D9" w:rsidRDefault="006640D9" w:rsidP="00902F0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BEB"/>
    <w:rsid w:val="00071886"/>
    <w:rsid w:val="000B795C"/>
    <w:rsid w:val="000C17DC"/>
    <w:rsid w:val="000E3C6A"/>
    <w:rsid w:val="000F624C"/>
    <w:rsid w:val="0011402C"/>
    <w:rsid w:val="00181DDC"/>
    <w:rsid w:val="001863F0"/>
    <w:rsid w:val="00197E2C"/>
    <w:rsid w:val="00225C40"/>
    <w:rsid w:val="002A5772"/>
    <w:rsid w:val="00360111"/>
    <w:rsid w:val="003C0E71"/>
    <w:rsid w:val="0050100F"/>
    <w:rsid w:val="005305DD"/>
    <w:rsid w:val="00557602"/>
    <w:rsid w:val="00570595"/>
    <w:rsid w:val="005A0069"/>
    <w:rsid w:val="006625E9"/>
    <w:rsid w:val="006640D9"/>
    <w:rsid w:val="006A62B4"/>
    <w:rsid w:val="0077300F"/>
    <w:rsid w:val="007741DB"/>
    <w:rsid w:val="00785D42"/>
    <w:rsid w:val="007B5A90"/>
    <w:rsid w:val="00817DD8"/>
    <w:rsid w:val="008421A1"/>
    <w:rsid w:val="00902F00"/>
    <w:rsid w:val="00903430"/>
    <w:rsid w:val="00922605"/>
    <w:rsid w:val="00943187"/>
    <w:rsid w:val="0096278D"/>
    <w:rsid w:val="00964D50"/>
    <w:rsid w:val="0097069E"/>
    <w:rsid w:val="00993B74"/>
    <w:rsid w:val="009E6819"/>
    <w:rsid w:val="009F39C0"/>
    <w:rsid w:val="00A00B69"/>
    <w:rsid w:val="00A77B3E"/>
    <w:rsid w:val="00A82C4E"/>
    <w:rsid w:val="00AC7B0D"/>
    <w:rsid w:val="00B170F5"/>
    <w:rsid w:val="00B768A3"/>
    <w:rsid w:val="00B8432B"/>
    <w:rsid w:val="00B874A2"/>
    <w:rsid w:val="00BA4CDF"/>
    <w:rsid w:val="00BF1E77"/>
    <w:rsid w:val="00CA2A55"/>
    <w:rsid w:val="00CA77AD"/>
    <w:rsid w:val="00CD6A61"/>
    <w:rsid w:val="00CE1A60"/>
    <w:rsid w:val="00D0140B"/>
    <w:rsid w:val="00D50339"/>
    <w:rsid w:val="00DB1C7E"/>
    <w:rsid w:val="00DF493B"/>
    <w:rsid w:val="00E409DD"/>
    <w:rsid w:val="00EC7862"/>
    <w:rsid w:val="00EF03F8"/>
    <w:rsid w:val="00FB2F98"/>
    <w:rsid w:val="00FB3EB7"/>
    <w:rsid w:val="00FD575B"/>
    <w:rsid w:val="00FE75BF"/>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E27036"/>
  <w15:docId w15:val="{39BFF87B-03AB-B04A-A1FA-341EB2082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902F00"/>
    <w:pPr>
      <w:keepNext/>
      <w:spacing w:before="240" w:after="60"/>
      <w:outlineLvl w:val="0"/>
    </w:pPr>
    <w:rPr>
      <w:rFonts w:ascii="Book Antiqua" w:eastAsia="Book Antiqua" w:hAnsi="Book Antiqua" w:cs="Book Antiqua"/>
      <w:b/>
      <w:bCs/>
      <w:kern w:val="36"/>
      <w:sz w:val="48"/>
      <w:szCs w:val="48"/>
    </w:rPr>
  </w:style>
  <w:style w:type="paragraph" w:styleId="Heading2">
    <w:name w:val="heading 2"/>
    <w:basedOn w:val="Normal"/>
    <w:next w:val="Normal"/>
    <w:link w:val="Heading2Char"/>
    <w:semiHidden/>
    <w:unhideWhenUsed/>
    <w:qFormat/>
    <w:rsid w:val="00902F00"/>
    <w:pPr>
      <w:keepNext/>
      <w:spacing w:before="240" w:after="60"/>
      <w:outlineLvl w:val="1"/>
    </w:pPr>
    <w:rPr>
      <w:rFonts w:ascii="Book Antiqua" w:eastAsia="Book Antiqua" w:hAnsi="Book Antiqua" w:cs="Book Antiqua"/>
      <w:b/>
      <w:bCs/>
      <w:iCs/>
      <w:sz w:val="36"/>
      <w:szCs w:val="36"/>
    </w:rPr>
  </w:style>
  <w:style w:type="paragraph" w:styleId="Heading3">
    <w:name w:val="heading 3"/>
    <w:basedOn w:val="Normal"/>
    <w:next w:val="Normal"/>
    <w:link w:val="Heading3Char"/>
    <w:semiHidden/>
    <w:unhideWhenUsed/>
    <w:qFormat/>
    <w:rsid w:val="00902F00"/>
    <w:pPr>
      <w:keepNext/>
      <w:spacing w:before="240" w:after="60"/>
      <w:outlineLvl w:val="2"/>
    </w:pPr>
    <w:rPr>
      <w:rFonts w:ascii="Book Antiqua" w:eastAsia="Book Antiqua" w:hAnsi="Book Antiqua" w:cs="Book Antiqua"/>
      <w:b/>
      <w:bCs/>
      <w:sz w:val="28"/>
      <w:szCs w:val="28"/>
    </w:rPr>
  </w:style>
  <w:style w:type="paragraph" w:styleId="Heading4">
    <w:name w:val="heading 4"/>
    <w:basedOn w:val="Normal"/>
    <w:next w:val="Normal"/>
    <w:link w:val="Heading4Char"/>
    <w:semiHidden/>
    <w:unhideWhenUsed/>
    <w:qFormat/>
    <w:rsid w:val="00902F00"/>
    <w:pPr>
      <w:keepNext/>
      <w:spacing w:before="240" w:after="60"/>
      <w:outlineLvl w:val="3"/>
    </w:pPr>
    <w:rPr>
      <w:rFonts w:ascii="Book Antiqua" w:eastAsia="Book Antiqua" w:hAnsi="Book Antiqua" w:cs="Book Antiqua"/>
      <w:b/>
      <w:bCs/>
    </w:rPr>
  </w:style>
  <w:style w:type="paragraph" w:styleId="Heading5">
    <w:name w:val="heading 5"/>
    <w:basedOn w:val="Normal"/>
    <w:next w:val="Normal"/>
    <w:link w:val="Heading5Char"/>
    <w:semiHidden/>
    <w:unhideWhenUsed/>
    <w:qFormat/>
    <w:rsid w:val="00902F00"/>
    <w:pPr>
      <w:spacing w:before="240" w:after="60"/>
      <w:outlineLvl w:val="4"/>
    </w:pPr>
    <w:rPr>
      <w:rFonts w:ascii="Book Antiqua" w:eastAsia="Book Antiqua" w:hAnsi="Book Antiqua" w:cs="Book Antiqua"/>
      <w:b/>
      <w:bCs/>
      <w:iCs/>
      <w:sz w:val="20"/>
      <w:szCs w:val="20"/>
    </w:rPr>
  </w:style>
  <w:style w:type="paragraph" w:styleId="Heading6">
    <w:name w:val="heading 6"/>
    <w:basedOn w:val="Normal"/>
    <w:next w:val="Normal"/>
    <w:link w:val="Heading6Char"/>
    <w:semiHidden/>
    <w:unhideWhenUsed/>
    <w:qFormat/>
    <w:rsid w:val="00902F00"/>
    <w:pPr>
      <w:spacing w:before="240" w:after="60"/>
      <w:outlineLvl w:val="5"/>
    </w:pPr>
    <w:rPr>
      <w:rFonts w:ascii="Book Antiqua" w:eastAsia="Book Antiqua" w:hAnsi="Book Antiqua" w:cs="Book Antiqua"/>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ic">
    <w:name w:val="html-italic"/>
    <w:basedOn w:val="DefaultParagraphFont"/>
  </w:style>
  <w:style w:type="paragraph" w:styleId="ListParagraph">
    <w:name w:val="List Paragraph"/>
    <w:basedOn w:val="Normal"/>
    <w:uiPriority w:val="34"/>
    <w:qFormat/>
    <w:rsid w:val="005A0069"/>
    <w:pPr>
      <w:spacing w:after="160" w:line="259" w:lineRule="auto"/>
      <w:ind w:left="720"/>
      <w:contextualSpacing/>
    </w:pPr>
    <w:rPr>
      <w:rFonts w:asciiTheme="minorHAnsi" w:hAnsiTheme="minorHAnsi" w:cstheme="minorBidi"/>
      <w:sz w:val="22"/>
      <w:szCs w:val="22"/>
      <w:lang w:val="pt-BR"/>
    </w:rPr>
  </w:style>
  <w:style w:type="paragraph" w:styleId="BalloonText">
    <w:name w:val="Balloon Text"/>
    <w:basedOn w:val="Normal"/>
    <w:link w:val="BalloonTextChar"/>
    <w:rsid w:val="00902F00"/>
    <w:rPr>
      <w:sz w:val="18"/>
      <w:szCs w:val="18"/>
    </w:rPr>
  </w:style>
  <w:style w:type="character" w:customStyle="1" w:styleId="BalloonTextChar">
    <w:name w:val="Balloon Text Char"/>
    <w:basedOn w:val="DefaultParagraphFont"/>
    <w:link w:val="BalloonText"/>
    <w:rsid w:val="00902F00"/>
    <w:rPr>
      <w:sz w:val="18"/>
      <w:szCs w:val="18"/>
    </w:rPr>
  </w:style>
  <w:style w:type="paragraph" w:styleId="Header">
    <w:name w:val="header"/>
    <w:basedOn w:val="Normal"/>
    <w:link w:val="HeaderChar"/>
    <w:unhideWhenUsed/>
    <w:rsid w:val="00902F0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902F00"/>
    <w:rPr>
      <w:sz w:val="18"/>
      <w:szCs w:val="18"/>
    </w:rPr>
  </w:style>
  <w:style w:type="paragraph" w:styleId="Footer">
    <w:name w:val="footer"/>
    <w:basedOn w:val="Normal"/>
    <w:link w:val="FooterChar"/>
    <w:uiPriority w:val="99"/>
    <w:unhideWhenUsed/>
    <w:rsid w:val="00902F0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902F00"/>
    <w:rPr>
      <w:sz w:val="18"/>
      <w:szCs w:val="18"/>
    </w:rPr>
  </w:style>
  <w:style w:type="character" w:customStyle="1" w:styleId="Heading1Char">
    <w:name w:val="Heading 1 Char"/>
    <w:basedOn w:val="DefaultParagraphFont"/>
    <w:link w:val="Heading1"/>
    <w:rsid w:val="00902F00"/>
    <w:rPr>
      <w:rFonts w:ascii="Book Antiqua" w:eastAsia="Book Antiqua" w:hAnsi="Book Antiqua" w:cs="Book Antiqua"/>
      <w:b/>
      <w:bCs/>
      <w:kern w:val="36"/>
      <w:sz w:val="48"/>
      <w:szCs w:val="48"/>
    </w:rPr>
  </w:style>
  <w:style w:type="character" w:customStyle="1" w:styleId="Heading2Char">
    <w:name w:val="Heading 2 Char"/>
    <w:basedOn w:val="DefaultParagraphFont"/>
    <w:link w:val="Heading2"/>
    <w:semiHidden/>
    <w:rsid w:val="00902F00"/>
    <w:rPr>
      <w:rFonts w:ascii="Book Antiqua" w:eastAsia="Book Antiqua" w:hAnsi="Book Antiqua" w:cs="Book Antiqua"/>
      <w:b/>
      <w:bCs/>
      <w:iCs/>
      <w:sz w:val="36"/>
      <w:szCs w:val="36"/>
    </w:rPr>
  </w:style>
  <w:style w:type="character" w:customStyle="1" w:styleId="Heading3Char">
    <w:name w:val="Heading 3 Char"/>
    <w:basedOn w:val="DefaultParagraphFont"/>
    <w:link w:val="Heading3"/>
    <w:semiHidden/>
    <w:rsid w:val="00902F00"/>
    <w:rPr>
      <w:rFonts w:ascii="Book Antiqua" w:eastAsia="Book Antiqua" w:hAnsi="Book Antiqua" w:cs="Book Antiqua"/>
      <w:b/>
      <w:bCs/>
      <w:sz w:val="28"/>
      <w:szCs w:val="28"/>
    </w:rPr>
  </w:style>
  <w:style w:type="character" w:customStyle="1" w:styleId="Heading4Char">
    <w:name w:val="Heading 4 Char"/>
    <w:basedOn w:val="DefaultParagraphFont"/>
    <w:link w:val="Heading4"/>
    <w:semiHidden/>
    <w:rsid w:val="00902F00"/>
    <w:rPr>
      <w:rFonts w:ascii="Book Antiqua" w:eastAsia="Book Antiqua" w:hAnsi="Book Antiqua" w:cs="Book Antiqua"/>
      <w:b/>
      <w:bCs/>
      <w:sz w:val="24"/>
      <w:szCs w:val="24"/>
    </w:rPr>
  </w:style>
  <w:style w:type="character" w:customStyle="1" w:styleId="Heading5Char">
    <w:name w:val="Heading 5 Char"/>
    <w:basedOn w:val="DefaultParagraphFont"/>
    <w:link w:val="Heading5"/>
    <w:semiHidden/>
    <w:rsid w:val="00902F00"/>
    <w:rPr>
      <w:rFonts w:ascii="Book Antiqua" w:eastAsia="Book Antiqua" w:hAnsi="Book Antiqua" w:cs="Book Antiqua"/>
      <w:b/>
      <w:bCs/>
      <w:iCs/>
    </w:rPr>
  </w:style>
  <w:style w:type="character" w:customStyle="1" w:styleId="Heading6Char">
    <w:name w:val="Heading 6 Char"/>
    <w:basedOn w:val="DefaultParagraphFont"/>
    <w:link w:val="Heading6"/>
    <w:semiHidden/>
    <w:rsid w:val="00902F00"/>
    <w:rPr>
      <w:rFonts w:ascii="Book Antiqua" w:eastAsia="Book Antiqua" w:hAnsi="Book Antiqua" w:cs="Book Antiqua"/>
      <w:b/>
      <w:bCs/>
      <w:sz w:val="16"/>
      <w:szCs w:val="16"/>
    </w:rPr>
  </w:style>
  <w:style w:type="character" w:styleId="CommentReference">
    <w:name w:val="annotation reference"/>
    <w:basedOn w:val="DefaultParagraphFont"/>
    <w:semiHidden/>
    <w:unhideWhenUsed/>
    <w:rsid w:val="00902F00"/>
    <w:rPr>
      <w:sz w:val="21"/>
      <w:szCs w:val="21"/>
    </w:rPr>
  </w:style>
  <w:style w:type="paragraph" w:styleId="CommentText">
    <w:name w:val="annotation text"/>
    <w:basedOn w:val="Normal"/>
    <w:link w:val="CommentTextChar"/>
    <w:semiHidden/>
    <w:unhideWhenUsed/>
    <w:rsid w:val="00902F00"/>
  </w:style>
  <w:style w:type="character" w:customStyle="1" w:styleId="CommentTextChar">
    <w:name w:val="Comment Text Char"/>
    <w:basedOn w:val="DefaultParagraphFont"/>
    <w:link w:val="CommentText"/>
    <w:semiHidden/>
    <w:rsid w:val="00902F00"/>
    <w:rPr>
      <w:sz w:val="24"/>
      <w:szCs w:val="24"/>
    </w:rPr>
  </w:style>
  <w:style w:type="paragraph" w:styleId="CommentSubject">
    <w:name w:val="annotation subject"/>
    <w:basedOn w:val="CommentText"/>
    <w:next w:val="CommentText"/>
    <w:link w:val="CommentSubjectChar"/>
    <w:semiHidden/>
    <w:unhideWhenUsed/>
    <w:rsid w:val="00902F00"/>
    <w:rPr>
      <w:b/>
      <w:bCs/>
    </w:rPr>
  </w:style>
  <w:style w:type="character" w:customStyle="1" w:styleId="CommentSubjectChar">
    <w:name w:val="Comment Subject Char"/>
    <w:basedOn w:val="CommentTextChar"/>
    <w:link w:val="CommentSubject"/>
    <w:semiHidden/>
    <w:rsid w:val="00902F00"/>
    <w:rPr>
      <w:b/>
      <w:bCs/>
      <w:sz w:val="24"/>
      <w:szCs w:val="24"/>
    </w:rPr>
  </w:style>
  <w:style w:type="paragraph" w:styleId="Revision">
    <w:name w:val="Revision"/>
    <w:hidden/>
    <w:uiPriority w:val="99"/>
    <w:semiHidden/>
    <w:rsid w:val="0050100F"/>
    <w:rPr>
      <w:sz w:val="24"/>
      <w:szCs w:val="24"/>
    </w:rPr>
  </w:style>
  <w:style w:type="character" w:styleId="Hyperlink">
    <w:name w:val="Hyperlink"/>
    <w:basedOn w:val="DefaultParagraphFont"/>
    <w:unhideWhenUsed/>
    <w:rsid w:val="00785D42"/>
    <w:rPr>
      <w:color w:val="0000FF" w:themeColor="hyperlink"/>
      <w:u w:val="single"/>
    </w:rPr>
  </w:style>
  <w:style w:type="character" w:styleId="FollowedHyperlink">
    <w:name w:val="FollowedHyperlink"/>
    <w:basedOn w:val="DefaultParagraphFont"/>
    <w:semiHidden/>
    <w:unhideWhenUsed/>
    <w:rsid w:val="0090343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951432">
      <w:bodyDiv w:val="1"/>
      <w:marLeft w:val="0"/>
      <w:marRight w:val="0"/>
      <w:marTop w:val="0"/>
      <w:marBottom w:val="0"/>
      <w:divBdr>
        <w:top w:val="none" w:sz="0" w:space="0" w:color="auto"/>
        <w:left w:val="none" w:sz="0" w:space="0" w:color="auto"/>
        <w:bottom w:val="none" w:sz="0" w:space="0" w:color="auto"/>
        <w:right w:val="none" w:sz="0" w:space="0" w:color="auto"/>
      </w:divBdr>
    </w:div>
    <w:div w:id="976497698">
      <w:bodyDiv w:val="1"/>
      <w:marLeft w:val="0"/>
      <w:marRight w:val="0"/>
      <w:marTop w:val="0"/>
      <w:marBottom w:val="0"/>
      <w:divBdr>
        <w:top w:val="none" w:sz="0" w:space="0" w:color="auto"/>
        <w:left w:val="none" w:sz="0" w:space="0" w:color="auto"/>
        <w:bottom w:val="none" w:sz="0" w:space="0" w:color="auto"/>
        <w:right w:val="none" w:sz="0" w:space="0" w:color="auto"/>
      </w:divBdr>
    </w:div>
    <w:div w:id="15053928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biorender.com/biorender-template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28669-FE03-4993-BFC9-99D9D8432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49</Pages>
  <Words>104054</Words>
  <Characters>593113</Characters>
  <Application>Microsoft Office Word</Application>
  <DocSecurity>0</DocSecurity>
  <Lines>4942</Lines>
  <Paragraphs>1391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dc:creator>
  <cp:lastModifiedBy>Li Ma</cp:lastModifiedBy>
  <cp:revision>3</cp:revision>
  <dcterms:created xsi:type="dcterms:W3CDTF">2022-08-25T18:11:00Z</dcterms:created>
  <dcterms:modified xsi:type="dcterms:W3CDTF">2022-08-25T18:19:00Z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http://www.zotero.org/styles/universidade-federal-de-pernambuco-abnt</vt:lpwstr>
  </property>
  <property fmtid="{D5CDD505-2E9C-101B-9397-08002B2CF9AE}" pid="7" name="Mendeley Recent Style Name 2_1">
    <vt:lpwstr>Universidade Federal de Pernambuco - ABNT (Portuguese - Brazil)</vt:lpwstr>
  </property>
  <property fmtid="{D5CDD505-2E9C-101B-9397-08002B2CF9AE}" pid="8" name="Mendeley Recent Style Id 3_1">
    <vt:lpwstr>http://www.zotero.org/styles/associacao-brasileira-de-normas-tecnicas-ufrgs-initials</vt:lpwstr>
  </property>
  <property fmtid="{D5CDD505-2E9C-101B-9397-08002B2CF9AE}" pid="9" name="Mendeley Recent Style Name 3_1">
    <vt:lpwstr>Universidade Federal do Rio Grande do Sul - ABNT (autoria abreviada) (Português - Brasil)</vt:lpwstr>
  </property>
  <property fmtid="{D5CDD505-2E9C-101B-9397-08002B2CF9AE}" pid="10" name="Mendeley Recent Style Id 4_1">
    <vt:lpwstr>http://www.zotero.org/styles/associacao-brasileira-de-normas-tecnicas-ufrgs</vt:lpwstr>
  </property>
  <property fmtid="{D5CDD505-2E9C-101B-9397-08002B2CF9AE}" pid="11" name="Mendeley Recent Style Name 4_1">
    <vt:lpwstr>Universidade Federal do Rio Grande do Sul - ABNT (autoria completa) (Português - Brasil)</vt:lpwstr>
  </property>
  <property fmtid="{D5CDD505-2E9C-101B-9397-08002B2CF9AE}" pid="12" name="Mendeley Recent Style Id 5_1">
    <vt:lpwstr>http://www.zotero.org/styles/associacao-brasileira-de-normas-tecnicas-usp-fmvz</vt:lpwstr>
  </property>
  <property fmtid="{D5CDD505-2E9C-101B-9397-08002B2CF9AE}" pid="13" name="Mendeley Recent Style Name 5_1">
    <vt:lpwstr>Universidade de São Paulo - Faculdade de Medicina Veterinária e Zootecnia - ABNT (Portuguese - Brazil)</vt:lpwstr>
  </property>
  <property fmtid="{D5CDD505-2E9C-101B-9397-08002B2CF9AE}" pid="14" name="Mendeley Recent Style Id 6_1">
    <vt:lpwstr>http://www.zotero.org/styles/vancouver</vt:lpwstr>
  </property>
  <property fmtid="{D5CDD505-2E9C-101B-9397-08002B2CF9AE}" pid="15" name="Mendeley Recent Style Name 6_1">
    <vt:lpwstr>Vancouver</vt:lpwstr>
  </property>
  <property fmtid="{D5CDD505-2E9C-101B-9397-08002B2CF9AE}" pid="16" name="Mendeley Recent Style Id 7_1">
    <vt:lpwstr>http://www.zotero.org/styles/world-journal-of-acupuncture-moxibustion</vt:lpwstr>
  </property>
  <property fmtid="{D5CDD505-2E9C-101B-9397-08002B2CF9AE}" pid="17" name="Mendeley Recent Style Name 7_1">
    <vt:lpwstr>World Journal of Acupuncture - Moxibustion</vt:lpwstr>
  </property>
  <property fmtid="{D5CDD505-2E9C-101B-9397-08002B2CF9AE}" pid="18" name="Mendeley Recent Style Id 8_1">
    <vt:lpwstr>http://www.zotero.org/styles/world-journal-of-clinical-cases</vt:lpwstr>
  </property>
  <property fmtid="{D5CDD505-2E9C-101B-9397-08002B2CF9AE}" pid="19" name="Mendeley Recent Style Name 8_1">
    <vt:lpwstr>World Journal of Clinical Cases</vt:lpwstr>
  </property>
  <property fmtid="{D5CDD505-2E9C-101B-9397-08002B2CF9AE}" pid="20" name="Mendeley Recent Style Id 9_1">
    <vt:lpwstr>http://www.zotero.org/styles/world-journal-of-gastroenterology</vt:lpwstr>
  </property>
  <property fmtid="{D5CDD505-2E9C-101B-9397-08002B2CF9AE}" pid="21" name="Mendeley Recent Style Name 9_1">
    <vt:lpwstr>World Journal of Gastroenterology</vt:lpwstr>
  </property>
  <property fmtid="{D5CDD505-2E9C-101B-9397-08002B2CF9AE}" pid="22" name="Mendeley Document_1">
    <vt:lpwstr>True</vt:lpwstr>
  </property>
  <property fmtid="{D5CDD505-2E9C-101B-9397-08002B2CF9AE}" pid="23" name="Mendeley Unique User Id_1">
    <vt:lpwstr>081170bc-3518-30c8-a6b1-ec13b9d5154b</vt:lpwstr>
  </property>
  <property fmtid="{D5CDD505-2E9C-101B-9397-08002B2CF9AE}" pid="24" name="Mendeley Citation Style_1">
    <vt:lpwstr>http://www.zotero.org/styles/world-journal-of-clinical-cases</vt:lpwstr>
  </property>
</Properties>
</file>