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3A411"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Name of Journal: </w:t>
      </w:r>
      <w:r w:rsidRPr="003B322D">
        <w:rPr>
          <w:rFonts w:ascii="Book Antiqua" w:eastAsia="Book Antiqua" w:hAnsi="Book Antiqua" w:cs="Book Antiqua"/>
          <w:i/>
          <w:color w:val="000000"/>
        </w:rPr>
        <w:t>World Journal of Clinical Cases</w:t>
      </w:r>
    </w:p>
    <w:p w14:paraId="7E79F404"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Manuscript NO: </w:t>
      </w:r>
      <w:r w:rsidRPr="003B322D">
        <w:rPr>
          <w:rFonts w:ascii="Book Antiqua" w:eastAsia="Book Antiqua" w:hAnsi="Book Antiqua" w:cs="Book Antiqua"/>
          <w:color w:val="000000"/>
        </w:rPr>
        <w:t>78314</w:t>
      </w:r>
    </w:p>
    <w:p w14:paraId="27934779"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Manuscript Type: </w:t>
      </w:r>
      <w:r w:rsidRPr="003B322D">
        <w:rPr>
          <w:rFonts w:ascii="Book Antiqua" w:eastAsia="Book Antiqua" w:hAnsi="Book Antiqua" w:cs="Book Antiqua"/>
          <w:color w:val="000000"/>
        </w:rPr>
        <w:t>CASE REPORT</w:t>
      </w:r>
    </w:p>
    <w:p w14:paraId="5829B6E9" w14:textId="77777777" w:rsidR="00A77B3E" w:rsidRPr="003B322D" w:rsidRDefault="00A77B3E" w:rsidP="003B322D">
      <w:pPr>
        <w:spacing w:line="360" w:lineRule="auto"/>
        <w:jc w:val="both"/>
        <w:rPr>
          <w:rFonts w:ascii="Book Antiqua" w:hAnsi="Book Antiqua"/>
        </w:rPr>
      </w:pPr>
    </w:p>
    <w:p w14:paraId="535AED3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Blue </w:t>
      </w:r>
      <w:r w:rsidR="002F09AF" w:rsidRPr="003B322D">
        <w:rPr>
          <w:rFonts w:ascii="Book Antiqua" w:eastAsia="Book Antiqua" w:hAnsi="Book Antiqua" w:cs="Book Antiqua"/>
          <w:b/>
          <w:color w:val="000000"/>
        </w:rPr>
        <w:t>rubber bleb nevus syndrome complicated with disseminated intravascular coagulation and intestinal obstruction</w:t>
      </w:r>
      <w:r w:rsidRPr="003B322D">
        <w:rPr>
          <w:rFonts w:ascii="Book Antiqua" w:eastAsia="Book Antiqua" w:hAnsi="Book Antiqua" w:cs="Book Antiqua"/>
          <w:b/>
          <w:color w:val="000000"/>
        </w:rPr>
        <w:t xml:space="preserve">: A </w:t>
      </w:r>
      <w:r w:rsidR="002F09AF" w:rsidRPr="003B322D">
        <w:rPr>
          <w:rFonts w:ascii="Book Antiqua" w:eastAsia="Book Antiqua" w:hAnsi="Book Antiqua" w:cs="Book Antiqua"/>
          <w:b/>
          <w:color w:val="000000"/>
        </w:rPr>
        <w:t>case report</w:t>
      </w:r>
    </w:p>
    <w:p w14:paraId="624A8E39" w14:textId="77777777" w:rsidR="00A77B3E" w:rsidRPr="003B322D" w:rsidRDefault="00A77B3E" w:rsidP="003B322D">
      <w:pPr>
        <w:spacing w:line="360" w:lineRule="auto"/>
        <w:jc w:val="both"/>
        <w:rPr>
          <w:rFonts w:ascii="Book Antiqua" w:eastAsia="Book Antiqua" w:hAnsi="Book Antiqua" w:cs="Book Antiqua"/>
          <w:color w:val="000000"/>
        </w:rPr>
      </w:pPr>
    </w:p>
    <w:p w14:paraId="613F1299" w14:textId="5CE7B4D1" w:rsidR="00FF7519" w:rsidRPr="003B322D" w:rsidRDefault="00FF7519" w:rsidP="003B322D">
      <w:pPr>
        <w:spacing w:line="360" w:lineRule="auto"/>
        <w:jc w:val="both"/>
        <w:rPr>
          <w:rFonts w:ascii="Book Antiqua" w:eastAsia="Book Antiqua" w:hAnsi="Book Antiqua" w:cs="Book Antiqua"/>
          <w:color w:val="000000"/>
        </w:rPr>
      </w:pPr>
      <w:proofErr w:type="spellStart"/>
      <w:r w:rsidRPr="003B322D">
        <w:rPr>
          <w:rFonts w:ascii="Book Antiqua" w:eastAsia="Book Antiqua" w:hAnsi="Book Antiqua" w:cs="Book Antiqua"/>
          <w:color w:val="000000"/>
        </w:rPr>
        <w:t>Zhai</w:t>
      </w:r>
      <w:proofErr w:type="spellEnd"/>
      <w:r w:rsidRPr="003B322D">
        <w:rPr>
          <w:rFonts w:ascii="Book Antiqua" w:eastAsia="Book Antiqua" w:hAnsi="Book Antiqua" w:cs="Book Antiqua"/>
          <w:color w:val="000000"/>
        </w:rPr>
        <w:t xml:space="preserve"> JH </w:t>
      </w:r>
      <w:r w:rsidRPr="003B322D">
        <w:rPr>
          <w:rFonts w:ascii="Book Antiqua" w:eastAsia="Book Antiqua" w:hAnsi="Book Antiqua" w:cs="Book Antiqua"/>
          <w:i/>
          <w:color w:val="000000"/>
        </w:rPr>
        <w:t>et al</w:t>
      </w:r>
      <w:r w:rsidRPr="003B322D">
        <w:rPr>
          <w:rFonts w:ascii="Book Antiqua" w:eastAsia="Book Antiqua" w:hAnsi="Book Antiqua" w:cs="Book Antiqua"/>
          <w:color w:val="000000"/>
        </w:rPr>
        <w:t xml:space="preserve">. </w:t>
      </w:r>
      <w:r w:rsidR="00652B2C" w:rsidRPr="003B322D">
        <w:rPr>
          <w:rFonts w:ascii="Book Antiqua" w:eastAsia="Book Antiqua" w:hAnsi="Book Antiqua" w:cs="Book Antiqua"/>
          <w:color w:val="000000"/>
        </w:rPr>
        <w:t>Blue rubber bleb nevus syndrome</w:t>
      </w:r>
    </w:p>
    <w:p w14:paraId="4BB95504" w14:textId="77777777" w:rsidR="00FF7519" w:rsidRPr="003B322D" w:rsidRDefault="00FF7519" w:rsidP="003B322D">
      <w:pPr>
        <w:spacing w:line="360" w:lineRule="auto"/>
        <w:jc w:val="both"/>
        <w:rPr>
          <w:rFonts w:ascii="Book Antiqua" w:hAnsi="Book Antiqua"/>
        </w:rPr>
      </w:pPr>
    </w:p>
    <w:p w14:paraId="1FFF67B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Jian</w:t>
      </w:r>
      <w:r w:rsidR="0040426C" w:rsidRPr="003B322D">
        <w:rPr>
          <w:rFonts w:ascii="Book Antiqua" w:eastAsia="Book Antiqua" w:hAnsi="Book Antiqua" w:cs="Book Antiqua"/>
          <w:color w:val="000000"/>
        </w:rPr>
        <w:t>-</w:t>
      </w:r>
      <w:r w:rsidR="00AD484D" w:rsidRPr="003B322D">
        <w:rPr>
          <w:rFonts w:ascii="Book Antiqua" w:eastAsia="Book Antiqua" w:hAnsi="Book Antiqua" w:cs="Book Antiqua"/>
          <w:color w:val="000000"/>
        </w:rPr>
        <w:t xml:space="preserve">Hua </w:t>
      </w:r>
      <w:proofErr w:type="spellStart"/>
      <w:r w:rsidR="00AD484D" w:rsidRPr="003B322D">
        <w:rPr>
          <w:rFonts w:ascii="Book Antiqua" w:eastAsia="Book Antiqua" w:hAnsi="Book Antiqua" w:cs="Book Antiqua"/>
          <w:color w:val="000000"/>
        </w:rPr>
        <w:t>Zhai</w:t>
      </w:r>
      <w:proofErr w:type="spellEnd"/>
      <w:r w:rsidR="00AD484D" w:rsidRPr="003B322D">
        <w:rPr>
          <w:rFonts w:ascii="Book Antiqua" w:eastAsia="Book Antiqua" w:hAnsi="Book Antiqua" w:cs="Book Antiqua"/>
          <w:color w:val="000000"/>
        </w:rPr>
        <w:t xml:space="preserve">, Shi-Xin Li, Ge </w:t>
      </w:r>
      <w:proofErr w:type="spellStart"/>
      <w:r w:rsidR="00AD484D" w:rsidRPr="003B322D">
        <w:rPr>
          <w:rFonts w:ascii="Book Antiqua" w:eastAsia="Book Antiqua" w:hAnsi="Book Antiqua" w:cs="Book Antiqua"/>
          <w:color w:val="000000"/>
        </w:rPr>
        <w:t>Jin</w:t>
      </w:r>
      <w:proofErr w:type="spellEnd"/>
      <w:r w:rsidR="00AD484D" w:rsidRPr="003B322D">
        <w:rPr>
          <w:rFonts w:ascii="Book Antiqua" w:eastAsia="Book Antiqua" w:hAnsi="Book Antiqua" w:cs="Book Antiqua"/>
          <w:color w:val="000000"/>
        </w:rPr>
        <w:t xml:space="preserve">, Yuan-Yuan </w:t>
      </w:r>
      <w:r w:rsidRPr="003B322D">
        <w:rPr>
          <w:rFonts w:ascii="Book Antiqua" w:eastAsia="Book Antiqua" w:hAnsi="Book Antiqua" w:cs="Book Antiqua"/>
          <w:color w:val="000000"/>
        </w:rPr>
        <w:t>Zhang, Wei</w:t>
      </w:r>
      <w:r w:rsidR="0040426C" w:rsidRPr="003B322D">
        <w:rPr>
          <w:rFonts w:ascii="Book Antiqua" w:eastAsia="Book Antiqua" w:hAnsi="Book Antiqua" w:cs="Book Antiqua"/>
          <w:color w:val="000000"/>
        </w:rPr>
        <w:t>-</w:t>
      </w:r>
      <w:r w:rsidRPr="003B322D">
        <w:rPr>
          <w:rFonts w:ascii="Book Antiqua" w:eastAsia="Book Antiqua" w:hAnsi="Book Antiqua" w:cs="Book Antiqua"/>
          <w:color w:val="000000"/>
        </w:rPr>
        <w:t>Long Zhong, Yan</w:t>
      </w:r>
      <w:r w:rsidR="0040426C" w:rsidRPr="003B322D">
        <w:rPr>
          <w:rFonts w:ascii="Book Antiqua" w:eastAsia="Book Antiqua" w:hAnsi="Book Antiqua" w:cs="Book Antiqua"/>
          <w:color w:val="000000"/>
        </w:rPr>
        <w:t>-Fen Chai, Bang-Mao</w:t>
      </w:r>
      <w:r w:rsidRPr="003B322D">
        <w:rPr>
          <w:rFonts w:ascii="Book Antiqua" w:eastAsia="Book Antiqua" w:hAnsi="Book Antiqua" w:cs="Book Antiqua"/>
          <w:color w:val="000000"/>
        </w:rPr>
        <w:t xml:space="preserve"> Wang</w:t>
      </w:r>
    </w:p>
    <w:p w14:paraId="243A116D" w14:textId="77777777" w:rsidR="00A77B3E" w:rsidRPr="003B322D" w:rsidRDefault="00A77B3E" w:rsidP="003B322D">
      <w:pPr>
        <w:spacing w:line="360" w:lineRule="auto"/>
        <w:jc w:val="both"/>
        <w:rPr>
          <w:rFonts w:ascii="Book Antiqua" w:hAnsi="Book Antiqua"/>
        </w:rPr>
      </w:pPr>
    </w:p>
    <w:p w14:paraId="62BB3C71" w14:textId="2E9A47FC"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Jian</w:t>
      </w:r>
      <w:r w:rsidR="00F45094" w:rsidRPr="003B322D">
        <w:rPr>
          <w:rFonts w:ascii="Book Antiqua" w:eastAsia="Book Antiqua" w:hAnsi="Book Antiqua" w:cs="Book Antiqua"/>
          <w:b/>
          <w:bCs/>
          <w:color w:val="000000"/>
        </w:rPr>
        <w:t xml:space="preserve">-Hua </w:t>
      </w:r>
      <w:proofErr w:type="spellStart"/>
      <w:r w:rsidRPr="003B322D">
        <w:rPr>
          <w:rFonts w:ascii="Book Antiqua" w:eastAsia="Book Antiqua" w:hAnsi="Book Antiqua" w:cs="Book Antiqua"/>
          <w:b/>
          <w:bCs/>
          <w:color w:val="000000"/>
        </w:rPr>
        <w:t>Zhai</w:t>
      </w:r>
      <w:proofErr w:type="spellEnd"/>
      <w:r w:rsidRPr="003B322D">
        <w:rPr>
          <w:rFonts w:ascii="Book Antiqua" w:eastAsia="Book Antiqua" w:hAnsi="Book Antiqua" w:cs="Book Antiqua"/>
          <w:b/>
          <w:bCs/>
          <w:color w:val="000000"/>
        </w:rPr>
        <w:t xml:space="preserve">, </w:t>
      </w:r>
      <w:ins w:id="0" w:author="BPG Wang,Jin-Lei" w:date="2022-09-23T16:36:00Z">
        <w:r w:rsidR="00A57411" w:rsidRPr="003B322D">
          <w:rPr>
            <w:rFonts w:ascii="Book Antiqua" w:eastAsia="Book Antiqua" w:hAnsi="Book Antiqua" w:cs="Book Antiqua"/>
            <w:b/>
            <w:bCs/>
            <w:color w:val="000000"/>
          </w:rPr>
          <w:t xml:space="preserve">Shi-Xin Li, </w:t>
        </w:r>
      </w:ins>
      <w:r w:rsidRPr="003B322D">
        <w:rPr>
          <w:rFonts w:ascii="Book Antiqua" w:eastAsia="Book Antiqua" w:hAnsi="Book Antiqua" w:cs="Book Antiqua"/>
          <w:b/>
          <w:bCs/>
          <w:color w:val="000000"/>
        </w:rPr>
        <w:t>Yan</w:t>
      </w:r>
      <w:r w:rsidR="00F45094" w:rsidRPr="003B322D">
        <w:rPr>
          <w:rFonts w:ascii="Book Antiqua" w:eastAsia="Book Antiqua" w:hAnsi="Book Antiqua" w:cs="Book Antiqua"/>
          <w:b/>
          <w:bCs/>
          <w:color w:val="000000"/>
        </w:rPr>
        <w:t xml:space="preserve">-Fen </w:t>
      </w:r>
      <w:r w:rsidRPr="003B322D">
        <w:rPr>
          <w:rFonts w:ascii="Book Antiqua" w:eastAsia="Book Antiqua" w:hAnsi="Book Antiqua" w:cs="Book Antiqua"/>
          <w:b/>
          <w:bCs/>
          <w:color w:val="000000"/>
        </w:rPr>
        <w:t xml:space="preserve">Chai, </w:t>
      </w:r>
      <w:r w:rsidRPr="003B322D">
        <w:rPr>
          <w:rFonts w:ascii="Book Antiqua" w:eastAsia="Book Antiqua" w:hAnsi="Book Antiqua" w:cs="Book Antiqua"/>
          <w:color w:val="000000"/>
        </w:rPr>
        <w:t xml:space="preserve">Department of Emergency Medicine, Tianjin Medical University General Hospital, </w:t>
      </w:r>
      <w:r w:rsidR="007475D9" w:rsidRPr="003B322D">
        <w:rPr>
          <w:rFonts w:ascii="Book Antiqua" w:eastAsia="Book Antiqua" w:hAnsi="Book Antiqua" w:cs="Book Antiqua"/>
          <w:color w:val="000000"/>
        </w:rPr>
        <w:t xml:space="preserve">Tianjin </w:t>
      </w:r>
      <w:r w:rsidRPr="003B322D">
        <w:rPr>
          <w:rFonts w:ascii="Book Antiqua" w:eastAsia="Book Antiqua" w:hAnsi="Book Antiqua" w:cs="Book Antiqua"/>
          <w:color w:val="000000"/>
        </w:rPr>
        <w:t>300052, China</w:t>
      </w:r>
    </w:p>
    <w:p w14:paraId="440A9D95" w14:textId="77777777" w:rsidR="00A77B3E" w:rsidRPr="003B322D" w:rsidRDefault="00A77B3E" w:rsidP="003B322D">
      <w:pPr>
        <w:spacing w:line="360" w:lineRule="auto"/>
        <w:jc w:val="both"/>
        <w:rPr>
          <w:rFonts w:ascii="Book Antiqua" w:hAnsi="Book Antiqua"/>
        </w:rPr>
      </w:pPr>
    </w:p>
    <w:p w14:paraId="664C317F" w14:textId="50398724"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Jian</w:t>
      </w:r>
      <w:r w:rsidR="00F45094" w:rsidRPr="003B322D">
        <w:rPr>
          <w:rFonts w:ascii="Book Antiqua" w:eastAsia="Book Antiqua" w:hAnsi="Book Antiqua" w:cs="Book Antiqua"/>
          <w:b/>
          <w:bCs/>
          <w:color w:val="000000"/>
        </w:rPr>
        <w:t xml:space="preserve">-Hua </w:t>
      </w:r>
      <w:proofErr w:type="spellStart"/>
      <w:r w:rsidRPr="003B322D">
        <w:rPr>
          <w:rFonts w:ascii="Book Antiqua" w:eastAsia="Book Antiqua" w:hAnsi="Book Antiqua" w:cs="Book Antiqua"/>
          <w:b/>
          <w:bCs/>
          <w:color w:val="000000"/>
        </w:rPr>
        <w:t>Zhai</w:t>
      </w:r>
      <w:proofErr w:type="spellEnd"/>
      <w:r w:rsidRPr="003B322D">
        <w:rPr>
          <w:rFonts w:ascii="Book Antiqua" w:eastAsia="Book Antiqua" w:hAnsi="Book Antiqua" w:cs="Book Antiqua"/>
          <w:b/>
          <w:bCs/>
          <w:color w:val="000000"/>
        </w:rPr>
        <w:t>, Wei</w:t>
      </w:r>
      <w:r w:rsidR="00F45094" w:rsidRPr="003B322D">
        <w:rPr>
          <w:rFonts w:ascii="Book Antiqua" w:eastAsia="Book Antiqua" w:hAnsi="Book Antiqua" w:cs="Book Antiqua"/>
          <w:b/>
          <w:bCs/>
          <w:color w:val="000000"/>
        </w:rPr>
        <w:t>-</w:t>
      </w:r>
      <w:r w:rsidRPr="003B322D">
        <w:rPr>
          <w:rFonts w:ascii="Book Antiqua" w:eastAsia="Book Antiqua" w:hAnsi="Book Antiqua" w:cs="Book Antiqua"/>
          <w:b/>
          <w:bCs/>
          <w:color w:val="000000"/>
        </w:rPr>
        <w:t>Long Zhong, Bang</w:t>
      </w:r>
      <w:r w:rsidR="00F45094" w:rsidRPr="003B322D">
        <w:rPr>
          <w:rFonts w:ascii="Book Antiqua" w:eastAsia="Book Antiqua" w:hAnsi="Book Antiqua" w:cs="Book Antiqua"/>
          <w:b/>
          <w:bCs/>
          <w:color w:val="000000"/>
        </w:rPr>
        <w:t xml:space="preserve">-Mao </w:t>
      </w:r>
      <w:r w:rsidRPr="003B322D">
        <w:rPr>
          <w:rFonts w:ascii="Book Antiqua" w:eastAsia="Book Antiqua" w:hAnsi="Book Antiqua" w:cs="Book Antiqua"/>
          <w:b/>
          <w:bCs/>
          <w:color w:val="000000"/>
        </w:rPr>
        <w:t xml:space="preserve">Wang, </w:t>
      </w:r>
      <w:r w:rsidRPr="003B322D">
        <w:rPr>
          <w:rFonts w:ascii="Book Antiqua" w:eastAsia="Book Antiqua" w:hAnsi="Book Antiqua" w:cs="Book Antiqua"/>
          <w:color w:val="000000"/>
        </w:rPr>
        <w:t xml:space="preserve">Department of Gastroenterology and Hepatology, Tianjin Medical University General Hospital, </w:t>
      </w:r>
      <w:r w:rsidR="007475D9" w:rsidRPr="003B322D">
        <w:rPr>
          <w:rFonts w:ascii="Book Antiqua" w:eastAsia="Book Antiqua" w:hAnsi="Book Antiqua" w:cs="Book Antiqua"/>
          <w:color w:val="000000"/>
        </w:rPr>
        <w:t xml:space="preserve">Tianjin </w:t>
      </w:r>
      <w:r w:rsidRPr="003B322D">
        <w:rPr>
          <w:rFonts w:ascii="Book Antiqua" w:eastAsia="Book Antiqua" w:hAnsi="Book Antiqua" w:cs="Book Antiqua"/>
          <w:color w:val="000000"/>
        </w:rPr>
        <w:t>300052, China</w:t>
      </w:r>
    </w:p>
    <w:p w14:paraId="1413C336" w14:textId="40D46771" w:rsidR="00A77B3E" w:rsidRPr="003B322D" w:rsidDel="00A57411" w:rsidRDefault="00A77B3E" w:rsidP="003B322D">
      <w:pPr>
        <w:spacing w:line="360" w:lineRule="auto"/>
        <w:jc w:val="both"/>
        <w:rPr>
          <w:del w:id="1" w:author="BPG Wang,Jin-Lei" w:date="2022-09-23T16:36:00Z"/>
          <w:rFonts w:ascii="Book Antiqua" w:hAnsi="Book Antiqua"/>
        </w:rPr>
      </w:pPr>
    </w:p>
    <w:p w14:paraId="55349B93" w14:textId="2D5A8679" w:rsidR="00A77B3E" w:rsidRPr="003B322D" w:rsidDel="00A57411" w:rsidRDefault="00BF70C6" w:rsidP="003B322D">
      <w:pPr>
        <w:spacing w:line="360" w:lineRule="auto"/>
        <w:jc w:val="both"/>
        <w:rPr>
          <w:del w:id="2" w:author="BPG Wang,Jin-Lei" w:date="2022-09-23T16:36:00Z"/>
          <w:rFonts w:ascii="Book Antiqua" w:hAnsi="Book Antiqua"/>
        </w:rPr>
      </w:pPr>
      <w:del w:id="3" w:author="BPG Wang,Jin-Lei" w:date="2022-09-23T16:36:00Z">
        <w:r w:rsidRPr="003B322D" w:rsidDel="00A57411">
          <w:rPr>
            <w:rFonts w:ascii="Book Antiqua" w:eastAsia="Book Antiqua" w:hAnsi="Book Antiqua" w:cs="Book Antiqua"/>
            <w:b/>
            <w:bCs/>
            <w:color w:val="000000"/>
          </w:rPr>
          <w:delText>Shi</w:delText>
        </w:r>
        <w:r w:rsidR="0040470F" w:rsidRPr="003B322D" w:rsidDel="00A57411">
          <w:rPr>
            <w:rFonts w:ascii="Book Antiqua" w:eastAsia="Book Antiqua" w:hAnsi="Book Antiqua" w:cs="Book Antiqua"/>
            <w:b/>
            <w:bCs/>
            <w:color w:val="000000"/>
          </w:rPr>
          <w:delText xml:space="preserve">-Xin </w:delText>
        </w:r>
        <w:r w:rsidRPr="003B322D" w:rsidDel="00A57411">
          <w:rPr>
            <w:rFonts w:ascii="Book Antiqua" w:eastAsia="Book Antiqua" w:hAnsi="Book Antiqua" w:cs="Book Antiqua"/>
            <w:b/>
            <w:bCs/>
            <w:color w:val="000000"/>
          </w:rPr>
          <w:delText xml:space="preserve">Li, </w:delText>
        </w:r>
        <w:r w:rsidRPr="003B322D" w:rsidDel="00A57411">
          <w:rPr>
            <w:rFonts w:ascii="Book Antiqua" w:eastAsia="Book Antiqua" w:hAnsi="Book Antiqua" w:cs="Book Antiqua"/>
            <w:color w:val="000000"/>
          </w:rPr>
          <w:delText>Departm</w:delText>
        </w:r>
        <w:r w:rsidR="0040470F" w:rsidRPr="003B322D" w:rsidDel="00A57411">
          <w:rPr>
            <w:rFonts w:ascii="Book Antiqua" w:eastAsia="Book Antiqua" w:hAnsi="Book Antiqua" w:cs="Book Antiqua"/>
            <w:color w:val="000000"/>
          </w:rPr>
          <w:delText>ent of Emergency Medicine,</w:delText>
        </w:r>
        <w:r w:rsidRPr="003B322D" w:rsidDel="00A57411">
          <w:rPr>
            <w:rFonts w:ascii="Book Antiqua" w:eastAsia="Book Antiqua" w:hAnsi="Book Antiqua" w:cs="Book Antiqua"/>
            <w:color w:val="000000"/>
          </w:rPr>
          <w:delText xml:space="preserve"> Tianjin Medical University General Hospital, </w:delText>
        </w:r>
        <w:r w:rsidR="001C5B6B" w:rsidRPr="003B322D" w:rsidDel="00A57411">
          <w:rPr>
            <w:rFonts w:ascii="Book Antiqua" w:eastAsia="Book Antiqua" w:hAnsi="Book Antiqua" w:cs="Book Antiqua"/>
            <w:color w:val="000000"/>
          </w:rPr>
          <w:delText xml:space="preserve">Tianjin </w:delText>
        </w:r>
        <w:r w:rsidRPr="003B322D" w:rsidDel="00A57411">
          <w:rPr>
            <w:rFonts w:ascii="Book Antiqua" w:eastAsia="Book Antiqua" w:hAnsi="Book Antiqua" w:cs="Book Antiqua"/>
            <w:color w:val="000000"/>
          </w:rPr>
          <w:delText>300052, China</w:delText>
        </w:r>
      </w:del>
    </w:p>
    <w:p w14:paraId="5E412FA4" w14:textId="77777777" w:rsidR="00A77B3E" w:rsidRPr="003B322D" w:rsidRDefault="00A77B3E" w:rsidP="003B322D">
      <w:pPr>
        <w:spacing w:line="360" w:lineRule="auto"/>
        <w:jc w:val="both"/>
        <w:rPr>
          <w:rFonts w:ascii="Book Antiqua" w:hAnsi="Book Antiqua"/>
        </w:rPr>
      </w:pPr>
    </w:p>
    <w:p w14:paraId="05CD8D3C" w14:textId="7555A7D8"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Ge </w:t>
      </w:r>
      <w:proofErr w:type="spellStart"/>
      <w:r w:rsidRPr="003B322D">
        <w:rPr>
          <w:rFonts w:ascii="Book Antiqua" w:eastAsia="Book Antiqua" w:hAnsi="Book Antiqua" w:cs="Book Antiqua"/>
          <w:b/>
          <w:bCs/>
          <w:color w:val="000000"/>
        </w:rPr>
        <w:t>Jin</w:t>
      </w:r>
      <w:proofErr w:type="spellEnd"/>
      <w:r w:rsidRPr="003B322D">
        <w:rPr>
          <w:rFonts w:ascii="Book Antiqua" w:eastAsia="Book Antiqua" w:hAnsi="Book Antiqua" w:cs="Book Antiqua"/>
          <w:b/>
          <w:bCs/>
          <w:color w:val="000000"/>
        </w:rPr>
        <w:t xml:space="preserve">, </w:t>
      </w:r>
      <w:r w:rsidRPr="003B322D">
        <w:rPr>
          <w:rFonts w:ascii="Book Antiqua" w:eastAsia="Book Antiqua" w:hAnsi="Book Antiqua" w:cs="Book Antiqua"/>
          <w:color w:val="000000"/>
        </w:rPr>
        <w:t xml:space="preserve">Department of Gastroenterology and Hepatology, Tianjin Medical University General Hospital, </w:t>
      </w:r>
      <w:r w:rsidR="001C5B6B" w:rsidRPr="003B322D">
        <w:rPr>
          <w:rFonts w:ascii="Book Antiqua" w:eastAsia="Book Antiqua" w:hAnsi="Book Antiqua" w:cs="Book Antiqua"/>
          <w:color w:val="000000"/>
        </w:rPr>
        <w:t xml:space="preserve">Tianjin </w:t>
      </w:r>
      <w:r w:rsidRPr="003B322D">
        <w:rPr>
          <w:rFonts w:ascii="Book Antiqua" w:eastAsia="Book Antiqua" w:hAnsi="Book Antiqua" w:cs="Book Antiqua"/>
          <w:color w:val="000000"/>
        </w:rPr>
        <w:t>300052, China</w:t>
      </w:r>
    </w:p>
    <w:p w14:paraId="39AFE46E" w14:textId="77777777" w:rsidR="00A77B3E" w:rsidRPr="003B322D" w:rsidRDefault="00A77B3E" w:rsidP="003B322D">
      <w:pPr>
        <w:spacing w:line="360" w:lineRule="auto"/>
        <w:jc w:val="both"/>
        <w:rPr>
          <w:rFonts w:ascii="Book Antiqua" w:hAnsi="Book Antiqua"/>
        </w:rPr>
      </w:pPr>
    </w:p>
    <w:p w14:paraId="2BDB1B31" w14:textId="6731652B"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Yuan</w:t>
      </w:r>
      <w:r w:rsidR="000274F8" w:rsidRPr="003B322D">
        <w:rPr>
          <w:rFonts w:ascii="Book Antiqua" w:eastAsia="Book Antiqua" w:hAnsi="Book Antiqua" w:cs="Book Antiqua"/>
          <w:b/>
          <w:bCs/>
          <w:color w:val="000000"/>
        </w:rPr>
        <w:t xml:space="preserve">-Yuan </w:t>
      </w:r>
      <w:r w:rsidRPr="003B322D">
        <w:rPr>
          <w:rFonts w:ascii="Book Antiqua" w:eastAsia="Book Antiqua" w:hAnsi="Book Antiqua" w:cs="Book Antiqua"/>
          <w:b/>
          <w:bCs/>
          <w:color w:val="000000"/>
        </w:rPr>
        <w:t xml:space="preserve">Zhang, </w:t>
      </w:r>
      <w:r w:rsidRPr="003B322D">
        <w:rPr>
          <w:rFonts w:ascii="Book Antiqua" w:eastAsia="Book Antiqua" w:hAnsi="Book Antiqua" w:cs="Book Antiqua"/>
          <w:color w:val="000000"/>
        </w:rPr>
        <w:t xml:space="preserve">Department of Radiology, Tianjin Medical University General Hospital, </w:t>
      </w:r>
      <w:r w:rsidR="001C5B6B" w:rsidRPr="003B322D">
        <w:rPr>
          <w:rFonts w:ascii="Book Antiqua" w:eastAsia="Book Antiqua" w:hAnsi="Book Antiqua" w:cs="Book Antiqua"/>
          <w:color w:val="000000"/>
        </w:rPr>
        <w:t xml:space="preserve">Tianjin </w:t>
      </w:r>
      <w:r w:rsidRPr="003B322D">
        <w:rPr>
          <w:rFonts w:ascii="Book Antiqua" w:eastAsia="Book Antiqua" w:hAnsi="Book Antiqua" w:cs="Book Antiqua"/>
          <w:color w:val="000000"/>
        </w:rPr>
        <w:t>300052, China</w:t>
      </w:r>
    </w:p>
    <w:p w14:paraId="0FAEE85E" w14:textId="77777777" w:rsidR="00A77B3E" w:rsidRPr="003B322D" w:rsidRDefault="00A77B3E" w:rsidP="003B322D">
      <w:pPr>
        <w:spacing w:line="360" w:lineRule="auto"/>
        <w:jc w:val="both"/>
        <w:rPr>
          <w:rFonts w:ascii="Book Antiqua" w:hAnsi="Book Antiqua"/>
        </w:rPr>
      </w:pPr>
    </w:p>
    <w:p w14:paraId="44150F27" w14:textId="31AE3A24"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Author contributions: </w:t>
      </w:r>
      <w:proofErr w:type="spellStart"/>
      <w:r w:rsidRPr="003B322D">
        <w:rPr>
          <w:rFonts w:ascii="Book Antiqua" w:eastAsia="Book Antiqua" w:hAnsi="Book Antiqua" w:cs="Book Antiqua"/>
          <w:color w:val="000000"/>
        </w:rPr>
        <w:t>Zhai</w:t>
      </w:r>
      <w:proofErr w:type="spellEnd"/>
      <w:r w:rsidRPr="003B322D">
        <w:rPr>
          <w:rFonts w:ascii="Book Antiqua" w:eastAsia="Book Antiqua" w:hAnsi="Book Antiqua" w:cs="Book Antiqua"/>
          <w:color w:val="000000"/>
        </w:rPr>
        <w:t xml:space="preserve"> J</w:t>
      </w:r>
      <w:r w:rsidR="00431802" w:rsidRPr="003B322D">
        <w:rPr>
          <w:rFonts w:ascii="Book Antiqua" w:eastAsia="Book Antiqua" w:hAnsi="Book Antiqua" w:cs="Book Antiqua"/>
          <w:color w:val="000000"/>
        </w:rPr>
        <w:t>H</w:t>
      </w:r>
      <w:r w:rsidRPr="003B322D">
        <w:rPr>
          <w:rFonts w:ascii="Book Antiqua" w:eastAsia="Book Antiqua" w:hAnsi="Book Antiqua" w:cs="Book Antiqua"/>
          <w:color w:val="000000"/>
        </w:rPr>
        <w:t xml:space="preserve"> and Li S</w:t>
      </w:r>
      <w:r w:rsidR="00431802" w:rsidRPr="003B322D">
        <w:rPr>
          <w:rFonts w:ascii="Book Antiqua" w:eastAsia="Book Antiqua" w:hAnsi="Book Antiqua" w:cs="Book Antiqua"/>
          <w:color w:val="000000"/>
        </w:rPr>
        <w:t>X</w:t>
      </w:r>
      <w:r w:rsidRPr="003B322D">
        <w:rPr>
          <w:rFonts w:ascii="Book Antiqua" w:eastAsia="Book Antiqua" w:hAnsi="Book Antiqua" w:cs="Book Antiqua"/>
          <w:color w:val="000000"/>
        </w:rPr>
        <w:t xml:space="preserve"> were the patient’s attending doctors; </w:t>
      </w:r>
      <w:proofErr w:type="spellStart"/>
      <w:r w:rsidRPr="003B322D">
        <w:rPr>
          <w:rFonts w:ascii="Book Antiqua" w:eastAsia="Book Antiqua" w:hAnsi="Book Antiqua" w:cs="Book Antiqua"/>
          <w:color w:val="000000"/>
        </w:rPr>
        <w:t>Zhai</w:t>
      </w:r>
      <w:proofErr w:type="spellEnd"/>
      <w:r w:rsidRPr="003B322D">
        <w:rPr>
          <w:rFonts w:ascii="Book Antiqua" w:eastAsia="Book Antiqua" w:hAnsi="Book Antiqua" w:cs="Book Antiqua"/>
          <w:color w:val="000000"/>
        </w:rPr>
        <w:t xml:space="preserve"> J</w:t>
      </w:r>
      <w:r w:rsidR="00431802" w:rsidRPr="003B322D">
        <w:rPr>
          <w:rFonts w:ascii="Book Antiqua" w:eastAsia="Book Antiqua" w:hAnsi="Book Antiqua" w:cs="Book Antiqua"/>
          <w:color w:val="000000"/>
        </w:rPr>
        <w:t>H</w:t>
      </w:r>
      <w:r w:rsidRPr="003B322D">
        <w:rPr>
          <w:rFonts w:ascii="Book Antiqua" w:eastAsia="Book Antiqua" w:hAnsi="Book Antiqua" w:cs="Book Antiqua"/>
          <w:color w:val="000000"/>
        </w:rPr>
        <w:t xml:space="preserve"> reviewed the literature and contributed to manuscript drafting; Li S collected the clinical data; </w:t>
      </w:r>
      <w:proofErr w:type="spellStart"/>
      <w:r w:rsidRPr="003B322D">
        <w:rPr>
          <w:rFonts w:ascii="Book Antiqua" w:eastAsia="Book Antiqua" w:hAnsi="Book Antiqua" w:cs="Book Antiqua"/>
          <w:color w:val="000000"/>
        </w:rPr>
        <w:t>Jin</w:t>
      </w:r>
      <w:proofErr w:type="spellEnd"/>
      <w:r w:rsidRPr="003B322D">
        <w:rPr>
          <w:rFonts w:ascii="Book Antiqua" w:eastAsia="Book Antiqua" w:hAnsi="Book Antiqua" w:cs="Book Antiqua"/>
          <w:color w:val="000000"/>
        </w:rPr>
        <w:t xml:space="preserve"> G and Zhong W</w:t>
      </w:r>
      <w:r w:rsidR="00431802" w:rsidRPr="003B322D">
        <w:rPr>
          <w:rFonts w:ascii="Book Antiqua" w:eastAsia="Book Antiqua" w:hAnsi="Book Antiqua" w:cs="Book Antiqua"/>
          <w:color w:val="000000"/>
        </w:rPr>
        <w:t>L</w:t>
      </w:r>
      <w:r w:rsidRPr="003B322D">
        <w:rPr>
          <w:rFonts w:ascii="Book Antiqua" w:eastAsia="Book Antiqua" w:hAnsi="Book Antiqua" w:cs="Book Antiqua"/>
          <w:color w:val="000000"/>
        </w:rPr>
        <w:t xml:space="preserve"> collected the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xml:space="preserve"> images; Zhang Y</w:t>
      </w:r>
      <w:r w:rsidR="00431802" w:rsidRPr="003B322D">
        <w:rPr>
          <w:rFonts w:ascii="Book Antiqua" w:eastAsia="Book Antiqua" w:hAnsi="Book Antiqua" w:cs="Book Antiqua"/>
          <w:color w:val="000000"/>
        </w:rPr>
        <w:t>Y</w:t>
      </w:r>
      <w:r w:rsidRPr="003B322D">
        <w:rPr>
          <w:rFonts w:ascii="Book Antiqua" w:eastAsia="Book Antiqua" w:hAnsi="Book Antiqua" w:cs="Book Antiqua"/>
          <w:color w:val="000000"/>
        </w:rPr>
        <w:t xml:space="preserve"> analyzed and interpreted the imaging findings; Chai Y</w:t>
      </w:r>
      <w:r w:rsidR="00431802" w:rsidRPr="003B322D">
        <w:rPr>
          <w:rFonts w:ascii="Book Antiqua" w:eastAsia="Book Antiqua" w:hAnsi="Book Antiqua" w:cs="Book Antiqua"/>
          <w:color w:val="000000"/>
        </w:rPr>
        <w:t>F</w:t>
      </w:r>
      <w:r w:rsidRPr="003B322D">
        <w:rPr>
          <w:rFonts w:ascii="Book Antiqua" w:eastAsia="Book Antiqua" w:hAnsi="Book Antiqua" w:cs="Book Antiqua"/>
          <w:color w:val="000000"/>
        </w:rPr>
        <w:t xml:space="preserve"> and Wang B</w:t>
      </w:r>
      <w:r w:rsidR="00431802" w:rsidRPr="003B322D">
        <w:rPr>
          <w:rFonts w:ascii="Book Antiqua" w:eastAsia="Book Antiqua" w:hAnsi="Book Antiqua" w:cs="Book Antiqua"/>
          <w:color w:val="000000"/>
        </w:rPr>
        <w:t>M</w:t>
      </w:r>
      <w:r w:rsidRPr="003B322D">
        <w:rPr>
          <w:rFonts w:ascii="Book Antiqua" w:eastAsia="Book Antiqua" w:hAnsi="Book Antiqua" w:cs="Book Antiqua"/>
          <w:color w:val="000000"/>
        </w:rPr>
        <w:t xml:space="preserve"> were responsible for the </w:t>
      </w:r>
      <w:r w:rsidRPr="003B322D">
        <w:rPr>
          <w:rFonts w:ascii="Book Antiqua" w:eastAsia="Book Antiqua" w:hAnsi="Book Antiqua" w:cs="Book Antiqua"/>
          <w:color w:val="000000"/>
        </w:rPr>
        <w:lastRenderedPageBreak/>
        <w:t>revision of the manuscript; All authors issued final approval for the version to be submitted.</w:t>
      </w:r>
    </w:p>
    <w:p w14:paraId="76F31D10" w14:textId="77777777" w:rsidR="00A77B3E" w:rsidRPr="003B322D" w:rsidRDefault="00A77B3E" w:rsidP="003B322D">
      <w:pPr>
        <w:spacing w:line="360" w:lineRule="auto"/>
        <w:jc w:val="both"/>
        <w:rPr>
          <w:rFonts w:ascii="Book Antiqua" w:hAnsi="Book Antiqua"/>
        </w:rPr>
      </w:pPr>
    </w:p>
    <w:p w14:paraId="67AEDD1B" w14:textId="46C73D3F"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Corresponding author: Bang</w:t>
      </w:r>
      <w:r w:rsidR="00816B43" w:rsidRPr="003B322D">
        <w:rPr>
          <w:rFonts w:ascii="Book Antiqua" w:eastAsia="Book Antiqua" w:hAnsi="Book Antiqua" w:cs="Book Antiqua"/>
          <w:b/>
          <w:bCs/>
          <w:color w:val="000000"/>
        </w:rPr>
        <w:t xml:space="preserve">-Mao </w:t>
      </w:r>
      <w:r w:rsidRPr="003B322D">
        <w:rPr>
          <w:rFonts w:ascii="Book Antiqua" w:eastAsia="Book Antiqua" w:hAnsi="Book Antiqua" w:cs="Book Antiqua"/>
          <w:b/>
          <w:bCs/>
          <w:color w:val="000000"/>
        </w:rPr>
        <w:t xml:space="preserve">Wang, MD, PhD, Chief Doctor, Chief Physician, </w:t>
      </w:r>
      <w:r w:rsidRPr="003B322D">
        <w:rPr>
          <w:rFonts w:ascii="Book Antiqua" w:eastAsia="Book Antiqua" w:hAnsi="Book Antiqua" w:cs="Book Antiqua"/>
          <w:color w:val="000000"/>
        </w:rPr>
        <w:t xml:space="preserve">Department of Gastroenterology and Hepatology, Tianjin Medical University General Hospital, No. 154 Anshan Road, </w:t>
      </w:r>
      <w:proofErr w:type="spellStart"/>
      <w:r w:rsidRPr="003B322D">
        <w:rPr>
          <w:rFonts w:ascii="Book Antiqua" w:eastAsia="Book Antiqua" w:hAnsi="Book Antiqua" w:cs="Book Antiqua"/>
          <w:color w:val="000000"/>
        </w:rPr>
        <w:t>Heping</w:t>
      </w:r>
      <w:proofErr w:type="spellEnd"/>
      <w:r w:rsidRPr="003B322D">
        <w:rPr>
          <w:rFonts w:ascii="Book Antiqua" w:eastAsia="Book Antiqua" w:hAnsi="Book Antiqua" w:cs="Book Antiqua"/>
          <w:color w:val="000000"/>
        </w:rPr>
        <w:t xml:space="preserve"> District, </w:t>
      </w:r>
      <w:r w:rsidR="004E609C" w:rsidRPr="003B322D">
        <w:rPr>
          <w:rFonts w:ascii="Book Antiqua" w:eastAsia="Book Antiqua" w:hAnsi="Book Antiqua" w:cs="Book Antiqua"/>
          <w:color w:val="000000"/>
        </w:rPr>
        <w:t xml:space="preserve">Tianjin </w:t>
      </w:r>
      <w:r w:rsidRPr="003B322D">
        <w:rPr>
          <w:rFonts w:ascii="Book Antiqua" w:eastAsia="Book Antiqua" w:hAnsi="Book Antiqua" w:cs="Book Antiqua"/>
          <w:color w:val="000000"/>
        </w:rPr>
        <w:t>300052, China. mwang02@tmu.edu.cn</w:t>
      </w:r>
    </w:p>
    <w:p w14:paraId="3A653D09" w14:textId="77777777" w:rsidR="00A77B3E" w:rsidRPr="003B322D" w:rsidRDefault="00A77B3E" w:rsidP="003B322D">
      <w:pPr>
        <w:spacing w:line="360" w:lineRule="auto"/>
        <w:jc w:val="both"/>
        <w:rPr>
          <w:rFonts w:ascii="Book Antiqua" w:hAnsi="Book Antiqua"/>
        </w:rPr>
      </w:pPr>
    </w:p>
    <w:p w14:paraId="58E34F2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Received: </w:t>
      </w:r>
      <w:r w:rsidRPr="003B322D">
        <w:rPr>
          <w:rFonts w:ascii="Book Antiqua" w:eastAsia="Book Antiqua" w:hAnsi="Book Antiqua" w:cs="Book Antiqua"/>
          <w:color w:val="000000"/>
        </w:rPr>
        <w:t>June 24, 2022</w:t>
      </w:r>
    </w:p>
    <w:p w14:paraId="23602638" w14:textId="0AA7920F"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Revised: </w:t>
      </w:r>
      <w:r w:rsidR="00652B2C" w:rsidRPr="003B322D">
        <w:rPr>
          <w:rFonts w:ascii="Book Antiqua" w:eastAsia="Book Antiqua" w:hAnsi="Book Antiqua" w:cs="Book Antiqua"/>
          <w:bCs/>
          <w:color w:val="000000"/>
        </w:rPr>
        <w:t>September 16, 2022</w:t>
      </w:r>
    </w:p>
    <w:p w14:paraId="3AA6FBC6" w14:textId="3DCBE141"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Accepted: </w:t>
      </w:r>
      <w:ins w:id="4" w:author="BPG Wang,Jin-Lei" w:date="2022-09-23T16:37:00Z">
        <w:r w:rsidR="00A57411" w:rsidRPr="00E928BA">
          <w:rPr>
            <w:rFonts w:ascii="Book Antiqua" w:eastAsia="Book Antiqua" w:hAnsi="Book Antiqua" w:cs="Book Antiqua"/>
            <w:color w:val="000000"/>
          </w:rPr>
          <w:t>September 23, 2022</w:t>
        </w:r>
      </w:ins>
    </w:p>
    <w:p w14:paraId="7ECAE35B" w14:textId="77777777" w:rsidR="005D655B"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Published online: </w:t>
      </w:r>
    </w:p>
    <w:p w14:paraId="1AA2DC0E" w14:textId="77777777" w:rsidR="005D655B" w:rsidRPr="003B322D" w:rsidRDefault="005D655B" w:rsidP="003B322D">
      <w:pPr>
        <w:spacing w:line="360" w:lineRule="auto"/>
        <w:jc w:val="both"/>
        <w:rPr>
          <w:rFonts w:ascii="Book Antiqua" w:hAnsi="Book Antiqua"/>
        </w:rPr>
      </w:pPr>
    </w:p>
    <w:p w14:paraId="6969941C" w14:textId="4881122B"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Abstract</w:t>
      </w:r>
    </w:p>
    <w:p w14:paraId="1263EC4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BACKGROUND</w:t>
      </w:r>
    </w:p>
    <w:p w14:paraId="1E6B8402"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Blue rubber bleb nevus syndrome is a rare vascular malformation syndrome with unclear etiopathogenesis and noncurative treatments. It is characterized by multiple vascular malformations of the skin, gastrointestinal tract, and other visceral organs. The most common symptoms are intermittent gastrointestinal bleeding and secondary iron deficiency anemia, thus requiring repeated blood transfusions and hospitalizations. It is easily missed and misdiagnosed, and there is no specific treatment.</w:t>
      </w:r>
    </w:p>
    <w:p w14:paraId="1DB40703" w14:textId="77777777" w:rsidR="00A77B3E" w:rsidRPr="003B322D" w:rsidRDefault="00A77B3E" w:rsidP="003B322D">
      <w:pPr>
        <w:spacing w:line="360" w:lineRule="auto"/>
        <w:jc w:val="both"/>
        <w:rPr>
          <w:rFonts w:ascii="Book Antiqua" w:hAnsi="Book Antiqua"/>
        </w:rPr>
      </w:pPr>
    </w:p>
    <w:p w14:paraId="1E7DC01B"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CASE SUMMARY</w:t>
      </w:r>
    </w:p>
    <w:p w14:paraId="593F8042"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We report a case of blue rubber bleb nevus syndrome combined with disseminated intravascular coagulation and efficacy of treatment with argon plasma coagulation under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xml:space="preserve"> and sirolimus. A 56-year-old female patient was admitted to the hospital with 3-year history of fatigue and dizziness that had aggravated over the past 10 d with melena. The patient had a history of repeated melena and multiple venous hemangiomas from childhood. After treatment with argon plasma coagulation combined with sirolimus </w:t>
      </w:r>
      <w:r w:rsidRPr="003B322D">
        <w:rPr>
          <w:rFonts w:ascii="Book Antiqua" w:eastAsia="Book Antiqua" w:hAnsi="Book Antiqua" w:cs="Book Antiqua"/>
          <w:color w:val="000000"/>
        </w:rPr>
        <w:lastRenderedPageBreak/>
        <w:t xml:space="preserve">for nearly 8 </w:t>
      </w:r>
      <w:proofErr w:type="spellStart"/>
      <w:r w:rsidRPr="003B322D">
        <w:rPr>
          <w:rFonts w:ascii="Book Antiqua" w:eastAsia="Book Antiqua" w:hAnsi="Book Antiqua" w:cs="Book Antiqua"/>
          <w:color w:val="000000"/>
        </w:rPr>
        <w:t>wk</w:t>
      </w:r>
      <w:proofErr w:type="spellEnd"/>
      <w:r w:rsidRPr="003B322D">
        <w:rPr>
          <w:rFonts w:ascii="Book Antiqua" w:eastAsia="Book Antiqua" w:hAnsi="Book Antiqua" w:cs="Book Antiqua"/>
          <w:color w:val="000000"/>
        </w:rPr>
        <w:t>, the patient’s serum hemoglobin increased to 100 g/L. At the 12-mo follow-up, the patient was well with stable hemoglobin (102 g/L) and no recurrent intestinal bleeding.</w:t>
      </w:r>
    </w:p>
    <w:p w14:paraId="74284382" w14:textId="77777777" w:rsidR="00A77B3E" w:rsidRPr="003B322D" w:rsidRDefault="00A77B3E" w:rsidP="003B322D">
      <w:pPr>
        <w:spacing w:line="360" w:lineRule="auto"/>
        <w:jc w:val="both"/>
        <w:rPr>
          <w:rFonts w:ascii="Book Antiqua" w:hAnsi="Book Antiqua"/>
        </w:rPr>
      </w:pPr>
    </w:p>
    <w:p w14:paraId="47B2C2C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CONCLUSION</w:t>
      </w:r>
    </w:p>
    <w:p w14:paraId="2FE6D2D0"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Argon plasma coagulation and sirolimus may be an efficacious and safe treatment for blue rubber bleb nevus syndrome, which currently has no recommended treatments.</w:t>
      </w:r>
    </w:p>
    <w:p w14:paraId="453247D5" w14:textId="77777777" w:rsidR="00A77B3E" w:rsidRPr="003B322D" w:rsidRDefault="00A77B3E" w:rsidP="003B322D">
      <w:pPr>
        <w:spacing w:line="360" w:lineRule="auto"/>
        <w:jc w:val="both"/>
        <w:rPr>
          <w:rFonts w:ascii="Book Antiqua" w:hAnsi="Book Antiqua"/>
        </w:rPr>
      </w:pPr>
    </w:p>
    <w:p w14:paraId="34FAA127" w14:textId="2946C2BA"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Key Words: </w:t>
      </w:r>
      <w:r w:rsidRPr="003B322D">
        <w:rPr>
          <w:rFonts w:ascii="Book Antiqua" w:eastAsia="Book Antiqua" w:hAnsi="Book Antiqua" w:cs="Book Antiqua"/>
          <w:color w:val="000000"/>
        </w:rPr>
        <w:t>GI bleeding; Disseminated intravascular coagulation; Argon plasma coagulation; Sirolimus</w:t>
      </w:r>
    </w:p>
    <w:p w14:paraId="0E0528CB" w14:textId="77777777" w:rsidR="00A77B3E" w:rsidRPr="003B322D" w:rsidRDefault="00A77B3E" w:rsidP="003B322D">
      <w:pPr>
        <w:spacing w:line="360" w:lineRule="auto"/>
        <w:jc w:val="both"/>
        <w:rPr>
          <w:rFonts w:ascii="Book Antiqua" w:hAnsi="Book Antiqua"/>
        </w:rPr>
      </w:pPr>
    </w:p>
    <w:p w14:paraId="76FA9C21" w14:textId="42F992E8" w:rsidR="00A77B3E" w:rsidRPr="003B322D" w:rsidRDefault="00FE7F9A" w:rsidP="003B322D">
      <w:pPr>
        <w:spacing w:line="360" w:lineRule="auto"/>
        <w:jc w:val="both"/>
        <w:rPr>
          <w:rFonts w:ascii="Book Antiqua" w:hAnsi="Book Antiqua"/>
        </w:rPr>
      </w:pPr>
      <w:proofErr w:type="spellStart"/>
      <w:r w:rsidRPr="003B322D">
        <w:rPr>
          <w:rFonts w:ascii="Book Antiqua" w:eastAsia="Book Antiqua" w:hAnsi="Book Antiqua" w:cs="Book Antiqua"/>
          <w:color w:val="000000"/>
        </w:rPr>
        <w:t>Zhai</w:t>
      </w:r>
      <w:proofErr w:type="spellEnd"/>
      <w:r w:rsidRPr="003B322D">
        <w:rPr>
          <w:rFonts w:ascii="Book Antiqua" w:eastAsia="Book Antiqua" w:hAnsi="Book Antiqua" w:cs="Book Antiqua"/>
          <w:color w:val="000000"/>
        </w:rPr>
        <w:t xml:space="preserve"> JH, Li SX, </w:t>
      </w:r>
      <w:proofErr w:type="spellStart"/>
      <w:r w:rsidRPr="003B322D">
        <w:rPr>
          <w:rFonts w:ascii="Book Antiqua" w:eastAsia="Book Antiqua" w:hAnsi="Book Antiqua" w:cs="Book Antiqua"/>
          <w:color w:val="000000"/>
        </w:rPr>
        <w:t>Jin</w:t>
      </w:r>
      <w:proofErr w:type="spellEnd"/>
      <w:r w:rsidRPr="003B322D">
        <w:rPr>
          <w:rFonts w:ascii="Book Antiqua" w:eastAsia="Book Antiqua" w:hAnsi="Book Antiqua" w:cs="Book Antiqua"/>
          <w:color w:val="000000"/>
        </w:rPr>
        <w:t xml:space="preserve"> G, Zhang YY, Zhong WL, Chai YF, Wang BM</w:t>
      </w:r>
      <w:r w:rsidR="00BF70C6" w:rsidRPr="003B322D">
        <w:rPr>
          <w:rFonts w:ascii="Book Antiqua" w:eastAsia="Book Antiqua" w:hAnsi="Book Antiqua" w:cs="Book Antiqua"/>
          <w:color w:val="000000"/>
        </w:rPr>
        <w:t>. Blue</w:t>
      </w:r>
      <w:r w:rsidR="00C25B22" w:rsidRPr="003B322D">
        <w:rPr>
          <w:rFonts w:ascii="Book Antiqua" w:eastAsia="Book Antiqua" w:hAnsi="Book Antiqua" w:cs="Book Antiqua"/>
          <w:color w:val="000000"/>
        </w:rPr>
        <w:t xml:space="preserve"> rubber bleb nevus syndrome complicated with disseminated intravascular coagulation and intestinal obstruction</w:t>
      </w:r>
      <w:r w:rsidR="00BF70C6" w:rsidRPr="003B322D">
        <w:rPr>
          <w:rFonts w:ascii="Book Antiqua" w:eastAsia="Book Antiqua" w:hAnsi="Book Antiqua" w:cs="Book Antiqua"/>
          <w:color w:val="000000"/>
        </w:rPr>
        <w:t xml:space="preserve">: A </w:t>
      </w:r>
      <w:r w:rsidR="00525F8E" w:rsidRPr="003B322D">
        <w:rPr>
          <w:rFonts w:ascii="Book Antiqua" w:eastAsia="Book Antiqua" w:hAnsi="Book Antiqua" w:cs="Book Antiqua"/>
          <w:color w:val="000000"/>
        </w:rPr>
        <w:t>case report</w:t>
      </w:r>
      <w:r w:rsidR="00BF70C6" w:rsidRPr="003B322D">
        <w:rPr>
          <w:rFonts w:ascii="Book Antiqua" w:eastAsia="Book Antiqua" w:hAnsi="Book Antiqua" w:cs="Book Antiqua"/>
          <w:color w:val="000000"/>
        </w:rPr>
        <w:t xml:space="preserve">. </w:t>
      </w:r>
      <w:r w:rsidR="00BF70C6" w:rsidRPr="003B322D">
        <w:rPr>
          <w:rFonts w:ascii="Book Antiqua" w:eastAsia="Book Antiqua" w:hAnsi="Book Antiqua" w:cs="Book Antiqua"/>
          <w:i/>
          <w:iCs/>
          <w:color w:val="000000"/>
        </w:rPr>
        <w:t>World J Clin Cases</w:t>
      </w:r>
      <w:r w:rsidR="00BF70C6" w:rsidRPr="003B322D">
        <w:rPr>
          <w:rFonts w:ascii="Book Antiqua" w:eastAsia="Book Antiqua" w:hAnsi="Book Antiqua" w:cs="Book Antiqua"/>
          <w:color w:val="000000"/>
        </w:rPr>
        <w:t xml:space="preserve"> 2022; In press</w:t>
      </w:r>
    </w:p>
    <w:p w14:paraId="07449A86" w14:textId="77777777" w:rsidR="00A77B3E" w:rsidRPr="003B322D" w:rsidRDefault="00A77B3E" w:rsidP="003B322D">
      <w:pPr>
        <w:spacing w:line="360" w:lineRule="auto"/>
        <w:jc w:val="both"/>
        <w:rPr>
          <w:rFonts w:ascii="Book Antiqua" w:hAnsi="Book Antiqua"/>
        </w:rPr>
      </w:pPr>
    </w:p>
    <w:p w14:paraId="6DE8B5F5" w14:textId="290AB139"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Core Tip: </w:t>
      </w:r>
      <w:r w:rsidRPr="003B322D">
        <w:rPr>
          <w:rFonts w:ascii="Book Antiqua" w:eastAsia="Book Antiqua" w:hAnsi="Book Antiqua" w:cs="Book Antiqua"/>
          <w:color w:val="000000"/>
        </w:rPr>
        <w:t xml:space="preserve">We present a case of blue rubber bleb nevus syndrome (BRBNS) complicated with disseminated intravascular coagulation and intestinal obstruction. BRBNS is a rare disease characterized by multiple vascular malformations of the skin, gastrointestinal tract, and other visceral organs. It is easily missed and misdiagnosed, and there is no unified treatment. We treated the patient with antifibrinolytic medication, sirolimus and argon plasma coagulation under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xml:space="preserve">. </w:t>
      </w:r>
      <w:r w:rsidR="006A5071" w:rsidRPr="003B322D">
        <w:rPr>
          <w:rFonts w:ascii="Book Antiqua" w:eastAsia="Book Antiqua" w:hAnsi="Book Antiqua" w:cs="Book Antiqua"/>
          <w:color w:val="000000"/>
        </w:rPr>
        <w:t xml:space="preserve">We </w:t>
      </w:r>
      <w:r w:rsidRPr="003B322D">
        <w:rPr>
          <w:rFonts w:ascii="Book Antiqua" w:eastAsia="Book Antiqua" w:hAnsi="Book Antiqua" w:cs="Book Antiqua"/>
          <w:color w:val="000000"/>
        </w:rPr>
        <w:t xml:space="preserve">followed up the patient for </w:t>
      </w:r>
      <w:r w:rsidR="00C329DF" w:rsidRPr="003B322D">
        <w:rPr>
          <w:rFonts w:ascii="Book Antiqua" w:hAnsi="Book Antiqua"/>
        </w:rPr>
        <w:t>12</w:t>
      </w:r>
      <w:r w:rsidRPr="003B322D">
        <w:rPr>
          <w:rFonts w:ascii="Book Antiqua" w:eastAsia="Book Antiqua" w:hAnsi="Book Antiqua" w:cs="Book Antiqua"/>
          <w:color w:val="000000"/>
        </w:rPr>
        <w:t xml:space="preserve"> </w:t>
      </w:r>
      <w:proofErr w:type="spellStart"/>
      <w:r w:rsidRPr="003B322D">
        <w:rPr>
          <w:rFonts w:ascii="Book Antiqua" w:eastAsia="Book Antiqua" w:hAnsi="Book Antiqua" w:cs="Book Antiqua"/>
          <w:color w:val="000000"/>
        </w:rPr>
        <w:t>mo</w:t>
      </w:r>
      <w:proofErr w:type="spellEnd"/>
      <w:r w:rsidRPr="003B322D">
        <w:rPr>
          <w:rFonts w:ascii="Book Antiqua" w:eastAsia="Book Antiqua" w:hAnsi="Book Antiqua" w:cs="Book Antiqua"/>
          <w:color w:val="000000"/>
        </w:rPr>
        <w:t xml:space="preserve">, she was well with stable hemoglobin level and the size of skin hemangioma became smaller. In a patient with obscure, recurrent intestinal bleeding a diagnosis of BRBNS should be considered. </w:t>
      </w:r>
    </w:p>
    <w:p w14:paraId="13996973" w14:textId="77777777" w:rsidR="00A77B3E" w:rsidRPr="003B322D" w:rsidRDefault="00A77B3E" w:rsidP="003B322D">
      <w:pPr>
        <w:spacing w:line="360" w:lineRule="auto"/>
        <w:jc w:val="both"/>
        <w:rPr>
          <w:rFonts w:ascii="Book Antiqua" w:hAnsi="Book Antiqua"/>
        </w:rPr>
      </w:pPr>
    </w:p>
    <w:p w14:paraId="7F6F148D"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INTRODUCTION</w:t>
      </w:r>
    </w:p>
    <w:p w14:paraId="637452C4" w14:textId="1792D2D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Blue rubber bled nevus syndrome (BRBNS) is a rare vascular malformation syndrome with unclear etiopathogenesis and no cure. It is an autosomal dominant genetic disorder with an incidence of 1:14000</w:t>
      </w:r>
      <w:r w:rsidRPr="003B322D">
        <w:rPr>
          <w:rFonts w:ascii="Book Antiqua" w:eastAsia="Book Antiqua" w:hAnsi="Book Antiqua" w:cs="Book Antiqua"/>
          <w:color w:val="000000"/>
          <w:vertAlign w:val="superscript"/>
        </w:rPr>
        <w:t>[1]</w:t>
      </w:r>
      <w:r w:rsidRPr="003B322D">
        <w:rPr>
          <w:rFonts w:ascii="Book Antiqua" w:eastAsia="Book Antiqua" w:hAnsi="Book Antiqua" w:cs="Book Antiqua"/>
          <w:color w:val="000000"/>
        </w:rPr>
        <w:t xml:space="preserve">, in which nearly 200 cases have been </w:t>
      </w:r>
      <w:proofErr w:type="gramStart"/>
      <w:r w:rsidRPr="003B322D">
        <w:rPr>
          <w:rFonts w:ascii="Book Antiqua" w:eastAsia="Book Antiqua" w:hAnsi="Book Antiqua" w:cs="Book Antiqua"/>
          <w:color w:val="000000"/>
        </w:rPr>
        <w:t>reported</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2]</w:t>
      </w:r>
      <w:r w:rsidRPr="003B322D">
        <w:rPr>
          <w:rFonts w:ascii="Book Antiqua" w:eastAsia="Book Antiqua" w:hAnsi="Book Antiqua" w:cs="Book Antiqua"/>
          <w:color w:val="000000"/>
        </w:rPr>
        <w:t xml:space="preserve">. Onset of </w:t>
      </w:r>
      <w:r w:rsidRPr="003B322D">
        <w:rPr>
          <w:rFonts w:ascii="Book Antiqua" w:eastAsia="Book Antiqua" w:hAnsi="Book Antiqua" w:cs="Book Antiqua"/>
          <w:color w:val="000000"/>
        </w:rPr>
        <w:lastRenderedPageBreak/>
        <w:t xml:space="preserve">the disease typically occurs in early childhood, while the lesions increase in size and number with advancing </w:t>
      </w:r>
      <w:proofErr w:type="gramStart"/>
      <w:r w:rsidRPr="003B322D">
        <w:rPr>
          <w:rFonts w:ascii="Book Antiqua" w:eastAsia="Book Antiqua" w:hAnsi="Book Antiqua" w:cs="Book Antiqua"/>
          <w:color w:val="000000"/>
        </w:rPr>
        <w:t>age</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3]</w:t>
      </w:r>
      <w:r w:rsidRPr="003B322D">
        <w:rPr>
          <w:rFonts w:ascii="Book Antiqua" w:eastAsia="Book Antiqua" w:hAnsi="Book Antiqua" w:cs="Book Antiqua"/>
          <w:color w:val="000000"/>
        </w:rPr>
        <w:t>. BRBNS can be life-</w:t>
      </w:r>
      <w:proofErr w:type="gramStart"/>
      <w:r w:rsidRPr="003B322D">
        <w:rPr>
          <w:rFonts w:ascii="Book Antiqua" w:eastAsia="Book Antiqua" w:hAnsi="Book Antiqua" w:cs="Book Antiqua"/>
          <w:color w:val="000000"/>
        </w:rPr>
        <w:t>threatening</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4]</w:t>
      </w:r>
      <w:r w:rsidRPr="003B322D">
        <w:rPr>
          <w:rFonts w:ascii="Book Antiqua" w:eastAsia="Book Antiqua" w:hAnsi="Book Antiqua" w:cs="Book Antiqua"/>
          <w:color w:val="000000"/>
        </w:rPr>
        <w:t xml:space="preserve">. The symptoms of BRBNS are multiple blue rubber-like skin lesions, repeated gastrointestinal (GI) bleeding, chronic anemia without any diagnosis, repeated blood transfusions, and hospitalization. The blue- to purple-colored, compressible, soft lesions are primarily found in the skin and GI tract. However, the lesions can also be found in the central nervous system, muscle, visceral organs, </w:t>
      </w:r>
      <w:r w:rsidRPr="003B322D">
        <w:rPr>
          <w:rFonts w:ascii="Book Antiqua" w:eastAsia="Book Antiqua" w:hAnsi="Book Antiqua" w:cs="Book Antiqua"/>
          <w:i/>
          <w:iCs/>
          <w:color w:val="000000"/>
        </w:rPr>
        <w:t>etc</w:t>
      </w:r>
      <w:r w:rsidRPr="003B322D">
        <w:rPr>
          <w:rFonts w:ascii="Book Antiqua" w:eastAsia="Book Antiqua" w:hAnsi="Book Antiqua" w:cs="Book Antiqua"/>
          <w:color w:val="000000"/>
        </w:rPr>
        <w:t>. Some patients with BRBNS also have decreased fibrinogen, increased D-dimer, and dysfunctional coagulation.</w:t>
      </w:r>
    </w:p>
    <w:p w14:paraId="009818A0"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BRBNS is easily missed and/or misdiagnosed. There are currently no guidelines outlining specific unified treatments. However, most patients with BRBNS respond well to supportive therapy. Some patients undergo surgical resection, endoscopic intervention, or laser photocoagulation. The immunosuppressant drug sirolimus may be a promising therapeutic. Herein, we report a patient with BRBNS who responded well to argon plasma coagulation and sirolimus treatment.</w:t>
      </w:r>
    </w:p>
    <w:p w14:paraId="65F5696C" w14:textId="77777777" w:rsidR="00A77B3E" w:rsidRPr="003B322D" w:rsidRDefault="00A77B3E" w:rsidP="003B322D">
      <w:pPr>
        <w:spacing w:line="360" w:lineRule="auto"/>
        <w:ind w:firstLine="420"/>
        <w:jc w:val="both"/>
        <w:rPr>
          <w:rFonts w:ascii="Book Antiqua" w:hAnsi="Book Antiqua"/>
        </w:rPr>
      </w:pPr>
    </w:p>
    <w:p w14:paraId="12DA3007"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CASE PRESENTATION</w:t>
      </w:r>
    </w:p>
    <w:p w14:paraId="577128AD"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Chief complaints</w:t>
      </w:r>
    </w:p>
    <w:p w14:paraId="2B324E2A"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A 56-year-old female presenting with massive intestinal hemorrhage was admitted to hospital. The persistent and progressively worsening hemorrhage was complicated by disseminated intravascular coagulation.</w:t>
      </w:r>
    </w:p>
    <w:p w14:paraId="43ED6884" w14:textId="77777777" w:rsidR="00A77B3E" w:rsidRPr="003B322D" w:rsidRDefault="00A77B3E" w:rsidP="003B322D">
      <w:pPr>
        <w:spacing w:line="360" w:lineRule="auto"/>
        <w:jc w:val="both"/>
        <w:rPr>
          <w:rFonts w:ascii="Book Antiqua" w:hAnsi="Book Antiqua"/>
        </w:rPr>
      </w:pPr>
    </w:p>
    <w:p w14:paraId="05CF5FD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History of present illness</w:t>
      </w:r>
    </w:p>
    <w:p w14:paraId="7F9C139D"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The patient had a history of chronic constipation and multiple venous hemangiomas since childhood. The lesions increased in size and number with advancing age. She did not have hepatitis or liver cirrhosis. </w:t>
      </w:r>
    </w:p>
    <w:p w14:paraId="21A978CE" w14:textId="77777777" w:rsidR="00A77B3E" w:rsidRPr="003B322D" w:rsidRDefault="00A77B3E" w:rsidP="003B322D">
      <w:pPr>
        <w:spacing w:line="360" w:lineRule="auto"/>
        <w:jc w:val="both"/>
        <w:rPr>
          <w:rFonts w:ascii="Book Antiqua" w:hAnsi="Book Antiqua"/>
        </w:rPr>
      </w:pPr>
    </w:p>
    <w:p w14:paraId="7D8C3998"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History of past illness</w:t>
      </w:r>
    </w:p>
    <w:p w14:paraId="078A765B"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In the prior 3 years, the patient was repeatedly admitted to hospital due to melena or fatigue and dizziness. No blood lesions were found under endoscopy or colonoscopy. </w:t>
      </w:r>
      <w:r w:rsidRPr="003B322D">
        <w:rPr>
          <w:rFonts w:ascii="Book Antiqua" w:eastAsia="Book Antiqua" w:hAnsi="Book Antiqua" w:cs="Book Antiqua"/>
          <w:color w:val="000000"/>
        </w:rPr>
        <w:lastRenderedPageBreak/>
        <w:t>After hemostatic treatment and multiple blood transfusions (14-64 units of red blood cell transfusions every year), the patient’s hemoglobin fluctuated between 39 g/L and 61 g/L.</w:t>
      </w:r>
    </w:p>
    <w:p w14:paraId="65EB3788"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She was again admitted to the emergency department with worsening symptoms, including 10 d of melena. The symptoms did not improve after treatment, and she was transferred urgently to our hospital.</w:t>
      </w:r>
    </w:p>
    <w:p w14:paraId="0BBE3846" w14:textId="77777777" w:rsidR="00A77B3E" w:rsidRPr="003B322D" w:rsidRDefault="00A77B3E" w:rsidP="003B322D">
      <w:pPr>
        <w:spacing w:line="360" w:lineRule="auto"/>
        <w:ind w:firstLine="420"/>
        <w:jc w:val="both"/>
        <w:rPr>
          <w:rFonts w:ascii="Book Antiqua" w:hAnsi="Book Antiqua"/>
        </w:rPr>
      </w:pPr>
    </w:p>
    <w:p w14:paraId="1B817D12"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Personal and family history</w:t>
      </w:r>
    </w:p>
    <w:p w14:paraId="51A7D26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There was no family history of venous hemangiomas or other relevant disorders.</w:t>
      </w:r>
    </w:p>
    <w:p w14:paraId="2E3EF84F" w14:textId="77777777" w:rsidR="00A77B3E" w:rsidRPr="003B322D" w:rsidRDefault="00A77B3E" w:rsidP="003B322D">
      <w:pPr>
        <w:spacing w:line="360" w:lineRule="auto"/>
        <w:jc w:val="both"/>
        <w:rPr>
          <w:rFonts w:ascii="Book Antiqua" w:hAnsi="Book Antiqua"/>
        </w:rPr>
      </w:pPr>
    </w:p>
    <w:p w14:paraId="40C8A818"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Physical examination</w:t>
      </w:r>
    </w:p>
    <w:p w14:paraId="6CE57FCD"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Physical examination revealed anemia and multiple blue hemangiomas protruding from the skin surface (Figure 1A and B). Skin ultrasound confirmed that the protrusions were hemangiomas (Figure 1C and D).</w:t>
      </w:r>
    </w:p>
    <w:p w14:paraId="3B64C892" w14:textId="77777777" w:rsidR="00A77B3E" w:rsidRPr="003B322D" w:rsidRDefault="00A77B3E" w:rsidP="003B322D">
      <w:pPr>
        <w:spacing w:line="360" w:lineRule="auto"/>
        <w:jc w:val="both"/>
        <w:rPr>
          <w:rFonts w:ascii="Book Antiqua" w:hAnsi="Book Antiqua"/>
        </w:rPr>
      </w:pPr>
    </w:p>
    <w:p w14:paraId="246F4E80"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Laboratory examinations</w:t>
      </w:r>
    </w:p>
    <w:p w14:paraId="5D234696"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Laboratory examination showed white blood cell count of 1.78 × 10</w:t>
      </w:r>
      <w:r w:rsidRPr="003B322D">
        <w:rPr>
          <w:rFonts w:ascii="Book Antiqua" w:eastAsia="Book Antiqua" w:hAnsi="Book Antiqua" w:cs="Book Antiqua"/>
          <w:color w:val="000000"/>
          <w:vertAlign w:val="superscript"/>
        </w:rPr>
        <w:t>12</w:t>
      </w:r>
      <w:r w:rsidRPr="003B322D">
        <w:rPr>
          <w:rFonts w:ascii="Book Antiqua" w:eastAsia="Book Antiqua" w:hAnsi="Book Antiqua" w:cs="Book Antiqua"/>
          <w:color w:val="000000"/>
        </w:rPr>
        <w:t>/L (normal range: 3.80-5.10 × 10</w:t>
      </w:r>
      <w:r w:rsidRPr="003B322D">
        <w:rPr>
          <w:rFonts w:ascii="Book Antiqua" w:eastAsia="Book Antiqua" w:hAnsi="Book Antiqua" w:cs="Book Antiqua"/>
          <w:color w:val="000000"/>
          <w:vertAlign w:val="superscript"/>
        </w:rPr>
        <w:t>12</w:t>
      </w:r>
      <w:r w:rsidRPr="003B322D">
        <w:rPr>
          <w:rFonts w:ascii="Book Antiqua" w:eastAsia="Book Antiqua" w:hAnsi="Book Antiqua" w:cs="Book Antiqua"/>
          <w:color w:val="000000"/>
        </w:rPr>
        <w:t>/L), hemoglobin of 39 g/L (normal range: 115-150 g/L), platelets of 71 × 10</w:t>
      </w:r>
      <w:r w:rsidRPr="003B322D">
        <w:rPr>
          <w:rFonts w:ascii="Book Antiqua" w:eastAsia="Book Antiqua" w:hAnsi="Book Antiqua" w:cs="Book Antiqua"/>
          <w:color w:val="000000"/>
          <w:vertAlign w:val="superscript"/>
        </w:rPr>
        <w:t>9</w:t>
      </w:r>
      <w:r w:rsidRPr="003B322D">
        <w:rPr>
          <w:rFonts w:ascii="Book Antiqua" w:eastAsia="Book Antiqua" w:hAnsi="Book Antiqua" w:cs="Book Antiqua"/>
          <w:color w:val="000000"/>
        </w:rPr>
        <w:t>/L (normal range: 125-350 × 10</w:t>
      </w:r>
      <w:r w:rsidRPr="003B322D">
        <w:rPr>
          <w:rFonts w:ascii="Book Antiqua" w:eastAsia="Book Antiqua" w:hAnsi="Book Antiqua" w:cs="Book Antiqua"/>
          <w:color w:val="000000"/>
          <w:vertAlign w:val="superscript"/>
        </w:rPr>
        <w:t>9</w:t>
      </w:r>
      <w:r w:rsidRPr="003B322D">
        <w:rPr>
          <w:rFonts w:ascii="Book Antiqua" w:eastAsia="Book Antiqua" w:hAnsi="Book Antiqua" w:cs="Book Antiqua"/>
          <w:color w:val="000000"/>
        </w:rPr>
        <w:t>/L), and positivity for fecal occult blood. Additional testing revealed prothrombin time of 17.7 sec (normal range: 9.5-15.0 sec), activated partial thromboplastin time of 55.8 sec (normal range: 20.0-40.0 sec), prothrombin time-international normalized ratio of 1.65 (normal range: 0.80-1.50), fibrinogen of 0.349 g/L (normal range: 1.800-4.000 g/L), D-dimer of &gt; 10000 ng/mL (normal range: 0-500 µg/mL), tissue plasminogen activator-inhibitor 1 complex of 14.10 ng/mL (normal range: 0.00-10.50 ng/mL), and plasmin-α2 cellulase inhibitor complex of 12.23 µg/mL (normal range: 0.00-0.80 µg/mL).</w:t>
      </w:r>
    </w:p>
    <w:p w14:paraId="2D57CA46" w14:textId="77777777" w:rsidR="00A77B3E" w:rsidRPr="003B322D" w:rsidRDefault="00A77B3E" w:rsidP="003B322D">
      <w:pPr>
        <w:spacing w:line="360" w:lineRule="auto"/>
        <w:jc w:val="both"/>
        <w:rPr>
          <w:rFonts w:ascii="Book Antiqua" w:hAnsi="Book Antiqua"/>
        </w:rPr>
      </w:pPr>
    </w:p>
    <w:p w14:paraId="1BF7BAD8"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i/>
          <w:color w:val="000000"/>
        </w:rPr>
        <w:t>Imaging examinations</w:t>
      </w:r>
    </w:p>
    <w:p w14:paraId="09C7BB07"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Imaging examination showed multiple hemangiomas throughout the body. Further examination showed hemorrhagic anemia with enhanced fibrinolytic type disseminated </w:t>
      </w:r>
      <w:r w:rsidRPr="003B322D">
        <w:rPr>
          <w:rFonts w:ascii="Book Antiqua" w:eastAsia="Book Antiqua" w:hAnsi="Book Antiqua" w:cs="Book Antiqua"/>
          <w:color w:val="000000"/>
        </w:rPr>
        <w:lastRenderedPageBreak/>
        <w:t>intravascular coagulation. No other bleeding causes were discovered after abdominal computed tomography examination (Figure 2A and B) or after digital subtraction angiography and mesenteric arteriography (Figure 3A-D). No definitive bleeding lesions were found by endoscopy and colonoscopy.</w:t>
      </w:r>
    </w:p>
    <w:p w14:paraId="4E5EA4C1" w14:textId="77777777" w:rsidR="00A77B3E" w:rsidRPr="003B322D" w:rsidRDefault="00A77B3E" w:rsidP="003B322D">
      <w:pPr>
        <w:spacing w:line="360" w:lineRule="auto"/>
        <w:jc w:val="both"/>
        <w:rPr>
          <w:rFonts w:ascii="Book Antiqua" w:hAnsi="Book Antiqua"/>
        </w:rPr>
      </w:pPr>
    </w:p>
    <w:p w14:paraId="1FE3563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FINAL DIAGNOSIS</w:t>
      </w:r>
    </w:p>
    <w:p w14:paraId="6454C745" w14:textId="77777777" w:rsidR="00852E4E" w:rsidRPr="003B322D" w:rsidRDefault="00852E4E" w:rsidP="003B322D">
      <w:pPr>
        <w:spacing w:line="360" w:lineRule="auto"/>
        <w:jc w:val="both"/>
        <w:rPr>
          <w:rFonts w:ascii="Book Antiqua" w:eastAsia="Book Antiqua" w:hAnsi="Book Antiqua" w:cs="Book Antiqua"/>
          <w:color w:val="000000"/>
        </w:rPr>
      </w:pPr>
      <w:r w:rsidRPr="003B322D">
        <w:rPr>
          <w:rFonts w:ascii="Book Antiqua" w:eastAsia="Book Antiqua" w:hAnsi="Book Antiqua" w:cs="Book Antiqua"/>
          <w:color w:val="000000"/>
        </w:rPr>
        <w:t>BRBNS with the complication of disseminated intravascular coagulation.</w:t>
      </w:r>
    </w:p>
    <w:p w14:paraId="100AA2EC" w14:textId="77777777" w:rsidR="00A77B3E" w:rsidRPr="003B322D" w:rsidRDefault="00A77B3E" w:rsidP="003B322D">
      <w:pPr>
        <w:spacing w:line="360" w:lineRule="auto"/>
        <w:jc w:val="both"/>
        <w:rPr>
          <w:rFonts w:ascii="Book Antiqua" w:hAnsi="Book Antiqua"/>
        </w:rPr>
      </w:pPr>
    </w:p>
    <w:p w14:paraId="0318F34E"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TREATMENT</w:t>
      </w:r>
    </w:p>
    <w:p w14:paraId="3B0AC478" w14:textId="6C962F23"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After admission, the patient was treated with symptomatic support including plasma, fibrinogen, vitamin K, </w:t>
      </w:r>
      <w:proofErr w:type="spellStart"/>
      <w:r w:rsidRPr="003B322D">
        <w:rPr>
          <w:rFonts w:ascii="Book Antiqua" w:eastAsia="Book Antiqua" w:hAnsi="Book Antiqua" w:cs="Book Antiqua"/>
          <w:color w:val="000000"/>
        </w:rPr>
        <w:t>aminosalicylic</w:t>
      </w:r>
      <w:proofErr w:type="spellEnd"/>
      <w:r w:rsidRPr="003B322D">
        <w:rPr>
          <w:rFonts w:ascii="Book Antiqua" w:eastAsia="Book Antiqua" w:hAnsi="Book Antiqua" w:cs="Book Antiqua"/>
          <w:color w:val="000000"/>
        </w:rPr>
        <w:t xml:space="preserve"> acid, tranexamic acid, octreotide, a</w:t>
      </w:r>
      <w:r w:rsidR="00A47449" w:rsidRPr="003B322D">
        <w:rPr>
          <w:rFonts w:ascii="Book Antiqua" w:eastAsia="Book Antiqua" w:hAnsi="Book Antiqua" w:cs="Book Antiqua"/>
          <w:color w:val="000000"/>
        </w:rPr>
        <w:t xml:space="preserve"> </w:t>
      </w:r>
      <w:r w:rsidRPr="003B322D">
        <w:rPr>
          <w:rFonts w:ascii="Book Antiqua" w:eastAsia="Book Antiqua" w:hAnsi="Book Antiqua" w:cs="Book Antiqua"/>
          <w:color w:val="000000"/>
        </w:rPr>
        <w:t>proton pump inhibitor, thrombin, and a blood transfusion. Platelet and fibrinogen levels gradually returned to their normal ranges. The patient’s hemoglobin was stable at 60 g/L.</w:t>
      </w:r>
    </w:p>
    <w:p w14:paraId="271FF08F"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Sirolimus was also chosen for treatment. At the beginning of the sirolimus treatment, the patient still had frequent melena and the hemoglobin level decreased 40 g/L. After treatment with hemostasis and a blood transfusion, the patient’s vital signs were stable. We performed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xml:space="preserve"> under general anesthesia. There were some erosions with fresh oozing blood and blue hemangiomas under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Argon plasma coagulation hemostasis was used to resolve the bleeding (Figure 4A-D).</w:t>
      </w:r>
    </w:p>
    <w:p w14:paraId="0F5C63EF"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After 1 </w:t>
      </w:r>
      <w:proofErr w:type="spellStart"/>
      <w:r w:rsidRPr="003B322D">
        <w:rPr>
          <w:rFonts w:ascii="Book Antiqua" w:eastAsia="Book Antiqua" w:hAnsi="Book Antiqua" w:cs="Book Antiqua"/>
          <w:color w:val="000000"/>
        </w:rPr>
        <w:t>mo</w:t>
      </w:r>
      <w:proofErr w:type="spellEnd"/>
      <w:r w:rsidRPr="003B322D">
        <w:rPr>
          <w:rFonts w:ascii="Book Antiqua" w:eastAsia="Book Antiqua" w:hAnsi="Book Antiqua" w:cs="Book Antiqua"/>
          <w:color w:val="000000"/>
        </w:rPr>
        <w:t xml:space="preserve"> of sirolimus administration, the melena had ceased. The concentration of sirolimus was monitored to ensure effective therapeutic concentration, in which the hemoglobin level gradually increased to 73 g/L. At this point, the stool occult blood test was negative. However, the patient had symptoms of constipation, abdominal distension, and abdominal pain. Abdominal computed tomography examination revealed intestinal obstruction (Figure 2C and D). The obstruction may have been caused by sirolimus side effects, which include constipation and intestinal hemangioma. Fasting, laxative and supportive treatment were recommended. The abdominal distension and pain improved gradually. Sirolimus treatment continued while the intestinal obstruction was resolved.</w:t>
      </w:r>
    </w:p>
    <w:p w14:paraId="66729453" w14:textId="77777777" w:rsidR="00A77B3E" w:rsidRPr="003B322D" w:rsidRDefault="00A77B3E" w:rsidP="003B322D">
      <w:pPr>
        <w:spacing w:line="360" w:lineRule="auto"/>
        <w:ind w:firstLine="420"/>
        <w:jc w:val="both"/>
        <w:rPr>
          <w:rFonts w:ascii="Book Antiqua" w:hAnsi="Book Antiqua"/>
        </w:rPr>
      </w:pPr>
    </w:p>
    <w:p w14:paraId="54B11F7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lastRenderedPageBreak/>
        <w:t>OUTCOME AND FOLLOW-UP</w:t>
      </w:r>
    </w:p>
    <w:p w14:paraId="2A105CD0"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The patient’s condition improved gradually. She was discharged after 67 d when the hemoglobin levels were 73 g/L. One month after discharge, the fecal occult blood test was negative, the hemoglobin level was 72 g/L, and no further blood transfusion was performed. Six months later, the patient was well with stable hemoglobin (88 g/L) and no recurrent intestinal bleeding. At the 12-mo follow-up, the skin hemangiomas decreased in size, no recurrent intestinal bleeding was present, no intestinal obstruction was observed, and the hemoglobin level was 102 g/L.</w:t>
      </w:r>
    </w:p>
    <w:p w14:paraId="50C56FD4" w14:textId="77777777" w:rsidR="00A77B3E" w:rsidRPr="003B322D" w:rsidRDefault="00A77B3E" w:rsidP="003B322D">
      <w:pPr>
        <w:spacing w:line="360" w:lineRule="auto"/>
        <w:jc w:val="both"/>
        <w:rPr>
          <w:rFonts w:ascii="Book Antiqua" w:hAnsi="Book Antiqua"/>
        </w:rPr>
      </w:pPr>
    </w:p>
    <w:p w14:paraId="415FF0CE"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DISCUSSION</w:t>
      </w:r>
    </w:p>
    <w:p w14:paraId="18A5F20B"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BRBNS is a rare disease characterized by multiple vascular malformations of the skin, GI tract, and other visceral organs. The most common symptoms are intermittent GI bleeding and secondary iron deficiency anemia, requiring repeated blood transfusions and hospitalizations. GI hemorrhage usually occurs at an older age and is predominant in the small intestine and distal </w:t>
      </w:r>
      <w:proofErr w:type="gramStart"/>
      <w:r w:rsidRPr="003B322D">
        <w:rPr>
          <w:rFonts w:ascii="Book Antiqua" w:eastAsia="Book Antiqua" w:hAnsi="Book Antiqua" w:cs="Book Antiqua"/>
          <w:color w:val="000000"/>
        </w:rPr>
        <w:t>colon</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5]</w:t>
      </w:r>
      <w:r w:rsidRPr="003B322D">
        <w:rPr>
          <w:rFonts w:ascii="Book Antiqua" w:eastAsia="Book Antiqua" w:hAnsi="Book Antiqua" w:cs="Book Antiqua"/>
          <w:color w:val="000000"/>
        </w:rPr>
        <w:t xml:space="preserve">. Some of the blebs have a homogenous, dark blue to purple color and appear slightly raised from the surface under </w:t>
      </w:r>
      <w:proofErr w:type="gramStart"/>
      <w:r w:rsidRPr="003B322D">
        <w:rPr>
          <w:rFonts w:ascii="Book Antiqua" w:eastAsia="Book Antiqua" w:hAnsi="Book Antiqua" w:cs="Book Antiqua"/>
          <w:color w:val="000000"/>
        </w:rPr>
        <w:t>endoscopy</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6]</w:t>
      </w:r>
      <w:r w:rsidRPr="003B322D">
        <w:rPr>
          <w:rFonts w:ascii="Book Antiqua" w:eastAsia="Book Antiqua" w:hAnsi="Book Antiqua" w:cs="Book Antiqua"/>
          <w:color w:val="000000"/>
        </w:rPr>
        <w:t xml:space="preserve">. Some patients with BRBNS experience complications with decreased fibrinogen, increased D-dimer, and coagulation </w:t>
      </w:r>
      <w:proofErr w:type="gramStart"/>
      <w:r w:rsidRPr="003B322D">
        <w:rPr>
          <w:rFonts w:ascii="Book Antiqua" w:eastAsia="Book Antiqua" w:hAnsi="Book Antiqua" w:cs="Book Antiqua"/>
          <w:color w:val="000000"/>
        </w:rPr>
        <w:t>dysfunction</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5,7]</w:t>
      </w:r>
      <w:r w:rsidRPr="003B322D">
        <w:rPr>
          <w:rFonts w:ascii="Book Antiqua" w:eastAsia="Book Antiqua" w:hAnsi="Book Antiqua" w:cs="Book Antiqua"/>
          <w:color w:val="000000"/>
        </w:rPr>
        <w:t>.</w:t>
      </w:r>
    </w:p>
    <w:p w14:paraId="3143565B"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Diagnosis of BRBNS is based on the presence of characteristic cutaneous lesions with or without GI bleeding and/or involvement of other organs. The small intestine has anatomical characteristics, such as long length, complex arrangement, and large intra-abdominal mobility. Because of this, the bleeding symptoms are often hidden. Endoscopy and colonoscopy exploration is difficult, and the rate of missed diagnoses and misdiagnoses are </w:t>
      </w:r>
      <w:proofErr w:type="gramStart"/>
      <w:r w:rsidRPr="003B322D">
        <w:rPr>
          <w:rFonts w:ascii="Book Antiqua" w:eastAsia="Book Antiqua" w:hAnsi="Book Antiqua" w:cs="Book Antiqua"/>
          <w:color w:val="000000"/>
        </w:rPr>
        <w:t>high</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6]</w:t>
      </w:r>
      <w:r w:rsidRPr="003B322D">
        <w:rPr>
          <w:rFonts w:ascii="Book Antiqua" w:eastAsia="Book Antiqua" w:hAnsi="Book Antiqua" w:cs="Book Antiqua"/>
          <w:color w:val="000000"/>
        </w:rPr>
        <w:t xml:space="preserve">. The rate is also high because BRBNS is a rare cause of small bowel bleeding in the </w:t>
      </w:r>
      <w:proofErr w:type="gramStart"/>
      <w:r w:rsidRPr="003B322D">
        <w:rPr>
          <w:rFonts w:ascii="Book Antiqua" w:eastAsia="Book Antiqua" w:hAnsi="Book Antiqua" w:cs="Book Antiqua"/>
          <w:color w:val="000000"/>
        </w:rPr>
        <w:t>elderly</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8]</w:t>
      </w:r>
      <w:r w:rsidRPr="003B322D">
        <w:rPr>
          <w:rFonts w:ascii="Book Antiqua" w:eastAsia="Book Antiqua" w:hAnsi="Book Antiqua" w:cs="Book Antiqua"/>
          <w:color w:val="000000"/>
        </w:rPr>
        <w:t>.</w:t>
      </w:r>
    </w:p>
    <w:p w14:paraId="7F54AA09"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No standard treatment exists for BRBNS and likely benefits from attention by a multidisciplinary </w:t>
      </w:r>
      <w:proofErr w:type="gramStart"/>
      <w:r w:rsidRPr="003B322D">
        <w:rPr>
          <w:rFonts w:ascii="Book Antiqua" w:eastAsia="Book Antiqua" w:hAnsi="Book Antiqua" w:cs="Book Antiqua"/>
          <w:color w:val="000000"/>
        </w:rPr>
        <w:t>team</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2]</w:t>
      </w:r>
      <w:r w:rsidRPr="003B322D">
        <w:rPr>
          <w:rFonts w:ascii="Book Antiqua" w:eastAsia="Book Antiqua" w:hAnsi="Book Antiqua" w:cs="Book Antiqua"/>
          <w:color w:val="000000"/>
        </w:rPr>
        <w:t xml:space="preserve">. Treatments are focused on symptom relief. The choice of treatment varies depending on the intestine involved, the severity of the disease, and the </w:t>
      </w:r>
      <w:r w:rsidRPr="003B322D">
        <w:rPr>
          <w:rFonts w:ascii="Book Antiqua" w:eastAsia="Book Antiqua" w:hAnsi="Book Antiqua" w:cs="Book Antiqua"/>
          <w:color w:val="000000"/>
        </w:rPr>
        <w:lastRenderedPageBreak/>
        <w:t xml:space="preserve">site, size, and number of </w:t>
      </w:r>
      <w:proofErr w:type="gramStart"/>
      <w:r w:rsidRPr="003B322D">
        <w:rPr>
          <w:rFonts w:ascii="Book Antiqua" w:eastAsia="Book Antiqua" w:hAnsi="Book Antiqua" w:cs="Book Antiqua"/>
          <w:color w:val="000000"/>
        </w:rPr>
        <w:t>lesions</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9]</w:t>
      </w:r>
      <w:r w:rsidRPr="003B322D">
        <w:rPr>
          <w:rFonts w:ascii="Book Antiqua" w:eastAsia="Book Antiqua" w:hAnsi="Book Antiqua" w:cs="Book Antiqua"/>
          <w:color w:val="000000"/>
        </w:rPr>
        <w:t>. Most patients respond to supportive therapy, such as iron supplementation and blood transfusion.</w:t>
      </w:r>
    </w:p>
    <w:p w14:paraId="6E0C1853"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Progress in endoscopic technology has advanced medical practice. Techniques such as argon plasma coagulation, </w:t>
      </w:r>
      <w:proofErr w:type="spellStart"/>
      <w:r w:rsidRPr="003B322D">
        <w:rPr>
          <w:rFonts w:ascii="Book Antiqua" w:eastAsia="Book Antiqua" w:hAnsi="Book Antiqua" w:cs="Book Antiqua"/>
          <w:color w:val="000000"/>
        </w:rPr>
        <w:t>endoloops</w:t>
      </w:r>
      <w:proofErr w:type="spellEnd"/>
      <w:r w:rsidRPr="003B322D">
        <w:rPr>
          <w:rFonts w:ascii="Book Antiqua" w:eastAsia="Book Antiqua" w:hAnsi="Book Antiqua" w:cs="Book Antiqua"/>
          <w:color w:val="000000"/>
        </w:rPr>
        <w:t xml:space="preserve">, or </w:t>
      </w:r>
      <w:proofErr w:type="spellStart"/>
      <w:r w:rsidRPr="003B322D">
        <w:rPr>
          <w:rFonts w:ascii="Book Antiqua" w:eastAsia="Book Antiqua" w:hAnsi="Book Antiqua" w:cs="Book Antiqua"/>
          <w:color w:val="000000"/>
        </w:rPr>
        <w:t>lauromacrogol</w:t>
      </w:r>
      <w:proofErr w:type="spellEnd"/>
      <w:r w:rsidRPr="003B322D">
        <w:rPr>
          <w:rFonts w:ascii="Book Antiqua" w:eastAsia="Book Antiqua" w:hAnsi="Book Antiqua" w:cs="Book Antiqua"/>
          <w:color w:val="000000"/>
        </w:rPr>
        <w:t xml:space="preserve"> injection (sclerotherapy) have been suggested for the treatment of vascular </w:t>
      </w:r>
      <w:proofErr w:type="gramStart"/>
      <w:r w:rsidRPr="003B322D">
        <w:rPr>
          <w:rFonts w:ascii="Book Antiqua" w:eastAsia="Book Antiqua" w:hAnsi="Book Antiqua" w:cs="Book Antiqua"/>
          <w:color w:val="000000"/>
        </w:rPr>
        <w:t>lesions</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8]</w:t>
      </w:r>
      <w:r w:rsidRPr="003B322D">
        <w:rPr>
          <w:rFonts w:ascii="Book Antiqua" w:eastAsia="Book Antiqua" w:hAnsi="Book Antiqua" w:cs="Book Antiqua"/>
          <w:color w:val="000000"/>
        </w:rPr>
        <w:t>. The short-term effect of surgical resection is good. However, the intestinal lesions are typically scattered, resulting in multiple bleeding foci. Removal of all lesions is difficult to achieve and recurrence remains a likely risk. Lesions located in the small intestine and transmural lesions are relatively large and may have a higher risk of perforation; as such, they should be treated cautiously</w:t>
      </w:r>
      <w:r w:rsidRPr="003B322D">
        <w:rPr>
          <w:rFonts w:ascii="Book Antiqua" w:eastAsia="Book Antiqua" w:hAnsi="Book Antiqua" w:cs="Book Antiqua"/>
          <w:color w:val="000000"/>
          <w:vertAlign w:val="superscript"/>
        </w:rPr>
        <w:t>[4]</w:t>
      </w:r>
      <w:r w:rsidRPr="003B322D">
        <w:rPr>
          <w:rFonts w:ascii="Book Antiqua" w:eastAsia="Book Antiqua" w:hAnsi="Book Antiqua" w:cs="Book Antiqua"/>
          <w:color w:val="000000"/>
        </w:rPr>
        <w:t xml:space="preserve">. There are also reports of individual cases subjected to combined endoscopic treatment and </w:t>
      </w:r>
      <w:proofErr w:type="gramStart"/>
      <w:r w:rsidRPr="003B322D">
        <w:rPr>
          <w:rFonts w:ascii="Book Antiqua" w:eastAsia="Book Antiqua" w:hAnsi="Book Antiqua" w:cs="Book Antiqua"/>
          <w:color w:val="000000"/>
        </w:rPr>
        <w:t>surgery</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8]</w:t>
      </w:r>
      <w:r w:rsidRPr="003B322D">
        <w:rPr>
          <w:rFonts w:ascii="Book Antiqua" w:eastAsia="Book Antiqua" w:hAnsi="Book Antiqua" w:cs="Book Antiqua"/>
          <w:color w:val="000000"/>
        </w:rPr>
        <w:t xml:space="preserve">, but they lack long-term follow-up. A previous study indicated that surgery and endoscopic therapy can lead to </w:t>
      </w:r>
      <w:proofErr w:type="gramStart"/>
      <w:r w:rsidRPr="003B322D">
        <w:rPr>
          <w:rFonts w:ascii="Book Antiqua" w:eastAsia="Book Antiqua" w:hAnsi="Book Antiqua" w:cs="Book Antiqua"/>
          <w:color w:val="000000"/>
        </w:rPr>
        <w:t>recurrence</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4]</w:t>
      </w:r>
      <w:r w:rsidRPr="003B322D">
        <w:rPr>
          <w:rFonts w:ascii="Book Antiqua" w:eastAsia="Book Antiqua" w:hAnsi="Book Antiqua" w:cs="Book Antiqua"/>
          <w:color w:val="000000"/>
        </w:rPr>
        <w:t>.</w:t>
      </w:r>
    </w:p>
    <w:p w14:paraId="610E0822" w14:textId="77777777"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It has been reported that patients may have recurrent intestinal obstruction due to intestinal </w:t>
      </w:r>
      <w:proofErr w:type="gramStart"/>
      <w:r w:rsidRPr="003B322D">
        <w:rPr>
          <w:rFonts w:ascii="Book Antiqua" w:eastAsia="Book Antiqua" w:hAnsi="Book Antiqua" w:cs="Book Antiqua"/>
          <w:color w:val="000000"/>
        </w:rPr>
        <w:t>hemangioma</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10]</w:t>
      </w:r>
      <w:r w:rsidRPr="003B322D">
        <w:rPr>
          <w:rFonts w:ascii="Book Antiqua" w:eastAsia="Book Antiqua" w:hAnsi="Book Antiqua" w:cs="Book Antiqua"/>
          <w:color w:val="000000"/>
        </w:rPr>
        <w:t>. Some patients improve with symptomatic and supportive treatment, while some patients require surgical resection. Our patient developed intestinal obstruction during hospitalization, which was related to intestinal hemangioma and constipation (sirolimus side effect). The patient’s condition improved after symptomatic and supportive treatment. Surgery was not required in this case.</w:t>
      </w:r>
    </w:p>
    <w:p w14:paraId="725AF46A" w14:textId="45635780"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 xml:space="preserve">Sirolimus is a mammalian target of the rapamycin inhibitors, and it treats vascular </w:t>
      </w:r>
      <w:proofErr w:type="gramStart"/>
      <w:r w:rsidRPr="003B322D">
        <w:rPr>
          <w:rFonts w:ascii="Book Antiqua" w:eastAsia="Book Antiqua" w:hAnsi="Book Antiqua" w:cs="Book Antiqua"/>
          <w:color w:val="000000"/>
        </w:rPr>
        <w:t>abnormalities</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11]</w:t>
      </w:r>
      <w:r w:rsidRPr="003B322D">
        <w:rPr>
          <w:rFonts w:ascii="Book Antiqua" w:eastAsia="Book Antiqua" w:hAnsi="Book Antiqua" w:cs="Book Antiqua"/>
          <w:color w:val="000000"/>
        </w:rPr>
        <w:t>. It can control angiogenesis and endothelial cell activity in lesions. It was first applied clinically in 2012</w:t>
      </w:r>
      <w:r w:rsidRPr="003B322D">
        <w:rPr>
          <w:rFonts w:ascii="Book Antiqua" w:eastAsia="Book Antiqua" w:hAnsi="Book Antiqua" w:cs="Book Antiqua"/>
          <w:color w:val="000000"/>
          <w:vertAlign w:val="superscript"/>
        </w:rPr>
        <w:t>[12]</w:t>
      </w:r>
      <w:r w:rsidRPr="003B322D">
        <w:rPr>
          <w:rFonts w:ascii="Book Antiqua" w:eastAsia="Book Antiqua" w:hAnsi="Book Antiqua" w:cs="Book Antiqua"/>
          <w:color w:val="000000"/>
        </w:rPr>
        <w:t xml:space="preserve">. Sirolimus reduces the size of venous hemangioma, thus alleviating GI bleeding and eliminating dependence on blood transfusions for patients with </w:t>
      </w:r>
      <w:proofErr w:type="gramStart"/>
      <w:r w:rsidRPr="003B322D">
        <w:rPr>
          <w:rFonts w:ascii="Book Antiqua" w:eastAsia="Book Antiqua" w:hAnsi="Book Antiqua" w:cs="Book Antiqua"/>
          <w:color w:val="000000"/>
        </w:rPr>
        <w:t>BRBNS</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13]</w:t>
      </w:r>
      <w:r w:rsidRPr="003B322D">
        <w:rPr>
          <w:rFonts w:ascii="Book Antiqua" w:eastAsia="Book Antiqua" w:hAnsi="Book Antiqua" w:cs="Book Antiqua"/>
          <w:color w:val="000000"/>
        </w:rPr>
        <w:t xml:space="preserve">. The mean response time is 1.6 </w:t>
      </w:r>
      <w:proofErr w:type="spellStart"/>
      <w:r w:rsidRPr="003B322D">
        <w:rPr>
          <w:rFonts w:ascii="Book Antiqua" w:eastAsia="Book Antiqua" w:hAnsi="Book Antiqua" w:cs="Book Antiqua"/>
          <w:color w:val="000000"/>
        </w:rPr>
        <w:t>mo</w:t>
      </w:r>
      <w:proofErr w:type="spellEnd"/>
      <w:r w:rsidRPr="003B322D">
        <w:rPr>
          <w:rFonts w:ascii="Book Antiqua" w:eastAsia="Book Antiqua" w:hAnsi="Book Antiqua" w:cs="Book Antiqua"/>
          <w:color w:val="000000"/>
        </w:rPr>
        <w:t xml:space="preserve"> (95% confidence interval: 0.75</w:t>
      </w:r>
      <w:r w:rsidR="001625B3" w:rsidRPr="003B322D">
        <w:rPr>
          <w:rFonts w:ascii="Book Antiqua" w:eastAsia="Book Antiqua" w:hAnsi="Book Antiqua" w:cs="Book Antiqua"/>
          <w:color w:val="000000"/>
        </w:rPr>
        <w:t>-</w:t>
      </w:r>
      <w:r w:rsidRPr="003B322D">
        <w:rPr>
          <w:rFonts w:ascii="Book Antiqua" w:eastAsia="Book Antiqua" w:hAnsi="Book Antiqua" w:cs="Book Antiqua"/>
          <w:color w:val="000000"/>
        </w:rPr>
        <w:t xml:space="preserve">2.36 </w:t>
      </w:r>
      <w:proofErr w:type="spellStart"/>
      <w:r w:rsidRPr="003B322D">
        <w:rPr>
          <w:rFonts w:ascii="Book Antiqua" w:eastAsia="Book Antiqua" w:hAnsi="Book Antiqua" w:cs="Book Antiqua"/>
          <w:color w:val="000000"/>
        </w:rPr>
        <w:t>mo</w:t>
      </w:r>
      <w:proofErr w:type="spellEnd"/>
      <w:r w:rsidRPr="003B322D">
        <w:rPr>
          <w:rFonts w:ascii="Book Antiqua" w:eastAsia="Book Antiqua" w:hAnsi="Book Antiqua" w:cs="Book Antiqua"/>
          <w:color w:val="000000"/>
        </w:rPr>
        <w:t>). Around 96% of patients achieve a therapeutic effect at the minimum dose (1.6 mg/m</w:t>
      </w:r>
      <w:r w:rsidRPr="003B322D">
        <w:rPr>
          <w:rFonts w:ascii="Book Antiqua" w:eastAsia="Book Antiqua" w:hAnsi="Book Antiqua" w:cs="Book Antiqua"/>
          <w:color w:val="000000"/>
          <w:vertAlign w:val="superscript"/>
        </w:rPr>
        <w:t>2</w:t>
      </w:r>
      <w:r w:rsidRPr="003B322D">
        <w:rPr>
          <w:rFonts w:ascii="Book Antiqua" w:eastAsia="Book Antiqua" w:hAnsi="Book Antiqua" w:cs="Book Antiqua"/>
          <w:color w:val="000000"/>
        </w:rPr>
        <w:t xml:space="preserve">/d, twice a </w:t>
      </w:r>
      <w:proofErr w:type="gramStart"/>
      <w:r w:rsidRPr="003B322D">
        <w:rPr>
          <w:rFonts w:ascii="Book Antiqua" w:eastAsia="Book Antiqua" w:hAnsi="Book Antiqua" w:cs="Book Antiqua"/>
          <w:color w:val="000000"/>
        </w:rPr>
        <w:t>day)</w:t>
      </w:r>
      <w:r w:rsidRPr="003B322D">
        <w:rPr>
          <w:rFonts w:ascii="Book Antiqua" w:eastAsia="Book Antiqua" w:hAnsi="Book Antiqua" w:cs="Book Antiqua"/>
          <w:color w:val="000000"/>
          <w:vertAlign w:val="superscript"/>
        </w:rPr>
        <w:t>[</w:t>
      </w:r>
      <w:proofErr w:type="gramEnd"/>
      <w:r w:rsidRPr="003B322D">
        <w:rPr>
          <w:rFonts w:ascii="Book Antiqua" w:eastAsia="Book Antiqua" w:hAnsi="Book Antiqua" w:cs="Book Antiqua"/>
          <w:color w:val="000000"/>
          <w:vertAlign w:val="superscript"/>
        </w:rPr>
        <w:t>14]</w:t>
      </w:r>
      <w:r w:rsidRPr="003B322D">
        <w:rPr>
          <w:rFonts w:ascii="Book Antiqua" w:eastAsia="Book Antiqua" w:hAnsi="Book Antiqua" w:cs="Book Antiqua"/>
          <w:color w:val="000000"/>
        </w:rPr>
        <w:t>.</w:t>
      </w:r>
    </w:p>
    <w:p w14:paraId="265F6E36" w14:textId="47241556" w:rsidR="00A77B3E" w:rsidRPr="003B322D" w:rsidRDefault="00BF70C6" w:rsidP="003B322D">
      <w:pPr>
        <w:spacing w:line="360" w:lineRule="auto"/>
        <w:ind w:firstLine="420"/>
        <w:jc w:val="both"/>
        <w:rPr>
          <w:rFonts w:ascii="Book Antiqua" w:hAnsi="Book Antiqua"/>
        </w:rPr>
      </w:pPr>
      <w:r w:rsidRPr="003B322D">
        <w:rPr>
          <w:rFonts w:ascii="Book Antiqua" w:eastAsia="Book Antiqua" w:hAnsi="Book Antiqua" w:cs="Book Antiqua"/>
          <w:color w:val="000000"/>
        </w:rPr>
        <w:t>Our patient had massive intestinal bleeding complicated with disseminated intravascular coagulation</w:t>
      </w:r>
      <w:r w:rsidR="008C0733" w:rsidRPr="003B322D">
        <w:rPr>
          <w:rFonts w:ascii="Book Antiqua" w:hAnsi="Book Antiqua" w:cs="Book Antiqua"/>
          <w:color w:val="000000"/>
          <w:lang w:eastAsia="zh-CN"/>
        </w:rPr>
        <w:t xml:space="preserve"> (</w:t>
      </w:r>
      <w:r w:rsidRPr="003B322D">
        <w:rPr>
          <w:rFonts w:ascii="Book Antiqua" w:eastAsia="Book Antiqua" w:hAnsi="Book Antiqua" w:cs="Book Antiqua"/>
          <w:color w:val="000000"/>
        </w:rPr>
        <w:t>ISTH score was 6 points</w:t>
      </w:r>
      <w:r w:rsidR="00D1476D" w:rsidRPr="003B322D">
        <w:rPr>
          <w:rFonts w:ascii="Book Antiqua" w:hAnsi="Book Antiqua" w:cs="Book Antiqua"/>
          <w:color w:val="000000"/>
          <w:lang w:eastAsia="zh-CN"/>
        </w:rPr>
        <w:t>)</w:t>
      </w:r>
      <w:r w:rsidRPr="003B322D">
        <w:rPr>
          <w:rFonts w:ascii="Book Antiqua" w:eastAsia="Book Antiqua" w:hAnsi="Book Antiqua" w:cs="Book Antiqua"/>
          <w:color w:val="000000"/>
        </w:rPr>
        <w:t xml:space="preserve">. Our initial strategy was based on antifibrinolytic and hemostatic therapy (octreotide, proton pump inhibitor) along with a blood transfusion. Because the fibrinogen level of the patient significantly decreased, </w:t>
      </w:r>
      <w:r w:rsidRPr="003B322D">
        <w:rPr>
          <w:rFonts w:ascii="Book Antiqua" w:eastAsia="Book Antiqua" w:hAnsi="Book Antiqua" w:cs="Book Antiqua"/>
          <w:color w:val="000000"/>
        </w:rPr>
        <w:lastRenderedPageBreak/>
        <w:t xml:space="preserve">there was a clear contraindication to anticoagulation, and the patient had severe GI bleeding, we performed argon plasma coagulation to resolve the bleeding. The </w:t>
      </w:r>
      <w:proofErr w:type="spellStart"/>
      <w:r w:rsidRPr="003B322D">
        <w:rPr>
          <w:rFonts w:ascii="Book Antiqua" w:eastAsia="Book Antiqua" w:hAnsi="Book Antiqua" w:cs="Book Antiqua"/>
          <w:color w:val="000000"/>
        </w:rPr>
        <w:t>enteroscopy</w:t>
      </w:r>
      <w:proofErr w:type="spellEnd"/>
      <w:r w:rsidRPr="003B322D">
        <w:rPr>
          <w:rFonts w:ascii="Book Antiqua" w:eastAsia="Book Antiqua" w:hAnsi="Book Antiqua" w:cs="Book Antiqua"/>
          <w:color w:val="000000"/>
        </w:rPr>
        <w:t xml:space="preserve"> intervention stabilized the patient so that sirolimus treatment could begin. The patient still experienced intermittent melena after taking the sirolimus (1 mg once a day) for 1 mo. However, it was soon resolved and no further blood transfusions were required, suggesting that the intended effect of the sirolimus was achieved.</w:t>
      </w:r>
    </w:p>
    <w:p w14:paraId="3613D014" w14:textId="77777777" w:rsidR="00A77B3E" w:rsidRPr="003B322D" w:rsidRDefault="00A77B3E" w:rsidP="003B322D">
      <w:pPr>
        <w:spacing w:line="360" w:lineRule="auto"/>
        <w:ind w:firstLine="420"/>
        <w:jc w:val="both"/>
        <w:rPr>
          <w:rFonts w:ascii="Book Antiqua" w:hAnsi="Book Antiqua"/>
        </w:rPr>
      </w:pPr>
    </w:p>
    <w:p w14:paraId="31226D87"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aps/>
          <w:color w:val="000000"/>
          <w:u w:val="single"/>
        </w:rPr>
        <w:t>CONCLUSION</w:t>
      </w:r>
    </w:p>
    <w:p w14:paraId="10D09ADA" w14:textId="32CF81A9"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 xml:space="preserve">Due to case rarity and (common) symptoms overlapping with many GI diseases, BRBNS is easily missed and misdiagnosed. Therefore, it is difficult to conduct large-scale randomized controlled clinical studies, and no standard treatment exists. Endoscopic intervention, argon plasma coagulation, hemostasis, symptomatic treatment, and sirolimus were chosen to treat this patient. The patient responded well, indicating that sirolimus may be an efficacious treatment for BRBNS. However, an intestinal obstruction later occurred, likely due to side effects of sirolimus. To prevent this complication, patients with BRBNS receiving sirolimus should limit </w:t>
      </w:r>
      <w:r w:rsidR="00DF124F" w:rsidRPr="003B322D">
        <w:rPr>
          <w:rFonts w:ascii="Book Antiqua" w:hAnsi="Book Antiqua"/>
        </w:rPr>
        <w:t>low</w:t>
      </w:r>
      <w:r w:rsidRPr="003B322D">
        <w:rPr>
          <w:rFonts w:ascii="Book Antiqua" w:eastAsia="Book Antiqua" w:hAnsi="Book Antiqua" w:cs="Book Antiqua"/>
          <w:color w:val="000000"/>
        </w:rPr>
        <w:t xml:space="preserve">-fiber foods and </w:t>
      </w:r>
      <w:r w:rsidR="00DF124F" w:rsidRPr="003B322D">
        <w:rPr>
          <w:rFonts w:ascii="Book Antiqua" w:eastAsia="Book Antiqua" w:hAnsi="Book Antiqua" w:cs="Book Antiqua"/>
          <w:color w:val="000000"/>
        </w:rPr>
        <w:t>take</w:t>
      </w:r>
      <w:r w:rsidRPr="003B322D">
        <w:rPr>
          <w:rFonts w:ascii="Book Antiqua" w:eastAsia="Book Antiqua" w:hAnsi="Book Antiqua" w:cs="Book Antiqua"/>
          <w:color w:val="000000"/>
        </w:rPr>
        <w:t xml:space="preserve"> laxatives to decrease constipation. A multidisciplinary approach should be adopted for BRBNS patients according to the severity and complexity of their disease.</w:t>
      </w:r>
    </w:p>
    <w:p w14:paraId="2DD169A0" w14:textId="77777777" w:rsidR="00A77B3E" w:rsidRPr="003B322D" w:rsidRDefault="00A77B3E" w:rsidP="003B322D">
      <w:pPr>
        <w:spacing w:line="360" w:lineRule="auto"/>
        <w:jc w:val="both"/>
        <w:rPr>
          <w:rFonts w:ascii="Book Antiqua" w:hAnsi="Book Antiqua"/>
        </w:rPr>
      </w:pPr>
    </w:p>
    <w:p w14:paraId="55CDDD17"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REFERENCES</w:t>
      </w:r>
    </w:p>
    <w:p w14:paraId="011C6D3A"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1 </w:t>
      </w:r>
      <w:r w:rsidRPr="003B322D">
        <w:rPr>
          <w:rFonts w:ascii="Book Antiqua" w:hAnsi="Book Antiqua"/>
          <w:b/>
          <w:bCs/>
        </w:rPr>
        <w:t>Martinez CA</w:t>
      </w:r>
      <w:r w:rsidRPr="003B322D">
        <w:rPr>
          <w:rFonts w:ascii="Book Antiqua" w:hAnsi="Book Antiqua"/>
        </w:rPr>
        <w:t xml:space="preserve">, Rodrigues MR, Sato DT, Silveira Júnior PP, Gama RF, </w:t>
      </w:r>
      <w:proofErr w:type="spellStart"/>
      <w:r w:rsidRPr="003B322D">
        <w:rPr>
          <w:rFonts w:ascii="Book Antiqua" w:hAnsi="Book Antiqua"/>
        </w:rPr>
        <w:t>Mattavelli</w:t>
      </w:r>
      <w:proofErr w:type="spellEnd"/>
      <w:r w:rsidRPr="003B322D">
        <w:rPr>
          <w:rFonts w:ascii="Book Antiqua" w:hAnsi="Book Antiqua"/>
        </w:rPr>
        <w:t xml:space="preserve"> CB, Pereira JA. Blue rubber bleb nevus syndrome as a cause of lower digestive bleeding. </w:t>
      </w:r>
      <w:r w:rsidRPr="003B322D">
        <w:rPr>
          <w:rFonts w:ascii="Book Antiqua" w:hAnsi="Book Antiqua"/>
          <w:i/>
          <w:iCs/>
        </w:rPr>
        <w:t>Case Rep Surg</w:t>
      </w:r>
      <w:r w:rsidRPr="003B322D">
        <w:rPr>
          <w:rFonts w:ascii="Book Antiqua" w:hAnsi="Book Antiqua"/>
        </w:rPr>
        <w:t xml:space="preserve"> 2014; </w:t>
      </w:r>
      <w:r w:rsidRPr="003B322D">
        <w:rPr>
          <w:rFonts w:ascii="Book Antiqua" w:hAnsi="Book Antiqua"/>
          <w:b/>
          <w:bCs/>
        </w:rPr>
        <w:t>2014</w:t>
      </w:r>
      <w:r w:rsidRPr="003B322D">
        <w:rPr>
          <w:rFonts w:ascii="Book Antiqua" w:hAnsi="Book Antiqua"/>
        </w:rPr>
        <w:t>: 683684 [PMID: 24653853 DOI: 10.1155/2014/683684]</w:t>
      </w:r>
    </w:p>
    <w:p w14:paraId="3A96F7C7" w14:textId="28ADC54A" w:rsidR="00312792" w:rsidRPr="003B322D" w:rsidRDefault="00312792" w:rsidP="003B322D">
      <w:pPr>
        <w:spacing w:line="360" w:lineRule="auto"/>
        <w:jc w:val="both"/>
        <w:rPr>
          <w:rFonts w:ascii="Book Antiqua" w:hAnsi="Book Antiqua"/>
        </w:rPr>
      </w:pPr>
      <w:r w:rsidRPr="003B322D">
        <w:rPr>
          <w:rFonts w:ascii="Book Antiqua" w:hAnsi="Book Antiqua"/>
        </w:rPr>
        <w:t xml:space="preserve">2 </w:t>
      </w:r>
      <w:proofErr w:type="spellStart"/>
      <w:r w:rsidR="00621402" w:rsidRPr="003B322D">
        <w:rPr>
          <w:rFonts w:ascii="Book Antiqua" w:hAnsi="Book Antiqua"/>
          <w:b/>
        </w:rPr>
        <w:t>Baigrie</w:t>
      </w:r>
      <w:proofErr w:type="spellEnd"/>
      <w:r w:rsidR="00621402" w:rsidRPr="003B322D">
        <w:rPr>
          <w:rFonts w:ascii="Book Antiqua" w:hAnsi="Book Antiqua"/>
          <w:b/>
        </w:rPr>
        <w:t xml:space="preserve"> D</w:t>
      </w:r>
      <w:r w:rsidR="00621402" w:rsidRPr="003B322D">
        <w:rPr>
          <w:rFonts w:ascii="Book Antiqua" w:hAnsi="Book Antiqua"/>
        </w:rPr>
        <w:t xml:space="preserve">, Rice AS, An IC. Blue Rubber Bleb Nevus Syndrome. 2022 Jul 11. In: </w:t>
      </w:r>
      <w:proofErr w:type="spellStart"/>
      <w:r w:rsidR="00621402" w:rsidRPr="003B322D">
        <w:rPr>
          <w:rFonts w:ascii="Book Antiqua" w:hAnsi="Book Antiqua"/>
        </w:rPr>
        <w:t>StatPearls</w:t>
      </w:r>
      <w:proofErr w:type="spellEnd"/>
      <w:r w:rsidR="00621402" w:rsidRPr="003B322D">
        <w:rPr>
          <w:rFonts w:ascii="Book Antiqua" w:hAnsi="Book Antiqua"/>
        </w:rPr>
        <w:t xml:space="preserve"> [Internet]. Treasure Island (FL): </w:t>
      </w:r>
      <w:proofErr w:type="spellStart"/>
      <w:r w:rsidR="00621402" w:rsidRPr="003B322D">
        <w:rPr>
          <w:rFonts w:ascii="Book Antiqua" w:hAnsi="Book Antiqua"/>
        </w:rPr>
        <w:t>StatPearls</w:t>
      </w:r>
      <w:proofErr w:type="spellEnd"/>
      <w:r w:rsidR="00621402" w:rsidRPr="003B322D">
        <w:rPr>
          <w:rFonts w:ascii="Book Antiqua" w:hAnsi="Book Antiqua"/>
        </w:rPr>
        <w:t xml:space="preserve"> Publishing; 2022 [PMID: 31082129]</w:t>
      </w:r>
    </w:p>
    <w:p w14:paraId="4CAC5F7D"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3 </w:t>
      </w:r>
      <w:proofErr w:type="spellStart"/>
      <w:r w:rsidRPr="003B322D">
        <w:rPr>
          <w:rFonts w:ascii="Book Antiqua" w:hAnsi="Book Antiqua"/>
          <w:b/>
          <w:bCs/>
        </w:rPr>
        <w:t>Jin</w:t>
      </w:r>
      <w:proofErr w:type="spellEnd"/>
      <w:r w:rsidRPr="003B322D">
        <w:rPr>
          <w:rFonts w:ascii="Book Antiqua" w:hAnsi="Book Antiqua"/>
          <w:b/>
          <w:bCs/>
        </w:rPr>
        <w:t xml:space="preserve"> XL</w:t>
      </w:r>
      <w:r w:rsidRPr="003B322D">
        <w:rPr>
          <w:rFonts w:ascii="Book Antiqua" w:hAnsi="Book Antiqua"/>
        </w:rPr>
        <w:t xml:space="preserve">, Wang ZH, Xiao XB, Huang LS, Zhao XY. Blue rubber bleb nevus syndrome: a case report and literature review. </w:t>
      </w:r>
      <w:r w:rsidRPr="003B322D">
        <w:rPr>
          <w:rFonts w:ascii="Book Antiqua" w:hAnsi="Book Antiqua"/>
          <w:i/>
          <w:iCs/>
        </w:rPr>
        <w:t>World J Gastroenterol</w:t>
      </w:r>
      <w:r w:rsidRPr="003B322D">
        <w:rPr>
          <w:rFonts w:ascii="Book Antiqua" w:hAnsi="Book Antiqua"/>
        </w:rPr>
        <w:t xml:space="preserve"> 2014; </w:t>
      </w:r>
      <w:r w:rsidRPr="003B322D">
        <w:rPr>
          <w:rFonts w:ascii="Book Antiqua" w:hAnsi="Book Antiqua"/>
          <w:b/>
          <w:bCs/>
        </w:rPr>
        <w:t>20</w:t>
      </w:r>
      <w:r w:rsidRPr="003B322D">
        <w:rPr>
          <w:rFonts w:ascii="Book Antiqua" w:hAnsi="Book Antiqua"/>
        </w:rPr>
        <w:t>: 17254-17259 [PMID: 25493043 DOI: 10.3748/wjg.v20.i45.17254]</w:t>
      </w:r>
    </w:p>
    <w:p w14:paraId="0BD82DAF" w14:textId="77777777" w:rsidR="00312792" w:rsidRPr="003B322D" w:rsidRDefault="00312792" w:rsidP="003B322D">
      <w:pPr>
        <w:spacing w:line="360" w:lineRule="auto"/>
        <w:jc w:val="both"/>
        <w:rPr>
          <w:rFonts w:ascii="Book Antiqua" w:hAnsi="Book Antiqua"/>
        </w:rPr>
      </w:pPr>
      <w:r w:rsidRPr="003B322D">
        <w:rPr>
          <w:rFonts w:ascii="Book Antiqua" w:hAnsi="Book Antiqua"/>
        </w:rPr>
        <w:lastRenderedPageBreak/>
        <w:t xml:space="preserve">4 </w:t>
      </w:r>
      <w:r w:rsidRPr="003B322D">
        <w:rPr>
          <w:rFonts w:ascii="Book Antiqua" w:hAnsi="Book Antiqua"/>
          <w:b/>
          <w:bCs/>
        </w:rPr>
        <w:t>Ur Rashid M</w:t>
      </w:r>
      <w:r w:rsidRPr="003B322D">
        <w:rPr>
          <w:rFonts w:ascii="Book Antiqua" w:hAnsi="Book Antiqua"/>
        </w:rPr>
        <w:t xml:space="preserve">, Muhammad Khan M, Ullah W, Hussain I, Hurairah A. Blue rubber bleb nevus: a rare cause of GI bleeding-review of management. </w:t>
      </w:r>
      <w:r w:rsidRPr="003B322D">
        <w:rPr>
          <w:rFonts w:ascii="Book Antiqua" w:hAnsi="Book Antiqua"/>
          <w:i/>
          <w:iCs/>
        </w:rPr>
        <w:t>BMJ Case Rep</w:t>
      </w:r>
      <w:r w:rsidRPr="003B322D">
        <w:rPr>
          <w:rFonts w:ascii="Book Antiqua" w:hAnsi="Book Antiqua"/>
        </w:rPr>
        <w:t xml:space="preserve"> 2019; </w:t>
      </w:r>
      <w:r w:rsidRPr="003B322D">
        <w:rPr>
          <w:rFonts w:ascii="Book Antiqua" w:hAnsi="Book Antiqua"/>
          <w:b/>
          <w:bCs/>
        </w:rPr>
        <w:t>12</w:t>
      </w:r>
      <w:r w:rsidRPr="003B322D">
        <w:rPr>
          <w:rFonts w:ascii="Book Antiqua" w:hAnsi="Book Antiqua"/>
        </w:rPr>
        <w:t xml:space="preserve"> [PMID: 31848137 DOI: 10.1136/bcr-2019-231561]</w:t>
      </w:r>
    </w:p>
    <w:p w14:paraId="7F5D3BEE"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5 </w:t>
      </w:r>
      <w:r w:rsidRPr="003B322D">
        <w:rPr>
          <w:rFonts w:ascii="Book Antiqua" w:hAnsi="Book Antiqua"/>
          <w:b/>
          <w:bCs/>
        </w:rPr>
        <w:t>Chen W</w:t>
      </w:r>
      <w:r w:rsidRPr="003B322D">
        <w:rPr>
          <w:rFonts w:ascii="Book Antiqua" w:hAnsi="Book Antiqua"/>
        </w:rPr>
        <w:t xml:space="preserve">, Chen H, Shan G, Yang M, Hu F, Li Q, Chen L, Xu G. Blue rubber bleb nevus syndrome: our experience and new endoscopic management. </w:t>
      </w:r>
      <w:r w:rsidRPr="003B322D">
        <w:rPr>
          <w:rFonts w:ascii="Book Antiqua" w:hAnsi="Book Antiqua"/>
          <w:i/>
          <w:iCs/>
        </w:rPr>
        <w:t>Medicine (Baltimore)</w:t>
      </w:r>
      <w:r w:rsidRPr="003B322D">
        <w:rPr>
          <w:rFonts w:ascii="Book Antiqua" w:hAnsi="Book Antiqua"/>
        </w:rPr>
        <w:t xml:space="preserve"> 2017; </w:t>
      </w:r>
      <w:r w:rsidRPr="003B322D">
        <w:rPr>
          <w:rFonts w:ascii="Book Antiqua" w:hAnsi="Book Antiqua"/>
          <w:b/>
          <w:bCs/>
        </w:rPr>
        <w:t>96</w:t>
      </w:r>
      <w:r w:rsidRPr="003B322D">
        <w:rPr>
          <w:rFonts w:ascii="Book Antiqua" w:hAnsi="Book Antiqua"/>
        </w:rPr>
        <w:t>: e7792 [PMID: 28816965 DOI: 10.1097/MD.0000000000007792]</w:t>
      </w:r>
    </w:p>
    <w:p w14:paraId="36D123DB"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6 </w:t>
      </w:r>
      <w:r w:rsidRPr="003B322D">
        <w:rPr>
          <w:rFonts w:ascii="Book Antiqua" w:hAnsi="Book Antiqua"/>
          <w:b/>
          <w:bCs/>
        </w:rPr>
        <w:t>Jamali T</w:t>
      </w:r>
      <w:r w:rsidRPr="003B322D">
        <w:rPr>
          <w:rFonts w:ascii="Book Antiqua" w:hAnsi="Book Antiqua"/>
        </w:rPr>
        <w:t xml:space="preserve">, Choi K, </w:t>
      </w:r>
      <w:proofErr w:type="spellStart"/>
      <w:r w:rsidRPr="003B322D">
        <w:rPr>
          <w:rFonts w:ascii="Book Antiqua" w:hAnsi="Book Antiqua"/>
        </w:rPr>
        <w:t>Tasleem</w:t>
      </w:r>
      <w:proofErr w:type="spellEnd"/>
      <w:r w:rsidRPr="003B322D">
        <w:rPr>
          <w:rFonts w:ascii="Book Antiqua" w:hAnsi="Book Antiqua"/>
        </w:rPr>
        <w:t xml:space="preserve"> S, Mansour N. Endoscopic patterns of the blebs in blue rubber bleb nevus syndrome. </w:t>
      </w:r>
      <w:proofErr w:type="spellStart"/>
      <w:r w:rsidRPr="003B322D">
        <w:rPr>
          <w:rFonts w:ascii="Book Antiqua" w:hAnsi="Book Antiqua"/>
          <w:i/>
          <w:iCs/>
        </w:rPr>
        <w:t>Gastrointest</w:t>
      </w:r>
      <w:proofErr w:type="spellEnd"/>
      <w:r w:rsidRPr="003B322D">
        <w:rPr>
          <w:rFonts w:ascii="Book Antiqua" w:hAnsi="Book Antiqua"/>
          <w:i/>
          <w:iCs/>
        </w:rPr>
        <w:t xml:space="preserve"> </w:t>
      </w:r>
      <w:proofErr w:type="spellStart"/>
      <w:r w:rsidRPr="003B322D">
        <w:rPr>
          <w:rFonts w:ascii="Book Antiqua" w:hAnsi="Book Antiqua"/>
          <w:i/>
          <w:iCs/>
        </w:rPr>
        <w:t>Endosc</w:t>
      </w:r>
      <w:proofErr w:type="spellEnd"/>
      <w:r w:rsidRPr="003B322D">
        <w:rPr>
          <w:rFonts w:ascii="Book Antiqua" w:hAnsi="Book Antiqua"/>
        </w:rPr>
        <w:t xml:space="preserve"> 2021; </w:t>
      </w:r>
      <w:r w:rsidRPr="003B322D">
        <w:rPr>
          <w:rFonts w:ascii="Book Antiqua" w:hAnsi="Book Antiqua"/>
          <w:b/>
          <w:bCs/>
        </w:rPr>
        <w:t>93</w:t>
      </w:r>
      <w:r w:rsidRPr="003B322D">
        <w:rPr>
          <w:rFonts w:ascii="Book Antiqua" w:hAnsi="Book Antiqua"/>
        </w:rPr>
        <w:t>: 1181-1182 [PMID: 33421495 DOI: 10.1016/j.gie.2020.12.041]</w:t>
      </w:r>
    </w:p>
    <w:p w14:paraId="10594EEB"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7 </w:t>
      </w:r>
      <w:r w:rsidRPr="003B322D">
        <w:rPr>
          <w:rFonts w:ascii="Book Antiqua" w:hAnsi="Book Antiqua"/>
          <w:b/>
          <w:bCs/>
        </w:rPr>
        <w:t>Yamada S</w:t>
      </w:r>
      <w:r w:rsidRPr="003B322D">
        <w:rPr>
          <w:rFonts w:ascii="Book Antiqua" w:hAnsi="Book Antiqua"/>
        </w:rPr>
        <w:t xml:space="preserve">, </w:t>
      </w:r>
      <w:proofErr w:type="spellStart"/>
      <w:r w:rsidRPr="003B322D">
        <w:rPr>
          <w:rFonts w:ascii="Book Antiqua" w:hAnsi="Book Antiqua"/>
        </w:rPr>
        <w:t>Arahata</w:t>
      </w:r>
      <w:proofErr w:type="spellEnd"/>
      <w:r w:rsidRPr="003B322D">
        <w:rPr>
          <w:rFonts w:ascii="Book Antiqua" w:hAnsi="Book Antiqua"/>
        </w:rPr>
        <w:t xml:space="preserve"> M, </w:t>
      </w:r>
      <w:proofErr w:type="spellStart"/>
      <w:r w:rsidRPr="003B322D">
        <w:rPr>
          <w:rFonts w:ascii="Book Antiqua" w:hAnsi="Book Antiqua"/>
        </w:rPr>
        <w:t>Morishita</w:t>
      </w:r>
      <w:proofErr w:type="spellEnd"/>
      <w:r w:rsidRPr="003B322D">
        <w:rPr>
          <w:rFonts w:ascii="Book Antiqua" w:hAnsi="Book Antiqua"/>
        </w:rPr>
        <w:t xml:space="preserve"> E, </w:t>
      </w:r>
      <w:proofErr w:type="spellStart"/>
      <w:r w:rsidRPr="003B322D">
        <w:rPr>
          <w:rFonts w:ascii="Book Antiqua" w:hAnsi="Book Antiqua"/>
        </w:rPr>
        <w:t>Asakura</w:t>
      </w:r>
      <w:proofErr w:type="spellEnd"/>
      <w:r w:rsidRPr="003B322D">
        <w:rPr>
          <w:rFonts w:ascii="Book Antiqua" w:hAnsi="Book Antiqua"/>
        </w:rPr>
        <w:t xml:space="preserve"> H. Blue Rubber Bleb Nevus Syndrome Complicated by Enhanced-Fibrinolytic-Type DIC: A Case Report. </w:t>
      </w:r>
      <w:r w:rsidRPr="003B322D">
        <w:rPr>
          <w:rFonts w:ascii="Book Antiqua" w:hAnsi="Book Antiqua"/>
          <w:i/>
          <w:iCs/>
        </w:rPr>
        <w:t xml:space="preserve">Ann </w:t>
      </w:r>
      <w:proofErr w:type="spellStart"/>
      <w:r w:rsidRPr="003B322D">
        <w:rPr>
          <w:rFonts w:ascii="Book Antiqua" w:hAnsi="Book Antiqua"/>
          <w:i/>
          <w:iCs/>
        </w:rPr>
        <w:t>Vasc</w:t>
      </w:r>
      <w:proofErr w:type="spellEnd"/>
      <w:r w:rsidRPr="003B322D">
        <w:rPr>
          <w:rFonts w:ascii="Book Antiqua" w:hAnsi="Book Antiqua"/>
          <w:i/>
          <w:iCs/>
        </w:rPr>
        <w:t xml:space="preserve"> Dis</w:t>
      </w:r>
      <w:r w:rsidRPr="003B322D">
        <w:rPr>
          <w:rFonts w:ascii="Book Antiqua" w:hAnsi="Book Antiqua"/>
        </w:rPr>
        <w:t xml:space="preserve"> 2021; </w:t>
      </w:r>
      <w:r w:rsidRPr="003B322D">
        <w:rPr>
          <w:rFonts w:ascii="Book Antiqua" w:hAnsi="Book Antiqua"/>
          <w:b/>
          <w:bCs/>
        </w:rPr>
        <w:t>14</w:t>
      </w:r>
      <w:r w:rsidRPr="003B322D">
        <w:rPr>
          <w:rFonts w:ascii="Book Antiqua" w:hAnsi="Book Antiqua"/>
        </w:rPr>
        <w:t>: 252-255 [PMID: 34630768 DOI: 10.3400/avd.cr.20-00148]</w:t>
      </w:r>
    </w:p>
    <w:p w14:paraId="4D35565A"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8 </w:t>
      </w:r>
      <w:proofErr w:type="spellStart"/>
      <w:r w:rsidRPr="003B322D">
        <w:rPr>
          <w:rFonts w:ascii="Book Antiqua" w:hAnsi="Book Antiqua"/>
          <w:b/>
          <w:bCs/>
        </w:rPr>
        <w:t>Malafaia</w:t>
      </w:r>
      <w:proofErr w:type="spellEnd"/>
      <w:r w:rsidRPr="003B322D">
        <w:rPr>
          <w:rFonts w:ascii="Book Antiqua" w:hAnsi="Book Antiqua"/>
          <w:b/>
          <w:bCs/>
        </w:rPr>
        <w:t xml:space="preserve"> MC</w:t>
      </w:r>
      <w:r w:rsidRPr="003B322D">
        <w:rPr>
          <w:rFonts w:ascii="Book Antiqua" w:hAnsi="Book Antiqua"/>
        </w:rPr>
        <w:t xml:space="preserve">, </w:t>
      </w:r>
      <w:proofErr w:type="spellStart"/>
      <w:r w:rsidRPr="003B322D">
        <w:rPr>
          <w:rFonts w:ascii="Book Antiqua" w:hAnsi="Book Antiqua"/>
        </w:rPr>
        <w:t>Heissat</w:t>
      </w:r>
      <w:proofErr w:type="spellEnd"/>
      <w:r w:rsidRPr="003B322D">
        <w:rPr>
          <w:rFonts w:ascii="Book Antiqua" w:hAnsi="Book Antiqua"/>
        </w:rPr>
        <w:t xml:space="preserve"> S, Jacob P, Le Gall C, Ruiz M, </w:t>
      </w:r>
      <w:proofErr w:type="spellStart"/>
      <w:r w:rsidRPr="003B322D">
        <w:rPr>
          <w:rFonts w:ascii="Book Antiqua" w:hAnsi="Book Antiqua"/>
        </w:rPr>
        <w:t>Saurin</w:t>
      </w:r>
      <w:proofErr w:type="spellEnd"/>
      <w:r w:rsidRPr="003B322D">
        <w:rPr>
          <w:rFonts w:ascii="Book Antiqua" w:hAnsi="Book Antiqua"/>
        </w:rPr>
        <w:t xml:space="preserve"> JC, Pioche M. Blue rubber bleb nevus syndrome: endoscopic treatment with sclerotherapy during double-balloon </w:t>
      </w:r>
      <w:proofErr w:type="spellStart"/>
      <w:r w:rsidRPr="003B322D">
        <w:rPr>
          <w:rFonts w:ascii="Book Antiqua" w:hAnsi="Book Antiqua"/>
        </w:rPr>
        <w:t>enteroscopy</w:t>
      </w:r>
      <w:proofErr w:type="spellEnd"/>
      <w:r w:rsidRPr="003B322D">
        <w:rPr>
          <w:rFonts w:ascii="Book Antiqua" w:hAnsi="Book Antiqua"/>
        </w:rPr>
        <w:t xml:space="preserve"> in a 9-year-old boy. </w:t>
      </w:r>
      <w:r w:rsidRPr="003B322D">
        <w:rPr>
          <w:rFonts w:ascii="Book Antiqua" w:hAnsi="Book Antiqua"/>
          <w:i/>
          <w:iCs/>
        </w:rPr>
        <w:t>Endoscopy</w:t>
      </w:r>
      <w:r w:rsidRPr="003B322D">
        <w:rPr>
          <w:rFonts w:ascii="Book Antiqua" w:hAnsi="Book Antiqua"/>
        </w:rPr>
        <w:t xml:space="preserve"> 2019; </w:t>
      </w:r>
      <w:r w:rsidRPr="003B322D">
        <w:rPr>
          <w:rFonts w:ascii="Book Antiqua" w:hAnsi="Book Antiqua"/>
          <w:b/>
          <w:bCs/>
        </w:rPr>
        <w:t>51</w:t>
      </w:r>
      <w:r w:rsidRPr="003B322D">
        <w:rPr>
          <w:rFonts w:ascii="Book Antiqua" w:hAnsi="Book Antiqua"/>
        </w:rPr>
        <w:t>: E98-E100 [PMID: 30754049 DOI: 10.1055/a-0840-3214]</w:t>
      </w:r>
    </w:p>
    <w:p w14:paraId="123E9164"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9 </w:t>
      </w:r>
      <w:r w:rsidRPr="003B322D">
        <w:rPr>
          <w:rFonts w:ascii="Book Antiqua" w:hAnsi="Book Antiqua"/>
          <w:b/>
          <w:bCs/>
        </w:rPr>
        <w:t>Li A</w:t>
      </w:r>
      <w:r w:rsidRPr="003B322D">
        <w:rPr>
          <w:rFonts w:ascii="Book Antiqua" w:hAnsi="Book Antiqua"/>
        </w:rPr>
        <w:t xml:space="preserve">, Chen FX, Li YQ. An Unusual Cause of Recurrent Melena. </w:t>
      </w:r>
      <w:r w:rsidRPr="003B322D">
        <w:rPr>
          <w:rFonts w:ascii="Book Antiqua" w:hAnsi="Book Antiqua"/>
          <w:i/>
          <w:iCs/>
        </w:rPr>
        <w:t>Gastroenterology</w:t>
      </w:r>
      <w:r w:rsidRPr="003B322D">
        <w:rPr>
          <w:rFonts w:ascii="Book Antiqua" w:hAnsi="Book Antiqua"/>
        </w:rPr>
        <w:t xml:space="preserve"> 2019; </w:t>
      </w:r>
      <w:r w:rsidRPr="003B322D">
        <w:rPr>
          <w:rFonts w:ascii="Book Antiqua" w:hAnsi="Book Antiqua"/>
          <w:b/>
          <w:bCs/>
        </w:rPr>
        <w:t>157</w:t>
      </w:r>
      <w:r w:rsidRPr="003B322D">
        <w:rPr>
          <w:rFonts w:ascii="Book Antiqua" w:hAnsi="Book Antiqua"/>
        </w:rPr>
        <w:t>: 311-312 [PMID: 30981790 DOI: 10.1053/j.gastro.2019.04.009]</w:t>
      </w:r>
    </w:p>
    <w:p w14:paraId="055C62E1"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10 </w:t>
      </w:r>
      <w:r w:rsidRPr="003B322D">
        <w:rPr>
          <w:rFonts w:ascii="Book Antiqua" w:hAnsi="Book Antiqua"/>
          <w:b/>
          <w:bCs/>
        </w:rPr>
        <w:t>Chen SM</w:t>
      </w:r>
      <w:r w:rsidRPr="003B322D">
        <w:rPr>
          <w:rFonts w:ascii="Book Antiqua" w:hAnsi="Book Antiqua"/>
        </w:rPr>
        <w:t xml:space="preserve">, Tsao TF, Lee HL. A Rare Cause of Chronic Anemia and Recurrent Bowel Obstruction. </w:t>
      </w:r>
      <w:r w:rsidRPr="003B322D">
        <w:rPr>
          <w:rFonts w:ascii="Book Antiqua" w:hAnsi="Book Antiqua"/>
          <w:i/>
          <w:iCs/>
        </w:rPr>
        <w:t>Gastroenterology</w:t>
      </w:r>
      <w:r w:rsidRPr="003B322D">
        <w:rPr>
          <w:rFonts w:ascii="Book Antiqua" w:hAnsi="Book Antiqua"/>
        </w:rPr>
        <w:t xml:space="preserve"> 2018; </w:t>
      </w:r>
      <w:r w:rsidRPr="003B322D">
        <w:rPr>
          <w:rFonts w:ascii="Book Antiqua" w:hAnsi="Book Antiqua"/>
          <w:b/>
          <w:bCs/>
        </w:rPr>
        <w:t>154</w:t>
      </w:r>
      <w:r w:rsidRPr="003B322D">
        <w:rPr>
          <w:rFonts w:ascii="Book Antiqua" w:hAnsi="Book Antiqua"/>
        </w:rPr>
        <w:t>: e4-e7 [PMID: 29353602 DOI: 10.1053/j.gastro.2017.05.025]</w:t>
      </w:r>
    </w:p>
    <w:p w14:paraId="4449F208"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11 </w:t>
      </w:r>
      <w:proofErr w:type="spellStart"/>
      <w:r w:rsidRPr="003B322D">
        <w:rPr>
          <w:rFonts w:ascii="Book Antiqua" w:hAnsi="Book Antiqua"/>
          <w:b/>
          <w:bCs/>
        </w:rPr>
        <w:t>AlNooh</w:t>
      </w:r>
      <w:proofErr w:type="spellEnd"/>
      <w:r w:rsidRPr="003B322D">
        <w:rPr>
          <w:rFonts w:ascii="Book Antiqua" w:hAnsi="Book Antiqua"/>
          <w:b/>
          <w:bCs/>
        </w:rPr>
        <w:t xml:space="preserve"> BM</w:t>
      </w:r>
      <w:r w:rsidRPr="003B322D">
        <w:rPr>
          <w:rFonts w:ascii="Book Antiqua" w:hAnsi="Book Antiqua"/>
        </w:rPr>
        <w:t xml:space="preserve">, </w:t>
      </w:r>
      <w:proofErr w:type="spellStart"/>
      <w:r w:rsidRPr="003B322D">
        <w:rPr>
          <w:rFonts w:ascii="Book Antiqua" w:hAnsi="Book Antiqua"/>
        </w:rPr>
        <w:t>AlQadri</w:t>
      </w:r>
      <w:proofErr w:type="spellEnd"/>
      <w:r w:rsidRPr="003B322D">
        <w:rPr>
          <w:rFonts w:ascii="Book Antiqua" w:hAnsi="Book Antiqua"/>
        </w:rPr>
        <w:t xml:space="preserve"> NG, </w:t>
      </w:r>
      <w:proofErr w:type="spellStart"/>
      <w:r w:rsidRPr="003B322D">
        <w:rPr>
          <w:rFonts w:ascii="Book Antiqua" w:hAnsi="Book Antiqua"/>
        </w:rPr>
        <w:t>Alghubayn</w:t>
      </w:r>
      <w:proofErr w:type="spellEnd"/>
      <w:r w:rsidRPr="003B322D">
        <w:rPr>
          <w:rFonts w:ascii="Book Antiqua" w:hAnsi="Book Antiqua"/>
        </w:rPr>
        <w:t xml:space="preserve"> M, </w:t>
      </w:r>
      <w:proofErr w:type="spellStart"/>
      <w:r w:rsidRPr="003B322D">
        <w:rPr>
          <w:rFonts w:ascii="Book Antiqua" w:hAnsi="Book Antiqua"/>
        </w:rPr>
        <w:t>AlAjlan</w:t>
      </w:r>
      <w:proofErr w:type="spellEnd"/>
      <w:r w:rsidRPr="003B322D">
        <w:rPr>
          <w:rFonts w:ascii="Book Antiqua" w:hAnsi="Book Antiqua"/>
        </w:rPr>
        <w:t xml:space="preserve"> SM. Sirolimus in the Management of Blue Rubber Bleb Nevus Syndrome: A Case Report and Review of the Literature. </w:t>
      </w:r>
      <w:r w:rsidRPr="003B322D">
        <w:rPr>
          <w:rFonts w:ascii="Book Antiqua" w:hAnsi="Book Antiqua"/>
          <w:i/>
          <w:iCs/>
        </w:rPr>
        <w:t>Case Rep Dermatol</w:t>
      </w:r>
      <w:r w:rsidRPr="003B322D">
        <w:rPr>
          <w:rFonts w:ascii="Book Antiqua" w:hAnsi="Book Antiqua"/>
        </w:rPr>
        <w:t xml:space="preserve"> 2021; </w:t>
      </w:r>
      <w:r w:rsidRPr="003B322D">
        <w:rPr>
          <w:rFonts w:ascii="Book Antiqua" w:hAnsi="Book Antiqua"/>
          <w:b/>
          <w:bCs/>
        </w:rPr>
        <w:t>13</w:t>
      </w:r>
      <w:r w:rsidRPr="003B322D">
        <w:rPr>
          <w:rFonts w:ascii="Book Antiqua" w:hAnsi="Book Antiqua"/>
        </w:rPr>
        <w:t>: 417-421 [PMID: 34594200 DOI: 10.1159/000511535]</w:t>
      </w:r>
    </w:p>
    <w:p w14:paraId="63D701C2"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12 </w:t>
      </w:r>
      <w:proofErr w:type="spellStart"/>
      <w:r w:rsidRPr="003B322D">
        <w:rPr>
          <w:rFonts w:ascii="Book Antiqua" w:hAnsi="Book Antiqua"/>
          <w:b/>
          <w:bCs/>
        </w:rPr>
        <w:t>Yuksekkaya</w:t>
      </w:r>
      <w:proofErr w:type="spellEnd"/>
      <w:r w:rsidRPr="003B322D">
        <w:rPr>
          <w:rFonts w:ascii="Book Antiqua" w:hAnsi="Book Antiqua"/>
          <w:b/>
          <w:bCs/>
        </w:rPr>
        <w:t xml:space="preserve"> H</w:t>
      </w:r>
      <w:r w:rsidRPr="003B322D">
        <w:rPr>
          <w:rFonts w:ascii="Book Antiqua" w:hAnsi="Book Antiqua"/>
        </w:rPr>
        <w:t xml:space="preserve">, </w:t>
      </w:r>
      <w:proofErr w:type="spellStart"/>
      <w:r w:rsidRPr="003B322D">
        <w:rPr>
          <w:rFonts w:ascii="Book Antiqua" w:hAnsi="Book Antiqua"/>
        </w:rPr>
        <w:t>Ozbek</w:t>
      </w:r>
      <w:proofErr w:type="spellEnd"/>
      <w:r w:rsidRPr="003B322D">
        <w:rPr>
          <w:rFonts w:ascii="Book Antiqua" w:hAnsi="Book Antiqua"/>
        </w:rPr>
        <w:t xml:space="preserve"> O, </w:t>
      </w:r>
      <w:proofErr w:type="spellStart"/>
      <w:r w:rsidRPr="003B322D">
        <w:rPr>
          <w:rFonts w:ascii="Book Antiqua" w:hAnsi="Book Antiqua"/>
        </w:rPr>
        <w:t>Keser</w:t>
      </w:r>
      <w:proofErr w:type="spellEnd"/>
      <w:r w:rsidRPr="003B322D">
        <w:rPr>
          <w:rFonts w:ascii="Book Antiqua" w:hAnsi="Book Antiqua"/>
        </w:rPr>
        <w:t xml:space="preserve"> M, Toy H. Blue rubber bleb nevus syndrome: successful treatment with sirolimus. </w:t>
      </w:r>
      <w:r w:rsidRPr="003B322D">
        <w:rPr>
          <w:rFonts w:ascii="Book Antiqua" w:hAnsi="Book Antiqua"/>
          <w:i/>
          <w:iCs/>
        </w:rPr>
        <w:t>Pediatrics</w:t>
      </w:r>
      <w:r w:rsidRPr="003B322D">
        <w:rPr>
          <w:rFonts w:ascii="Book Antiqua" w:hAnsi="Book Antiqua"/>
        </w:rPr>
        <w:t xml:space="preserve"> 2012; </w:t>
      </w:r>
      <w:r w:rsidRPr="003B322D">
        <w:rPr>
          <w:rFonts w:ascii="Book Antiqua" w:hAnsi="Book Antiqua"/>
          <w:b/>
          <w:bCs/>
        </w:rPr>
        <w:t>129</w:t>
      </w:r>
      <w:r w:rsidRPr="003B322D">
        <w:rPr>
          <w:rFonts w:ascii="Book Antiqua" w:hAnsi="Book Antiqua"/>
        </w:rPr>
        <w:t>: e1080-e1084 [PMID: 22392180 DOI: 10.1542/peds.2010-3611]</w:t>
      </w:r>
    </w:p>
    <w:p w14:paraId="4A6B5C0C" w14:textId="77777777" w:rsidR="00312792" w:rsidRPr="003B322D" w:rsidRDefault="00312792" w:rsidP="003B322D">
      <w:pPr>
        <w:spacing w:line="360" w:lineRule="auto"/>
        <w:jc w:val="both"/>
        <w:rPr>
          <w:rFonts w:ascii="Book Antiqua" w:hAnsi="Book Antiqua"/>
        </w:rPr>
      </w:pPr>
      <w:r w:rsidRPr="003B322D">
        <w:rPr>
          <w:rFonts w:ascii="Book Antiqua" w:hAnsi="Book Antiqua"/>
        </w:rPr>
        <w:lastRenderedPageBreak/>
        <w:t xml:space="preserve">13 </w:t>
      </w:r>
      <w:r w:rsidRPr="003B322D">
        <w:rPr>
          <w:rFonts w:ascii="Book Antiqua" w:hAnsi="Book Antiqua"/>
          <w:b/>
          <w:bCs/>
        </w:rPr>
        <w:t>Zhou J</w:t>
      </w:r>
      <w:r w:rsidRPr="003B322D">
        <w:rPr>
          <w:rFonts w:ascii="Book Antiqua" w:hAnsi="Book Antiqua"/>
        </w:rPr>
        <w:t xml:space="preserve">, Zhao Z, Sun T, Liu W, Yu Z, Liu J, Yu Y, Ning S, Zhang H. Efficacy and Safety of Sirolimus for Blue Rubber Bleb Nevus Syndrome: A Prospective Study. </w:t>
      </w:r>
      <w:r w:rsidRPr="003B322D">
        <w:rPr>
          <w:rFonts w:ascii="Book Antiqua" w:hAnsi="Book Antiqua"/>
          <w:i/>
          <w:iCs/>
        </w:rPr>
        <w:t>Am J Gastroenterol</w:t>
      </w:r>
      <w:r w:rsidRPr="003B322D">
        <w:rPr>
          <w:rFonts w:ascii="Book Antiqua" w:hAnsi="Book Antiqua"/>
        </w:rPr>
        <w:t xml:space="preserve"> 2021; </w:t>
      </w:r>
      <w:r w:rsidRPr="003B322D">
        <w:rPr>
          <w:rFonts w:ascii="Book Antiqua" w:hAnsi="Book Antiqua"/>
          <w:b/>
          <w:bCs/>
        </w:rPr>
        <w:t>116</w:t>
      </w:r>
      <w:r w:rsidRPr="003B322D">
        <w:rPr>
          <w:rFonts w:ascii="Book Antiqua" w:hAnsi="Book Antiqua"/>
        </w:rPr>
        <w:t>: 1044-1052 [PMID: 33416235 DOI: 10.14309/ajg.0000000000001117]</w:t>
      </w:r>
    </w:p>
    <w:p w14:paraId="13B719C5" w14:textId="77777777" w:rsidR="00312792" w:rsidRPr="003B322D" w:rsidRDefault="00312792" w:rsidP="003B322D">
      <w:pPr>
        <w:spacing w:line="360" w:lineRule="auto"/>
        <w:jc w:val="both"/>
        <w:rPr>
          <w:rFonts w:ascii="Book Antiqua" w:hAnsi="Book Antiqua"/>
        </w:rPr>
      </w:pPr>
      <w:r w:rsidRPr="003B322D">
        <w:rPr>
          <w:rFonts w:ascii="Book Antiqua" w:hAnsi="Book Antiqua"/>
        </w:rPr>
        <w:t xml:space="preserve">14 </w:t>
      </w:r>
      <w:r w:rsidRPr="003B322D">
        <w:rPr>
          <w:rFonts w:ascii="Book Antiqua" w:hAnsi="Book Antiqua"/>
          <w:b/>
          <w:bCs/>
        </w:rPr>
        <w:t>Wong XL</w:t>
      </w:r>
      <w:r w:rsidRPr="003B322D">
        <w:rPr>
          <w:rFonts w:ascii="Book Antiqua" w:hAnsi="Book Antiqua"/>
        </w:rPr>
        <w:t xml:space="preserve">, Phan K, Rodríguez Bandera AI, </w:t>
      </w:r>
      <w:proofErr w:type="spellStart"/>
      <w:r w:rsidRPr="003B322D">
        <w:rPr>
          <w:rFonts w:ascii="Book Antiqua" w:hAnsi="Book Antiqua"/>
        </w:rPr>
        <w:t>Sebaratnam</w:t>
      </w:r>
      <w:proofErr w:type="spellEnd"/>
      <w:r w:rsidRPr="003B322D">
        <w:rPr>
          <w:rFonts w:ascii="Book Antiqua" w:hAnsi="Book Antiqua"/>
        </w:rPr>
        <w:t xml:space="preserve"> DF. Sirolimus in blue rubber bleb naevus syndrome: A systematic review. </w:t>
      </w:r>
      <w:r w:rsidRPr="003B322D">
        <w:rPr>
          <w:rFonts w:ascii="Book Antiqua" w:hAnsi="Book Antiqua"/>
          <w:i/>
          <w:iCs/>
        </w:rPr>
        <w:t xml:space="preserve">J </w:t>
      </w:r>
      <w:proofErr w:type="spellStart"/>
      <w:r w:rsidRPr="003B322D">
        <w:rPr>
          <w:rFonts w:ascii="Book Antiqua" w:hAnsi="Book Antiqua"/>
          <w:i/>
          <w:iCs/>
        </w:rPr>
        <w:t>Paediatr</w:t>
      </w:r>
      <w:proofErr w:type="spellEnd"/>
      <w:r w:rsidRPr="003B322D">
        <w:rPr>
          <w:rFonts w:ascii="Book Antiqua" w:hAnsi="Book Antiqua"/>
          <w:i/>
          <w:iCs/>
        </w:rPr>
        <w:t xml:space="preserve"> Child Health</w:t>
      </w:r>
      <w:r w:rsidRPr="003B322D">
        <w:rPr>
          <w:rFonts w:ascii="Book Antiqua" w:hAnsi="Book Antiqua"/>
        </w:rPr>
        <w:t xml:space="preserve"> 2019; </w:t>
      </w:r>
      <w:r w:rsidRPr="003B322D">
        <w:rPr>
          <w:rFonts w:ascii="Book Antiqua" w:hAnsi="Book Antiqua"/>
          <w:b/>
          <w:bCs/>
        </w:rPr>
        <w:t>55</w:t>
      </w:r>
      <w:r w:rsidRPr="003B322D">
        <w:rPr>
          <w:rFonts w:ascii="Book Antiqua" w:hAnsi="Book Antiqua"/>
        </w:rPr>
        <w:t>: 152-155 [PMID: 30565378 DOI: 10.1111/jpc.14345]</w:t>
      </w:r>
    </w:p>
    <w:p w14:paraId="72645322" w14:textId="77777777" w:rsidR="00312792" w:rsidRPr="003B322D" w:rsidRDefault="00312792" w:rsidP="003B322D">
      <w:pPr>
        <w:spacing w:line="360" w:lineRule="auto"/>
        <w:jc w:val="both"/>
        <w:rPr>
          <w:rFonts w:ascii="Book Antiqua" w:hAnsi="Book Antiqua"/>
        </w:rPr>
      </w:pPr>
    </w:p>
    <w:p w14:paraId="27B6C302"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Footnotes</w:t>
      </w:r>
    </w:p>
    <w:p w14:paraId="2963F028"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Informed consent statement: </w:t>
      </w:r>
      <w:r w:rsidRPr="003B322D">
        <w:rPr>
          <w:rFonts w:ascii="Book Antiqua" w:eastAsia="Book Antiqua" w:hAnsi="Book Antiqua" w:cs="Book Antiqua"/>
          <w:color w:val="000000"/>
        </w:rPr>
        <w:t>Informed written consent was obtained from the patient for publication of this report and any accompanying images.</w:t>
      </w:r>
    </w:p>
    <w:p w14:paraId="7A00EC7E" w14:textId="77777777" w:rsidR="00A77B3E" w:rsidRPr="003B322D" w:rsidRDefault="00A77B3E" w:rsidP="003B322D">
      <w:pPr>
        <w:spacing w:line="360" w:lineRule="auto"/>
        <w:jc w:val="both"/>
        <w:rPr>
          <w:rFonts w:ascii="Book Antiqua" w:hAnsi="Book Antiqua"/>
        </w:rPr>
      </w:pPr>
    </w:p>
    <w:p w14:paraId="107DA64C"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Conflict-of-interest statement: </w:t>
      </w:r>
      <w:r w:rsidRPr="003B322D">
        <w:rPr>
          <w:rFonts w:ascii="Book Antiqua" w:eastAsia="Book Antiqua" w:hAnsi="Book Antiqua" w:cs="Book Antiqua"/>
          <w:color w:val="000000"/>
        </w:rPr>
        <w:t>All of the authors declare that they have no conflicts of interest.</w:t>
      </w:r>
    </w:p>
    <w:p w14:paraId="3F61634A" w14:textId="77777777" w:rsidR="00A77B3E" w:rsidRPr="003B322D" w:rsidRDefault="00A77B3E" w:rsidP="003B322D">
      <w:pPr>
        <w:spacing w:line="360" w:lineRule="auto"/>
        <w:jc w:val="both"/>
        <w:rPr>
          <w:rFonts w:ascii="Book Antiqua" w:hAnsi="Book Antiqua"/>
        </w:rPr>
      </w:pPr>
    </w:p>
    <w:p w14:paraId="162AD1C5" w14:textId="103A6CCA"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CARE Checklist (2016) statement: </w:t>
      </w:r>
      <w:r w:rsidRPr="003B322D">
        <w:rPr>
          <w:rFonts w:ascii="Book Antiqua" w:eastAsia="Book Antiqua" w:hAnsi="Book Antiqua" w:cs="Book Antiqua"/>
          <w:color w:val="000000"/>
        </w:rPr>
        <w:t>The authors have read the CARE Checklist (201</w:t>
      </w:r>
      <w:r w:rsidR="00F97691" w:rsidRPr="003B322D">
        <w:rPr>
          <w:rFonts w:ascii="Book Antiqua" w:eastAsia="Book Antiqua" w:hAnsi="Book Antiqua" w:cs="Book Antiqua"/>
          <w:color w:val="000000"/>
        </w:rPr>
        <w:t>6</w:t>
      </w:r>
      <w:r w:rsidRPr="003B322D">
        <w:rPr>
          <w:rFonts w:ascii="Book Antiqua" w:eastAsia="Book Antiqua" w:hAnsi="Book Antiqua" w:cs="Book Antiqua"/>
          <w:color w:val="000000"/>
        </w:rPr>
        <w:t>), and the manuscript was prepared and revised according to the CARE Checklist (2016).</w:t>
      </w:r>
    </w:p>
    <w:p w14:paraId="03BE3BC6" w14:textId="77777777" w:rsidR="00A77B3E" w:rsidRPr="003B322D" w:rsidRDefault="00A77B3E" w:rsidP="003B322D">
      <w:pPr>
        <w:spacing w:line="360" w:lineRule="auto"/>
        <w:jc w:val="both"/>
        <w:rPr>
          <w:rFonts w:ascii="Book Antiqua" w:hAnsi="Book Antiqua"/>
        </w:rPr>
      </w:pPr>
    </w:p>
    <w:p w14:paraId="3407E02A" w14:textId="21EF655D"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Open-Access: </w:t>
      </w:r>
      <w:r w:rsidRPr="003B322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B322D">
        <w:rPr>
          <w:rFonts w:ascii="Book Antiqua" w:eastAsia="Book Antiqua" w:hAnsi="Book Antiqua" w:cs="Book Antiqua"/>
          <w:color w:val="000000"/>
        </w:rPr>
        <w:t>NonCommercial</w:t>
      </w:r>
      <w:proofErr w:type="spellEnd"/>
      <w:r w:rsidRPr="003B322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2F7ECE" w14:textId="77777777" w:rsidR="00A77B3E" w:rsidRPr="003B322D" w:rsidRDefault="00A77B3E" w:rsidP="003B322D">
      <w:pPr>
        <w:spacing w:line="360" w:lineRule="auto"/>
        <w:jc w:val="both"/>
        <w:rPr>
          <w:rFonts w:ascii="Book Antiqua" w:hAnsi="Book Antiqua"/>
        </w:rPr>
      </w:pPr>
    </w:p>
    <w:p w14:paraId="12206C9F"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Provenance and peer review: </w:t>
      </w:r>
      <w:r w:rsidRPr="003B322D">
        <w:rPr>
          <w:rFonts w:ascii="Book Antiqua" w:eastAsia="Book Antiqua" w:hAnsi="Book Antiqua" w:cs="Book Antiqua"/>
          <w:color w:val="000000"/>
        </w:rPr>
        <w:t>Unsolicited article; Externally peer reviewed.</w:t>
      </w:r>
    </w:p>
    <w:p w14:paraId="00F3C3B1"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Peer-review model: </w:t>
      </w:r>
      <w:r w:rsidRPr="003B322D">
        <w:rPr>
          <w:rFonts w:ascii="Book Antiqua" w:eastAsia="Book Antiqua" w:hAnsi="Book Antiqua" w:cs="Book Antiqua"/>
          <w:color w:val="000000"/>
        </w:rPr>
        <w:t>Single blind</w:t>
      </w:r>
    </w:p>
    <w:p w14:paraId="7D865C1C" w14:textId="77777777" w:rsidR="00A77B3E" w:rsidRPr="003B322D" w:rsidRDefault="00A77B3E" w:rsidP="003B322D">
      <w:pPr>
        <w:spacing w:line="360" w:lineRule="auto"/>
        <w:jc w:val="both"/>
        <w:rPr>
          <w:rFonts w:ascii="Book Antiqua" w:hAnsi="Book Antiqua"/>
        </w:rPr>
      </w:pPr>
    </w:p>
    <w:p w14:paraId="2688A083"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Peer-review started: </w:t>
      </w:r>
      <w:r w:rsidRPr="003B322D">
        <w:rPr>
          <w:rFonts w:ascii="Book Antiqua" w:eastAsia="Book Antiqua" w:hAnsi="Book Antiqua" w:cs="Book Antiqua"/>
          <w:color w:val="000000"/>
        </w:rPr>
        <w:t>June 24, 2022</w:t>
      </w:r>
    </w:p>
    <w:p w14:paraId="628286E6"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First decision: </w:t>
      </w:r>
      <w:r w:rsidRPr="003B322D">
        <w:rPr>
          <w:rFonts w:ascii="Book Antiqua" w:eastAsia="Book Antiqua" w:hAnsi="Book Antiqua" w:cs="Book Antiqua"/>
          <w:color w:val="000000"/>
        </w:rPr>
        <w:t>August 21, 2022</w:t>
      </w:r>
    </w:p>
    <w:p w14:paraId="447E0011"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lastRenderedPageBreak/>
        <w:t xml:space="preserve">Article in press: </w:t>
      </w:r>
    </w:p>
    <w:p w14:paraId="30D57633" w14:textId="77777777" w:rsidR="00A77B3E" w:rsidRPr="003B322D" w:rsidRDefault="00A77B3E" w:rsidP="003B322D">
      <w:pPr>
        <w:spacing w:line="360" w:lineRule="auto"/>
        <w:jc w:val="both"/>
        <w:rPr>
          <w:rFonts w:ascii="Book Antiqua" w:hAnsi="Book Antiqua"/>
        </w:rPr>
      </w:pPr>
    </w:p>
    <w:p w14:paraId="08245D32" w14:textId="6ABFBD3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Specialty type: </w:t>
      </w:r>
      <w:r w:rsidRPr="003B322D">
        <w:rPr>
          <w:rFonts w:ascii="Book Antiqua" w:eastAsia="Book Antiqua" w:hAnsi="Book Antiqua" w:cs="Book Antiqua"/>
          <w:color w:val="000000"/>
        </w:rPr>
        <w:t xml:space="preserve">Emergency </w:t>
      </w:r>
      <w:r w:rsidR="00824B04" w:rsidRPr="003B322D">
        <w:rPr>
          <w:rFonts w:ascii="Book Antiqua" w:eastAsia="Book Antiqua" w:hAnsi="Book Antiqua" w:cs="Book Antiqua"/>
          <w:color w:val="000000"/>
        </w:rPr>
        <w:t>medicine</w:t>
      </w:r>
    </w:p>
    <w:p w14:paraId="7617F26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 xml:space="preserve">Country/Territory of origin: </w:t>
      </w:r>
      <w:r w:rsidRPr="003B322D">
        <w:rPr>
          <w:rFonts w:ascii="Book Antiqua" w:eastAsia="Book Antiqua" w:hAnsi="Book Antiqua" w:cs="Book Antiqua"/>
          <w:color w:val="000000"/>
        </w:rPr>
        <w:t>China</w:t>
      </w:r>
    </w:p>
    <w:p w14:paraId="0FBB057B"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t>Peer-review report’s scientific quality classification</w:t>
      </w:r>
    </w:p>
    <w:p w14:paraId="14CDEBAB"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Grade A (Excellent): 0</w:t>
      </w:r>
    </w:p>
    <w:p w14:paraId="3AD6CA80"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Grade B (Very good): 0</w:t>
      </w:r>
    </w:p>
    <w:p w14:paraId="5D235FFF"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Grade C (Good): C</w:t>
      </w:r>
    </w:p>
    <w:p w14:paraId="3126AF20"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Grade D (Fair): D</w:t>
      </w:r>
    </w:p>
    <w:p w14:paraId="34193146"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color w:val="000000"/>
        </w:rPr>
        <w:t>Grade E (Poor): 0</w:t>
      </w:r>
    </w:p>
    <w:p w14:paraId="45840B51" w14:textId="77777777" w:rsidR="00A77B3E" w:rsidRPr="003B322D" w:rsidRDefault="00A77B3E" w:rsidP="003B322D">
      <w:pPr>
        <w:spacing w:line="360" w:lineRule="auto"/>
        <w:jc w:val="both"/>
        <w:rPr>
          <w:rFonts w:ascii="Book Antiqua" w:hAnsi="Book Antiqua"/>
        </w:rPr>
      </w:pPr>
    </w:p>
    <w:p w14:paraId="75B307CD" w14:textId="5A70EC5A" w:rsidR="00A77B3E" w:rsidRPr="003B322D" w:rsidRDefault="00BF70C6" w:rsidP="003B322D">
      <w:pPr>
        <w:spacing w:line="360" w:lineRule="auto"/>
        <w:jc w:val="both"/>
        <w:rPr>
          <w:rFonts w:ascii="Book Antiqua" w:hAnsi="Book Antiqua"/>
        </w:rPr>
        <w:sectPr w:rsidR="00A77B3E" w:rsidRPr="003B322D">
          <w:footerReference w:type="default" r:id="rId6"/>
          <w:pgSz w:w="12240" w:h="15840"/>
          <w:pgMar w:top="1440" w:right="1440" w:bottom="1440" w:left="1440" w:header="720" w:footer="720" w:gutter="0"/>
          <w:cols w:space="720"/>
          <w:docGrid w:linePitch="360"/>
        </w:sectPr>
      </w:pPr>
      <w:r w:rsidRPr="003B322D">
        <w:rPr>
          <w:rFonts w:ascii="Book Antiqua" w:eastAsia="Book Antiqua" w:hAnsi="Book Antiqua" w:cs="Book Antiqua"/>
          <w:b/>
          <w:color w:val="000000"/>
        </w:rPr>
        <w:t xml:space="preserve">P-Reviewer: </w:t>
      </w:r>
      <w:r w:rsidRPr="003B322D">
        <w:rPr>
          <w:rFonts w:ascii="Book Antiqua" w:eastAsia="Book Antiqua" w:hAnsi="Book Antiqua" w:cs="Book Antiqua"/>
          <w:color w:val="000000"/>
        </w:rPr>
        <w:t xml:space="preserve">Casella C, Italy; </w:t>
      </w:r>
      <w:proofErr w:type="spellStart"/>
      <w:r w:rsidRPr="003B322D">
        <w:rPr>
          <w:rFonts w:ascii="Book Antiqua" w:eastAsia="Book Antiqua" w:hAnsi="Book Antiqua" w:cs="Book Antiqua"/>
          <w:color w:val="000000"/>
        </w:rPr>
        <w:t>Totoki</w:t>
      </w:r>
      <w:proofErr w:type="spellEnd"/>
      <w:r w:rsidRPr="003B322D">
        <w:rPr>
          <w:rFonts w:ascii="Book Antiqua" w:eastAsia="Book Antiqua" w:hAnsi="Book Antiqua" w:cs="Book Antiqua"/>
          <w:color w:val="000000"/>
        </w:rPr>
        <w:t xml:space="preserve"> T</w:t>
      </w:r>
      <w:r w:rsidR="004A0ECE">
        <w:rPr>
          <w:rFonts w:ascii="Book Antiqua" w:eastAsia="Book Antiqua" w:hAnsi="Book Antiqua" w:cs="Book Antiqua"/>
          <w:color w:val="000000"/>
        </w:rPr>
        <w:t xml:space="preserve">, </w:t>
      </w:r>
      <w:r w:rsidR="004A0ECE" w:rsidRPr="004A0ECE">
        <w:rPr>
          <w:rFonts w:ascii="Book Antiqua" w:eastAsia="Book Antiqua" w:hAnsi="Book Antiqua" w:cs="Book Antiqua"/>
          <w:color w:val="000000"/>
        </w:rPr>
        <w:t>Japan</w:t>
      </w:r>
      <w:r w:rsidRPr="003B322D">
        <w:rPr>
          <w:rFonts w:ascii="Book Antiqua" w:eastAsia="Book Antiqua" w:hAnsi="Book Antiqua" w:cs="Book Antiqua"/>
          <w:b/>
          <w:color w:val="000000"/>
        </w:rPr>
        <w:t xml:space="preserve"> S-Editor: </w:t>
      </w:r>
      <w:r w:rsidR="001413A2" w:rsidRPr="003B322D">
        <w:rPr>
          <w:rFonts w:ascii="Book Antiqua" w:eastAsia="Book Antiqua" w:hAnsi="Book Antiqua" w:cs="Book Antiqua"/>
          <w:color w:val="000000"/>
        </w:rPr>
        <w:t>Liu JH</w:t>
      </w:r>
      <w:r w:rsidRPr="003B322D">
        <w:rPr>
          <w:rFonts w:ascii="Book Antiqua" w:eastAsia="Book Antiqua" w:hAnsi="Book Antiqua" w:cs="Book Antiqua"/>
          <w:b/>
          <w:color w:val="000000"/>
        </w:rPr>
        <w:t xml:space="preserve"> L-Editor: </w:t>
      </w:r>
      <w:r w:rsidR="001413A2" w:rsidRPr="003B322D">
        <w:rPr>
          <w:rFonts w:ascii="Book Antiqua" w:eastAsia="Book Antiqua" w:hAnsi="Book Antiqua" w:cs="Book Antiqua"/>
          <w:color w:val="000000"/>
        </w:rPr>
        <w:t>A</w:t>
      </w:r>
      <w:r w:rsidRPr="003B322D">
        <w:rPr>
          <w:rFonts w:ascii="Book Antiqua" w:eastAsia="Book Antiqua" w:hAnsi="Book Antiqua" w:cs="Book Antiqua"/>
          <w:b/>
          <w:color w:val="000000"/>
        </w:rPr>
        <w:t xml:space="preserve"> P-Editor:</w:t>
      </w:r>
      <w:r w:rsidR="001413A2" w:rsidRPr="003B322D">
        <w:rPr>
          <w:rFonts w:ascii="Book Antiqua" w:eastAsia="Book Antiqua" w:hAnsi="Book Antiqua" w:cs="Book Antiqua"/>
          <w:color w:val="000000"/>
        </w:rPr>
        <w:t xml:space="preserve"> Liu JH</w:t>
      </w:r>
      <w:r w:rsidRPr="003B322D">
        <w:rPr>
          <w:rFonts w:ascii="Book Antiqua" w:eastAsia="Book Antiqua" w:hAnsi="Book Antiqua" w:cs="Book Antiqua"/>
          <w:b/>
          <w:color w:val="000000"/>
        </w:rPr>
        <w:t xml:space="preserve"> </w:t>
      </w:r>
    </w:p>
    <w:p w14:paraId="703F3A75" w14:textId="77777777"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color w:val="000000"/>
        </w:rPr>
        <w:lastRenderedPageBreak/>
        <w:t>Figure Legends</w:t>
      </w:r>
    </w:p>
    <w:p w14:paraId="0FB5883C" w14:textId="1B488B00" w:rsidR="00A77B3E" w:rsidRPr="003B322D" w:rsidRDefault="00122060" w:rsidP="003B322D">
      <w:pPr>
        <w:spacing w:line="360" w:lineRule="auto"/>
        <w:jc w:val="both"/>
        <w:rPr>
          <w:rFonts w:ascii="Book Antiqua" w:hAnsi="Book Antiqua"/>
        </w:rPr>
      </w:pPr>
      <w:r>
        <w:rPr>
          <w:noProof/>
          <w:lang w:eastAsia="zh-CN"/>
        </w:rPr>
        <w:drawing>
          <wp:inline distT="0" distB="0" distL="0" distR="0" wp14:anchorId="49094415" wp14:editId="3F45B96B">
            <wp:extent cx="3866406" cy="2715985"/>
            <wp:effectExtent l="0" t="0" r="127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83886" cy="2728264"/>
                    </a:xfrm>
                    <a:prstGeom prst="rect">
                      <a:avLst/>
                    </a:prstGeom>
                  </pic:spPr>
                </pic:pic>
              </a:graphicData>
            </a:graphic>
          </wp:inline>
        </w:drawing>
      </w:r>
    </w:p>
    <w:p w14:paraId="7186B882" w14:textId="6120D6BB"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Figure 1</w:t>
      </w:r>
      <w:r w:rsidRPr="003B322D">
        <w:rPr>
          <w:rFonts w:ascii="Book Antiqua" w:eastAsia="Book Antiqua" w:hAnsi="Book Antiqua" w:cs="Book Antiqua"/>
          <w:color w:val="000000"/>
        </w:rPr>
        <w:t xml:space="preserve"> </w:t>
      </w:r>
      <w:r w:rsidRPr="003B322D">
        <w:rPr>
          <w:rFonts w:ascii="Book Antiqua" w:eastAsia="Book Antiqua" w:hAnsi="Book Antiqua" w:cs="Book Antiqua"/>
          <w:b/>
          <w:bCs/>
          <w:color w:val="000000"/>
        </w:rPr>
        <w:t xml:space="preserve">Hemangiomas caused by blue rubber bleb nevus syndrome protruded from the patient’s skin. </w:t>
      </w:r>
      <w:r w:rsidRPr="003B322D">
        <w:rPr>
          <w:rFonts w:ascii="Book Antiqua" w:eastAsia="Book Antiqua" w:hAnsi="Book Antiqua" w:cs="Book Antiqua"/>
          <w:color w:val="000000"/>
        </w:rPr>
        <w:t>A: Hemangioma located on the wrist; B: Hemangioma located near the abdomen; C: Ultrasound revealed a 3.0 cm × 4.0 cm skin hemangioma located on the wrist; D: Ultrasound revealed a 3.5 cm × 4.0 cm skin hemangioma located near the abdomen.</w:t>
      </w:r>
    </w:p>
    <w:p w14:paraId="58614AF6" w14:textId="7A2FB129" w:rsidR="00A77B3E" w:rsidRPr="003B322D" w:rsidRDefault="00122060" w:rsidP="003B322D">
      <w:pPr>
        <w:spacing w:line="360" w:lineRule="auto"/>
        <w:jc w:val="both"/>
        <w:rPr>
          <w:rFonts w:ascii="Book Antiqua" w:hAnsi="Book Antiqua"/>
        </w:rPr>
      </w:pPr>
      <w:r>
        <w:rPr>
          <w:noProof/>
          <w:lang w:eastAsia="zh-CN"/>
        </w:rPr>
        <w:drawing>
          <wp:inline distT="0" distB="0" distL="0" distR="0" wp14:anchorId="12AC61EA" wp14:editId="1117B723">
            <wp:extent cx="4406180" cy="227511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17751" cy="2281088"/>
                    </a:xfrm>
                    <a:prstGeom prst="rect">
                      <a:avLst/>
                    </a:prstGeom>
                  </pic:spPr>
                </pic:pic>
              </a:graphicData>
            </a:graphic>
          </wp:inline>
        </w:drawing>
      </w:r>
    </w:p>
    <w:p w14:paraId="6CC9399D" w14:textId="7C6AA3A8"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Figure 2 Computed tomography. </w:t>
      </w:r>
      <w:r w:rsidRPr="003B322D">
        <w:rPr>
          <w:rFonts w:ascii="Book Antiqua" w:eastAsia="Book Antiqua" w:hAnsi="Book Antiqua" w:cs="Book Antiqua"/>
          <w:color w:val="000000"/>
        </w:rPr>
        <w:t>A: Hemangioma on the front and back of the abdomen (</w:t>
      </w:r>
      <w:r w:rsidR="00055097" w:rsidRPr="00055097">
        <w:rPr>
          <w:rFonts w:ascii="Book Antiqua" w:eastAsia="Book Antiqua" w:hAnsi="Book Antiqua" w:cs="Book Antiqua"/>
          <w:color w:val="000000"/>
        </w:rPr>
        <w:t>orange</w:t>
      </w:r>
      <w:r w:rsidR="00055097">
        <w:rPr>
          <w:rFonts w:ascii="Book Antiqua" w:eastAsia="Book Antiqua" w:hAnsi="Book Antiqua" w:cs="Book Antiqua"/>
          <w:color w:val="000000"/>
        </w:rPr>
        <w:t xml:space="preserve"> </w:t>
      </w:r>
      <w:r w:rsidRPr="003B322D">
        <w:rPr>
          <w:rFonts w:ascii="Book Antiqua" w:eastAsia="Book Antiqua" w:hAnsi="Book Antiqua" w:cs="Book Antiqua"/>
          <w:color w:val="000000"/>
        </w:rPr>
        <w:t>arrows); B: Hemangioma on the left side of the abdomen; C and D: Representative abdominal scans showing an obstruction in the small intestine.</w:t>
      </w:r>
    </w:p>
    <w:p w14:paraId="7EB43D35" w14:textId="77777777" w:rsidR="00A77B3E" w:rsidRPr="003B322D" w:rsidRDefault="00A77B3E" w:rsidP="003B322D">
      <w:pPr>
        <w:spacing w:line="360" w:lineRule="auto"/>
        <w:jc w:val="both"/>
        <w:rPr>
          <w:rFonts w:ascii="Book Antiqua" w:hAnsi="Book Antiqua"/>
        </w:rPr>
      </w:pPr>
    </w:p>
    <w:p w14:paraId="639D2026" w14:textId="77777777" w:rsidR="00A77B3E" w:rsidRPr="003B322D" w:rsidRDefault="00A77B3E" w:rsidP="003B322D">
      <w:pPr>
        <w:spacing w:line="360" w:lineRule="auto"/>
        <w:jc w:val="both"/>
        <w:rPr>
          <w:rFonts w:ascii="Book Antiqua" w:hAnsi="Book Antiqua"/>
        </w:rPr>
      </w:pPr>
    </w:p>
    <w:p w14:paraId="37A875E6" w14:textId="23CAA588" w:rsidR="00F63B90" w:rsidRPr="003B322D" w:rsidRDefault="002C63D9" w:rsidP="003B322D">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303D17DE" wp14:editId="53A59499">
            <wp:extent cx="3787456" cy="2667000"/>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8728" cy="2681979"/>
                    </a:xfrm>
                    <a:prstGeom prst="rect">
                      <a:avLst/>
                    </a:prstGeom>
                  </pic:spPr>
                </pic:pic>
              </a:graphicData>
            </a:graphic>
          </wp:inline>
        </w:drawing>
      </w:r>
    </w:p>
    <w:p w14:paraId="38476130" w14:textId="328348F2"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Figure 3 Mesenteric arteriography.</w:t>
      </w:r>
      <w:r w:rsidR="00CF0B9D" w:rsidRPr="003B322D">
        <w:rPr>
          <w:rFonts w:ascii="Book Antiqua" w:hAnsi="Book Antiqua"/>
          <w:lang w:eastAsia="zh-CN"/>
        </w:rPr>
        <w:t xml:space="preserve"> </w:t>
      </w:r>
      <w:r w:rsidRPr="003B322D">
        <w:rPr>
          <w:rFonts w:ascii="Book Antiqua" w:eastAsia="Book Antiqua" w:hAnsi="Book Antiqua" w:cs="Book Antiqua"/>
          <w:color w:val="000000"/>
        </w:rPr>
        <w:t>A: The proper hepatic artery and the branches of the superior mesenteric artery showed no abnormality. No contrast agent was smeared; B: No abnormality was found in the remaining branches of the superior mesenteric artery; C and D: Representative images of the inferior mesenteric artery showing no abnormality in the branches of the arteries.</w:t>
      </w:r>
    </w:p>
    <w:p w14:paraId="25683B77" w14:textId="49D05515" w:rsidR="00A77B3E" w:rsidRPr="003B322D" w:rsidRDefault="002C63D9" w:rsidP="003B322D">
      <w:pPr>
        <w:spacing w:line="360" w:lineRule="auto"/>
        <w:jc w:val="both"/>
        <w:rPr>
          <w:rFonts w:ascii="Book Antiqua" w:hAnsi="Book Antiqua"/>
        </w:rPr>
      </w:pPr>
      <w:r>
        <w:rPr>
          <w:noProof/>
          <w:lang w:eastAsia="zh-CN"/>
        </w:rPr>
        <w:drawing>
          <wp:inline distT="0" distB="0" distL="0" distR="0" wp14:anchorId="585CE88F" wp14:editId="3CF76C94">
            <wp:extent cx="3787140" cy="2868453"/>
            <wp:effectExtent l="0" t="0" r="381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1149" cy="2886638"/>
                    </a:xfrm>
                    <a:prstGeom prst="rect">
                      <a:avLst/>
                    </a:prstGeom>
                  </pic:spPr>
                </pic:pic>
              </a:graphicData>
            </a:graphic>
          </wp:inline>
        </w:drawing>
      </w:r>
    </w:p>
    <w:p w14:paraId="3C398A50" w14:textId="7C9DFFF2" w:rsidR="00A77B3E" w:rsidRPr="003B322D" w:rsidRDefault="00BF70C6" w:rsidP="003B322D">
      <w:pPr>
        <w:spacing w:line="360" w:lineRule="auto"/>
        <w:jc w:val="both"/>
        <w:rPr>
          <w:rFonts w:ascii="Book Antiqua" w:hAnsi="Book Antiqua"/>
        </w:rPr>
      </w:pPr>
      <w:r w:rsidRPr="003B322D">
        <w:rPr>
          <w:rFonts w:ascii="Book Antiqua" w:eastAsia="Book Antiqua" w:hAnsi="Book Antiqua" w:cs="Book Antiqua"/>
          <w:b/>
          <w:bCs/>
          <w:color w:val="000000"/>
        </w:rPr>
        <w:t xml:space="preserve">Figure 4 </w:t>
      </w:r>
      <w:proofErr w:type="spellStart"/>
      <w:r w:rsidRPr="003B322D">
        <w:rPr>
          <w:rFonts w:ascii="Book Antiqua" w:eastAsia="Book Antiqua" w:hAnsi="Book Antiqua" w:cs="Book Antiqua"/>
          <w:b/>
          <w:bCs/>
          <w:color w:val="000000"/>
        </w:rPr>
        <w:t>Enteroscopy</w:t>
      </w:r>
      <w:proofErr w:type="spellEnd"/>
      <w:r w:rsidRPr="003B322D">
        <w:rPr>
          <w:rFonts w:ascii="Book Antiqua" w:eastAsia="Book Antiqua" w:hAnsi="Book Antiqua" w:cs="Book Antiqua"/>
          <w:b/>
          <w:bCs/>
          <w:color w:val="000000"/>
        </w:rPr>
        <w:t xml:space="preserve"> and argon plasma coagulation.</w:t>
      </w:r>
      <w:r w:rsidRPr="003B322D">
        <w:rPr>
          <w:rFonts w:ascii="Book Antiqua" w:eastAsia="Book Antiqua" w:hAnsi="Book Antiqua" w:cs="Book Antiqua"/>
          <w:color w:val="000000"/>
        </w:rPr>
        <w:t xml:space="preserve"> A and B: Representative images of the intestinal wall where hemangiomas were revealed by </w:t>
      </w:r>
      <w:proofErr w:type="spellStart"/>
      <w:r w:rsidRPr="003B322D">
        <w:rPr>
          <w:rFonts w:ascii="Book Antiqua" w:eastAsia="Book Antiqua" w:hAnsi="Book Antiqua" w:cs="Book Antiqua"/>
          <w:color w:val="000000"/>
        </w:rPr>
        <w:t>enteroscopy</w:t>
      </w:r>
      <w:proofErr w:type="spellEnd"/>
      <w:r w:rsidR="0084164E">
        <w:rPr>
          <w:rFonts w:ascii="Book Antiqua" w:eastAsia="Book Antiqua" w:hAnsi="Book Antiqua" w:cs="Book Antiqua"/>
          <w:color w:val="000000"/>
        </w:rPr>
        <w:t xml:space="preserve"> </w:t>
      </w:r>
      <w:r w:rsidR="0084164E" w:rsidRPr="003B322D">
        <w:rPr>
          <w:rFonts w:ascii="Book Antiqua" w:eastAsia="Book Antiqua" w:hAnsi="Book Antiqua" w:cs="Book Antiqua"/>
          <w:color w:val="000000"/>
        </w:rPr>
        <w:t>(arrows)</w:t>
      </w:r>
      <w:r w:rsidRPr="003B322D">
        <w:rPr>
          <w:rFonts w:ascii="Book Antiqua" w:eastAsia="Book Antiqua" w:hAnsi="Book Antiqua" w:cs="Book Antiqua"/>
          <w:color w:val="000000"/>
        </w:rPr>
        <w:t xml:space="preserve">; C and D: Representative images of the argon plasma coagulation during </w:t>
      </w:r>
      <w:proofErr w:type="spellStart"/>
      <w:r w:rsidRPr="003B322D">
        <w:rPr>
          <w:rFonts w:ascii="Book Antiqua" w:eastAsia="Book Antiqua" w:hAnsi="Book Antiqua" w:cs="Book Antiqua"/>
          <w:color w:val="000000"/>
        </w:rPr>
        <w:t>enteroscopy</w:t>
      </w:r>
      <w:proofErr w:type="spellEnd"/>
      <w:r w:rsidR="00234CCF">
        <w:rPr>
          <w:rFonts w:ascii="Book Antiqua" w:eastAsia="Book Antiqua" w:hAnsi="Book Antiqua" w:cs="Book Antiqua"/>
          <w:color w:val="000000"/>
        </w:rPr>
        <w:t xml:space="preserve"> </w:t>
      </w:r>
      <w:r w:rsidR="00234CCF" w:rsidRPr="003B322D">
        <w:rPr>
          <w:rFonts w:ascii="Book Antiqua" w:eastAsia="Book Antiqua" w:hAnsi="Book Antiqua" w:cs="Book Antiqua"/>
          <w:color w:val="000000"/>
        </w:rPr>
        <w:t>(arrows)</w:t>
      </w:r>
      <w:r w:rsidRPr="003B322D">
        <w:rPr>
          <w:rFonts w:ascii="Book Antiqua" w:eastAsia="Book Antiqua" w:hAnsi="Book Antiqua" w:cs="Book Antiqua"/>
          <w:color w:val="000000"/>
        </w:rPr>
        <w:t>.</w:t>
      </w:r>
      <w:r w:rsidR="004C6CFA" w:rsidRPr="003B322D">
        <w:rPr>
          <w:rFonts w:ascii="Book Antiqua" w:hAnsi="Book Antiqua"/>
          <w:noProof/>
        </w:rPr>
        <w:fldChar w:fldCharType="begin"/>
      </w:r>
      <w:r w:rsidR="004C6CFA" w:rsidRPr="003B322D">
        <w:rPr>
          <w:rFonts w:ascii="Book Antiqua" w:hAnsi="Book Antiqua"/>
        </w:rPr>
        <w:instrText xml:space="preserve"> ADDIN EN.REFLIST </w:instrText>
      </w:r>
      <w:r w:rsidR="004C6CFA" w:rsidRPr="003B322D">
        <w:rPr>
          <w:rFonts w:ascii="Book Antiqua" w:hAnsi="Book Antiqua"/>
          <w:noProof/>
        </w:rPr>
        <w:fldChar w:fldCharType="end"/>
      </w:r>
    </w:p>
    <w:sectPr w:rsidR="00A77B3E" w:rsidRPr="003B32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D6BF6" w14:textId="77777777" w:rsidR="002A06CD" w:rsidRDefault="002A06CD" w:rsidP="002F09AF">
      <w:r>
        <w:separator/>
      </w:r>
    </w:p>
  </w:endnote>
  <w:endnote w:type="continuationSeparator" w:id="0">
    <w:p w14:paraId="45C93BC1" w14:textId="77777777" w:rsidR="002A06CD" w:rsidRDefault="002A06CD" w:rsidP="002F0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74141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F166D30" w14:textId="452748B0" w:rsidR="00767FF9" w:rsidRPr="00767FF9" w:rsidRDefault="00767FF9">
            <w:pPr>
              <w:pStyle w:val="a5"/>
              <w:jc w:val="right"/>
              <w:rPr>
                <w:rFonts w:ascii="Book Antiqua" w:hAnsi="Book Antiqua"/>
                <w:sz w:val="24"/>
                <w:szCs w:val="24"/>
              </w:rPr>
            </w:pPr>
            <w:r w:rsidRPr="00767FF9">
              <w:rPr>
                <w:rFonts w:ascii="Book Antiqua" w:hAnsi="Book Antiqua"/>
                <w:sz w:val="24"/>
                <w:szCs w:val="24"/>
                <w:lang w:val="zh-CN" w:eastAsia="zh-CN"/>
              </w:rPr>
              <w:t xml:space="preserve"> </w:t>
            </w:r>
            <w:r w:rsidRPr="00767FF9">
              <w:rPr>
                <w:rFonts w:ascii="Book Antiqua" w:hAnsi="Book Antiqua"/>
                <w:b/>
                <w:bCs/>
                <w:sz w:val="24"/>
                <w:szCs w:val="24"/>
              </w:rPr>
              <w:fldChar w:fldCharType="begin"/>
            </w:r>
            <w:r w:rsidRPr="00767FF9">
              <w:rPr>
                <w:rFonts w:ascii="Book Antiqua" w:hAnsi="Book Antiqua"/>
                <w:b/>
                <w:bCs/>
                <w:sz w:val="24"/>
                <w:szCs w:val="24"/>
              </w:rPr>
              <w:instrText>PAGE</w:instrText>
            </w:r>
            <w:r w:rsidRPr="00767FF9">
              <w:rPr>
                <w:rFonts w:ascii="Book Antiqua" w:hAnsi="Book Antiqua"/>
                <w:b/>
                <w:bCs/>
                <w:sz w:val="24"/>
                <w:szCs w:val="24"/>
              </w:rPr>
              <w:fldChar w:fldCharType="separate"/>
            </w:r>
            <w:r w:rsidR="006A5071">
              <w:rPr>
                <w:rFonts w:ascii="Book Antiqua" w:hAnsi="Book Antiqua"/>
                <w:b/>
                <w:bCs/>
                <w:noProof/>
                <w:sz w:val="24"/>
                <w:szCs w:val="24"/>
              </w:rPr>
              <w:t>14</w:t>
            </w:r>
            <w:r w:rsidRPr="00767FF9">
              <w:rPr>
                <w:rFonts w:ascii="Book Antiqua" w:hAnsi="Book Antiqua"/>
                <w:b/>
                <w:bCs/>
                <w:sz w:val="24"/>
                <w:szCs w:val="24"/>
              </w:rPr>
              <w:fldChar w:fldCharType="end"/>
            </w:r>
            <w:r w:rsidRPr="00767FF9">
              <w:rPr>
                <w:rFonts w:ascii="Book Antiqua" w:hAnsi="Book Antiqua"/>
                <w:sz w:val="24"/>
                <w:szCs w:val="24"/>
                <w:lang w:val="zh-CN" w:eastAsia="zh-CN"/>
              </w:rPr>
              <w:t xml:space="preserve"> / </w:t>
            </w:r>
            <w:r w:rsidRPr="00767FF9">
              <w:rPr>
                <w:rFonts w:ascii="Book Antiqua" w:hAnsi="Book Antiqua"/>
                <w:b/>
                <w:bCs/>
                <w:sz w:val="24"/>
                <w:szCs w:val="24"/>
              </w:rPr>
              <w:fldChar w:fldCharType="begin"/>
            </w:r>
            <w:r w:rsidRPr="00767FF9">
              <w:rPr>
                <w:rFonts w:ascii="Book Antiqua" w:hAnsi="Book Antiqua"/>
                <w:b/>
                <w:bCs/>
                <w:sz w:val="24"/>
                <w:szCs w:val="24"/>
              </w:rPr>
              <w:instrText>NUMPAGES</w:instrText>
            </w:r>
            <w:r w:rsidRPr="00767FF9">
              <w:rPr>
                <w:rFonts w:ascii="Book Antiqua" w:hAnsi="Book Antiqua"/>
                <w:b/>
                <w:bCs/>
                <w:sz w:val="24"/>
                <w:szCs w:val="24"/>
              </w:rPr>
              <w:fldChar w:fldCharType="separate"/>
            </w:r>
            <w:r w:rsidR="006A5071">
              <w:rPr>
                <w:rFonts w:ascii="Book Antiqua" w:hAnsi="Book Antiqua"/>
                <w:b/>
                <w:bCs/>
                <w:noProof/>
                <w:sz w:val="24"/>
                <w:szCs w:val="24"/>
              </w:rPr>
              <w:t>14</w:t>
            </w:r>
            <w:r w:rsidRPr="00767FF9">
              <w:rPr>
                <w:rFonts w:ascii="Book Antiqua" w:hAnsi="Book Antiqua"/>
                <w:b/>
                <w:bCs/>
                <w:sz w:val="24"/>
                <w:szCs w:val="24"/>
              </w:rPr>
              <w:fldChar w:fldCharType="end"/>
            </w:r>
          </w:p>
        </w:sdtContent>
      </w:sdt>
    </w:sdtContent>
  </w:sdt>
  <w:p w14:paraId="3CF118D8" w14:textId="77777777" w:rsidR="00767FF9" w:rsidRDefault="00767FF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9D0D8" w14:textId="77777777" w:rsidR="002A06CD" w:rsidRDefault="002A06CD" w:rsidP="002F09AF">
      <w:r>
        <w:separator/>
      </w:r>
    </w:p>
  </w:footnote>
  <w:footnote w:type="continuationSeparator" w:id="0">
    <w:p w14:paraId="2D6AFE6A" w14:textId="77777777" w:rsidR="002A06CD" w:rsidRDefault="002A06CD" w:rsidP="002F09A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ID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2zdwadvzaf5cepwxc55ap9te0sapaw2e20&quot;&gt;My EndNote Library&lt;record-ids&gt;&lt;item&gt;306&lt;/item&gt;&lt;/record-ids&gt;&lt;/item&gt;&lt;/Libraries&gt;"/>
  </w:docVars>
  <w:rsids>
    <w:rsidRoot w:val="00A77B3E"/>
    <w:rsid w:val="000274F8"/>
    <w:rsid w:val="00045685"/>
    <w:rsid w:val="00055097"/>
    <w:rsid w:val="00063607"/>
    <w:rsid w:val="000A5A87"/>
    <w:rsid w:val="00122060"/>
    <w:rsid w:val="001413A2"/>
    <w:rsid w:val="00152BBD"/>
    <w:rsid w:val="001625B3"/>
    <w:rsid w:val="00190425"/>
    <w:rsid w:val="001B1AEF"/>
    <w:rsid w:val="001B25DE"/>
    <w:rsid w:val="001C5B6B"/>
    <w:rsid w:val="001E1BC7"/>
    <w:rsid w:val="001F027D"/>
    <w:rsid w:val="00234CCF"/>
    <w:rsid w:val="00272529"/>
    <w:rsid w:val="002A06CD"/>
    <w:rsid w:val="002C63D9"/>
    <w:rsid w:val="002F09AF"/>
    <w:rsid w:val="00312792"/>
    <w:rsid w:val="00346347"/>
    <w:rsid w:val="003B322D"/>
    <w:rsid w:val="0040426C"/>
    <w:rsid w:val="0040470F"/>
    <w:rsid w:val="00431802"/>
    <w:rsid w:val="004A0ECE"/>
    <w:rsid w:val="004C5DE7"/>
    <w:rsid w:val="004C6CFA"/>
    <w:rsid w:val="004E609C"/>
    <w:rsid w:val="00500682"/>
    <w:rsid w:val="00525F8E"/>
    <w:rsid w:val="00556044"/>
    <w:rsid w:val="005A1A52"/>
    <w:rsid w:val="005A56B9"/>
    <w:rsid w:val="005D40BB"/>
    <w:rsid w:val="005D655B"/>
    <w:rsid w:val="005E3934"/>
    <w:rsid w:val="00621402"/>
    <w:rsid w:val="00625AED"/>
    <w:rsid w:val="00652B2C"/>
    <w:rsid w:val="00676B83"/>
    <w:rsid w:val="0068504D"/>
    <w:rsid w:val="006A5071"/>
    <w:rsid w:val="00703FC7"/>
    <w:rsid w:val="00742009"/>
    <w:rsid w:val="007475D9"/>
    <w:rsid w:val="00767FF9"/>
    <w:rsid w:val="007D596C"/>
    <w:rsid w:val="00816B43"/>
    <w:rsid w:val="00824B04"/>
    <w:rsid w:val="0084164E"/>
    <w:rsid w:val="00852E4E"/>
    <w:rsid w:val="00866A9A"/>
    <w:rsid w:val="008C0733"/>
    <w:rsid w:val="008D4CED"/>
    <w:rsid w:val="008E6009"/>
    <w:rsid w:val="008F78D9"/>
    <w:rsid w:val="0090097C"/>
    <w:rsid w:val="00960C52"/>
    <w:rsid w:val="009638E4"/>
    <w:rsid w:val="00994527"/>
    <w:rsid w:val="0099620D"/>
    <w:rsid w:val="009D11B3"/>
    <w:rsid w:val="00A47449"/>
    <w:rsid w:val="00A57411"/>
    <w:rsid w:val="00A66A89"/>
    <w:rsid w:val="00A77B3E"/>
    <w:rsid w:val="00AA2A0F"/>
    <w:rsid w:val="00AD484D"/>
    <w:rsid w:val="00B72CBC"/>
    <w:rsid w:val="00BC473B"/>
    <w:rsid w:val="00BF408B"/>
    <w:rsid w:val="00BF70C6"/>
    <w:rsid w:val="00C25B22"/>
    <w:rsid w:val="00C329DF"/>
    <w:rsid w:val="00C41EA7"/>
    <w:rsid w:val="00C4686B"/>
    <w:rsid w:val="00C551B2"/>
    <w:rsid w:val="00CA2A55"/>
    <w:rsid w:val="00CC697E"/>
    <w:rsid w:val="00CE6E1F"/>
    <w:rsid w:val="00CF0B9D"/>
    <w:rsid w:val="00D1476D"/>
    <w:rsid w:val="00D1733E"/>
    <w:rsid w:val="00D24317"/>
    <w:rsid w:val="00DB7741"/>
    <w:rsid w:val="00DD79DA"/>
    <w:rsid w:val="00DF124F"/>
    <w:rsid w:val="00E21394"/>
    <w:rsid w:val="00E81D86"/>
    <w:rsid w:val="00E928BA"/>
    <w:rsid w:val="00EA6EF1"/>
    <w:rsid w:val="00F45094"/>
    <w:rsid w:val="00F63B90"/>
    <w:rsid w:val="00F746D8"/>
    <w:rsid w:val="00F96D2F"/>
    <w:rsid w:val="00F97691"/>
    <w:rsid w:val="00FA4BEA"/>
    <w:rsid w:val="00FB2476"/>
    <w:rsid w:val="00FE7F9A"/>
    <w:rsid w:val="00FF75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6F070"/>
  <w15:docId w15:val="{890674F0-1339-4BE9-A5C2-00C68EAF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F09A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F09AF"/>
    <w:rPr>
      <w:sz w:val="18"/>
      <w:szCs w:val="18"/>
    </w:rPr>
  </w:style>
  <w:style w:type="paragraph" w:styleId="a5">
    <w:name w:val="footer"/>
    <w:basedOn w:val="a"/>
    <w:link w:val="a6"/>
    <w:uiPriority w:val="99"/>
    <w:unhideWhenUsed/>
    <w:rsid w:val="002F09AF"/>
    <w:pPr>
      <w:tabs>
        <w:tab w:val="center" w:pos="4153"/>
        <w:tab w:val="right" w:pos="8306"/>
      </w:tabs>
      <w:snapToGrid w:val="0"/>
    </w:pPr>
    <w:rPr>
      <w:sz w:val="18"/>
      <w:szCs w:val="18"/>
    </w:rPr>
  </w:style>
  <w:style w:type="character" w:customStyle="1" w:styleId="a6">
    <w:name w:val="页脚 字符"/>
    <w:basedOn w:val="a0"/>
    <w:link w:val="a5"/>
    <w:uiPriority w:val="99"/>
    <w:rsid w:val="002F09AF"/>
    <w:rPr>
      <w:sz w:val="18"/>
      <w:szCs w:val="18"/>
    </w:rPr>
  </w:style>
  <w:style w:type="character" w:styleId="a7">
    <w:name w:val="annotation reference"/>
    <w:basedOn w:val="a0"/>
    <w:semiHidden/>
    <w:unhideWhenUsed/>
    <w:rsid w:val="00346347"/>
    <w:rPr>
      <w:sz w:val="21"/>
      <w:szCs w:val="21"/>
    </w:rPr>
  </w:style>
  <w:style w:type="paragraph" w:styleId="a8">
    <w:name w:val="annotation text"/>
    <w:basedOn w:val="a"/>
    <w:link w:val="a9"/>
    <w:uiPriority w:val="99"/>
    <w:unhideWhenUsed/>
    <w:qFormat/>
    <w:rsid w:val="00346347"/>
  </w:style>
  <w:style w:type="character" w:customStyle="1" w:styleId="a9">
    <w:name w:val="批注文字 字符"/>
    <w:basedOn w:val="a0"/>
    <w:link w:val="a8"/>
    <w:uiPriority w:val="99"/>
    <w:qFormat/>
    <w:rsid w:val="00346347"/>
    <w:rPr>
      <w:sz w:val="24"/>
      <w:szCs w:val="24"/>
    </w:rPr>
  </w:style>
  <w:style w:type="paragraph" w:styleId="aa">
    <w:name w:val="annotation subject"/>
    <w:basedOn w:val="a8"/>
    <w:next w:val="a8"/>
    <w:link w:val="ab"/>
    <w:semiHidden/>
    <w:unhideWhenUsed/>
    <w:rsid w:val="00346347"/>
    <w:rPr>
      <w:b/>
      <w:bCs/>
    </w:rPr>
  </w:style>
  <w:style w:type="character" w:customStyle="1" w:styleId="ab">
    <w:name w:val="批注主题 字符"/>
    <w:basedOn w:val="a9"/>
    <w:link w:val="aa"/>
    <w:semiHidden/>
    <w:rsid w:val="00346347"/>
    <w:rPr>
      <w:b/>
      <w:bCs/>
      <w:sz w:val="24"/>
      <w:szCs w:val="24"/>
    </w:rPr>
  </w:style>
  <w:style w:type="paragraph" w:styleId="ac">
    <w:name w:val="Balloon Text"/>
    <w:basedOn w:val="a"/>
    <w:link w:val="ad"/>
    <w:semiHidden/>
    <w:unhideWhenUsed/>
    <w:rsid w:val="00346347"/>
    <w:rPr>
      <w:sz w:val="18"/>
      <w:szCs w:val="18"/>
    </w:rPr>
  </w:style>
  <w:style w:type="character" w:customStyle="1" w:styleId="ad">
    <w:name w:val="批注框文本 字符"/>
    <w:basedOn w:val="a0"/>
    <w:link w:val="ac"/>
    <w:semiHidden/>
    <w:rsid w:val="00346347"/>
    <w:rPr>
      <w:sz w:val="18"/>
      <w:szCs w:val="18"/>
    </w:rPr>
  </w:style>
  <w:style w:type="paragraph" w:styleId="ae">
    <w:name w:val="Revision"/>
    <w:hidden/>
    <w:uiPriority w:val="99"/>
    <w:semiHidden/>
    <w:rsid w:val="00625AED"/>
    <w:rPr>
      <w:sz w:val="24"/>
      <w:szCs w:val="24"/>
    </w:rPr>
  </w:style>
  <w:style w:type="character" w:styleId="af">
    <w:name w:val="Hyperlink"/>
    <w:basedOn w:val="a0"/>
    <w:unhideWhenUsed/>
    <w:rsid w:val="004C6CFA"/>
    <w:rPr>
      <w:color w:val="0000FF" w:themeColor="hyperlink"/>
      <w:u w:val="single"/>
    </w:rPr>
  </w:style>
  <w:style w:type="character" w:customStyle="1" w:styleId="1">
    <w:name w:val="未处理的提及1"/>
    <w:basedOn w:val="a0"/>
    <w:uiPriority w:val="99"/>
    <w:semiHidden/>
    <w:unhideWhenUsed/>
    <w:rsid w:val="004C6CFA"/>
    <w:rPr>
      <w:color w:val="605E5C"/>
      <w:shd w:val="clear" w:color="auto" w:fill="E1DFDD"/>
    </w:rPr>
  </w:style>
  <w:style w:type="paragraph" w:customStyle="1" w:styleId="EndNoteBibliographyTitle">
    <w:name w:val="EndNote Bibliography Title"/>
    <w:basedOn w:val="a"/>
    <w:link w:val="EndNoteBibliographyTitle0"/>
    <w:rsid w:val="004C6CFA"/>
    <w:pPr>
      <w:jc w:val="center"/>
    </w:pPr>
    <w:rPr>
      <w:noProof/>
    </w:rPr>
  </w:style>
  <w:style w:type="character" w:customStyle="1" w:styleId="EndNoteBibliographyTitle0">
    <w:name w:val="EndNote Bibliography Title 字符"/>
    <w:basedOn w:val="a0"/>
    <w:link w:val="EndNoteBibliographyTitle"/>
    <w:rsid w:val="004C6CFA"/>
    <w:rPr>
      <w:noProof/>
      <w:sz w:val="24"/>
      <w:szCs w:val="24"/>
    </w:rPr>
  </w:style>
  <w:style w:type="paragraph" w:customStyle="1" w:styleId="EndNoteBibliography">
    <w:name w:val="EndNote Bibliography"/>
    <w:basedOn w:val="a"/>
    <w:link w:val="EndNoteBibliography0"/>
    <w:rsid w:val="004C6CFA"/>
    <w:pPr>
      <w:jc w:val="both"/>
    </w:pPr>
    <w:rPr>
      <w:noProof/>
    </w:rPr>
  </w:style>
  <w:style w:type="character" w:customStyle="1" w:styleId="EndNoteBibliography0">
    <w:name w:val="EndNote Bibliography 字符"/>
    <w:basedOn w:val="a0"/>
    <w:link w:val="EndNoteBibliography"/>
    <w:rsid w:val="004C6CFA"/>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3200</Words>
  <Characters>18245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 zhai</dc:creator>
  <cp:lastModifiedBy>BPG Wang,Jin-Lei</cp:lastModifiedBy>
  <cp:revision>41</cp:revision>
  <dcterms:created xsi:type="dcterms:W3CDTF">2022-09-19T11:01:00Z</dcterms:created>
  <dcterms:modified xsi:type="dcterms:W3CDTF">2022-09-23T08:37:00Z</dcterms:modified>
</cp:coreProperties>
</file>