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F018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Name of Journal: </w:t>
      </w:r>
      <w:r w:rsidRPr="000E282A">
        <w:rPr>
          <w:rFonts w:ascii="Book Antiqua" w:eastAsia="Book Antiqua" w:hAnsi="Book Antiqua" w:cs="Book Antiqua"/>
          <w:i/>
          <w:color w:val="000000"/>
          <w:sz w:val="24"/>
          <w:szCs w:val="24"/>
        </w:rPr>
        <w:t>World Journal of Clinical Cases</w:t>
      </w:r>
    </w:p>
    <w:p w14:paraId="77E9DC5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Manuscript NO: </w:t>
      </w:r>
      <w:r w:rsidRPr="000E282A">
        <w:rPr>
          <w:rFonts w:ascii="Book Antiqua" w:eastAsia="Book Antiqua" w:hAnsi="Book Antiqua" w:cs="Book Antiqua"/>
          <w:color w:val="000000"/>
          <w:sz w:val="24"/>
          <w:szCs w:val="24"/>
        </w:rPr>
        <w:t>78332</w:t>
      </w:r>
    </w:p>
    <w:p w14:paraId="61B63EE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Manuscript Type: </w:t>
      </w:r>
      <w:r w:rsidRPr="000E282A">
        <w:rPr>
          <w:rFonts w:ascii="Book Antiqua" w:eastAsia="Book Antiqua" w:hAnsi="Book Antiqua" w:cs="Book Antiqua"/>
          <w:color w:val="000000"/>
          <w:sz w:val="24"/>
          <w:szCs w:val="24"/>
        </w:rPr>
        <w:t>CASE REPORT</w:t>
      </w:r>
    </w:p>
    <w:p w14:paraId="279833B5" w14:textId="77777777" w:rsidR="00A77B3E" w:rsidRPr="000E282A" w:rsidRDefault="00000000" w:rsidP="000E282A">
      <w:pPr>
        <w:spacing w:line="360" w:lineRule="auto"/>
        <w:rPr>
          <w:rFonts w:ascii="Book Antiqua" w:hAnsi="Book Antiqua"/>
          <w:sz w:val="24"/>
          <w:szCs w:val="24"/>
        </w:rPr>
      </w:pPr>
    </w:p>
    <w:p w14:paraId="15047009" w14:textId="7666AAE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Endoscopic magnetic compression </w:t>
      </w:r>
      <w:proofErr w:type="spellStart"/>
      <w:r w:rsidRPr="000E282A">
        <w:rPr>
          <w:rFonts w:ascii="Book Antiqua" w:eastAsia="Book Antiqua" w:hAnsi="Book Antiqua" w:cs="Book Antiqua"/>
          <w:b/>
          <w:bCs/>
          <w:color w:val="000000"/>
          <w:sz w:val="24"/>
          <w:szCs w:val="24"/>
        </w:rPr>
        <w:t>stricturoplasty</w:t>
      </w:r>
      <w:proofErr w:type="spellEnd"/>
      <w:r w:rsidRPr="000E282A">
        <w:rPr>
          <w:rFonts w:ascii="Book Antiqua" w:eastAsia="Book Antiqua" w:hAnsi="Book Antiqua" w:cs="Book Antiqua"/>
          <w:b/>
          <w:bCs/>
          <w:color w:val="000000"/>
          <w:sz w:val="24"/>
          <w:szCs w:val="24"/>
        </w:rPr>
        <w:t xml:space="preserve"> for congenital esophageal stenosis: A case report</w:t>
      </w:r>
    </w:p>
    <w:p w14:paraId="664AD578" w14:textId="77777777" w:rsidR="00A77B3E" w:rsidRPr="000E282A" w:rsidRDefault="00000000" w:rsidP="000E282A">
      <w:pPr>
        <w:spacing w:line="360" w:lineRule="auto"/>
        <w:rPr>
          <w:rFonts w:ascii="Book Antiqua" w:hAnsi="Book Antiqua"/>
          <w:sz w:val="24"/>
          <w:szCs w:val="24"/>
        </w:rPr>
      </w:pPr>
    </w:p>
    <w:p w14:paraId="5FEC5261" w14:textId="1016498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Liu SQ </w:t>
      </w:r>
      <w:r w:rsidRPr="000E282A">
        <w:rPr>
          <w:rFonts w:ascii="Book Antiqua" w:eastAsia="Book Antiqua" w:hAnsi="Book Antiqua" w:cs="Book Antiqua"/>
          <w:i/>
          <w:iCs/>
          <w:color w:val="000000"/>
          <w:sz w:val="24"/>
          <w:szCs w:val="24"/>
        </w:rPr>
        <w:t>et al</w:t>
      </w:r>
      <w:r w:rsidRPr="000E282A">
        <w:rPr>
          <w:rFonts w:ascii="Book Antiqua" w:eastAsia="Book Antiqua" w:hAnsi="Book Antiqua" w:cs="Book Antiqua"/>
          <w:color w:val="000000"/>
          <w:sz w:val="24"/>
          <w:szCs w:val="24"/>
        </w:rPr>
        <w:t>. MCS for esophageal stenosis</w:t>
      </w:r>
    </w:p>
    <w:p w14:paraId="082141C3" w14:textId="77777777" w:rsidR="00A77B3E" w:rsidRPr="000E282A" w:rsidRDefault="00000000" w:rsidP="000E282A">
      <w:pPr>
        <w:spacing w:line="360" w:lineRule="auto"/>
        <w:rPr>
          <w:rFonts w:ascii="Book Antiqua" w:hAnsi="Book Antiqua"/>
          <w:sz w:val="24"/>
          <w:szCs w:val="24"/>
        </w:rPr>
      </w:pPr>
    </w:p>
    <w:p w14:paraId="7EE4863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Shi-Qi Liu, Yi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Rui-</w:t>
      </w:r>
      <w:proofErr w:type="spellStart"/>
      <w:r w:rsidRPr="000E282A">
        <w:rPr>
          <w:rFonts w:ascii="Book Antiqua" w:eastAsia="Book Antiqua" w:hAnsi="Book Antiqua" w:cs="Book Antiqua"/>
          <w:color w:val="000000"/>
          <w:sz w:val="24"/>
          <w:szCs w:val="24"/>
        </w:rPr>
        <w:t>Xue</w:t>
      </w:r>
      <w:proofErr w:type="spellEnd"/>
      <w:r w:rsidRPr="000E282A">
        <w:rPr>
          <w:rFonts w:ascii="Book Antiqua" w:eastAsia="Book Antiqua" w:hAnsi="Book Antiqua" w:cs="Book Antiqua"/>
          <w:color w:val="000000"/>
          <w:sz w:val="24"/>
          <w:szCs w:val="24"/>
        </w:rPr>
        <w:t xml:space="preserve"> Luo</w:t>
      </w:r>
    </w:p>
    <w:p w14:paraId="1FFEDF67" w14:textId="77777777" w:rsidR="00A77B3E" w:rsidRPr="000E282A" w:rsidRDefault="00000000" w:rsidP="000E282A">
      <w:pPr>
        <w:spacing w:line="360" w:lineRule="auto"/>
        <w:rPr>
          <w:rFonts w:ascii="Book Antiqua" w:hAnsi="Book Antiqua"/>
          <w:sz w:val="24"/>
          <w:szCs w:val="24"/>
        </w:rPr>
      </w:pPr>
    </w:p>
    <w:p w14:paraId="0FCD350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Shi-Qi Liu, </w:t>
      </w:r>
      <w:r w:rsidRPr="000E282A">
        <w:rPr>
          <w:rFonts w:ascii="Book Antiqua" w:eastAsia="Book Antiqua" w:hAnsi="Book Antiqua" w:cs="Book Antiqua"/>
          <w:color w:val="000000"/>
          <w:sz w:val="24"/>
          <w:szCs w:val="24"/>
        </w:rPr>
        <w:t xml:space="preserve">Department of Nursing, The Medical College, </w:t>
      </w:r>
      <w:proofErr w:type="spellStart"/>
      <w:r w:rsidRPr="000E282A">
        <w:rPr>
          <w:rFonts w:ascii="Book Antiqua" w:eastAsia="Book Antiqua" w:hAnsi="Book Antiqua" w:cs="Book Antiqua"/>
          <w:color w:val="000000"/>
          <w:sz w:val="24"/>
          <w:szCs w:val="24"/>
        </w:rPr>
        <w:t>Xijing</w:t>
      </w:r>
      <w:proofErr w:type="spellEnd"/>
      <w:r w:rsidRPr="000E282A">
        <w:rPr>
          <w:rFonts w:ascii="Book Antiqua" w:eastAsia="Book Antiqua" w:hAnsi="Book Antiqua" w:cs="Book Antiqua"/>
          <w:color w:val="000000"/>
          <w:sz w:val="24"/>
          <w:szCs w:val="24"/>
        </w:rPr>
        <w:t xml:space="preserve"> University, Xi’an 710123, Shaanxi Province, China</w:t>
      </w:r>
    </w:p>
    <w:p w14:paraId="4E7839BD" w14:textId="77777777" w:rsidR="00A77B3E" w:rsidRPr="000E282A" w:rsidRDefault="00000000" w:rsidP="000E282A">
      <w:pPr>
        <w:spacing w:line="360" w:lineRule="auto"/>
        <w:rPr>
          <w:rFonts w:ascii="Book Antiqua" w:hAnsi="Book Antiqua"/>
          <w:sz w:val="24"/>
          <w:szCs w:val="24"/>
        </w:rPr>
      </w:pPr>
    </w:p>
    <w:p w14:paraId="754BEC9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Yi </w:t>
      </w:r>
      <w:proofErr w:type="spellStart"/>
      <w:r w:rsidRPr="000E282A">
        <w:rPr>
          <w:rFonts w:ascii="Book Antiqua" w:eastAsia="Book Antiqua" w:hAnsi="Book Antiqua" w:cs="Book Antiqua"/>
          <w:b/>
          <w:bCs/>
          <w:color w:val="000000"/>
          <w:sz w:val="24"/>
          <w:szCs w:val="24"/>
        </w:rPr>
        <w:t>Lv</w:t>
      </w:r>
      <w:proofErr w:type="spellEnd"/>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Department of Hepatobiliary Surgery, The First Affiliated Hospital of Xi’an </w:t>
      </w:r>
      <w:proofErr w:type="spellStart"/>
      <w:r w:rsidRPr="000E282A">
        <w:rPr>
          <w:rFonts w:ascii="Book Antiqua" w:eastAsia="Book Antiqua" w:hAnsi="Book Antiqua" w:cs="Book Antiqua"/>
          <w:color w:val="000000"/>
          <w:sz w:val="24"/>
          <w:szCs w:val="24"/>
        </w:rPr>
        <w:t>Jiaotong</w:t>
      </w:r>
      <w:proofErr w:type="spellEnd"/>
      <w:r w:rsidRPr="000E282A">
        <w:rPr>
          <w:rFonts w:ascii="Book Antiqua" w:eastAsia="Book Antiqua" w:hAnsi="Book Antiqua" w:cs="Book Antiqua"/>
          <w:color w:val="000000"/>
          <w:sz w:val="24"/>
          <w:szCs w:val="24"/>
        </w:rPr>
        <w:t xml:space="preserve"> University, Xi’an 710061, Shaanxi Province, China</w:t>
      </w:r>
    </w:p>
    <w:p w14:paraId="7CC02A07" w14:textId="77777777" w:rsidR="00A77B3E" w:rsidRPr="000E282A" w:rsidRDefault="00000000" w:rsidP="000E282A">
      <w:pPr>
        <w:spacing w:line="360" w:lineRule="auto"/>
        <w:rPr>
          <w:rFonts w:ascii="Book Antiqua" w:hAnsi="Book Antiqua"/>
          <w:sz w:val="24"/>
          <w:szCs w:val="24"/>
        </w:rPr>
      </w:pPr>
    </w:p>
    <w:p w14:paraId="7319525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Rui-</w:t>
      </w:r>
      <w:proofErr w:type="spellStart"/>
      <w:r w:rsidRPr="000E282A">
        <w:rPr>
          <w:rFonts w:ascii="Book Antiqua" w:eastAsia="Book Antiqua" w:hAnsi="Book Antiqua" w:cs="Book Antiqua"/>
          <w:b/>
          <w:bCs/>
          <w:color w:val="000000"/>
          <w:sz w:val="24"/>
          <w:szCs w:val="24"/>
        </w:rPr>
        <w:t>Xue</w:t>
      </w:r>
      <w:proofErr w:type="spellEnd"/>
      <w:r w:rsidRPr="000E282A">
        <w:rPr>
          <w:rFonts w:ascii="Book Antiqua" w:eastAsia="Book Antiqua" w:hAnsi="Book Antiqua" w:cs="Book Antiqua"/>
          <w:b/>
          <w:bCs/>
          <w:color w:val="000000"/>
          <w:sz w:val="24"/>
          <w:szCs w:val="24"/>
        </w:rPr>
        <w:t xml:space="preserve"> Luo, </w:t>
      </w:r>
      <w:r w:rsidRPr="000E282A">
        <w:rPr>
          <w:rFonts w:ascii="Book Antiqua" w:eastAsia="Book Antiqua" w:hAnsi="Book Antiqua" w:cs="Book Antiqua"/>
          <w:color w:val="000000"/>
          <w:sz w:val="24"/>
          <w:szCs w:val="24"/>
        </w:rPr>
        <w:t>The Corrosion &amp; Protection Research Lab, Northwest Institute for Nonferrous Metal Research, Xi’an 710016, Shaanxi Province, China</w:t>
      </w:r>
    </w:p>
    <w:p w14:paraId="2D78C0ED" w14:textId="77777777" w:rsidR="00A77B3E" w:rsidRPr="000E282A" w:rsidRDefault="00000000" w:rsidP="000E282A">
      <w:pPr>
        <w:spacing w:line="360" w:lineRule="auto"/>
        <w:rPr>
          <w:rFonts w:ascii="Book Antiqua" w:hAnsi="Book Antiqua"/>
          <w:sz w:val="24"/>
          <w:szCs w:val="24"/>
        </w:rPr>
      </w:pPr>
    </w:p>
    <w:p w14:paraId="0C8E1E8A" w14:textId="7D98763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Author contributions:</w:t>
      </w:r>
      <w:r w:rsidRPr="000E282A">
        <w:rPr>
          <w:rFonts w:ascii="Book Antiqua" w:eastAsia="Book Antiqua" w:hAnsi="Book Antiqua" w:cs="Book Antiqua"/>
          <w:color w:val="000000"/>
          <w:sz w:val="24"/>
          <w:szCs w:val="24"/>
        </w:rPr>
        <w:t xml:space="preserve"> Liu</w:t>
      </w:r>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SQ conducted the operation, collected </w:t>
      </w:r>
      <w:r w:rsidRPr="000E282A">
        <w:rPr>
          <w:rFonts w:ascii="Book Antiqua" w:hAnsi="Book Antiqua" w:cs="Book Antiqua"/>
          <w:color w:val="000000"/>
          <w:sz w:val="24"/>
          <w:szCs w:val="24"/>
        </w:rPr>
        <w:t xml:space="preserve">the </w:t>
      </w:r>
      <w:r w:rsidRPr="000E282A">
        <w:rPr>
          <w:rFonts w:ascii="Book Antiqua" w:eastAsia="Book Antiqua" w:hAnsi="Book Antiqua" w:cs="Book Antiqua"/>
          <w:color w:val="000000"/>
          <w:sz w:val="24"/>
          <w:szCs w:val="24"/>
        </w:rPr>
        <w:t xml:space="preserve">data, performed data analysis and interpretation, and drafted the manuscript;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guided the operation and revised the manuscript; Luo RX assisted in magnetic ring processing and revised the contents about magnetic device.</w:t>
      </w:r>
    </w:p>
    <w:p w14:paraId="433650D3" w14:textId="77777777" w:rsidR="00A77B3E" w:rsidRPr="000E282A" w:rsidRDefault="00000000" w:rsidP="000E282A">
      <w:pPr>
        <w:spacing w:line="360" w:lineRule="auto"/>
        <w:rPr>
          <w:rFonts w:ascii="Book Antiqua" w:hAnsi="Book Antiqua"/>
          <w:sz w:val="24"/>
          <w:szCs w:val="24"/>
        </w:rPr>
      </w:pPr>
    </w:p>
    <w:p w14:paraId="15C78D71" w14:textId="421080E3"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Supported by </w:t>
      </w:r>
      <w:r w:rsidRPr="000E282A">
        <w:rPr>
          <w:rFonts w:ascii="Book Antiqua" w:eastAsia="Book Antiqua" w:hAnsi="Book Antiqua" w:cs="Book Antiqua"/>
          <w:color w:val="000000"/>
          <w:sz w:val="24"/>
          <w:szCs w:val="24"/>
        </w:rPr>
        <w:t xml:space="preserve">the National Natural Science Foundation of China, No. 82170676; Natural Science Foundation of Shaanxi Provincial Key Industries Innovation Chain (Cluster) - Social Development Project, No. 2020ZDLSF02-03; and the Special Fund for High-level Talents of </w:t>
      </w:r>
      <w:proofErr w:type="spellStart"/>
      <w:r w:rsidRPr="000E282A">
        <w:rPr>
          <w:rFonts w:ascii="Book Antiqua" w:eastAsia="Book Antiqua" w:hAnsi="Book Antiqua" w:cs="Book Antiqua"/>
          <w:color w:val="000000"/>
          <w:sz w:val="24"/>
          <w:szCs w:val="24"/>
        </w:rPr>
        <w:t>Xijing</w:t>
      </w:r>
      <w:proofErr w:type="spellEnd"/>
      <w:r w:rsidRPr="000E282A">
        <w:rPr>
          <w:rFonts w:ascii="Book Antiqua" w:eastAsia="Book Antiqua" w:hAnsi="Book Antiqua" w:cs="Book Antiqua"/>
          <w:color w:val="000000"/>
          <w:sz w:val="24"/>
          <w:szCs w:val="24"/>
        </w:rPr>
        <w:t xml:space="preserve"> University, No. XJ20B04.</w:t>
      </w:r>
    </w:p>
    <w:p w14:paraId="2389D2E9" w14:textId="77777777" w:rsidR="00A77B3E" w:rsidRPr="000E282A" w:rsidRDefault="00000000" w:rsidP="000E282A">
      <w:pPr>
        <w:spacing w:line="360" w:lineRule="auto"/>
        <w:rPr>
          <w:rFonts w:ascii="Book Antiqua" w:hAnsi="Book Antiqua"/>
          <w:sz w:val="24"/>
          <w:szCs w:val="24"/>
        </w:rPr>
      </w:pPr>
    </w:p>
    <w:p w14:paraId="796D0A9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Corresponding author: Yi </w:t>
      </w:r>
      <w:proofErr w:type="spellStart"/>
      <w:r w:rsidRPr="000E282A">
        <w:rPr>
          <w:rFonts w:ascii="Book Antiqua" w:eastAsia="Book Antiqua" w:hAnsi="Book Antiqua" w:cs="Book Antiqua"/>
          <w:b/>
          <w:bCs/>
          <w:color w:val="000000"/>
          <w:sz w:val="24"/>
          <w:szCs w:val="24"/>
        </w:rPr>
        <w:t>Lv</w:t>
      </w:r>
      <w:proofErr w:type="spellEnd"/>
      <w:r w:rsidRPr="000E282A">
        <w:rPr>
          <w:rFonts w:ascii="Book Antiqua" w:eastAsia="Book Antiqua" w:hAnsi="Book Antiqua" w:cs="Book Antiqua"/>
          <w:b/>
          <w:bCs/>
          <w:color w:val="000000"/>
          <w:sz w:val="24"/>
          <w:szCs w:val="24"/>
        </w:rPr>
        <w:t xml:space="preserve">, MD, Professor, </w:t>
      </w:r>
      <w:r w:rsidRPr="000E282A">
        <w:rPr>
          <w:rFonts w:ascii="Book Antiqua" w:eastAsia="Book Antiqua" w:hAnsi="Book Antiqua" w:cs="Book Antiqua"/>
          <w:color w:val="000000"/>
          <w:sz w:val="24"/>
          <w:szCs w:val="24"/>
        </w:rPr>
        <w:t xml:space="preserve">Department of Hepatobiliary Surgery, The First Affiliated Hospital of Xi’an </w:t>
      </w:r>
      <w:proofErr w:type="spellStart"/>
      <w:r w:rsidRPr="000E282A">
        <w:rPr>
          <w:rFonts w:ascii="Book Antiqua" w:eastAsia="Book Antiqua" w:hAnsi="Book Antiqua" w:cs="Book Antiqua"/>
          <w:color w:val="000000"/>
          <w:sz w:val="24"/>
          <w:szCs w:val="24"/>
        </w:rPr>
        <w:t>Jiaotong</w:t>
      </w:r>
      <w:proofErr w:type="spellEnd"/>
      <w:r w:rsidRPr="000E282A">
        <w:rPr>
          <w:rFonts w:ascii="Book Antiqua" w:eastAsia="Book Antiqua" w:hAnsi="Book Antiqua" w:cs="Book Antiqua"/>
          <w:color w:val="000000"/>
          <w:sz w:val="24"/>
          <w:szCs w:val="24"/>
        </w:rPr>
        <w:t xml:space="preserve"> University, No. 277 West Road, Xi’an 710061, Shaanxi Province, China. luyi169@126.com</w:t>
      </w:r>
    </w:p>
    <w:p w14:paraId="673C0371" w14:textId="77777777" w:rsidR="00A77B3E" w:rsidRPr="000E282A" w:rsidRDefault="00000000" w:rsidP="000E282A">
      <w:pPr>
        <w:spacing w:line="360" w:lineRule="auto"/>
        <w:rPr>
          <w:rFonts w:ascii="Book Antiqua" w:hAnsi="Book Antiqua"/>
          <w:sz w:val="24"/>
          <w:szCs w:val="24"/>
        </w:rPr>
      </w:pPr>
    </w:p>
    <w:p w14:paraId="045CF61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Received: </w:t>
      </w:r>
      <w:r w:rsidRPr="000E282A">
        <w:rPr>
          <w:rFonts w:ascii="Book Antiqua" w:eastAsia="Book Antiqua" w:hAnsi="Book Antiqua" w:cs="Book Antiqua"/>
          <w:color w:val="000000"/>
          <w:sz w:val="24"/>
          <w:szCs w:val="24"/>
        </w:rPr>
        <w:t>June 21, 2022</w:t>
      </w:r>
    </w:p>
    <w:p w14:paraId="7D58D93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Revised: </w:t>
      </w:r>
      <w:r w:rsidRPr="000E282A">
        <w:rPr>
          <w:rFonts w:ascii="Book Antiqua" w:eastAsia="Book Antiqua" w:hAnsi="Book Antiqua" w:cs="Book Antiqua"/>
          <w:color w:val="000000"/>
          <w:sz w:val="24"/>
          <w:szCs w:val="24"/>
        </w:rPr>
        <w:t>August 24, 2022</w:t>
      </w:r>
    </w:p>
    <w:p w14:paraId="54921A86" w14:textId="13B1EAC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Accepted: </w:t>
      </w:r>
      <w:ins w:id="0" w:author="BPG Wang,Jin-Lei" w:date="2022-10-17T09:41:00Z">
        <w:r w:rsidR="006206E3" w:rsidRPr="006206E3">
          <w:rPr>
            <w:rFonts w:ascii="Book Antiqua" w:eastAsia="Book Antiqua" w:hAnsi="Book Antiqua" w:cs="Book Antiqua"/>
            <w:color w:val="000000"/>
            <w:sz w:val="24"/>
            <w:szCs w:val="24"/>
          </w:rPr>
          <w:t xml:space="preserve">October </w:t>
        </w:r>
      </w:ins>
      <w:ins w:id="1" w:author="BPG Wang,Jin-Lei" w:date="2022-10-17T09:42:00Z">
        <w:r w:rsidR="006206E3" w:rsidRPr="006206E3">
          <w:rPr>
            <w:rFonts w:ascii="Book Antiqua" w:eastAsia="Book Antiqua" w:hAnsi="Book Antiqua" w:cs="Book Antiqua"/>
            <w:color w:val="000000"/>
            <w:sz w:val="24"/>
            <w:szCs w:val="24"/>
          </w:rPr>
          <w:t>17, 2022</w:t>
        </w:r>
      </w:ins>
    </w:p>
    <w:p w14:paraId="04107727" w14:textId="6DB113A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Published online: </w:t>
      </w:r>
    </w:p>
    <w:p w14:paraId="46FE6593" w14:textId="77777777" w:rsidR="0024188B" w:rsidRPr="000E282A" w:rsidRDefault="00000000" w:rsidP="000E282A">
      <w:pPr>
        <w:spacing w:line="360" w:lineRule="auto"/>
        <w:rPr>
          <w:rFonts w:ascii="Book Antiqua" w:eastAsia="Book Antiqua" w:hAnsi="Book Antiqua" w:cs="Book Antiqua"/>
          <w:b/>
          <w:color w:val="000000"/>
          <w:sz w:val="24"/>
          <w:szCs w:val="24"/>
        </w:rPr>
      </w:pPr>
    </w:p>
    <w:p w14:paraId="0C3154D0" w14:textId="77777777" w:rsidR="0024188B" w:rsidRPr="000E282A" w:rsidRDefault="00000000" w:rsidP="000E282A">
      <w:pPr>
        <w:spacing w:line="360" w:lineRule="auto"/>
        <w:rPr>
          <w:rFonts w:ascii="Book Antiqua" w:eastAsia="Book Antiqua" w:hAnsi="Book Antiqua" w:cs="Book Antiqua"/>
          <w:b/>
          <w:color w:val="000000"/>
          <w:sz w:val="24"/>
          <w:szCs w:val="24"/>
        </w:rPr>
      </w:pPr>
    </w:p>
    <w:p w14:paraId="513E7147" w14:textId="288B89C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Abstract</w:t>
      </w:r>
    </w:p>
    <w:p w14:paraId="638CA36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BACKGROUND</w:t>
      </w:r>
    </w:p>
    <w:p w14:paraId="2566AFB8" w14:textId="7603AE24"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Congenital esophageal stenosis (CES) is a rare malformation of the digestive tract. Endoscopic dilation and thoracotomy have been the main treatments for CES. However, there is no well-defined management protocol.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has been used in refractory esophageal stricture in children after esophageal atresia.</w:t>
      </w:r>
    </w:p>
    <w:p w14:paraId="6F6FE9E0" w14:textId="77777777" w:rsidR="00A77B3E" w:rsidRPr="000E282A" w:rsidRDefault="00000000" w:rsidP="000E282A">
      <w:pPr>
        <w:spacing w:line="360" w:lineRule="auto"/>
        <w:rPr>
          <w:rFonts w:ascii="Book Antiqua" w:hAnsi="Book Antiqua"/>
          <w:sz w:val="24"/>
          <w:szCs w:val="24"/>
        </w:rPr>
      </w:pPr>
    </w:p>
    <w:p w14:paraId="336C33E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CASE SUMMARY</w:t>
      </w:r>
    </w:p>
    <w:p w14:paraId="590F222B" w14:textId="484E065B"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We describe the first case of MCS for CES in one female child patient. The child (aged 3 years and 1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was admitted due to frequent vomiting and choking after eating complementary food since 7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old. Esophagography and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showed that there was stenosis in the lower esophagus, suggesting a diagnosis of CES. The patient did not receive any treatment for esophageal stricture including surgery or endoscopic dilation procedures before MCS. MCS procedure was smoothly conducted without complications. At 24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after MCS, durable esophageal patency without dysphagia was achieved.</w:t>
      </w:r>
    </w:p>
    <w:p w14:paraId="349EA6E3" w14:textId="77777777" w:rsidR="00A77B3E" w:rsidRPr="000E282A" w:rsidRDefault="00000000" w:rsidP="000E282A">
      <w:pPr>
        <w:spacing w:line="360" w:lineRule="auto"/>
        <w:rPr>
          <w:rFonts w:ascii="Book Antiqua" w:hAnsi="Book Antiqua"/>
          <w:sz w:val="24"/>
          <w:szCs w:val="24"/>
        </w:rPr>
      </w:pPr>
    </w:p>
    <w:p w14:paraId="45750F1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lastRenderedPageBreak/>
        <w:t>CONCLUSION</w:t>
      </w:r>
    </w:p>
    <w:p w14:paraId="36D07072" w14:textId="325F3FF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MCS may serve as an alternative and efficient method for patients with CES.</w:t>
      </w:r>
    </w:p>
    <w:p w14:paraId="75769AC1" w14:textId="77777777" w:rsidR="00A77B3E" w:rsidRPr="000E282A" w:rsidRDefault="00000000" w:rsidP="000E282A">
      <w:pPr>
        <w:spacing w:line="360" w:lineRule="auto"/>
        <w:rPr>
          <w:rFonts w:ascii="Book Antiqua" w:hAnsi="Book Antiqua"/>
          <w:sz w:val="24"/>
          <w:szCs w:val="24"/>
        </w:rPr>
      </w:pPr>
    </w:p>
    <w:p w14:paraId="621BDA0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Key Words: </w:t>
      </w:r>
      <w:r w:rsidRPr="000E282A">
        <w:rPr>
          <w:rFonts w:ascii="Book Antiqua" w:eastAsia="Book Antiqua" w:hAnsi="Book Antiqua" w:cs="Book Antiqua"/>
          <w:color w:val="000000"/>
          <w:sz w:val="24"/>
          <w:szCs w:val="24"/>
        </w:rPr>
        <w:t xml:space="preserve">Congenital esophageal stenosis;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Endoscopy; Case report</w:t>
      </w:r>
    </w:p>
    <w:p w14:paraId="6188C29E" w14:textId="77777777" w:rsidR="00A77B3E" w:rsidRPr="000E282A" w:rsidRDefault="00000000" w:rsidP="000E282A">
      <w:pPr>
        <w:spacing w:line="360" w:lineRule="auto"/>
        <w:rPr>
          <w:rFonts w:ascii="Book Antiqua" w:hAnsi="Book Antiqua"/>
          <w:sz w:val="24"/>
          <w:szCs w:val="24"/>
        </w:rPr>
      </w:pPr>
    </w:p>
    <w:p w14:paraId="569F1372" w14:textId="6D3AA873"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Liu SQ,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Luo RX. Endoscopic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for congenital esophageal stenosis: A case report. </w:t>
      </w:r>
      <w:r w:rsidRPr="000E282A">
        <w:rPr>
          <w:rFonts w:ascii="Book Antiqua" w:eastAsia="Book Antiqua" w:hAnsi="Book Antiqua" w:cs="Book Antiqua"/>
          <w:i/>
          <w:iCs/>
          <w:color w:val="000000"/>
          <w:sz w:val="24"/>
          <w:szCs w:val="24"/>
        </w:rPr>
        <w:t>World J Clin Cases</w:t>
      </w:r>
      <w:r w:rsidRPr="000E282A">
        <w:rPr>
          <w:rFonts w:ascii="Book Antiqua" w:eastAsia="Book Antiqua" w:hAnsi="Book Antiqua" w:cs="Book Antiqua"/>
          <w:color w:val="000000"/>
          <w:sz w:val="24"/>
          <w:szCs w:val="24"/>
        </w:rPr>
        <w:t xml:space="preserve"> 2022; In press</w:t>
      </w:r>
    </w:p>
    <w:p w14:paraId="2FB9D368" w14:textId="77777777" w:rsidR="00A77B3E" w:rsidRPr="000E282A" w:rsidRDefault="00000000" w:rsidP="000E282A">
      <w:pPr>
        <w:spacing w:line="360" w:lineRule="auto"/>
        <w:rPr>
          <w:rFonts w:ascii="Book Antiqua" w:hAnsi="Book Antiqua"/>
          <w:sz w:val="24"/>
          <w:szCs w:val="24"/>
        </w:rPr>
      </w:pPr>
    </w:p>
    <w:p w14:paraId="06F01234" w14:textId="24DEEA5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Core Tip: </w:t>
      </w:r>
      <w:r w:rsidRPr="000E282A">
        <w:rPr>
          <w:rFonts w:ascii="Book Antiqua" w:eastAsia="Book Antiqua" w:hAnsi="Book Antiqua" w:cs="Book Antiqua"/>
          <w:color w:val="000000"/>
          <w:sz w:val="24"/>
          <w:szCs w:val="24"/>
        </w:rPr>
        <w:t xml:space="preserve">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is a relatively safe dredge method for patients with postoperative obstruction, stricture, or dehiscence of anastomosis. For the first time, we describe the application of MCS in treating congenital esophageal stenosis (CES) without using endoscopic bougienage and dilation treatment in a child patient. The data on diagnosis, treatment, and long-term follow-up of CES are analyzed. Additionally, key properties of MCS in treating segmental fibromuscular hypertrophy stricture following CES are discussed.</w:t>
      </w:r>
    </w:p>
    <w:p w14:paraId="42F70B10" w14:textId="77777777" w:rsidR="00A77B3E" w:rsidRPr="000E282A" w:rsidRDefault="00000000" w:rsidP="000E282A">
      <w:pPr>
        <w:spacing w:line="360" w:lineRule="auto"/>
        <w:rPr>
          <w:rFonts w:ascii="Book Antiqua" w:hAnsi="Book Antiqua"/>
          <w:sz w:val="24"/>
          <w:szCs w:val="24"/>
        </w:rPr>
      </w:pPr>
    </w:p>
    <w:p w14:paraId="1A704B2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INTRODUCTION</w:t>
      </w:r>
    </w:p>
    <w:p w14:paraId="610068BE" w14:textId="1BD0EA02"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Congenital esophageal stenosis (CES) is a very rare clinical </w:t>
      </w:r>
      <w:proofErr w:type="gramStart"/>
      <w:r w:rsidRPr="000E282A">
        <w:rPr>
          <w:rFonts w:ascii="Book Antiqua" w:eastAsia="Book Antiqua" w:hAnsi="Book Antiqua" w:cs="Book Antiqua"/>
          <w:color w:val="000000"/>
          <w:sz w:val="24"/>
          <w:szCs w:val="24"/>
        </w:rPr>
        <w:t>condition</w:t>
      </w:r>
      <w:r w:rsidRPr="000E282A">
        <w:rPr>
          <w:rFonts w:ascii="Book Antiqua" w:eastAsia="Book Antiqua" w:hAnsi="Book Antiqua" w:cs="Book Antiqua"/>
          <w:color w:val="000000"/>
          <w:sz w:val="24"/>
          <w:szCs w:val="24"/>
          <w:vertAlign w:val="superscript"/>
        </w:rPr>
        <w:t>[</w:t>
      </w:r>
      <w:proofErr w:type="gramEnd"/>
      <w:r w:rsidRPr="000E282A">
        <w:rPr>
          <w:rFonts w:ascii="Book Antiqua" w:hAnsi="Book Antiqua"/>
          <w:sz w:val="24"/>
          <w:szCs w:val="24"/>
        </w:rPr>
        <w:fldChar w:fldCharType="begin"/>
      </w:r>
      <w:r w:rsidRPr="000E282A">
        <w:rPr>
          <w:rFonts w:ascii="Book Antiqua" w:hAnsi="Book Antiqua"/>
          <w:sz w:val="24"/>
          <w:szCs w:val="24"/>
        </w:rPr>
        <w:instrText xml:space="preserve"> HYPERLINK \l "_ENREF_1" \o "Bluestone, 1969 #6421" </w:instrText>
      </w:r>
      <w:r w:rsidRPr="000E282A">
        <w:rPr>
          <w:rFonts w:ascii="Book Antiqua" w:hAnsi="Book Antiqua"/>
          <w:sz w:val="24"/>
          <w:szCs w:val="24"/>
        </w:rPr>
        <w:fldChar w:fldCharType="separate"/>
      </w:r>
      <w:r w:rsidRPr="000E282A">
        <w:rPr>
          <w:rFonts w:ascii="Book Antiqua" w:eastAsia="Book Antiqua" w:hAnsi="Book Antiqua" w:cs="Book Antiqua"/>
          <w:color w:val="000000"/>
          <w:sz w:val="24"/>
          <w:szCs w:val="24"/>
          <w:u w:color="0000EE"/>
          <w:vertAlign w:val="superscript"/>
        </w:rPr>
        <w:t>1</w:t>
      </w:r>
      <w:r w:rsidRPr="000E282A">
        <w:rPr>
          <w:rFonts w:ascii="Book Antiqua" w:eastAsia="Book Antiqua" w:hAnsi="Book Antiqua" w:cs="Book Antiqua"/>
          <w:color w:val="000000"/>
          <w:sz w:val="24"/>
          <w:szCs w:val="24"/>
          <w:u w:color="0000EE"/>
          <w:vertAlign w:val="superscript"/>
        </w:rPr>
        <w:fldChar w:fldCharType="end"/>
      </w:r>
      <w:r w:rsidRPr="000E282A">
        <w:rPr>
          <w:rFonts w:ascii="Book Antiqua" w:eastAsia="Book Antiqua" w:hAnsi="Book Antiqua" w:cs="Book Antiqua"/>
          <w:color w:val="000000"/>
          <w:sz w:val="24"/>
          <w:szCs w:val="24"/>
          <w:vertAlign w:val="superscript"/>
        </w:rPr>
        <w:t>,</w:t>
      </w:r>
      <w:hyperlink w:anchor="_ENREF_2" w:tooltip="Michaud, 2013 #6422" w:history="1">
        <w:r w:rsidRPr="000E282A">
          <w:rPr>
            <w:rFonts w:ascii="Book Antiqua" w:eastAsia="Book Antiqua" w:hAnsi="Book Antiqua" w:cs="Book Antiqua"/>
            <w:color w:val="000000"/>
            <w:sz w:val="24"/>
            <w:szCs w:val="24"/>
            <w:u w:color="0000EE"/>
            <w:vertAlign w:val="superscript"/>
          </w:rPr>
          <w:t>2</w:t>
        </w:r>
      </w:hyperlink>
      <w:r w:rsidRPr="000E282A">
        <w:rPr>
          <w:rFonts w:ascii="Book Antiqua" w:eastAsia="Book Antiqua" w:hAnsi="Book Antiqua" w:cs="Book Antiqua"/>
          <w:color w:val="000000"/>
          <w:sz w:val="24"/>
          <w:szCs w:val="24"/>
          <w:vertAlign w:val="superscript"/>
        </w:rPr>
        <w:t>]</w:t>
      </w:r>
      <w:r w:rsidRPr="000E282A">
        <w:rPr>
          <w:rFonts w:ascii="Book Antiqua" w:eastAsia="Book Antiqua" w:hAnsi="Book Antiqua" w:cs="Book Antiqua"/>
          <w:color w:val="000000"/>
          <w:sz w:val="24"/>
          <w:szCs w:val="24"/>
        </w:rPr>
        <w:t>. Membranous web (MW), segm</w:t>
      </w:r>
      <w:bookmarkStart w:id="2" w:name="_Hlk115189050"/>
      <w:r w:rsidRPr="000E282A">
        <w:rPr>
          <w:rFonts w:ascii="Book Antiqua" w:eastAsia="Book Antiqua" w:hAnsi="Book Antiqua" w:cs="Book Antiqua"/>
          <w:color w:val="000000"/>
          <w:sz w:val="24"/>
          <w:szCs w:val="24"/>
        </w:rPr>
        <w:t>ental fibromuscular hypertrophy (FM</w:t>
      </w:r>
      <w:bookmarkEnd w:id="2"/>
      <w:r w:rsidRPr="000E282A">
        <w:rPr>
          <w:rFonts w:ascii="Book Antiqua" w:eastAsia="Book Antiqua" w:hAnsi="Book Antiqua" w:cs="Book Antiqua"/>
          <w:color w:val="000000"/>
          <w:sz w:val="24"/>
          <w:szCs w:val="24"/>
        </w:rPr>
        <w:t xml:space="preserve">), and ectopic tracheobronchial remnants (TBR) are histological subtypes of CES. They each have different treatment </w:t>
      </w:r>
      <w:proofErr w:type="gramStart"/>
      <w:r w:rsidRPr="000E282A">
        <w:rPr>
          <w:rFonts w:ascii="Book Antiqua" w:eastAsia="Book Antiqua" w:hAnsi="Book Antiqua" w:cs="Book Antiqua"/>
          <w:color w:val="000000"/>
          <w:sz w:val="24"/>
          <w:szCs w:val="24"/>
        </w:rPr>
        <w:t>strategies</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3]</w:t>
      </w:r>
      <w:r w:rsidRPr="000E282A">
        <w:rPr>
          <w:rFonts w:ascii="Book Antiqua" w:eastAsia="Book Antiqua" w:hAnsi="Book Antiqua" w:cs="Book Antiqua"/>
          <w:color w:val="000000"/>
          <w:sz w:val="24"/>
          <w:szCs w:val="24"/>
        </w:rPr>
        <w:t xml:space="preserve">.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is a relatively safe dredge method for patients with postoperative obstruction, stricture, or dehiscence of anastomosis. This method has been successfully used for refractory esophageal stenosis and </w:t>
      </w:r>
      <w:proofErr w:type="spellStart"/>
      <w:proofErr w:type="gramStart"/>
      <w:r w:rsidRPr="000E282A">
        <w:rPr>
          <w:rFonts w:ascii="Book Antiqua" w:eastAsia="Book Antiqua" w:hAnsi="Book Antiqua" w:cs="Book Antiqua"/>
          <w:color w:val="000000"/>
          <w:sz w:val="24"/>
          <w:szCs w:val="24"/>
        </w:rPr>
        <w:t>choledochojejunostomy</w:t>
      </w:r>
      <w:proofErr w:type="spellEnd"/>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4,5]</w:t>
      </w:r>
      <w:r w:rsidRPr="000E282A">
        <w:rPr>
          <w:rFonts w:ascii="Book Antiqua" w:eastAsia="Book Antiqua" w:hAnsi="Book Antiqua" w:cs="Book Antiqua"/>
          <w:color w:val="000000"/>
          <w:sz w:val="24"/>
          <w:szCs w:val="24"/>
        </w:rPr>
        <w:t>. For the first time, we report the use of MCS in treating CES without using endoscopic bougienage and dilation treatment in a female child patient. The data on the diagnosis, treatment, and long-term follow-up of CES are analyzed. Furthermore, key properties of MCS in treating FM stricture following CES are discussed.</w:t>
      </w:r>
    </w:p>
    <w:p w14:paraId="67BF1CBC" w14:textId="77777777" w:rsidR="00A77B3E" w:rsidRPr="000E282A" w:rsidRDefault="00000000" w:rsidP="000E282A">
      <w:pPr>
        <w:spacing w:line="360" w:lineRule="auto"/>
        <w:rPr>
          <w:rFonts w:ascii="Book Antiqua" w:hAnsi="Book Antiqua"/>
          <w:sz w:val="24"/>
          <w:szCs w:val="24"/>
        </w:rPr>
      </w:pPr>
    </w:p>
    <w:p w14:paraId="29BE3EB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CASE PRESENTATION</w:t>
      </w:r>
    </w:p>
    <w:p w14:paraId="027924A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Chief complaints</w:t>
      </w:r>
    </w:p>
    <w:p w14:paraId="7C803EFB" w14:textId="2B71DC7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A female child aged 3 years and 1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presented vomiting and choking for more than 2 years after eating complementary food.</w:t>
      </w:r>
    </w:p>
    <w:p w14:paraId="5EFD3059" w14:textId="77777777" w:rsidR="00A77B3E" w:rsidRPr="000E282A" w:rsidRDefault="00000000" w:rsidP="000E282A">
      <w:pPr>
        <w:spacing w:line="360" w:lineRule="auto"/>
        <w:rPr>
          <w:rFonts w:ascii="Book Antiqua" w:hAnsi="Book Antiqua"/>
          <w:sz w:val="24"/>
          <w:szCs w:val="24"/>
        </w:rPr>
      </w:pPr>
    </w:p>
    <w:p w14:paraId="3234BF5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History of present illness</w:t>
      </w:r>
    </w:p>
    <w:p w14:paraId="2C9D53DC" w14:textId="53F2ECBC"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The symptoms started 2 years and 6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ago with recurrent difficulty in eating solid food.</w:t>
      </w:r>
    </w:p>
    <w:p w14:paraId="2AA6DDF0" w14:textId="77777777" w:rsidR="00A77B3E" w:rsidRPr="000E282A" w:rsidRDefault="00000000" w:rsidP="000E282A">
      <w:pPr>
        <w:spacing w:line="360" w:lineRule="auto"/>
        <w:rPr>
          <w:rFonts w:ascii="Book Antiqua" w:hAnsi="Book Antiqua"/>
          <w:sz w:val="24"/>
          <w:szCs w:val="24"/>
        </w:rPr>
      </w:pPr>
    </w:p>
    <w:p w14:paraId="5E9D10C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History of past illness</w:t>
      </w:r>
    </w:p>
    <w:p w14:paraId="4A9AC01F" w14:textId="7BB9310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The child was born at 38 </w:t>
      </w:r>
      <w:proofErr w:type="spellStart"/>
      <w:r w:rsidRPr="000E282A">
        <w:rPr>
          <w:rFonts w:ascii="Book Antiqua" w:eastAsia="Book Antiqua" w:hAnsi="Book Antiqua" w:cs="Book Antiqua"/>
          <w:color w:val="000000"/>
          <w:sz w:val="24"/>
          <w:szCs w:val="24"/>
        </w:rPr>
        <w:t>wk</w:t>
      </w:r>
      <w:proofErr w:type="spellEnd"/>
      <w:r w:rsidRPr="000E282A">
        <w:rPr>
          <w:rFonts w:ascii="Book Antiqua" w:eastAsia="Book Antiqua" w:hAnsi="Book Antiqua" w:cs="Book Antiqua"/>
          <w:color w:val="000000"/>
          <w:sz w:val="24"/>
          <w:szCs w:val="24"/>
        </w:rPr>
        <w:t xml:space="preserve"> of gestation through vaginal delivery with a birth weight of 3.7 kg. Her Apgar score was 10 at 1 min, 10 at 5 min, and 10 at 10 min. Prenatal ultrasound showed polyhydramnios. On the subsequent 6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after birth, she received breast feeding and had normal growth. At 7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old, she had frequent vomiting and choking after eating complementary food and could only eat a full flow diet.</w:t>
      </w:r>
    </w:p>
    <w:p w14:paraId="2DC946D2" w14:textId="77777777" w:rsidR="00A77B3E" w:rsidRPr="000E282A" w:rsidRDefault="00000000" w:rsidP="000E282A">
      <w:pPr>
        <w:spacing w:line="360" w:lineRule="auto"/>
        <w:rPr>
          <w:rFonts w:ascii="Book Antiqua" w:hAnsi="Book Antiqua"/>
          <w:sz w:val="24"/>
          <w:szCs w:val="24"/>
        </w:rPr>
      </w:pPr>
    </w:p>
    <w:p w14:paraId="1DAEACC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Personal and family history</w:t>
      </w:r>
    </w:p>
    <w:p w14:paraId="5127E507" w14:textId="0A9BF68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A family history of malignant tumors was denied.</w:t>
      </w:r>
    </w:p>
    <w:p w14:paraId="028A0BFF" w14:textId="77777777" w:rsidR="00A77B3E" w:rsidRPr="000E282A" w:rsidRDefault="00000000" w:rsidP="000E282A">
      <w:pPr>
        <w:spacing w:line="360" w:lineRule="auto"/>
        <w:rPr>
          <w:rFonts w:ascii="Book Antiqua" w:hAnsi="Book Antiqua"/>
          <w:sz w:val="24"/>
          <w:szCs w:val="24"/>
        </w:rPr>
      </w:pPr>
    </w:p>
    <w:p w14:paraId="04FAEFE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Physical examination</w:t>
      </w:r>
    </w:p>
    <w:p w14:paraId="29D36371" w14:textId="33B680F9"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vital signs were as follows: Body temperature, 36.5</w:t>
      </w:r>
      <w:bookmarkStart w:id="3" w:name="_Hlk106196928"/>
      <w:r w:rsidRPr="000E282A">
        <w:rPr>
          <w:rFonts w:ascii="Book Antiqua" w:eastAsia="Book Antiqua" w:hAnsi="Book Antiqua" w:cs="Book Antiqua"/>
          <w:color w:val="000000"/>
          <w:sz w:val="24"/>
          <w:szCs w:val="24"/>
        </w:rPr>
        <w:t xml:space="preserve"> °C</w:t>
      </w:r>
      <w:bookmarkEnd w:id="3"/>
      <w:r w:rsidRPr="000E282A">
        <w:rPr>
          <w:rFonts w:ascii="Book Antiqua" w:eastAsia="Book Antiqua" w:hAnsi="Book Antiqua" w:cs="Book Antiqua"/>
          <w:color w:val="000000"/>
          <w:sz w:val="24"/>
          <w:szCs w:val="24"/>
        </w:rPr>
        <w:t>; blood pressure, 80/50 mmHg; heart rate, 100 beats per min; and, respiratory rate, 20 breaths per min. Physical examination of the chest and abdomen revealed no abnormalities.</w:t>
      </w:r>
    </w:p>
    <w:p w14:paraId="2D9AB8B0" w14:textId="77777777" w:rsidR="00A77B3E" w:rsidRPr="000E282A" w:rsidRDefault="00000000" w:rsidP="000E282A">
      <w:pPr>
        <w:spacing w:line="360" w:lineRule="auto"/>
        <w:rPr>
          <w:rFonts w:ascii="Book Antiqua" w:hAnsi="Book Antiqua"/>
          <w:sz w:val="24"/>
          <w:szCs w:val="24"/>
        </w:rPr>
      </w:pPr>
    </w:p>
    <w:p w14:paraId="23AC0FF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Laboratory examinations</w:t>
      </w:r>
    </w:p>
    <w:p w14:paraId="79CA4ACC" w14:textId="1E1F0C3A" w:rsidR="00A77B3E" w:rsidRPr="000E282A" w:rsidRDefault="00EC4CD6" w:rsidP="000E282A">
      <w:pPr>
        <w:spacing w:line="360" w:lineRule="auto"/>
        <w:rPr>
          <w:rFonts w:ascii="Book Antiqua" w:eastAsia="Book Antiqua" w:hAnsi="Book Antiqua" w:cs="Book Antiqua"/>
          <w:color w:val="000000"/>
          <w:sz w:val="24"/>
          <w:szCs w:val="24"/>
        </w:rPr>
      </w:pPr>
      <w:r w:rsidRPr="000E282A">
        <w:rPr>
          <w:rFonts w:ascii="Book Antiqua" w:eastAsia="Book Antiqua" w:hAnsi="Book Antiqua" w:cs="Book Antiqua"/>
          <w:color w:val="000000"/>
          <w:sz w:val="24"/>
          <w:szCs w:val="24"/>
        </w:rPr>
        <w:t>Routine blood and urine test results were normal.</w:t>
      </w:r>
    </w:p>
    <w:p w14:paraId="2824CEDC" w14:textId="77777777" w:rsidR="005808E1" w:rsidRPr="000E282A" w:rsidRDefault="00000000" w:rsidP="000E282A">
      <w:pPr>
        <w:spacing w:line="360" w:lineRule="auto"/>
        <w:rPr>
          <w:rFonts w:ascii="Book Antiqua" w:hAnsi="Book Antiqua"/>
          <w:sz w:val="24"/>
          <w:szCs w:val="24"/>
        </w:rPr>
      </w:pPr>
    </w:p>
    <w:p w14:paraId="60A45F8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Imaging examinations</w:t>
      </w:r>
    </w:p>
    <w:p w14:paraId="1CF146AA" w14:textId="34D77266"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Esophagography and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showed that there was stenosis in the lower </w:t>
      </w:r>
      <w:r w:rsidRPr="000E282A">
        <w:rPr>
          <w:rFonts w:ascii="Book Antiqua" w:eastAsia="Book Antiqua" w:hAnsi="Book Antiqua" w:cs="Book Antiqua"/>
          <w:color w:val="000000"/>
          <w:sz w:val="24"/>
          <w:szCs w:val="24"/>
        </w:rPr>
        <w:lastRenderedPageBreak/>
        <w:t>esophagus (Figure</w:t>
      </w:r>
      <w:r w:rsidR="00F14FFB" w:rsidRPr="000E282A">
        <w:rPr>
          <w:rFonts w:ascii="Book Antiqua" w:eastAsia="Book Antiqua" w:hAnsi="Book Antiqua" w:cs="Book Antiqua"/>
          <w:color w:val="000000"/>
          <w:sz w:val="24"/>
          <w:szCs w:val="24"/>
        </w:rPr>
        <w:t>s</w:t>
      </w:r>
      <w:r w:rsidRPr="000E282A">
        <w:rPr>
          <w:rFonts w:ascii="Book Antiqua" w:eastAsia="Book Antiqua" w:hAnsi="Book Antiqua" w:cs="Book Antiqua"/>
          <w:color w:val="000000"/>
          <w:sz w:val="24"/>
          <w:szCs w:val="24"/>
        </w:rPr>
        <w:t xml:space="preserve"> 1A and </w:t>
      </w:r>
      <w:r w:rsidR="00F14FFB" w:rsidRPr="000E282A">
        <w:rPr>
          <w:rFonts w:ascii="Book Antiqua" w:eastAsia="Book Antiqua" w:hAnsi="Book Antiqua" w:cs="Book Antiqua"/>
          <w:color w:val="000000"/>
          <w:sz w:val="24"/>
          <w:szCs w:val="24"/>
        </w:rPr>
        <w:t>1</w:t>
      </w:r>
      <w:r w:rsidRPr="000E282A">
        <w:rPr>
          <w:rFonts w:ascii="Book Antiqua" w:eastAsia="Book Antiqua" w:hAnsi="Book Antiqua" w:cs="Book Antiqua"/>
          <w:color w:val="000000"/>
          <w:sz w:val="24"/>
          <w:szCs w:val="24"/>
        </w:rPr>
        <w:t>B), suggesting a diagnosis of CES.</w:t>
      </w:r>
    </w:p>
    <w:p w14:paraId="6F3096F6" w14:textId="77777777" w:rsidR="00A77B3E" w:rsidRPr="000E282A" w:rsidRDefault="00000000" w:rsidP="000E282A">
      <w:pPr>
        <w:spacing w:line="360" w:lineRule="auto"/>
        <w:rPr>
          <w:rFonts w:ascii="Book Antiqua" w:hAnsi="Book Antiqua"/>
          <w:sz w:val="24"/>
          <w:szCs w:val="24"/>
        </w:rPr>
      </w:pPr>
    </w:p>
    <w:p w14:paraId="361C45D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FINAL DIAGNOSIS</w:t>
      </w:r>
    </w:p>
    <w:p w14:paraId="75B0274A" w14:textId="04D37EE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patient was finally diagnosed as having CES.</w:t>
      </w:r>
    </w:p>
    <w:p w14:paraId="01E02817" w14:textId="77777777" w:rsidR="00A77B3E" w:rsidRPr="000E282A" w:rsidRDefault="00000000" w:rsidP="000E282A">
      <w:pPr>
        <w:spacing w:line="360" w:lineRule="auto"/>
        <w:rPr>
          <w:rFonts w:ascii="Book Antiqua" w:hAnsi="Book Antiqua"/>
          <w:sz w:val="24"/>
          <w:szCs w:val="24"/>
        </w:rPr>
      </w:pPr>
    </w:p>
    <w:p w14:paraId="0F6EA48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TREATMENT</w:t>
      </w:r>
    </w:p>
    <w:p w14:paraId="22AB2617" w14:textId="28E6C6AB"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Segmental resection or balloon dilatation was recommended for this patient. However, because of the potential complications such as restenosis, these procedures were not performed. Following preoperative evaluation, the patient received an endoscopy-guided MCS of the esophagus. Magnetic rings were prepared with neodymium-iron-boron (Nd-Fe-B) alloy and the titanium nitride film of 10 </w:t>
      </w:r>
      <w:proofErr w:type="spellStart"/>
      <w:r w:rsidRPr="000E282A">
        <w:rPr>
          <w:rFonts w:ascii="Book Antiqua" w:eastAsia="Book Antiqua" w:hAnsi="Book Antiqua" w:cs="Book Antiqua"/>
          <w:color w:val="000000"/>
          <w:sz w:val="24"/>
          <w:szCs w:val="24"/>
        </w:rPr>
        <w:t>μm</w:t>
      </w:r>
      <w:proofErr w:type="spellEnd"/>
      <w:r w:rsidRPr="000E282A">
        <w:rPr>
          <w:rFonts w:ascii="Book Antiqua" w:eastAsia="Book Antiqua" w:hAnsi="Book Antiqua" w:cs="Book Antiqua"/>
          <w:color w:val="000000"/>
          <w:sz w:val="24"/>
          <w:szCs w:val="24"/>
        </w:rPr>
        <w:t xml:space="preserve"> thickness was coated on the rings (Figure 2A). The outer diameter was 11 mm, the height was 6 mm, and the magnetic strength was 3750 </w:t>
      </w:r>
      <w:proofErr w:type="spellStart"/>
      <w:r w:rsidRPr="000E282A">
        <w:rPr>
          <w:rFonts w:ascii="Book Antiqua" w:eastAsia="Book Antiqua" w:hAnsi="Book Antiqua" w:cs="Book Antiqua"/>
          <w:color w:val="000000"/>
          <w:sz w:val="24"/>
          <w:szCs w:val="24"/>
        </w:rPr>
        <w:t>Gs</w:t>
      </w:r>
      <w:proofErr w:type="spellEnd"/>
      <w:r w:rsidRPr="000E282A">
        <w:rPr>
          <w:rFonts w:ascii="Book Antiqua" w:eastAsia="Book Antiqua" w:hAnsi="Book Antiqua" w:cs="Book Antiqua"/>
          <w:color w:val="000000"/>
          <w:sz w:val="24"/>
          <w:szCs w:val="24"/>
        </w:rPr>
        <w:t>.</w:t>
      </w:r>
    </w:p>
    <w:p w14:paraId="1AE116AD" w14:textId="3496BECD"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A transoral approach was used for the placement of magnetic rings. A guide wire was placed through the esophageal stenosis under endoscopic guidance. The end of a gastric tube with a side hole was fixed on the guide wire. The daughter ring was fixed on the gastric tube. The guide wire was retracted through the mouth, so the end of the gastric tube with a side hole was retrograded through the stenosis segment and was retracted through the mouth. The placement of daughter ring was completed with the placement of the gastric tube. Next, another magnetic ring (mother ring) that had opposite polarity to the daughter ring reached the proximal esophageal lumen above the stenotic segment along the gastric tube under endoscopic guidance (Figure 2B). Intraoperative X-ray confirmed that the two magnets naturally attracted together and accurately compressed the proliferation tissue of stenosis (Figure 2C). Gradual MCS was conducted for 13 d to achieve esophageal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adequacy. During MCS, the patient was fed </w:t>
      </w:r>
      <w:r w:rsidRPr="000E282A">
        <w:rPr>
          <w:rFonts w:ascii="Book Antiqua" w:eastAsia="Book Antiqua" w:hAnsi="Book Antiqua" w:cs="Book Antiqua"/>
          <w:i/>
          <w:color w:val="000000"/>
          <w:sz w:val="24"/>
          <w:szCs w:val="24"/>
        </w:rPr>
        <w:t>via</w:t>
      </w:r>
      <w:r w:rsidRPr="000E282A">
        <w:rPr>
          <w:rFonts w:ascii="Book Antiqua" w:eastAsia="Book Antiqua" w:hAnsi="Book Antiqua" w:cs="Book Antiqua"/>
          <w:color w:val="000000"/>
          <w:sz w:val="24"/>
          <w:szCs w:val="24"/>
        </w:rPr>
        <w:t xml:space="preserve"> the gastric tube. The magnets were moved by pulling the tube daily, starting within 1 </w:t>
      </w:r>
      <w:proofErr w:type="spellStart"/>
      <w:r w:rsidRPr="000E282A">
        <w:rPr>
          <w:rFonts w:ascii="Book Antiqua" w:eastAsia="Book Antiqua" w:hAnsi="Book Antiqua" w:cs="Book Antiqua"/>
          <w:color w:val="000000"/>
          <w:sz w:val="24"/>
          <w:szCs w:val="24"/>
        </w:rPr>
        <w:t>wk</w:t>
      </w:r>
      <w:proofErr w:type="spellEnd"/>
      <w:r w:rsidRPr="000E282A">
        <w:rPr>
          <w:rFonts w:ascii="Book Antiqua" w:eastAsia="Book Antiqua" w:hAnsi="Book Antiqua" w:cs="Book Antiqua"/>
          <w:color w:val="000000"/>
          <w:sz w:val="24"/>
          <w:szCs w:val="24"/>
        </w:rPr>
        <w:t xml:space="preserve"> after surgery. The apposition of magnets was confirmed by anteroposterior or lateral chest radiographs. Subsequently, under fluoroscopic guidance, the magnets were removed. On removal, a remarkably increased luminal diameter was observed by </w:t>
      </w:r>
      <w:r w:rsidRPr="000E282A">
        <w:rPr>
          <w:rFonts w:ascii="Book Antiqua" w:eastAsia="Book Antiqua" w:hAnsi="Book Antiqua" w:cs="Book Antiqua"/>
          <w:color w:val="000000"/>
          <w:sz w:val="24"/>
          <w:szCs w:val="24"/>
        </w:rPr>
        <w:lastRenderedPageBreak/>
        <w:t>esophagogram (Figure 2D). A 9 mm anastomotic stoma was formed without esophageal perforation and other complications. Temporary stent placement and balloon dilatation were not needed after MCS.</w:t>
      </w:r>
    </w:p>
    <w:p w14:paraId="482FA7EA" w14:textId="77777777" w:rsidR="00A77B3E" w:rsidRPr="000E282A" w:rsidRDefault="00000000" w:rsidP="000E282A">
      <w:pPr>
        <w:spacing w:line="360" w:lineRule="auto"/>
        <w:rPr>
          <w:rFonts w:ascii="Book Antiqua" w:hAnsi="Book Antiqua"/>
          <w:sz w:val="24"/>
          <w:szCs w:val="24"/>
        </w:rPr>
      </w:pPr>
    </w:p>
    <w:p w14:paraId="6749974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OUTCOME AND FOLLOW-UP</w:t>
      </w:r>
    </w:p>
    <w:p w14:paraId="0D3D150D" w14:textId="459F24B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Follow-up at 24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after MCS showed that there was no sign indicating esophageal stricture. The patient had normal development and was in good health, without dysphagia or reflux. On </w:t>
      </w:r>
      <w:proofErr w:type="spellStart"/>
      <w:r w:rsidRPr="000E282A">
        <w:rPr>
          <w:rFonts w:ascii="Book Antiqua" w:eastAsia="Book Antiqua" w:hAnsi="Book Antiqua" w:cs="Book Antiqua"/>
          <w:color w:val="000000"/>
          <w:sz w:val="24"/>
          <w:szCs w:val="24"/>
        </w:rPr>
        <w:t>esophagram</w:t>
      </w:r>
      <w:proofErr w:type="spellEnd"/>
      <w:r w:rsidRPr="000E282A">
        <w:rPr>
          <w:rFonts w:ascii="Book Antiqua" w:eastAsia="Book Antiqua" w:hAnsi="Book Antiqua" w:cs="Book Antiqua"/>
          <w:color w:val="000000"/>
          <w:sz w:val="24"/>
          <w:szCs w:val="24"/>
        </w:rPr>
        <w:t>, there was no residual stricture.</w:t>
      </w:r>
    </w:p>
    <w:p w14:paraId="7B5D452C" w14:textId="77777777" w:rsidR="00A77B3E" w:rsidRPr="000E282A" w:rsidRDefault="00000000" w:rsidP="000E282A">
      <w:pPr>
        <w:spacing w:line="360" w:lineRule="auto"/>
        <w:rPr>
          <w:rFonts w:ascii="Book Antiqua" w:hAnsi="Book Antiqua"/>
          <w:sz w:val="24"/>
          <w:szCs w:val="24"/>
        </w:rPr>
      </w:pPr>
    </w:p>
    <w:p w14:paraId="4433A4B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DISCUSSION</w:t>
      </w:r>
    </w:p>
    <w:p w14:paraId="0C41EFF3" w14:textId="18A00620"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CES is a rare developmental malformation of the digestive tract, often accompanied with multiple organ malformation and even chromosomal abnormality. Traditional treatment methods mainly include endoscopic esophageal dilatation or incision. CES histological diagnosis is difficult because it is difficult to identify TBR and FM characteristics without histological examination. </w:t>
      </w:r>
      <w:proofErr w:type="spellStart"/>
      <w:r w:rsidRPr="000E282A">
        <w:rPr>
          <w:rFonts w:ascii="Book Antiqua" w:eastAsia="Book Antiqua" w:hAnsi="Book Antiqua" w:cs="Book Antiqua"/>
          <w:color w:val="000000"/>
          <w:sz w:val="24"/>
          <w:szCs w:val="24"/>
        </w:rPr>
        <w:t>Intraesophageal</w:t>
      </w:r>
      <w:proofErr w:type="spellEnd"/>
      <w:r w:rsidRPr="000E282A">
        <w:rPr>
          <w:rFonts w:ascii="Book Antiqua" w:eastAsia="Book Antiqua" w:hAnsi="Book Antiqua" w:cs="Book Antiqua"/>
          <w:color w:val="000000"/>
          <w:sz w:val="24"/>
          <w:szCs w:val="24"/>
        </w:rPr>
        <w:t xml:space="preserve"> ultrasonography is helpful to distinguish tracheobronchial </w:t>
      </w:r>
      <w:proofErr w:type="gramStart"/>
      <w:r w:rsidRPr="000E282A">
        <w:rPr>
          <w:rFonts w:ascii="Book Antiqua" w:eastAsia="Book Antiqua" w:hAnsi="Book Antiqua" w:cs="Book Antiqua"/>
          <w:color w:val="000000"/>
          <w:sz w:val="24"/>
          <w:szCs w:val="24"/>
        </w:rPr>
        <w:t>heterotopia</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6,7]</w:t>
      </w:r>
      <w:r w:rsidRPr="000E282A">
        <w:rPr>
          <w:rFonts w:ascii="Book Antiqua" w:eastAsia="Book Antiqua" w:hAnsi="Book Antiqua" w:cs="Book Antiqua"/>
          <w:color w:val="000000"/>
          <w:sz w:val="24"/>
          <w:szCs w:val="24"/>
        </w:rPr>
        <w:t xml:space="preserve">. For CES patients lacking a histological diagnosis, surgery may be suggested if there is persistent dysphagia after dilation for two </w:t>
      </w:r>
      <w:proofErr w:type="gramStart"/>
      <w:r w:rsidRPr="000E282A">
        <w:rPr>
          <w:rFonts w:ascii="Book Antiqua" w:eastAsia="Book Antiqua" w:hAnsi="Book Antiqua" w:cs="Book Antiqua"/>
          <w:color w:val="000000"/>
          <w:sz w:val="24"/>
          <w:szCs w:val="24"/>
        </w:rPr>
        <w:t>series</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2]</w:t>
      </w:r>
      <w:r w:rsidRPr="000E282A">
        <w:rPr>
          <w:rFonts w:ascii="Book Antiqua" w:eastAsia="Book Antiqua" w:hAnsi="Book Antiqua" w:cs="Book Antiqua"/>
          <w:color w:val="000000"/>
          <w:sz w:val="24"/>
          <w:szCs w:val="24"/>
        </w:rPr>
        <w:t xml:space="preserve">. For severe esophageal stenosis, repeated esophageal </w:t>
      </w:r>
      <w:proofErr w:type="gramStart"/>
      <w:r w:rsidRPr="000E282A">
        <w:rPr>
          <w:rFonts w:ascii="Book Antiqua" w:eastAsia="Book Antiqua" w:hAnsi="Book Antiqua" w:cs="Book Antiqua"/>
          <w:color w:val="000000"/>
          <w:sz w:val="24"/>
          <w:szCs w:val="24"/>
        </w:rPr>
        <w:t>dilatation</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2]</w:t>
      </w:r>
      <w:r w:rsidRPr="000E282A">
        <w:rPr>
          <w:rFonts w:ascii="Book Antiqua" w:eastAsia="Book Antiqua" w:hAnsi="Book Antiqua" w:cs="Book Antiqua"/>
          <w:color w:val="000000"/>
          <w:sz w:val="24"/>
          <w:szCs w:val="24"/>
        </w:rPr>
        <w:t xml:space="preserve"> or even partial esophagectomy by thoracotomy or thoracoscopic minimally invasive surgery is required for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vertAlign w:val="superscript"/>
        </w:rPr>
        <w:t>[8]</w:t>
      </w:r>
      <w:r w:rsidRPr="000E282A">
        <w:rPr>
          <w:rFonts w:ascii="Book Antiqua" w:eastAsia="Book Antiqua" w:hAnsi="Book Antiqua" w:cs="Book Antiqua"/>
          <w:color w:val="000000"/>
          <w:sz w:val="24"/>
          <w:szCs w:val="24"/>
        </w:rPr>
        <w:t>. However, patients may still have anastomotic re-stricture after surgery. Thus, a more effective method for treating CES in children is needed.</w:t>
      </w:r>
    </w:p>
    <w:p w14:paraId="589EE1FE" w14:textId="7CF114C5"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MCS is a cavity organ anastomosis measure based on magnetic compression anastomosis (MCA), which utilizes the magnetic force between magnetic materials to induce ischemic necrosis and shedding of the compressed tissue and the re-healing of the adjacent tissue and mucosa. MCA has been used for minimally invasive cardiac bypass </w:t>
      </w:r>
      <w:proofErr w:type="gramStart"/>
      <w:r w:rsidRPr="000E282A">
        <w:rPr>
          <w:rFonts w:ascii="Book Antiqua" w:eastAsia="Book Antiqua" w:hAnsi="Book Antiqua" w:cs="Book Antiqua"/>
          <w:color w:val="000000"/>
          <w:sz w:val="24"/>
          <w:szCs w:val="24"/>
        </w:rPr>
        <w:t>surgery</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9,10]</w:t>
      </w:r>
      <w:r w:rsidRPr="000E282A">
        <w:rPr>
          <w:rFonts w:ascii="Book Antiqua" w:eastAsia="Book Antiqua" w:hAnsi="Book Antiqua" w:cs="Book Antiqua"/>
          <w:color w:val="000000"/>
          <w:sz w:val="24"/>
          <w:szCs w:val="24"/>
        </w:rPr>
        <w:t xml:space="preserve"> and for the treatment of biliary obstruction after liver transplantation</w:t>
      </w:r>
      <w:r w:rsidRPr="000E282A">
        <w:rPr>
          <w:rFonts w:ascii="Book Antiqua" w:eastAsia="Book Antiqua" w:hAnsi="Book Antiqua" w:cs="Book Antiqua"/>
          <w:color w:val="000000"/>
          <w:sz w:val="24"/>
          <w:szCs w:val="24"/>
          <w:vertAlign w:val="superscript"/>
        </w:rPr>
        <w:t>[5,11-13]</w:t>
      </w:r>
      <w:r w:rsidRPr="000E282A">
        <w:rPr>
          <w:rFonts w:ascii="Book Antiqua" w:eastAsia="Book Antiqua" w:hAnsi="Book Antiqua" w:cs="Book Antiqua"/>
          <w:color w:val="000000"/>
          <w:sz w:val="24"/>
          <w:szCs w:val="24"/>
        </w:rPr>
        <w:t xml:space="preserve">. In recent years, in addition to the application of MCA in gastrointestinal </w:t>
      </w:r>
      <w:proofErr w:type="gramStart"/>
      <w:r w:rsidRPr="000E282A">
        <w:rPr>
          <w:rFonts w:ascii="Book Antiqua" w:eastAsia="Book Antiqua" w:hAnsi="Book Antiqua" w:cs="Book Antiqua"/>
          <w:color w:val="000000"/>
          <w:sz w:val="24"/>
          <w:szCs w:val="24"/>
        </w:rPr>
        <w:t>anastomosis</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14-17]</w:t>
      </w:r>
      <w:r w:rsidRPr="000E282A">
        <w:rPr>
          <w:rFonts w:ascii="Book Antiqua" w:eastAsia="Book Antiqua" w:hAnsi="Book Antiqua" w:cs="Book Antiqua"/>
          <w:color w:val="000000"/>
          <w:sz w:val="24"/>
          <w:szCs w:val="24"/>
        </w:rPr>
        <w:t>, rectum atresia, and colorectal stricture in children</w:t>
      </w:r>
      <w:r w:rsidRPr="000E282A">
        <w:rPr>
          <w:rFonts w:ascii="Book Antiqua" w:eastAsia="Book Antiqua" w:hAnsi="Book Antiqua" w:cs="Book Antiqua"/>
          <w:color w:val="000000"/>
          <w:sz w:val="24"/>
          <w:szCs w:val="24"/>
          <w:vertAlign w:val="superscript"/>
        </w:rPr>
        <w:t>[4,16,18,19]</w:t>
      </w:r>
      <w:r w:rsidRPr="000E282A">
        <w:rPr>
          <w:rFonts w:ascii="Book Antiqua" w:eastAsia="Book Antiqua" w:hAnsi="Book Antiqua" w:cs="Book Antiqua"/>
          <w:color w:val="000000"/>
          <w:sz w:val="24"/>
          <w:szCs w:val="24"/>
        </w:rPr>
        <w:t xml:space="preserve">, more clinical studies have been reported on its application in refractory stricture after esophageal atresia (EA). </w:t>
      </w:r>
      <w:proofErr w:type="spellStart"/>
      <w:r w:rsidRPr="000E282A">
        <w:rPr>
          <w:rFonts w:ascii="Book Antiqua" w:eastAsia="Book Antiqua" w:hAnsi="Book Antiqua" w:cs="Book Antiqua"/>
          <w:color w:val="000000"/>
          <w:sz w:val="24"/>
          <w:szCs w:val="24"/>
        </w:rPr>
        <w:lastRenderedPageBreak/>
        <w:t>Zaritzky</w:t>
      </w:r>
      <w:proofErr w:type="spellEnd"/>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i/>
          <w:iCs/>
          <w:color w:val="000000"/>
          <w:sz w:val="24"/>
          <w:szCs w:val="24"/>
        </w:rPr>
        <w:t xml:space="preserve">et </w:t>
      </w:r>
      <w:proofErr w:type="gramStart"/>
      <w:r w:rsidRPr="000E282A">
        <w:rPr>
          <w:rFonts w:ascii="Book Antiqua" w:eastAsia="Book Antiqua" w:hAnsi="Book Antiqua" w:cs="Book Antiqua"/>
          <w:i/>
          <w:iCs/>
          <w:color w:val="000000"/>
          <w:sz w:val="24"/>
          <w:szCs w:val="24"/>
        </w:rPr>
        <w:t>al</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18]</w:t>
      </w:r>
      <w:r w:rsidRPr="000E282A">
        <w:rPr>
          <w:rFonts w:ascii="Book Antiqua" w:eastAsia="Book Antiqua" w:hAnsi="Book Antiqua" w:cs="Book Antiqua"/>
          <w:color w:val="000000"/>
          <w:sz w:val="24"/>
          <w:szCs w:val="24"/>
        </w:rPr>
        <w:t xml:space="preserve"> showed that MCA achieved esophageal </w:t>
      </w:r>
      <w:proofErr w:type="spellStart"/>
      <w:r w:rsidRPr="000E282A">
        <w:rPr>
          <w:rFonts w:ascii="Book Antiqua" w:eastAsia="Book Antiqua" w:hAnsi="Book Antiqua" w:cs="Book Antiqua"/>
          <w:color w:val="000000"/>
          <w:sz w:val="24"/>
          <w:szCs w:val="24"/>
        </w:rPr>
        <w:t>reanastomosis</w:t>
      </w:r>
      <w:proofErr w:type="spellEnd"/>
      <w:r w:rsidRPr="000E282A">
        <w:rPr>
          <w:rFonts w:ascii="Book Antiqua" w:eastAsia="Book Antiqua" w:hAnsi="Book Antiqua" w:cs="Book Antiqua"/>
          <w:color w:val="000000"/>
          <w:sz w:val="24"/>
          <w:szCs w:val="24"/>
        </w:rPr>
        <w:t xml:space="preserve"> within 6 d in infants with EA who had primary or secondary anastomotic stenosis. Importantly, we report the first MCS case for CES in one female child.</w:t>
      </w:r>
    </w:p>
    <w:p w14:paraId="6250A743" w14:textId="63AB5A6D"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On the basis of the compatibility of Nd-Fe-B permanent magnet alloy material </w:t>
      </w:r>
      <w:r w:rsidRPr="000E282A">
        <w:rPr>
          <w:rFonts w:ascii="Book Antiqua" w:eastAsia="Book Antiqua" w:hAnsi="Book Antiqua" w:cs="Book Antiqua"/>
          <w:i/>
          <w:iCs/>
          <w:color w:val="000000"/>
          <w:sz w:val="24"/>
          <w:szCs w:val="24"/>
        </w:rPr>
        <w:t>in vivo</w:t>
      </w:r>
      <w:r w:rsidRPr="000E282A">
        <w:rPr>
          <w:rFonts w:ascii="Book Antiqua" w:eastAsia="Book Antiqua" w:hAnsi="Book Antiqua" w:cs="Book Antiqua"/>
          <w:color w:val="000000"/>
          <w:sz w:val="24"/>
          <w:szCs w:val="24"/>
        </w:rPr>
        <w:t xml:space="preserve"> and the application of magnetic anastomosis devices in the field of surgery, our team developed a magnetic anastomosis device suitable for the treatment of digestive tract malformations in children. The titanium oxide coating on Nd-Fe-B alloy magnetic rings could resist gastric acid or succus entericus corrosion. In this case, we used the digestive tract endoscopy and gastric fistula respectively to put the magnetic ring into the proximal and distal end of the esophageal stenosis site. The magnet magnetic field force was used for the minimally invasive treatment of CES between. The tissues at the stenotic site were continuously compressed by the magnet rings, causing ischemic necrosis and natural shedding of the compressed tissues and achieving esophageal patency. An ideal anastomosis between the mucosa and mucosa of esophageal wall was achieved. There were no complications such as esophageal perforation or fistula after operation. In particular, the child did not undergo endoscopic dilation or other treatment procedures before or after MCS. The child was followed for 24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and received a general diet. There was no dysphagia upon </w:t>
      </w:r>
      <w:proofErr w:type="spellStart"/>
      <w:r w:rsidRPr="000E282A">
        <w:rPr>
          <w:rFonts w:ascii="Book Antiqua" w:eastAsia="Book Antiqua" w:hAnsi="Book Antiqua" w:cs="Book Antiqua"/>
          <w:color w:val="000000"/>
          <w:sz w:val="24"/>
          <w:szCs w:val="24"/>
        </w:rPr>
        <w:t>esophagram</w:t>
      </w:r>
      <w:proofErr w:type="spellEnd"/>
      <w:r w:rsidRPr="000E282A">
        <w:rPr>
          <w:rFonts w:ascii="Book Antiqua" w:eastAsia="Book Antiqua" w:hAnsi="Book Antiqua" w:cs="Book Antiqua"/>
          <w:color w:val="000000"/>
          <w:sz w:val="24"/>
          <w:szCs w:val="24"/>
        </w:rPr>
        <w:t xml:space="preserve"> and clinical examination. Esophageal continuity was achieved after MCS for FM repair without short or long-term complications. MCS for MW has not been reported. Theoretically, MW has a thinner and weaker structure than FM, so it would be easier to treat by MCS. These findings suggest that MCS is a safe, effective, and alternative method for FM and MW type of CES patients. However, the </w:t>
      </w:r>
      <w:r w:rsidRPr="000E282A">
        <w:rPr>
          <w:rFonts w:ascii="Book Antiqua" w:eastAsia="Book Antiqua" w:hAnsi="Book Antiqua" w:cs="Book Antiqua"/>
          <w:color w:val="000000"/>
          <w:sz w:val="24"/>
          <w:szCs w:val="24"/>
          <w:shd w:val="clear" w:color="auto" w:fill="FFFFFF"/>
        </w:rPr>
        <w:t>long-term safety of MCS treatment in children</w:t>
      </w:r>
      <w:r w:rsidRPr="000E282A">
        <w:rPr>
          <w:rFonts w:ascii="Book Antiqua" w:eastAsia="Book Antiqua" w:hAnsi="Book Antiqua" w:cs="Book Antiqua"/>
          <w:color w:val="000000"/>
          <w:sz w:val="24"/>
          <w:szCs w:val="24"/>
        </w:rPr>
        <w:t xml:space="preserve"> is unclear. We are still following this special case to observe the long-term effects of MCS treatment in children.</w:t>
      </w:r>
    </w:p>
    <w:p w14:paraId="4B2D94F3" w14:textId="77777777" w:rsidR="00A77B3E" w:rsidRPr="000E282A" w:rsidRDefault="00000000" w:rsidP="000E282A">
      <w:pPr>
        <w:spacing w:line="360" w:lineRule="auto"/>
        <w:rPr>
          <w:rFonts w:ascii="Book Antiqua" w:hAnsi="Book Antiqua"/>
          <w:sz w:val="24"/>
          <w:szCs w:val="24"/>
        </w:rPr>
      </w:pPr>
    </w:p>
    <w:p w14:paraId="2EB7FF6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CONCLUSION</w:t>
      </w:r>
    </w:p>
    <w:p w14:paraId="63CEC792" w14:textId="3FB8ECA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In this case, MCS successfully established the patency of the esophageal stenosis. This report is the first to utilize MCS in CES. It provides a new reliable method for the treatment of CES. Additionally, attempting MCS does not exclude further esophageal </w:t>
      </w:r>
      <w:r w:rsidRPr="000E282A">
        <w:rPr>
          <w:rFonts w:ascii="Book Antiqua" w:eastAsia="Book Antiqua" w:hAnsi="Book Antiqua" w:cs="Book Antiqua"/>
          <w:color w:val="000000"/>
          <w:sz w:val="24"/>
          <w:szCs w:val="24"/>
        </w:rPr>
        <w:lastRenderedPageBreak/>
        <w:t>dilatation or segmental resection. We believe that MCA may have good application prospects for children with esophageal stenosis diseases.</w:t>
      </w:r>
    </w:p>
    <w:p w14:paraId="0ECB171D" w14:textId="77777777" w:rsidR="00A77B3E" w:rsidRPr="000E282A" w:rsidRDefault="00000000" w:rsidP="000E282A">
      <w:pPr>
        <w:spacing w:line="360" w:lineRule="auto"/>
        <w:rPr>
          <w:rFonts w:ascii="Book Antiqua" w:hAnsi="Book Antiqua"/>
          <w:sz w:val="24"/>
          <w:szCs w:val="24"/>
        </w:rPr>
      </w:pPr>
    </w:p>
    <w:p w14:paraId="20427CA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ACKNOWLEDGEMENTS</w:t>
      </w:r>
    </w:p>
    <w:p w14:paraId="31B56A63" w14:textId="56D926F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authors would like to thank Dr. Hong-Bin Yang (Department of Digestive Diseases, The Xi’an Children’s Hospital) for performing the endoscopic procedures.</w:t>
      </w:r>
    </w:p>
    <w:p w14:paraId="17BF2FA2" w14:textId="77777777" w:rsidR="00A77B3E" w:rsidRPr="000E282A" w:rsidRDefault="00000000" w:rsidP="000E282A">
      <w:pPr>
        <w:spacing w:line="360" w:lineRule="auto"/>
        <w:rPr>
          <w:rFonts w:ascii="Book Antiqua" w:hAnsi="Book Antiqua"/>
          <w:sz w:val="24"/>
          <w:szCs w:val="24"/>
        </w:rPr>
      </w:pPr>
    </w:p>
    <w:p w14:paraId="1C93214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REFERENCES</w:t>
      </w:r>
    </w:p>
    <w:p w14:paraId="536FBEC9"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 </w:t>
      </w:r>
      <w:r w:rsidRPr="000E282A">
        <w:rPr>
          <w:rFonts w:ascii="Book Antiqua" w:eastAsia="Book Antiqua" w:hAnsi="Book Antiqua" w:cs="Book Antiqua"/>
          <w:b/>
          <w:bCs/>
          <w:color w:val="000000"/>
          <w:sz w:val="24"/>
          <w:szCs w:val="24"/>
        </w:rPr>
        <w:t>Bluestone CD</w:t>
      </w:r>
      <w:r w:rsidRPr="000E282A">
        <w:rPr>
          <w:rFonts w:ascii="Book Antiqua" w:eastAsia="Book Antiqua" w:hAnsi="Book Antiqua" w:cs="Book Antiqua"/>
          <w:color w:val="000000"/>
          <w:sz w:val="24"/>
          <w:szCs w:val="24"/>
        </w:rPr>
        <w:t xml:space="preserve">, Kerry R, </w:t>
      </w:r>
      <w:proofErr w:type="spellStart"/>
      <w:r w:rsidRPr="000E282A">
        <w:rPr>
          <w:rFonts w:ascii="Book Antiqua" w:eastAsia="Book Antiqua" w:hAnsi="Book Antiqua" w:cs="Book Antiqua"/>
          <w:color w:val="000000"/>
          <w:sz w:val="24"/>
          <w:szCs w:val="24"/>
        </w:rPr>
        <w:t>Sieber</w:t>
      </w:r>
      <w:proofErr w:type="spellEnd"/>
      <w:r w:rsidRPr="000E282A">
        <w:rPr>
          <w:rFonts w:ascii="Book Antiqua" w:eastAsia="Book Antiqua" w:hAnsi="Book Antiqua" w:cs="Book Antiqua"/>
          <w:color w:val="000000"/>
          <w:sz w:val="24"/>
          <w:szCs w:val="24"/>
        </w:rPr>
        <w:t xml:space="preserve"> WK. Congenital esophageal stenosis. </w:t>
      </w:r>
      <w:r w:rsidRPr="000E282A">
        <w:rPr>
          <w:rFonts w:ascii="Book Antiqua" w:eastAsia="Book Antiqua" w:hAnsi="Book Antiqua" w:cs="Book Antiqua"/>
          <w:i/>
          <w:iCs/>
          <w:color w:val="000000"/>
          <w:sz w:val="24"/>
          <w:szCs w:val="24"/>
        </w:rPr>
        <w:t>Laryngoscope</w:t>
      </w:r>
      <w:r w:rsidRPr="000E282A">
        <w:rPr>
          <w:rFonts w:ascii="Book Antiqua" w:eastAsia="Book Antiqua" w:hAnsi="Book Antiqua" w:cs="Book Antiqua"/>
          <w:color w:val="000000"/>
          <w:sz w:val="24"/>
          <w:szCs w:val="24"/>
        </w:rPr>
        <w:t xml:space="preserve"> 1969; </w:t>
      </w:r>
      <w:r w:rsidRPr="000E282A">
        <w:rPr>
          <w:rFonts w:ascii="Book Antiqua" w:eastAsia="Book Antiqua" w:hAnsi="Book Antiqua" w:cs="Book Antiqua"/>
          <w:b/>
          <w:bCs/>
          <w:color w:val="000000"/>
          <w:sz w:val="24"/>
          <w:szCs w:val="24"/>
        </w:rPr>
        <w:t>79</w:t>
      </w:r>
      <w:r w:rsidRPr="000E282A">
        <w:rPr>
          <w:rFonts w:ascii="Book Antiqua" w:eastAsia="Book Antiqua" w:hAnsi="Book Antiqua" w:cs="Book Antiqua"/>
          <w:color w:val="000000"/>
          <w:sz w:val="24"/>
          <w:szCs w:val="24"/>
        </w:rPr>
        <w:t>: 1095-1103 [PMID: 5786187 DOI: 10.1288/00005537-196906000-00004]</w:t>
      </w:r>
    </w:p>
    <w:p w14:paraId="00F70EBF" w14:textId="128E175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2 </w:t>
      </w:r>
      <w:r w:rsidRPr="000E282A">
        <w:rPr>
          <w:rFonts w:ascii="Book Antiqua" w:eastAsia="Book Antiqua" w:hAnsi="Book Antiqua" w:cs="Book Antiqua"/>
          <w:b/>
          <w:bCs/>
          <w:color w:val="000000"/>
          <w:sz w:val="24"/>
          <w:szCs w:val="24"/>
        </w:rPr>
        <w:t>Michaud L</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Coutenier</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Podevin</w:t>
      </w:r>
      <w:proofErr w:type="spellEnd"/>
      <w:r w:rsidRPr="000E282A">
        <w:rPr>
          <w:rFonts w:ascii="Book Antiqua" w:eastAsia="Book Antiqua" w:hAnsi="Book Antiqua" w:cs="Book Antiqua"/>
          <w:color w:val="000000"/>
          <w:sz w:val="24"/>
          <w:szCs w:val="24"/>
        </w:rPr>
        <w:t xml:space="preserve"> G, Bonnard A, </w:t>
      </w:r>
      <w:proofErr w:type="spellStart"/>
      <w:r w:rsidRPr="000E282A">
        <w:rPr>
          <w:rFonts w:ascii="Book Antiqua" w:eastAsia="Book Antiqua" w:hAnsi="Book Antiqua" w:cs="Book Antiqua"/>
          <w:color w:val="000000"/>
          <w:sz w:val="24"/>
          <w:szCs w:val="24"/>
        </w:rPr>
        <w:t>Becmeur</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Khen</w:t>
      </w:r>
      <w:proofErr w:type="spellEnd"/>
      <w:r w:rsidRPr="000E282A">
        <w:rPr>
          <w:rFonts w:ascii="Book Antiqua" w:eastAsia="Book Antiqua" w:hAnsi="Book Antiqua" w:cs="Book Antiqua"/>
          <w:color w:val="000000"/>
          <w:sz w:val="24"/>
          <w:szCs w:val="24"/>
        </w:rPr>
        <w:t xml:space="preserve">-Dunlop N, Auber F, </w:t>
      </w:r>
      <w:proofErr w:type="spellStart"/>
      <w:r w:rsidRPr="000E282A">
        <w:rPr>
          <w:rFonts w:ascii="Book Antiqua" w:eastAsia="Book Antiqua" w:hAnsi="Book Antiqua" w:cs="Book Antiqua"/>
          <w:color w:val="000000"/>
          <w:sz w:val="24"/>
          <w:szCs w:val="24"/>
        </w:rPr>
        <w:t>Maurel</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Gelas</w:t>
      </w:r>
      <w:proofErr w:type="spellEnd"/>
      <w:r w:rsidRPr="000E282A">
        <w:rPr>
          <w:rFonts w:ascii="Book Antiqua" w:eastAsia="Book Antiqua" w:hAnsi="Book Antiqua" w:cs="Book Antiqua"/>
          <w:color w:val="000000"/>
          <w:sz w:val="24"/>
          <w:szCs w:val="24"/>
        </w:rPr>
        <w:t xml:space="preserve"> T, </w:t>
      </w:r>
      <w:proofErr w:type="spellStart"/>
      <w:r w:rsidRPr="000E282A">
        <w:rPr>
          <w:rFonts w:ascii="Book Antiqua" w:eastAsia="Book Antiqua" w:hAnsi="Book Antiqua" w:cs="Book Antiqua"/>
          <w:color w:val="000000"/>
          <w:sz w:val="24"/>
          <w:szCs w:val="24"/>
        </w:rPr>
        <w:t>Dassonville</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Borderon</w:t>
      </w:r>
      <w:proofErr w:type="spellEnd"/>
      <w:r w:rsidRPr="000E282A">
        <w:rPr>
          <w:rFonts w:ascii="Book Antiqua" w:eastAsia="Book Antiqua" w:hAnsi="Book Antiqua" w:cs="Book Antiqua"/>
          <w:color w:val="000000"/>
          <w:sz w:val="24"/>
          <w:szCs w:val="24"/>
        </w:rPr>
        <w:t xml:space="preserve"> C, </w:t>
      </w:r>
      <w:proofErr w:type="spellStart"/>
      <w:r w:rsidRPr="000E282A">
        <w:rPr>
          <w:rFonts w:ascii="Book Antiqua" w:eastAsia="Book Antiqua" w:hAnsi="Book Antiqua" w:cs="Book Antiqua"/>
          <w:color w:val="000000"/>
          <w:sz w:val="24"/>
          <w:szCs w:val="24"/>
        </w:rPr>
        <w:t>Dabadie</w:t>
      </w:r>
      <w:proofErr w:type="spellEnd"/>
      <w:r w:rsidRPr="000E282A">
        <w:rPr>
          <w:rFonts w:ascii="Book Antiqua" w:eastAsia="Book Antiqua" w:hAnsi="Book Antiqua" w:cs="Book Antiqua"/>
          <w:color w:val="000000"/>
          <w:sz w:val="24"/>
          <w:szCs w:val="24"/>
        </w:rPr>
        <w:t xml:space="preserve"> A, Weil D, </w:t>
      </w:r>
      <w:proofErr w:type="spellStart"/>
      <w:r w:rsidRPr="000E282A">
        <w:rPr>
          <w:rFonts w:ascii="Book Antiqua" w:eastAsia="Book Antiqua" w:hAnsi="Book Antiqua" w:cs="Book Antiqua"/>
          <w:color w:val="000000"/>
          <w:sz w:val="24"/>
          <w:szCs w:val="24"/>
        </w:rPr>
        <w:t>Piolat</w:t>
      </w:r>
      <w:proofErr w:type="spellEnd"/>
      <w:r w:rsidRPr="000E282A">
        <w:rPr>
          <w:rFonts w:ascii="Book Antiqua" w:eastAsia="Book Antiqua" w:hAnsi="Book Antiqua" w:cs="Book Antiqua"/>
          <w:color w:val="000000"/>
          <w:sz w:val="24"/>
          <w:szCs w:val="24"/>
        </w:rPr>
        <w:t xml:space="preserve"> C, Breton A, </w:t>
      </w:r>
      <w:proofErr w:type="spellStart"/>
      <w:r w:rsidRPr="000E282A">
        <w:rPr>
          <w:rFonts w:ascii="Book Antiqua" w:eastAsia="Book Antiqua" w:hAnsi="Book Antiqua" w:cs="Book Antiqua"/>
          <w:color w:val="000000"/>
          <w:sz w:val="24"/>
          <w:szCs w:val="24"/>
        </w:rPr>
        <w:t>Djeddi</w:t>
      </w:r>
      <w:proofErr w:type="spellEnd"/>
      <w:r w:rsidRPr="000E282A">
        <w:rPr>
          <w:rFonts w:ascii="Book Antiqua" w:eastAsia="Book Antiqua" w:hAnsi="Book Antiqua" w:cs="Book Antiqua"/>
          <w:color w:val="000000"/>
          <w:sz w:val="24"/>
          <w:szCs w:val="24"/>
        </w:rPr>
        <w:t xml:space="preserve"> D, </w:t>
      </w:r>
      <w:proofErr w:type="spellStart"/>
      <w:r w:rsidRPr="000E282A">
        <w:rPr>
          <w:rFonts w:ascii="Book Antiqua" w:eastAsia="Book Antiqua" w:hAnsi="Book Antiqua" w:cs="Book Antiqua"/>
          <w:color w:val="000000"/>
          <w:sz w:val="24"/>
          <w:szCs w:val="24"/>
        </w:rPr>
        <w:t>Morali</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Bastiani</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Lamireau</w:t>
      </w:r>
      <w:proofErr w:type="spellEnd"/>
      <w:r w:rsidRPr="000E282A">
        <w:rPr>
          <w:rFonts w:ascii="Book Antiqua" w:eastAsia="Book Antiqua" w:hAnsi="Book Antiqua" w:cs="Book Antiqua"/>
          <w:color w:val="000000"/>
          <w:sz w:val="24"/>
          <w:szCs w:val="24"/>
        </w:rPr>
        <w:t xml:space="preserve"> T, </w:t>
      </w:r>
      <w:proofErr w:type="spellStart"/>
      <w:r w:rsidRPr="000E282A">
        <w:rPr>
          <w:rFonts w:ascii="Book Antiqua" w:eastAsia="Book Antiqua" w:hAnsi="Book Antiqua" w:cs="Book Antiqua"/>
          <w:color w:val="000000"/>
          <w:sz w:val="24"/>
          <w:szCs w:val="24"/>
        </w:rPr>
        <w:t>Gottrand</w:t>
      </w:r>
      <w:proofErr w:type="spellEnd"/>
      <w:r w:rsidRPr="000E282A">
        <w:rPr>
          <w:rFonts w:ascii="Book Antiqua" w:eastAsia="Book Antiqua" w:hAnsi="Book Antiqua" w:cs="Book Antiqua"/>
          <w:color w:val="000000"/>
          <w:sz w:val="24"/>
          <w:szCs w:val="24"/>
        </w:rPr>
        <w:t xml:space="preserve"> F. Characteristics and management of congenital esophageal stenosis: findings from a multicenter study. </w:t>
      </w:r>
      <w:proofErr w:type="spellStart"/>
      <w:r w:rsidRPr="000E282A">
        <w:rPr>
          <w:rFonts w:ascii="Book Antiqua" w:eastAsia="Book Antiqua" w:hAnsi="Book Antiqua" w:cs="Book Antiqua"/>
          <w:i/>
          <w:iCs/>
          <w:color w:val="000000"/>
          <w:sz w:val="24"/>
          <w:szCs w:val="24"/>
        </w:rPr>
        <w:t>Orphanet</w:t>
      </w:r>
      <w:proofErr w:type="spellEnd"/>
      <w:r w:rsidRPr="000E282A">
        <w:rPr>
          <w:rFonts w:ascii="Book Antiqua" w:eastAsia="Book Antiqua" w:hAnsi="Book Antiqua" w:cs="Book Antiqua"/>
          <w:i/>
          <w:iCs/>
          <w:color w:val="000000"/>
          <w:sz w:val="24"/>
          <w:szCs w:val="24"/>
        </w:rPr>
        <w:t xml:space="preserve"> J Rare Dis</w:t>
      </w:r>
      <w:r w:rsidRPr="000E282A">
        <w:rPr>
          <w:rFonts w:ascii="Book Antiqua" w:eastAsia="Book Antiqua" w:hAnsi="Book Antiqua" w:cs="Book Antiqua"/>
          <w:color w:val="000000"/>
          <w:sz w:val="24"/>
          <w:szCs w:val="24"/>
        </w:rPr>
        <w:t xml:space="preserve"> 2013; </w:t>
      </w:r>
      <w:r w:rsidRPr="000E282A">
        <w:rPr>
          <w:rFonts w:ascii="Book Antiqua" w:eastAsia="Book Antiqua" w:hAnsi="Book Antiqua" w:cs="Book Antiqua"/>
          <w:b/>
          <w:bCs/>
          <w:color w:val="000000"/>
          <w:sz w:val="24"/>
          <w:szCs w:val="24"/>
        </w:rPr>
        <w:t>8</w:t>
      </w:r>
      <w:r w:rsidRPr="000E282A">
        <w:rPr>
          <w:rFonts w:ascii="Book Antiqua" w:eastAsia="Book Antiqua" w:hAnsi="Book Antiqua" w:cs="Book Antiqua"/>
          <w:color w:val="000000"/>
          <w:sz w:val="24"/>
          <w:szCs w:val="24"/>
        </w:rPr>
        <w:t>: 186 [PMID: 24289834 DOI: 10.1186/1750-1172-8-186]</w:t>
      </w:r>
    </w:p>
    <w:p w14:paraId="20FD742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3 </w:t>
      </w:r>
      <w:r w:rsidRPr="000E282A">
        <w:rPr>
          <w:rFonts w:ascii="Book Antiqua" w:eastAsia="Book Antiqua" w:hAnsi="Book Antiqua" w:cs="Book Antiqua"/>
          <w:b/>
          <w:bCs/>
          <w:color w:val="000000"/>
          <w:sz w:val="24"/>
          <w:szCs w:val="24"/>
        </w:rPr>
        <w:t>Takamizawa 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Tsugawa</w:t>
      </w:r>
      <w:proofErr w:type="spellEnd"/>
      <w:r w:rsidRPr="000E282A">
        <w:rPr>
          <w:rFonts w:ascii="Book Antiqua" w:eastAsia="Book Antiqua" w:hAnsi="Book Antiqua" w:cs="Book Antiqua"/>
          <w:color w:val="000000"/>
          <w:sz w:val="24"/>
          <w:szCs w:val="24"/>
        </w:rPr>
        <w:t xml:space="preserve"> C, Mouri N, Satoh S, </w:t>
      </w:r>
      <w:proofErr w:type="spellStart"/>
      <w:r w:rsidRPr="000E282A">
        <w:rPr>
          <w:rFonts w:ascii="Book Antiqua" w:eastAsia="Book Antiqua" w:hAnsi="Book Antiqua" w:cs="Book Antiqua"/>
          <w:color w:val="000000"/>
          <w:sz w:val="24"/>
          <w:szCs w:val="24"/>
        </w:rPr>
        <w:t>Kanegawa</w:t>
      </w:r>
      <w:proofErr w:type="spellEnd"/>
      <w:r w:rsidRPr="000E282A">
        <w:rPr>
          <w:rFonts w:ascii="Book Antiqua" w:eastAsia="Book Antiqua" w:hAnsi="Book Antiqua" w:cs="Book Antiqua"/>
          <w:color w:val="000000"/>
          <w:sz w:val="24"/>
          <w:szCs w:val="24"/>
        </w:rPr>
        <w:t xml:space="preserve"> K, </w:t>
      </w:r>
      <w:proofErr w:type="spellStart"/>
      <w:r w:rsidRPr="000E282A">
        <w:rPr>
          <w:rFonts w:ascii="Book Antiqua" w:eastAsia="Book Antiqua" w:hAnsi="Book Antiqua" w:cs="Book Antiqua"/>
          <w:color w:val="000000"/>
          <w:sz w:val="24"/>
          <w:szCs w:val="24"/>
        </w:rPr>
        <w:t>Nishijima</w:t>
      </w:r>
      <w:proofErr w:type="spellEnd"/>
      <w:r w:rsidRPr="000E282A">
        <w:rPr>
          <w:rFonts w:ascii="Book Antiqua" w:eastAsia="Book Antiqua" w:hAnsi="Book Antiqua" w:cs="Book Antiqua"/>
          <w:color w:val="000000"/>
          <w:sz w:val="24"/>
          <w:szCs w:val="24"/>
        </w:rPr>
        <w:t xml:space="preserve"> E, </w:t>
      </w:r>
      <w:proofErr w:type="spellStart"/>
      <w:r w:rsidRPr="000E282A">
        <w:rPr>
          <w:rFonts w:ascii="Book Antiqua" w:eastAsia="Book Antiqua" w:hAnsi="Book Antiqua" w:cs="Book Antiqua"/>
          <w:color w:val="000000"/>
          <w:sz w:val="24"/>
          <w:szCs w:val="24"/>
        </w:rPr>
        <w:t>Muraji</w:t>
      </w:r>
      <w:proofErr w:type="spellEnd"/>
      <w:r w:rsidRPr="000E282A">
        <w:rPr>
          <w:rFonts w:ascii="Book Antiqua" w:eastAsia="Book Antiqua" w:hAnsi="Book Antiqua" w:cs="Book Antiqua"/>
          <w:color w:val="000000"/>
          <w:sz w:val="24"/>
          <w:szCs w:val="24"/>
        </w:rPr>
        <w:t xml:space="preserve"> T. Congenital esophageal stenosis: Therapeutic strategy based on etiology. </w:t>
      </w:r>
      <w:r w:rsidRPr="000E282A">
        <w:rPr>
          <w:rFonts w:ascii="Book Antiqua" w:eastAsia="Book Antiqua" w:hAnsi="Book Antiqua" w:cs="Book Antiqua"/>
          <w:i/>
          <w:iCs/>
          <w:color w:val="000000"/>
          <w:sz w:val="24"/>
          <w:szCs w:val="24"/>
        </w:rPr>
        <w:t xml:space="preserve">J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Surg</w:t>
      </w:r>
      <w:r w:rsidRPr="000E282A">
        <w:rPr>
          <w:rFonts w:ascii="Book Antiqua" w:eastAsia="Book Antiqua" w:hAnsi="Book Antiqua" w:cs="Book Antiqua"/>
          <w:color w:val="000000"/>
          <w:sz w:val="24"/>
          <w:szCs w:val="24"/>
        </w:rPr>
        <w:t xml:space="preserve"> 2002; </w:t>
      </w:r>
      <w:r w:rsidRPr="000E282A">
        <w:rPr>
          <w:rFonts w:ascii="Book Antiqua" w:eastAsia="Book Antiqua" w:hAnsi="Book Antiqua" w:cs="Book Antiqua"/>
          <w:b/>
          <w:bCs/>
          <w:color w:val="000000"/>
          <w:sz w:val="24"/>
          <w:szCs w:val="24"/>
        </w:rPr>
        <w:t>37</w:t>
      </w:r>
      <w:r w:rsidRPr="000E282A">
        <w:rPr>
          <w:rFonts w:ascii="Book Antiqua" w:eastAsia="Book Antiqua" w:hAnsi="Book Antiqua" w:cs="Book Antiqua"/>
          <w:color w:val="000000"/>
          <w:sz w:val="24"/>
          <w:szCs w:val="24"/>
        </w:rPr>
        <w:t>: 197-201 [PMID: 11819198 DOI: 10.1053/jpsu.2002.30254]</w:t>
      </w:r>
    </w:p>
    <w:p w14:paraId="365EC46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4 </w:t>
      </w:r>
      <w:r w:rsidRPr="000E282A">
        <w:rPr>
          <w:rFonts w:ascii="Book Antiqua" w:eastAsia="Book Antiqua" w:hAnsi="Book Antiqua" w:cs="Book Antiqua"/>
          <w:b/>
          <w:bCs/>
          <w:color w:val="000000"/>
          <w:sz w:val="24"/>
          <w:szCs w:val="24"/>
        </w:rPr>
        <w:t>Woo R</w:t>
      </w:r>
      <w:r w:rsidRPr="000E282A">
        <w:rPr>
          <w:rFonts w:ascii="Book Antiqua" w:eastAsia="Book Antiqua" w:hAnsi="Book Antiqua" w:cs="Book Antiqua"/>
          <w:color w:val="000000"/>
          <w:sz w:val="24"/>
          <w:szCs w:val="24"/>
        </w:rPr>
        <w:t xml:space="preserve">, Wong CM, Trimble Z, </w:t>
      </w:r>
      <w:proofErr w:type="spellStart"/>
      <w:r w:rsidRPr="000E282A">
        <w:rPr>
          <w:rFonts w:ascii="Book Antiqua" w:eastAsia="Book Antiqua" w:hAnsi="Book Antiqua" w:cs="Book Antiqua"/>
          <w:color w:val="000000"/>
          <w:sz w:val="24"/>
          <w:szCs w:val="24"/>
        </w:rPr>
        <w:t>Puapong</w:t>
      </w:r>
      <w:proofErr w:type="spellEnd"/>
      <w:r w:rsidRPr="000E282A">
        <w:rPr>
          <w:rFonts w:ascii="Book Antiqua" w:eastAsia="Book Antiqua" w:hAnsi="Book Antiqua" w:cs="Book Antiqua"/>
          <w:color w:val="000000"/>
          <w:sz w:val="24"/>
          <w:szCs w:val="24"/>
        </w:rPr>
        <w:t xml:space="preserve"> D, Koehler S, Miller S, Johnson S.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w:t>
      </w:r>
      <w:proofErr w:type="gramStart"/>
      <w:r w:rsidRPr="000E282A">
        <w:rPr>
          <w:rFonts w:ascii="Book Antiqua" w:eastAsia="Book Antiqua" w:hAnsi="Book Antiqua" w:cs="Book Antiqua"/>
          <w:color w:val="000000"/>
          <w:sz w:val="24"/>
          <w:szCs w:val="24"/>
        </w:rPr>
        <w:t>For</w:t>
      </w:r>
      <w:proofErr w:type="gramEnd"/>
      <w:r w:rsidRPr="000E282A">
        <w:rPr>
          <w:rFonts w:ascii="Book Antiqua" w:eastAsia="Book Antiqua" w:hAnsi="Book Antiqua" w:cs="Book Antiqua"/>
          <w:color w:val="000000"/>
          <w:sz w:val="24"/>
          <w:szCs w:val="24"/>
        </w:rPr>
        <w:t xml:space="preserve"> Treatment of Refractory Esophageal Strictures in Children: Technique and Lessons Learned. </w:t>
      </w:r>
      <w:r w:rsidRPr="000E282A">
        <w:rPr>
          <w:rFonts w:ascii="Book Antiqua" w:eastAsia="Book Antiqua" w:hAnsi="Book Antiqua" w:cs="Book Antiqua"/>
          <w:i/>
          <w:iCs/>
          <w:color w:val="000000"/>
          <w:sz w:val="24"/>
          <w:szCs w:val="24"/>
        </w:rPr>
        <w:t xml:space="preserve">Surg </w:t>
      </w:r>
      <w:proofErr w:type="spellStart"/>
      <w:r w:rsidRPr="000E282A">
        <w:rPr>
          <w:rFonts w:ascii="Book Antiqua" w:eastAsia="Book Antiqua" w:hAnsi="Book Antiqua" w:cs="Book Antiqua"/>
          <w:i/>
          <w:iCs/>
          <w:color w:val="000000"/>
          <w:sz w:val="24"/>
          <w:szCs w:val="24"/>
        </w:rPr>
        <w:t>Innov</w:t>
      </w:r>
      <w:proofErr w:type="spellEnd"/>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24</w:t>
      </w:r>
      <w:r w:rsidRPr="000E282A">
        <w:rPr>
          <w:rFonts w:ascii="Book Antiqua" w:eastAsia="Book Antiqua" w:hAnsi="Book Antiqua" w:cs="Book Antiqua"/>
          <w:color w:val="000000"/>
          <w:sz w:val="24"/>
          <w:szCs w:val="24"/>
        </w:rPr>
        <w:t>: 432-439 [PMID: 28745145 DOI: 10.1177/1553350617720994]</w:t>
      </w:r>
    </w:p>
    <w:p w14:paraId="6CA28C62" w14:textId="39F4E6B4"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5 </w:t>
      </w:r>
      <w:r w:rsidRPr="000E282A">
        <w:rPr>
          <w:rFonts w:ascii="Book Antiqua" w:eastAsia="Book Antiqua" w:hAnsi="Book Antiqua" w:cs="Book Antiqua"/>
          <w:b/>
          <w:bCs/>
          <w:color w:val="000000"/>
          <w:sz w:val="24"/>
          <w:szCs w:val="24"/>
        </w:rPr>
        <w:t>Li Y</w:t>
      </w:r>
      <w:r w:rsidRPr="000E282A">
        <w:rPr>
          <w:rFonts w:ascii="Book Antiqua" w:eastAsia="Book Antiqua" w:hAnsi="Book Antiqua" w:cs="Book Antiqua"/>
          <w:color w:val="000000"/>
          <w:sz w:val="24"/>
          <w:szCs w:val="24"/>
        </w:rPr>
        <w:t xml:space="preserve">, Zhang N,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Scientific Committee of the Third International Conference of Magnetic Surgery*. Expert consensus on magnetic recanalization technique for biliary anastomotic strictures after liver transplantation. </w:t>
      </w:r>
      <w:r w:rsidRPr="000E282A">
        <w:rPr>
          <w:rFonts w:ascii="Book Antiqua" w:eastAsia="Book Antiqua" w:hAnsi="Book Antiqua" w:cs="Book Antiqua"/>
          <w:i/>
          <w:iCs/>
          <w:color w:val="000000"/>
          <w:sz w:val="24"/>
          <w:szCs w:val="24"/>
        </w:rPr>
        <w:t xml:space="preserve">Hepatobiliary Surg </w:t>
      </w:r>
      <w:proofErr w:type="spellStart"/>
      <w:r w:rsidRPr="000E282A">
        <w:rPr>
          <w:rFonts w:ascii="Book Antiqua" w:eastAsia="Book Antiqua" w:hAnsi="Book Antiqua" w:cs="Book Antiqua"/>
          <w:i/>
          <w:iCs/>
          <w:color w:val="000000"/>
          <w:sz w:val="24"/>
          <w:szCs w:val="24"/>
        </w:rPr>
        <w:t>Nutr</w:t>
      </w:r>
      <w:proofErr w:type="spellEnd"/>
      <w:r w:rsidRPr="000E282A">
        <w:rPr>
          <w:rFonts w:ascii="Book Antiqua" w:eastAsia="Book Antiqua" w:hAnsi="Book Antiqua" w:cs="Book Antiqua"/>
          <w:color w:val="000000"/>
          <w:sz w:val="24"/>
          <w:szCs w:val="24"/>
        </w:rPr>
        <w:t xml:space="preserve"> 2021; </w:t>
      </w:r>
      <w:r w:rsidRPr="000E282A">
        <w:rPr>
          <w:rFonts w:ascii="Book Antiqua" w:eastAsia="Book Antiqua" w:hAnsi="Book Antiqua" w:cs="Book Antiqua"/>
          <w:b/>
          <w:bCs/>
          <w:color w:val="000000"/>
          <w:sz w:val="24"/>
          <w:szCs w:val="24"/>
        </w:rPr>
        <w:t>10</w:t>
      </w:r>
      <w:r w:rsidRPr="000E282A">
        <w:rPr>
          <w:rFonts w:ascii="Book Antiqua" w:eastAsia="Book Antiqua" w:hAnsi="Book Antiqua" w:cs="Book Antiqua"/>
          <w:color w:val="000000"/>
          <w:sz w:val="24"/>
          <w:szCs w:val="24"/>
        </w:rPr>
        <w:t>: 401-404 [PMID: 34159175 DOI: 10.21037/hbsn-20-800]</w:t>
      </w:r>
    </w:p>
    <w:p w14:paraId="32F07AA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6 </w:t>
      </w:r>
      <w:proofErr w:type="spellStart"/>
      <w:r w:rsidRPr="000E282A">
        <w:rPr>
          <w:rFonts w:ascii="Book Antiqua" w:eastAsia="Book Antiqua" w:hAnsi="Book Antiqua" w:cs="Book Antiqua"/>
          <w:b/>
          <w:bCs/>
          <w:color w:val="000000"/>
          <w:sz w:val="24"/>
          <w:szCs w:val="24"/>
        </w:rPr>
        <w:t>Athanasiou</w:t>
      </w:r>
      <w:proofErr w:type="spellEnd"/>
      <w:r w:rsidRPr="000E282A">
        <w:rPr>
          <w:rFonts w:ascii="Book Antiqua" w:eastAsia="Book Antiqua" w:hAnsi="Book Antiqua" w:cs="Book Antiqua"/>
          <w:b/>
          <w:bCs/>
          <w:color w:val="000000"/>
          <w:sz w:val="24"/>
          <w:szCs w:val="24"/>
        </w:rPr>
        <w:t xml:space="preserve"> T</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Ashrafian</w:t>
      </w:r>
      <w:proofErr w:type="spellEnd"/>
      <w:r w:rsidRPr="000E282A">
        <w:rPr>
          <w:rFonts w:ascii="Book Antiqua" w:eastAsia="Book Antiqua" w:hAnsi="Book Antiqua" w:cs="Book Antiqua"/>
          <w:color w:val="000000"/>
          <w:sz w:val="24"/>
          <w:szCs w:val="24"/>
        </w:rPr>
        <w:t xml:space="preserve"> H, Glenville B, Casula R. Coronary artery bypass with the use of a magnetic distal anastomotic device: surgical technique and preliminary experience. </w:t>
      </w:r>
      <w:r w:rsidRPr="000E282A">
        <w:rPr>
          <w:rFonts w:ascii="Book Antiqua" w:eastAsia="Book Antiqua" w:hAnsi="Book Antiqua" w:cs="Book Antiqua"/>
          <w:i/>
          <w:iCs/>
          <w:color w:val="000000"/>
          <w:sz w:val="24"/>
          <w:szCs w:val="24"/>
        </w:rPr>
        <w:t>Heart Surg Forum</w:t>
      </w:r>
      <w:r w:rsidRPr="000E282A">
        <w:rPr>
          <w:rFonts w:ascii="Book Antiqua" w:eastAsia="Book Antiqua" w:hAnsi="Book Antiqua" w:cs="Book Antiqua"/>
          <w:color w:val="000000"/>
          <w:sz w:val="24"/>
          <w:szCs w:val="24"/>
        </w:rPr>
        <w:t xml:space="preserve"> 2004; </w:t>
      </w:r>
      <w:r w:rsidRPr="000E282A">
        <w:rPr>
          <w:rFonts w:ascii="Book Antiqua" w:eastAsia="Book Antiqua" w:hAnsi="Book Antiqua" w:cs="Book Antiqua"/>
          <w:b/>
          <w:bCs/>
          <w:color w:val="000000"/>
          <w:sz w:val="24"/>
          <w:szCs w:val="24"/>
        </w:rPr>
        <w:t>7</w:t>
      </w:r>
      <w:r w:rsidRPr="000E282A">
        <w:rPr>
          <w:rFonts w:ascii="Book Antiqua" w:eastAsia="Book Antiqua" w:hAnsi="Book Antiqua" w:cs="Book Antiqua"/>
          <w:color w:val="000000"/>
          <w:sz w:val="24"/>
          <w:szCs w:val="24"/>
        </w:rPr>
        <w:t>: 356-359 [PMID: 15769704 DOI: 10.1532/hsf98.2004-1024]</w:t>
      </w:r>
    </w:p>
    <w:p w14:paraId="4E9DED4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lastRenderedPageBreak/>
        <w:t xml:space="preserve">7 </w:t>
      </w:r>
      <w:proofErr w:type="spellStart"/>
      <w:r w:rsidRPr="000E282A">
        <w:rPr>
          <w:rFonts w:ascii="Book Antiqua" w:eastAsia="Book Antiqua" w:hAnsi="Book Antiqua" w:cs="Book Antiqua"/>
          <w:b/>
          <w:bCs/>
          <w:color w:val="000000"/>
          <w:sz w:val="24"/>
          <w:szCs w:val="24"/>
        </w:rPr>
        <w:t>Morbiducci</w:t>
      </w:r>
      <w:proofErr w:type="spellEnd"/>
      <w:r w:rsidRPr="000E282A">
        <w:rPr>
          <w:rFonts w:ascii="Book Antiqua" w:eastAsia="Book Antiqua" w:hAnsi="Book Antiqua" w:cs="Book Antiqua"/>
          <w:b/>
          <w:bCs/>
          <w:color w:val="000000"/>
          <w:sz w:val="24"/>
          <w:szCs w:val="24"/>
        </w:rPr>
        <w:t xml:space="preserve"> U</w:t>
      </w:r>
      <w:r w:rsidRPr="000E282A">
        <w:rPr>
          <w:rFonts w:ascii="Book Antiqua" w:eastAsia="Book Antiqua" w:hAnsi="Book Antiqua" w:cs="Book Antiqua"/>
          <w:color w:val="000000"/>
          <w:sz w:val="24"/>
          <w:szCs w:val="24"/>
        </w:rPr>
        <w:t xml:space="preserve">, Lemma M, </w:t>
      </w:r>
      <w:proofErr w:type="spellStart"/>
      <w:r w:rsidRPr="000E282A">
        <w:rPr>
          <w:rFonts w:ascii="Book Antiqua" w:eastAsia="Book Antiqua" w:hAnsi="Book Antiqua" w:cs="Book Antiqua"/>
          <w:color w:val="000000"/>
          <w:sz w:val="24"/>
          <w:szCs w:val="24"/>
        </w:rPr>
        <w:t>Ponzini</w:t>
      </w:r>
      <w:proofErr w:type="spellEnd"/>
      <w:r w:rsidRPr="000E282A">
        <w:rPr>
          <w:rFonts w:ascii="Book Antiqua" w:eastAsia="Book Antiqua" w:hAnsi="Book Antiqua" w:cs="Book Antiqua"/>
          <w:color w:val="000000"/>
          <w:sz w:val="24"/>
          <w:szCs w:val="24"/>
        </w:rPr>
        <w:t xml:space="preserve"> R, </w:t>
      </w:r>
      <w:proofErr w:type="spellStart"/>
      <w:r w:rsidRPr="000E282A">
        <w:rPr>
          <w:rFonts w:ascii="Book Antiqua" w:eastAsia="Book Antiqua" w:hAnsi="Book Antiqua" w:cs="Book Antiqua"/>
          <w:color w:val="000000"/>
          <w:sz w:val="24"/>
          <w:szCs w:val="24"/>
        </w:rPr>
        <w:t>Boi</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Bondavalli</w:t>
      </w:r>
      <w:proofErr w:type="spellEnd"/>
      <w:r w:rsidRPr="000E282A">
        <w:rPr>
          <w:rFonts w:ascii="Book Antiqua" w:eastAsia="Book Antiqua" w:hAnsi="Book Antiqua" w:cs="Book Antiqua"/>
          <w:color w:val="000000"/>
          <w:sz w:val="24"/>
          <w:szCs w:val="24"/>
        </w:rPr>
        <w:t xml:space="preserve"> L, </w:t>
      </w:r>
      <w:proofErr w:type="spellStart"/>
      <w:r w:rsidRPr="000E282A">
        <w:rPr>
          <w:rFonts w:ascii="Book Antiqua" w:eastAsia="Book Antiqua" w:hAnsi="Book Antiqua" w:cs="Book Antiqua"/>
          <w:color w:val="000000"/>
          <w:sz w:val="24"/>
          <w:szCs w:val="24"/>
        </w:rPr>
        <w:t>Antona</w:t>
      </w:r>
      <w:proofErr w:type="spellEnd"/>
      <w:r w:rsidRPr="000E282A">
        <w:rPr>
          <w:rFonts w:ascii="Book Antiqua" w:eastAsia="Book Antiqua" w:hAnsi="Book Antiqua" w:cs="Book Antiqua"/>
          <w:color w:val="000000"/>
          <w:sz w:val="24"/>
          <w:szCs w:val="24"/>
        </w:rPr>
        <w:t xml:space="preserve"> C, </w:t>
      </w:r>
      <w:proofErr w:type="spellStart"/>
      <w:r w:rsidRPr="000E282A">
        <w:rPr>
          <w:rFonts w:ascii="Book Antiqua" w:eastAsia="Book Antiqua" w:hAnsi="Book Antiqua" w:cs="Book Antiqua"/>
          <w:color w:val="000000"/>
          <w:sz w:val="24"/>
          <w:szCs w:val="24"/>
        </w:rPr>
        <w:t>Montevecchi</w:t>
      </w:r>
      <w:proofErr w:type="spellEnd"/>
      <w:r w:rsidRPr="000E282A">
        <w:rPr>
          <w:rFonts w:ascii="Book Antiqua" w:eastAsia="Book Antiqua" w:hAnsi="Book Antiqua" w:cs="Book Antiqua"/>
          <w:color w:val="000000"/>
          <w:sz w:val="24"/>
          <w:szCs w:val="24"/>
        </w:rPr>
        <w:t xml:space="preserve"> FM, </w:t>
      </w:r>
      <w:proofErr w:type="spellStart"/>
      <w:r w:rsidRPr="000E282A">
        <w:rPr>
          <w:rFonts w:ascii="Book Antiqua" w:eastAsia="Book Antiqua" w:hAnsi="Book Antiqua" w:cs="Book Antiqua"/>
          <w:color w:val="000000"/>
          <w:sz w:val="24"/>
          <w:szCs w:val="24"/>
        </w:rPr>
        <w:t>Redaelli</w:t>
      </w:r>
      <w:proofErr w:type="spellEnd"/>
      <w:r w:rsidRPr="000E282A">
        <w:rPr>
          <w:rFonts w:ascii="Book Antiqua" w:eastAsia="Book Antiqua" w:hAnsi="Book Antiqua" w:cs="Book Antiqua"/>
          <w:color w:val="000000"/>
          <w:sz w:val="24"/>
          <w:szCs w:val="24"/>
        </w:rPr>
        <w:t xml:space="preserve"> A. Does the </w:t>
      </w:r>
      <w:proofErr w:type="spellStart"/>
      <w:r w:rsidRPr="000E282A">
        <w:rPr>
          <w:rFonts w:ascii="Book Antiqua" w:eastAsia="Book Antiqua" w:hAnsi="Book Antiqua" w:cs="Book Antiqua"/>
          <w:color w:val="000000"/>
          <w:sz w:val="24"/>
          <w:szCs w:val="24"/>
        </w:rPr>
        <w:t>Ventrica</w:t>
      </w:r>
      <w:proofErr w:type="spellEnd"/>
      <w:r w:rsidRPr="000E282A">
        <w:rPr>
          <w:rFonts w:ascii="Book Antiqua" w:eastAsia="Book Antiqua" w:hAnsi="Book Antiqua" w:cs="Book Antiqua"/>
          <w:color w:val="000000"/>
          <w:sz w:val="24"/>
          <w:szCs w:val="24"/>
        </w:rPr>
        <w:t xml:space="preserve"> magnetic vascular positioner (MVP) for coronary artery bypass grafting significantly alter local fluid dynamics? A numeric study. </w:t>
      </w:r>
      <w:r w:rsidRPr="000E282A">
        <w:rPr>
          <w:rFonts w:ascii="Book Antiqua" w:eastAsia="Book Antiqua" w:hAnsi="Book Antiqua" w:cs="Book Antiqua"/>
          <w:i/>
          <w:iCs/>
          <w:color w:val="000000"/>
          <w:sz w:val="24"/>
          <w:szCs w:val="24"/>
        </w:rPr>
        <w:t xml:space="preserve">Int J </w:t>
      </w:r>
      <w:proofErr w:type="spellStart"/>
      <w:r w:rsidRPr="000E282A">
        <w:rPr>
          <w:rFonts w:ascii="Book Antiqua" w:eastAsia="Book Antiqua" w:hAnsi="Book Antiqua" w:cs="Book Antiqua"/>
          <w:i/>
          <w:iCs/>
          <w:color w:val="000000"/>
          <w:sz w:val="24"/>
          <w:szCs w:val="24"/>
        </w:rPr>
        <w:t>Artif</w:t>
      </w:r>
      <w:proofErr w:type="spellEnd"/>
      <w:r w:rsidRPr="000E282A">
        <w:rPr>
          <w:rFonts w:ascii="Book Antiqua" w:eastAsia="Book Antiqua" w:hAnsi="Book Antiqua" w:cs="Book Antiqua"/>
          <w:i/>
          <w:iCs/>
          <w:color w:val="000000"/>
          <w:sz w:val="24"/>
          <w:szCs w:val="24"/>
        </w:rPr>
        <w:t xml:space="preserve"> Organs</w:t>
      </w:r>
      <w:r w:rsidRPr="000E282A">
        <w:rPr>
          <w:rFonts w:ascii="Book Antiqua" w:eastAsia="Book Antiqua" w:hAnsi="Book Antiqua" w:cs="Book Antiqua"/>
          <w:color w:val="000000"/>
          <w:sz w:val="24"/>
          <w:szCs w:val="24"/>
        </w:rPr>
        <w:t xml:space="preserve"> 2007; </w:t>
      </w:r>
      <w:r w:rsidRPr="000E282A">
        <w:rPr>
          <w:rFonts w:ascii="Book Antiqua" w:eastAsia="Book Antiqua" w:hAnsi="Book Antiqua" w:cs="Book Antiqua"/>
          <w:b/>
          <w:bCs/>
          <w:color w:val="000000"/>
          <w:sz w:val="24"/>
          <w:szCs w:val="24"/>
        </w:rPr>
        <w:t>30</w:t>
      </w:r>
      <w:r w:rsidRPr="000E282A">
        <w:rPr>
          <w:rFonts w:ascii="Book Antiqua" w:eastAsia="Book Antiqua" w:hAnsi="Book Antiqua" w:cs="Book Antiqua"/>
          <w:color w:val="000000"/>
          <w:sz w:val="24"/>
          <w:szCs w:val="24"/>
        </w:rPr>
        <w:t>: 628-639 [PMID: 17674340 DOI: 10.1177/039139880703000711]</w:t>
      </w:r>
    </w:p>
    <w:p w14:paraId="1BA46E6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8 </w:t>
      </w:r>
      <w:r w:rsidRPr="000E282A">
        <w:rPr>
          <w:rFonts w:ascii="Book Antiqua" w:eastAsia="Book Antiqua" w:hAnsi="Book Antiqua" w:cs="Book Antiqua"/>
          <w:b/>
          <w:bCs/>
          <w:color w:val="000000"/>
          <w:sz w:val="24"/>
          <w:szCs w:val="24"/>
        </w:rPr>
        <w:t>Umemura A</w:t>
      </w:r>
      <w:r w:rsidRPr="000E282A">
        <w:rPr>
          <w:rFonts w:ascii="Book Antiqua" w:eastAsia="Book Antiqua" w:hAnsi="Book Antiqua" w:cs="Book Antiqua"/>
          <w:color w:val="000000"/>
          <w:sz w:val="24"/>
          <w:szCs w:val="24"/>
        </w:rPr>
        <w:t xml:space="preserve">, Sasaki A, Nitta H, </w:t>
      </w:r>
      <w:proofErr w:type="spellStart"/>
      <w:r w:rsidRPr="000E282A">
        <w:rPr>
          <w:rFonts w:ascii="Book Antiqua" w:eastAsia="Book Antiqua" w:hAnsi="Book Antiqua" w:cs="Book Antiqua"/>
          <w:color w:val="000000"/>
          <w:sz w:val="24"/>
          <w:szCs w:val="24"/>
        </w:rPr>
        <w:t>Takahara</w:t>
      </w:r>
      <w:proofErr w:type="spellEnd"/>
      <w:r w:rsidRPr="000E282A">
        <w:rPr>
          <w:rFonts w:ascii="Book Antiqua" w:eastAsia="Book Antiqua" w:hAnsi="Book Antiqua" w:cs="Book Antiqua"/>
          <w:color w:val="000000"/>
          <w:sz w:val="24"/>
          <w:szCs w:val="24"/>
        </w:rPr>
        <w:t xml:space="preserve"> T, Hasegawa Y, Wakabayashi G. Magnetic compression anastomosis for the stricture of the </w:t>
      </w:r>
      <w:proofErr w:type="spellStart"/>
      <w:r w:rsidRPr="000E282A">
        <w:rPr>
          <w:rFonts w:ascii="Book Antiqua" w:eastAsia="Book Antiqua" w:hAnsi="Book Antiqua" w:cs="Book Antiqua"/>
          <w:color w:val="000000"/>
          <w:sz w:val="24"/>
          <w:szCs w:val="24"/>
        </w:rPr>
        <w:t>choledochocholedochostomy</w:t>
      </w:r>
      <w:proofErr w:type="spellEnd"/>
      <w:r w:rsidRPr="000E282A">
        <w:rPr>
          <w:rFonts w:ascii="Book Antiqua" w:eastAsia="Book Antiqua" w:hAnsi="Book Antiqua" w:cs="Book Antiqua"/>
          <w:color w:val="000000"/>
          <w:sz w:val="24"/>
          <w:szCs w:val="24"/>
        </w:rPr>
        <w:t xml:space="preserve"> after ABO-incompatible living donor liver transplantation. </w:t>
      </w:r>
      <w:r w:rsidRPr="000E282A">
        <w:rPr>
          <w:rFonts w:ascii="Book Antiqua" w:eastAsia="Book Antiqua" w:hAnsi="Book Antiqua" w:cs="Book Antiqua"/>
          <w:i/>
          <w:iCs/>
          <w:color w:val="000000"/>
          <w:sz w:val="24"/>
          <w:szCs w:val="24"/>
        </w:rPr>
        <w:t>Clin J Gastroenterol</w:t>
      </w:r>
      <w:r w:rsidRPr="000E282A">
        <w:rPr>
          <w:rFonts w:ascii="Book Antiqua" w:eastAsia="Book Antiqua" w:hAnsi="Book Antiqua" w:cs="Book Antiqua"/>
          <w:color w:val="000000"/>
          <w:sz w:val="24"/>
          <w:szCs w:val="24"/>
        </w:rPr>
        <w:t xml:space="preserve"> 2014; </w:t>
      </w:r>
      <w:r w:rsidRPr="000E282A">
        <w:rPr>
          <w:rFonts w:ascii="Book Antiqua" w:eastAsia="Book Antiqua" w:hAnsi="Book Antiqua" w:cs="Book Antiqua"/>
          <w:b/>
          <w:bCs/>
          <w:color w:val="000000"/>
          <w:sz w:val="24"/>
          <w:szCs w:val="24"/>
        </w:rPr>
        <w:t>7</w:t>
      </w:r>
      <w:r w:rsidRPr="000E282A">
        <w:rPr>
          <w:rFonts w:ascii="Book Antiqua" w:eastAsia="Book Antiqua" w:hAnsi="Book Antiqua" w:cs="Book Antiqua"/>
          <w:color w:val="000000"/>
          <w:sz w:val="24"/>
          <w:szCs w:val="24"/>
        </w:rPr>
        <w:t>: 361-364 [PMID: 26185888 DOI: 10.1007/s12328-014-0507-1]</w:t>
      </w:r>
    </w:p>
    <w:p w14:paraId="0E2BFBF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9 </w:t>
      </w:r>
      <w:proofErr w:type="spellStart"/>
      <w:r w:rsidRPr="000E282A">
        <w:rPr>
          <w:rFonts w:ascii="Book Antiqua" w:eastAsia="Book Antiqua" w:hAnsi="Book Antiqua" w:cs="Book Antiqua"/>
          <w:b/>
          <w:bCs/>
          <w:color w:val="000000"/>
          <w:sz w:val="24"/>
          <w:szCs w:val="24"/>
        </w:rPr>
        <w:t>Ersoz</w:t>
      </w:r>
      <w:proofErr w:type="spellEnd"/>
      <w:r w:rsidRPr="000E282A">
        <w:rPr>
          <w:rFonts w:ascii="Book Antiqua" w:eastAsia="Book Antiqua" w:hAnsi="Book Antiqua" w:cs="Book Antiqua"/>
          <w:b/>
          <w:bCs/>
          <w:color w:val="000000"/>
          <w:sz w:val="24"/>
          <w:szCs w:val="24"/>
        </w:rPr>
        <w:t xml:space="preserve"> G</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Tekin</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Bozkaya</w:t>
      </w:r>
      <w:proofErr w:type="spellEnd"/>
      <w:r w:rsidRPr="000E282A">
        <w:rPr>
          <w:rFonts w:ascii="Book Antiqua" w:eastAsia="Book Antiqua" w:hAnsi="Book Antiqua" w:cs="Book Antiqua"/>
          <w:color w:val="000000"/>
          <w:sz w:val="24"/>
          <w:szCs w:val="24"/>
        </w:rPr>
        <w:t xml:space="preserve"> H, </w:t>
      </w:r>
      <w:proofErr w:type="spellStart"/>
      <w:r w:rsidRPr="000E282A">
        <w:rPr>
          <w:rFonts w:ascii="Book Antiqua" w:eastAsia="Book Antiqua" w:hAnsi="Book Antiqua" w:cs="Book Antiqua"/>
          <w:color w:val="000000"/>
          <w:sz w:val="24"/>
          <w:szCs w:val="24"/>
        </w:rPr>
        <w:t>Parildar</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Turan</w:t>
      </w:r>
      <w:proofErr w:type="spellEnd"/>
      <w:r w:rsidRPr="000E282A">
        <w:rPr>
          <w:rFonts w:ascii="Book Antiqua" w:eastAsia="Book Antiqua" w:hAnsi="Book Antiqua" w:cs="Book Antiqua"/>
          <w:color w:val="000000"/>
          <w:sz w:val="24"/>
          <w:szCs w:val="24"/>
        </w:rPr>
        <w:t xml:space="preserve"> I, Karasu Z, </w:t>
      </w:r>
      <w:proofErr w:type="spellStart"/>
      <w:r w:rsidRPr="000E282A">
        <w:rPr>
          <w:rFonts w:ascii="Book Antiqua" w:eastAsia="Book Antiqua" w:hAnsi="Book Antiqua" w:cs="Book Antiqua"/>
          <w:color w:val="000000"/>
          <w:sz w:val="24"/>
          <w:szCs w:val="24"/>
        </w:rPr>
        <w:t>Ozutemiz</w:t>
      </w:r>
      <w:proofErr w:type="spellEnd"/>
      <w:r w:rsidRPr="000E282A">
        <w:rPr>
          <w:rFonts w:ascii="Book Antiqua" w:eastAsia="Book Antiqua" w:hAnsi="Book Antiqua" w:cs="Book Antiqua"/>
          <w:color w:val="000000"/>
          <w:sz w:val="24"/>
          <w:szCs w:val="24"/>
        </w:rPr>
        <w:t xml:space="preserve"> O, </w:t>
      </w:r>
      <w:proofErr w:type="spellStart"/>
      <w:r w:rsidRPr="000E282A">
        <w:rPr>
          <w:rFonts w:ascii="Book Antiqua" w:eastAsia="Book Antiqua" w:hAnsi="Book Antiqua" w:cs="Book Antiqua"/>
          <w:color w:val="000000"/>
          <w:sz w:val="24"/>
          <w:szCs w:val="24"/>
        </w:rPr>
        <w:t>Tekesin</w:t>
      </w:r>
      <w:proofErr w:type="spellEnd"/>
      <w:r w:rsidRPr="000E282A">
        <w:rPr>
          <w:rFonts w:ascii="Book Antiqua" w:eastAsia="Book Antiqua" w:hAnsi="Book Antiqua" w:cs="Book Antiqua"/>
          <w:color w:val="000000"/>
          <w:sz w:val="24"/>
          <w:szCs w:val="24"/>
        </w:rPr>
        <w:t xml:space="preserve"> O. Magnetic compression anastomosis for patients with a disconnected bile duct after living-donor related liver transplantation: a pilot study. </w:t>
      </w:r>
      <w:r w:rsidRPr="000E282A">
        <w:rPr>
          <w:rFonts w:ascii="Book Antiqua" w:eastAsia="Book Antiqua" w:hAnsi="Book Antiqua" w:cs="Book Antiqua"/>
          <w:i/>
          <w:iCs/>
          <w:color w:val="000000"/>
          <w:sz w:val="24"/>
          <w:szCs w:val="24"/>
        </w:rPr>
        <w:t>Endoscopy</w:t>
      </w:r>
      <w:r w:rsidRPr="000E282A">
        <w:rPr>
          <w:rFonts w:ascii="Book Antiqua" w:eastAsia="Book Antiqua" w:hAnsi="Book Antiqua" w:cs="Book Antiqua"/>
          <w:color w:val="000000"/>
          <w:sz w:val="24"/>
          <w:szCs w:val="24"/>
        </w:rPr>
        <w:t xml:space="preserve"> 2016; </w:t>
      </w:r>
      <w:r w:rsidRPr="000E282A">
        <w:rPr>
          <w:rFonts w:ascii="Book Antiqua" w:eastAsia="Book Antiqua" w:hAnsi="Book Antiqua" w:cs="Book Antiqua"/>
          <w:b/>
          <w:bCs/>
          <w:color w:val="000000"/>
          <w:sz w:val="24"/>
          <w:szCs w:val="24"/>
        </w:rPr>
        <w:t>48</w:t>
      </w:r>
      <w:r w:rsidRPr="000E282A">
        <w:rPr>
          <w:rFonts w:ascii="Book Antiqua" w:eastAsia="Book Antiqua" w:hAnsi="Book Antiqua" w:cs="Book Antiqua"/>
          <w:color w:val="000000"/>
          <w:sz w:val="24"/>
          <w:szCs w:val="24"/>
        </w:rPr>
        <w:t>: 652-656 [PMID: 27258814 DOI: 10.1055/s-0042-105642]</w:t>
      </w:r>
    </w:p>
    <w:p w14:paraId="486E4CC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10 </w:t>
      </w:r>
      <w:proofErr w:type="spellStart"/>
      <w:r w:rsidRPr="000E282A">
        <w:rPr>
          <w:rFonts w:ascii="Book Antiqua" w:eastAsia="Book Antiqua" w:hAnsi="Book Antiqua" w:cs="Book Antiqua"/>
          <w:b/>
          <w:bCs/>
          <w:color w:val="000000"/>
          <w:sz w:val="24"/>
          <w:szCs w:val="24"/>
        </w:rPr>
        <w:t>Koksal</w:t>
      </w:r>
      <w:proofErr w:type="spellEnd"/>
      <w:r w:rsidRPr="000E282A">
        <w:rPr>
          <w:rFonts w:ascii="Book Antiqua" w:eastAsia="Book Antiqua" w:hAnsi="Book Antiqua" w:cs="Book Antiqua"/>
          <w:b/>
          <w:bCs/>
          <w:color w:val="000000"/>
          <w:sz w:val="24"/>
          <w:szCs w:val="24"/>
        </w:rPr>
        <w:t xml:space="preserve"> AS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Eminler</w:t>
      </w:r>
      <w:proofErr w:type="spellEnd"/>
      <w:r w:rsidRPr="000E282A">
        <w:rPr>
          <w:rFonts w:ascii="Book Antiqua" w:eastAsia="Book Antiqua" w:hAnsi="Book Antiqua" w:cs="Book Antiqua"/>
          <w:color w:val="000000"/>
          <w:sz w:val="24"/>
          <w:szCs w:val="24"/>
        </w:rPr>
        <w:t xml:space="preserve"> AT, Parlak E, </w:t>
      </w:r>
      <w:proofErr w:type="spellStart"/>
      <w:r w:rsidRPr="000E282A">
        <w:rPr>
          <w:rFonts w:ascii="Book Antiqua" w:eastAsia="Book Antiqua" w:hAnsi="Book Antiqua" w:cs="Book Antiqua"/>
          <w:color w:val="000000"/>
          <w:sz w:val="24"/>
          <w:szCs w:val="24"/>
        </w:rPr>
        <w:t>Gurakar</w:t>
      </w:r>
      <w:proofErr w:type="spellEnd"/>
      <w:r w:rsidRPr="000E282A">
        <w:rPr>
          <w:rFonts w:ascii="Book Antiqua" w:eastAsia="Book Antiqua" w:hAnsi="Book Antiqua" w:cs="Book Antiqua"/>
          <w:color w:val="000000"/>
          <w:sz w:val="24"/>
          <w:szCs w:val="24"/>
        </w:rPr>
        <w:t xml:space="preserve"> A. Management of biliary anastomotic strictures after liver transplantation. </w:t>
      </w:r>
      <w:r w:rsidRPr="000E282A">
        <w:rPr>
          <w:rFonts w:ascii="Book Antiqua" w:eastAsia="Book Antiqua" w:hAnsi="Book Antiqua" w:cs="Book Antiqua"/>
          <w:i/>
          <w:iCs/>
          <w:color w:val="000000"/>
          <w:sz w:val="24"/>
          <w:szCs w:val="24"/>
        </w:rPr>
        <w:t>Transplant Rev (Orlando)</w:t>
      </w:r>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31</w:t>
      </w:r>
      <w:r w:rsidRPr="000E282A">
        <w:rPr>
          <w:rFonts w:ascii="Book Antiqua" w:eastAsia="Book Antiqua" w:hAnsi="Book Antiqua" w:cs="Book Antiqua"/>
          <w:color w:val="000000"/>
          <w:sz w:val="24"/>
          <w:szCs w:val="24"/>
        </w:rPr>
        <w:t>: 207-217 [PMID: 28427741 DOI: 10.1016/j.trre.2017.03.002]</w:t>
      </w:r>
    </w:p>
    <w:p w14:paraId="4A847FE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11 </w:t>
      </w:r>
      <w:r w:rsidRPr="000E282A">
        <w:rPr>
          <w:rFonts w:ascii="Book Antiqua" w:eastAsia="Book Antiqua" w:hAnsi="Book Antiqua" w:cs="Book Antiqua"/>
          <w:b/>
          <w:bCs/>
          <w:color w:val="000000"/>
          <w:sz w:val="24"/>
          <w:szCs w:val="24"/>
        </w:rPr>
        <w:t>van Hooft JE</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Vleggaar</w:t>
      </w:r>
      <w:proofErr w:type="spellEnd"/>
      <w:r w:rsidRPr="000E282A">
        <w:rPr>
          <w:rFonts w:ascii="Book Antiqua" w:eastAsia="Book Antiqua" w:hAnsi="Book Antiqua" w:cs="Book Antiqua"/>
          <w:color w:val="000000"/>
          <w:sz w:val="24"/>
          <w:szCs w:val="24"/>
        </w:rPr>
        <w:t xml:space="preserve"> FP, Le </w:t>
      </w:r>
      <w:proofErr w:type="spellStart"/>
      <w:r w:rsidRPr="000E282A">
        <w:rPr>
          <w:rFonts w:ascii="Book Antiqua" w:eastAsia="Book Antiqua" w:hAnsi="Book Antiqua" w:cs="Book Antiqua"/>
          <w:color w:val="000000"/>
          <w:sz w:val="24"/>
          <w:szCs w:val="24"/>
        </w:rPr>
        <w:t>Moine</w:t>
      </w:r>
      <w:proofErr w:type="spellEnd"/>
      <w:r w:rsidRPr="000E282A">
        <w:rPr>
          <w:rFonts w:ascii="Book Antiqua" w:eastAsia="Book Antiqua" w:hAnsi="Book Antiqua" w:cs="Book Antiqua"/>
          <w:color w:val="000000"/>
          <w:sz w:val="24"/>
          <w:szCs w:val="24"/>
        </w:rPr>
        <w:t xml:space="preserve"> O, Bizzotto A, </w:t>
      </w:r>
      <w:proofErr w:type="spellStart"/>
      <w:r w:rsidRPr="000E282A">
        <w:rPr>
          <w:rFonts w:ascii="Book Antiqua" w:eastAsia="Book Antiqua" w:hAnsi="Book Antiqua" w:cs="Book Antiqua"/>
          <w:color w:val="000000"/>
          <w:sz w:val="24"/>
          <w:szCs w:val="24"/>
        </w:rPr>
        <w:t>Voermans</w:t>
      </w:r>
      <w:proofErr w:type="spellEnd"/>
      <w:r w:rsidRPr="000E282A">
        <w:rPr>
          <w:rFonts w:ascii="Book Antiqua" w:eastAsia="Book Antiqua" w:hAnsi="Book Antiqua" w:cs="Book Antiqua"/>
          <w:color w:val="000000"/>
          <w:sz w:val="24"/>
          <w:szCs w:val="24"/>
        </w:rPr>
        <w:t xml:space="preserve"> RP, </w:t>
      </w:r>
      <w:proofErr w:type="spellStart"/>
      <w:r w:rsidRPr="000E282A">
        <w:rPr>
          <w:rFonts w:ascii="Book Antiqua" w:eastAsia="Book Antiqua" w:hAnsi="Book Antiqua" w:cs="Book Antiqua"/>
          <w:color w:val="000000"/>
          <w:sz w:val="24"/>
          <w:szCs w:val="24"/>
        </w:rPr>
        <w:t>Costamagna</w:t>
      </w:r>
      <w:proofErr w:type="spellEnd"/>
      <w:r w:rsidRPr="000E282A">
        <w:rPr>
          <w:rFonts w:ascii="Book Antiqua" w:eastAsia="Book Antiqua" w:hAnsi="Book Antiqua" w:cs="Book Antiqua"/>
          <w:color w:val="000000"/>
          <w:sz w:val="24"/>
          <w:szCs w:val="24"/>
        </w:rPr>
        <w:t xml:space="preserve"> G, </w:t>
      </w:r>
      <w:proofErr w:type="spellStart"/>
      <w:r w:rsidRPr="000E282A">
        <w:rPr>
          <w:rFonts w:ascii="Book Antiqua" w:eastAsia="Book Antiqua" w:hAnsi="Book Antiqua" w:cs="Book Antiqua"/>
          <w:color w:val="000000"/>
          <w:sz w:val="24"/>
          <w:szCs w:val="24"/>
        </w:rPr>
        <w:t>Devière</w:t>
      </w:r>
      <w:proofErr w:type="spellEnd"/>
      <w:r w:rsidRPr="000E282A">
        <w:rPr>
          <w:rFonts w:ascii="Book Antiqua" w:eastAsia="Book Antiqua" w:hAnsi="Book Antiqua" w:cs="Book Antiqua"/>
          <w:color w:val="000000"/>
          <w:sz w:val="24"/>
          <w:szCs w:val="24"/>
        </w:rPr>
        <w:t xml:space="preserve"> J, </w:t>
      </w:r>
      <w:proofErr w:type="spellStart"/>
      <w:r w:rsidRPr="000E282A">
        <w:rPr>
          <w:rFonts w:ascii="Book Antiqua" w:eastAsia="Book Antiqua" w:hAnsi="Book Antiqua" w:cs="Book Antiqua"/>
          <w:color w:val="000000"/>
          <w:sz w:val="24"/>
          <w:szCs w:val="24"/>
        </w:rPr>
        <w:t>Siersema</w:t>
      </w:r>
      <w:proofErr w:type="spellEnd"/>
      <w:r w:rsidRPr="000E282A">
        <w:rPr>
          <w:rFonts w:ascii="Book Antiqua" w:eastAsia="Book Antiqua" w:hAnsi="Book Antiqua" w:cs="Book Antiqua"/>
          <w:color w:val="000000"/>
          <w:sz w:val="24"/>
          <w:szCs w:val="24"/>
        </w:rPr>
        <w:t xml:space="preserve"> PD, </w:t>
      </w:r>
      <w:proofErr w:type="spellStart"/>
      <w:r w:rsidRPr="000E282A">
        <w:rPr>
          <w:rFonts w:ascii="Book Antiqua" w:eastAsia="Book Antiqua" w:hAnsi="Book Antiqua" w:cs="Book Antiqua"/>
          <w:color w:val="000000"/>
          <w:sz w:val="24"/>
          <w:szCs w:val="24"/>
        </w:rPr>
        <w:t>Fockens</w:t>
      </w:r>
      <w:proofErr w:type="spellEnd"/>
      <w:r w:rsidRPr="000E282A">
        <w:rPr>
          <w:rFonts w:ascii="Book Antiqua" w:eastAsia="Book Antiqua" w:hAnsi="Book Antiqua" w:cs="Book Antiqua"/>
          <w:color w:val="000000"/>
          <w:sz w:val="24"/>
          <w:szCs w:val="24"/>
        </w:rPr>
        <w:t xml:space="preserve"> P. Endoscopic magnetic gastroenteric anastomosis for palliation of malignant gastric outlet obstruction: a prospective multicenter study. </w:t>
      </w:r>
      <w:proofErr w:type="spellStart"/>
      <w:r w:rsidRPr="000E282A">
        <w:rPr>
          <w:rFonts w:ascii="Book Antiqua" w:eastAsia="Book Antiqua" w:hAnsi="Book Antiqua" w:cs="Book Antiqua"/>
          <w:i/>
          <w:iCs/>
          <w:color w:val="000000"/>
          <w:sz w:val="24"/>
          <w:szCs w:val="24"/>
        </w:rPr>
        <w:t>Gastrointest</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Endosc</w:t>
      </w:r>
      <w:proofErr w:type="spellEnd"/>
      <w:r w:rsidRPr="000E282A">
        <w:rPr>
          <w:rFonts w:ascii="Book Antiqua" w:eastAsia="Book Antiqua" w:hAnsi="Book Antiqua" w:cs="Book Antiqua"/>
          <w:color w:val="000000"/>
          <w:sz w:val="24"/>
          <w:szCs w:val="24"/>
        </w:rPr>
        <w:t xml:space="preserve"> 2010; </w:t>
      </w:r>
      <w:r w:rsidRPr="000E282A">
        <w:rPr>
          <w:rFonts w:ascii="Book Antiqua" w:eastAsia="Book Antiqua" w:hAnsi="Book Antiqua" w:cs="Book Antiqua"/>
          <w:b/>
          <w:bCs/>
          <w:color w:val="000000"/>
          <w:sz w:val="24"/>
          <w:szCs w:val="24"/>
        </w:rPr>
        <w:t>72</w:t>
      </w:r>
      <w:r w:rsidRPr="000E282A">
        <w:rPr>
          <w:rFonts w:ascii="Book Antiqua" w:eastAsia="Book Antiqua" w:hAnsi="Book Antiqua" w:cs="Book Antiqua"/>
          <w:color w:val="000000"/>
          <w:sz w:val="24"/>
          <w:szCs w:val="24"/>
        </w:rPr>
        <w:t>: 530-535 [PMID: 20656288 DOI: 10.1016/j.gie.2010.05.025]</w:t>
      </w:r>
    </w:p>
    <w:p w14:paraId="582AB1C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12 </w:t>
      </w:r>
      <w:proofErr w:type="spellStart"/>
      <w:r w:rsidRPr="000E282A">
        <w:rPr>
          <w:rFonts w:ascii="Book Antiqua" w:eastAsia="Book Antiqua" w:hAnsi="Book Antiqua" w:cs="Book Antiqua"/>
          <w:b/>
          <w:bCs/>
          <w:color w:val="000000"/>
          <w:sz w:val="24"/>
          <w:szCs w:val="24"/>
        </w:rPr>
        <w:t>Pichakron</w:t>
      </w:r>
      <w:proofErr w:type="spellEnd"/>
      <w:r w:rsidRPr="000E282A">
        <w:rPr>
          <w:rFonts w:ascii="Book Antiqua" w:eastAsia="Book Antiqua" w:hAnsi="Book Antiqua" w:cs="Book Antiqua"/>
          <w:b/>
          <w:bCs/>
          <w:color w:val="000000"/>
          <w:sz w:val="24"/>
          <w:szCs w:val="24"/>
        </w:rPr>
        <w:t xml:space="preserve"> KO</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Jelin</w:t>
      </w:r>
      <w:proofErr w:type="spellEnd"/>
      <w:r w:rsidRPr="000E282A">
        <w:rPr>
          <w:rFonts w:ascii="Book Antiqua" w:eastAsia="Book Antiqua" w:hAnsi="Book Antiqua" w:cs="Book Antiqua"/>
          <w:color w:val="000000"/>
          <w:sz w:val="24"/>
          <w:szCs w:val="24"/>
        </w:rPr>
        <w:t xml:space="preserve"> EB, Hirose S, Curran PF, </w:t>
      </w:r>
      <w:proofErr w:type="spellStart"/>
      <w:r w:rsidRPr="000E282A">
        <w:rPr>
          <w:rFonts w:ascii="Book Antiqua" w:eastAsia="Book Antiqua" w:hAnsi="Book Antiqua" w:cs="Book Antiqua"/>
          <w:color w:val="000000"/>
          <w:sz w:val="24"/>
          <w:szCs w:val="24"/>
        </w:rPr>
        <w:t>Jamshidi</w:t>
      </w:r>
      <w:proofErr w:type="spellEnd"/>
      <w:r w:rsidRPr="000E282A">
        <w:rPr>
          <w:rFonts w:ascii="Book Antiqua" w:eastAsia="Book Antiqua" w:hAnsi="Book Antiqua" w:cs="Book Antiqua"/>
          <w:color w:val="000000"/>
          <w:sz w:val="24"/>
          <w:szCs w:val="24"/>
        </w:rPr>
        <w:t xml:space="preserve"> R, Stephenson JT, </w:t>
      </w:r>
      <w:proofErr w:type="spellStart"/>
      <w:r w:rsidRPr="000E282A">
        <w:rPr>
          <w:rFonts w:ascii="Book Antiqua" w:eastAsia="Book Antiqua" w:hAnsi="Book Antiqua" w:cs="Book Antiqua"/>
          <w:color w:val="000000"/>
          <w:sz w:val="24"/>
          <w:szCs w:val="24"/>
        </w:rPr>
        <w:t>Fechter</w:t>
      </w:r>
      <w:proofErr w:type="spellEnd"/>
      <w:r w:rsidRPr="000E282A">
        <w:rPr>
          <w:rFonts w:ascii="Book Antiqua" w:eastAsia="Book Antiqua" w:hAnsi="Book Antiqua" w:cs="Book Antiqua"/>
          <w:color w:val="000000"/>
          <w:sz w:val="24"/>
          <w:szCs w:val="24"/>
        </w:rPr>
        <w:t xml:space="preserve"> R, Strange M, Harrison MR. </w:t>
      </w:r>
      <w:proofErr w:type="spellStart"/>
      <w:r w:rsidRPr="000E282A">
        <w:rPr>
          <w:rFonts w:ascii="Book Antiqua" w:eastAsia="Book Antiqua" w:hAnsi="Book Antiqua" w:cs="Book Antiqua"/>
          <w:color w:val="000000"/>
          <w:sz w:val="24"/>
          <w:szCs w:val="24"/>
        </w:rPr>
        <w:t>Magnamosis</w:t>
      </w:r>
      <w:proofErr w:type="spellEnd"/>
      <w:r w:rsidRPr="000E282A">
        <w:rPr>
          <w:rFonts w:ascii="Book Antiqua" w:eastAsia="Book Antiqua" w:hAnsi="Book Antiqua" w:cs="Book Antiqua"/>
          <w:color w:val="000000"/>
          <w:sz w:val="24"/>
          <w:szCs w:val="24"/>
        </w:rPr>
        <w:t xml:space="preserve"> II: Magnetic compression anastomosis for minimally invasive gastrojejunostomy and jejunojejunostomy. </w:t>
      </w:r>
      <w:r w:rsidRPr="000E282A">
        <w:rPr>
          <w:rFonts w:ascii="Book Antiqua" w:eastAsia="Book Antiqua" w:hAnsi="Book Antiqua" w:cs="Book Antiqua"/>
          <w:i/>
          <w:iCs/>
          <w:color w:val="000000"/>
          <w:sz w:val="24"/>
          <w:szCs w:val="24"/>
        </w:rPr>
        <w:t>J Am Coll Surg</w:t>
      </w:r>
      <w:r w:rsidRPr="000E282A">
        <w:rPr>
          <w:rFonts w:ascii="Book Antiqua" w:eastAsia="Book Antiqua" w:hAnsi="Book Antiqua" w:cs="Book Antiqua"/>
          <w:color w:val="000000"/>
          <w:sz w:val="24"/>
          <w:szCs w:val="24"/>
        </w:rPr>
        <w:t xml:space="preserve"> 2011; </w:t>
      </w:r>
      <w:r w:rsidRPr="000E282A">
        <w:rPr>
          <w:rFonts w:ascii="Book Antiqua" w:eastAsia="Book Antiqua" w:hAnsi="Book Antiqua" w:cs="Book Antiqua"/>
          <w:b/>
          <w:bCs/>
          <w:color w:val="000000"/>
          <w:sz w:val="24"/>
          <w:szCs w:val="24"/>
        </w:rPr>
        <w:t>212</w:t>
      </w:r>
      <w:r w:rsidRPr="000E282A">
        <w:rPr>
          <w:rFonts w:ascii="Book Antiqua" w:eastAsia="Book Antiqua" w:hAnsi="Book Antiqua" w:cs="Book Antiqua"/>
          <w:color w:val="000000"/>
          <w:sz w:val="24"/>
          <w:szCs w:val="24"/>
        </w:rPr>
        <w:t>: 42-49 [PMID: 21184956 DOI: 10.1016/j.jamcollsurg.2010.09.031]</w:t>
      </w:r>
    </w:p>
    <w:p w14:paraId="78F4083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13 </w:t>
      </w:r>
      <w:proofErr w:type="spellStart"/>
      <w:r w:rsidRPr="000E282A">
        <w:rPr>
          <w:rFonts w:ascii="Book Antiqua" w:eastAsia="Book Antiqua" w:hAnsi="Book Antiqua" w:cs="Book Antiqua"/>
          <w:b/>
          <w:bCs/>
          <w:color w:val="000000"/>
          <w:sz w:val="24"/>
          <w:szCs w:val="24"/>
        </w:rPr>
        <w:t>Dauser</w:t>
      </w:r>
      <w:proofErr w:type="spellEnd"/>
      <w:r w:rsidRPr="000E282A">
        <w:rPr>
          <w:rFonts w:ascii="Book Antiqua" w:eastAsia="Book Antiqua" w:hAnsi="Book Antiqua" w:cs="Book Antiqua"/>
          <w:b/>
          <w:bCs/>
          <w:color w:val="000000"/>
          <w:sz w:val="24"/>
          <w:szCs w:val="24"/>
        </w:rPr>
        <w:t xml:space="preserve"> B</w:t>
      </w:r>
      <w:r w:rsidRPr="000E282A">
        <w:rPr>
          <w:rFonts w:ascii="Book Antiqua" w:eastAsia="Book Antiqua" w:hAnsi="Book Antiqua" w:cs="Book Antiqua"/>
          <w:color w:val="000000"/>
          <w:sz w:val="24"/>
          <w:szCs w:val="24"/>
        </w:rPr>
        <w:t xml:space="preserve">, Winkler T, </w:t>
      </w:r>
      <w:proofErr w:type="spellStart"/>
      <w:r w:rsidRPr="000E282A">
        <w:rPr>
          <w:rFonts w:ascii="Book Antiqua" w:eastAsia="Book Antiqua" w:hAnsi="Book Antiqua" w:cs="Book Antiqua"/>
          <w:color w:val="000000"/>
          <w:sz w:val="24"/>
          <w:szCs w:val="24"/>
        </w:rPr>
        <w:t>Loncsar</w:t>
      </w:r>
      <w:proofErr w:type="spellEnd"/>
      <w:r w:rsidRPr="000E282A">
        <w:rPr>
          <w:rFonts w:ascii="Book Antiqua" w:eastAsia="Book Antiqua" w:hAnsi="Book Antiqua" w:cs="Book Antiqua"/>
          <w:color w:val="000000"/>
          <w:sz w:val="24"/>
          <w:szCs w:val="24"/>
        </w:rPr>
        <w:t xml:space="preserve"> G, Herbst F. Compression anastomosis revisited: prospective audit of short- and medium-term outcomes in 62 rectal anastomoses. </w:t>
      </w:r>
      <w:r w:rsidRPr="000E282A">
        <w:rPr>
          <w:rFonts w:ascii="Book Antiqua" w:eastAsia="Book Antiqua" w:hAnsi="Book Antiqua" w:cs="Book Antiqua"/>
          <w:i/>
          <w:iCs/>
          <w:color w:val="000000"/>
          <w:sz w:val="24"/>
          <w:szCs w:val="24"/>
        </w:rPr>
        <w:t>World J Surg</w:t>
      </w:r>
      <w:r w:rsidRPr="000E282A">
        <w:rPr>
          <w:rFonts w:ascii="Book Antiqua" w:eastAsia="Book Antiqua" w:hAnsi="Book Antiqua" w:cs="Book Antiqua"/>
          <w:color w:val="000000"/>
          <w:sz w:val="24"/>
          <w:szCs w:val="24"/>
        </w:rPr>
        <w:t xml:space="preserve"> 2011; </w:t>
      </w:r>
      <w:r w:rsidRPr="000E282A">
        <w:rPr>
          <w:rFonts w:ascii="Book Antiqua" w:eastAsia="Book Antiqua" w:hAnsi="Book Antiqua" w:cs="Book Antiqua"/>
          <w:b/>
          <w:bCs/>
          <w:color w:val="000000"/>
          <w:sz w:val="24"/>
          <w:szCs w:val="24"/>
        </w:rPr>
        <w:t>35</w:t>
      </w:r>
      <w:r w:rsidRPr="000E282A">
        <w:rPr>
          <w:rFonts w:ascii="Book Antiqua" w:eastAsia="Book Antiqua" w:hAnsi="Book Antiqua" w:cs="Book Antiqua"/>
          <w:color w:val="000000"/>
          <w:sz w:val="24"/>
          <w:szCs w:val="24"/>
        </w:rPr>
        <w:t>: 1925-1932 [PMID: 21541799 DOI: 10.1007/s00268-011-1135-2]</w:t>
      </w:r>
    </w:p>
    <w:p w14:paraId="44EC4B1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14 </w:t>
      </w:r>
      <w:proofErr w:type="spellStart"/>
      <w:r w:rsidRPr="000E282A">
        <w:rPr>
          <w:rFonts w:ascii="Book Antiqua" w:eastAsia="Book Antiqua" w:hAnsi="Book Antiqua" w:cs="Book Antiqua"/>
          <w:b/>
          <w:bCs/>
          <w:color w:val="000000"/>
          <w:sz w:val="24"/>
          <w:szCs w:val="24"/>
        </w:rPr>
        <w:t>Machytka</w:t>
      </w:r>
      <w:proofErr w:type="spellEnd"/>
      <w:r w:rsidRPr="000E282A">
        <w:rPr>
          <w:rFonts w:ascii="Book Antiqua" w:eastAsia="Book Antiqua" w:hAnsi="Book Antiqua" w:cs="Book Antiqua"/>
          <w:b/>
          <w:bCs/>
          <w:color w:val="000000"/>
          <w:sz w:val="24"/>
          <w:szCs w:val="24"/>
        </w:rPr>
        <w:t xml:space="preserve"> E</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Bužga</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Zonca</w:t>
      </w:r>
      <w:proofErr w:type="spellEnd"/>
      <w:r w:rsidRPr="000E282A">
        <w:rPr>
          <w:rFonts w:ascii="Book Antiqua" w:eastAsia="Book Antiqua" w:hAnsi="Book Antiqua" w:cs="Book Antiqua"/>
          <w:color w:val="000000"/>
          <w:sz w:val="24"/>
          <w:szCs w:val="24"/>
        </w:rPr>
        <w:t xml:space="preserve"> P, </w:t>
      </w:r>
      <w:proofErr w:type="spellStart"/>
      <w:r w:rsidRPr="000E282A">
        <w:rPr>
          <w:rFonts w:ascii="Book Antiqua" w:eastAsia="Book Antiqua" w:hAnsi="Book Antiqua" w:cs="Book Antiqua"/>
          <w:color w:val="000000"/>
          <w:sz w:val="24"/>
          <w:szCs w:val="24"/>
        </w:rPr>
        <w:t>Lautz</w:t>
      </w:r>
      <w:proofErr w:type="spellEnd"/>
      <w:r w:rsidRPr="000E282A">
        <w:rPr>
          <w:rFonts w:ascii="Book Antiqua" w:eastAsia="Book Antiqua" w:hAnsi="Book Antiqua" w:cs="Book Antiqua"/>
          <w:color w:val="000000"/>
          <w:sz w:val="24"/>
          <w:szCs w:val="24"/>
        </w:rPr>
        <w:t xml:space="preserve"> DB, </w:t>
      </w:r>
      <w:proofErr w:type="spellStart"/>
      <w:r w:rsidRPr="000E282A">
        <w:rPr>
          <w:rFonts w:ascii="Book Antiqua" w:eastAsia="Book Antiqua" w:hAnsi="Book Antiqua" w:cs="Book Antiqua"/>
          <w:color w:val="000000"/>
          <w:sz w:val="24"/>
          <w:szCs w:val="24"/>
        </w:rPr>
        <w:t>Ryou</w:t>
      </w:r>
      <w:proofErr w:type="spellEnd"/>
      <w:r w:rsidRPr="000E282A">
        <w:rPr>
          <w:rFonts w:ascii="Book Antiqua" w:eastAsia="Book Antiqua" w:hAnsi="Book Antiqua" w:cs="Book Antiqua"/>
          <w:color w:val="000000"/>
          <w:sz w:val="24"/>
          <w:szCs w:val="24"/>
        </w:rPr>
        <w:t xml:space="preserve"> M, Simonson DC, Thompson CC. Partial jejunal diversion using an incisionless magnetic anastomosis system: 1-year interim results in patients with obesity and diabetes. </w:t>
      </w:r>
      <w:proofErr w:type="spellStart"/>
      <w:r w:rsidRPr="000E282A">
        <w:rPr>
          <w:rFonts w:ascii="Book Antiqua" w:eastAsia="Book Antiqua" w:hAnsi="Book Antiqua" w:cs="Book Antiqua"/>
          <w:i/>
          <w:iCs/>
          <w:color w:val="000000"/>
          <w:sz w:val="24"/>
          <w:szCs w:val="24"/>
        </w:rPr>
        <w:t>Gastrointest</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Endosc</w:t>
      </w:r>
      <w:proofErr w:type="spellEnd"/>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86</w:t>
      </w:r>
      <w:r w:rsidRPr="000E282A">
        <w:rPr>
          <w:rFonts w:ascii="Book Antiqua" w:eastAsia="Book Antiqua" w:hAnsi="Book Antiqua" w:cs="Book Antiqua"/>
          <w:color w:val="000000"/>
          <w:sz w:val="24"/>
          <w:szCs w:val="24"/>
        </w:rPr>
        <w:t xml:space="preserve">: 904-912 </w:t>
      </w:r>
      <w:r w:rsidRPr="000E282A">
        <w:rPr>
          <w:rFonts w:ascii="Book Antiqua" w:eastAsia="Book Antiqua" w:hAnsi="Book Antiqua" w:cs="Book Antiqua"/>
          <w:color w:val="000000"/>
          <w:sz w:val="24"/>
          <w:szCs w:val="24"/>
        </w:rPr>
        <w:lastRenderedPageBreak/>
        <w:t>[PMID: 28716404 DOI: 10.1016/j.gie.2017.07.009]</w:t>
      </w:r>
    </w:p>
    <w:p w14:paraId="380ACAF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15 </w:t>
      </w:r>
      <w:proofErr w:type="spellStart"/>
      <w:r w:rsidRPr="000E282A">
        <w:rPr>
          <w:rFonts w:ascii="Book Antiqua" w:eastAsia="Book Antiqua" w:hAnsi="Book Antiqua" w:cs="Book Antiqua"/>
          <w:b/>
          <w:bCs/>
          <w:color w:val="000000"/>
          <w:sz w:val="24"/>
          <w:szCs w:val="24"/>
        </w:rPr>
        <w:t>Zaritzky</w:t>
      </w:r>
      <w:proofErr w:type="spellEnd"/>
      <w:r w:rsidRPr="000E282A">
        <w:rPr>
          <w:rFonts w:ascii="Book Antiqua" w:eastAsia="Book Antiqua" w:hAnsi="Book Antiqua" w:cs="Book Antiqua"/>
          <w:b/>
          <w:bCs/>
          <w:color w:val="000000"/>
          <w:sz w:val="24"/>
          <w:szCs w:val="24"/>
        </w:rPr>
        <w:t xml:space="preserve"> M</w:t>
      </w:r>
      <w:r w:rsidRPr="000E282A">
        <w:rPr>
          <w:rFonts w:ascii="Book Antiqua" w:eastAsia="Book Antiqua" w:hAnsi="Book Antiqua" w:cs="Book Antiqua"/>
          <w:color w:val="000000"/>
          <w:sz w:val="24"/>
          <w:szCs w:val="24"/>
        </w:rPr>
        <w:t xml:space="preserve">, Ben R, </w:t>
      </w:r>
      <w:proofErr w:type="spellStart"/>
      <w:r w:rsidRPr="000E282A">
        <w:rPr>
          <w:rFonts w:ascii="Book Antiqua" w:eastAsia="Book Antiqua" w:hAnsi="Book Antiqua" w:cs="Book Antiqua"/>
          <w:color w:val="000000"/>
          <w:sz w:val="24"/>
          <w:szCs w:val="24"/>
        </w:rPr>
        <w:t>Zylberg</w:t>
      </w:r>
      <w:proofErr w:type="spellEnd"/>
      <w:r w:rsidRPr="000E282A">
        <w:rPr>
          <w:rFonts w:ascii="Book Antiqua" w:eastAsia="Book Antiqua" w:hAnsi="Book Antiqua" w:cs="Book Antiqua"/>
          <w:color w:val="000000"/>
          <w:sz w:val="24"/>
          <w:szCs w:val="24"/>
        </w:rPr>
        <w:t xml:space="preserve"> GI, </w:t>
      </w:r>
      <w:proofErr w:type="spellStart"/>
      <w:r w:rsidRPr="000E282A">
        <w:rPr>
          <w:rFonts w:ascii="Book Antiqua" w:eastAsia="Book Antiqua" w:hAnsi="Book Antiqua" w:cs="Book Antiqua"/>
          <w:color w:val="000000"/>
          <w:sz w:val="24"/>
          <w:szCs w:val="24"/>
        </w:rPr>
        <w:t>Yampolsky</w:t>
      </w:r>
      <w:proofErr w:type="spellEnd"/>
      <w:r w:rsidRPr="000E282A">
        <w:rPr>
          <w:rFonts w:ascii="Book Antiqua" w:eastAsia="Book Antiqua" w:hAnsi="Book Antiqua" w:cs="Book Antiqua"/>
          <w:color w:val="000000"/>
          <w:sz w:val="24"/>
          <w:szCs w:val="24"/>
        </w:rPr>
        <w:t xml:space="preserve"> B. Magnetic compression anastomosis as a nonsurgical treatment for esophageal atresia.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Radiol</w:t>
      </w:r>
      <w:proofErr w:type="spellEnd"/>
      <w:r w:rsidRPr="000E282A">
        <w:rPr>
          <w:rFonts w:ascii="Book Antiqua" w:eastAsia="Book Antiqua" w:hAnsi="Book Antiqua" w:cs="Book Antiqua"/>
          <w:color w:val="000000"/>
          <w:sz w:val="24"/>
          <w:szCs w:val="24"/>
        </w:rPr>
        <w:t xml:space="preserve"> 2009; </w:t>
      </w:r>
      <w:r w:rsidRPr="000E282A">
        <w:rPr>
          <w:rFonts w:ascii="Book Antiqua" w:eastAsia="Book Antiqua" w:hAnsi="Book Antiqua" w:cs="Book Antiqua"/>
          <w:b/>
          <w:bCs/>
          <w:color w:val="000000"/>
          <w:sz w:val="24"/>
          <w:szCs w:val="24"/>
        </w:rPr>
        <w:t>39</w:t>
      </w:r>
      <w:r w:rsidRPr="000E282A">
        <w:rPr>
          <w:rFonts w:ascii="Book Antiqua" w:eastAsia="Book Antiqua" w:hAnsi="Book Antiqua" w:cs="Book Antiqua"/>
          <w:color w:val="000000"/>
          <w:sz w:val="24"/>
          <w:szCs w:val="24"/>
        </w:rPr>
        <w:t>: 945-949 [PMID: 19506849 DOI: 10.1007/s00247-009-1305-7]</w:t>
      </w:r>
    </w:p>
    <w:p w14:paraId="111A26E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16 </w:t>
      </w:r>
      <w:r w:rsidRPr="000E282A">
        <w:rPr>
          <w:rFonts w:ascii="Book Antiqua" w:eastAsia="Book Antiqua" w:hAnsi="Book Antiqua" w:cs="Book Antiqua"/>
          <w:b/>
          <w:bCs/>
          <w:color w:val="000000"/>
          <w:sz w:val="24"/>
          <w:szCs w:val="24"/>
        </w:rPr>
        <w:t>Liu SQ</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Fang Y, Luo RX, Zhao JR, Luo RG, Li YM, Zhang J, Zhang PF, Guo JZ, Li QH, Han MX. Magnetic compression for anastomosis in treating an infant born with long-gap </w:t>
      </w:r>
      <w:proofErr w:type="spellStart"/>
      <w:r w:rsidRPr="000E282A">
        <w:rPr>
          <w:rFonts w:ascii="Book Antiqua" w:eastAsia="Book Antiqua" w:hAnsi="Book Antiqua" w:cs="Book Antiqua"/>
          <w:color w:val="000000"/>
          <w:sz w:val="24"/>
          <w:szCs w:val="24"/>
        </w:rPr>
        <w:t>oesophageal</w:t>
      </w:r>
      <w:proofErr w:type="spellEnd"/>
      <w:r w:rsidRPr="000E282A">
        <w:rPr>
          <w:rFonts w:ascii="Book Antiqua" w:eastAsia="Book Antiqua" w:hAnsi="Book Antiqua" w:cs="Book Antiqua"/>
          <w:color w:val="000000"/>
          <w:sz w:val="24"/>
          <w:szCs w:val="24"/>
        </w:rPr>
        <w:t xml:space="preserve"> atresia: A case report. </w:t>
      </w:r>
      <w:r w:rsidRPr="000E282A">
        <w:rPr>
          <w:rFonts w:ascii="Book Antiqua" w:eastAsia="Book Antiqua" w:hAnsi="Book Antiqua" w:cs="Book Antiqua"/>
          <w:i/>
          <w:iCs/>
          <w:color w:val="000000"/>
          <w:sz w:val="24"/>
          <w:szCs w:val="24"/>
        </w:rPr>
        <w:t>Medicine (Baltimore)</w:t>
      </w:r>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99</w:t>
      </w:r>
      <w:r w:rsidRPr="000E282A">
        <w:rPr>
          <w:rFonts w:ascii="Book Antiqua" w:eastAsia="Book Antiqua" w:hAnsi="Book Antiqua" w:cs="Book Antiqua"/>
          <w:color w:val="000000"/>
          <w:sz w:val="24"/>
          <w:szCs w:val="24"/>
        </w:rPr>
        <w:t>: e22472 [PMID: 33080683 DOI: 10.1097/MD.0000000000022472]</w:t>
      </w:r>
    </w:p>
    <w:p w14:paraId="3352267C"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17 </w:t>
      </w:r>
      <w:r w:rsidRPr="000E282A">
        <w:rPr>
          <w:rFonts w:ascii="Book Antiqua" w:eastAsia="Book Antiqua" w:hAnsi="Book Antiqua" w:cs="Book Antiqua"/>
          <w:b/>
          <w:bCs/>
          <w:color w:val="000000"/>
          <w:sz w:val="24"/>
          <w:szCs w:val="24"/>
        </w:rPr>
        <w:t>Liu SQ</w:t>
      </w:r>
      <w:r w:rsidRPr="000E282A">
        <w:rPr>
          <w:rFonts w:ascii="Book Antiqua" w:eastAsia="Book Antiqua" w:hAnsi="Book Antiqua" w:cs="Book Antiqua"/>
          <w:color w:val="000000"/>
          <w:sz w:val="24"/>
          <w:szCs w:val="24"/>
        </w:rPr>
        <w:t xml:space="preserve">, Li QF,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Zhao JR, Luo RX, Zhang PF, Guo JZ, Zhang AP, Li QH. Magnetic compression anastomosis for rectal atresia following necrotizing enterocolitis: A case report. </w:t>
      </w:r>
      <w:r w:rsidRPr="000E282A">
        <w:rPr>
          <w:rFonts w:ascii="Book Antiqua" w:eastAsia="Book Antiqua" w:hAnsi="Book Antiqua" w:cs="Book Antiqua"/>
          <w:i/>
          <w:iCs/>
          <w:color w:val="000000"/>
          <w:sz w:val="24"/>
          <w:szCs w:val="24"/>
        </w:rPr>
        <w:t>Medicine (Baltimore)</w:t>
      </w:r>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99</w:t>
      </w:r>
      <w:r w:rsidRPr="000E282A">
        <w:rPr>
          <w:rFonts w:ascii="Book Antiqua" w:eastAsia="Book Antiqua" w:hAnsi="Book Antiqua" w:cs="Book Antiqua"/>
          <w:color w:val="000000"/>
          <w:sz w:val="24"/>
          <w:szCs w:val="24"/>
        </w:rPr>
        <w:t>: e23613 [PMID: 33327332 DOI: 10.1097/MD.0000000000023613]</w:t>
      </w:r>
    </w:p>
    <w:p w14:paraId="719B24F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18 </w:t>
      </w:r>
      <w:proofErr w:type="spellStart"/>
      <w:r w:rsidRPr="000E282A">
        <w:rPr>
          <w:rFonts w:ascii="Book Antiqua" w:eastAsia="Book Antiqua" w:hAnsi="Book Antiqua" w:cs="Book Antiqua"/>
          <w:b/>
          <w:bCs/>
          <w:color w:val="000000"/>
          <w:sz w:val="24"/>
          <w:szCs w:val="24"/>
        </w:rPr>
        <w:t>Zaritzky</w:t>
      </w:r>
      <w:proofErr w:type="spellEnd"/>
      <w:r w:rsidRPr="000E282A">
        <w:rPr>
          <w:rFonts w:ascii="Book Antiqua" w:eastAsia="Book Antiqua" w:hAnsi="Book Antiqua" w:cs="Book Antiqua"/>
          <w:b/>
          <w:bCs/>
          <w:color w:val="000000"/>
          <w:sz w:val="24"/>
          <w:szCs w:val="24"/>
        </w:rPr>
        <w:t xml:space="preserve"> M</w:t>
      </w:r>
      <w:r w:rsidRPr="000E282A">
        <w:rPr>
          <w:rFonts w:ascii="Book Antiqua" w:eastAsia="Book Antiqua" w:hAnsi="Book Antiqua" w:cs="Book Antiqua"/>
          <w:color w:val="000000"/>
          <w:sz w:val="24"/>
          <w:szCs w:val="24"/>
        </w:rPr>
        <w:t xml:space="preserve">, Ben R, Johnston K. Magnetic gastrointestinal anastomosis in pediatric patients. </w:t>
      </w:r>
      <w:r w:rsidRPr="000E282A">
        <w:rPr>
          <w:rFonts w:ascii="Book Antiqua" w:eastAsia="Book Antiqua" w:hAnsi="Book Antiqua" w:cs="Book Antiqua"/>
          <w:i/>
          <w:iCs/>
          <w:color w:val="000000"/>
          <w:sz w:val="24"/>
          <w:szCs w:val="24"/>
        </w:rPr>
        <w:t xml:space="preserve">J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Surg</w:t>
      </w:r>
      <w:r w:rsidRPr="000E282A">
        <w:rPr>
          <w:rFonts w:ascii="Book Antiqua" w:eastAsia="Book Antiqua" w:hAnsi="Book Antiqua" w:cs="Book Antiqua"/>
          <w:color w:val="000000"/>
          <w:sz w:val="24"/>
          <w:szCs w:val="24"/>
        </w:rPr>
        <w:t xml:space="preserve"> 2014; </w:t>
      </w:r>
      <w:r w:rsidRPr="000E282A">
        <w:rPr>
          <w:rFonts w:ascii="Book Antiqua" w:eastAsia="Book Antiqua" w:hAnsi="Book Antiqua" w:cs="Book Antiqua"/>
          <w:b/>
          <w:bCs/>
          <w:color w:val="000000"/>
          <w:sz w:val="24"/>
          <w:szCs w:val="24"/>
        </w:rPr>
        <w:t>49</w:t>
      </w:r>
      <w:r w:rsidRPr="000E282A">
        <w:rPr>
          <w:rFonts w:ascii="Book Antiqua" w:eastAsia="Book Antiqua" w:hAnsi="Book Antiqua" w:cs="Book Antiqua"/>
          <w:color w:val="000000"/>
          <w:sz w:val="24"/>
          <w:szCs w:val="24"/>
        </w:rPr>
        <w:t>: 1131-1137 [PMID: 24952802 DOI: 10.1016/j.jpedsurg.2013.11.002]</w:t>
      </w:r>
    </w:p>
    <w:p w14:paraId="67E6AB64" w14:textId="1F32919C"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19 </w:t>
      </w:r>
      <w:r w:rsidRPr="000E282A">
        <w:rPr>
          <w:rFonts w:ascii="Book Antiqua" w:eastAsia="Book Antiqua" w:hAnsi="Book Antiqua" w:cs="Book Antiqua"/>
          <w:b/>
          <w:bCs/>
          <w:color w:val="000000"/>
          <w:sz w:val="24"/>
          <w:szCs w:val="24"/>
        </w:rPr>
        <w:t>Liu 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Constant magnetic field in treating congenital esophageal and anorectal malformation: a review. </w:t>
      </w:r>
      <w:r w:rsidRPr="000E282A">
        <w:rPr>
          <w:rFonts w:ascii="Book Antiqua" w:eastAsia="Book Antiqua" w:hAnsi="Book Antiqua" w:cs="Book Antiqua"/>
          <w:i/>
          <w:iCs/>
          <w:color w:val="000000"/>
          <w:sz w:val="24"/>
          <w:szCs w:val="24"/>
        </w:rPr>
        <w:t xml:space="preserve">World J </w:t>
      </w:r>
      <w:proofErr w:type="spellStart"/>
      <w:r w:rsidRPr="000E282A">
        <w:rPr>
          <w:rFonts w:ascii="Book Antiqua" w:eastAsia="Book Antiqua" w:hAnsi="Book Antiqua" w:cs="Book Antiqua"/>
          <w:i/>
          <w:iCs/>
          <w:color w:val="000000"/>
          <w:sz w:val="24"/>
          <w:szCs w:val="24"/>
        </w:rPr>
        <w:t>Pediat</w:t>
      </w:r>
      <w:proofErr w:type="spellEnd"/>
      <w:r w:rsidRPr="000E282A">
        <w:rPr>
          <w:rFonts w:ascii="Book Antiqua" w:eastAsia="Book Antiqua" w:hAnsi="Book Antiqua" w:cs="Book Antiqua"/>
          <w:i/>
          <w:iCs/>
          <w:color w:val="000000"/>
          <w:sz w:val="24"/>
          <w:szCs w:val="24"/>
        </w:rPr>
        <w:t xml:space="preserve"> Surg</w:t>
      </w:r>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3</w:t>
      </w:r>
      <w:r w:rsidRPr="000E282A">
        <w:rPr>
          <w:rFonts w:ascii="Book Antiqua" w:eastAsia="Book Antiqua" w:hAnsi="Book Antiqua" w:cs="Book Antiqua"/>
          <w:color w:val="000000"/>
          <w:sz w:val="24"/>
          <w:szCs w:val="24"/>
        </w:rPr>
        <w:t>: e000130 [DOI:</w:t>
      </w:r>
      <w:r w:rsidRPr="000E282A">
        <w:rPr>
          <w:rFonts w:ascii="Book Antiqua" w:hAnsi="Book Antiqua"/>
          <w:sz w:val="24"/>
          <w:szCs w:val="24"/>
        </w:rPr>
        <w:t xml:space="preserve"> </w:t>
      </w:r>
      <w:r w:rsidRPr="000E282A">
        <w:rPr>
          <w:rFonts w:ascii="Book Antiqua" w:eastAsia="Book Antiqua" w:hAnsi="Book Antiqua" w:cs="Book Antiqua"/>
          <w:color w:val="000000"/>
          <w:sz w:val="24"/>
          <w:szCs w:val="24"/>
        </w:rPr>
        <w:t>10.1136/wjps-2020-000130]</w:t>
      </w:r>
    </w:p>
    <w:p w14:paraId="1749FF0F" w14:textId="77777777" w:rsidR="00A77B3E" w:rsidRPr="000E282A" w:rsidRDefault="00000000" w:rsidP="000E282A">
      <w:pPr>
        <w:spacing w:line="360" w:lineRule="auto"/>
        <w:rPr>
          <w:rFonts w:ascii="Book Antiqua" w:hAnsi="Book Antiqua"/>
          <w:sz w:val="24"/>
          <w:szCs w:val="24"/>
        </w:rPr>
        <w:sectPr w:rsidR="00A77B3E" w:rsidRPr="000E282A">
          <w:footerReference w:type="default" r:id="rId6"/>
          <w:pgSz w:w="12240" w:h="15840"/>
          <w:pgMar w:top="1440" w:right="1440" w:bottom="1440" w:left="1440" w:header="720" w:footer="720" w:gutter="0"/>
          <w:cols w:space="720"/>
          <w:docGrid w:linePitch="360"/>
        </w:sectPr>
      </w:pPr>
    </w:p>
    <w:p w14:paraId="0CCAB33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lastRenderedPageBreak/>
        <w:t>Footnotes</w:t>
      </w:r>
    </w:p>
    <w:p w14:paraId="574A643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Informed consent statement: </w:t>
      </w:r>
      <w:r w:rsidRPr="000E282A">
        <w:rPr>
          <w:rFonts w:ascii="Book Antiqua" w:eastAsia="Book Antiqua" w:hAnsi="Book Antiqua" w:cs="Book Antiqua"/>
          <w:color w:val="000000"/>
          <w:sz w:val="24"/>
          <w:szCs w:val="24"/>
        </w:rPr>
        <w:t>The authors certify that they have obtained the appropriate patient consent form. In the form, the patient’s parents/guardians have given their consent for the images and other clinical information to be reported in the journal. The patient’s parents/guardians understand that the names and initials will not be published and due efforts will be made to conceal their identity, but anonymity cannot be guaranteed.</w:t>
      </w:r>
    </w:p>
    <w:p w14:paraId="5BF2F834" w14:textId="77777777" w:rsidR="00A77B3E" w:rsidRPr="000E282A" w:rsidRDefault="00000000" w:rsidP="000E282A">
      <w:pPr>
        <w:spacing w:line="360" w:lineRule="auto"/>
        <w:rPr>
          <w:rFonts w:ascii="Book Antiqua" w:hAnsi="Book Antiqua"/>
          <w:sz w:val="24"/>
          <w:szCs w:val="24"/>
        </w:rPr>
      </w:pPr>
    </w:p>
    <w:p w14:paraId="1328D08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Conflict-of-interest statement: </w:t>
      </w:r>
      <w:r w:rsidRPr="000E282A">
        <w:rPr>
          <w:rFonts w:ascii="Book Antiqua" w:eastAsia="Book Antiqua" w:hAnsi="Book Antiqua" w:cs="Book Antiqua"/>
          <w:color w:val="000000"/>
          <w:sz w:val="24"/>
          <w:szCs w:val="24"/>
        </w:rPr>
        <w:t>All the authors report no relevant conflicts of interest for this article.</w:t>
      </w:r>
    </w:p>
    <w:p w14:paraId="1FD40177" w14:textId="77777777" w:rsidR="00A77B3E" w:rsidRPr="000E282A" w:rsidRDefault="00000000" w:rsidP="000E282A">
      <w:pPr>
        <w:spacing w:line="360" w:lineRule="auto"/>
        <w:rPr>
          <w:rFonts w:ascii="Book Antiqua" w:hAnsi="Book Antiqua"/>
          <w:sz w:val="24"/>
          <w:szCs w:val="24"/>
        </w:rPr>
      </w:pPr>
    </w:p>
    <w:p w14:paraId="2348FDD6" w14:textId="4B5E7F79"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CARE Checklist (2016) statement: </w:t>
      </w:r>
      <w:r w:rsidRPr="000E282A">
        <w:rPr>
          <w:rFonts w:ascii="Book Antiqua" w:eastAsia="Book Antiqua" w:hAnsi="Book Antiqua" w:cs="Book Antiqua"/>
          <w:color w:val="000000"/>
          <w:sz w:val="24"/>
          <w:szCs w:val="24"/>
        </w:rPr>
        <w:t>The authors have read the CARE Checklist (2016), and the manuscript was prepared and revised according to the CARE Checklist (2016).</w:t>
      </w:r>
    </w:p>
    <w:p w14:paraId="423EB8C8" w14:textId="77777777" w:rsidR="00A77B3E" w:rsidRPr="000E282A" w:rsidRDefault="00000000" w:rsidP="000E282A">
      <w:pPr>
        <w:spacing w:line="360" w:lineRule="auto"/>
        <w:rPr>
          <w:rFonts w:ascii="Book Antiqua" w:hAnsi="Book Antiqua"/>
          <w:sz w:val="24"/>
          <w:szCs w:val="24"/>
        </w:rPr>
      </w:pPr>
    </w:p>
    <w:p w14:paraId="7B43B9C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Open-Access: </w:t>
      </w:r>
      <w:r w:rsidRPr="000E282A">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E282A">
        <w:rPr>
          <w:rFonts w:ascii="Book Antiqua" w:eastAsia="Book Antiqua" w:hAnsi="Book Antiqua" w:cs="Book Antiqua"/>
          <w:color w:val="000000"/>
          <w:sz w:val="24"/>
          <w:szCs w:val="24"/>
        </w:rPr>
        <w:t>NonCommercial</w:t>
      </w:r>
      <w:proofErr w:type="spellEnd"/>
      <w:r w:rsidRPr="000E282A">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3B016C" w14:textId="77777777" w:rsidR="00A77B3E" w:rsidRPr="000E282A" w:rsidRDefault="00000000" w:rsidP="000E282A">
      <w:pPr>
        <w:spacing w:line="360" w:lineRule="auto"/>
        <w:rPr>
          <w:rFonts w:ascii="Book Antiqua" w:hAnsi="Book Antiqua"/>
          <w:sz w:val="24"/>
          <w:szCs w:val="24"/>
        </w:rPr>
      </w:pPr>
    </w:p>
    <w:p w14:paraId="22B28F70" w14:textId="77B6C30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Provenance and peer review: </w:t>
      </w:r>
      <w:r w:rsidRPr="000E282A">
        <w:rPr>
          <w:rFonts w:ascii="Book Antiqua" w:eastAsia="Book Antiqua" w:hAnsi="Book Antiqua" w:cs="Book Antiqua"/>
          <w:color w:val="000000"/>
          <w:sz w:val="24"/>
          <w:szCs w:val="24"/>
        </w:rPr>
        <w:t>Unsolicited article; Externally peer reviewed</w:t>
      </w:r>
    </w:p>
    <w:p w14:paraId="3735714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Peer-review model: </w:t>
      </w:r>
      <w:r w:rsidRPr="000E282A">
        <w:rPr>
          <w:rFonts w:ascii="Book Antiqua" w:eastAsia="Book Antiqua" w:hAnsi="Book Antiqua" w:cs="Book Antiqua"/>
          <w:color w:val="000000"/>
          <w:sz w:val="24"/>
          <w:szCs w:val="24"/>
        </w:rPr>
        <w:t>Single blind</w:t>
      </w:r>
    </w:p>
    <w:p w14:paraId="1846EC50" w14:textId="77777777" w:rsidR="00A77B3E" w:rsidRPr="000E282A" w:rsidRDefault="00000000" w:rsidP="000E282A">
      <w:pPr>
        <w:spacing w:line="360" w:lineRule="auto"/>
        <w:rPr>
          <w:rFonts w:ascii="Book Antiqua" w:hAnsi="Book Antiqua"/>
          <w:sz w:val="24"/>
          <w:szCs w:val="24"/>
        </w:rPr>
      </w:pPr>
    </w:p>
    <w:p w14:paraId="73E46BC9"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Peer-review started: </w:t>
      </w:r>
      <w:r w:rsidRPr="000E282A">
        <w:rPr>
          <w:rFonts w:ascii="Book Antiqua" w:eastAsia="Book Antiqua" w:hAnsi="Book Antiqua" w:cs="Book Antiqua"/>
          <w:color w:val="000000"/>
          <w:sz w:val="24"/>
          <w:szCs w:val="24"/>
        </w:rPr>
        <w:t>June 21, 2022</w:t>
      </w:r>
    </w:p>
    <w:p w14:paraId="1D07FD1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First decision: </w:t>
      </w:r>
      <w:r w:rsidRPr="000E282A">
        <w:rPr>
          <w:rFonts w:ascii="Book Antiqua" w:eastAsia="Book Antiqua" w:hAnsi="Book Antiqua" w:cs="Book Antiqua"/>
          <w:color w:val="000000"/>
          <w:sz w:val="24"/>
          <w:szCs w:val="24"/>
        </w:rPr>
        <w:t>August 1, 2022</w:t>
      </w:r>
    </w:p>
    <w:p w14:paraId="56858451" w14:textId="457C9858"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Article in press: </w:t>
      </w:r>
    </w:p>
    <w:p w14:paraId="5B320844" w14:textId="77777777" w:rsidR="00A77B3E" w:rsidRPr="000E282A" w:rsidRDefault="00000000" w:rsidP="000E282A">
      <w:pPr>
        <w:spacing w:line="360" w:lineRule="auto"/>
        <w:rPr>
          <w:rFonts w:ascii="Book Antiqua" w:hAnsi="Book Antiqua"/>
          <w:sz w:val="24"/>
          <w:szCs w:val="24"/>
        </w:rPr>
      </w:pPr>
    </w:p>
    <w:p w14:paraId="297407AC" w14:textId="5D280FC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Pr="000E282A">
        <w:rPr>
          <w:rFonts w:ascii="Book Antiqua" w:eastAsia="微软雅黑" w:hAnsi="Book Antiqua" w:cs="宋体"/>
          <w:sz w:val="24"/>
          <w:szCs w:val="24"/>
        </w:rPr>
        <w:t>Medicine, research and experimental</w:t>
      </w:r>
      <w:bookmarkEnd w:id="4"/>
      <w:bookmarkEnd w:id="5"/>
      <w:bookmarkEnd w:id="6"/>
      <w:bookmarkEnd w:id="7"/>
      <w:bookmarkEnd w:id="8"/>
      <w:bookmarkEnd w:id="9"/>
      <w:bookmarkEnd w:id="10"/>
      <w:bookmarkEnd w:id="11"/>
      <w:bookmarkEnd w:id="12"/>
    </w:p>
    <w:p w14:paraId="63572BB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lastRenderedPageBreak/>
        <w:t xml:space="preserve">Country/Territory of origin: </w:t>
      </w:r>
      <w:r w:rsidRPr="000E282A">
        <w:rPr>
          <w:rFonts w:ascii="Book Antiqua" w:eastAsia="Book Antiqua" w:hAnsi="Book Antiqua" w:cs="Book Antiqua"/>
          <w:color w:val="000000"/>
          <w:sz w:val="24"/>
          <w:szCs w:val="24"/>
        </w:rPr>
        <w:t>China</w:t>
      </w:r>
    </w:p>
    <w:p w14:paraId="2234402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Peer-review report’s scientific quality classification</w:t>
      </w:r>
    </w:p>
    <w:p w14:paraId="498EE97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A (Excellent): A</w:t>
      </w:r>
    </w:p>
    <w:p w14:paraId="0AA07D3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B (Very good): 0</w:t>
      </w:r>
    </w:p>
    <w:p w14:paraId="49F1474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C (Good): C</w:t>
      </w:r>
    </w:p>
    <w:p w14:paraId="4849536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D (Fair): 0</w:t>
      </w:r>
    </w:p>
    <w:p w14:paraId="4010742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E (Poor): 0</w:t>
      </w:r>
    </w:p>
    <w:p w14:paraId="5243B8D4" w14:textId="77777777" w:rsidR="00A77B3E" w:rsidRPr="000E282A" w:rsidRDefault="00000000" w:rsidP="000E282A">
      <w:pPr>
        <w:spacing w:line="360" w:lineRule="auto"/>
        <w:rPr>
          <w:rFonts w:ascii="Book Antiqua" w:hAnsi="Book Antiqua"/>
          <w:sz w:val="24"/>
          <w:szCs w:val="24"/>
        </w:rPr>
      </w:pPr>
    </w:p>
    <w:p w14:paraId="0B16889E" w14:textId="52B69625" w:rsidR="00A77B3E" w:rsidRPr="000E282A" w:rsidRDefault="00EC4CD6" w:rsidP="000E282A">
      <w:pPr>
        <w:spacing w:line="360" w:lineRule="auto"/>
        <w:rPr>
          <w:rFonts w:ascii="Book Antiqua" w:hAnsi="Book Antiqua"/>
          <w:sz w:val="24"/>
          <w:szCs w:val="24"/>
        </w:rPr>
        <w:sectPr w:rsidR="00A77B3E" w:rsidRPr="000E282A">
          <w:pgSz w:w="12240" w:h="15840"/>
          <w:pgMar w:top="1440" w:right="1440" w:bottom="1440" w:left="1440" w:header="720" w:footer="720" w:gutter="0"/>
          <w:cols w:space="720"/>
          <w:docGrid w:linePitch="360"/>
        </w:sectPr>
      </w:pPr>
      <w:r w:rsidRPr="000E282A">
        <w:rPr>
          <w:rFonts w:ascii="Book Antiqua" w:eastAsia="Book Antiqua" w:hAnsi="Book Antiqua" w:cs="Book Antiqua"/>
          <w:b/>
          <w:color w:val="000000"/>
          <w:sz w:val="24"/>
          <w:szCs w:val="24"/>
        </w:rPr>
        <w:t xml:space="preserve">P-Reviewer: </w:t>
      </w:r>
      <w:proofErr w:type="spellStart"/>
      <w:r w:rsidRPr="000E282A">
        <w:rPr>
          <w:rFonts w:ascii="Book Antiqua" w:eastAsia="Book Antiqua" w:hAnsi="Book Antiqua" w:cs="Book Antiqua"/>
          <w:color w:val="000000"/>
          <w:sz w:val="24"/>
          <w:szCs w:val="24"/>
        </w:rPr>
        <w:t>Asreah</w:t>
      </w:r>
      <w:proofErr w:type="spellEnd"/>
      <w:r w:rsidRPr="000E282A">
        <w:rPr>
          <w:rFonts w:ascii="Book Antiqua" w:eastAsia="Book Antiqua" w:hAnsi="Book Antiqua" w:cs="Book Antiqua"/>
          <w:color w:val="000000"/>
          <w:sz w:val="24"/>
          <w:szCs w:val="24"/>
        </w:rPr>
        <w:t xml:space="preserve"> RH, Iraq; Kamran M, Pakistan</w:t>
      </w:r>
      <w:r w:rsidRPr="000E282A">
        <w:rPr>
          <w:rFonts w:ascii="Book Antiqua" w:eastAsia="Book Antiqua" w:hAnsi="Book Antiqua" w:cs="Book Antiqua"/>
          <w:b/>
          <w:color w:val="000000"/>
          <w:sz w:val="24"/>
          <w:szCs w:val="24"/>
        </w:rPr>
        <w:t xml:space="preserve"> S-Editor: </w:t>
      </w:r>
      <w:r w:rsidRPr="000E282A">
        <w:rPr>
          <w:rFonts w:ascii="Book Antiqua" w:eastAsia="Book Antiqua" w:hAnsi="Book Antiqua" w:cs="Book Antiqua"/>
          <w:bCs/>
          <w:color w:val="000000"/>
          <w:sz w:val="24"/>
          <w:szCs w:val="24"/>
        </w:rPr>
        <w:t>Wang JJ</w:t>
      </w:r>
      <w:r w:rsidRPr="000E282A">
        <w:rPr>
          <w:rFonts w:ascii="Book Antiqua" w:eastAsia="Book Antiqua" w:hAnsi="Book Antiqua" w:cs="Book Antiqua"/>
          <w:b/>
          <w:color w:val="000000"/>
          <w:sz w:val="24"/>
          <w:szCs w:val="24"/>
        </w:rPr>
        <w:t xml:space="preserve"> L-Editor: </w:t>
      </w:r>
      <w:r w:rsidRPr="000E282A">
        <w:rPr>
          <w:rFonts w:ascii="Book Antiqua" w:eastAsia="Book Antiqua" w:hAnsi="Book Antiqua" w:cs="Book Antiqua"/>
          <w:color w:val="000000"/>
          <w:sz w:val="24"/>
          <w:szCs w:val="24"/>
        </w:rPr>
        <w:t>Wang TQ</w:t>
      </w:r>
      <w:r w:rsidRPr="000E282A">
        <w:rPr>
          <w:rFonts w:ascii="Book Antiqua" w:eastAsia="Book Antiqua" w:hAnsi="Book Antiqua" w:cs="Book Antiqua"/>
          <w:b/>
          <w:color w:val="000000"/>
          <w:sz w:val="24"/>
          <w:szCs w:val="24"/>
        </w:rPr>
        <w:t xml:space="preserve"> P-Editor:</w:t>
      </w:r>
      <w:r w:rsidR="00BD0CAA" w:rsidRPr="000E282A">
        <w:rPr>
          <w:rFonts w:ascii="Book Antiqua" w:eastAsia="Book Antiqua" w:hAnsi="Book Antiqua" w:cs="Book Antiqua"/>
          <w:bCs/>
          <w:color w:val="000000"/>
          <w:sz w:val="24"/>
          <w:szCs w:val="24"/>
        </w:rPr>
        <w:t xml:space="preserve"> </w:t>
      </w:r>
    </w:p>
    <w:p w14:paraId="7A83C294" w14:textId="1FEEA4B1" w:rsidR="00A77B3E" w:rsidRPr="000E282A" w:rsidRDefault="00EC4CD6" w:rsidP="000E282A">
      <w:pPr>
        <w:spacing w:line="360" w:lineRule="auto"/>
        <w:rPr>
          <w:rFonts w:ascii="Book Antiqua" w:eastAsia="Book Antiqua" w:hAnsi="Book Antiqua" w:cs="Book Antiqua"/>
          <w:b/>
          <w:color w:val="000000"/>
          <w:sz w:val="24"/>
          <w:szCs w:val="24"/>
        </w:rPr>
      </w:pPr>
      <w:r w:rsidRPr="000E282A">
        <w:rPr>
          <w:rFonts w:ascii="Book Antiqua" w:eastAsia="Book Antiqua" w:hAnsi="Book Antiqua" w:cs="Book Antiqua"/>
          <w:b/>
          <w:color w:val="000000"/>
          <w:sz w:val="24"/>
          <w:szCs w:val="24"/>
        </w:rPr>
        <w:lastRenderedPageBreak/>
        <w:t>Figure Legends</w:t>
      </w:r>
    </w:p>
    <w:p w14:paraId="2130EA8D" w14:textId="13EB98FE" w:rsidR="00D56A55" w:rsidRPr="000E282A" w:rsidRDefault="0082729B" w:rsidP="000E282A">
      <w:pPr>
        <w:spacing w:line="360" w:lineRule="auto"/>
        <w:rPr>
          <w:rFonts w:ascii="Book Antiqua" w:hAnsi="Book Antiqua"/>
          <w:sz w:val="24"/>
          <w:szCs w:val="24"/>
        </w:rPr>
      </w:pPr>
      <w:r w:rsidRPr="000E282A">
        <w:rPr>
          <w:rFonts w:ascii="Book Antiqua" w:hAnsi="Book Antiqua"/>
          <w:noProof/>
          <w:sz w:val="24"/>
          <w:szCs w:val="24"/>
        </w:rPr>
        <w:drawing>
          <wp:inline distT="0" distB="0" distL="0" distR="0" wp14:anchorId="5803822C" wp14:editId="1595AAB9">
            <wp:extent cx="4953000" cy="2636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2636520"/>
                    </a:xfrm>
                    <a:prstGeom prst="rect">
                      <a:avLst/>
                    </a:prstGeom>
                    <a:noFill/>
                    <a:ln>
                      <a:noFill/>
                    </a:ln>
                  </pic:spPr>
                </pic:pic>
              </a:graphicData>
            </a:graphic>
          </wp:inline>
        </w:drawing>
      </w:r>
    </w:p>
    <w:p w14:paraId="2BCC95E9" w14:textId="5C3F4969" w:rsidR="00A77B3E" w:rsidRPr="000E282A" w:rsidRDefault="00EC4CD6" w:rsidP="000E282A">
      <w:pPr>
        <w:spacing w:line="360" w:lineRule="auto"/>
        <w:rPr>
          <w:rFonts w:ascii="Book Antiqua" w:eastAsia="Book Antiqua" w:hAnsi="Book Antiqua" w:cs="Book Antiqua"/>
          <w:color w:val="000000"/>
          <w:sz w:val="24"/>
          <w:szCs w:val="24"/>
        </w:rPr>
      </w:pPr>
      <w:r w:rsidRPr="000E282A">
        <w:rPr>
          <w:rFonts w:ascii="Book Antiqua" w:eastAsia="Book Antiqua" w:hAnsi="Book Antiqua" w:cs="Book Antiqua"/>
          <w:b/>
          <w:bCs/>
          <w:color w:val="000000"/>
          <w:sz w:val="24"/>
          <w:szCs w:val="24"/>
        </w:rPr>
        <w:t>Figure</w:t>
      </w:r>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b/>
          <w:bCs/>
          <w:color w:val="000000"/>
          <w:sz w:val="24"/>
          <w:szCs w:val="24"/>
        </w:rPr>
        <w:t xml:space="preserve">1 Esophagography and </w:t>
      </w:r>
      <w:proofErr w:type="spellStart"/>
      <w:r w:rsidRPr="000E282A">
        <w:rPr>
          <w:rFonts w:ascii="Book Antiqua" w:eastAsia="Book Antiqua" w:hAnsi="Book Antiqua" w:cs="Book Antiqua"/>
          <w:b/>
          <w:bCs/>
          <w:color w:val="000000"/>
          <w:sz w:val="24"/>
          <w:szCs w:val="24"/>
        </w:rPr>
        <w:t>gastroendoscopy</w:t>
      </w:r>
      <w:proofErr w:type="spellEnd"/>
      <w:r w:rsidRPr="000E282A">
        <w:rPr>
          <w:rFonts w:ascii="Book Antiqua" w:eastAsia="Book Antiqua" w:hAnsi="Book Antiqua" w:cs="Book Antiqua"/>
          <w:b/>
          <w:bCs/>
          <w:color w:val="000000"/>
          <w:sz w:val="24"/>
          <w:szCs w:val="24"/>
        </w:rPr>
        <w:t xml:space="preserve"> of the esophagus.</w:t>
      </w:r>
      <w:r w:rsidRPr="000E282A">
        <w:rPr>
          <w:rFonts w:ascii="Book Antiqua" w:eastAsia="Book Antiqua" w:hAnsi="Book Antiqua" w:cs="Book Antiqua"/>
          <w:color w:val="000000"/>
          <w:sz w:val="24"/>
          <w:szCs w:val="24"/>
        </w:rPr>
        <w:t xml:space="preserve"> A: Esophagography confirmed that the stenosis was located in the lower esophagus (arrow); B: The congenital stenosis opening in the esophagus with a &lt; 3 mm inner diameter was observed by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(arrow).</w:t>
      </w:r>
    </w:p>
    <w:p w14:paraId="79B7814F" w14:textId="0FE8B3AE" w:rsidR="00D56A55" w:rsidRPr="000E282A" w:rsidRDefault="00000000" w:rsidP="000E282A">
      <w:pPr>
        <w:spacing w:line="360" w:lineRule="auto"/>
        <w:rPr>
          <w:rFonts w:ascii="Book Antiqua" w:eastAsia="Book Antiqua" w:hAnsi="Book Antiqua" w:cs="Book Antiqua"/>
          <w:color w:val="000000"/>
          <w:sz w:val="24"/>
          <w:szCs w:val="24"/>
        </w:rPr>
      </w:pPr>
    </w:p>
    <w:p w14:paraId="6D41D6FA" w14:textId="270B9BCC" w:rsidR="00D56A55" w:rsidRPr="000E282A" w:rsidRDefault="0082729B" w:rsidP="000E282A">
      <w:pPr>
        <w:spacing w:line="360" w:lineRule="auto"/>
        <w:rPr>
          <w:rFonts w:ascii="Book Antiqua" w:hAnsi="Book Antiqua"/>
          <w:sz w:val="24"/>
          <w:szCs w:val="24"/>
        </w:rPr>
      </w:pPr>
      <w:r w:rsidRPr="000E282A">
        <w:rPr>
          <w:rFonts w:ascii="Book Antiqua" w:hAnsi="Book Antiqua"/>
          <w:noProof/>
          <w:sz w:val="24"/>
          <w:szCs w:val="24"/>
        </w:rPr>
        <w:lastRenderedPageBreak/>
        <w:drawing>
          <wp:inline distT="0" distB="0" distL="0" distR="0" wp14:anchorId="0717B0E2" wp14:editId="29906008">
            <wp:extent cx="4130040" cy="43586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0040" cy="4358640"/>
                    </a:xfrm>
                    <a:prstGeom prst="rect">
                      <a:avLst/>
                    </a:prstGeom>
                    <a:noFill/>
                    <a:ln>
                      <a:noFill/>
                    </a:ln>
                  </pic:spPr>
                </pic:pic>
              </a:graphicData>
            </a:graphic>
          </wp:inline>
        </w:drawing>
      </w:r>
    </w:p>
    <w:p w14:paraId="629FE615" w14:textId="371E1DA9"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Figure</w:t>
      </w:r>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b/>
          <w:bCs/>
          <w:color w:val="000000"/>
          <w:sz w:val="24"/>
          <w:szCs w:val="24"/>
        </w:rPr>
        <w:t xml:space="preserve">2 Magnetic compression </w:t>
      </w:r>
      <w:proofErr w:type="spellStart"/>
      <w:r w:rsidRPr="000E282A">
        <w:rPr>
          <w:rFonts w:ascii="Book Antiqua" w:eastAsia="Book Antiqua" w:hAnsi="Book Antiqua" w:cs="Book Antiqua"/>
          <w:b/>
          <w:bCs/>
          <w:color w:val="000000"/>
          <w:sz w:val="24"/>
          <w:szCs w:val="24"/>
        </w:rPr>
        <w:t>stricturoplasty</w:t>
      </w:r>
      <w:proofErr w:type="spellEnd"/>
      <w:r w:rsidRPr="000E282A">
        <w:rPr>
          <w:rFonts w:ascii="Book Antiqua" w:eastAsia="Book Antiqua" w:hAnsi="Book Antiqua" w:cs="Book Antiqua"/>
          <w:b/>
          <w:bCs/>
          <w:color w:val="000000"/>
          <w:sz w:val="24"/>
          <w:szCs w:val="24"/>
        </w:rPr>
        <w:t>.</w:t>
      </w:r>
      <w:r w:rsidRPr="000E282A">
        <w:rPr>
          <w:rFonts w:ascii="Book Antiqua" w:eastAsia="Book Antiqua" w:hAnsi="Book Antiqua" w:cs="Book Antiqua"/>
          <w:color w:val="000000"/>
          <w:sz w:val="24"/>
          <w:szCs w:val="24"/>
        </w:rPr>
        <w:t xml:space="preserve"> A:</w:t>
      </w:r>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Magnets prepared for the operation; B: Magnets were placed under endoscopy and fluoroscopy guidance; C: Intraoperative chest radiograph confirming that the magnets were in good alignment; D: Magnets were removed and radiographic examination of the patient after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showed a patent esophageal lumen with an inner diameter of 8.5 mm at the stenosis site on day 14 (arrow).</w:t>
      </w:r>
    </w:p>
    <w:sectPr w:rsidR="00A77B3E" w:rsidRPr="000E28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D9B4C" w14:textId="77777777" w:rsidR="007667C3" w:rsidRDefault="007667C3" w:rsidP="009958C1">
      <w:r>
        <w:separator/>
      </w:r>
    </w:p>
  </w:endnote>
  <w:endnote w:type="continuationSeparator" w:id="0">
    <w:p w14:paraId="4CD0B052" w14:textId="77777777" w:rsidR="007667C3" w:rsidRDefault="007667C3" w:rsidP="0099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D870" w14:textId="77777777" w:rsidR="009958C1" w:rsidRPr="009958C1" w:rsidRDefault="009958C1" w:rsidP="009958C1">
    <w:pPr>
      <w:pStyle w:val="a7"/>
      <w:jc w:val="right"/>
      <w:rPr>
        <w:rFonts w:ascii="Book Antiqua" w:hAnsi="Book Antiqua"/>
        <w:color w:val="000000" w:themeColor="text1"/>
        <w:sz w:val="24"/>
        <w:szCs w:val="24"/>
      </w:rPr>
    </w:pPr>
    <w:r w:rsidRPr="009958C1">
      <w:rPr>
        <w:rFonts w:ascii="Book Antiqua" w:hAnsi="Book Antiqua"/>
        <w:color w:val="000000" w:themeColor="text1"/>
        <w:sz w:val="24"/>
        <w:szCs w:val="24"/>
        <w:lang w:val="zh-CN"/>
      </w:rPr>
      <w:t xml:space="preserve"> </w:t>
    </w:r>
    <w:r w:rsidRPr="009958C1">
      <w:rPr>
        <w:rFonts w:ascii="Book Antiqua" w:hAnsi="Book Antiqua"/>
        <w:color w:val="000000" w:themeColor="text1"/>
        <w:sz w:val="24"/>
        <w:szCs w:val="24"/>
      </w:rPr>
      <w:fldChar w:fldCharType="begin"/>
    </w:r>
    <w:r w:rsidRPr="009958C1">
      <w:rPr>
        <w:rFonts w:ascii="Book Antiqua" w:hAnsi="Book Antiqua"/>
        <w:color w:val="000000" w:themeColor="text1"/>
        <w:sz w:val="24"/>
        <w:szCs w:val="24"/>
      </w:rPr>
      <w:instrText>PAGE  \* Arabic  \* MERGEFORMAT</w:instrText>
    </w:r>
    <w:r w:rsidRPr="009958C1">
      <w:rPr>
        <w:rFonts w:ascii="Book Antiqua" w:hAnsi="Book Antiqua"/>
        <w:color w:val="000000" w:themeColor="text1"/>
        <w:sz w:val="24"/>
        <w:szCs w:val="24"/>
      </w:rPr>
      <w:fldChar w:fldCharType="separate"/>
    </w:r>
    <w:r w:rsidRPr="009958C1">
      <w:rPr>
        <w:rFonts w:ascii="Book Antiqua" w:hAnsi="Book Antiqua"/>
        <w:color w:val="000000" w:themeColor="text1"/>
        <w:sz w:val="24"/>
        <w:szCs w:val="24"/>
        <w:lang w:val="zh-CN"/>
      </w:rPr>
      <w:t>2</w:t>
    </w:r>
    <w:r w:rsidRPr="009958C1">
      <w:rPr>
        <w:rFonts w:ascii="Book Antiqua" w:hAnsi="Book Antiqua"/>
        <w:color w:val="000000" w:themeColor="text1"/>
        <w:sz w:val="24"/>
        <w:szCs w:val="24"/>
      </w:rPr>
      <w:fldChar w:fldCharType="end"/>
    </w:r>
    <w:r w:rsidRPr="009958C1">
      <w:rPr>
        <w:rFonts w:ascii="Book Antiqua" w:hAnsi="Book Antiqua"/>
        <w:color w:val="000000" w:themeColor="text1"/>
        <w:sz w:val="24"/>
        <w:szCs w:val="24"/>
        <w:lang w:val="zh-CN"/>
      </w:rPr>
      <w:t xml:space="preserve"> / </w:t>
    </w:r>
    <w:r w:rsidRPr="009958C1">
      <w:rPr>
        <w:rFonts w:ascii="Book Antiqua" w:hAnsi="Book Antiqua"/>
        <w:color w:val="000000" w:themeColor="text1"/>
        <w:sz w:val="24"/>
        <w:szCs w:val="24"/>
      </w:rPr>
      <w:fldChar w:fldCharType="begin"/>
    </w:r>
    <w:r w:rsidRPr="009958C1">
      <w:rPr>
        <w:rFonts w:ascii="Book Antiqua" w:hAnsi="Book Antiqua"/>
        <w:color w:val="000000" w:themeColor="text1"/>
        <w:sz w:val="24"/>
        <w:szCs w:val="24"/>
      </w:rPr>
      <w:instrText>NUMPAGES  \* Arabic  \* MERGEFORMAT</w:instrText>
    </w:r>
    <w:r w:rsidRPr="009958C1">
      <w:rPr>
        <w:rFonts w:ascii="Book Antiqua" w:hAnsi="Book Antiqua"/>
        <w:color w:val="000000" w:themeColor="text1"/>
        <w:sz w:val="24"/>
        <w:szCs w:val="24"/>
      </w:rPr>
      <w:fldChar w:fldCharType="separate"/>
    </w:r>
    <w:r w:rsidRPr="009958C1">
      <w:rPr>
        <w:rFonts w:ascii="Book Antiqua" w:hAnsi="Book Antiqua"/>
        <w:color w:val="000000" w:themeColor="text1"/>
        <w:sz w:val="24"/>
        <w:szCs w:val="24"/>
        <w:lang w:val="zh-CN"/>
      </w:rPr>
      <w:t>2</w:t>
    </w:r>
    <w:r w:rsidRPr="009958C1">
      <w:rPr>
        <w:rFonts w:ascii="Book Antiqua" w:hAnsi="Book Antiqua"/>
        <w:color w:val="000000" w:themeColor="text1"/>
        <w:sz w:val="24"/>
        <w:szCs w:val="24"/>
      </w:rPr>
      <w:fldChar w:fldCharType="end"/>
    </w:r>
  </w:p>
  <w:p w14:paraId="726E2259" w14:textId="77777777" w:rsidR="009958C1" w:rsidRDefault="009958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3AAC2" w14:textId="77777777" w:rsidR="007667C3" w:rsidRDefault="007667C3" w:rsidP="009958C1">
      <w:r>
        <w:separator/>
      </w:r>
    </w:p>
  </w:footnote>
  <w:footnote w:type="continuationSeparator" w:id="0">
    <w:p w14:paraId="2E473689" w14:textId="77777777" w:rsidR="007667C3" w:rsidRDefault="007667C3" w:rsidP="009958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364"/>
    <w:rsid w:val="000E282A"/>
    <w:rsid w:val="001E2364"/>
    <w:rsid w:val="006206E3"/>
    <w:rsid w:val="00635523"/>
    <w:rsid w:val="007667C3"/>
    <w:rsid w:val="0082729B"/>
    <w:rsid w:val="009958C1"/>
    <w:rsid w:val="009A14D8"/>
    <w:rsid w:val="00A5704B"/>
    <w:rsid w:val="00BD0CAA"/>
    <w:rsid w:val="00EC4CD6"/>
    <w:rsid w:val="00F14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211F"/>
  <w15:docId w15:val="{9EC0CFD3-04C6-4C10-90DE-5DC71659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2364"/>
    <w:rPr>
      <w:sz w:val="18"/>
      <w:szCs w:val="18"/>
    </w:rPr>
  </w:style>
  <w:style w:type="character" w:customStyle="1" w:styleId="a4">
    <w:name w:val="批注框文本 字符"/>
    <w:basedOn w:val="a0"/>
    <w:link w:val="a3"/>
    <w:uiPriority w:val="99"/>
    <w:semiHidden/>
    <w:rsid w:val="001E2364"/>
    <w:rPr>
      <w:sz w:val="18"/>
      <w:szCs w:val="18"/>
    </w:rPr>
  </w:style>
  <w:style w:type="paragraph" w:styleId="a5">
    <w:name w:val="header"/>
    <w:basedOn w:val="a"/>
    <w:link w:val="a6"/>
    <w:uiPriority w:val="99"/>
    <w:unhideWhenUsed/>
    <w:rsid w:val="009958C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958C1"/>
    <w:rPr>
      <w:sz w:val="18"/>
      <w:szCs w:val="18"/>
    </w:rPr>
  </w:style>
  <w:style w:type="paragraph" w:styleId="a7">
    <w:name w:val="footer"/>
    <w:basedOn w:val="a"/>
    <w:link w:val="a8"/>
    <w:uiPriority w:val="99"/>
    <w:unhideWhenUsed/>
    <w:rsid w:val="009958C1"/>
    <w:pPr>
      <w:tabs>
        <w:tab w:val="center" w:pos="4153"/>
        <w:tab w:val="right" w:pos="8306"/>
      </w:tabs>
      <w:snapToGrid w:val="0"/>
      <w:jc w:val="left"/>
    </w:pPr>
    <w:rPr>
      <w:sz w:val="18"/>
      <w:szCs w:val="18"/>
    </w:rPr>
  </w:style>
  <w:style w:type="character" w:customStyle="1" w:styleId="a8">
    <w:name w:val="页脚 字符"/>
    <w:basedOn w:val="a0"/>
    <w:link w:val="a7"/>
    <w:uiPriority w:val="99"/>
    <w:rsid w:val="009958C1"/>
    <w:rPr>
      <w:sz w:val="18"/>
      <w:szCs w:val="18"/>
    </w:rPr>
  </w:style>
  <w:style w:type="paragraph" w:styleId="a9">
    <w:name w:val="Revision"/>
    <w:hidden/>
    <w:uiPriority w:val="99"/>
    <w:semiHidden/>
    <w:rsid w:val="00BD0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14</Pages>
  <Words>2990</Words>
  <Characters>17047</Characters>
  <Application>Microsoft Office Word</Application>
  <DocSecurity>0</DocSecurity>
  <Lines>142</Lines>
  <Paragraphs>39</Paragraphs>
  <ScaleCrop>false</ScaleCrop>
  <Company/>
  <LinksUpToDate>false</LinksUpToDate>
  <CharactersWithSpaces>19998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8</cp:revision>
  <dcterms:created xsi:type="dcterms:W3CDTF">2022-10-09T08:51:00Z</dcterms:created>
  <dcterms:modified xsi:type="dcterms:W3CDTF">2022-10-17T01:42:00Z</dcterms:modified>
</cp:coreProperties>
</file>