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Default="003F6A9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77B3E" w:rsidRDefault="003F6A9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78358</w:t>
      </w:r>
    </w:p>
    <w:p w:rsidR="00A77B3E" w:rsidRDefault="003F6A9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color w:val="000000"/>
          <w:szCs w:val="21"/>
        </w:rPr>
        <w:t xml:space="preserve">Atypical Takotsubo cardiomyopathy presenting as acute coronary syndrome: </w:t>
      </w:r>
      <w:r w:rsidR="00BC6A98">
        <w:rPr>
          <w:rFonts w:ascii="Book Antiqua" w:hAnsi="Book Antiqua" w:cs="Book Antiqua" w:hint="eastAsia"/>
          <w:b/>
          <w:color w:val="000000"/>
          <w:szCs w:val="21"/>
          <w:lang w:eastAsia="zh-CN"/>
        </w:rPr>
        <w:t>A</w:t>
      </w:r>
      <w:r>
        <w:rPr>
          <w:rFonts w:ascii="Book Antiqua" w:eastAsia="Book Antiqua" w:hAnsi="Book Antiqua" w:cs="Book Antiqua"/>
          <w:b/>
          <w:color w:val="000000"/>
          <w:szCs w:val="21"/>
        </w:rPr>
        <w:t xml:space="preserve"> case report</w:t>
      </w:r>
    </w:p>
    <w:p w:rsidR="00A77B3E" w:rsidRDefault="00A77B3E">
      <w:pPr>
        <w:spacing w:line="360" w:lineRule="auto"/>
        <w:jc w:val="both"/>
      </w:pPr>
    </w:p>
    <w:p w:rsidR="00A77B3E" w:rsidRDefault="00BC6A98">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 xml:space="preserve">Wang ZH </w:t>
      </w:r>
      <w:r w:rsidRPr="00BC6A98">
        <w:rPr>
          <w:rFonts w:ascii="Book Antiqua" w:hAnsi="Book Antiqua" w:cs="Book Antiqua" w:hint="eastAsia"/>
          <w:i/>
          <w:color w:val="000000"/>
          <w:lang w:eastAsia="zh-CN"/>
        </w:rPr>
        <w:t>et al</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F6A9A">
        <w:rPr>
          <w:rFonts w:ascii="Book Antiqua" w:eastAsia="Book Antiqua" w:hAnsi="Book Antiqua" w:cs="Book Antiqua"/>
          <w:color w:val="000000"/>
        </w:rPr>
        <w:t>Atypical Takotsubo caused by pheochromocytoma</w:t>
      </w:r>
    </w:p>
    <w:p w:rsidR="00E87E28" w:rsidRPr="00E87E28" w:rsidRDefault="00E87E28">
      <w:pPr>
        <w:spacing w:line="360" w:lineRule="auto"/>
        <w:jc w:val="both"/>
        <w:rPr>
          <w:lang w:eastAsia="zh-CN"/>
        </w:rPr>
      </w:pPr>
    </w:p>
    <w:p w:rsidR="00A77B3E" w:rsidRDefault="003F6A9A">
      <w:pPr>
        <w:spacing w:line="360" w:lineRule="auto"/>
        <w:jc w:val="both"/>
      </w:pPr>
      <w:r>
        <w:rPr>
          <w:rFonts w:ascii="Book Antiqua" w:eastAsia="Book Antiqua" w:hAnsi="Book Antiqua" w:cs="Book Antiqua"/>
          <w:color w:val="000000"/>
        </w:rPr>
        <w:t>Zi-Han Wang, Jia-Rong Fan, Gao-Yu Zhang, Xian-</w:t>
      </w:r>
      <w:proofErr w:type="spellStart"/>
      <w:r>
        <w:rPr>
          <w:rFonts w:ascii="Book Antiqua" w:eastAsia="Book Antiqua" w:hAnsi="Book Antiqua" w:cs="Book Antiqua"/>
          <w:color w:val="000000"/>
        </w:rPr>
        <w:t>Lun</w:t>
      </w:r>
      <w:proofErr w:type="spellEnd"/>
      <w:r>
        <w:rPr>
          <w:rFonts w:ascii="Book Antiqua" w:eastAsia="Book Antiqua" w:hAnsi="Book Antiqua" w:cs="Book Antiqua"/>
          <w:color w:val="000000"/>
        </w:rPr>
        <w:t xml:space="preserve"> Li, Lin Li</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bCs/>
          <w:color w:val="000000"/>
        </w:rPr>
        <w:t xml:space="preserve">Zi-Han Wang, Jia-Rong Fan, Gao-Yu Zhang, </w:t>
      </w:r>
      <w:r>
        <w:rPr>
          <w:rFonts w:ascii="Book Antiqua" w:eastAsia="Book Antiqua" w:hAnsi="Book Antiqua" w:cs="Book Antiqua"/>
          <w:color w:val="000000"/>
        </w:rPr>
        <w:t>Beijing University of Chinese Medicine, Graduate School, Beijing 100029, Chaoyang District, China</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bCs/>
          <w:color w:val="000000"/>
        </w:rPr>
        <w:t>Xian-</w:t>
      </w:r>
      <w:proofErr w:type="spellStart"/>
      <w:r>
        <w:rPr>
          <w:rFonts w:ascii="Book Antiqua" w:eastAsia="Book Antiqua" w:hAnsi="Book Antiqua" w:cs="Book Antiqua"/>
          <w:b/>
          <w:bCs/>
          <w:color w:val="000000"/>
        </w:rPr>
        <w:t>Lun</w:t>
      </w:r>
      <w:proofErr w:type="spellEnd"/>
      <w:r>
        <w:rPr>
          <w:rFonts w:ascii="Book Antiqua" w:eastAsia="Book Antiqua" w:hAnsi="Book Antiqua" w:cs="Book Antiqua"/>
          <w:b/>
          <w:bCs/>
          <w:color w:val="000000"/>
        </w:rPr>
        <w:t xml:space="preserve"> Li, Lin Li, </w:t>
      </w:r>
      <w:r>
        <w:rPr>
          <w:rFonts w:ascii="Book Antiqua" w:eastAsia="Book Antiqua" w:hAnsi="Book Antiqua" w:cs="Book Antiqua"/>
          <w:color w:val="000000"/>
        </w:rPr>
        <w:t>Department of Integrative Cardiology, China-Japan Friendship Hospital, Beijing 100029, Chaoyang District, China</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w:t>
      </w:r>
      <w:r w:rsidR="00BC6A98">
        <w:rPr>
          <w:rFonts w:ascii="Book Antiqua" w:hAnsi="Book Antiqua" w:cs="Book Antiqua" w:hint="eastAsia"/>
          <w:color w:val="000000"/>
          <w:lang w:eastAsia="zh-CN"/>
        </w:rPr>
        <w:t xml:space="preserve">i </w:t>
      </w:r>
      <w:r>
        <w:rPr>
          <w:rFonts w:ascii="Book Antiqua" w:eastAsia="Book Antiqua" w:hAnsi="Book Antiqua" w:cs="Book Antiqua"/>
          <w:color w:val="000000"/>
        </w:rPr>
        <w:t>L did the conception and design; W</w:t>
      </w:r>
      <w:r w:rsidR="00BC6A98">
        <w:rPr>
          <w:rFonts w:ascii="Book Antiqua" w:hAnsi="Book Antiqua" w:cs="Book Antiqua" w:hint="eastAsia"/>
          <w:color w:val="000000"/>
          <w:lang w:eastAsia="zh-CN"/>
        </w:rPr>
        <w:t xml:space="preserve">ang </w:t>
      </w:r>
      <w:r>
        <w:rPr>
          <w:rFonts w:ascii="Book Antiqua" w:eastAsia="Book Antiqua" w:hAnsi="Book Antiqua" w:cs="Book Antiqua"/>
          <w:color w:val="000000"/>
        </w:rPr>
        <w:t>ZH collected the data and wrote the manuscript; F</w:t>
      </w:r>
      <w:r w:rsidR="00BC6A98">
        <w:rPr>
          <w:rFonts w:ascii="Book Antiqua" w:hAnsi="Book Antiqua" w:cs="Book Antiqua" w:hint="eastAsia"/>
          <w:color w:val="000000"/>
          <w:lang w:eastAsia="zh-CN"/>
        </w:rPr>
        <w:t xml:space="preserve">an </w:t>
      </w:r>
      <w:r>
        <w:rPr>
          <w:rFonts w:ascii="Book Antiqua" w:eastAsia="Book Antiqua" w:hAnsi="Book Antiqua" w:cs="Book Antiqua"/>
          <w:color w:val="000000"/>
        </w:rPr>
        <w:t>JR and Z</w:t>
      </w:r>
      <w:r w:rsidR="00BC6A98">
        <w:rPr>
          <w:rFonts w:ascii="Book Antiqua" w:hAnsi="Book Antiqua" w:cs="Book Antiqua" w:hint="eastAsia"/>
          <w:color w:val="000000"/>
          <w:lang w:eastAsia="zh-CN"/>
        </w:rPr>
        <w:t xml:space="preserve">hang </w:t>
      </w:r>
      <w:r>
        <w:rPr>
          <w:rFonts w:ascii="Book Antiqua" w:eastAsia="Book Antiqua" w:hAnsi="Book Antiqua" w:cs="Book Antiqua"/>
          <w:color w:val="000000"/>
        </w:rPr>
        <w:t>GY performed the patient follow-up; W</w:t>
      </w:r>
      <w:r w:rsidR="00BC6A98">
        <w:rPr>
          <w:rFonts w:ascii="Book Antiqua" w:hAnsi="Book Antiqua" w:cs="Book Antiqua" w:hint="eastAsia"/>
          <w:color w:val="000000"/>
          <w:lang w:eastAsia="zh-CN"/>
        </w:rPr>
        <w:t xml:space="preserve">ang </w:t>
      </w:r>
      <w:r>
        <w:rPr>
          <w:rFonts w:ascii="Book Antiqua" w:eastAsia="Book Antiqua" w:hAnsi="Book Antiqua" w:cs="Book Antiqua"/>
          <w:color w:val="000000"/>
        </w:rPr>
        <w:t>ZH and F</w:t>
      </w:r>
      <w:r w:rsidR="00BC6A98">
        <w:rPr>
          <w:rFonts w:ascii="Book Antiqua" w:hAnsi="Book Antiqua" w:cs="Book Antiqua" w:hint="eastAsia"/>
          <w:color w:val="000000"/>
          <w:lang w:eastAsia="zh-CN"/>
        </w:rPr>
        <w:t xml:space="preserve">an </w:t>
      </w:r>
      <w:r>
        <w:rPr>
          <w:rFonts w:ascii="Book Antiqua" w:eastAsia="Book Antiqua" w:hAnsi="Book Antiqua" w:cs="Book Antiqua"/>
          <w:color w:val="000000"/>
        </w:rPr>
        <w:t>JR analyzed and interpreted the data; L</w:t>
      </w:r>
      <w:r w:rsidR="00BC6A98">
        <w:rPr>
          <w:rFonts w:ascii="Book Antiqua" w:hAnsi="Book Antiqua" w:cs="Book Antiqua" w:hint="eastAsia"/>
          <w:color w:val="000000"/>
          <w:lang w:eastAsia="zh-CN"/>
        </w:rPr>
        <w:t xml:space="preserve">i </w:t>
      </w:r>
      <w:r>
        <w:rPr>
          <w:rFonts w:ascii="Book Antiqua" w:eastAsia="Book Antiqua" w:hAnsi="Book Antiqua" w:cs="Book Antiqua"/>
          <w:color w:val="000000"/>
        </w:rPr>
        <w:t>XL made important revisions to the manuscript; all authors approved the final manuscript.</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bCs/>
          <w:color w:val="000000"/>
        </w:rPr>
        <w:t xml:space="preserve">Supported by </w:t>
      </w:r>
      <w:r w:rsidR="00BC6A98" w:rsidRPr="00BC6A98">
        <w:rPr>
          <w:rFonts w:ascii="Book Antiqua" w:hAnsi="Book Antiqua" w:cs="Book Antiqua"/>
          <w:bCs/>
          <w:color w:val="000000"/>
          <w:lang w:eastAsia="zh-CN"/>
        </w:rPr>
        <w:t>the</w:t>
      </w:r>
      <w:r w:rsidR="00BC6A98">
        <w:rPr>
          <w:rFonts w:ascii="Book Antiqua" w:hAnsi="Book Antiqua" w:cs="Book Antiqua" w:hint="eastAsia"/>
          <w:b/>
          <w:bCs/>
          <w:color w:val="000000"/>
          <w:lang w:eastAsia="zh-CN"/>
        </w:rPr>
        <w:t xml:space="preserve"> </w:t>
      </w:r>
      <w:r>
        <w:rPr>
          <w:rFonts w:ascii="Book Antiqua" w:eastAsia="Book Antiqua" w:hAnsi="Book Antiqua" w:cs="Book Antiqua"/>
          <w:color w:val="000000"/>
        </w:rPr>
        <w:t>Capital Health Development Scientific Research Project</w:t>
      </w:r>
      <w:r w:rsidR="00BC6A98">
        <w:rPr>
          <w:rFonts w:ascii="Book Antiqua" w:hAnsi="Book Antiqua" w:cs="Book Antiqua" w:hint="eastAsia"/>
          <w:color w:val="000000"/>
          <w:lang w:eastAsia="zh-CN"/>
        </w:rPr>
        <w:t xml:space="preserve">, </w:t>
      </w:r>
      <w:r w:rsidR="00BC6A98">
        <w:rPr>
          <w:rFonts w:ascii="Book Antiqua" w:eastAsia="Book Antiqua" w:hAnsi="Book Antiqua" w:cs="Book Antiqua"/>
          <w:color w:val="000000"/>
        </w:rPr>
        <w:t>N</w:t>
      </w:r>
      <w:r w:rsidR="00AE6078">
        <w:rPr>
          <w:rFonts w:ascii="Book Antiqua" w:hAnsi="Book Antiqua" w:cs="Book Antiqua" w:hint="eastAsia"/>
          <w:color w:val="000000"/>
          <w:lang w:eastAsia="zh-CN"/>
        </w:rPr>
        <w:t>o</w:t>
      </w:r>
      <w:r w:rsidR="00BC6A98">
        <w:rPr>
          <w:rFonts w:ascii="Book Antiqua" w:eastAsia="Book Antiqua" w:hAnsi="Book Antiqua" w:cs="Book Antiqua"/>
          <w:color w:val="000000"/>
        </w:rPr>
        <w:t>. 2018–2-4063</w:t>
      </w:r>
      <w:r>
        <w:rPr>
          <w:rFonts w:ascii="Book Antiqua" w:eastAsia="Book Antiqua" w:hAnsi="Book Antiqua" w:cs="Book Antiqua"/>
          <w:color w:val="000000"/>
        </w:rPr>
        <w:t xml:space="preserve">; </w:t>
      </w:r>
      <w:r w:rsidR="00BC6A98">
        <w:rPr>
          <w:rFonts w:ascii="Book Antiqua" w:hAnsi="Book Antiqua" w:cs="Book Antiqua" w:hint="eastAsia"/>
          <w:color w:val="000000"/>
          <w:lang w:eastAsia="zh-CN"/>
        </w:rPr>
        <w:t xml:space="preserve">and </w:t>
      </w:r>
      <w:r>
        <w:rPr>
          <w:rFonts w:ascii="Book Antiqua" w:eastAsia="Book Antiqua" w:hAnsi="Book Antiqua" w:cs="Book Antiqua"/>
          <w:color w:val="000000"/>
        </w:rPr>
        <w:t>Elite Medical Professionals Project of China-Japan Friendship Hospital</w:t>
      </w:r>
      <w:r w:rsidR="00BC6A98">
        <w:rPr>
          <w:rFonts w:ascii="Book Antiqua" w:hAnsi="Book Antiqua" w:cs="Book Antiqua" w:hint="eastAsia"/>
          <w:color w:val="000000"/>
          <w:lang w:eastAsia="zh-CN"/>
        </w:rPr>
        <w:t xml:space="preserve">, </w:t>
      </w:r>
      <w:r w:rsidR="00BC6A98">
        <w:rPr>
          <w:rFonts w:ascii="Book Antiqua" w:eastAsia="Book Antiqua" w:hAnsi="Book Antiqua" w:cs="Book Antiqua"/>
          <w:color w:val="000000"/>
        </w:rPr>
        <w:t>N</w:t>
      </w:r>
      <w:r w:rsidR="00AE6078">
        <w:rPr>
          <w:rFonts w:ascii="Book Antiqua" w:hAnsi="Book Antiqua" w:cs="Book Antiqua" w:hint="eastAsia"/>
          <w:color w:val="000000"/>
          <w:lang w:eastAsia="zh-CN"/>
        </w:rPr>
        <w:t>o</w:t>
      </w:r>
      <w:r w:rsidR="00BC6A98">
        <w:rPr>
          <w:rFonts w:ascii="Book Antiqua" w:eastAsia="Book Antiqua" w:hAnsi="Book Antiqua" w:cs="Book Antiqua"/>
          <w:color w:val="000000"/>
        </w:rPr>
        <w:t>. ZRJY2021-TD03</w:t>
      </w:r>
      <w:r>
        <w:rPr>
          <w:rFonts w:ascii="Book Antiqua" w:eastAsia="Book Antiqua" w:hAnsi="Book Antiqua" w:cs="Book Antiqua"/>
          <w:color w:val="000000"/>
        </w:rPr>
        <w:t>.</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bCs/>
          <w:color w:val="000000"/>
        </w:rPr>
        <w:t xml:space="preserve">Corresponding author: Lin Li, PhD, Doctor, Professor, </w:t>
      </w:r>
      <w:r>
        <w:rPr>
          <w:rFonts w:ascii="Book Antiqua" w:eastAsia="Book Antiqua" w:hAnsi="Book Antiqua" w:cs="Book Antiqua"/>
          <w:color w:val="000000"/>
        </w:rPr>
        <w:t xml:space="preserve">Department of Integrative Cardiology, China-Japan Friendship Hospital, </w:t>
      </w:r>
      <w:r w:rsidR="00BC6A98">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Yinghua</w:t>
      </w:r>
      <w:proofErr w:type="spellEnd"/>
      <w:r>
        <w:rPr>
          <w:rFonts w:ascii="Book Antiqua" w:eastAsia="Book Antiqua" w:hAnsi="Book Antiqua" w:cs="Book Antiqua"/>
          <w:color w:val="000000"/>
        </w:rPr>
        <w:t xml:space="preserve"> East Street, Beijing 100029, Chaoyang District, China. lilinxcy@126.com</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June 23, 2022</w:t>
      </w:r>
    </w:p>
    <w:p w:rsidR="00A77B3E" w:rsidRPr="00BC6A98" w:rsidRDefault="003F6A9A">
      <w:pPr>
        <w:spacing w:line="360" w:lineRule="auto"/>
        <w:jc w:val="both"/>
      </w:pPr>
      <w:r>
        <w:rPr>
          <w:rFonts w:ascii="Book Antiqua" w:eastAsia="Book Antiqua" w:hAnsi="Book Antiqua" w:cs="Book Antiqua"/>
          <w:b/>
          <w:bCs/>
          <w:color w:val="000000"/>
        </w:rPr>
        <w:t>Revised:</w:t>
      </w:r>
      <w:r w:rsidRPr="00BC6A98">
        <w:rPr>
          <w:rFonts w:ascii="Book Antiqua" w:eastAsia="Book Antiqua" w:hAnsi="Book Antiqua" w:cs="Book Antiqua"/>
          <w:bCs/>
          <w:color w:val="000000"/>
        </w:rPr>
        <w:t xml:space="preserve"> </w:t>
      </w:r>
      <w:r w:rsidR="00BC6A98" w:rsidRPr="00BC6A98">
        <w:rPr>
          <w:rFonts w:ascii="Book Antiqua" w:eastAsia="Book Antiqua" w:hAnsi="Book Antiqua" w:cs="Book Antiqua"/>
          <w:bCs/>
          <w:color w:val="000000"/>
        </w:rPr>
        <w:t>July 22, 2022</w:t>
      </w:r>
    </w:p>
    <w:p w:rsidR="00A77B3E" w:rsidRPr="00337EFA" w:rsidRDefault="003F6A9A">
      <w:pPr>
        <w:spacing w:line="360" w:lineRule="auto"/>
        <w:jc w:val="both"/>
        <w:rPr>
          <w:lang w:eastAsia="zh-CN"/>
        </w:rPr>
      </w:pPr>
      <w:r>
        <w:rPr>
          <w:rFonts w:ascii="Book Antiqua" w:eastAsia="Book Antiqua" w:hAnsi="Book Antiqua" w:cs="Book Antiqua"/>
          <w:b/>
          <w:bCs/>
          <w:color w:val="000000"/>
        </w:rPr>
        <w:t xml:space="preserve">Accepted: </w:t>
      </w:r>
      <w:ins w:id="0" w:author="Li Ma" w:date="2022-08-30T13:06:00Z">
        <w:r w:rsidR="00600AC2" w:rsidRPr="00600AC2">
          <w:rPr>
            <w:rFonts w:ascii="Book Antiqua" w:eastAsia="Book Antiqua" w:hAnsi="Book Antiqua" w:cs="Book Antiqua"/>
            <w:color w:val="000000"/>
            <w:rPrChange w:id="1" w:author="Li Ma" w:date="2022-08-30T13:06:00Z">
              <w:rPr>
                <w:rFonts w:ascii="Book Antiqua" w:eastAsia="Book Antiqua" w:hAnsi="Book Antiqua" w:cs="Book Antiqua"/>
                <w:b/>
                <w:bCs/>
                <w:color w:val="000000"/>
              </w:rPr>
            </w:rPrChange>
          </w:rPr>
          <w:t>August 30, 2022</w:t>
        </w:r>
      </w:ins>
    </w:p>
    <w:p w:rsidR="00A77B3E" w:rsidRDefault="003F6A9A">
      <w:pPr>
        <w:spacing w:line="360" w:lineRule="auto"/>
        <w:jc w:val="both"/>
      </w:pPr>
      <w:r>
        <w:rPr>
          <w:rFonts w:ascii="Book Antiqua" w:eastAsia="Book Antiqua" w:hAnsi="Book Antiqua" w:cs="Book Antiqua"/>
          <w:b/>
          <w:bCs/>
          <w:color w:val="000000"/>
        </w:rPr>
        <w:t xml:space="preserve">Published online: </w:t>
      </w:r>
    </w:p>
    <w:p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rsidR="00A77B3E" w:rsidRDefault="003F6A9A">
      <w:pPr>
        <w:spacing w:line="360" w:lineRule="auto"/>
        <w:jc w:val="both"/>
      </w:pPr>
      <w:r>
        <w:rPr>
          <w:rFonts w:ascii="Book Antiqua" w:eastAsia="Book Antiqua" w:hAnsi="Book Antiqua" w:cs="Book Antiqua"/>
          <w:b/>
          <w:color w:val="000000"/>
        </w:rPr>
        <w:lastRenderedPageBreak/>
        <w:t>Abstract</w:t>
      </w:r>
    </w:p>
    <w:p w:rsidR="00A77B3E" w:rsidRDefault="003F6A9A">
      <w:pPr>
        <w:spacing w:line="360" w:lineRule="auto"/>
        <w:jc w:val="both"/>
      </w:pPr>
      <w:r>
        <w:rPr>
          <w:rFonts w:ascii="Book Antiqua" w:eastAsia="Book Antiqua" w:hAnsi="Book Antiqua" w:cs="Book Antiqua"/>
          <w:color w:val="000000"/>
        </w:rPr>
        <w:t>BACKGROUND</w:t>
      </w:r>
    </w:p>
    <w:p w:rsidR="00A77B3E" w:rsidRDefault="003F6A9A">
      <w:pPr>
        <w:spacing w:line="360" w:lineRule="auto"/>
        <w:jc w:val="both"/>
      </w:pPr>
      <w:r>
        <w:rPr>
          <w:rFonts w:ascii="Book Antiqua" w:eastAsia="Book Antiqua" w:hAnsi="Book Antiqua" w:cs="Book Antiqua"/>
          <w:color w:val="000000"/>
        </w:rPr>
        <w:t>Takotsubo cardiomyopathy</w:t>
      </w:r>
      <w:r w:rsidR="00D74248">
        <w:rPr>
          <w:rFonts w:ascii="Book Antiqua" w:hAnsi="Book Antiqua" w:cs="Book Antiqua" w:hint="eastAsia"/>
          <w:color w:val="000000"/>
          <w:lang w:eastAsia="zh-CN"/>
        </w:rPr>
        <w:t xml:space="preserve"> (TS)</w:t>
      </w:r>
      <w:r>
        <w:rPr>
          <w:rFonts w:ascii="Book Antiqua" w:eastAsia="Book Antiqua" w:hAnsi="Book Antiqua" w:cs="Book Antiqua"/>
          <w:color w:val="000000"/>
        </w:rPr>
        <w:t xml:space="preserve"> is a rare acute cardiac disease with clinical features, symptoms, and electrocardiographic manifestations similar to those of acute myocardial infarction. We present the case of a patient with </w:t>
      </w:r>
      <w:r w:rsidR="00D74248">
        <w:rPr>
          <w:rFonts w:ascii="Book Antiqua" w:hAnsi="Book Antiqua" w:cs="Book Antiqua" w:hint="eastAsia"/>
          <w:color w:val="000000"/>
          <w:lang w:eastAsia="zh-CN"/>
        </w:rPr>
        <w:t>TS</w:t>
      </w:r>
      <w:r>
        <w:rPr>
          <w:rFonts w:ascii="Book Antiqua" w:eastAsia="Book Antiqua" w:hAnsi="Book Antiqua" w:cs="Book Antiqua"/>
          <w:color w:val="000000"/>
        </w:rPr>
        <w:t xml:space="preserve"> caused by a pheochromocytoma, which was confirmed by the postoperative pathology. Furthermore, we present the patient's subsequent management, treatment, and outcome.</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color w:val="000000"/>
        </w:rPr>
        <w:t>CASE SUMMARY</w:t>
      </w:r>
    </w:p>
    <w:p w:rsidR="00A77B3E" w:rsidRDefault="003F6A9A">
      <w:pPr>
        <w:spacing w:line="360" w:lineRule="auto"/>
        <w:jc w:val="both"/>
        <w:rPr>
          <w:rFonts w:ascii="Book Antiqua" w:hAnsi="Book Antiqua" w:cs="Book Antiqua"/>
          <w:color w:val="000000"/>
          <w:szCs w:val="21"/>
          <w:lang w:eastAsia="zh-CN"/>
        </w:rPr>
      </w:pPr>
      <w:r>
        <w:rPr>
          <w:rFonts w:ascii="Book Antiqua" w:eastAsia="Book Antiqua" w:hAnsi="Book Antiqua" w:cs="Book Antiqua"/>
          <w:color w:val="000000"/>
          <w:szCs w:val="21"/>
        </w:rPr>
        <w:t>A 64-year-old woman was admitted to the hospital with episodic chest pain and palpitations, electrocardiogram (ECG) findings suggestive of high lateral wall myocardial infarction, echocardiogram showing left ventricular wall segmental motion abnormalities, and elevated levels of the myocardial marker troponin. The patient underwent coronary angiography, which revealed unobstructed blood flow without obvious stenosis. During their hospitalization, the patient had paroxysmal elevation of blood pressure accompanied by palpitations and profuse sweating, with elevated blood catecholamine levels during seizures. Subsequent computerized tomography of the adrenal glands revealed the presence of a nodule in the right adrenal, which was resected and determined to be an adrenal pheochromocytoma</w:t>
      </w:r>
      <w:r w:rsidR="00D74248">
        <w:rPr>
          <w:rFonts w:ascii="Book Antiqua" w:hAnsi="Book Antiqua" w:cs="Book Antiqua" w:hint="eastAsia"/>
          <w:color w:val="000000"/>
          <w:szCs w:val="21"/>
          <w:lang w:eastAsia="zh-CN"/>
        </w:rPr>
        <w:t>. T</w:t>
      </w:r>
      <w:r>
        <w:rPr>
          <w:rFonts w:ascii="Book Antiqua" w:eastAsia="Book Antiqua" w:hAnsi="Book Antiqua" w:cs="Book Antiqua"/>
          <w:color w:val="000000"/>
          <w:szCs w:val="21"/>
        </w:rPr>
        <w:t xml:space="preserve">herefore, the diagnosis of pheochromocytoma-induced atypical </w:t>
      </w:r>
      <w:r w:rsidR="00D74248">
        <w:rPr>
          <w:rFonts w:ascii="Book Antiqua" w:hAnsi="Book Antiqua" w:cs="Book Antiqua" w:hint="eastAsia"/>
          <w:color w:val="000000"/>
          <w:szCs w:val="21"/>
          <w:lang w:eastAsia="zh-CN"/>
        </w:rPr>
        <w:t>TS</w:t>
      </w:r>
      <w:r>
        <w:rPr>
          <w:rFonts w:ascii="Book Antiqua" w:eastAsia="Book Antiqua" w:hAnsi="Book Antiqua" w:cs="Book Antiqua"/>
          <w:color w:val="000000"/>
          <w:szCs w:val="21"/>
        </w:rPr>
        <w:t xml:space="preserve"> was made. The patient had an uneventful postoperative recovery.</w:t>
      </w:r>
    </w:p>
    <w:p w:rsidR="00D74248" w:rsidRPr="00D74248" w:rsidRDefault="00D74248">
      <w:pPr>
        <w:spacing w:line="360" w:lineRule="auto"/>
        <w:jc w:val="both"/>
        <w:rPr>
          <w:lang w:eastAsia="zh-CN"/>
        </w:rPr>
      </w:pPr>
    </w:p>
    <w:p w:rsidR="00A77B3E" w:rsidRDefault="003F6A9A">
      <w:pPr>
        <w:spacing w:line="360" w:lineRule="auto"/>
        <w:jc w:val="both"/>
      </w:pPr>
      <w:r>
        <w:rPr>
          <w:rFonts w:ascii="Book Antiqua" w:eastAsia="Book Antiqua" w:hAnsi="Book Antiqua" w:cs="Book Antiqua"/>
          <w:color w:val="000000"/>
        </w:rPr>
        <w:t>CONCLUSION</w:t>
      </w:r>
    </w:p>
    <w:p w:rsidR="00A77B3E" w:rsidRDefault="003F6A9A">
      <w:pPr>
        <w:spacing w:line="360" w:lineRule="auto"/>
        <w:jc w:val="both"/>
      </w:pPr>
      <w:r>
        <w:rPr>
          <w:rFonts w:ascii="Book Antiqua" w:eastAsia="Book Antiqua" w:hAnsi="Book Antiqua" w:cs="Book Antiqua"/>
          <w:color w:val="000000"/>
        </w:rPr>
        <w:t xml:space="preserve">Cardiologists should consider pheochromocytoma in patients with </w:t>
      </w:r>
      <w:r w:rsidR="00D74248">
        <w:rPr>
          <w:rFonts w:ascii="Book Antiqua" w:hAnsi="Book Antiqua" w:cs="Book Antiqua" w:hint="eastAsia"/>
          <w:color w:val="000000"/>
          <w:lang w:eastAsia="zh-CN"/>
        </w:rPr>
        <w:t>TS</w:t>
      </w:r>
      <w:r>
        <w:rPr>
          <w:rFonts w:ascii="Book Antiqua" w:eastAsia="Book Antiqua" w:hAnsi="Book Antiqua" w:cs="Book Antiqua"/>
          <w:color w:val="000000"/>
        </w:rPr>
        <w:t>. Early detection allows timely intervention, benefiting patients.</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Takotsubo cardiomyopathy</w:t>
      </w:r>
      <w:r w:rsidR="00D74248">
        <w:rPr>
          <w:rFonts w:ascii="Book Antiqua" w:hAnsi="Book Antiqua" w:cs="Book Antiqua" w:hint="eastAsia"/>
          <w:color w:val="000000"/>
          <w:lang w:eastAsia="zh-CN"/>
        </w:rPr>
        <w:t>;</w:t>
      </w:r>
      <w:r>
        <w:rPr>
          <w:rFonts w:ascii="Book Antiqua" w:eastAsia="Book Antiqua" w:hAnsi="Book Antiqua" w:cs="Book Antiqua"/>
          <w:color w:val="000000"/>
        </w:rPr>
        <w:t xml:space="preserve"> Acute coronary syndromes</w:t>
      </w:r>
      <w:r w:rsidR="00D74248">
        <w:rPr>
          <w:rFonts w:ascii="Book Antiqua" w:hAnsi="Book Antiqua" w:cs="Book Antiqua" w:hint="eastAsia"/>
          <w:color w:val="000000"/>
          <w:lang w:eastAsia="zh-CN"/>
        </w:rPr>
        <w:t>;</w:t>
      </w:r>
      <w:r>
        <w:rPr>
          <w:rFonts w:ascii="Book Antiqua" w:eastAsia="Book Antiqua" w:hAnsi="Book Antiqua" w:cs="Book Antiqua"/>
          <w:color w:val="000000"/>
        </w:rPr>
        <w:t xml:space="preserve"> Pheochromocytoma</w:t>
      </w:r>
      <w:r w:rsidR="00D7424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74248">
        <w:rPr>
          <w:rFonts w:ascii="Book Antiqua" w:hAnsi="Book Antiqua" w:cs="Book Antiqua" w:hint="eastAsia"/>
          <w:color w:val="000000"/>
          <w:lang w:eastAsia="zh-CN"/>
        </w:rPr>
        <w:t>D</w:t>
      </w:r>
      <w:r>
        <w:rPr>
          <w:rFonts w:ascii="Book Antiqua" w:eastAsia="Book Antiqua" w:hAnsi="Book Antiqua" w:cs="Book Antiqua"/>
          <w:color w:val="000000"/>
        </w:rPr>
        <w:t>iagnose</w:t>
      </w:r>
      <w:r w:rsidR="00D74248">
        <w:rPr>
          <w:rFonts w:ascii="Book Antiqua" w:hAnsi="Book Antiqua" w:cs="Book Antiqua" w:hint="eastAsia"/>
          <w:color w:val="000000"/>
          <w:lang w:eastAsia="zh-CN"/>
        </w:rPr>
        <w:t>;</w:t>
      </w:r>
      <w:r>
        <w:rPr>
          <w:rFonts w:ascii="Book Antiqua" w:eastAsia="Book Antiqua" w:hAnsi="Book Antiqua" w:cs="Book Antiqua"/>
          <w:color w:val="000000"/>
        </w:rPr>
        <w:t xml:space="preserve"> Prognosis</w:t>
      </w:r>
      <w:r w:rsidR="00D74248">
        <w:rPr>
          <w:rFonts w:ascii="Book Antiqua" w:hAnsi="Book Antiqua" w:cs="Book Antiqua" w:hint="eastAsia"/>
          <w:color w:val="000000"/>
          <w:lang w:eastAsia="zh-CN"/>
        </w:rPr>
        <w:t>;</w:t>
      </w:r>
      <w:r>
        <w:rPr>
          <w:rFonts w:ascii="Book Antiqua" w:eastAsia="Book Antiqua" w:hAnsi="Book Antiqua" w:cs="Book Antiqua"/>
          <w:color w:val="000000"/>
        </w:rPr>
        <w:t xml:space="preserve"> Case report</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color w:val="000000"/>
        </w:rPr>
        <w:lastRenderedPageBreak/>
        <w:t xml:space="preserve">Wang ZH, Fan JR, Zhang GY, Li XL, Li L. Atypical Takotsubo cardiomyopathy presenting as acute coronary syndrome: </w:t>
      </w:r>
      <w:r w:rsidR="00D74248">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Pheochromocytomas are a common class of endocrine tumors that can cause cardiovascular pathology, often resulting in stress cardiomyopathy due to the intermittent or sustained release of catecholamines. We report a patient with a postoperatively confirmed diagnosis of Takotsubo cardiomyopathy caused by pheochromocytoma.</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caps/>
          <w:color w:val="000000"/>
          <w:u w:val="single"/>
        </w:rPr>
        <w:t>INTRODUCTION</w:t>
      </w:r>
    </w:p>
    <w:p w:rsidR="00A77B3E" w:rsidRDefault="003F6A9A">
      <w:pPr>
        <w:spacing w:line="360" w:lineRule="auto"/>
        <w:jc w:val="both"/>
      </w:pPr>
      <w:r>
        <w:rPr>
          <w:rFonts w:ascii="Book Antiqua" w:eastAsia="Book Antiqua" w:hAnsi="Book Antiqua" w:cs="Book Antiqua"/>
          <w:color w:val="000000"/>
        </w:rPr>
        <w:t>Takotsubo cardiomyopathy</w:t>
      </w:r>
      <w:r w:rsidR="00D74248">
        <w:rPr>
          <w:rFonts w:ascii="Book Antiqua" w:hAnsi="Book Antiqua" w:cs="Book Antiqua" w:hint="eastAsia"/>
          <w:color w:val="000000"/>
          <w:lang w:eastAsia="zh-CN"/>
        </w:rPr>
        <w:t xml:space="preserve"> (</w:t>
      </w:r>
      <w:r>
        <w:rPr>
          <w:rFonts w:ascii="Book Antiqua" w:eastAsia="Book Antiqua" w:hAnsi="Book Antiqua" w:cs="Book Antiqua"/>
          <w:color w:val="000000"/>
        </w:rPr>
        <w:t>TS</w:t>
      </w:r>
      <w:r w:rsidR="00D74248">
        <w:rPr>
          <w:rFonts w:ascii="Book Antiqua" w:hAnsi="Book Antiqua" w:cs="Book Antiqua" w:hint="eastAsia"/>
          <w:color w:val="000000"/>
          <w:lang w:eastAsia="zh-CN"/>
        </w:rPr>
        <w:t xml:space="preserve">) </w:t>
      </w:r>
      <w:r>
        <w:rPr>
          <w:rFonts w:ascii="Book Antiqua" w:eastAsia="Book Antiqua" w:hAnsi="Book Antiqua" w:cs="Book Antiqua"/>
          <w:color w:val="000000"/>
        </w:rPr>
        <w:t>is a rare acute cardiac disease that was first reported by a Japanese physician in 1991</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but has not been widely recognized. TS mainly occurs in women, with a higher incidence in postmenopausal women</w:t>
      </w:r>
      <w:r>
        <w:rPr>
          <w:rFonts w:ascii="Book Antiqua" w:eastAsia="Book Antiqua" w:hAnsi="Book Antiqua" w:cs="Book Antiqua"/>
          <w:color w:val="000000"/>
          <w:vertAlign w:val="superscript"/>
        </w:rPr>
        <w:t>[2]</w:t>
      </w:r>
      <w:r>
        <w:rPr>
          <w:rFonts w:ascii="Book Antiqua" w:eastAsia="Book Antiqua" w:hAnsi="Book Antiqua" w:cs="Book Antiqua"/>
          <w:color w:val="000000"/>
        </w:rPr>
        <w:t>, which may be related to the loss of estrogen protection</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Because TS is closely related to emotions and external stimuli, it is also called </w:t>
      </w:r>
      <w:r w:rsidR="00D74248">
        <w:rPr>
          <w:rFonts w:ascii="Book Antiqua" w:hAnsi="Book Antiqua" w:cs="Book Antiqua"/>
          <w:color w:val="000000"/>
          <w:lang w:eastAsia="zh-CN"/>
        </w:rPr>
        <w:t>“</w:t>
      </w:r>
      <w:r w:rsidR="00D74248">
        <w:rPr>
          <w:rFonts w:ascii="Book Antiqua" w:eastAsia="Book Antiqua" w:hAnsi="Book Antiqua" w:cs="Book Antiqua"/>
          <w:color w:val="000000"/>
        </w:rPr>
        <w:t>broken heart syndrome</w:t>
      </w:r>
      <w:r w:rsidR="00D74248">
        <w:rPr>
          <w:rFonts w:ascii="Book Antiqua" w:hAnsi="Book Antiqua" w:cs="Book Antiqua"/>
          <w:color w:val="000000"/>
          <w:lang w:eastAsia="zh-CN"/>
        </w:rPr>
        <w:t>”</w:t>
      </w:r>
      <w:r>
        <w:rPr>
          <w:rFonts w:ascii="Book Antiqua" w:eastAsia="Book Antiqua" w:hAnsi="Book Antiqua" w:cs="Book Antiqua"/>
          <w:color w:val="000000"/>
        </w:rPr>
        <w:t>. At present, more attention has been paid to the increase of blood-derived catecholamines in the pathogenesis of TS. Pheochromocytoma is a common type of endocrine system tumor</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that can cause cardiovascular pathology due to the intermittent or persistent release of catecholamines, which can lead to the development of TS. There are few previous reports in the literature on this secondary stress cardiomyopathy, especially caused by pheochromocytoma. Here we report a case in which atypical TS occurred due to the presence of a pheochromocytoma with massive release of catecholamines.</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caps/>
          <w:color w:val="000000"/>
          <w:u w:val="single"/>
        </w:rPr>
        <w:t>CASE PRESENTATION</w:t>
      </w:r>
    </w:p>
    <w:p w:rsidR="00A77B3E" w:rsidRDefault="003F6A9A">
      <w:pPr>
        <w:spacing w:line="360" w:lineRule="auto"/>
        <w:jc w:val="both"/>
      </w:pPr>
      <w:r>
        <w:rPr>
          <w:rFonts w:ascii="Book Antiqua" w:eastAsia="Book Antiqua" w:hAnsi="Book Antiqua" w:cs="Book Antiqua"/>
          <w:b/>
          <w:i/>
          <w:color w:val="000000"/>
        </w:rPr>
        <w:t>Chief complaints</w:t>
      </w:r>
    </w:p>
    <w:p w:rsidR="00A77B3E" w:rsidRDefault="003F6A9A">
      <w:pPr>
        <w:spacing w:line="360" w:lineRule="auto"/>
        <w:jc w:val="both"/>
      </w:pPr>
      <w:r>
        <w:rPr>
          <w:rFonts w:ascii="Book Antiqua" w:eastAsia="Book Antiqua" w:hAnsi="Book Antiqua" w:cs="Book Antiqua"/>
          <w:color w:val="000000"/>
        </w:rPr>
        <w:t>A 64-year-old Chinese woman was admitted to the Department of Integrative Cardiology of the China-Japan Friendship Hospital with severe chest pain.</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i/>
          <w:color w:val="000000"/>
        </w:rPr>
        <w:t>History of present illness</w:t>
      </w:r>
    </w:p>
    <w:p w:rsidR="00A77B3E" w:rsidRDefault="003F6A9A">
      <w:pPr>
        <w:spacing w:line="360" w:lineRule="auto"/>
        <w:jc w:val="both"/>
      </w:pPr>
      <w:r>
        <w:rPr>
          <w:rFonts w:ascii="Book Antiqua" w:eastAsia="Book Antiqua" w:hAnsi="Book Antiqua" w:cs="Book Antiqua"/>
          <w:color w:val="000000"/>
        </w:rPr>
        <w:lastRenderedPageBreak/>
        <w:t>The patient presented with left-sided chest pain confined to the precordial region, accompanied by panic, shoulder and back pain, dizziness, and profuse sweating for several hours after receiving acupuncture treatment on the scapula 12 d prior.</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i/>
          <w:color w:val="000000"/>
        </w:rPr>
        <w:t>History of past illness</w:t>
      </w:r>
    </w:p>
    <w:p w:rsidR="00A77B3E" w:rsidRPr="00D74248" w:rsidRDefault="003F6A9A">
      <w:pPr>
        <w:spacing w:line="360" w:lineRule="auto"/>
        <w:jc w:val="both"/>
        <w:rPr>
          <w:lang w:eastAsia="zh-CN"/>
        </w:rPr>
      </w:pPr>
      <w:r>
        <w:rPr>
          <w:rFonts w:ascii="Book Antiqua" w:eastAsia="Book Antiqua" w:hAnsi="Book Antiqua" w:cs="Book Antiqua"/>
          <w:color w:val="000000"/>
        </w:rPr>
        <w:t xml:space="preserve">The patient had hyperlipidemia and </w:t>
      </w:r>
      <w:proofErr w:type="spellStart"/>
      <w:r>
        <w:rPr>
          <w:rFonts w:ascii="Book Antiqua" w:eastAsia="Book Antiqua" w:hAnsi="Book Antiqua" w:cs="Book Antiqua"/>
          <w:color w:val="000000"/>
        </w:rPr>
        <w:t>homocysteinemia</w:t>
      </w:r>
      <w:proofErr w:type="spellEnd"/>
      <w:r>
        <w:rPr>
          <w:rFonts w:ascii="Book Antiqua" w:eastAsia="Book Antiqua" w:hAnsi="Book Antiqua" w:cs="Book Antiqua"/>
          <w:color w:val="000000"/>
        </w:rPr>
        <w:t xml:space="preserve"> but was not taking medications. She denied a history of hypertension and diabetes mellitus.</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i/>
          <w:color w:val="000000"/>
        </w:rPr>
        <w:t>Personal and family history</w:t>
      </w:r>
    </w:p>
    <w:p w:rsidR="00A77B3E" w:rsidRDefault="003F6A9A">
      <w:pPr>
        <w:spacing w:line="360" w:lineRule="auto"/>
        <w:jc w:val="both"/>
      </w:pPr>
      <w:r>
        <w:rPr>
          <w:rFonts w:ascii="Book Antiqua" w:eastAsia="Book Antiqua" w:hAnsi="Book Antiqua" w:cs="Book Antiqua"/>
          <w:color w:val="000000"/>
        </w:rPr>
        <w:t>The patient did not smoke or drink alcohol. She became menopausal at age 50 without the use of chemotherapy drugs. She also confirmed no family history of genetic disorders.</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i/>
          <w:color w:val="000000"/>
        </w:rPr>
        <w:t>Physical examination</w:t>
      </w:r>
    </w:p>
    <w:p w:rsidR="00A77B3E" w:rsidRPr="00D74248" w:rsidRDefault="003F6A9A">
      <w:pPr>
        <w:spacing w:line="360" w:lineRule="auto"/>
        <w:jc w:val="both"/>
        <w:rPr>
          <w:lang w:eastAsia="zh-CN"/>
        </w:rPr>
      </w:pPr>
      <w:r>
        <w:rPr>
          <w:rFonts w:ascii="Book Antiqua" w:eastAsia="Book Antiqua" w:hAnsi="Book Antiqua" w:cs="Book Antiqua"/>
          <w:color w:val="000000"/>
        </w:rPr>
        <w:t>General examination revealed no cardiopulmonary or abdominal abnormalities. The patient had a heart rate of 60 beats/min and a BMI of 31.6. At the time of admission, her blood pressure was elevated to 20.0/14.7 kPa; however, when she was at rest, a stable blood pressure of 16.0/10.7 kPa was measured. During the patient's hospitalization, we found that her blood pressure was unstable, occasionally up to 26.7/14.7 kPa.</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i/>
          <w:color w:val="000000"/>
        </w:rPr>
        <w:t>Laboratory examinations</w:t>
      </w:r>
    </w:p>
    <w:p w:rsidR="00A77B3E" w:rsidRDefault="003F6A9A">
      <w:pPr>
        <w:spacing w:line="360" w:lineRule="auto"/>
        <w:jc w:val="both"/>
      </w:pPr>
      <w:r>
        <w:rPr>
          <w:rFonts w:ascii="Book Antiqua" w:eastAsia="Book Antiqua" w:hAnsi="Book Antiqua" w:cs="Book Antiqua"/>
          <w:color w:val="000000"/>
        </w:rPr>
        <w:t xml:space="preserve">Blood test results were as follows: </w:t>
      </w:r>
      <w:r w:rsidR="00D74248">
        <w:rPr>
          <w:rFonts w:ascii="Book Antiqua" w:hAnsi="Book Antiqua" w:cs="Book Antiqua" w:hint="eastAsia"/>
          <w:color w:val="000000"/>
          <w:lang w:eastAsia="zh-CN"/>
        </w:rPr>
        <w:t>C</w:t>
      </w:r>
      <w:r>
        <w:rPr>
          <w:rFonts w:ascii="Book Antiqua" w:eastAsia="Book Antiqua" w:hAnsi="Book Antiqua" w:cs="Book Antiqua"/>
          <w:color w:val="000000"/>
        </w:rPr>
        <w:t>reatine kinase-MB 15.67 ng/mL (reference range: &lt;</w:t>
      </w:r>
      <w:r w:rsidR="00D74248">
        <w:rPr>
          <w:rFonts w:ascii="Book Antiqua" w:hAnsi="Book Antiqua" w:cs="Book Antiqua" w:hint="eastAsia"/>
          <w:color w:val="000000"/>
          <w:lang w:eastAsia="zh-CN"/>
        </w:rPr>
        <w:t xml:space="preserve"> </w:t>
      </w:r>
      <w:r>
        <w:rPr>
          <w:rFonts w:ascii="Book Antiqua" w:eastAsia="Book Antiqua" w:hAnsi="Book Antiqua" w:cs="Book Antiqua"/>
          <w:color w:val="000000"/>
        </w:rPr>
        <w:t>5.00); cardiac troponin I 5.31 ng/mL (reference range: &lt;</w:t>
      </w:r>
      <w:r w:rsidR="00D74248">
        <w:rPr>
          <w:rFonts w:ascii="Book Antiqua" w:hAnsi="Book Antiqua" w:cs="Book Antiqua" w:hint="eastAsia"/>
          <w:color w:val="000000"/>
          <w:lang w:eastAsia="zh-CN"/>
        </w:rPr>
        <w:t xml:space="preserve"> </w:t>
      </w:r>
      <w:r>
        <w:rPr>
          <w:rFonts w:ascii="Book Antiqua" w:eastAsia="Book Antiqua" w:hAnsi="Book Antiqua" w:cs="Book Antiqua"/>
          <w:color w:val="000000"/>
        </w:rPr>
        <w:t>1.00); myoglobin 78.6 ng/mL (reference range: &lt;</w:t>
      </w:r>
      <w:r w:rsidR="00D7424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70.0); and N-terminal pro-brain natriuretic peptide 3578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(reference range: &lt;</w:t>
      </w:r>
      <w:r w:rsidR="00D74248">
        <w:rPr>
          <w:rFonts w:ascii="Book Antiqua" w:hAnsi="Book Antiqua" w:cs="Book Antiqua" w:hint="eastAsia"/>
          <w:color w:val="000000"/>
          <w:lang w:eastAsia="zh-CN"/>
        </w:rPr>
        <w:t xml:space="preserve"> </w:t>
      </w:r>
      <w:r>
        <w:rPr>
          <w:rFonts w:ascii="Book Antiqua" w:eastAsia="Book Antiqua" w:hAnsi="Book Antiqua" w:cs="Book Antiqua"/>
          <w:color w:val="000000"/>
        </w:rPr>
        <w:t>300). Further examinations revealed a fasting blood-glucose of 8.73 mmol/L (reference range: 3.9</w:t>
      </w:r>
      <w:r w:rsidR="00D74248">
        <w:rPr>
          <w:rFonts w:ascii="Book Antiqua" w:hAnsi="Book Antiqua" w:cs="Book Antiqua" w:hint="eastAsia"/>
          <w:color w:val="000000"/>
          <w:lang w:eastAsia="zh-CN"/>
        </w:rPr>
        <w:t>0</w:t>
      </w:r>
      <w:r>
        <w:rPr>
          <w:rFonts w:ascii="Book Antiqua" w:eastAsia="Book Antiqua" w:hAnsi="Book Antiqua" w:cs="Book Antiqua"/>
          <w:color w:val="000000"/>
        </w:rPr>
        <w:t>-6.1</w:t>
      </w:r>
      <w:r w:rsidR="00D74248">
        <w:rPr>
          <w:rFonts w:ascii="Book Antiqua" w:hAnsi="Book Antiqua" w:cs="Book Antiqua" w:hint="eastAsia"/>
          <w:color w:val="000000"/>
          <w:lang w:eastAsia="zh-CN"/>
        </w:rPr>
        <w:t>0</w:t>
      </w:r>
      <w:r>
        <w:rPr>
          <w:rFonts w:ascii="Book Antiqua" w:eastAsia="Book Antiqua" w:hAnsi="Book Antiqua" w:cs="Book Antiqua"/>
          <w:color w:val="000000"/>
        </w:rPr>
        <w:t xml:space="preserve">), normal C-reactive protein, normal renal function, and negative tumor markers. Importantly, catecholamine levels were significantly elevated during episodes of elevated blood pressure, with epinephrine of 11.60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 xml:space="preserve">/L (reference range: 0.164-0.519) and norepinephrine of 56.19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/L (reference range: 1.182-2.364).</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i/>
          <w:color w:val="000000"/>
        </w:rPr>
        <w:lastRenderedPageBreak/>
        <w:t>Imaging examinations</w:t>
      </w:r>
    </w:p>
    <w:p w:rsidR="00A77B3E" w:rsidRDefault="003F6A9A">
      <w:pPr>
        <w:spacing w:line="360" w:lineRule="auto"/>
        <w:jc w:val="both"/>
      </w:pPr>
      <w:r>
        <w:rPr>
          <w:rFonts w:ascii="Book Antiqua" w:eastAsia="Book Antiqua" w:hAnsi="Book Antiqua" w:cs="Book Antiqua"/>
          <w:color w:val="000000"/>
        </w:rPr>
        <w:t xml:space="preserve">The </w:t>
      </w:r>
      <w:r w:rsidR="00D74248">
        <w:rPr>
          <w:rFonts w:ascii="Book Antiqua" w:eastAsia="Book Antiqua" w:hAnsi="Book Antiqua" w:cs="Book Antiqua"/>
          <w:color w:val="000000"/>
          <w:szCs w:val="21"/>
        </w:rPr>
        <w:t>electrocardiogram (ECG)</w:t>
      </w:r>
      <w:r>
        <w:rPr>
          <w:rFonts w:ascii="Book Antiqua" w:eastAsia="Book Antiqua" w:hAnsi="Book Antiqua" w:cs="Book Antiqua"/>
          <w:color w:val="000000"/>
        </w:rPr>
        <w:t xml:space="preserve"> showed ST-segment elevation in lead I and AVL and ST-segment depression in leads II, III, and AVF (Figure 1). Echocardiogram findings showed reverse motion of the posterior wall of the left ventricle and septum, normal motion of the posterior septum and posterior ventricular wall, and loss of motion of the rest of the ventricular wall, with an ejection fraction of 50%. Re-examination of the ECG showed T-wave inversion in leads I and AVL, while the echocardiogram showed normal wall motion in each compartment. Imaging results showed no meaningful stenosis in the coronary arteries and unobstructed blood flow (Figure 2). Computed tomography scan of the adrenal glands showed the presence of nodules in the right adrenal gland, on the basis of which we suspected the presence of a pheochromocytoma (Figure 3A).</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caps/>
          <w:color w:val="000000"/>
          <w:u w:val="single"/>
        </w:rPr>
        <w:t>FINAL DIAGNOSIS</w:t>
      </w:r>
    </w:p>
    <w:p w:rsidR="00A77B3E" w:rsidRDefault="003F6A9A">
      <w:pPr>
        <w:spacing w:line="360" w:lineRule="auto"/>
        <w:jc w:val="both"/>
      </w:pPr>
      <w:r>
        <w:rPr>
          <w:rFonts w:ascii="Book Antiqua" w:eastAsia="Book Antiqua" w:hAnsi="Book Antiqua" w:cs="Book Antiqua"/>
          <w:color w:val="000000"/>
        </w:rPr>
        <w:t xml:space="preserve">Considering the patient’s history, laboratory examinations, and imaging results, we determined that she had developed atypical </w:t>
      </w:r>
      <w:r w:rsidR="00D74248">
        <w:rPr>
          <w:rFonts w:ascii="Book Antiqua" w:hAnsi="Book Antiqua" w:cs="Book Antiqua" w:hint="eastAsia"/>
          <w:color w:val="000000"/>
          <w:lang w:eastAsia="zh-CN"/>
        </w:rPr>
        <w:t>TS</w:t>
      </w:r>
      <w:r>
        <w:rPr>
          <w:rFonts w:ascii="Book Antiqua" w:eastAsia="Book Antiqua" w:hAnsi="Book Antiqua" w:cs="Book Antiqua"/>
          <w:color w:val="000000"/>
        </w:rPr>
        <w:t xml:space="preserve"> with involvement of the lateral wall caused by a pheochromocytoma.</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caps/>
          <w:color w:val="000000"/>
          <w:u w:val="single"/>
        </w:rPr>
        <w:t>TREATMENT</w:t>
      </w:r>
    </w:p>
    <w:p w:rsidR="00D74248" w:rsidRDefault="003F6A9A">
      <w:pPr>
        <w:spacing w:line="360" w:lineRule="auto"/>
        <w:jc w:val="both"/>
        <w:rPr>
          <w:rFonts w:ascii="Book Antiqua" w:hAnsi="Book Antiqua" w:cs="Book Antiqua"/>
          <w:color w:val="000000"/>
          <w:szCs w:val="21"/>
          <w:lang w:eastAsia="zh-CN"/>
        </w:rPr>
      </w:pPr>
      <w:r>
        <w:rPr>
          <w:rFonts w:ascii="Book Antiqua" w:eastAsia="Book Antiqua" w:hAnsi="Book Antiqua" w:cs="Book Antiqua"/>
          <w:color w:val="000000"/>
          <w:szCs w:val="21"/>
        </w:rPr>
        <w:t>At the time of admission, we gave the patient aspirin (100</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mg, </w:t>
      </w:r>
      <w:proofErr w:type="spellStart"/>
      <w:r>
        <w:rPr>
          <w:rFonts w:ascii="Book Antiqua" w:eastAsia="Book Antiqua" w:hAnsi="Book Antiqua" w:cs="Book Antiqua"/>
          <w:color w:val="000000"/>
          <w:szCs w:val="21"/>
        </w:rPr>
        <w:t>qd</w:t>
      </w:r>
      <w:proofErr w:type="spellEnd"/>
      <w:r>
        <w:rPr>
          <w:rFonts w:ascii="Book Antiqua" w:eastAsia="Book Antiqua" w:hAnsi="Book Antiqua" w:cs="Book Antiqua"/>
          <w:color w:val="000000"/>
          <w:szCs w:val="21"/>
        </w:rPr>
        <w:t>, po), clopidogrel (75</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mg, </w:t>
      </w:r>
      <w:proofErr w:type="spellStart"/>
      <w:r>
        <w:rPr>
          <w:rFonts w:ascii="Book Antiqua" w:eastAsia="Book Antiqua" w:hAnsi="Book Antiqua" w:cs="Book Antiqua"/>
          <w:color w:val="000000"/>
          <w:szCs w:val="21"/>
        </w:rPr>
        <w:t>qd</w:t>
      </w:r>
      <w:proofErr w:type="spellEnd"/>
      <w:r>
        <w:rPr>
          <w:rFonts w:ascii="Book Antiqua" w:eastAsia="Book Antiqua" w:hAnsi="Book Antiqua" w:cs="Book Antiqua"/>
          <w:color w:val="000000"/>
          <w:szCs w:val="21"/>
        </w:rPr>
        <w:t>, po), metoprolol (47.5</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mg, </w:t>
      </w:r>
      <w:proofErr w:type="spellStart"/>
      <w:r>
        <w:rPr>
          <w:rFonts w:ascii="Book Antiqua" w:eastAsia="Book Antiqua" w:hAnsi="Book Antiqua" w:cs="Book Antiqua"/>
          <w:color w:val="000000"/>
          <w:szCs w:val="21"/>
        </w:rPr>
        <w:t>qd</w:t>
      </w:r>
      <w:proofErr w:type="spellEnd"/>
      <w:r>
        <w:rPr>
          <w:rFonts w:ascii="Book Antiqua" w:eastAsia="Book Antiqua" w:hAnsi="Book Antiqua" w:cs="Book Antiqua"/>
          <w:color w:val="000000"/>
          <w:szCs w:val="21"/>
        </w:rPr>
        <w:t>, po), and atorvastatin (20</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mg, </w:t>
      </w:r>
      <w:proofErr w:type="spellStart"/>
      <w:r>
        <w:rPr>
          <w:rFonts w:ascii="Book Antiqua" w:eastAsia="Book Antiqua" w:hAnsi="Book Antiqua" w:cs="Book Antiqua"/>
          <w:color w:val="000000"/>
          <w:szCs w:val="21"/>
        </w:rPr>
        <w:t>qn</w:t>
      </w:r>
      <w:proofErr w:type="spellEnd"/>
      <w:r>
        <w:rPr>
          <w:rFonts w:ascii="Book Antiqua" w:eastAsia="Book Antiqua" w:hAnsi="Book Antiqua" w:cs="Book Antiqua"/>
          <w:color w:val="000000"/>
          <w:szCs w:val="21"/>
        </w:rPr>
        <w:t>, po) to prevent recurrence of cardiovascular events, isosorbide mononitrate (60</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mg, </w:t>
      </w:r>
      <w:proofErr w:type="spellStart"/>
      <w:r>
        <w:rPr>
          <w:rFonts w:ascii="Book Antiqua" w:eastAsia="Book Antiqua" w:hAnsi="Book Antiqua" w:cs="Book Antiqua"/>
          <w:color w:val="000000"/>
          <w:szCs w:val="21"/>
        </w:rPr>
        <w:t>qd</w:t>
      </w:r>
      <w:proofErr w:type="spellEnd"/>
      <w:r>
        <w:rPr>
          <w:rFonts w:ascii="Book Antiqua" w:eastAsia="Book Antiqua" w:hAnsi="Book Antiqua" w:cs="Book Antiqua"/>
          <w:color w:val="000000"/>
          <w:szCs w:val="21"/>
        </w:rPr>
        <w:t>, po) to improve cardiac circulation, and acarbose (50</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mg, </w:t>
      </w:r>
      <w:proofErr w:type="spellStart"/>
      <w:r>
        <w:rPr>
          <w:rFonts w:ascii="Book Antiqua" w:eastAsia="Book Antiqua" w:hAnsi="Book Antiqua" w:cs="Book Antiqua"/>
          <w:color w:val="000000"/>
          <w:szCs w:val="21"/>
        </w:rPr>
        <w:t>tid</w:t>
      </w:r>
      <w:proofErr w:type="spellEnd"/>
      <w:r>
        <w:rPr>
          <w:rFonts w:ascii="Book Antiqua" w:eastAsia="Book Antiqua" w:hAnsi="Book Antiqua" w:cs="Book Antiqua"/>
          <w:color w:val="000000"/>
          <w:szCs w:val="21"/>
        </w:rPr>
        <w:t>, po) to lower blood glucose. The patient underwent laparoscopic surgical resection of the pheochromocytoma, and doxazosin mesylate (4</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mg, </w:t>
      </w:r>
      <w:proofErr w:type="spellStart"/>
      <w:r>
        <w:rPr>
          <w:rFonts w:ascii="Book Antiqua" w:eastAsia="Book Antiqua" w:hAnsi="Book Antiqua" w:cs="Book Antiqua"/>
          <w:color w:val="000000"/>
          <w:szCs w:val="21"/>
        </w:rPr>
        <w:t>qd</w:t>
      </w:r>
      <w:proofErr w:type="spellEnd"/>
      <w:r>
        <w:rPr>
          <w:rFonts w:ascii="Book Antiqua" w:eastAsia="Book Antiqua" w:hAnsi="Book Antiqua" w:cs="Book Antiqua"/>
          <w:color w:val="000000"/>
          <w:szCs w:val="21"/>
        </w:rPr>
        <w:t>, po) was applied. The postsurgical pathologic diagnosis was right adrenal pheochromocytoma (size: 3.5</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ACo-3.5</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ACo-3</w:t>
      </w:r>
      <w:r w:rsidR="00D74248">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 (Figure 3B-D).</w:t>
      </w:r>
    </w:p>
    <w:p w:rsidR="00A77B3E" w:rsidRDefault="00A77B3E">
      <w:pPr>
        <w:spacing w:line="360" w:lineRule="auto"/>
        <w:jc w:val="both"/>
        <w:rPr>
          <w:lang w:eastAsia="zh-CN"/>
        </w:rPr>
      </w:pPr>
    </w:p>
    <w:p w:rsidR="00A77B3E" w:rsidRDefault="003F6A9A">
      <w:pPr>
        <w:spacing w:line="360" w:lineRule="auto"/>
        <w:jc w:val="both"/>
      </w:pPr>
      <w:r>
        <w:rPr>
          <w:rFonts w:ascii="Book Antiqua" w:eastAsia="Book Antiqua" w:hAnsi="Book Antiqua" w:cs="Book Antiqua"/>
          <w:b/>
          <w:caps/>
          <w:color w:val="000000"/>
          <w:u w:val="single"/>
        </w:rPr>
        <w:t>OUTCOME AND FOLLOW-UP</w:t>
      </w:r>
    </w:p>
    <w:p w:rsidR="00A77B3E" w:rsidRDefault="003F6A9A">
      <w:pPr>
        <w:spacing w:line="360" w:lineRule="auto"/>
        <w:jc w:val="both"/>
      </w:pPr>
      <w:r>
        <w:rPr>
          <w:rFonts w:ascii="Book Antiqua" w:eastAsia="Book Antiqua" w:hAnsi="Book Antiqua" w:cs="Book Antiqua"/>
          <w:color w:val="000000"/>
        </w:rPr>
        <w:t xml:space="preserve">After tumor resection, the patient had a smooth postoperative recovery without adverse events and was treated only with atorvastatin 10 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for lipid-lowering. Repeat ECG examination showed no ST-segment abnormality, and the echocardiogram showed </w:t>
      </w:r>
      <w:r>
        <w:rPr>
          <w:rFonts w:ascii="Book Antiqua" w:eastAsia="Book Antiqua" w:hAnsi="Book Antiqua" w:cs="Book Antiqua"/>
          <w:color w:val="000000"/>
        </w:rPr>
        <w:lastRenderedPageBreak/>
        <w:t>normal motion of all ventricular walls. We followed the patient for one year, and she did not have any further cardiac-related diseases, while the ECG and echocardiogram were normal.</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caps/>
          <w:color w:val="000000"/>
          <w:u w:val="single"/>
        </w:rPr>
        <w:t>DISCUSSION</w:t>
      </w:r>
    </w:p>
    <w:p w:rsidR="00D74248" w:rsidRDefault="003F6A9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electrocardiographic changes and clinical presentation of TS are similar to acute coronary syndromes</w:t>
      </w:r>
      <w:r w:rsidR="00D74248">
        <w:rPr>
          <w:rFonts w:ascii="Book Antiqua" w:hAnsi="Book Antiqua" w:cs="Book Antiqua" w:hint="eastAsia"/>
          <w:color w:val="000000"/>
          <w:lang w:eastAsia="zh-CN"/>
        </w:rPr>
        <w:t xml:space="preserve"> (</w:t>
      </w:r>
      <w:r>
        <w:rPr>
          <w:rFonts w:ascii="Book Antiqua" w:eastAsia="Book Antiqua" w:hAnsi="Book Antiqua" w:cs="Book Antiqua"/>
          <w:color w:val="000000"/>
        </w:rPr>
        <w:t>ACS</w:t>
      </w:r>
      <w:r w:rsidR="00D74248">
        <w:rPr>
          <w:rFonts w:ascii="Book Antiqua" w:hAnsi="Book Antiqua" w:cs="Book Antiqua" w:hint="eastAsia"/>
          <w:color w:val="000000"/>
          <w:lang w:eastAsia="zh-CN"/>
        </w:rPr>
        <w:t xml:space="preserve">) </w:t>
      </w:r>
      <w:r>
        <w:rPr>
          <w:rFonts w:ascii="Book Antiqua" w:eastAsia="Book Antiqua" w:hAnsi="Book Antiqua" w:cs="Book Antiqua"/>
          <w:color w:val="000000"/>
        </w:rPr>
        <w:t>without the presence of coronary occlusion. The typical patient with TS has a distinctive abnormal contour of ventricular annular contraction with a peculiar circumferential pattern and apical ballooning of the left ventricle extending beyond the coronary blood supply region</w:t>
      </w:r>
      <w:r>
        <w:rPr>
          <w:rFonts w:ascii="Book Antiqua" w:eastAsia="Book Antiqua" w:hAnsi="Book Antiqua" w:cs="Book Antiqua"/>
          <w:color w:val="000000"/>
          <w:vertAlign w:val="superscript"/>
        </w:rPr>
        <w:t>[5]</w:t>
      </w:r>
      <w:r>
        <w:rPr>
          <w:rFonts w:ascii="Book Antiqua" w:eastAsia="Book Antiqua" w:hAnsi="Book Antiqua" w:cs="Book Antiqua"/>
          <w:color w:val="000000"/>
        </w:rPr>
        <w:t>. In our present report, the heart showed abnormal activity of the lateral wall and was judged to be an atypical case of TS. This abnormal motion is reversible, and ventricular dysfunction returns to normal within hours to weeks. Coronary angiogram is the key test to distinguish ACS from TS</w:t>
      </w:r>
      <w:r>
        <w:rPr>
          <w:rFonts w:ascii="Book Antiqua" w:eastAsia="Book Antiqua" w:hAnsi="Book Antiqua" w:cs="Book Antiqua"/>
          <w:color w:val="000000"/>
          <w:vertAlign w:val="superscript"/>
        </w:rPr>
        <w:t>[6]</w:t>
      </w:r>
      <w:r w:rsidR="00D74248">
        <w:rPr>
          <w:rFonts w:ascii="Book Antiqua" w:eastAsia="Book Antiqua" w:hAnsi="Book Antiqua" w:cs="Book Antiqua"/>
          <w:color w:val="000000"/>
        </w:rPr>
        <w:t>.</w:t>
      </w:r>
    </w:p>
    <w:p w:rsidR="00D74248" w:rsidRDefault="003F6A9A" w:rsidP="00D74248">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 pathogenesis of TS is unclear, and pathophysiological mechanisms such as myocardial ischemia, left ventricular outlet tract obstruction, blood-borne catecholamine myocardial toxicity, adrenergic-induced signal transduction abnormalities, and autonomic nervous system dysfunction have been proposed</w:t>
      </w:r>
      <w:r>
        <w:rPr>
          <w:rFonts w:ascii="Book Antiqua" w:eastAsia="Book Antiqua" w:hAnsi="Book Antiqua" w:cs="Book Antiqua"/>
          <w:color w:val="000000"/>
          <w:vertAlign w:val="superscript"/>
        </w:rPr>
        <w:t>[7]</w:t>
      </w:r>
      <w:r>
        <w:rPr>
          <w:rFonts w:ascii="Book Antiqua" w:eastAsia="Book Antiqua" w:hAnsi="Book Antiqua" w:cs="Book Antiqua"/>
          <w:color w:val="000000"/>
        </w:rPr>
        <w:t>. More attention is currently focused on elevated blood-borne catecholamine levels and excessive activation of cardiac sympathetic nerves. The rapid elevation of plasma catecholamine levels leads to vasospasm and activation of cardiac sympathetic nerves, inducing TS and acute reversible myocardial dysfunction</w:t>
      </w:r>
      <w:r>
        <w:rPr>
          <w:rFonts w:ascii="Book Antiqua" w:eastAsia="Book Antiqua" w:hAnsi="Book Antiqua" w:cs="Book Antiqua"/>
          <w:color w:val="000000"/>
          <w:vertAlign w:val="superscript"/>
        </w:rPr>
        <w:t>[8]</w:t>
      </w:r>
      <w:r>
        <w:rPr>
          <w:rFonts w:ascii="Book Antiqua" w:eastAsia="Book Antiqua" w:hAnsi="Book Antiqua" w:cs="Book Antiqua"/>
          <w:color w:val="000000"/>
        </w:rPr>
        <w:t>. Pheochromocytomas produce large amounts of catecholamines when stimulated, which have been reported to induce TS</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and were the final etiologic diagnosis in this case. Previously, many guidelines for the diagnosis of TS required the exclusion of pheochromocytoma, such as the Mayo diagnostic criteria</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that had been used for many years; however, the European Journal of Heart Failure introduced new diagnostic principles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recent years, and pheochromocytoma is no longer an exclusion criterion for TS. Typical apical balloon-like changes account for approximately 80% of all TS, and the current literature is dominated by these cases, while the remaining atypical subtypes are rarely reported. Epidemiologic studies show</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that </w:t>
      </w:r>
      <w:r>
        <w:rPr>
          <w:rFonts w:ascii="Book Antiqua" w:eastAsia="Book Antiqua" w:hAnsi="Book Antiqua" w:cs="Book Antiqua"/>
          <w:color w:val="000000"/>
        </w:rPr>
        <w:lastRenderedPageBreak/>
        <w:t>the incidence of secondary forms of TS is abo</w:t>
      </w:r>
      <w:r w:rsidR="00D74248">
        <w:rPr>
          <w:rFonts w:ascii="Book Antiqua" w:eastAsia="Book Antiqua" w:hAnsi="Book Antiqua" w:cs="Book Antiqua"/>
          <w:color w:val="000000"/>
        </w:rPr>
        <w:t>ut 3.4 hospitalizations per 100</w:t>
      </w:r>
      <w:r>
        <w:rPr>
          <w:rFonts w:ascii="Book Antiqua" w:eastAsia="Book Antiqua" w:hAnsi="Book Antiqua" w:cs="Book Antiqua"/>
          <w:color w:val="000000"/>
        </w:rPr>
        <w:t>000 person-years, and TS caused by pheochromocytoma is rarely reported.</w:t>
      </w:r>
    </w:p>
    <w:p w:rsidR="00980C74" w:rsidRDefault="003F6A9A" w:rsidP="00D74248">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TS is broadly classified into four subtypes according to the site of involvement, apical, midventricular, basal, or focal</w:t>
      </w:r>
      <w:r>
        <w:rPr>
          <w:rFonts w:ascii="Book Antiqua" w:eastAsia="Book Antiqua" w:hAnsi="Book Antiqua" w:cs="Book Antiqua"/>
          <w:color w:val="000000"/>
          <w:vertAlign w:val="superscript"/>
        </w:rPr>
        <w:t>[6]</w:t>
      </w:r>
      <w:r>
        <w:rPr>
          <w:rFonts w:ascii="Book Antiqua" w:eastAsia="Book Antiqua" w:hAnsi="Book Antiqua" w:cs="Book Antiqua"/>
          <w:color w:val="000000"/>
        </w:rPr>
        <w:t>. In mammalian studies, it has been reported</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that sympathetic nerve endings and β-adrenergic receptors are unevenly distributed across the myocardium, thus providing some evidence that different sympathetic nerve branches in the affected heart can lead to different lesion sites. One report</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shows a significant difference in heart rate variability between apical and midventricular TS, which also suggests that differences in sympathetic activation may be a potential mechanism for the different sites of TS pathology. Atypical TS has different clinical features from typical TS in that its patients have a younger age of onset, more frequent ST-segment alterations, and a higher prevalence of neurological disease, whereas a decrease in left ventricular ejection fraction and an increase in brain natriuretic peptide values are not evident</w:t>
      </w:r>
      <w:r>
        <w:rPr>
          <w:rFonts w:ascii="Book Antiqua" w:eastAsia="Book Antiqua" w:hAnsi="Book Antiqua" w:cs="Book Antiqua"/>
          <w:color w:val="000000"/>
          <w:vertAlign w:val="superscript"/>
        </w:rPr>
        <w:t>[14]</w:t>
      </w:r>
      <w:r>
        <w:rPr>
          <w:rFonts w:ascii="Book Antiqua" w:eastAsia="Book Antiqua" w:hAnsi="Book Antiqua" w:cs="Book Antiqua"/>
          <w:color w:val="000000"/>
        </w:rPr>
        <w:t>. Atypical TS is more difficult to d</w:t>
      </w:r>
      <w:r w:rsidR="00980C74">
        <w:rPr>
          <w:rFonts w:ascii="Book Antiqua" w:eastAsia="Book Antiqua" w:hAnsi="Book Antiqua" w:cs="Book Antiqua"/>
          <w:color w:val="000000"/>
        </w:rPr>
        <w:t>etect in the clinical setting.</w:t>
      </w:r>
    </w:p>
    <w:p w:rsidR="00D74248" w:rsidRDefault="003F6A9A" w:rsidP="00D74248">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In this case, the patient had the classical symptoms of myocardial infarction, such as episodes of chest tightness and breathlessness, ST-T segment abnormalities on ECG, wall dyskinesia on echocardiogram, and elevated troponin levels, as well as newly discovered unexplained paroxysmal palpitations, sweating, and elevated blood pressure and blood glucose levels. Although cardiac imaging did not reveal typical apical spherical changes, the diagnosis of TS could be made based on the absence of significant abnormalities on coronary angiogram, echocardiographic findings suggesting a basic loss of proximal apical lateral wall motion and abnormal segmental ventricular wall motion, and a repeat echocardiogram showing normal motion, which could further be classified as an atypical focal type of TS. The postoperative pathology clearly showed the presence of pheochromocytoma, which </w:t>
      </w:r>
      <w:r w:rsidR="00D74248">
        <w:rPr>
          <w:rFonts w:ascii="Book Antiqua" w:eastAsia="Book Antiqua" w:hAnsi="Book Antiqua" w:cs="Book Antiqua"/>
          <w:color w:val="000000"/>
        </w:rPr>
        <w:t>was the underlying cause of TS.</w:t>
      </w:r>
    </w:p>
    <w:p w:rsidR="00A77B3E" w:rsidRDefault="003F6A9A" w:rsidP="00D74248">
      <w:pPr>
        <w:spacing w:line="360" w:lineRule="auto"/>
        <w:ind w:firstLineChars="100" w:firstLine="240"/>
        <w:jc w:val="both"/>
      </w:pPr>
      <w:r>
        <w:rPr>
          <w:rFonts w:ascii="Book Antiqua" w:eastAsia="Book Antiqua" w:hAnsi="Book Antiqua" w:cs="Book Antiqua"/>
          <w:color w:val="000000"/>
        </w:rPr>
        <w:t>Pheochromocytomas are a significant pathogenic factor in TS. The sudden production of large doses of catecholamines is directly toxic to the myocardium, producing catecholamine-induced myocarditis, diffuse myocardial fibrosis, and induced heart failure</w:t>
      </w:r>
      <w:r>
        <w:rPr>
          <w:rFonts w:ascii="Book Antiqua" w:eastAsia="Book Antiqua" w:hAnsi="Book Antiqua" w:cs="Book Antiqua"/>
          <w:color w:val="000000"/>
          <w:vertAlign w:val="superscript"/>
        </w:rPr>
        <w:t>[15]</w:t>
      </w:r>
      <w:r>
        <w:rPr>
          <w:rFonts w:ascii="Book Antiqua" w:eastAsia="Book Antiqua" w:hAnsi="Book Antiqua" w:cs="Book Antiqua"/>
          <w:color w:val="000000"/>
        </w:rPr>
        <w:t>; most patients can recover normal cardiac function after removal of the primary tumor</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caps/>
          <w:color w:val="000000"/>
          <w:u w:val="single"/>
        </w:rPr>
        <w:t>CONCLUSION</w:t>
      </w:r>
    </w:p>
    <w:p w:rsidR="00A77B3E" w:rsidRDefault="003F6A9A">
      <w:pPr>
        <w:spacing w:line="360" w:lineRule="auto"/>
        <w:jc w:val="both"/>
      </w:pPr>
      <w:r>
        <w:rPr>
          <w:rFonts w:ascii="Book Antiqua" w:eastAsia="Book Antiqua" w:hAnsi="Book Antiqua" w:cs="Book Antiqua"/>
          <w:color w:val="000000"/>
        </w:rPr>
        <w:t>In conclusion, we report a case of TS caused by pheochromocytoma. The leading causes of death in patients with TS are the sudden onset of illness and failure to receive prompt emergency treatment; therefore, the patient's prognosis depends on timely detection of the cause of the illness. Pheochromocytoma as the causative factor should not be overlooked in the management of TS, since early intervention can effectively improve myocardial remodeling, and clinicians should pay attention to this.</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caps/>
          <w:color w:val="000000"/>
          <w:u w:val="single"/>
        </w:rPr>
        <w:t>ACKNOWLEDGEMENTS</w:t>
      </w:r>
    </w:p>
    <w:p w:rsidR="00A77B3E" w:rsidRDefault="003F6A9A">
      <w:pPr>
        <w:spacing w:line="360" w:lineRule="auto"/>
        <w:jc w:val="both"/>
      </w:pPr>
      <w:r>
        <w:rPr>
          <w:rFonts w:ascii="Book Antiqua" w:eastAsia="Book Antiqua" w:hAnsi="Book Antiqua" w:cs="Book Antiqua"/>
          <w:color w:val="000000"/>
        </w:rPr>
        <w:t>This report was supported by doctors working in the Department of Integrative Cardiology, China-Japan Friendship Hospital in acquisition, analysis and interpretation of data.</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color w:val="000000"/>
        </w:rPr>
        <w:t>REFERENCES</w:t>
      </w:r>
    </w:p>
    <w:p w:rsidR="00A77B3E" w:rsidRDefault="003F6A9A">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Tofield</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Hikaru</w:t>
      </w:r>
      <w:proofErr w:type="spellEnd"/>
      <w:r>
        <w:rPr>
          <w:rFonts w:ascii="Book Antiqua" w:eastAsia="Book Antiqua" w:hAnsi="Book Antiqua" w:cs="Book Antiqua"/>
          <w:color w:val="000000"/>
        </w:rPr>
        <w:t xml:space="preserve"> Sato and Takotsubo cardiomyopathy.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2812 [PMID: 27923850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/ehw367]</w:t>
      </w:r>
    </w:p>
    <w:p w:rsidR="00A77B3E" w:rsidRDefault="003F6A9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Hurst RT</w:t>
      </w:r>
      <w:r>
        <w:rPr>
          <w:rFonts w:ascii="Book Antiqua" w:eastAsia="Book Antiqua" w:hAnsi="Book Antiqua" w:cs="Book Antiqua"/>
          <w:color w:val="000000"/>
        </w:rPr>
        <w:t xml:space="preserve">, Prasad A, Askew JW 3rd, Sengupta PP, Tajik AJ. Takotsubo cardiomyopathy: a unique cardiomyopathy with variable ventricular morphology. </w:t>
      </w:r>
      <w:r>
        <w:rPr>
          <w:rFonts w:ascii="Book Antiqua" w:eastAsia="Book Antiqua" w:hAnsi="Book Antiqua" w:cs="Book Antiqua"/>
          <w:i/>
          <w:iCs/>
          <w:color w:val="000000"/>
        </w:rPr>
        <w:t>JACC Cardiovasc Imaging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3</w:t>
      </w:r>
      <w:r>
        <w:rPr>
          <w:rFonts w:ascii="Book Antiqua" w:eastAsia="Book Antiqua" w:hAnsi="Book Antiqua" w:cs="Book Antiqua"/>
          <w:color w:val="000000"/>
        </w:rPr>
        <w:t>: 641-649 [PMID: 20541719 DOI: 10.1016/j.jcmg.2010.01.009]</w:t>
      </w:r>
    </w:p>
    <w:p w:rsidR="00A77B3E" w:rsidRDefault="003F6A9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Ueyama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Kasamatsu</w:t>
      </w:r>
      <w:proofErr w:type="spellEnd"/>
      <w:r>
        <w:rPr>
          <w:rFonts w:ascii="Book Antiqua" w:eastAsia="Book Antiqua" w:hAnsi="Book Antiqua" w:cs="Book Antiqua"/>
          <w:color w:val="000000"/>
        </w:rPr>
        <w:t xml:space="preserve"> K, Yamamoto K, </w:t>
      </w:r>
      <w:proofErr w:type="spellStart"/>
      <w:r>
        <w:rPr>
          <w:rFonts w:ascii="Book Antiqua" w:eastAsia="Book Antiqua" w:hAnsi="Book Antiqua" w:cs="Book Antiqua"/>
          <w:color w:val="000000"/>
        </w:rPr>
        <w:t>Tsuruo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Nishio</w:t>
      </w:r>
      <w:proofErr w:type="spellEnd"/>
      <w:r>
        <w:rPr>
          <w:rFonts w:ascii="Book Antiqua" w:eastAsia="Book Antiqua" w:hAnsi="Book Antiqua" w:cs="Book Antiqua"/>
          <w:color w:val="000000"/>
        </w:rPr>
        <w:t xml:space="preserve"> I. Estrogen attenuates the emotional stress-induced cardiac responses in the animal model of </w:t>
      </w:r>
      <w:proofErr w:type="spellStart"/>
      <w:r>
        <w:rPr>
          <w:rFonts w:ascii="Book Antiqua" w:eastAsia="Book Antiqua" w:hAnsi="Book Antiqua" w:cs="Book Antiqua"/>
          <w:color w:val="000000"/>
        </w:rPr>
        <w:t>Tako</w:t>
      </w:r>
      <w:proofErr w:type="spellEnd"/>
      <w:r>
        <w:rPr>
          <w:rFonts w:ascii="Book Antiqua" w:eastAsia="Book Antiqua" w:hAnsi="Book Antiqua" w:cs="Book Antiqua"/>
          <w:color w:val="000000"/>
        </w:rPr>
        <w:t xml:space="preserve">-tsubo (Ampulla) cardiomyopathy. </w:t>
      </w:r>
      <w:r>
        <w:rPr>
          <w:rFonts w:ascii="Book Antiqua" w:eastAsia="Book Antiqua" w:hAnsi="Book Antiqua" w:cs="Book Antiqua"/>
          <w:i/>
          <w:iCs/>
          <w:color w:val="000000"/>
        </w:rPr>
        <w:t xml:space="preserve">J Cardiovasc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42 Suppl 1</w:t>
      </w:r>
      <w:r>
        <w:rPr>
          <w:rFonts w:ascii="Book Antiqua" w:eastAsia="Book Antiqua" w:hAnsi="Book Antiqua" w:cs="Book Antiqua"/>
          <w:color w:val="000000"/>
        </w:rPr>
        <w:t>: S117-S119 [PMID: 14871041 DOI: 10.1097/00005344-200312001-00024]</w:t>
      </w:r>
    </w:p>
    <w:p w:rsidR="00A77B3E" w:rsidRDefault="003F6A9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Nölting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Bechmann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Taieb</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Beuschlein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Fassnacht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Kroiss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Eisenhofer</w:t>
      </w:r>
      <w:proofErr w:type="spellEnd"/>
      <w:r>
        <w:rPr>
          <w:rFonts w:ascii="Book Antiqua" w:eastAsia="Book Antiqua" w:hAnsi="Book Antiqua" w:cs="Book Antiqua"/>
          <w:color w:val="000000"/>
        </w:rPr>
        <w:t xml:space="preserve"> G, Grossman A, </w:t>
      </w:r>
      <w:proofErr w:type="spellStart"/>
      <w:r>
        <w:rPr>
          <w:rFonts w:ascii="Book Antiqua" w:eastAsia="Book Antiqua" w:hAnsi="Book Antiqua" w:cs="Book Antiqua"/>
          <w:color w:val="000000"/>
        </w:rPr>
        <w:t>Pacak</w:t>
      </w:r>
      <w:proofErr w:type="spellEnd"/>
      <w:r>
        <w:rPr>
          <w:rFonts w:ascii="Book Antiqua" w:eastAsia="Book Antiqua" w:hAnsi="Book Antiqua" w:cs="Book Antiqua"/>
          <w:color w:val="000000"/>
        </w:rPr>
        <w:t xml:space="preserve"> K. Personalized Management of Pheochromocytoma and Paraganglioma.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2022; </w:t>
      </w:r>
      <w:r>
        <w:rPr>
          <w:rFonts w:ascii="Book Antiqua" w:eastAsia="Book Antiqua" w:hAnsi="Book Antiqua" w:cs="Book Antiqua"/>
          <w:b/>
          <w:bCs/>
          <w:color w:val="000000"/>
        </w:rPr>
        <w:t>43</w:t>
      </w:r>
      <w:r>
        <w:rPr>
          <w:rFonts w:ascii="Book Antiqua" w:eastAsia="Book Antiqua" w:hAnsi="Book Antiqua" w:cs="Book Antiqua"/>
          <w:color w:val="000000"/>
        </w:rPr>
        <w:t>: 199-239 [PMID: 34147030 DOI: 10.1210/</w:t>
      </w:r>
      <w:proofErr w:type="spellStart"/>
      <w:r>
        <w:rPr>
          <w:rFonts w:ascii="Book Antiqua" w:eastAsia="Book Antiqua" w:hAnsi="Book Antiqua" w:cs="Book Antiqua"/>
          <w:color w:val="000000"/>
        </w:rPr>
        <w:t>endrev</w:t>
      </w:r>
      <w:proofErr w:type="spellEnd"/>
      <w:r>
        <w:rPr>
          <w:rFonts w:ascii="Book Antiqua" w:eastAsia="Book Antiqua" w:hAnsi="Book Antiqua" w:cs="Book Antiqua"/>
          <w:color w:val="000000"/>
        </w:rPr>
        <w:t>/bnab019]</w:t>
      </w:r>
    </w:p>
    <w:p w:rsidR="00A77B3E" w:rsidRDefault="003F6A9A">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Ono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Falcão</w:t>
      </w:r>
      <w:proofErr w:type="spellEnd"/>
      <w:r>
        <w:rPr>
          <w:rFonts w:ascii="Book Antiqua" w:eastAsia="Book Antiqua" w:hAnsi="Book Antiqua" w:cs="Book Antiqua"/>
          <w:color w:val="000000"/>
        </w:rPr>
        <w:t xml:space="preserve"> LM. Takotsubo cardiomyopathy systematic review: Pathophysiologic process, clinical presentation and diagnostic approach to Takotsubo cardiomyopathy.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209</w:t>
      </w:r>
      <w:r>
        <w:rPr>
          <w:rFonts w:ascii="Book Antiqua" w:eastAsia="Book Antiqua" w:hAnsi="Book Antiqua" w:cs="Book Antiqua"/>
          <w:color w:val="000000"/>
        </w:rPr>
        <w:t>: 196-205 [PMID: 26896623 DOI: 10.1016/j.ijcard.2016.02.012]</w:t>
      </w:r>
    </w:p>
    <w:p w:rsidR="00A77B3E" w:rsidRDefault="003F6A9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Templin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Ghadri</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Diekmann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Napp</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Bataiosu</w:t>
      </w:r>
      <w:proofErr w:type="spellEnd"/>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Jaguszewski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Cammann</w:t>
      </w:r>
      <w:proofErr w:type="spellEnd"/>
      <w:r>
        <w:rPr>
          <w:rFonts w:ascii="Book Antiqua" w:eastAsia="Book Antiqua" w:hAnsi="Book Antiqua" w:cs="Book Antiqua"/>
          <w:color w:val="000000"/>
        </w:rPr>
        <w:t xml:space="preserve"> VL, </w:t>
      </w:r>
      <w:proofErr w:type="spellStart"/>
      <w:r>
        <w:rPr>
          <w:rFonts w:ascii="Book Antiqua" w:eastAsia="Book Antiqua" w:hAnsi="Book Antiqua" w:cs="Book Antiqua"/>
          <w:color w:val="000000"/>
        </w:rPr>
        <w:t>Sarcon</w:t>
      </w:r>
      <w:proofErr w:type="spellEnd"/>
      <w:r>
        <w:rPr>
          <w:rFonts w:ascii="Book Antiqua" w:eastAsia="Book Antiqua" w:hAnsi="Book Antiqua" w:cs="Book Antiqua"/>
          <w:color w:val="000000"/>
        </w:rPr>
        <w:t xml:space="preserve"> A, Geyer V, Neumann CA, Seifert B, </w:t>
      </w:r>
      <w:proofErr w:type="spellStart"/>
      <w:r>
        <w:rPr>
          <w:rFonts w:ascii="Book Antiqua" w:eastAsia="Book Antiqua" w:hAnsi="Book Antiqua" w:cs="Book Antiqua"/>
          <w:color w:val="000000"/>
        </w:rPr>
        <w:t>Hellermann</w:t>
      </w:r>
      <w:proofErr w:type="spellEnd"/>
      <w:r>
        <w:rPr>
          <w:rFonts w:ascii="Book Antiqua" w:eastAsia="Book Antiqua" w:hAnsi="Book Antiqua" w:cs="Book Antiqua"/>
          <w:color w:val="000000"/>
        </w:rPr>
        <w:t xml:space="preserve"> J, Schwyzer M, Eisenhardt K, </w:t>
      </w:r>
      <w:proofErr w:type="spellStart"/>
      <w:r>
        <w:rPr>
          <w:rFonts w:ascii="Book Antiqua" w:eastAsia="Book Antiqua" w:hAnsi="Book Antiqua" w:cs="Book Antiqua"/>
          <w:color w:val="000000"/>
        </w:rPr>
        <w:t>Jenewein</w:t>
      </w:r>
      <w:proofErr w:type="spellEnd"/>
      <w:r>
        <w:rPr>
          <w:rFonts w:ascii="Book Antiqua" w:eastAsia="Book Antiqua" w:hAnsi="Book Antiqua" w:cs="Book Antiqua"/>
          <w:color w:val="000000"/>
        </w:rPr>
        <w:t xml:space="preserve"> J, Franke J, </w:t>
      </w:r>
      <w:proofErr w:type="spellStart"/>
      <w:r>
        <w:rPr>
          <w:rFonts w:ascii="Book Antiqua" w:eastAsia="Book Antiqua" w:hAnsi="Book Antiqua" w:cs="Book Antiqua"/>
          <w:color w:val="000000"/>
        </w:rPr>
        <w:t>Katus</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Burgdorf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Schunkert</w:t>
      </w:r>
      <w:proofErr w:type="spellEnd"/>
      <w:r>
        <w:rPr>
          <w:rFonts w:ascii="Book Antiqua" w:eastAsia="Book Antiqua" w:hAnsi="Book Antiqua" w:cs="Book Antiqua"/>
          <w:color w:val="000000"/>
        </w:rPr>
        <w:t xml:space="preserve"> H, Moeller C, Thiele H, </w:t>
      </w:r>
      <w:proofErr w:type="spellStart"/>
      <w:r>
        <w:rPr>
          <w:rFonts w:ascii="Book Antiqua" w:eastAsia="Book Antiqua" w:hAnsi="Book Antiqua" w:cs="Book Antiqua"/>
          <w:color w:val="000000"/>
        </w:rPr>
        <w:t>Bauersachs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Tschöpe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Schultheiss</w:t>
      </w:r>
      <w:proofErr w:type="spellEnd"/>
      <w:r>
        <w:rPr>
          <w:rFonts w:ascii="Book Antiqua" w:eastAsia="Book Antiqua" w:hAnsi="Book Antiqua" w:cs="Book Antiqua"/>
          <w:color w:val="000000"/>
        </w:rPr>
        <w:t xml:space="preserve"> HP, Laney CA, </w:t>
      </w:r>
      <w:proofErr w:type="spellStart"/>
      <w:r>
        <w:rPr>
          <w:rFonts w:ascii="Book Antiqua" w:eastAsia="Book Antiqua" w:hAnsi="Book Antiqua" w:cs="Book Antiqua"/>
          <w:color w:val="000000"/>
        </w:rPr>
        <w:t>Rajan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Michels</w:t>
      </w:r>
      <w:proofErr w:type="spellEnd"/>
      <w:r>
        <w:rPr>
          <w:rFonts w:ascii="Book Antiqua" w:eastAsia="Book Antiqua" w:hAnsi="Book Antiqua" w:cs="Book Antiqua"/>
          <w:color w:val="000000"/>
        </w:rPr>
        <w:t xml:space="preserve"> G, Pfister R, </w:t>
      </w:r>
      <w:proofErr w:type="spellStart"/>
      <w:r>
        <w:rPr>
          <w:rFonts w:ascii="Book Antiqua" w:eastAsia="Book Antiqua" w:hAnsi="Book Antiqua" w:cs="Book Antiqua"/>
          <w:color w:val="000000"/>
        </w:rPr>
        <w:t>Ukena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Böhm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Erbel</w:t>
      </w:r>
      <w:proofErr w:type="spellEnd"/>
      <w:r>
        <w:rPr>
          <w:rFonts w:ascii="Book Antiqua" w:eastAsia="Book Antiqua" w:hAnsi="Book Antiqua" w:cs="Book Antiqua"/>
          <w:color w:val="000000"/>
        </w:rPr>
        <w:t xml:space="preserve"> R, Cuneo A, </w:t>
      </w:r>
      <w:proofErr w:type="spellStart"/>
      <w:r>
        <w:rPr>
          <w:rFonts w:ascii="Book Antiqua" w:eastAsia="Book Antiqua" w:hAnsi="Book Antiqua" w:cs="Book Antiqua"/>
          <w:color w:val="000000"/>
        </w:rPr>
        <w:t>Kuck</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Jacobshagen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Hasenfuss</w:t>
      </w:r>
      <w:proofErr w:type="spellEnd"/>
      <w:r>
        <w:rPr>
          <w:rFonts w:ascii="Book Antiqua" w:eastAsia="Book Antiqua" w:hAnsi="Book Antiqua" w:cs="Book Antiqua"/>
          <w:color w:val="000000"/>
        </w:rPr>
        <w:t xml:space="preserve"> G, Karakas M, Koenig W, </w:t>
      </w:r>
      <w:proofErr w:type="spellStart"/>
      <w:r>
        <w:rPr>
          <w:rFonts w:ascii="Book Antiqua" w:eastAsia="Book Antiqua" w:hAnsi="Book Antiqua" w:cs="Book Antiqua"/>
          <w:color w:val="000000"/>
        </w:rPr>
        <w:t>Rottbauer</w:t>
      </w:r>
      <w:proofErr w:type="spellEnd"/>
      <w:r>
        <w:rPr>
          <w:rFonts w:ascii="Book Antiqua" w:eastAsia="Book Antiqua" w:hAnsi="Book Antiqua" w:cs="Book Antiqua"/>
          <w:color w:val="000000"/>
        </w:rPr>
        <w:t xml:space="preserve"> W, Said SM, Braun-</w:t>
      </w:r>
      <w:proofErr w:type="spellStart"/>
      <w:r>
        <w:rPr>
          <w:rFonts w:ascii="Book Antiqua" w:eastAsia="Book Antiqua" w:hAnsi="Book Antiqua" w:cs="Book Antiqua"/>
          <w:color w:val="000000"/>
        </w:rPr>
        <w:t>Dullaeus</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Cuculi</w:t>
      </w:r>
      <w:proofErr w:type="spellEnd"/>
      <w:r>
        <w:rPr>
          <w:rFonts w:ascii="Book Antiqua" w:eastAsia="Book Antiqua" w:hAnsi="Book Antiqua" w:cs="Book Antiqua"/>
          <w:color w:val="000000"/>
        </w:rPr>
        <w:t xml:space="preserve"> F, Banning A, Fischer TA, </w:t>
      </w:r>
      <w:proofErr w:type="spellStart"/>
      <w:r>
        <w:rPr>
          <w:rFonts w:ascii="Book Antiqua" w:eastAsia="Book Antiqua" w:hAnsi="Book Antiqua" w:cs="Book Antiqua"/>
          <w:color w:val="000000"/>
        </w:rPr>
        <w:t>Vasankari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Airaksinen</w:t>
      </w:r>
      <w:proofErr w:type="spellEnd"/>
      <w:r>
        <w:rPr>
          <w:rFonts w:ascii="Book Antiqua" w:eastAsia="Book Antiqua" w:hAnsi="Book Antiqua" w:cs="Book Antiqua"/>
          <w:color w:val="000000"/>
        </w:rPr>
        <w:t xml:space="preserve"> KE, </w:t>
      </w:r>
      <w:proofErr w:type="spellStart"/>
      <w:r>
        <w:rPr>
          <w:rFonts w:ascii="Book Antiqua" w:eastAsia="Book Antiqua" w:hAnsi="Book Antiqua" w:cs="Book Antiqua"/>
          <w:color w:val="000000"/>
        </w:rPr>
        <w:t>Fijalkowski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Rynkiewicz</w:t>
      </w:r>
      <w:proofErr w:type="spellEnd"/>
      <w:r>
        <w:rPr>
          <w:rFonts w:ascii="Book Antiqua" w:eastAsia="Book Antiqua" w:hAnsi="Book Antiqua" w:cs="Book Antiqua"/>
          <w:color w:val="000000"/>
        </w:rPr>
        <w:t xml:space="preserve"> A, Pawlak M, </w:t>
      </w:r>
      <w:proofErr w:type="spellStart"/>
      <w:r>
        <w:rPr>
          <w:rFonts w:ascii="Book Antiqua" w:eastAsia="Book Antiqua" w:hAnsi="Book Antiqua" w:cs="Book Antiqua"/>
          <w:color w:val="000000"/>
        </w:rPr>
        <w:t>Opolski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Dworakowski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MacCarthy</w:t>
      </w:r>
      <w:proofErr w:type="spellEnd"/>
      <w:r>
        <w:rPr>
          <w:rFonts w:ascii="Book Antiqua" w:eastAsia="Book Antiqua" w:hAnsi="Book Antiqua" w:cs="Book Antiqua"/>
          <w:color w:val="000000"/>
        </w:rPr>
        <w:t xml:space="preserve"> P, Kaiser C, </w:t>
      </w:r>
      <w:proofErr w:type="spellStart"/>
      <w:r>
        <w:rPr>
          <w:rFonts w:ascii="Book Antiqua" w:eastAsia="Book Antiqua" w:hAnsi="Book Antiqua" w:cs="Book Antiqua"/>
          <w:color w:val="000000"/>
        </w:rPr>
        <w:t>Osswald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Galiuto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Crea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Dichtl</w:t>
      </w:r>
      <w:proofErr w:type="spellEnd"/>
      <w:r>
        <w:rPr>
          <w:rFonts w:ascii="Book Antiqua" w:eastAsia="Book Antiqua" w:hAnsi="Book Antiqua" w:cs="Book Antiqua"/>
          <w:color w:val="000000"/>
        </w:rPr>
        <w:t xml:space="preserve"> W, Franz WM, </w:t>
      </w:r>
      <w:proofErr w:type="spellStart"/>
      <w:r>
        <w:rPr>
          <w:rFonts w:ascii="Book Antiqua" w:eastAsia="Book Antiqua" w:hAnsi="Book Antiqua" w:cs="Book Antiqua"/>
          <w:color w:val="000000"/>
        </w:rPr>
        <w:t>Empen</w:t>
      </w:r>
      <w:proofErr w:type="spellEnd"/>
      <w:r>
        <w:rPr>
          <w:rFonts w:ascii="Book Antiqua" w:eastAsia="Book Antiqua" w:hAnsi="Book Antiqua" w:cs="Book Antiqua"/>
          <w:color w:val="000000"/>
        </w:rPr>
        <w:t xml:space="preserve"> K, Felix SB, Delmas C, </w:t>
      </w:r>
      <w:proofErr w:type="spellStart"/>
      <w:r>
        <w:rPr>
          <w:rFonts w:ascii="Book Antiqua" w:eastAsia="Book Antiqua" w:hAnsi="Book Antiqua" w:cs="Book Antiqua"/>
          <w:color w:val="000000"/>
        </w:rPr>
        <w:t>Lairez</w:t>
      </w:r>
      <w:proofErr w:type="spellEnd"/>
      <w:r>
        <w:rPr>
          <w:rFonts w:ascii="Book Antiqua" w:eastAsia="Book Antiqua" w:hAnsi="Book Antiqua" w:cs="Book Antiqua"/>
          <w:color w:val="000000"/>
        </w:rPr>
        <w:t xml:space="preserve"> O, Erne P,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JJ, Ford I, </w:t>
      </w:r>
      <w:proofErr w:type="spellStart"/>
      <w:r>
        <w:rPr>
          <w:rFonts w:ascii="Book Antiqua" w:eastAsia="Book Antiqua" w:hAnsi="Book Antiqua" w:cs="Book Antiqua"/>
          <w:color w:val="000000"/>
        </w:rPr>
        <w:t>Ruschitzka</w:t>
      </w:r>
      <w:proofErr w:type="spellEnd"/>
      <w:r>
        <w:rPr>
          <w:rFonts w:ascii="Book Antiqua" w:eastAsia="Book Antiqua" w:hAnsi="Book Antiqua" w:cs="Book Antiqua"/>
          <w:color w:val="000000"/>
        </w:rPr>
        <w:t xml:space="preserve"> F, Prasad A, </w:t>
      </w:r>
      <w:proofErr w:type="spellStart"/>
      <w:r>
        <w:rPr>
          <w:rFonts w:ascii="Book Antiqua" w:eastAsia="Book Antiqua" w:hAnsi="Book Antiqua" w:cs="Book Antiqua"/>
          <w:color w:val="000000"/>
        </w:rPr>
        <w:t>Lüscher</w:t>
      </w:r>
      <w:proofErr w:type="spellEnd"/>
      <w:r>
        <w:rPr>
          <w:rFonts w:ascii="Book Antiqua" w:eastAsia="Book Antiqua" w:hAnsi="Book Antiqua" w:cs="Book Antiqua"/>
          <w:color w:val="000000"/>
        </w:rPr>
        <w:t xml:space="preserve"> TF. Clinical Features and Outcomes of Takotsubo (Stress) Cardiomyopathy.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929-938 [PMID: 26332547 DOI: 10.1056/NEJMoa1406761]</w:t>
      </w:r>
    </w:p>
    <w:p w:rsidR="00A77B3E" w:rsidRDefault="003F6A9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Lyon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Bossone</w:t>
      </w:r>
      <w:proofErr w:type="spellEnd"/>
      <w:r>
        <w:rPr>
          <w:rFonts w:ascii="Book Antiqua" w:eastAsia="Book Antiqua" w:hAnsi="Book Antiqua" w:cs="Book Antiqua"/>
          <w:color w:val="000000"/>
        </w:rPr>
        <w:t xml:space="preserve"> E, Schneider B, </w:t>
      </w:r>
      <w:proofErr w:type="spellStart"/>
      <w:r>
        <w:rPr>
          <w:rFonts w:ascii="Book Antiqua" w:eastAsia="Book Antiqua" w:hAnsi="Book Antiqua" w:cs="Book Antiqua"/>
          <w:color w:val="000000"/>
        </w:rPr>
        <w:t>Sechtem</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Citro</w:t>
      </w:r>
      <w:proofErr w:type="spellEnd"/>
      <w:r>
        <w:rPr>
          <w:rFonts w:ascii="Book Antiqua" w:eastAsia="Book Antiqua" w:hAnsi="Book Antiqua" w:cs="Book Antiqua"/>
          <w:color w:val="000000"/>
        </w:rPr>
        <w:t xml:space="preserve"> R, Underwood SR, Sheppard MN, Figtree GA, </w:t>
      </w:r>
      <w:proofErr w:type="spellStart"/>
      <w:r>
        <w:rPr>
          <w:rFonts w:ascii="Book Antiqua" w:eastAsia="Book Antiqua" w:hAnsi="Book Antiqua" w:cs="Book Antiqua"/>
          <w:color w:val="000000"/>
        </w:rPr>
        <w:t>Parodi</w:t>
      </w:r>
      <w:proofErr w:type="spellEnd"/>
      <w:r>
        <w:rPr>
          <w:rFonts w:ascii="Book Antiqua" w:eastAsia="Book Antiqua" w:hAnsi="Book Antiqua" w:cs="Book Antiqua"/>
          <w:color w:val="000000"/>
        </w:rPr>
        <w:t xml:space="preserve"> G, Akashi YJ, </w:t>
      </w:r>
      <w:proofErr w:type="spellStart"/>
      <w:r>
        <w:rPr>
          <w:rFonts w:ascii="Book Antiqua" w:eastAsia="Book Antiqua" w:hAnsi="Book Antiqua" w:cs="Book Antiqua"/>
          <w:color w:val="000000"/>
        </w:rPr>
        <w:t>Ruschitzka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Filippatos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Mebazaa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Omerovic</w:t>
      </w:r>
      <w:proofErr w:type="spellEnd"/>
      <w:r>
        <w:rPr>
          <w:rFonts w:ascii="Book Antiqua" w:eastAsia="Book Antiqua" w:hAnsi="Book Antiqua" w:cs="Book Antiqua"/>
          <w:color w:val="000000"/>
        </w:rPr>
        <w:t xml:space="preserve"> E. Current state of knowledge on Takotsubo syndrome: a Position Statement from the Taskforce on Takotsubo Syndrome of the Heart Failure Association of the European Society of Cardiology.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Heart Fail</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8-27 [PMID: 26548803 DOI: 10.1002/ejhf.424]</w:t>
      </w:r>
    </w:p>
    <w:p w:rsidR="00A77B3E" w:rsidRDefault="003F6A9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Kato K</w:t>
      </w:r>
      <w:r>
        <w:rPr>
          <w:rFonts w:ascii="Book Antiqua" w:eastAsia="Book Antiqua" w:hAnsi="Book Antiqua" w:cs="Book Antiqua"/>
          <w:color w:val="000000"/>
        </w:rPr>
        <w:t xml:space="preserve">, Lyon AR, </w:t>
      </w:r>
      <w:proofErr w:type="spellStart"/>
      <w:r>
        <w:rPr>
          <w:rFonts w:ascii="Book Antiqua" w:eastAsia="Book Antiqua" w:hAnsi="Book Antiqua" w:cs="Book Antiqua"/>
          <w:color w:val="000000"/>
        </w:rPr>
        <w:t>Ghadri</w:t>
      </w:r>
      <w:proofErr w:type="spellEnd"/>
      <w:r>
        <w:rPr>
          <w:rFonts w:ascii="Book Antiqua" w:eastAsia="Book Antiqua" w:hAnsi="Book Antiqua" w:cs="Book Antiqua"/>
          <w:color w:val="000000"/>
        </w:rPr>
        <w:t xml:space="preserve"> JR, Templin C. Takotsubo syndrome: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presentation and treatment.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2017; </w:t>
      </w:r>
      <w:r>
        <w:rPr>
          <w:rFonts w:ascii="Book Antiqua" w:eastAsia="Book Antiqua" w:hAnsi="Book Antiqua" w:cs="Book Antiqua"/>
          <w:b/>
          <w:bCs/>
          <w:color w:val="000000"/>
        </w:rPr>
        <w:t>103</w:t>
      </w:r>
      <w:r>
        <w:rPr>
          <w:rFonts w:ascii="Book Antiqua" w:eastAsia="Book Antiqua" w:hAnsi="Book Antiqua" w:cs="Book Antiqua"/>
          <w:color w:val="000000"/>
        </w:rPr>
        <w:t>: 1461-1469 [PMID: 28839096 DOI: 10.1136/heartjnl-2016-309783]</w:t>
      </w:r>
    </w:p>
    <w:p w:rsidR="00A77B3E" w:rsidRDefault="003F6A9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Kido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Guglin</w:t>
      </w:r>
      <w:proofErr w:type="spellEnd"/>
      <w:r>
        <w:rPr>
          <w:rFonts w:ascii="Book Antiqua" w:eastAsia="Book Antiqua" w:hAnsi="Book Antiqua" w:cs="Book Antiqua"/>
          <w:color w:val="000000"/>
        </w:rPr>
        <w:t xml:space="preserve"> M. Drug-Induced Takotsubo Cardiomyopathy. </w:t>
      </w:r>
      <w:r>
        <w:rPr>
          <w:rFonts w:ascii="Book Antiqua" w:eastAsia="Book Antiqua" w:hAnsi="Book Antiqua" w:cs="Book Antiqua"/>
          <w:i/>
          <w:iCs/>
          <w:color w:val="000000"/>
        </w:rPr>
        <w:t xml:space="preserve">J Cardiovasc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552-563 [PMID: 28490198 DOI: 10.1177/1074248417708618]</w:t>
      </w:r>
    </w:p>
    <w:p w:rsidR="00A77B3E" w:rsidRDefault="003F6A9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Prasad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Lerman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Rihal</w:t>
      </w:r>
      <w:proofErr w:type="spellEnd"/>
      <w:r>
        <w:rPr>
          <w:rFonts w:ascii="Book Antiqua" w:eastAsia="Book Antiqua" w:hAnsi="Book Antiqua" w:cs="Book Antiqua"/>
          <w:color w:val="000000"/>
        </w:rPr>
        <w:t xml:space="preserve"> CS. Apical ballooning syndrome (</w:t>
      </w:r>
      <w:proofErr w:type="spellStart"/>
      <w:r>
        <w:rPr>
          <w:rFonts w:ascii="Book Antiqua" w:eastAsia="Book Antiqua" w:hAnsi="Book Antiqua" w:cs="Book Antiqua"/>
          <w:color w:val="000000"/>
        </w:rPr>
        <w:t>Tako</w:t>
      </w:r>
      <w:proofErr w:type="spellEnd"/>
      <w:r>
        <w:rPr>
          <w:rFonts w:ascii="Book Antiqua" w:eastAsia="Book Antiqua" w:hAnsi="Book Antiqua" w:cs="Book Antiqua"/>
          <w:color w:val="000000"/>
        </w:rPr>
        <w:t xml:space="preserve">-Tsubo or stress cardiomyopathy): a mimic of acute myocardial infarction.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2008; </w:t>
      </w:r>
      <w:r>
        <w:rPr>
          <w:rFonts w:ascii="Book Antiqua" w:eastAsia="Book Antiqua" w:hAnsi="Book Antiqua" w:cs="Book Antiqua"/>
          <w:b/>
          <w:bCs/>
          <w:color w:val="000000"/>
        </w:rPr>
        <w:t>155</w:t>
      </w:r>
      <w:r>
        <w:rPr>
          <w:rFonts w:ascii="Book Antiqua" w:eastAsia="Book Antiqua" w:hAnsi="Book Antiqua" w:cs="Book Antiqua"/>
          <w:color w:val="000000"/>
        </w:rPr>
        <w:t>: 408-417 [PMID: 18294473 DOI: 10.1016/j.ahj.2007.11.008]</w:t>
      </w:r>
    </w:p>
    <w:p w:rsidR="00A77B3E" w:rsidRDefault="003F6A9A">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Y-Hassan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Tornvall</w:t>
      </w:r>
      <w:proofErr w:type="spellEnd"/>
      <w:r>
        <w:rPr>
          <w:rFonts w:ascii="Book Antiqua" w:eastAsia="Book Antiqua" w:hAnsi="Book Antiqua" w:cs="Book Antiqua"/>
          <w:color w:val="000000"/>
        </w:rPr>
        <w:t xml:space="preserve"> P. Epidemiology, pathogenesis, and management of takotsubo syndrome.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Auton</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53-65 [PMID: 28917022 DOI: 10.1007/s10286-017-0465-z]</w:t>
      </w:r>
    </w:p>
    <w:p w:rsidR="00A77B3E" w:rsidRDefault="003F6A9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Paur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Wright PT, </w:t>
      </w:r>
      <w:proofErr w:type="spellStart"/>
      <w:r>
        <w:rPr>
          <w:rFonts w:ascii="Book Antiqua" w:eastAsia="Book Antiqua" w:hAnsi="Book Antiqua" w:cs="Book Antiqua"/>
          <w:color w:val="000000"/>
        </w:rPr>
        <w:t>Sikkel</w:t>
      </w:r>
      <w:proofErr w:type="spellEnd"/>
      <w:r>
        <w:rPr>
          <w:rFonts w:ascii="Book Antiqua" w:eastAsia="Book Antiqua" w:hAnsi="Book Antiqua" w:cs="Book Antiqua"/>
          <w:color w:val="000000"/>
        </w:rPr>
        <w:t xml:space="preserve"> MB, Tranter MH, Mansfield C, O'Gara P, Stuckey DJ, Nikolaev VO, </w:t>
      </w:r>
      <w:proofErr w:type="spellStart"/>
      <w:r>
        <w:rPr>
          <w:rFonts w:ascii="Book Antiqua" w:eastAsia="Book Antiqua" w:hAnsi="Book Antiqua" w:cs="Book Antiqua"/>
          <w:color w:val="000000"/>
        </w:rPr>
        <w:t>Diakonov</w:t>
      </w:r>
      <w:proofErr w:type="spellEnd"/>
      <w:r>
        <w:rPr>
          <w:rFonts w:ascii="Book Antiqua" w:eastAsia="Book Antiqua" w:hAnsi="Book Antiqua" w:cs="Book Antiqua"/>
          <w:color w:val="000000"/>
        </w:rPr>
        <w:t xml:space="preserve"> I, Pannell L, Gong H, Sun H, Peters NS, </w:t>
      </w:r>
      <w:proofErr w:type="spellStart"/>
      <w:r>
        <w:rPr>
          <w:rFonts w:ascii="Book Antiqua" w:eastAsia="Book Antiqua" w:hAnsi="Book Antiqua" w:cs="Book Antiqua"/>
          <w:color w:val="000000"/>
        </w:rPr>
        <w:t>Petrou</w:t>
      </w:r>
      <w:proofErr w:type="spellEnd"/>
      <w:r>
        <w:rPr>
          <w:rFonts w:ascii="Book Antiqua" w:eastAsia="Book Antiqua" w:hAnsi="Book Antiqua" w:cs="Book Antiqua"/>
          <w:color w:val="000000"/>
        </w:rPr>
        <w:t xml:space="preserve"> M, Zheng Z, Gorelik J, Lyon AR, Harding SE. High levels of circulating epinephrine trigger apical </w:t>
      </w:r>
      <w:proofErr w:type="spellStart"/>
      <w:r>
        <w:rPr>
          <w:rFonts w:ascii="Book Antiqua" w:eastAsia="Book Antiqua" w:hAnsi="Book Antiqua" w:cs="Book Antiqua"/>
          <w:color w:val="000000"/>
        </w:rPr>
        <w:t>cardiodepression</w:t>
      </w:r>
      <w:proofErr w:type="spellEnd"/>
      <w:r>
        <w:rPr>
          <w:rFonts w:ascii="Book Antiqua" w:eastAsia="Book Antiqua" w:hAnsi="Book Antiqua" w:cs="Book Antiqua"/>
          <w:color w:val="000000"/>
        </w:rPr>
        <w:t xml:space="preserve"> in a β2-adrenergic receptor/Gi-dependent manner: a new model of Takotsubo cardiomyopathy.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2012; </w:t>
      </w:r>
      <w:r>
        <w:rPr>
          <w:rFonts w:ascii="Book Antiqua" w:eastAsia="Book Antiqua" w:hAnsi="Book Antiqua" w:cs="Book Antiqua"/>
          <w:b/>
          <w:bCs/>
          <w:color w:val="000000"/>
        </w:rPr>
        <w:t>126</w:t>
      </w:r>
      <w:r>
        <w:rPr>
          <w:rFonts w:ascii="Book Antiqua" w:eastAsia="Book Antiqua" w:hAnsi="Book Antiqua" w:cs="Book Antiqua"/>
          <w:color w:val="000000"/>
        </w:rPr>
        <w:t>: 697-706 [PMID: 22732314 DOI: 10.1161/CIRCULATIONAHA.112.111591]</w:t>
      </w:r>
    </w:p>
    <w:p w:rsidR="00A77B3E" w:rsidRDefault="003F6A9A">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Bonnemeier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Demming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Weidtmann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Ortak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Burgdorf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Reppel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Mäuser</w:t>
      </w:r>
      <w:proofErr w:type="spellEnd"/>
      <w:r>
        <w:rPr>
          <w:rFonts w:ascii="Book Antiqua" w:eastAsia="Book Antiqua" w:hAnsi="Book Antiqua" w:cs="Book Antiqua"/>
          <w:color w:val="000000"/>
        </w:rPr>
        <w:t xml:space="preserve"> W, Rosenberg M, Frey N. Differential heart rate dynamics in transient left ventricular apical and midventricular ballooning.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2010; </w:t>
      </w:r>
      <w:r>
        <w:rPr>
          <w:rFonts w:ascii="Book Antiqua" w:eastAsia="Book Antiqua" w:hAnsi="Book Antiqua" w:cs="Book Antiqua"/>
          <w:b/>
          <w:bCs/>
          <w:color w:val="000000"/>
        </w:rPr>
        <w:t>7</w:t>
      </w:r>
      <w:r>
        <w:rPr>
          <w:rFonts w:ascii="Book Antiqua" w:eastAsia="Book Antiqua" w:hAnsi="Book Antiqua" w:cs="Book Antiqua"/>
          <w:color w:val="000000"/>
        </w:rPr>
        <w:t>: 1825-1832 [PMID: 20817016 DOI: 10.1016/j.hrthm.2010.08.025]</w:t>
      </w:r>
    </w:p>
    <w:p w:rsidR="00A77B3E" w:rsidRDefault="003F6A9A">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Ghadri</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Cammann</w:t>
      </w:r>
      <w:proofErr w:type="spellEnd"/>
      <w:r>
        <w:rPr>
          <w:rFonts w:ascii="Book Antiqua" w:eastAsia="Book Antiqua" w:hAnsi="Book Antiqua" w:cs="Book Antiqua"/>
          <w:color w:val="000000"/>
        </w:rPr>
        <w:t xml:space="preserve"> VL, </w:t>
      </w:r>
      <w:proofErr w:type="spellStart"/>
      <w:r>
        <w:rPr>
          <w:rFonts w:ascii="Book Antiqua" w:eastAsia="Book Antiqua" w:hAnsi="Book Antiqua" w:cs="Book Antiqua"/>
          <w:color w:val="000000"/>
        </w:rPr>
        <w:t>Napp</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Jurisic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Diekmann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Bataiosu</w:t>
      </w:r>
      <w:proofErr w:type="spellEnd"/>
      <w:r>
        <w:rPr>
          <w:rFonts w:ascii="Book Antiqua" w:eastAsia="Book Antiqua" w:hAnsi="Book Antiqua" w:cs="Book Antiqua"/>
          <w:color w:val="000000"/>
        </w:rPr>
        <w:t xml:space="preserve"> DR, Seifert B, </w:t>
      </w:r>
      <w:proofErr w:type="spellStart"/>
      <w:r>
        <w:rPr>
          <w:rFonts w:ascii="Book Antiqua" w:eastAsia="Book Antiqua" w:hAnsi="Book Antiqua" w:cs="Book Antiqua"/>
          <w:color w:val="000000"/>
        </w:rPr>
        <w:t>Jaguszewski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Sarcon</w:t>
      </w:r>
      <w:proofErr w:type="spellEnd"/>
      <w:r>
        <w:rPr>
          <w:rFonts w:ascii="Book Antiqua" w:eastAsia="Book Antiqua" w:hAnsi="Book Antiqua" w:cs="Book Antiqua"/>
          <w:color w:val="000000"/>
        </w:rPr>
        <w:t xml:space="preserve"> A, Neumann CA, Geyer V, Prasad A,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Ruschitzka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Lüscher</w:t>
      </w:r>
      <w:proofErr w:type="spellEnd"/>
      <w:r>
        <w:rPr>
          <w:rFonts w:ascii="Book Antiqua" w:eastAsia="Book Antiqua" w:hAnsi="Book Antiqua" w:cs="Book Antiqua"/>
          <w:color w:val="000000"/>
        </w:rPr>
        <w:t xml:space="preserve"> TF, Templin C; International Takotsubo (</w:t>
      </w:r>
      <w:proofErr w:type="spellStart"/>
      <w:r>
        <w:rPr>
          <w:rFonts w:ascii="Book Antiqua" w:eastAsia="Book Antiqua" w:hAnsi="Book Antiqua" w:cs="Book Antiqua"/>
          <w:color w:val="000000"/>
        </w:rPr>
        <w:t>InterTAK</w:t>
      </w:r>
      <w:proofErr w:type="spellEnd"/>
      <w:r>
        <w:rPr>
          <w:rFonts w:ascii="Book Antiqua" w:eastAsia="Book Antiqua" w:hAnsi="Book Antiqua" w:cs="Book Antiqua"/>
          <w:color w:val="000000"/>
        </w:rPr>
        <w:t xml:space="preserve">) Registry. Differences in the Clinical Profile and Outcomes of Typical and Atypical Takotsubo Syndrome: Data From the International Takotsubo Registry.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335-340 [PMID: 27438117 DOI: 10.1001/jamacardio.2016.0225]</w:t>
      </w:r>
    </w:p>
    <w:p w:rsidR="00A77B3E" w:rsidRDefault="003F6A9A">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Ferreira VM</w:t>
      </w:r>
      <w:r>
        <w:rPr>
          <w:rFonts w:ascii="Book Antiqua" w:eastAsia="Book Antiqua" w:hAnsi="Book Antiqua" w:cs="Book Antiqua"/>
          <w:color w:val="000000"/>
        </w:rPr>
        <w:t xml:space="preserve">, Marcelino M, </w:t>
      </w:r>
      <w:proofErr w:type="spellStart"/>
      <w:r>
        <w:rPr>
          <w:rFonts w:ascii="Book Antiqua" w:eastAsia="Book Antiqua" w:hAnsi="Book Antiqua" w:cs="Book Antiqua"/>
          <w:color w:val="000000"/>
        </w:rPr>
        <w:t>Piechnik</w:t>
      </w:r>
      <w:proofErr w:type="spellEnd"/>
      <w:r>
        <w:rPr>
          <w:rFonts w:ascii="Book Antiqua" w:eastAsia="Book Antiqua" w:hAnsi="Book Antiqua" w:cs="Book Antiqua"/>
          <w:color w:val="000000"/>
        </w:rPr>
        <w:t xml:space="preserve"> SK, Marini C, </w:t>
      </w:r>
      <w:proofErr w:type="spellStart"/>
      <w:r>
        <w:rPr>
          <w:rFonts w:ascii="Book Antiqua" w:eastAsia="Book Antiqua" w:hAnsi="Book Antiqua" w:cs="Book Antiqua"/>
          <w:color w:val="000000"/>
        </w:rPr>
        <w:t>Karamitsos</w:t>
      </w:r>
      <w:proofErr w:type="spellEnd"/>
      <w:r>
        <w:rPr>
          <w:rFonts w:ascii="Book Antiqua" w:eastAsia="Book Antiqua" w:hAnsi="Book Antiqua" w:cs="Book Antiqua"/>
          <w:color w:val="000000"/>
        </w:rPr>
        <w:t xml:space="preserve"> TD, </w:t>
      </w:r>
      <w:proofErr w:type="spellStart"/>
      <w:r>
        <w:rPr>
          <w:rFonts w:ascii="Book Antiqua" w:eastAsia="Book Antiqua" w:hAnsi="Book Antiqua" w:cs="Book Antiqua"/>
          <w:color w:val="000000"/>
        </w:rPr>
        <w:t>Ntusi</w:t>
      </w:r>
      <w:proofErr w:type="spellEnd"/>
      <w:r>
        <w:rPr>
          <w:rFonts w:ascii="Book Antiqua" w:eastAsia="Book Antiqua" w:hAnsi="Book Antiqua" w:cs="Book Antiqua"/>
          <w:color w:val="000000"/>
        </w:rPr>
        <w:t xml:space="preserve"> NAB, Francis JM, Robson MD, Arnold JR, Mihai R, Thomas JDJ, </w:t>
      </w:r>
      <w:proofErr w:type="spellStart"/>
      <w:r>
        <w:rPr>
          <w:rFonts w:ascii="Book Antiqua" w:eastAsia="Book Antiqua" w:hAnsi="Book Antiqua" w:cs="Book Antiqua"/>
          <w:color w:val="000000"/>
        </w:rPr>
        <w:t>Herincs</w:t>
      </w:r>
      <w:proofErr w:type="spellEnd"/>
      <w:r>
        <w:rPr>
          <w:rFonts w:ascii="Book Antiqua" w:eastAsia="Book Antiqua" w:hAnsi="Book Antiqua" w:cs="Book Antiqua"/>
          <w:color w:val="000000"/>
        </w:rPr>
        <w:t xml:space="preserve"> M, Hassan-Smith ZK, </w:t>
      </w:r>
      <w:proofErr w:type="spellStart"/>
      <w:r>
        <w:rPr>
          <w:rFonts w:ascii="Book Antiqua" w:eastAsia="Book Antiqua" w:hAnsi="Book Antiqua" w:cs="Book Antiqua"/>
          <w:color w:val="000000"/>
        </w:rPr>
        <w:t>Greiser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Arlt</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Korbonits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Karavitaki</w:t>
      </w:r>
      <w:proofErr w:type="spellEnd"/>
      <w:r>
        <w:rPr>
          <w:rFonts w:ascii="Book Antiqua" w:eastAsia="Book Antiqua" w:hAnsi="Book Antiqua" w:cs="Book Antiqua"/>
          <w:color w:val="000000"/>
        </w:rPr>
        <w:t xml:space="preserve"> N, Grossman AB, Wass JAH, Neubauer S. Pheochromocytoma Is Characterized by Catecholamine-Mediated Myocarditis, Focal and Diffuse Myocardial Fibrosis, and Myocardial Dysfunction.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67</w:t>
      </w:r>
      <w:r>
        <w:rPr>
          <w:rFonts w:ascii="Book Antiqua" w:eastAsia="Book Antiqua" w:hAnsi="Book Antiqua" w:cs="Book Antiqua"/>
          <w:color w:val="000000"/>
        </w:rPr>
        <w:t>: 2364-2374 [PMID: 27199060 DOI: 10.1016/j.jacc.2016.03.543]</w:t>
      </w:r>
    </w:p>
    <w:p w:rsidR="00A77B3E" w:rsidRDefault="003F6A9A">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Falhammar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Kjellman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Calissendorff</w:t>
      </w:r>
      <w:proofErr w:type="spellEnd"/>
      <w:r>
        <w:rPr>
          <w:rFonts w:ascii="Book Antiqua" w:eastAsia="Book Antiqua" w:hAnsi="Book Antiqua" w:cs="Book Antiqua"/>
          <w:color w:val="000000"/>
        </w:rPr>
        <w:t xml:space="preserve"> J. Treatment and outcomes in pheochromocytomas and paragangliomas: a study of 110 cases from a single center.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566-575 [PMID: 30220006 DOI: 10.1007/s12020-018-1734-x]</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3F6A9A">
      <w:pPr>
        <w:spacing w:line="360" w:lineRule="auto"/>
        <w:jc w:val="both"/>
      </w:pPr>
      <w:r>
        <w:rPr>
          <w:rFonts w:ascii="Book Antiqua" w:eastAsia="Book Antiqua" w:hAnsi="Book Antiqua" w:cs="Book Antiqua"/>
          <w:b/>
          <w:color w:val="000000"/>
        </w:rPr>
        <w:lastRenderedPageBreak/>
        <w:t>Footnotes</w:t>
      </w:r>
    </w:p>
    <w:p w:rsidR="00A77B3E" w:rsidRDefault="003F6A9A">
      <w:pPr>
        <w:spacing w:line="360" w:lineRule="auto"/>
        <w:jc w:val="both"/>
      </w:pPr>
      <w:r>
        <w:rPr>
          <w:rFonts w:ascii="Book Antiqua" w:eastAsia="Book Antiqua" w:hAnsi="Book Antiqua" w:cs="Book Antiqua"/>
          <w:b/>
          <w:bCs/>
          <w:color w:val="000000"/>
        </w:rPr>
        <w:t xml:space="preserve">Informed consent statement: </w:t>
      </w:r>
      <w:r w:rsidR="00980C74" w:rsidRPr="001B0230">
        <w:rPr>
          <w:rFonts w:ascii="Book Antiqua" w:hAnsi="Book Antiqua"/>
          <w:lang w:val="en-IE"/>
        </w:rPr>
        <w:t>Informed written consent was obtained from the patients for the publication of this report and any accompanying images.</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bCs/>
          <w:color w:val="000000"/>
        </w:rPr>
        <w:t xml:space="preserve">Conflict-of-interest statement: </w:t>
      </w:r>
      <w:r w:rsidR="00980C74" w:rsidRPr="001B0230">
        <w:rPr>
          <w:rFonts w:ascii="Book Antiqua" w:hAnsi="Book Antiqua"/>
          <w:lang w:val="en-IE"/>
        </w:rPr>
        <w:t>The authors declare that they have no conflict of interest.</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A77B3E" w:rsidRDefault="003F6A9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23, 2022</w:t>
      </w:r>
    </w:p>
    <w:p w:rsidR="00A77B3E" w:rsidRDefault="003F6A9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12, 2022</w:t>
      </w:r>
    </w:p>
    <w:p w:rsidR="00A77B3E" w:rsidRDefault="003F6A9A">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3F6A9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w:t>
      </w:r>
      <w:r w:rsidR="00980C74">
        <w:rPr>
          <w:rFonts w:ascii="Book Antiqua" w:eastAsia="Book Antiqua" w:hAnsi="Book Antiqua" w:cs="Book Antiqua"/>
          <w:color w:val="000000"/>
        </w:rPr>
        <w:t xml:space="preserve"> cardiovascular systems</w:t>
      </w:r>
    </w:p>
    <w:p w:rsidR="00A77B3E" w:rsidRDefault="003F6A9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77B3E" w:rsidRDefault="003F6A9A">
      <w:pPr>
        <w:spacing w:line="360" w:lineRule="auto"/>
        <w:jc w:val="both"/>
      </w:pPr>
      <w:r>
        <w:rPr>
          <w:rFonts w:ascii="Book Antiqua" w:eastAsia="Book Antiqua" w:hAnsi="Book Antiqua" w:cs="Book Antiqua"/>
          <w:b/>
          <w:color w:val="000000"/>
        </w:rPr>
        <w:t>Peer-review report’s scientific quality classification</w:t>
      </w:r>
    </w:p>
    <w:p w:rsidR="00A77B3E" w:rsidRDefault="003F6A9A">
      <w:pPr>
        <w:spacing w:line="360" w:lineRule="auto"/>
        <w:jc w:val="both"/>
      </w:pPr>
      <w:r>
        <w:rPr>
          <w:rFonts w:ascii="Book Antiqua" w:eastAsia="Book Antiqua" w:hAnsi="Book Antiqua" w:cs="Book Antiqua"/>
          <w:color w:val="000000"/>
        </w:rPr>
        <w:t>Grade A (Excellent): 0</w:t>
      </w:r>
    </w:p>
    <w:p w:rsidR="00A77B3E" w:rsidRPr="00980C74" w:rsidRDefault="003F6A9A">
      <w:pPr>
        <w:spacing w:line="360" w:lineRule="auto"/>
        <w:jc w:val="both"/>
        <w:rPr>
          <w:lang w:eastAsia="zh-CN"/>
        </w:rPr>
      </w:pPr>
      <w:r>
        <w:rPr>
          <w:rFonts w:ascii="Book Antiqua" w:eastAsia="Book Antiqua" w:hAnsi="Book Antiqua" w:cs="Book Antiqua"/>
          <w:color w:val="000000"/>
        </w:rPr>
        <w:t xml:space="preserve">Grade B (Very good): </w:t>
      </w:r>
      <w:r w:rsidR="00980C74">
        <w:rPr>
          <w:rFonts w:ascii="Book Antiqua" w:hAnsi="Book Antiqua" w:cs="Book Antiqua" w:hint="eastAsia"/>
          <w:color w:val="000000"/>
          <w:lang w:eastAsia="zh-CN"/>
        </w:rPr>
        <w:t>B</w:t>
      </w:r>
    </w:p>
    <w:p w:rsidR="00A77B3E" w:rsidRDefault="003F6A9A">
      <w:pPr>
        <w:spacing w:line="360" w:lineRule="auto"/>
        <w:jc w:val="both"/>
      </w:pPr>
      <w:r>
        <w:rPr>
          <w:rFonts w:ascii="Book Antiqua" w:eastAsia="Book Antiqua" w:hAnsi="Book Antiqua" w:cs="Book Antiqua"/>
          <w:color w:val="000000"/>
        </w:rPr>
        <w:t>Grade C (Good): C, C, C</w:t>
      </w:r>
    </w:p>
    <w:p w:rsidR="00A77B3E" w:rsidRDefault="003F6A9A">
      <w:pPr>
        <w:spacing w:line="360" w:lineRule="auto"/>
        <w:jc w:val="both"/>
      </w:pPr>
      <w:r>
        <w:rPr>
          <w:rFonts w:ascii="Book Antiqua" w:eastAsia="Book Antiqua" w:hAnsi="Book Antiqua" w:cs="Book Antiqua"/>
          <w:color w:val="000000"/>
        </w:rPr>
        <w:t>Grade D (Fair): D</w:t>
      </w:r>
    </w:p>
    <w:p w:rsidR="00A77B3E" w:rsidRDefault="003F6A9A">
      <w:pPr>
        <w:spacing w:line="360" w:lineRule="auto"/>
        <w:jc w:val="both"/>
      </w:pPr>
      <w:r>
        <w:rPr>
          <w:rFonts w:ascii="Book Antiqua" w:eastAsia="Book Antiqua" w:hAnsi="Book Antiqua" w:cs="Book Antiqua"/>
          <w:color w:val="000000"/>
        </w:rPr>
        <w:lastRenderedPageBreak/>
        <w:t>Grade E (Poor): 0</w:t>
      </w:r>
    </w:p>
    <w:p w:rsidR="00A77B3E" w:rsidRDefault="00A77B3E">
      <w:pPr>
        <w:spacing w:line="360" w:lineRule="auto"/>
        <w:jc w:val="both"/>
      </w:pPr>
    </w:p>
    <w:p w:rsidR="00980C74" w:rsidRPr="00337EFA" w:rsidRDefault="003F6A9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Faraji</w:t>
      </w:r>
      <w:proofErr w:type="spellEnd"/>
      <w:r>
        <w:rPr>
          <w:rFonts w:ascii="Book Antiqua" w:eastAsia="Book Antiqua" w:hAnsi="Book Antiqua" w:cs="Book Antiqua"/>
          <w:color w:val="000000"/>
        </w:rPr>
        <w:t xml:space="preserve"> N</w:t>
      </w:r>
      <w:r w:rsidR="000F1D9C">
        <w:rPr>
          <w:rFonts w:ascii="Book Antiqua" w:hAnsi="Book Antiqua" w:cs="Book Antiqua" w:hint="eastAsia"/>
          <w:color w:val="000000"/>
          <w:lang w:eastAsia="zh-CN"/>
        </w:rPr>
        <w:t>,</w:t>
      </w:r>
      <w:r w:rsidR="000F1D9C" w:rsidRPr="000F1D9C">
        <w:t xml:space="preserve"> </w:t>
      </w:r>
      <w:r w:rsidR="000F1D9C" w:rsidRPr="000F1D9C">
        <w:rPr>
          <w:rFonts w:ascii="Book Antiqua" w:eastAsia="Book Antiqua" w:hAnsi="Book Antiqua" w:cs="Book Antiqua"/>
          <w:color w:val="000000"/>
        </w:rPr>
        <w:t>Iran</w:t>
      </w:r>
      <w:r>
        <w:rPr>
          <w:rFonts w:ascii="Book Antiqua" w:eastAsia="Book Antiqua" w:hAnsi="Book Antiqua" w:cs="Book Antiqua"/>
          <w:color w:val="000000"/>
        </w:rPr>
        <w:t>; Lin MS</w:t>
      </w:r>
      <w:r w:rsidR="000F1D9C">
        <w:rPr>
          <w:rFonts w:ascii="Book Antiqua" w:hAnsi="Book Antiqua" w:cs="Book Antiqua" w:hint="eastAsia"/>
          <w:color w:val="000000"/>
          <w:lang w:eastAsia="zh-CN"/>
        </w:rPr>
        <w:t xml:space="preserve">, </w:t>
      </w:r>
      <w:r w:rsidR="000F1D9C" w:rsidRPr="000F1D9C">
        <w:rPr>
          <w:rFonts w:ascii="Book Antiqua" w:hAnsi="Book Antiqua" w:cs="Book Antiqua"/>
          <w:color w:val="000000"/>
          <w:lang w:eastAsia="zh-CN"/>
        </w:rPr>
        <w:t>Taiwan</w:t>
      </w:r>
      <w:r>
        <w:rPr>
          <w:rFonts w:ascii="Book Antiqua" w:eastAsia="Book Antiqua" w:hAnsi="Book Antiqua" w:cs="Book Antiqua"/>
          <w:color w:val="000000"/>
        </w:rPr>
        <w:t>; Shrestha AB</w:t>
      </w:r>
      <w:r w:rsidR="000F1D9C">
        <w:rPr>
          <w:rFonts w:ascii="Book Antiqua" w:hAnsi="Book Antiqua" w:cs="Book Antiqua" w:hint="eastAsia"/>
          <w:color w:val="000000"/>
          <w:lang w:eastAsia="zh-CN"/>
        </w:rPr>
        <w:t xml:space="preserve">, </w:t>
      </w:r>
      <w:r w:rsidR="000F1D9C" w:rsidRPr="000F1D9C">
        <w:rPr>
          <w:rFonts w:ascii="Book Antiqua" w:hAnsi="Book Antiqua" w:cs="Book Antiqua"/>
          <w:color w:val="000000"/>
          <w:lang w:eastAsia="zh-CN"/>
        </w:rPr>
        <w:t>Bangladesh</w:t>
      </w:r>
      <w:r>
        <w:rPr>
          <w:rFonts w:ascii="Book Antiqua" w:eastAsia="Book Antiqua" w:hAnsi="Book Antiqua" w:cs="Book Antiqua"/>
          <w:color w:val="000000"/>
        </w:rPr>
        <w:t>; Ullah K, Pakistan</w:t>
      </w:r>
      <w:r>
        <w:rPr>
          <w:rFonts w:ascii="Book Antiqua" w:eastAsia="Book Antiqua" w:hAnsi="Book Antiqua" w:cs="Book Antiqua"/>
          <w:b/>
          <w:color w:val="000000"/>
        </w:rPr>
        <w:t xml:space="preserve"> S-Editor: </w:t>
      </w:r>
      <w:r w:rsidR="00980C74" w:rsidRPr="00980C74">
        <w:rPr>
          <w:rFonts w:ascii="Book Antiqua" w:hAnsi="Book Antiqua" w:cs="Book Antiqua" w:hint="eastAsia"/>
          <w:color w:val="000000"/>
          <w:lang w:eastAsia="zh-CN"/>
        </w:rPr>
        <w:t>Chen YL</w:t>
      </w:r>
      <w:r>
        <w:rPr>
          <w:rFonts w:ascii="Book Antiqua" w:eastAsia="Book Antiqua" w:hAnsi="Book Antiqua" w:cs="Book Antiqua"/>
          <w:b/>
          <w:color w:val="000000"/>
        </w:rPr>
        <w:t xml:space="preserve"> L-Editor: </w:t>
      </w:r>
      <w:r w:rsidR="00980C74" w:rsidRPr="00980C74">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E87E28">
        <w:rPr>
          <w:rFonts w:ascii="Book Antiqua" w:hAnsi="Book Antiqua" w:cs="Book Antiqua" w:hint="eastAsia"/>
          <w:b/>
          <w:color w:val="000000"/>
          <w:lang w:eastAsia="zh-CN"/>
        </w:rPr>
        <w:t xml:space="preserve"> </w:t>
      </w:r>
      <w:r w:rsidR="00E87E28" w:rsidRPr="00980C74">
        <w:rPr>
          <w:rFonts w:ascii="Book Antiqua" w:hAnsi="Book Antiqua" w:cs="Book Antiqua" w:hint="eastAsia"/>
          <w:color w:val="000000"/>
          <w:lang w:eastAsia="zh-CN"/>
        </w:rPr>
        <w:t>Chen YL</w:t>
      </w:r>
    </w:p>
    <w:p w:rsidR="00A77B3E" w:rsidRPr="00980C74" w:rsidRDefault="00A77B3E">
      <w:pPr>
        <w:spacing w:line="360" w:lineRule="auto"/>
        <w:jc w:val="both"/>
        <w:rPr>
          <w:lang w:eastAsia="zh-CN"/>
        </w:rPr>
        <w:sectPr w:rsidR="00A77B3E" w:rsidRPr="00980C74">
          <w:pgSz w:w="12240" w:h="15840"/>
          <w:pgMar w:top="1440" w:right="1440" w:bottom="1440" w:left="1440" w:header="720" w:footer="720" w:gutter="0"/>
          <w:cols w:space="720"/>
          <w:docGrid w:linePitch="360"/>
        </w:sectPr>
      </w:pPr>
    </w:p>
    <w:p w:rsidR="000F1D9C" w:rsidRPr="00E87E28" w:rsidRDefault="003F6A9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E87E28" w:rsidRPr="000F1D9C" w:rsidRDefault="00E87E28">
      <w:pPr>
        <w:spacing w:line="360" w:lineRule="auto"/>
        <w:jc w:val="both"/>
        <w:rPr>
          <w:lang w:eastAsia="zh-CN"/>
        </w:rPr>
      </w:pPr>
      <w:r>
        <w:rPr>
          <w:noProof/>
          <w:lang w:eastAsia="zh-CN"/>
        </w:rPr>
        <w:drawing>
          <wp:inline distT="0" distB="0" distL="0" distR="0" wp14:anchorId="2E80E574" wp14:editId="21EF5382">
            <wp:extent cx="5943600" cy="29959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358-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95930"/>
                    </a:xfrm>
                    <a:prstGeom prst="rect">
                      <a:avLst/>
                    </a:prstGeom>
                  </pic:spPr>
                </pic:pic>
              </a:graphicData>
            </a:graphic>
          </wp:inline>
        </w:drawing>
      </w:r>
    </w:p>
    <w:p w:rsidR="000F1D9C" w:rsidRPr="00337EFA" w:rsidRDefault="003F6A9A">
      <w:pPr>
        <w:spacing w:line="360" w:lineRule="auto"/>
        <w:jc w:val="both"/>
        <w:rPr>
          <w:rFonts w:ascii="Book Antiqua" w:hAnsi="Book Antiqua" w:cs="Book Antiqua"/>
          <w:color w:val="000000"/>
          <w:lang w:eastAsia="zh-CN"/>
        </w:rPr>
      </w:pPr>
      <w:r w:rsidRPr="000F1D9C">
        <w:rPr>
          <w:rFonts w:ascii="Book Antiqua" w:eastAsia="Book Antiqua" w:hAnsi="Book Antiqua" w:cs="Book Antiqua"/>
          <w:b/>
          <w:color w:val="000000"/>
        </w:rPr>
        <w:t>Fig</w:t>
      </w:r>
      <w:r w:rsidR="000F1D9C" w:rsidRPr="000F1D9C">
        <w:rPr>
          <w:rFonts w:ascii="Book Antiqua" w:hAnsi="Book Antiqua" w:cs="Book Antiqua" w:hint="eastAsia"/>
          <w:b/>
          <w:color w:val="000000"/>
          <w:lang w:eastAsia="zh-CN"/>
        </w:rPr>
        <w:t>ure</w:t>
      </w:r>
      <w:r w:rsidRPr="000F1D9C">
        <w:rPr>
          <w:rFonts w:ascii="Book Antiqua" w:eastAsia="Book Antiqua" w:hAnsi="Book Antiqua" w:cs="Book Antiqua"/>
          <w:b/>
          <w:color w:val="000000"/>
        </w:rPr>
        <w:t xml:space="preserve"> 1 Electrocardiogram images. </w:t>
      </w:r>
      <w:r>
        <w:rPr>
          <w:rFonts w:ascii="Book Antiqua" w:eastAsia="Book Antiqua" w:hAnsi="Book Antiqua" w:cs="Book Antiqua"/>
          <w:color w:val="000000"/>
        </w:rPr>
        <w:t>ST-segment elevation in leads I and AVL and ST-segment depression in leads II, III</w:t>
      </w:r>
      <w:r w:rsidR="000F1D9C">
        <w:rPr>
          <w:rFonts w:ascii="Book Antiqua" w:hAnsi="Book Antiqua" w:cs="Book Antiqua" w:hint="eastAsia"/>
          <w:color w:val="000000"/>
          <w:lang w:eastAsia="zh-CN"/>
        </w:rPr>
        <w:t>,</w:t>
      </w:r>
      <w:r>
        <w:rPr>
          <w:rFonts w:ascii="Book Antiqua" w:eastAsia="Book Antiqua" w:hAnsi="Book Antiqua" w:cs="Book Antiqua"/>
          <w:color w:val="000000"/>
        </w:rPr>
        <w:t xml:space="preserve"> and AVF</w:t>
      </w:r>
      <w:r w:rsidR="009B4796">
        <w:rPr>
          <w:rFonts w:ascii="Book Antiqua" w:hAnsi="Book Antiqua" w:cs="Book Antiqua" w:hint="eastAsia"/>
          <w:color w:val="000000"/>
          <w:lang w:eastAsia="zh-CN"/>
        </w:rPr>
        <w:t>; w</w:t>
      </w:r>
      <w:r>
        <w:rPr>
          <w:rFonts w:ascii="Book Antiqua" w:eastAsia="Book Antiqua" w:hAnsi="Book Antiqua" w:cs="Book Antiqua"/>
          <w:color w:val="000000"/>
        </w:rPr>
        <w:t>e initially predicted a high lateral wall myocardial infarction.</w:t>
      </w:r>
    </w:p>
    <w:p w:rsidR="00337EFA" w:rsidRPr="000F1D9C" w:rsidRDefault="00337EFA">
      <w:pPr>
        <w:spacing w:line="360" w:lineRule="auto"/>
        <w:jc w:val="both"/>
        <w:rPr>
          <w:lang w:eastAsia="zh-CN"/>
        </w:rPr>
      </w:pPr>
      <w:r>
        <w:rPr>
          <w:noProof/>
          <w:lang w:eastAsia="zh-CN"/>
        </w:rPr>
        <w:lastRenderedPageBreak/>
        <w:drawing>
          <wp:inline distT="0" distB="0" distL="0" distR="0" wp14:anchorId="756356D3" wp14:editId="7F06CA1E">
            <wp:extent cx="3979099" cy="40914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358-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9099" cy="4091443"/>
                    </a:xfrm>
                    <a:prstGeom prst="rect">
                      <a:avLst/>
                    </a:prstGeom>
                  </pic:spPr>
                </pic:pic>
              </a:graphicData>
            </a:graphic>
          </wp:inline>
        </w:drawing>
      </w:r>
    </w:p>
    <w:p w:rsidR="00A77B3E" w:rsidRDefault="003F6A9A">
      <w:pPr>
        <w:spacing w:line="360" w:lineRule="auto"/>
        <w:jc w:val="both"/>
        <w:rPr>
          <w:rFonts w:ascii="Book Antiqua" w:hAnsi="Book Antiqua" w:cs="Book Antiqua"/>
          <w:color w:val="000000"/>
          <w:lang w:eastAsia="zh-CN"/>
        </w:rPr>
      </w:pPr>
      <w:r w:rsidRPr="000F1D9C">
        <w:rPr>
          <w:rFonts w:ascii="Book Antiqua" w:eastAsia="Book Antiqua" w:hAnsi="Book Antiqua" w:cs="Book Antiqua"/>
          <w:b/>
          <w:color w:val="000000"/>
        </w:rPr>
        <w:t>Fig</w:t>
      </w:r>
      <w:r w:rsidR="000F1D9C" w:rsidRPr="000F1D9C">
        <w:rPr>
          <w:rFonts w:ascii="Book Antiqua" w:hAnsi="Book Antiqua" w:cs="Book Antiqua" w:hint="eastAsia"/>
          <w:b/>
          <w:color w:val="000000"/>
          <w:lang w:eastAsia="zh-CN"/>
        </w:rPr>
        <w:t>ure</w:t>
      </w:r>
      <w:r w:rsidRPr="000F1D9C">
        <w:rPr>
          <w:rFonts w:ascii="Book Antiqua" w:eastAsia="Book Antiqua" w:hAnsi="Book Antiqua" w:cs="Book Antiqua"/>
          <w:b/>
          <w:color w:val="000000"/>
        </w:rPr>
        <w:t xml:space="preserve"> 2 Coronary angiogram images. </w:t>
      </w:r>
      <w:r w:rsidR="000F1D9C" w:rsidRPr="000F1D9C">
        <w:rPr>
          <w:rFonts w:ascii="Book Antiqua" w:hAnsi="Book Antiqua" w:cs="Book Antiqua" w:hint="eastAsia"/>
          <w:color w:val="000000"/>
          <w:lang w:eastAsia="zh-CN"/>
        </w:rPr>
        <w:t xml:space="preserve">A-D: </w:t>
      </w:r>
      <w:r>
        <w:rPr>
          <w:rFonts w:ascii="Book Antiqua" w:eastAsia="Book Antiqua" w:hAnsi="Book Antiqua" w:cs="Book Antiqua"/>
          <w:color w:val="000000"/>
        </w:rPr>
        <w:t>Coronary angiogram results showed no meaningful stenosis in the coronary arteries and unobstructed blood flow.</w:t>
      </w:r>
    </w:p>
    <w:p w:rsidR="000F1D9C" w:rsidRDefault="000F1D9C">
      <w:pPr>
        <w:spacing w:line="360" w:lineRule="auto"/>
        <w:jc w:val="both"/>
        <w:rPr>
          <w:lang w:eastAsia="zh-CN"/>
        </w:rPr>
      </w:pPr>
    </w:p>
    <w:p w:rsidR="000F1D9C" w:rsidRPr="000F1D9C" w:rsidRDefault="00337EFA">
      <w:pPr>
        <w:spacing w:line="360" w:lineRule="auto"/>
        <w:jc w:val="both"/>
        <w:rPr>
          <w:lang w:eastAsia="zh-CN"/>
        </w:rPr>
      </w:pPr>
      <w:r>
        <w:rPr>
          <w:noProof/>
          <w:lang w:eastAsia="zh-CN"/>
        </w:rPr>
        <w:lastRenderedPageBreak/>
        <w:drawing>
          <wp:inline distT="0" distB="0" distL="0" distR="0" wp14:anchorId="4284EFA3" wp14:editId="00EA1B1B">
            <wp:extent cx="3971261" cy="33128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358-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1261" cy="3312867"/>
                    </a:xfrm>
                    <a:prstGeom prst="rect">
                      <a:avLst/>
                    </a:prstGeom>
                  </pic:spPr>
                </pic:pic>
              </a:graphicData>
            </a:graphic>
          </wp:inline>
        </w:drawing>
      </w:r>
    </w:p>
    <w:p w:rsidR="00A77B3E" w:rsidRPr="009B4796" w:rsidRDefault="000F1D9C">
      <w:pPr>
        <w:spacing w:line="360" w:lineRule="auto"/>
        <w:jc w:val="both"/>
        <w:rPr>
          <w:lang w:eastAsia="zh-CN"/>
        </w:rPr>
      </w:pPr>
      <w:r w:rsidRPr="000F1D9C">
        <w:rPr>
          <w:rFonts w:ascii="Book Antiqua" w:eastAsia="Book Antiqua" w:hAnsi="Book Antiqua" w:cs="Book Antiqua"/>
          <w:b/>
          <w:color w:val="000000"/>
        </w:rPr>
        <w:t>Fig</w:t>
      </w:r>
      <w:r w:rsidRPr="000F1D9C">
        <w:rPr>
          <w:rFonts w:ascii="Book Antiqua" w:hAnsi="Book Antiqua" w:cs="Book Antiqua" w:hint="eastAsia"/>
          <w:b/>
          <w:color w:val="000000"/>
          <w:lang w:eastAsia="zh-CN"/>
        </w:rPr>
        <w:t>ure</w:t>
      </w:r>
      <w:r w:rsidR="003F6A9A" w:rsidRPr="000F1D9C">
        <w:rPr>
          <w:rFonts w:ascii="Book Antiqua" w:eastAsia="Book Antiqua" w:hAnsi="Book Antiqua" w:cs="Book Antiqua"/>
          <w:b/>
          <w:color w:val="000000"/>
        </w:rPr>
        <w:t xml:space="preserve"> 3 Adrenal computed tomography scan and pathology.</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sidR="003F6A9A">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sidR="003F6A9A">
        <w:rPr>
          <w:rFonts w:ascii="Book Antiqua" w:eastAsia="Book Antiqua" w:hAnsi="Book Antiqua" w:cs="Book Antiqua"/>
          <w:color w:val="000000"/>
        </w:rPr>
        <w:t>ass-like soft tissue shadow with heterogeneous density was present in the medial branch of the right adrenal gland</w:t>
      </w:r>
      <w:r>
        <w:rPr>
          <w:rFonts w:ascii="Book Antiqua" w:hAnsi="Book Antiqua" w:cs="Book Antiqua" w:hint="eastAsia"/>
          <w:color w:val="000000"/>
          <w:lang w:eastAsia="zh-CN"/>
        </w:rPr>
        <w:t xml:space="preserve">; </w:t>
      </w:r>
      <w:r w:rsidR="003F6A9A">
        <w:rPr>
          <w:rFonts w:ascii="Book Antiqua" w:eastAsia="Book Antiqua" w:hAnsi="Book Antiqua" w:cs="Book Antiqua"/>
          <w:color w:val="000000"/>
        </w:rPr>
        <w:t>B</w:t>
      </w:r>
      <w:r>
        <w:rPr>
          <w:rFonts w:ascii="Book Antiqua" w:hAnsi="Book Antiqua" w:cs="Book Antiqua" w:hint="eastAsia"/>
          <w:color w:val="000000"/>
          <w:lang w:eastAsia="zh-CN"/>
        </w:rPr>
        <w:t>:</w:t>
      </w:r>
      <w:r w:rsidR="003F6A9A">
        <w:rPr>
          <w:rFonts w:ascii="Book Antiqua" w:eastAsia="Book Antiqua" w:hAnsi="Book Antiqua" w:cs="Book Antiqua"/>
          <w:color w:val="000000"/>
        </w:rPr>
        <w:t xml:space="preserve"> Immunohistochemical staining showed Chromogranin A (+), which was confined to the adrenal gland and did not invade the peri-adrenal tissue</w:t>
      </w:r>
      <w:r>
        <w:rPr>
          <w:rFonts w:ascii="Book Antiqua" w:hAnsi="Book Antiqua" w:cs="Book Antiqua" w:hint="eastAsia"/>
          <w:color w:val="000000"/>
          <w:lang w:eastAsia="zh-CN"/>
        </w:rPr>
        <w:t xml:space="preserve">; </w:t>
      </w:r>
      <w:r w:rsidR="003F6A9A">
        <w:rPr>
          <w:rFonts w:ascii="Book Antiqua" w:eastAsia="Book Antiqua" w:hAnsi="Book Antiqua" w:cs="Book Antiqua"/>
          <w:color w:val="000000"/>
        </w:rPr>
        <w:t>C</w:t>
      </w:r>
      <w:r>
        <w:rPr>
          <w:rFonts w:ascii="Book Antiqua" w:hAnsi="Book Antiqua" w:cs="Book Antiqua" w:hint="eastAsia"/>
          <w:color w:val="000000"/>
          <w:lang w:eastAsia="zh-CN"/>
        </w:rPr>
        <w:t>:</w:t>
      </w:r>
      <w:r w:rsidR="003F6A9A">
        <w:rPr>
          <w:rFonts w:ascii="Book Antiqua" w:eastAsia="Book Antiqua" w:hAnsi="Book Antiqua" w:cs="Book Antiqua"/>
          <w:color w:val="000000"/>
        </w:rPr>
        <w:t xml:space="preserve"> HE stained tissue observed under 200</w:t>
      </w:r>
      <w:r w:rsidRPr="000F1D9C">
        <w:rPr>
          <w:rFonts w:ascii="Book Antiqua" w:hAnsi="Book Antiqua" w:cs="Book Antiqua"/>
          <w:color w:val="000000"/>
          <w:lang w:eastAsia="zh-CN"/>
        </w:rPr>
        <w:t xml:space="preserve"> ×</w:t>
      </w:r>
      <w:r w:rsidR="003F6A9A">
        <w:rPr>
          <w:rFonts w:ascii="Book Antiqua" w:eastAsia="Book Antiqua" w:hAnsi="Book Antiqua" w:cs="Book Antiqua"/>
          <w:color w:val="000000"/>
        </w:rPr>
        <w:t xml:space="preserve"> light microscope</w:t>
      </w:r>
      <w:r>
        <w:rPr>
          <w:rFonts w:ascii="Book Antiqua" w:hAnsi="Book Antiqua" w:cs="Book Antiqua" w:hint="eastAsia"/>
          <w:color w:val="000000"/>
          <w:lang w:eastAsia="zh-CN"/>
        </w:rPr>
        <w:t xml:space="preserve">; </w:t>
      </w:r>
      <w:r w:rsidR="003F6A9A">
        <w:rPr>
          <w:rFonts w:ascii="Book Antiqua" w:eastAsia="Book Antiqua" w:hAnsi="Book Antiqua" w:cs="Book Antiqua"/>
          <w:color w:val="000000"/>
        </w:rPr>
        <w:t>D</w:t>
      </w:r>
      <w:r>
        <w:rPr>
          <w:rFonts w:ascii="Book Antiqua" w:hAnsi="Book Antiqua" w:cs="Book Antiqua" w:hint="eastAsia"/>
          <w:color w:val="000000"/>
          <w:lang w:eastAsia="zh-CN"/>
        </w:rPr>
        <w:t>:</w:t>
      </w:r>
      <w:r w:rsidR="003F6A9A">
        <w:rPr>
          <w:rFonts w:ascii="Book Antiqua" w:eastAsia="Book Antiqua" w:hAnsi="Book Antiqua" w:cs="Book Antiqua"/>
          <w:color w:val="000000"/>
        </w:rPr>
        <w:t xml:space="preserve"> HE stained tissue observed under 400</w:t>
      </w:r>
      <w:r w:rsidRPr="000F1D9C">
        <w:rPr>
          <w:rFonts w:ascii="Book Antiqua" w:hAnsi="Book Antiqua" w:cs="Book Antiqua"/>
          <w:color w:val="000000"/>
          <w:lang w:eastAsia="zh-CN"/>
        </w:rPr>
        <w:t xml:space="preserve"> ×</w:t>
      </w:r>
      <w:r w:rsidR="003F6A9A">
        <w:rPr>
          <w:rFonts w:ascii="Book Antiqua" w:eastAsia="Book Antiqua" w:hAnsi="Book Antiqua" w:cs="Book Antiqua"/>
          <w:color w:val="000000"/>
        </w:rPr>
        <w:t xml:space="preserve"> light microscope. HE: </w:t>
      </w:r>
      <w:r>
        <w:rPr>
          <w:rFonts w:ascii="Book Antiqua" w:hAnsi="Book Antiqua" w:cs="Book Antiqua" w:hint="eastAsia"/>
          <w:color w:val="000000"/>
          <w:lang w:eastAsia="zh-CN"/>
        </w:rPr>
        <w:t>H</w:t>
      </w:r>
      <w:r w:rsidR="003F6A9A">
        <w:rPr>
          <w:rFonts w:ascii="Book Antiqua" w:eastAsia="Book Antiqua" w:hAnsi="Book Antiqua" w:cs="Book Antiqua"/>
          <w:color w:val="000000"/>
        </w:rPr>
        <w:t>ematoxylin-eosin</w:t>
      </w:r>
      <w:r w:rsidR="009B4796">
        <w:rPr>
          <w:rFonts w:ascii="Book Antiqua" w:hAnsi="Book Antiqua" w:cs="Book Antiqua" w:hint="eastAsia"/>
          <w:color w:val="000000"/>
          <w:lang w:eastAsia="zh-CN"/>
        </w:rPr>
        <w:t>.</w:t>
      </w:r>
    </w:p>
    <w:sectPr w:rsidR="00A77B3E" w:rsidRPr="009B47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1F2A" w:rsidRDefault="008F1F2A" w:rsidP="0066265C">
      <w:r>
        <w:separator/>
      </w:r>
    </w:p>
  </w:endnote>
  <w:endnote w:type="continuationSeparator" w:id="0">
    <w:p w:rsidR="008F1F2A" w:rsidRDefault="008F1F2A" w:rsidP="0066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283965"/>
      <w:docPartObj>
        <w:docPartGallery w:val="Page Numbers (Bottom of Page)"/>
        <w:docPartUnique/>
      </w:docPartObj>
    </w:sdtPr>
    <w:sdtContent>
      <w:sdt>
        <w:sdtPr>
          <w:id w:val="860082579"/>
          <w:docPartObj>
            <w:docPartGallery w:val="Page Numbers (Top of Page)"/>
            <w:docPartUnique/>
          </w:docPartObj>
        </w:sdtPr>
        <w:sdtContent>
          <w:p w:rsidR="009B4796" w:rsidRDefault="009B4796">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97C19">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97C19">
              <w:rPr>
                <w:b/>
                <w:bCs/>
                <w:noProof/>
              </w:rPr>
              <w:t>17</w:t>
            </w:r>
            <w:r>
              <w:rPr>
                <w:b/>
                <w:bCs/>
                <w:sz w:val="24"/>
                <w:szCs w:val="24"/>
              </w:rPr>
              <w:fldChar w:fldCharType="end"/>
            </w:r>
          </w:p>
        </w:sdtContent>
      </w:sdt>
    </w:sdtContent>
  </w:sdt>
  <w:p w:rsidR="009B4796" w:rsidRDefault="009B4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1F2A" w:rsidRDefault="008F1F2A" w:rsidP="0066265C">
      <w:r>
        <w:separator/>
      </w:r>
    </w:p>
  </w:footnote>
  <w:footnote w:type="continuationSeparator" w:id="0">
    <w:p w:rsidR="008F1F2A" w:rsidRDefault="008F1F2A" w:rsidP="0066265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1D9C"/>
    <w:rsid w:val="0026613E"/>
    <w:rsid w:val="00337EFA"/>
    <w:rsid w:val="00350B7B"/>
    <w:rsid w:val="003B518F"/>
    <w:rsid w:val="003F6A9A"/>
    <w:rsid w:val="00600AC2"/>
    <w:rsid w:val="0066265C"/>
    <w:rsid w:val="008C2F11"/>
    <w:rsid w:val="008F1F2A"/>
    <w:rsid w:val="00980C74"/>
    <w:rsid w:val="009B4796"/>
    <w:rsid w:val="00A77B3E"/>
    <w:rsid w:val="00AE6078"/>
    <w:rsid w:val="00BC6A98"/>
    <w:rsid w:val="00C42CF1"/>
    <w:rsid w:val="00C631BF"/>
    <w:rsid w:val="00CA2A55"/>
    <w:rsid w:val="00D74248"/>
    <w:rsid w:val="00E87E28"/>
    <w:rsid w:val="00F97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0B5E8E"/>
  <w15:docId w15:val="{3AF8837E-71A6-CA4C-B3D1-118478D0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6265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6265C"/>
    <w:rPr>
      <w:sz w:val="18"/>
      <w:szCs w:val="18"/>
    </w:rPr>
  </w:style>
  <w:style w:type="paragraph" w:styleId="Footer">
    <w:name w:val="footer"/>
    <w:basedOn w:val="Normal"/>
    <w:link w:val="FooterChar"/>
    <w:uiPriority w:val="99"/>
    <w:rsid w:val="0066265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6265C"/>
    <w:rPr>
      <w:sz w:val="18"/>
      <w:szCs w:val="18"/>
    </w:rPr>
  </w:style>
  <w:style w:type="paragraph" w:styleId="BalloonText">
    <w:name w:val="Balloon Text"/>
    <w:basedOn w:val="Normal"/>
    <w:link w:val="BalloonTextChar"/>
    <w:rsid w:val="0066265C"/>
    <w:rPr>
      <w:sz w:val="18"/>
      <w:szCs w:val="18"/>
    </w:rPr>
  </w:style>
  <w:style w:type="character" w:customStyle="1" w:styleId="BalloonTextChar">
    <w:name w:val="Balloon Text Char"/>
    <w:basedOn w:val="DefaultParagraphFont"/>
    <w:link w:val="BalloonText"/>
    <w:rsid w:val="0066265C"/>
    <w:rPr>
      <w:sz w:val="18"/>
      <w:szCs w:val="18"/>
    </w:rPr>
  </w:style>
  <w:style w:type="character" w:styleId="CommentReference">
    <w:name w:val="annotation reference"/>
    <w:basedOn w:val="DefaultParagraphFont"/>
    <w:rsid w:val="00BC6A98"/>
    <w:rPr>
      <w:sz w:val="21"/>
      <w:szCs w:val="21"/>
    </w:rPr>
  </w:style>
  <w:style w:type="paragraph" w:styleId="CommentText">
    <w:name w:val="annotation text"/>
    <w:basedOn w:val="Normal"/>
    <w:link w:val="CommentTextChar"/>
    <w:rsid w:val="00BC6A98"/>
  </w:style>
  <w:style w:type="character" w:customStyle="1" w:styleId="CommentTextChar">
    <w:name w:val="Comment Text Char"/>
    <w:basedOn w:val="DefaultParagraphFont"/>
    <w:link w:val="CommentText"/>
    <w:rsid w:val="00BC6A98"/>
    <w:rPr>
      <w:sz w:val="24"/>
      <w:szCs w:val="24"/>
    </w:rPr>
  </w:style>
  <w:style w:type="paragraph" w:styleId="CommentSubject">
    <w:name w:val="annotation subject"/>
    <w:basedOn w:val="CommentText"/>
    <w:next w:val="CommentText"/>
    <w:link w:val="CommentSubjectChar"/>
    <w:rsid w:val="00BC6A98"/>
    <w:rPr>
      <w:b/>
      <w:bCs/>
    </w:rPr>
  </w:style>
  <w:style w:type="character" w:customStyle="1" w:styleId="CommentSubjectChar">
    <w:name w:val="Comment Subject Char"/>
    <w:basedOn w:val="CommentTextChar"/>
    <w:link w:val="CommentSubject"/>
    <w:rsid w:val="00BC6A98"/>
    <w:rPr>
      <w:b/>
      <w:bCs/>
      <w:sz w:val="24"/>
      <w:szCs w:val="24"/>
    </w:rPr>
  </w:style>
  <w:style w:type="paragraph" w:styleId="Revision">
    <w:name w:val="Revision"/>
    <w:hidden/>
    <w:uiPriority w:val="99"/>
    <w:semiHidden/>
    <w:rsid w:val="0026613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3175</Words>
  <Characters>18102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2022-08-30T20:06:00Z</dcterms:created>
  <dcterms:modified xsi:type="dcterms:W3CDTF">2022-08-30T20:08:00Z</dcterms:modified>
</cp:coreProperties>
</file>