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B8E2F" w14:textId="752F010F"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rPr>
        <w:t>Name</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of</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Journal:</w:t>
      </w:r>
      <w:r w:rsidR="001A78DF" w:rsidRPr="00251D52">
        <w:rPr>
          <w:rFonts w:ascii="Book Antiqua" w:eastAsia="Book Antiqua" w:hAnsi="Book Antiqua" w:cs="Book Antiqua"/>
          <w:b/>
        </w:rPr>
        <w:t xml:space="preserve"> </w:t>
      </w:r>
      <w:r w:rsidRPr="00251D52">
        <w:rPr>
          <w:rFonts w:ascii="Book Antiqua" w:eastAsia="Book Antiqua" w:hAnsi="Book Antiqua" w:cs="Book Antiqua"/>
          <w:i/>
        </w:rPr>
        <w:t>World</w:t>
      </w:r>
      <w:r w:rsidR="001A78DF" w:rsidRPr="00251D52">
        <w:rPr>
          <w:rFonts w:ascii="Book Antiqua" w:eastAsia="Book Antiqua" w:hAnsi="Book Antiqua" w:cs="Book Antiqua"/>
          <w:i/>
        </w:rPr>
        <w:t xml:space="preserve"> </w:t>
      </w:r>
      <w:r w:rsidRPr="00251D52">
        <w:rPr>
          <w:rFonts w:ascii="Book Antiqua" w:eastAsia="Book Antiqua" w:hAnsi="Book Antiqua" w:cs="Book Antiqua"/>
          <w:i/>
        </w:rPr>
        <w:t>Journal</w:t>
      </w:r>
      <w:r w:rsidR="001A78DF" w:rsidRPr="00251D52">
        <w:rPr>
          <w:rFonts w:ascii="Book Antiqua" w:eastAsia="Book Antiqua" w:hAnsi="Book Antiqua" w:cs="Book Antiqua"/>
          <w:i/>
        </w:rPr>
        <w:t xml:space="preserve"> </w:t>
      </w:r>
      <w:r w:rsidRPr="00251D52">
        <w:rPr>
          <w:rFonts w:ascii="Book Antiqua" w:eastAsia="Book Antiqua" w:hAnsi="Book Antiqua" w:cs="Book Antiqua"/>
          <w:i/>
        </w:rPr>
        <w:t>of</w:t>
      </w:r>
      <w:r w:rsidR="001A78DF" w:rsidRPr="00251D52">
        <w:rPr>
          <w:rFonts w:ascii="Book Antiqua" w:eastAsia="Book Antiqua" w:hAnsi="Book Antiqua" w:cs="Book Antiqua"/>
          <w:i/>
        </w:rPr>
        <w:t xml:space="preserve"> </w:t>
      </w:r>
      <w:r w:rsidRPr="00251D52">
        <w:rPr>
          <w:rFonts w:ascii="Book Antiqua" w:eastAsia="Book Antiqua" w:hAnsi="Book Antiqua" w:cs="Book Antiqua"/>
          <w:i/>
        </w:rPr>
        <w:t>Gastrointestinal</w:t>
      </w:r>
      <w:r w:rsidR="001A78DF" w:rsidRPr="00251D52">
        <w:rPr>
          <w:rFonts w:ascii="Book Antiqua" w:eastAsia="Book Antiqua" w:hAnsi="Book Antiqua" w:cs="Book Antiqua"/>
          <w:i/>
        </w:rPr>
        <w:t xml:space="preserve"> </w:t>
      </w:r>
      <w:r w:rsidRPr="00251D52">
        <w:rPr>
          <w:rFonts w:ascii="Book Antiqua" w:eastAsia="Book Antiqua" w:hAnsi="Book Antiqua" w:cs="Book Antiqua"/>
          <w:i/>
        </w:rPr>
        <w:t>Oncology</w:t>
      </w:r>
    </w:p>
    <w:p w14:paraId="799A97AF" w14:textId="12A63031"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rPr>
        <w:t>Manuscript</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NO:</w:t>
      </w:r>
      <w:r w:rsidR="001A78DF" w:rsidRPr="00251D52">
        <w:rPr>
          <w:rFonts w:ascii="Book Antiqua" w:eastAsia="Book Antiqua" w:hAnsi="Book Antiqua" w:cs="Book Antiqua"/>
          <w:b/>
        </w:rPr>
        <w:t xml:space="preserve"> </w:t>
      </w:r>
      <w:r w:rsidRPr="00251D52">
        <w:rPr>
          <w:rFonts w:ascii="Book Antiqua" w:eastAsia="Book Antiqua" w:hAnsi="Book Antiqua" w:cs="Book Antiqua"/>
        </w:rPr>
        <w:t>78390</w:t>
      </w:r>
    </w:p>
    <w:p w14:paraId="3ABA0318" w14:textId="6D3164EC"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rPr>
        <w:t>Manuscript</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Type:</w:t>
      </w:r>
      <w:r w:rsidR="001A78DF" w:rsidRPr="00251D52">
        <w:rPr>
          <w:rFonts w:ascii="Book Antiqua" w:eastAsia="Book Antiqua" w:hAnsi="Book Antiqua" w:cs="Book Antiqua"/>
          <w:b/>
        </w:rPr>
        <w:t xml:space="preserve"> </w:t>
      </w:r>
      <w:r w:rsidRPr="00251D52">
        <w:rPr>
          <w:rFonts w:ascii="Book Antiqua" w:eastAsia="Book Antiqua" w:hAnsi="Book Antiqua" w:cs="Book Antiqua"/>
        </w:rPr>
        <w:t>ORIGINAL</w:t>
      </w:r>
      <w:r w:rsidR="001A78DF" w:rsidRPr="00251D52">
        <w:rPr>
          <w:rFonts w:ascii="Book Antiqua" w:eastAsia="Book Antiqua" w:hAnsi="Book Antiqua" w:cs="Book Antiqua"/>
        </w:rPr>
        <w:t xml:space="preserve"> </w:t>
      </w:r>
      <w:r w:rsidRPr="00251D52">
        <w:rPr>
          <w:rFonts w:ascii="Book Antiqua" w:eastAsia="Book Antiqua" w:hAnsi="Book Antiqua" w:cs="Book Antiqua"/>
        </w:rPr>
        <w:t>ARTICLE</w:t>
      </w:r>
    </w:p>
    <w:p w14:paraId="0D158690" w14:textId="77777777" w:rsidR="00A77B3E" w:rsidRPr="00251D52" w:rsidRDefault="00A77B3E" w:rsidP="00251D52">
      <w:pPr>
        <w:spacing w:line="360" w:lineRule="auto"/>
        <w:jc w:val="both"/>
        <w:rPr>
          <w:rFonts w:ascii="Book Antiqua" w:hAnsi="Book Antiqua"/>
        </w:rPr>
      </w:pPr>
    </w:p>
    <w:p w14:paraId="0DD809CC" w14:textId="74ED5B3B"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i/>
        </w:rPr>
        <w:t>Basic</w:t>
      </w:r>
      <w:r w:rsidR="001A78DF" w:rsidRPr="00251D52">
        <w:rPr>
          <w:rFonts w:ascii="Book Antiqua" w:eastAsia="Book Antiqua" w:hAnsi="Book Antiqua" w:cs="Book Antiqua"/>
          <w:b/>
          <w:i/>
        </w:rPr>
        <w:t xml:space="preserve"> </w:t>
      </w:r>
      <w:r w:rsidRPr="00251D52">
        <w:rPr>
          <w:rFonts w:ascii="Book Antiqua" w:eastAsia="Book Antiqua" w:hAnsi="Book Antiqua" w:cs="Book Antiqua"/>
          <w:b/>
          <w:i/>
        </w:rPr>
        <w:t>Study</w:t>
      </w:r>
    </w:p>
    <w:p w14:paraId="33FC9587" w14:textId="49CD42C1" w:rsidR="00A77B3E" w:rsidRPr="00251D52" w:rsidRDefault="003A2094" w:rsidP="00251D52">
      <w:pPr>
        <w:spacing w:line="360" w:lineRule="auto"/>
        <w:jc w:val="both"/>
        <w:rPr>
          <w:rFonts w:ascii="Book Antiqua" w:hAnsi="Book Antiqua"/>
        </w:rPr>
      </w:pPr>
      <w:proofErr w:type="spellStart"/>
      <w:r w:rsidRPr="00251D52">
        <w:rPr>
          <w:rFonts w:ascii="Book Antiqua" w:eastAsia="Book Antiqua" w:hAnsi="Book Antiqua" w:cs="Book Antiqua"/>
          <w:b/>
          <w:bCs/>
        </w:rPr>
        <w:t>Cuproptosis</w:t>
      </w:r>
      <w:proofErr w:type="spellEnd"/>
      <w:r w:rsidRPr="00251D52">
        <w:rPr>
          <w:rFonts w:ascii="Book Antiqua" w:eastAsia="Book Antiqua" w:hAnsi="Book Antiqua" w:cs="Book Antiqua"/>
          <w:b/>
          <w:bCs/>
        </w:rPr>
        <w:t>-related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long</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non-coding</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RNAs</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model</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that</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effectively</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predicts</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prognosis</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in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hepatocellular</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carcinoma</w:t>
      </w:r>
    </w:p>
    <w:p w14:paraId="7C011B47" w14:textId="77777777" w:rsidR="00A77B3E" w:rsidRPr="00251D52" w:rsidRDefault="00A77B3E" w:rsidP="00251D52">
      <w:pPr>
        <w:spacing w:line="360" w:lineRule="auto"/>
        <w:jc w:val="both"/>
        <w:rPr>
          <w:rFonts w:ascii="Book Antiqua" w:hAnsi="Book Antiqua"/>
        </w:rPr>
      </w:pPr>
    </w:p>
    <w:p w14:paraId="51807EAF" w14:textId="1F2615F1" w:rsidR="00A77B3E" w:rsidRPr="00251D52" w:rsidRDefault="005861FB" w:rsidP="00251D52">
      <w:pPr>
        <w:spacing w:line="360" w:lineRule="auto"/>
        <w:jc w:val="both"/>
        <w:rPr>
          <w:rFonts w:ascii="Book Antiqua" w:hAnsi="Book Antiqua"/>
        </w:rPr>
      </w:pPr>
      <w:r w:rsidRPr="00251D52">
        <w:rPr>
          <w:rFonts w:ascii="Book Antiqua" w:eastAsia="Book Antiqua" w:hAnsi="Book Antiqua" w:cs="Book Antiqua"/>
        </w:rPr>
        <w:t>Huang</w:t>
      </w:r>
      <w:r w:rsidR="001A78DF" w:rsidRPr="00251D52">
        <w:rPr>
          <w:rFonts w:ascii="Book Antiqua" w:eastAsia="Book Antiqua" w:hAnsi="Book Antiqua" w:cs="Book Antiqua"/>
        </w:rPr>
        <w:t xml:space="preserve"> </w:t>
      </w:r>
      <w:r w:rsidRPr="00251D52">
        <w:rPr>
          <w:rFonts w:ascii="Book Antiqua" w:hAnsi="Book Antiqua" w:cs="Book Antiqua"/>
          <w:lang w:eastAsia="zh-CN"/>
        </w:rPr>
        <w:t>EM</w:t>
      </w:r>
      <w:r w:rsidR="001A78DF" w:rsidRPr="00251D52">
        <w:rPr>
          <w:rFonts w:ascii="Book Antiqua" w:hAnsi="Book Antiqua" w:cs="Book Antiqua"/>
          <w:lang w:eastAsia="zh-CN"/>
        </w:rPr>
        <w:t xml:space="preserve"> </w:t>
      </w:r>
      <w:r w:rsidRPr="00251D52">
        <w:rPr>
          <w:rFonts w:ascii="Book Antiqua" w:hAnsi="Book Antiqua" w:cs="Book Antiqua"/>
          <w:i/>
          <w:lang w:eastAsia="zh-CN"/>
        </w:rPr>
        <w:t>et</w:t>
      </w:r>
      <w:r w:rsidR="001A78DF" w:rsidRPr="00251D52">
        <w:rPr>
          <w:rFonts w:ascii="Book Antiqua" w:hAnsi="Book Antiqua" w:cs="Book Antiqua"/>
          <w:i/>
          <w:lang w:eastAsia="zh-CN"/>
        </w:rPr>
        <w:t xml:space="preserve"> </w:t>
      </w:r>
      <w:r w:rsidRPr="00251D52">
        <w:rPr>
          <w:rFonts w:ascii="Book Antiqua" w:hAnsi="Book Antiqua" w:cs="Book Antiqua"/>
          <w:i/>
          <w:lang w:eastAsia="zh-CN"/>
        </w:rPr>
        <w:t>al</w:t>
      </w:r>
      <w:r w:rsidRPr="00251D52">
        <w:rPr>
          <w:rFonts w:ascii="Book Antiqua" w:hAnsi="Book Antiqua" w:cs="Book Antiqua"/>
          <w:lang w:eastAsia="zh-CN"/>
        </w:rPr>
        <w:t>.</w:t>
      </w:r>
      <w:r w:rsidR="001A78DF" w:rsidRPr="00251D52">
        <w:rPr>
          <w:rFonts w:ascii="Book Antiqua" w:hAnsi="Book Antiqua" w:cs="Book Antiqua"/>
          <w:lang w:eastAsia="zh-CN"/>
        </w:rPr>
        <w:t xml:space="preserve"> </w:t>
      </w:r>
      <w:r w:rsidR="003A2094"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predict</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prognosis</w:t>
      </w:r>
    </w:p>
    <w:p w14:paraId="4988DE35" w14:textId="77777777" w:rsidR="00A77B3E" w:rsidRPr="00251D52" w:rsidRDefault="00A77B3E" w:rsidP="00251D52">
      <w:pPr>
        <w:spacing w:line="360" w:lineRule="auto"/>
        <w:jc w:val="both"/>
        <w:rPr>
          <w:rFonts w:ascii="Book Antiqua" w:hAnsi="Book Antiqua"/>
        </w:rPr>
      </w:pPr>
    </w:p>
    <w:p w14:paraId="22C180E8" w14:textId="7E28F202" w:rsidR="00A77B3E" w:rsidRPr="00251D52" w:rsidRDefault="001A78DF" w:rsidP="00251D52">
      <w:pPr>
        <w:spacing w:line="360" w:lineRule="auto"/>
        <w:jc w:val="both"/>
        <w:rPr>
          <w:rFonts w:ascii="Book Antiqua" w:hAnsi="Book Antiqua"/>
        </w:rPr>
      </w:pPr>
      <w:proofErr w:type="spellStart"/>
      <w:r w:rsidRPr="00251D52">
        <w:rPr>
          <w:rFonts w:ascii="Book Antiqua" w:eastAsia="Book Antiqua" w:hAnsi="Book Antiqua" w:cs="Book Antiqua"/>
        </w:rPr>
        <w:t>En</w:t>
      </w:r>
      <w:proofErr w:type="spellEnd"/>
      <w:r w:rsidRPr="00251D52">
        <w:rPr>
          <w:rFonts w:ascii="Book Antiqua" w:eastAsia="Book Antiqua" w:hAnsi="Book Antiqua" w:cs="Book Antiqua"/>
        </w:rPr>
        <w:t>-Min Huang, Ning Ma, Tao Ma, Jun-Yi Zhou, Wei-Sheng Yang, Chuang-</w:t>
      </w:r>
      <w:proofErr w:type="spellStart"/>
      <w:r w:rsidRPr="00251D52">
        <w:rPr>
          <w:rFonts w:ascii="Book Antiqua" w:eastAsia="Book Antiqua" w:hAnsi="Book Antiqua" w:cs="Book Antiqua"/>
        </w:rPr>
        <w:t>Xiong</w:t>
      </w:r>
      <w:proofErr w:type="spellEnd"/>
      <w:r w:rsidRPr="00251D52">
        <w:rPr>
          <w:rFonts w:ascii="Book Antiqua" w:eastAsia="Book Antiqua" w:hAnsi="Book Antiqua" w:cs="Book Antiqua"/>
        </w:rPr>
        <w:t xml:space="preserve"> Liu, Ze-Hui Hou, Shuang Chen, Zhen </w:t>
      </w:r>
      <w:proofErr w:type="spellStart"/>
      <w:r w:rsidRPr="00251D52">
        <w:rPr>
          <w:rFonts w:ascii="Book Antiqua" w:eastAsia="Book Antiqua" w:hAnsi="Book Antiqua" w:cs="Book Antiqua"/>
        </w:rPr>
        <w:t>Zong</w:t>
      </w:r>
      <w:proofErr w:type="spellEnd"/>
      <w:r w:rsidRPr="00251D52">
        <w:rPr>
          <w:rFonts w:ascii="Book Antiqua" w:eastAsia="Book Antiqua" w:hAnsi="Book Antiqua" w:cs="Book Antiqua"/>
        </w:rPr>
        <w:t>, Bing Zeng, Ying-Ru Li, Tai-Cheng Zhou</w:t>
      </w:r>
    </w:p>
    <w:p w14:paraId="747AFC1A" w14:textId="77777777" w:rsidR="00A77B3E" w:rsidRPr="00251D52" w:rsidRDefault="00A77B3E" w:rsidP="00251D52">
      <w:pPr>
        <w:spacing w:line="360" w:lineRule="auto"/>
        <w:jc w:val="both"/>
        <w:rPr>
          <w:rFonts w:ascii="Book Antiqua" w:hAnsi="Book Antiqua"/>
        </w:rPr>
      </w:pPr>
    </w:p>
    <w:p w14:paraId="32FD4BDB" w14:textId="0CE40989" w:rsidR="00A77B3E" w:rsidRPr="00251D52" w:rsidRDefault="001A78DF" w:rsidP="00251D52">
      <w:pPr>
        <w:spacing w:line="360" w:lineRule="auto"/>
        <w:jc w:val="both"/>
        <w:rPr>
          <w:rFonts w:ascii="Book Antiqua" w:hAnsi="Book Antiqua"/>
          <w:lang w:eastAsia="zh-CN"/>
        </w:rPr>
      </w:pPr>
      <w:proofErr w:type="spellStart"/>
      <w:r w:rsidRPr="00251D52">
        <w:rPr>
          <w:rFonts w:ascii="Book Antiqua" w:hAnsi="Book Antiqua"/>
          <w:b/>
          <w:bCs/>
        </w:rPr>
        <w:t>En</w:t>
      </w:r>
      <w:proofErr w:type="spellEnd"/>
      <w:r w:rsidRPr="00251D52">
        <w:rPr>
          <w:rFonts w:ascii="Book Antiqua" w:hAnsi="Book Antiqua"/>
          <w:b/>
          <w:bCs/>
        </w:rPr>
        <w:t>-Min Huang, Ning Ma, Tao Ma, Wei-Sheng Yang, Chuang-</w:t>
      </w:r>
      <w:proofErr w:type="spellStart"/>
      <w:r w:rsidRPr="00251D52">
        <w:rPr>
          <w:rFonts w:ascii="Book Antiqua" w:hAnsi="Book Antiqua"/>
          <w:b/>
          <w:bCs/>
        </w:rPr>
        <w:t>Xiong</w:t>
      </w:r>
      <w:proofErr w:type="spellEnd"/>
      <w:r w:rsidRPr="00251D52">
        <w:rPr>
          <w:rFonts w:ascii="Book Antiqua" w:hAnsi="Book Antiqua"/>
          <w:b/>
          <w:bCs/>
        </w:rPr>
        <w:t xml:space="preserve"> Liu, Ze-Hui Hou, Shuang Chen, Bing Zeng, Ying-Ru Li, Tai-Cheng Zhou, </w:t>
      </w:r>
      <w:r w:rsidRPr="00251D52">
        <w:rPr>
          <w:rFonts w:ascii="Book Antiqua" w:hAnsi="Book Antiqua"/>
        </w:rPr>
        <w:t xml:space="preserve">Department of Gastroenterological Surgery and Hernia Center, The Sixth Affiliated Hospital, Sun </w:t>
      </w:r>
      <w:proofErr w:type="spellStart"/>
      <w:r w:rsidRPr="00251D52">
        <w:rPr>
          <w:rFonts w:ascii="Book Antiqua" w:hAnsi="Book Antiqua"/>
        </w:rPr>
        <w:t>Yat-sen</w:t>
      </w:r>
      <w:proofErr w:type="spellEnd"/>
      <w:r w:rsidRPr="00251D52">
        <w:rPr>
          <w:rFonts w:ascii="Book Antiqua" w:hAnsi="Book Antiqua"/>
        </w:rPr>
        <w:t xml:space="preserve"> University, Guangzhou 510655, Guangdong Province, China</w:t>
      </w:r>
    </w:p>
    <w:p w14:paraId="176ED652" w14:textId="77777777" w:rsidR="001A78DF" w:rsidRPr="00251D52" w:rsidRDefault="001A78DF" w:rsidP="00251D52">
      <w:pPr>
        <w:spacing w:line="360" w:lineRule="auto"/>
        <w:jc w:val="both"/>
        <w:rPr>
          <w:rFonts w:ascii="Book Antiqua" w:hAnsi="Book Antiqua"/>
          <w:lang w:eastAsia="zh-CN"/>
        </w:rPr>
      </w:pPr>
    </w:p>
    <w:p w14:paraId="3A53CE26" w14:textId="16CA9112" w:rsidR="00A77B3E" w:rsidRPr="00251D52" w:rsidRDefault="003A2094" w:rsidP="00251D52">
      <w:pPr>
        <w:spacing w:line="360" w:lineRule="auto"/>
        <w:jc w:val="both"/>
        <w:rPr>
          <w:rFonts w:ascii="Book Antiqua" w:hAnsi="Book Antiqua"/>
        </w:rPr>
      </w:pPr>
      <w:proofErr w:type="spellStart"/>
      <w:r w:rsidRPr="00251D52">
        <w:rPr>
          <w:rFonts w:ascii="Book Antiqua" w:eastAsia="Book Antiqua" w:hAnsi="Book Antiqua" w:cs="Book Antiqua"/>
          <w:b/>
          <w:bCs/>
        </w:rPr>
        <w:t>E</w:t>
      </w:r>
      <w:r w:rsidR="001A78DF" w:rsidRPr="00251D52">
        <w:rPr>
          <w:rFonts w:ascii="Book Antiqua" w:hAnsi="Book Antiqua"/>
          <w:b/>
          <w:bCs/>
        </w:rPr>
        <w:t>n</w:t>
      </w:r>
      <w:proofErr w:type="spellEnd"/>
      <w:r w:rsidR="001A78DF" w:rsidRPr="00251D52">
        <w:rPr>
          <w:rFonts w:ascii="Book Antiqua" w:hAnsi="Book Antiqua"/>
          <w:b/>
          <w:bCs/>
        </w:rPr>
        <w:t>-Min Huang, Ning Ma, Tao Ma, Jun-Yi Zhou, Wei-Sheng Yang, Chuang-</w:t>
      </w:r>
      <w:proofErr w:type="spellStart"/>
      <w:r w:rsidR="001A78DF" w:rsidRPr="00251D52">
        <w:rPr>
          <w:rFonts w:ascii="Book Antiqua" w:hAnsi="Book Antiqua"/>
          <w:b/>
          <w:bCs/>
        </w:rPr>
        <w:t>Xiong</w:t>
      </w:r>
      <w:proofErr w:type="spellEnd"/>
      <w:r w:rsidR="001A78DF" w:rsidRPr="00251D52">
        <w:rPr>
          <w:rFonts w:ascii="Book Antiqua" w:hAnsi="Book Antiqua"/>
          <w:b/>
          <w:bCs/>
        </w:rPr>
        <w:t xml:space="preserve"> Liu, Ze-Hui Hou, Shuang Chen, Bing Zeng, Ying-Ru Li, Tai-Cheng Zhou,</w:t>
      </w:r>
      <w:r w:rsidR="001A78DF" w:rsidRPr="00251D52">
        <w:rPr>
          <w:rFonts w:ascii="Book Antiqua" w:hAnsi="Book Antiqua"/>
          <w:b/>
          <w:bCs/>
          <w:lang w:eastAsia="zh-CN"/>
        </w:rPr>
        <w:t xml:space="preserve"> </w:t>
      </w:r>
      <w:r w:rsidR="001A78DF" w:rsidRPr="00251D52">
        <w:rPr>
          <w:rFonts w:ascii="Book Antiqua" w:hAnsi="Book Antiqua"/>
        </w:rPr>
        <w:t xml:space="preserve">Guangdong Provincial Key Laboratory of Colorectal and Pelvic Floor Diseases, The Sixth Affiliated Hospital, Sun </w:t>
      </w:r>
      <w:proofErr w:type="spellStart"/>
      <w:r w:rsidR="001A78DF" w:rsidRPr="00251D52">
        <w:rPr>
          <w:rFonts w:ascii="Book Antiqua" w:hAnsi="Book Antiqua"/>
        </w:rPr>
        <w:t>Yat-sen</w:t>
      </w:r>
      <w:proofErr w:type="spellEnd"/>
      <w:r w:rsidR="001A78DF" w:rsidRPr="00251D52">
        <w:rPr>
          <w:rFonts w:ascii="Book Antiqua" w:hAnsi="Book Antiqua"/>
        </w:rPr>
        <w:t xml:space="preserve"> University, Guangzhou 510655, Guangdong Province, China</w:t>
      </w:r>
    </w:p>
    <w:p w14:paraId="27A06327" w14:textId="05233D02" w:rsidR="00A77B3E" w:rsidRDefault="00A77B3E" w:rsidP="00251D52">
      <w:pPr>
        <w:spacing w:line="360" w:lineRule="auto"/>
        <w:jc w:val="both"/>
        <w:rPr>
          <w:rFonts w:ascii="Book Antiqua" w:hAnsi="Book Antiqua"/>
          <w:lang w:eastAsia="zh-CN"/>
        </w:rPr>
      </w:pPr>
    </w:p>
    <w:p w14:paraId="33E839B0" w14:textId="25030DE3" w:rsidR="005969CE" w:rsidRDefault="005969CE" w:rsidP="00251D52">
      <w:pPr>
        <w:spacing w:line="360" w:lineRule="auto"/>
        <w:jc w:val="both"/>
        <w:rPr>
          <w:rFonts w:ascii="Book Antiqua" w:hAnsi="Book Antiqua"/>
          <w:lang w:eastAsia="zh-CN"/>
        </w:rPr>
      </w:pPr>
      <w:r w:rsidRPr="00B307B3">
        <w:rPr>
          <w:rFonts w:ascii="Book Antiqua" w:hAnsi="Book Antiqua"/>
          <w:b/>
          <w:bCs/>
          <w:lang w:eastAsia="zh-CN"/>
        </w:rPr>
        <w:t>Jun-</w:t>
      </w:r>
      <w:proofErr w:type="spellStart"/>
      <w:r w:rsidRPr="00B307B3">
        <w:rPr>
          <w:rFonts w:ascii="Book Antiqua" w:hAnsi="Book Antiqua"/>
          <w:b/>
          <w:bCs/>
          <w:lang w:eastAsia="zh-CN"/>
        </w:rPr>
        <w:t>yi</w:t>
      </w:r>
      <w:proofErr w:type="spellEnd"/>
      <w:r w:rsidRPr="00B307B3">
        <w:rPr>
          <w:rFonts w:ascii="Book Antiqua" w:hAnsi="Book Antiqua"/>
          <w:b/>
          <w:bCs/>
          <w:lang w:eastAsia="zh-CN"/>
        </w:rPr>
        <w:t xml:space="preserve"> Zhou,</w:t>
      </w:r>
      <w:r w:rsidRPr="005969CE">
        <w:rPr>
          <w:rFonts w:ascii="Book Antiqua" w:hAnsi="Book Antiqua"/>
          <w:lang w:eastAsia="zh-CN"/>
        </w:rPr>
        <w:t xml:space="preserve"> Department of Gastrointestinal Surgery, The Sixth Affiliated Hospital, Sun </w:t>
      </w:r>
      <w:proofErr w:type="spellStart"/>
      <w:r w:rsidRPr="005969CE">
        <w:rPr>
          <w:rFonts w:ascii="Book Antiqua" w:hAnsi="Book Antiqua"/>
          <w:lang w:eastAsia="zh-CN"/>
        </w:rPr>
        <w:t>Yat-sen</w:t>
      </w:r>
      <w:proofErr w:type="spellEnd"/>
      <w:r w:rsidRPr="005969CE">
        <w:rPr>
          <w:rFonts w:ascii="Book Antiqua" w:hAnsi="Book Antiqua"/>
          <w:lang w:eastAsia="zh-CN"/>
        </w:rPr>
        <w:t xml:space="preserve"> University, Guangzhou 510655, Guangdong Province, China</w:t>
      </w:r>
    </w:p>
    <w:p w14:paraId="03D74AA7" w14:textId="77777777" w:rsidR="005969CE" w:rsidRPr="00251D52" w:rsidRDefault="005969CE" w:rsidP="00251D52">
      <w:pPr>
        <w:spacing w:line="360" w:lineRule="auto"/>
        <w:jc w:val="both"/>
        <w:rPr>
          <w:rFonts w:ascii="Book Antiqua" w:hAnsi="Book Antiqua"/>
          <w:lang w:eastAsia="zh-CN"/>
        </w:rPr>
      </w:pPr>
    </w:p>
    <w:p w14:paraId="4F088BDC" w14:textId="3BEA0299"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rPr>
        <w:t>Zhen</w:t>
      </w:r>
      <w:r w:rsidR="001A78DF" w:rsidRPr="00251D52">
        <w:rPr>
          <w:rFonts w:ascii="Book Antiqua" w:eastAsia="Book Antiqua" w:hAnsi="Book Antiqua" w:cs="Book Antiqua"/>
          <w:b/>
          <w:bCs/>
        </w:rPr>
        <w:t xml:space="preserve"> </w:t>
      </w:r>
      <w:proofErr w:type="spellStart"/>
      <w:r w:rsidRPr="00251D52">
        <w:rPr>
          <w:rFonts w:ascii="Book Antiqua" w:eastAsia="Book Antiqua" w:hAnsi="Book Antiqua" w:cs="Book Antiqua"/>
          <w:b/>
          <w:bCs/>
        </w:rPr>
        <w:t>Zong</w:t>
      </w:r>
      <w:proofErr w:type="spellEnd"/>
      <w:r w:rsidRPr="00251D52">
        <w:rPr>
          <w:rFonts w:ascii="Book Antiqua" w:eastAsia="Book Antiqua" w:hAnsi="Book Antiqua" w:cs="Book Antiqua"/>
          <w:b/>
          <w:bCs/>
        </w:rPr>
        <w:t>,</w:t>
      </w:r>
      <w:r w:rsidR="001A78DF" w:rsidRPr="00251D52">
        <w:rPr>
          <w:rFonts w:ascii="Book Antiqua" w:eastAsia="Book Antiqua" w:hAnsi="Book Antiqua" w:cs="Book Antiqua"/>
          <w:b/>
          <w:bCs/>
        </w:rPr>
        <w:t xml:space="preserve"> </w:t>
      </w:r>
      <w:r w:rsidRPr="00251D52">
        <w:rPr>
          <w:rFonts w:ascii="Book Antiqua" w:eastAsia="Book Antiqua" w:hAnsi="Book Antiqua" w:cs="Book Antiqua"/>
        </w:rPr>
        <w:t>Department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Gastroenterological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Surgery,</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Second</w:t>
      </w:r>
      <w:r w:rsidR="001A78DF" w:rsidRPr="00251D52">
        <w:rPr>
          <w:rFonts w:ascii="Book Antiqua" w:eastAsia="Book Antiqua" w:hAnsi="Book Antiqua" w:cs="Book Antiqua"/>
        </w:rPr>
        <w:t xml:space="preserve"> </w:t>
      </w:r>
      <w:r w:rsidRPr="00251D52">
        <w:rPr>
          <w:rFonts w:ascii="Book Antiqua" w:eastAsia="Book Antiqua" w:hAnsi="Book Antiqua" w:cs="Book Antiqua"/>
        </w:rPr>
        <w:t>Affiliated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Hospital,</w:t>
      </w:r>
      <w:r w:rsidR="001A78DF" w:rsidRPr="00251D52">
        <w:rPr>
          <w:rFonts w:ascii="Book Antiqua" w:eastAsia="Book Antiqua" w:hAnsi="Book Antiqua" w:cs="Book Antiqua"/>
        </w:rPr>
        <w:t xml:space="preserve"> </w:t>
      </w:r>
      <w:r w:rsidRPr="00251D52">
        <w:rPr>
          <w:rFonts w:ascii="Book Antiqua" w:eastAsia="Book Antiqua" w:hAnsi="Book Antiqua" w:cs="Book Antiqua"/>
        </w:rPr>
        <w:t>Nanchang</w:t>
      </w:r>
      <w:r w:rsidR="001A78DF" w:rsidRPr="00251D52">
        <w:rPr>
          <w:rFonts w:ascii="Book Antiqua" w:eastAsia="Book Antiqua" w:hAnsi="Book Antiqua" w:cs="Book Antiqua"/>
        </w:rPr>
        <w:t xml:space="preserve"> </w:t>
      </w:r>
      <w:r w:rsidRPr="00251D52">
        <w:rPr>
          <w:rFonts w:ascii="Book Antiqua" w:eastAsia="Book Antiqua" w:hAnsi="Book Antiqua" w:cs="Book Antiqua"/>
        </w:rPr>
        <w:t>University,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Nanchang</w:t>
      </w:r>
      <w:r w:rsidR="001A78DF" w:rsidRPr="00251D52">
        <w:rPr>
          <w:rFonts w:ascii="Book Antiqua" w:eastAsia="Book Antiqua" w:hAnsi="Book Antiqua" w:cs="Book Antiqua"/>
        </w:rPr>
        <w:t xml:space="preserve"> </w:t>
      </w:r>
      <w:r w:rsidRPr="00251D52">
        <w:rPr>
          <w:rFonts w:ascii="Book Antiqua" w:eastAsia="Book Antiqua" w:hAnsi="Book Antiqua" w:cs="Book Antiqua"/>
        </w:rPr>
        <w:t>330006,</w:t>
      </w:r>
      <w:r w:rsidR="001A78DF" w:rsidRPr="00251D52">
        <w:rPr>
          <w:rFonts w:ascii="Book Antiqua" w:eastAsia="Book Antiqua" w:hAnsi="Book Antiqua" w:cs="Book Antiqua"/>
        </w:rPr>
        <w:t xml:space="preserve"> </w:t>
      </w:r>
      <w:r w:rsidRPr="00251D52">
        <w:rPr>
          <w:rFonts w:ascii="Book Antiqua" w:eastAsia="Book Antiqua" w:hAnsi="Book Antiqua" w:cs="Book Antiqua"/>
        </w:rPr>
        <w:t>Jiangxi</w:t>
      </w:r>
      <w:r w:rsidR="001A78DF" w:rsidRPr="00251D52">
        <w:rPr>
          <w:rFonts w:ascii="Book Antiqua" w:hAnsi="Book Antiqua"/>
        </w:rPr>
        <w:t xml:space="preserve"> Province</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China</w:t>
      </w:r>
    </w:p>
    <w:p w14:paraId="15EA55B6" w14:textId="77777777" w:rsidR="00A77B3E" w:rsidRPr="00251D52" w:rsidRDefault="00A77B3E" w:rsidP="00251D52">
      <w:pPr>
        <w:spacing w:line="360" w:lineRule="auto"/>
        <w:jc w:val="both"/>
        <w:rPr>
          <w:rFonts w:ascii="Book Antiqua" w:hAnsi="Book Antiqua"/>
        </w:rPr>
      </w:pPr>
    </w:p>
    <w:p w14:paraId="59E6D1FA" w14:textId="3C630628"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rPr>
        <w:lastRenderedPageBreak/>
        <w:t>Author</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contributions:</w:t>
      </w:r>
      <w:r w:rsidR="001A78DF" w:rsidRPr="00251D52">
        <w:rPr>
          <w:rFonts w:ascii="Book Antiqua" w:eastAsia="Book Antiqua" w:hAnsi="Book Antiqua" w:cs="Book Antiqua"/>
          <w:b/>
          <w:bCs/>
        </w:rPr>
        <w:t xml:space="preserve"> </w:t>
      </w:r>
      <w:r w:rsidRPr="00251D52">
        <w:rPr>
          <w:rFonts w:ascii="Book Antiqua" w:eastAsia="Book Antiqua" w:hAnsi="Book Antiqua" w:cs="Book Antiqua"/>
        </w:rPr>
        <w:t>Zhou</w:t>
      </w:r>
      <w:r w:rsidR="001A78DF" w:rsidRPr="00251D52">
        <w:rPr>
          <w:rFonts w:ascii="Book Antiqua" w:eastAsia="Book Antiqua" w:hAnsi="Book Antiqua" w:cs="Book Antiqua"/>
        </w:rPr>
        <w:t xml:space="preserve"> </w:t>
      </w:r>
      <w:r w:rsidRPr="00251D52">
        <w:rPr>
          <w:rFonts w:ascii="Book Antiqua" w:eastAsia="Book Antiqua" w:hAnsi="Book Antiqua" w:cs="Book Antiqua"/>
        </w:rPr>
        <w:t>TC,</w:t>
      </w:r>
      <w:r w:rsidR="001A78DF" w:rsidRPr="00251D52">
        <w:rPr>
          <w:rFonts w:ascii="Book Antiqua" w:eastAsia="Book Antiqua" w:hAnsi="Book Antiqua" w:cs="Book Antiqua"/>
        </w:rPr>
        <w:t xml:space="preserve"> </w:t>
      </w:r>
      <w:r w:rsidRPr="00251D52">
        <w:rPr>
          <w:rFonts w:ascii="Book Antiqua" w:eastAsia="Book Antiqua" w:hAnsi="Book Antiqua" w:cs="Book Antiqua"/>
        </w:rPr>
        <w:t>Li</w:t>
      </w:r>
      <w:r w:rsidR="001A78DF" w:rsidRPr="00251D52">
        <w:rPr>
          <w:rFonts w:ascii="Book Antiqua" w:eastAsia="Book Antiqua" w:hAnsi="Book Antiqua" w:cs="Book Antiqua"/>
        </w:rPr>
        <w:t xml:space="preserve"> </w:t>
      </w:r>
      <w:r w:rsidRPr="00251D52">
        <w:rPr>
          <w:rFonts w:ascii="Book Antiqua" w:eastAsia="Book Antiqua" w:hAnsi="Book Antiqua" w:cs="Book Antiqua"/>
        </w:rPr>
        <w:t>YR,</w:t>
      </w:r>
      <w:r w:rsidR="001A78DF" w:rsidRPr="00251D52">
        <w:rPr>
          <w:rFonts w:ascii="Book Antiqua" w:eastAsia="Book Antiqua" w:hAnsi="Book Antiqua" w:cs="Book Antiqua"/>
        </w:rPr>
        <w:t xml:space="preserve"> </w:t>
      </w:r>
      <w:r w:rsidRPr="00251D52">
        <w:rPr>
          <w:rFonts w:ascii="Book Antiqua" w:eastAsia="Book Antiqua" w:hAnsi="Book Antiqua" w:cs="Book Antiqua"/>
        </w:rPr>
        <w:t>Zeng</w:t>
      </w:r>
      <w:r w:rsidR="001A78DF" w:rsidRPr="00251D52">
        <w:rPr>
          <w:rFonts w:ascii="Book Antiqua" w:eastAsia="Book Antiqua" w:hAnsi="Book Antiqua" w:cs="Book Antiqua"/>
        </w:rPr>
        <w:t xml:space="preserve"> </w:t>
      </w:r>
      <w:r w:rsidRPr="00251D52">
        <w:rPr>
          <w:rFonts w:ascii="Book Antiqua" w:eastAsia="Book Antiqua" w:hAnsi="Book Antiqua" w:cs="Book Antiqua"/>
        </w:rPr>
        <w:t>B,</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Zong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Z,</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Chen</w:t>
      </w:r>
      <w:r w:rsidR="001A78DF" w:rsidRPr="00251D52">
        <w:rPr>
          <w:rFonts w:ascii="Book Antiqua" w:eastAsia="Book Antiqua" w:hAnsi="Book Antiqua" w:cs="Book Antiqua"/>
        </w:rPr>
        <w:t xml:space="preserve"> </w:t>
      </w:r>
      <w:r w:rsidRPr="00251D52">
        <w:rPr>
          <w:rFonts w:ascii="Book Antiqua" w:eastAsia="Book Antiqua" w:hAnsi="Book Antiqua" w:cs="Book Antiqua"/>
        </w:rPr>
        <w:t>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conceived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study</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its</w:t>
      </w:r>
      <w:r w:rsidR="001A78DF" w:rsidRPr="00251D52">
        <w:rPr>
          <w:rFonts w:ascii="Book Antiqua" w:eastAsia="Book Antiqua" w:hAnsi="Book Antiqua" w:cs="Book Antiqua"/>
        </w:rPr>
        <w:t xml:space="preserve"> </w:t>
      </w:r>
      <w:r w:rsidRPr="00251D52">
        <w:rPr>
          <w:rFonts w:ascii="Book Antiqua" w:eastAsia="Book Antiqua" w:hAnsi="Book Antiqua" w:cs="Book Antiqua"/>
        </w:rPr>
        <w:t>design,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provided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administrative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support</w:t>
      </w:r>
      <w:r w:rsidR="00B3506C"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Huang</w:t>
      </w:r>
      <w:r w:rsidR="001A78DF" w:rsidRPr="00251D52">
        <w:rPr>
          <w:rFonts w:ascii="Book Antiqua" w:eastAsia="Book Antiqua" w:hAnsi="Book Antiqua" w:cs="Book Antiqua"/>
        </w:rPr>
        <w:t xml:space="preserve"> </w:t>
      </w:r>
      <w:r w:rsidRPr="00251D52">
        <w:rPr>
          <w:rFonts w:ascii="Book Antiqua" w:eastAsia="Book Antiqua" w:hAnsi="Book Antiqua" w:cs="Book Antiqua"/>
        </w:rPr>
        <w:t>EM,</w:t>
      </w:r>
      <w:r w:rsidR="001A78DF" w:rsidRPr="00251D52">
        <w:rPr>
          <w:rFonts w:ascii="Book Antiqua" w:eastAsia="Book Antiqua" w:hAnsi="Book Antiqua" w:cs="Book Antiqua"/>
        </w:rPr>
        <w:t xml:space="preserve"> </w:t>
      </w:r>
      <w:r w:rsidRPr="00251D52">
        <w:rPr>
          <w:rFonts w:ascii="Book Antiqua" w:eastAsia="Book Antiqua" w:hAnsi="Book Antiqua" w:cs="Book Antiqua"/>
        </w:rPr>
        <w:t>Ma</w:t>
      </w:r>
      <w:r w:rsidR="001A78DF" w:rsidRPr="00251D52">
        <w:rPr>
          <w:rFonts w:ascii="Book Antiqua" w:eastAsia="Book Antiqua" w:hAnsi="Book Antiqua" w:cs="Book Antiqua"/>
        </w:rPr>
        <w:t xml:space="preserve"> </w:t>
      </w:r>
      <w:r w:rsidRPr="00251D52">
        <w:rPr>
          <w:rFonts w:ascii="Book Antiqua" w:eastAsia="Book Antiqua" w:hAnsi="Book Antiqua" w:cs="Book Antiqua"/>
        </w:rPr>
        <w:t>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Ma</w:t>
      </w:r>
      <w:r w:rsidR="001A78DF" w:rsidRPr="00251D52">
        <w:rPr>
          <w:rFonts w:ascii="Book Antiqua" w:eastAsia="Book Antiqua" w:hAnsi="Book Antiqua" w:cs="Book Antiqua"/>
        </w:rPr>
        <w:t xml:space="preserve"> </w:t>
      </w:r>
      <w:r w:rsidRPr="00251D52">
        <w:rPr>
          <w:rFonts w:ascii="Book Antiqua" w:eastAsia="Book Antiqua" w:hAnsi="Book Antiqua" w:cs="Book Antiqua"/>
        </w:rPr>
        <w:t>T</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involved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wrote,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reviewed,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edited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manuscript</w:t>
      </w:r>
      <w:r w:rsidR="00B3506C"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Zhou</w:t>
      </w:r>
      <w:r w:rsidR="001A78DF" w:rsidRPr="00251D52">
        <w:rPr>
          <w:rFonts w:ascii="Book Antiqua" w:eastAsia="Book Antiqua" w:hAnsi="Book Antiqua" w:cs="Book Antiqua"/>
        </w:rPr>
        <w:t xml:space="preserve"> </w:t>
      </w:r>
      <w:r w:rsidRPr="00251D52">
        <w:rPr>
          <w:rFonts w:ascii="Book Antiqua" w:eastAsia="Book Antiqua" w:hAnsi="Book Antiqua" w:cs="Book Antiqua"/>
        </w:rPr>
        <w:t>JY,</w:t>
      </w:r>
      <w:r w:rsidR="001A78DF" w:rsidRPr="00251D52">
        <w:rPr>
          <w:rFonts w:ascii="Book Antiqua" w:eastAsia="Book Antiqua" w:hAnsi="Book Antiqua" w:cs="Book Antiqua"/>
        </w:rPr>
        <w:t xml:space="preserve"> </w:t>
      </w:r>
      <w:r w:rsidRPr="00251D52">
        <w:rPr>
          <w:rFonts w:ascii="Book Antiqua" w:eastAsia="Book Antiqua" w:hAnsi="Book Antiqua" w:cs="Book Antiqua"/>
        </w:rPr>
        <w:t>Yang</w:t>
      </w:r>
      <w:r w:rsidR="001A78DF" w:rsidRPr="00251D52">
        <w:rPr>
          <w:rFonts w:ascii="Book Antiqua" w:eastAsia="Book Antiqua" w:hAnsi="Book Antiqua" w:cs="Book Antiqua"/>
        </w:rPr>
        <w:t xml:space="preserve"> </w:t>
      </w:r>
      <w:r w:rsidRPr="00251D52">
        <w:rPr>
          <w:rFonts w:ascii="Book Antiqua" w:eastAsia="Book Antiqua" w:hAnsi="Book Antiqua" w:cs="Book Antiqua"/>
        </w:rPr>
        <w:t>WS,</w:t>
      </w:r>
      <w:r w:rsidR="001A78DF" w:rsidRPr="00251D52">
        <w:rPr>
          <w:rFonts w:ascii="Book Antiqua" w:eastAsia="Book Antiqua" w:hAnsi="Book Antiqua" w:cs="Book Antiqua"/>
        </w:rPr>
        <w:t xml:space="preserve"> </w:t>
      </w:r>
      <w:r w:rsidRPr="00251D52">
        <w:rPr>
          <w:rFonts w:ascii="Book Antiqua" w:eastAsia="Book Antiqua" w:hAnsi="Book Antiqua" w:cs="Book Antiqua"/>
        </w:rPr>
        <w:t>Liu</w:t>
      </w:r>
      <w:r w:rsidR="001A78DF" w:rsidRPr="00251D52">
        <w:rPr>
          <w:rFonts w:ascii="Book Antiqua" w:eastAsia="Book Antiqua" w:hAnsi="Book Antiqua" w:cs="Book Antiqua"/>
        </w:rPr>
        <w:t xml:space="preserve"> </w:t>
      </w:r>
      <w:r w:rsidRPr="00251D52">
        <w:rPr>
          <w:rFonts w:ascii="Book Antiqua" w:eastAsia="Book Antiqua" w:hAnsi="Book Antiqua" w:cs="Book Antiqua"/>
        </w:rPr>
        <w:t>CX,</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Hou</w:t>
      </w:r>
      <w:r w:rsidR="001A78DF" w:rsidRPr="00251D52">
        <w:rPr>
          <w:rFonts w:ascii="Book Antiqua" w:eastAsia="Book Antiqua" w:hAnsi="Book Antiqua" w:cs="Book Antiqua"/>
        </w:rPr>
        <w:t xml:space="preserve"> </w:t>
      </w:r>
      <w:r w:rsidRPr="00251D52">
        <w:rPr>
          <w:rFonts w:ascii="Book Antiqua" w:eastAsia="Book Antiqua" w:hAnsi="Book Antiqua" w:cs="Book Antiqua"/>
        </w:rPr>
        <w:t>ZH</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contributed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reviewed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manuscript</w:t>
      </w:r>
      <w:r w:rsidR="00B3506C" w:rsidRPr="00251D52">
        <w:rPr>
          <w:rFonts w:ascii="Book Antiqua" w:hAnsi="Book Antiqua" w:cs="Book Antiqua"/>
          <w:lang w:eastAsia="zh-CN"/>
        </w:rPr>
        <w:t>; a</w:t>
      </w:r>
      <w:r w:rsidRPr="00251D52">
        <w:rPr>
          <w:rFonts w:ascii="Book Antiqua" w:eastAsia="Book Antiqua" w:hAnsi="Book Antiqua" w:cs="Book Antiqua"/>
        </w:rPr>
        <w:t>ll</w:t>
      </w:r>
      <w:r w:rsidR="001A78DF" w:rsidRPr="00251D52">
        <w:rPr>
          <w:rFonts w:ascii="Book Antiqua" w:eastAsia="Book Antiqua" w:hAnsi="Book Antiqua" w:cs="Book Antiqua"/>
        </w:rPr>
        <w:t xml:space="preserve"> </w:t>
      </w:r>
      <w:r w:rsidRPr="00251D52">
        <w:rPr>
          <w:rFonts w:ascii="Book Antiqua" w:eastAsia="Book Antiqua" w:hAnsi="Book Antiqua" w:cs="Book Antiqua"/>
        </w:rPr>
        <w:t>authors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read</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approved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final</w:t>
      </w:r>
      <w:r w:rsidR="001A78DF" w:rsidRPr="00251D52">
        <w:rPr>
          <w:rFonts w:ascii="Book Antiqua" w:eastAsia="Book Antiqua" w:hAnsi="Book Antiqua" w:cs="Book Antiqua"/>
        </w:rPr>
        <w:t xml:space="preserve"> </w:t>
      </w:r>
      <w:r w:rsidRPr="00251D52">
        <w:rPr>
          <w:rFonts w:ascii="Book Antiqua" w:eastAsia="Book Antiqua" w:hAnsi="Book Antiqua" w:cs="Book Antiqua"/>
        </w:rPr>
        <w:t>manuscript</w:t>
      </w:r>
      <w:r w:rsidR="00B3506C" w:rsidRPr="00251D52">
        <w:rPr>
          <w:rFonts w:ascii="Book Antiqua" w:hAnsi="Book Antiqua" w:cs="Book Antiqua"/>
          <w:lang w:eastAsia="zh-CN"/>
        </w:rPr>
        <w:t xml:space="preserve">, and </w:t>
      </w:r>
      <w:r w:rsidRPr="00251D52">
        <w:rPr>
          <w:rFonts w:ascii="Book Antiqua" w:eastAsia="Book Antiqua" w:hAnsi="Book Antiqua" w:cs="Book Antiqua"/>
        </w:rPr>
        <w:t>contributed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article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approved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submitted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version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publication.</w:t>
      </w:r>
    </w:p>
    <w:p w14:paraId="071239C4" w14:textId="77777777" w:rsidR="00A77B3E" w:rsidRPr="00251D52" w:rsidRDefault="00A77B3E" w:rsidP="00251D52">
      <w:pPr>
        <w:spacing w:line="360" w:lineRule="auto"/>
        <w:jc w:val="both"/>
        <w:rPr>
          <w:rFonts w:ascii="Book Antiqua" w:hAnsi="Book Antiqua"/>
        </w:rPr>
      </w:pPr>
    </w:p>
    <w:p w14:paraId="613ED4CA" w14:textId="48B2F4BB"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rPr>
        <w:t>Supported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by</w:t>
      </w:r>
      <w:r w:rsidR="001A78DF" w:rsidRPr="00251D52">
        <w:rPr>
          <w:rFonts w:ascii="Book Antiqua" w:eastAsia="Book Antiqua" w:hAnsi="Book Antiqua" w:cs="Book Antiqua"/>
          <w:b/>
          <w:bCs/>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National</w:t>
      </w:r>
      <w:r w:rsidR="001A78DF" w:rsidRPr="00251D52">
        <w:rPr>
          <w:rFonts w:ascii="Book Antiqua" w:eastAsia="Book Antiqua" w:hAnsi="Book Antiqua" w:cs="Book Antiqua"/>
        </w:rPr>
        <w:t xml:space="preserve"> </w:t>
      </w:r>
      <w:r w:rsidRPr="00251D52">
        <w:rPr>
          <w:rFonts w:ascii="Book Antiqua" w:eastAsia="Book Antiqua" w:hAnsi="Book Antiqua" w:cs="Book Antiqua"/>
        </w:rPr>
        <w:t>Key</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Discipline,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Basic</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Applied</w:t>
      </w:r>
      <w:r w:rsidR="001A78DF" w:rsidRPr="00251D52">
        <w:rPr>
          <w:rFonts w:ascii="Book Antiqua" w:eastAsia="Book Antiqua" w:hAnsi="Book Antiqua" w:cs="Book Antiqua"/>
        </w:rPr>
        <w:t xml:space="preserve"> </w:t>
      </w:r>
      <w:r w:rsidRPr="00251D52">
        <w:rPr>
          <w:rFonts w:ascii="Book Antiqua" w:eastAsia="Book Antiqua" w:hAnsi="Book Antiqua" w:cs="Book Antiqua"/>
        </w:rPr>
        <w:t>Basic</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Research</w:t>
      </w:r>
      <w:r w:rsidR="001A78DF" w:rsidRPr="00251D52">
        <w:rPr>
          <w:rFonts w:ascii="Book Antiqua" w:eastAsia="Book Antiqua" w:hAnsi="Book Antiqua" w:cs="Book Antiqua"/>
        </w:rPr>
        <w:t xml:space="preserve"> </w:t>
      </w:r>
      <w:r w:rsidRPr="00251D52">
        <w:rPr>
          <w:rFonts w:ascii="Book Antiqua" w:eastAsia="Book Antiqua" w:hAnsi="Book Antiqua" w:cs="Book Antiqua"/>
        </w:rPr>
        <w:t>Fund</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Project</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Guangdong</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Province</w:t>
      </w:r>
      <w:r w:rsidR="00B3506C" w:rsidRPr="00251D52">
        <w:rPr>
          <w:rFonts w:ascii="Book Antiqua" w:hAnsi="Book Antiqua" w:cs="Book Antiqua"/>
          <w:lang w:eastAsia="zh-CN"/>
        </w:rPr>
        <w:t xml:space="preserve">, </w:t>
      </w:r>
      <w:r w:rsidRPr="00251D52">
        <w:rPr>
          <w:rFonts w:ascii="Book Antiqua" w:eastAsia="Book Antiqua" w:hAnsi="Book Antiqua" w:cs="Book Antiqua"/>
        </w:rPr>
        <w:t>No.</w:t>
      </w:r>
      <w:r w:rsidR="001A78DF" w:rsidRPr="00251D52">
        <w:rPr>
          <w:rFonts w:ascii="Book Antiqua" w:eastAsia="Book Antiqua" w:hAnsi="Book Antiqua" w:cs="Book Antiqua"/>
        </w:rPr>
        <w:t xml:space="preserve"> </w:t>
      </w:r>
      <w:r w:rsidRPr="00251D52">
        <w:rPr>
          <w:rFonts w:ascii="Book Antiqua" w:eastAsia="Book Antiqua" w:hAnsi="Book Antiqua" w:cs="Book Antiqua"/>
        </w:rPr>
        <w:t>2021A1515410004</w:t>
      </w:r>
      <w:r w:rsidR="00F23956">
        <w:rPr>
          <w:rFonts w:ascii="Book Antiqua" w:hAnsi="Book Antiqua" w:cs="Book Antiqua" w:hint="eastAsia"/>
          <w:lang w:eastAsia="zh-CN"/>
        </w:rPr>
        <w:t xml:space="preserve"> and </w:t>
      </w:r>
      <w:r w:rsidR="00F23956" w:rsidRPr="00251D52">
        <w:rPr>
          <w:rFonts w:ascii="Book Antiqua" w:eastAsia="Book Antiqua" w:hAnsi="Book Antiqua" w:cs="Book Antiqua"/>
        </w:rPr>
        <w:t>No. 2019A1515011200</w:t>
      </w:r>
      <w:r w:rsidR="00B3506C"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National</w:t>
      </w:r>
      <w:r w:rsidR="001A78DF" w:rsidRPr="00251D52">
        <w:rPr>
          <w:rFonts w:ascii="Book Antiqua" w:eastAsia="Book Antiqua" w:hAnsi="Book Antiqua" w:cs="Book Antiqua"/>
        </w:rPr>
        <w:t xml:space="preserve"> </w:t>
      </w:r>
      <w:r w:rsidRPr="00251D52">
        <w:rPr>
          <w:rFonts w:ascii="Book Antiqua" w:eastAsia="Book Antiqua" w:hAnsi="Book Antiqua" w:cs="Book Antiqua"/>
        </w:rPr>
        <w:t>Natural</w:t>
      </w:r>
      <w:r w:rsidR="001A78DF" w:rsidRPr="00251D52">
        <w:rPr>
          <w:rFonts w:ascii="Book Antiqua" w:eastAsia="Book Antiqua" w:hAnsi="Book Antiqua" w:cs="Book Antiqua"/>
        </w:rPr>
        <w:t xml:space="preserve"> </w:t>
      </w:r>
      <w:r w:rsidRPr="00251D52">
        <w:rPr>
          <w:rFonts w:ascii="Book Antiqua" w:eastAsia="Book Antiqua" w:hAnsi="Book Antiqua" w:cs="Book Antiqua"/>
        </w:rPr>
        <w:t>Science</w:t>
      </w:r>
      <w:r w:rsidR="001A78DF" w:rsidRPr="00251D52">
        <w:rPr>
          <w:rFonts w:ascii="Book Antiqua" w:eastAsia="Book Antiqua" w:hAnsi="Book Antiqua" w:cs="Book Antiqua"/>
        </w:rPr>
        <w:t xml:space="preserve"> </w:t>
      </w:r>
      <w:r w:rsidRPr="00251D52">
        <w:rPr>
          <w:rFonts w:ascii="Book Antiqua" w:eastAsia="Book Antiqua" w:hAnsi="Book Antiqua" w:cs="Book Antiqua"/>
        </w:rPr>
        <w:t>Foundation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China</w:t>
      </w:r>
      <w:r w:rsidR="00B3506C" w:rsidRPr="00251D52">
        <w:rPr>
          <w:rFonts w:ascii="Book Antiqua" w:hAnsi="Book Antiqua" w:cs="Book Antiqua"/>
          <w:lang w:eastAsia="zh-CN"/>
        </w:rPr>
        <w:t xml:space="preserve">, </w:t>
      </w:r>
      <w:r w:rsidRPr="00251D52">
        <w:rPr>
          <w:rFonts w:ascii="Book Antiqua" w:eastAsia="Book Antiqua" w:hAnsi="Book Antiqua" w:cs="Book Antiqua"/>
        </w:rPr>
        <w:t>No.</w:t>
      </w:r>
      <w:r w:rsidR="001A78DF" w:rsidRPr="00251D52">
        <w:rPr>
          <w:rFonts w:ascii="Book Antiqua" w:eastAsia="Book Antiqua" w:hAnsi="Book Antiqua" w:cs="Book Antiqua"/>
        </w:rPr>
        <w:t xml:space="preserve"> </w:t>
      </w:r>
      <w:r w:rsidRPr="00251D52">
        <w:rPr>
          <w:rFonts w:ascii="Book Antiqua" w:eastAsia="Book Antiqua" w:hAnsi="Book Antiqua" w:cs="Book Antiqua"/>
        </w:rPr>
        <w:t>81973858</w:t>
      </w:r>
      <w:r w:rsidR="00F23956">
        <w:rPr>
          <w:rFonts w:ascii="Book Antiqua" w:hAnsi="Book Antiqua" w:cs="Book Antiqua" w:hint="eastAsia"/>
          <w:lang w:eastAsia="zh-CN"/>
        </w:rPr>
        <w:t xml:space="preserve"> and </w:t>
      </w:r>
      <w:r w:rsidR="00F23956" w:rsidRPr="00251D52">
        <w:rPr>
          <w:rFonts w:ascii="Book Antiqua" w:eastAsia="Book Antiqua" w:hAnsi="Book Antiqua" w:cs="Book Antiqua"/>
        </w:rPr>
        <w:t>No. 82172790</w:t>
      </w:r>
      <w:r w:rsidR="00B3506C"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00F23956">
        <w:rPr>
          <w:rFonts w:ascii="Book Antiqua" w:hAnsi="Book Antiqua" w:cs="Book Antiqua" w:hint="eastAsia"/>
          <w:lang w:eastAsia="zh-CN"/>
        </w:rPr>
        <w:t xml:space="preserve">and </w:t>
      </w:r>
      <w:r w:rsidRPr="00251D52">
        <w:rPr>
          <w:rFonts w:ascii="Book Antiqua" w:eastAsia="Book Antiqua" w:hAnsi="Book Antiqua" w:cs="Book Antiqua"/>
        </w:rPr>
        <w:t>Science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Technology</w:t>
      </w:r>
      <w:r w:rsidR="001A78DF" w:rsidRPr="00251D52">
        <w:rPr>
          <w:rFonts w:ascii="Book Antiqua" w:eastAsia="Book Antiqua" w:hAnsi="Book Antiqua" w:cs="Book Antiqua"/>
        </w:rPr>
        <w:t xml:space="preserve"> </w:t>
      </w:r>
      <w:r w:rsidRPr="00251D52">
        <w:rPr>
          <w:rFonts w:ascii="Book Antiqua" w:eastAsia="Book Antiqua" w:hAnsi="Book Antiqua" w:cs="Book Antiqua"/>
        </w:rPr>
        <w:t>Plan</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Project</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Qingyuan</w:t>
      </w:r>
      <w:r w:rsidR="001A78DF" w:rsidRPr="00251D52">
        <w:rPr>
          <w:rFonts w:ascii="Book Antiqua" w:eastAsia="Book Antiqua" w:hAnsi="Book Antiqua" w:cs="Book Antiqua"/>
        </w:rPr>
        <w:t xml:space="preserve"> </w:t>
      </w:r>
      <w:r w:rsidRPr="00251D52">
        <w:rPr>
          <w:rFonts w:ascii="Book Antiqua" w:eastAsia="Book Antiqua" w:hAnsi="Book Antiqua" w:cs="Book Antiqua"/>
        </w:rPr>
        <w:t>City</w:t>
      </w:r>
      <w:r w:rsidR="00B3506C"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00B3506C" w:rsidRPr="00251D52">
        <w:rPr>
          <w:rFonts w:ascii="Book Antiqua" w:eastAsia="Book Antiqua" w:hAnsi="Book Antiqua" w:cs="Book Antiqua"/>
        </w:rPr>
        <w:t>No.</w:t>
      </w:r>
      <w:r w:rsidR="00B3506C" w:rsidRPr="00251D52">
        <w:rPr>
          <w:rFonts w:ascii="Book Antiqua" w:hAnsi="Book Antiqua" w:cs="Book Antiqua"/>
          <w:lang w:eastAsia="zh-CN"/>
        </w:rPr>
        <w:t xml:space="preserve"> </w:t>
      </w:r>
      <w:r w:rsidRPr="00251D52">
        <w:rPr>
          <w:rFonts w:ascii="Book Antiqua" w:eastAsia="Book Antiqua" w:hAnsi="Book Antiqua" w:cs="Book Antiqua"/>
        </w:rPr>
        <w:t>2019A028.</w:t>
      </w:r>
    </w:p>
    <w:p w14:paraId="42763940" w14:textId="77777777" w:rsidR="00A77B3E" w:rsidRPr="00251D52" w:rsidRDefault="00A77B3E" w:rsidP="00251D52">
      <w:pPr>
        <w:spacing w:line="360" w:lineRule="auto"/>
        <w:jc w:val="both"/>
        <w:rPr>
          <w:rFonts w:ascii="Book Antiqua" w:hAnsi="Book Antiqua"/>
        </w:rPr>
      </w:pPr>
    </w:p>
    <w:p w14:paraId="45FBE57C" w14:textId="7B95046B" w:rsidR="00A77B3E" w:rsidRPr="00251D52" w:rsidRDefault="003A2094" w:rsidP="00251D52">
      <w:pPr>
        <w:spacing w:line="360" w:lineRule="auto"/>
        <w:jc w:val="both"/>
        <w:rPr>
          <w:rFonts w:ascii="Book Antiqua" w:hAnsi="Book Antiqua"/>
          <w:lang w:eastAsia="zh-CN"/>
        </w:rPr>
      </w:pPr>
      <w:r w:rsidRPr="00251D52">
        <w:rPr>
          <w:rFonts w:ascii="Book Antiqua" w:eastAsia="Book Antiqua" w:hAnsi="Book Antiqua" w:cs="Book Antiqua"/>
          <w:b/>
          <w:bCs/>
        </w:rPr>
        <w:t>Corresponding</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author:</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Tai-Cheng</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Zhou,</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MD,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PhD,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Associate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Professor,</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Doctor,</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Surgeon,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Surgical</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Oncologist,</w:t>
      </w:r>
      <w:r w:rsidR="00B3506C" w:rsidRPr="00251D52">
        <w:rPr>
          <w:rFonts w:ascii="Book Antiqua" w:eastAsia="Book Antiqua" w:hAnsi="Book Antiqua" w:cs="Book Antiqua"/>
          <w:b/>
          <w:bCs/>
        </w:rPr>
        <w:t xml:space="preserve"> </w:t>
      </w:r>
      <w:r w:rsidR="00B3506C" w:rsidRPr="00251D52">
        <w:rPr>
          <w:rFonts w:ascii="Book Antiqua" w:hAnsi="Book Antiqua"/>
        </w:rPr>
        <w:t xml:space="preserve">Department of Gastroenterological Surgery and Hernia Center, The Sixth Affiliated Hospital, Sun </w:t>
      </w:r>
      <w:proofErr w:type="spellStart"/>
      <w:r w:rsidR="00B3506C" w:rsidRPr="00251D52">
        <w:rPr>
          <w:rFonts w:ascii="Book Antiqua" w:hAnsi="Book Antiqua"/>
        </w:rPr>
        <w:t>Yat-sen</w:t>
      </w:r>
      <w:proofErr w:type="spellEnd"/>
      <w:r w:rsidR="00B3506C" w:rsidRPr="00251D52">
        <w:rPr>
          <w:rFonts w:ascii="Book Antiqua" w:hAnsi="Book Antiqua"/>
        </w:rPr>
        <w:t xml:space="preserve"> University, </w:t>
      </w:r>
      <w:r w:rsidR="00B307B3">
        <w:rPr>
          <w:rFonts w:ascii="Book Antiqua" w:hAnsi="Book Antiqua" w:hint="eastAsia"/>
          <w:lang w:eastAsia="zh-CN"/>
        </w:rPr>
        <w:t xml:space="preserve">No. </w:t>
      </w:r>
      <w:r w:rsidR="005969CE" w:rsidRPr="005969CE">
        <w:rPr>
          <w:rFonts w:ascii="Book Antiqua" w:hAnsi="Book Antiqua"/>
        </w:rPr>
        <w:t xml:space="preserve">26 </w:t>
      </w:r>
      <w:proofErr w:type="spellStart"/>
      <w:r w:rsidR="005969CE" w:rsidRPr="005969CE">
        <w:rPr>
          <w:rFonts w:ascii="Book Antiqua" w:hAnsi="Book Antiqua"/>
        </w:rPr>
        <w:t>Erheng</w:t>
      </w:r>
      <w:proofErr w:type="spellEnd"/>
      <w:r w:rsidR="005969CE" w:rsidRPr="005969CE">
        <w:rPr>
          <w:rFonts w:ascii="Book Antiqua" w:hAnsi="Book Antiqua"/>
        </w:rPr>
        <w:t xml:space="preserve"> Road, </w:t>
      </w:r>
      <w:proofErr w:type="spellStart"/>
      <w:r w:rsidR="005969CE" w:rsidRPr="005969CE">
        <w:rPr>
          <w:rFonts w:ascii="Book Antiqua" w:hAnsi="Book Antiqua"/>
        </w:rPr>
        <w:t>Yuancun</w:t>
      </w:r>
      <w:proofErr w:type="spellEnd"/>
      <w:r w:rsidR="00B3506C" w:rsidRPr="00251D52">
        <w:rPr>
          <w:rFonts w:ascii="Book Antiqua" w:hAnsi="Book Antiqua"/>
        </w:rPr>
        <w:t xml:space="preserve">, Guangzhou 510655, Guangdong Province, China. </w:t>
      </w:r>
      <w:hyperlink r:id="rId6" w:history="1">
        <w:r w:rsidR="00B3506C" w:rsidRPr="00251D52">
          <w:rPr>
            <w:rStyle w:val="Hyperlink"/>
            <w:rFonts w:ascii="Book Antiqua" w:hAnsi="Book Antiqua"/>
            <w:color w:val="auto"/>
            <w:u w:val="none"/>
          </w:rPr>
          <w:t>zhoutch3@mail.sysu.edu.cn</w:t>
        </w:r>
      </w:hyperlink>
    </w:p>
    <w:p w14:paraId="7A8E2C73" w14:textId="77777777" w:rsidR="00B3506C" w:rsidRPr="00251D52" w:rsidRDefault="00B3506C" w:rsidP="00251D52">
      <w:pPr>
        <w:spacing w:line="360" w:lineRule="auto"/>
        <w:jc w:val="both"/>
        <w:rPr>
          <w:rFonts w:ascii="Book Antiqua" w:hAnsi="Book Antiqua"/>
          <w:lang w:eastAsia="zh-CN"/>
        </w:rPr>
      </w:pPr>
    </w:p>
    <w:p w14:paraId="6B9F8F53" w14:textId="10650E12"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rPr>
        <w:t>Received: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rPr>
        <w:t>June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24,</w:t>
      </w:r>
      <w:r w:rsidR="001A78DF" w:rsidRPr="00251D52">
        <w:rPr>
          <w:rFonts w:ascii="Book Antiqua" w:eastAsia="Book Antiqua" w:hAnsi="Book Antiqua" w:cs="Book Antiqua"/>
        </w:rPr>
        <w:t xml:space="preserve"> </w:t>
      </w:r>
      <w:r w:rsidRPr="00251D52">
        <w:rPr>
          <w:rFonts w:ascii="Book Antiqua" w:eastAsia="Book Antiqua" w:hAnsi="Book Antiqua" w:cs="Book Antiqua"/>
        </w:rPr>
        <w:t>2022</w:t>
      </w:r>
    </w:p>
    <w:p w14:paraId="634A55B7" w14:textId="246529E9"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rPr>
        <w:t>Revised:</w:t>
      </w:r>
      <w:r w:rsidR="001A78DF" w:rsidRPr="00251D52">
        <w:rPr>
          <w:rFonts w:ascii="Book Antiqua" w:eastAsia="Book Antiqua" w:hAnsi="Book Antiqua" w:cs="Book Antiqua"/>
          <w:b/>
          <w:bCs/>
        </w:rPr>
        <w:t xml:space="preserve"> </w:t>
      </w:r>
      <w:r w:rsidR="00B3506C" w:rsidRPr="00251D52">
        <w:rPr>
          <w:rFonts w:ascii="Book Antiqua" w:eastAsia="Book Antiqua" w:hAnsi="Book Antiqua" w:cs="Book Antiqua"/>
          <w:bCs/>
        </w:rPr>
        <w:t>July 29, 2022</w:t>
      </w:r>
    </w:p>
    <w:p w14:paraId="5E3996B1" w14:textId="511C824C" w:rsidR="009E05FA" w:rsidRPr="009E05FA" w:rsidRDefault="003A2094" w:rsidP="00251D52">
      <w:pPr>
        <w:spacing w:line="360" w:lineRule="auto"/>
        <w:jc w:val="both"/>
        <w:rPr>
          <w:rFonts w:ascii="Book Antiqua" w:eastAsia="Book Antiqua" w:hAnsi="Book Antiqua" w:cs="Book Antiqua"/>
          <w:b/>
          <w:bCs/>
          <w:lang w:eastAsia="zh-CN"/>
          <w:rPrChange w:id="0" w:author="Li Ma" w:date="2022-08-17T11:53:00Z">
            <w:rPr>
              <w:rFonts w:ascii="Book Antiqua" w:hAnsi="Book Antiqua"/>
              <w:lang w:eastAsia="zh-CN"/>
            </w:rPr>
          </w:rPrChange>
        </w:rPr>
      </w:pPr>
      <w:r w:rsidRPr="00251D52">
        <w:rPr>
          <w:rFonts w:ascii="Book Antiqua" w:eastAsia="Book Antiqua" w:hAnsi="Book Antiqua" w:cs="Book Antiqua"/>
          <w:b/>
          <w:bCs/>
        </w:rPr>
        <w:t>Accepted:</w:t>
      </w:r>
      <w:r w:rsidR="001A78DF" w:rsidRPr="00251D52">
        <w:rPr>
          <w:rFonts w:ascii="Book Antiqua" w:eastAsia="Book Antiqua" w:hAnsi="Book Antiqua" w:cs="Book Antiqua"/>
          <w:b/>
          <w:bCs/>
        </w:rPr>
        <w:t xml:space="preserve"> </w:t>
      </w:r>
      <w:ins w:id="1" w:author="Li Ma" w:date="2022-08-17T11:53:00Z">
        <w:r w:rsidR="009E05FA" w:rsidRPr="009E05FA">
          <w:rPr>
            <w:rFonts w:ascii="Book Antiqua" w:eastAsia="Book Antiqua" w:hAnsi="Book Antiqua" w:cs="Book Antiqua"/>
            <w:lang w:eastAsia="zh-CN"/>
            <w:rPrChange w:id="2" w:author="Li Ma" w:date="2022-08-17T11:53:00Z">
              <w:rPr>
                <w:rFonts w:ascii="Book Antiqua" w:eastAsia="Book Antiqua" w:hAnsi="Book Antiqua" w:cs="Book Antiqua"/>
                <w:b/>
                <w:bCs/>
                <w:lang w:eastAsia="zh-CN"/>
              </w:rPr>
            </w:rPrChange>
          </w:rPr>
          <w:t>August 17, 2022</w:t>
        </w:r>
      </w:ins>
    </w:p>
    <w:p w14:paraId="386F5618" w14:textId="442BBD1E"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rPr>
        <w:t>Published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online:</w:t>
      </w:r>
      <w:r w:rsidR="001A78DF" w:rsidRPr="00251D52">
        <w:rPr>
          <w:rFonts w:ascii="Book Antiqua" w:eastAsia="Book Antiqua" w:hAnsi="Book Antiqua" w:cs="Book Antiqua"/>
          <w:b/>
          <w:bCs/>
        </w:rPr>
        <w:t xml:space="preserve"> </w:t>
      </w:r>
    </w:p>
    <w:p w14:paraId="2246A95E" w14:textId="77777777" w:rsidR="00A77B3E" w:rsidRPr="00251D52" w:rsidRDefault="00A77B3E" w:rsidP="00251D52">
      <w:pPr>
        <w:spacing w:line="360" w:lineRule="auto"/>
        <w:jc w:val="both"/>
        <w:rPr>
          <w:rFonts w:ascii="Book Antiqua" w:hAnsi="Book Antiqua"/>
        </w:rPr>
        <w:sectPr w:rsidR="00A77B3E" w:rsidRPr="00251D52">
          <w:footerReference w:type="default" r:id="rId7"/>
          <w:pgSz w:w="12240" w:h="15840"/>
          <w:pgMar w:top="1440" w:right="1440" w:bottom="1440" w:left="1440" w:header="720" w:footer="720" w:gutter="0"/>
          <w:cols w:space="720"/>
          <w:docGrid w:linePitch="360"/>
        </w:sectPr>
      </w:pPr>
    </w:p>
    <w:p w14:paraId="0BDC3C0A" w14:textId="77777777"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rPr>
        <w:lastRenderedPageBreak/>
        <w:t>Abstract</w:t>
      </w:r>
    </w:p>
    <w:p w14:paraId="1AF80AA6" w14:textId="77777777"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BACKGROUND</w:t>
      </w:r>
    </w:p>
    <w:p w14:paraId="38BD52EE" w14:textId="7A9EEA2B"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has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recently</w:t>
      </w:r>
      <w:r w:rsidR="001A78DF" w:rsidRPr="00251D52">
        <w:rPr>
          <w:rFonts w:ascii="Book Antiqua" w:eastAsia="Book Antiqua" w:hAnsi="Book Antiqua" w:cs="Book Antiqua"/>
        </w:rPr>
        <w:t xml:space="preserve"> </w:t>
      </w:r>
      <w:r w:rsidRPr="00251D52">
        <w:rPr>
          <w:rFonts w:ascii="Book Antiqua" w:eastAsia="Book Antiqua" w:hAnsi="Book Antiqua" w:cs="Book Antiqua"/>
        </w:rPr>
        <w:t>been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considered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novel</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form</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programmed</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w:t>
      </w:r>
      <w:r w:rsidR="001A78DF" w:rsidRPr="00251D52">
        <w:rPr>
          <w:rFonts w:ascii="Book Antiqua" w:eastAsia="Book Antiqua" w:hAnsi="Book Antiqua" w:cs="Book Antiqua"/>
        </w:rPr>
        <w:t xml:space="preserve"> </w:t>
      </w:r>
      <w:r w:rsidRPr="00251D52">
        <w:rPr>
          <w:rFonts w:ascii="Book Antiqua" w:eastAsia="Book Antiqua" w:hAnsi="Book Antiqua" w:cs="Book Antiqua"/>
        </w:rPr>
        <w:t>death.</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long-chain</w:t>
      </w:r>
      <w:r w:rsidR="001A78DF" w:rsidRPr="00251D52">
        <w:rPr>
          <w:rFonts w:ascii="Book Antiqua" w:eastAsia="Book Antiqua" w:hAnsi="Book Antiqua" w:cs="Book Antiqua"/>
        </w:rPr>
        <w:t xml:space="preserve"> </w:t>
      </w:r>
      <w:r w:rsidRPr="00251D52">
        <w:rPr>
          <w:rFonts w:ascii="Book Antiqua" w:eastAsia="Book Antiqua" w:hAnsi="Book Antiqua" w:cs="Book Antiqua"/>
        </w:rPr>
        <w:t>non-coding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proofErr w:type="spellStart"/>
      <w:r w:rsidRPr="00251D52">
        <w:rPr>
          <w:rFonts w:ascii="Book Antiqua" w:eastAsia="Book Antiqua" w:hAnsi="Book Antiqua" w:cs="Book Antiqua"/>
        </w:rPr>
        <w:t>lncRNAs</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crucial</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regulation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process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remain</w:t>
      </w:r>
      <w:r w:rsidR="001A78DF" w:rsidRPr="00251D52">
        <w:rPr>
          <w:rFonts w:ascii="Book Antiqua" w:eastAsia="Book Antiqua" w:hAnsi="Book Antiqua" w:cs="Book Antiqua"/>
        </w:rPr>
        <w:t xml:space="preserve"> </w:t>
      </w:r>
      <w:r w:rsidRPr="00251D52">
        <w:rPr>
          <w:rFonts w:ascii="Book Antiqua" w:eastAsia="Book Antiqua" w:hAnsi="Book Antiqua" w:cs="Book Antiqua"/>
        </w:rPr>
        <w:t>unelucidated.</w:t>
      </w:r>
    </w:p>
    <w:p w14:paraId="52233905" w14:textId="77777777" w:rsidR="00A77B3E" w:rsidRPr="00251D52" w:rsidRDefault="00A77B3E" w:rsidP="00251D52">
      <w:pPr>
        <w:spacing w:line="360" w:lineRule="auto"/>
        <w:jc w:val="both"/>
        <w:rPr>
          <w:rFonts w:ascii="Book Antiqua" w:hAnsi="Book Antiqua"/>
        </w:rPr>
      </w:pPr>
    </w:p>
    <w:p w14:paraId="2C4F5660" w14:textId="77777777"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AIM</w:t>
      </w:r>
    </w:p>
    <w:p w14:paraId="7AB16761" w14:textId="66247B68" w:rsidR="00A77B3E" w:rsidRPr="00251D52" w:rsidRDefault="00860895" w:rsidP="00251D52">
      <w:pPr>
        <w:spacing w:line="360" w:lineRule="auto"/>
        <w:jc w:val="both"/>
        <w:rPr>
          <w:rFonts w:ascii="Book Antiqua" w:hAnsi="Book Antiqua"/>
        </w:rPr>
      </w:pPr>
      <w:r>
        <w:rPr>
          <w:rFonts w:ascii="Book Antiqua" w:hAnsi="Book Antiqua" w:cs="Book Antiqua" w:hint="eastAsia"/>
          <w:lang w:eastAsia="zh-CN"/>
        </w:rPr>
        <w:t>T</w:t>
      </w:r>
      <w:r w:rsidR="0054419E" w:rsidRPr="00251D52">
        <w:rPr>
          <w:rFonts w:ascii="Book Antiqua" w:eastAsia="Book Antiqua" w:hAnsi="Book Antiqua" w:cs="Book Antiqua"/>
        </w:rPr>
        <w:t>o</w:t>
      </w:r>
      <w:r w:rsidR="001A78DF" w:rsidRPr="00251D52">
        <w:rPr>
          <w:rFonts w:ascii="Book Antiqua" w:eastAsia="Book Antiqua" w:hAnsi="Book Antiqua" w:cs="Book Antiqua"/>
        </w:rPr>
        <w:t xml:space="preserve"> </w:t>
      </w:r>
      <w:r w:rsidR="0054419E" w:rsidRPr="00251D52">
        <w:rPr>
          <w:rFonts w:ascii="Book Antiqua" w:eastAsia="Book Antiqua" w:hAnsi="Book Antiqua" w:cs="Book Antiqua"/>
        </w:rPr>
        <w:t>identify</w:t>
      </w:r>
      <w:r w:rsidR="001A78DF" w:rsidRPr="00251D52">
        <w:rPr>
          <w:rFonts w:ascii="Book Antiqua" w:eastAsia="Book Antiqua" w:hAnsi="Book Antiqua" w:cs="Book Antiqua"/>
        </w:rPr>
        <w:t xml:space="preserve"> </w:t>
      </w:r>
      <w:proofErr w:type="spellStart"/>
      <w:r w:rsidR="0054419E" w:rsidRPr="00251D52">
        <w:rPr>
          <w:rFonts w:ascii="Book Antiqua" w:eastAsia="Book Antiqua" w:hAnsi="Book Antiqua" w:cs="Book Antiqua"/>
        </w:rPr>
        <w:t>lncRNAs</w:t>
      </w:r>
      <w:proofErr w:type="spellEnd"/>
      <w:r w:rsidR="001A78DF" w:rsidRPr="00251D52">
        <w:rPr>
          <w:rFonts w:ascii="Book Antiqua" w:eastAsia="Book Antiqua" w:hAnsi="Book Antiqua" w:cs="Book Antiqua"/>
        </w:rPr>
        <w:t xml:space="preserve"> </w:t>
      </w:r>
      <w:r w:rsidR="0054419E" w:rsidRPr="00251D52">
        <w:rPr>
          <w:rFonts w:ascii="Book Antiqua" w:eastAsia="Book Antiqua" w:hAnsi="Book Antiqua" w:cs="Book Antiqua"/>
        </w:rPr>
        <w:t>linked</w:t>
      </w:r>
      <w:r w:rsidR="001A78DF" w:rsidRPr="00251D52">
        <w:rPr>
          <w:rFonts w:ascii="Book Antiqua" w:eastAsia="Book Antiqua" w:hAnsi="Book Antiqua" w:cs="Book Antiqua"/>
        </w:rPr>
        <w:t xml:space="preserve"> </w:t>
      </w:r>
      <w:r w:rsidR="0054419E" w:rsidRPr="00251D52">
        <w:rPr>
          <w:rFonts w:ascii="Book Antiqua" w:eastAsia="Book Antiqua" w:hAnsi="Book Antiqua" w:cs="Book Antiqua"/>
        </w:rPr>
        <w:t>to</w:t>
      </w:r>
      <w:r w:rsidR="001A78DF" w:rsidRPr="00251D52">
        <w:rPr>
          <w:rFonts w:ascii="Book Antiqua" w:eastAsia="Book Antiqua" w:hAnsi="Book Antiqua" w:cs="Book Antiqua"/>
        </w:rPr>
        <w:t xml:space="preserve"> </w:t>
      </w:r>
      <w:proofErr w:type="spellStart"/>
      <w:r w:rsidR="0054419E" w:rsidRPr="00251D52">
        <w:rPr>
          <w:rFonts w:ascii="Book Antiqua" w:eastAsia="Book Antiqua" w:hAnsi="Book Antiqua" w:cs="Book Antiqua"/>
        </w:rPr>
        <w:t>cuproptosis</w:t>
      </w:r>
      <w:proofErr w:type="spellEnd"/>
      <w:r w:rsidR="001A78DF" w:rsidRPr="00251D52">
        <w:rPr>
          <w:rFonts w:ascii="Book Antiqua" w:eastAsia="Book Antiqua" w:hAnsi="Book Antiqua" w:cs="Book Antiqua"/>
        </w:rPr>
        <w:t xml:space="preserve"> </w:t>
      </w:r>
      <w:r w:rsidR="0054419E"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0054419E" w:rsidRPr="00251D52">
        <w:rPr>
          <w:rFonts w:ascii="Book Antiqua" w:eastAsia="Book Antiqua" w:hAnsi="Book Antiqua" w:cs="Book Antiqua"/>
        </w:rPr>
        <w:t>order</w:t>
      </w:r>
      <w:r w:rsidR="001A78DF" w:rsidRPr="00251D52">
        <w:rPr>
          <w:rFonts w:ascii="Book Antiqua" w:eastAsia="Book Antiqua" w:hAnsi="Book Antiqua" w:cs="Book Antiqua"/>
        </w:rPr>
        <w:t xml:space="preserve"> </w:t>
      </w:r>
      <w:r w:rsidR="0054419E"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0054419E" w:rsidRPr="00251D52">
        <w:rPr>
          <w:rFonts w:ascii="Book Antiqua" w:eastAsia="Book Antiqua" w:hAnsi="Book Antiqua" w:cs="Book Antiqua"/>
        </w:rPr>
        <w:t>estimate</w:t>
      </w:r>
      <w:r w:rsidR="001A78DF" w:rsidRPr="00251D52">
        <w:rPr>
          <w:rFonts w:ascii="Book Antiqua" w:eastAsia="Book Antiqua" w:hAnsi="Book Antiqua" w:cs="Book Antiqua"/>
        </w:rPr>
        <w:t xml:space="preserve"> </w:t>
      </w:r>
      <w:r w:rsidR="0054419E"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0054419E" w:rsidRPr="00251D52">
        <w:rPr>
          <w:rFonts w:ascii="Book Antiqua" w:eastAsia="Book Antiqua" w:hAnsi="Book Antiqua" w:cs="Book Antiqua"/>
        </w:rPr>
        <w:t>prognoses</w:t>
      </w:r>
      <w:r w:rsidR="001A78DF" w:rsidRPr="00251D52">
        <w:rPr>
          <w:rFonts w:ascii="Book Antiqua" w:eastAsia="Book Antiqua" w:hAnsi="Book Antiqua" w:cs="Book Antiqua"/>
        </w:rPr>
        <w:t xml:space="preserve"> </w:t>
      </w:r>
      <w:r w:rsidR="0054419E"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0054419E" w:rsidRPr="00251D52">
        <w:rPr>
          <w:rFonts w:ascii="Book Antiqua" w:eastAsia="Book Antiqua" w:hAnsi="Book Antiqua" w:cs="Book Antiqua"/>
        </w:rPr>
        <w:t>hepatocellular</w:t>
      </w:r>
      <w:r w:rsidR="001A78DF" w:rsidRPr="00251D52">
        <w:rPr>
          <w:rFonts w:ascii="Book Antiqua" w:eastAsia="Book Antiqua" w:hAnsi="Book Antiqua" w:cs="Book Antiqua"/>
        </w:rPr>
        <w:t xml:space="preserve"> </w:t>
      </w:r>
      <w:r w:rsidR="0054419E" w:rsidRPr="00251D52">
        <w:rPr>
          <w:rFonts w:ascii="Book Antiqua" w:eastAsia="Book Antiqua" w:hAnsi="Book Antiqua" w:cs="Book Antiqua"/>
        </w:rPr>
        <w:t>carcinoma</w:t>
      </w:r>
      <w:r w:rsidR="001A78DF" w:rsidRPr="00251D52">
        <w:rPr>
          <w:rFonts w:ascii="Book Antiqua" w:eastAsia="Book Antiqua" w:hAnsi="Book Antiqua" w:cs="Book Antiqua"/>
        </w:rPr>
        <w:t xml:space="preserve"> </w:t>
      </w:r>
      <w:r w:rsidR="0054419E" w:rsidRPr="00251D52">
        <w:rPr>
          <w:rFonts w:ascii="Book Antiqua" w:eastAsia="Book Antiqua" w:hAnsi="Book Antiqua" w:cs="Book Antiqua"/>
        </w:rPr>
        <w:t>(HCC).</w:t>
      </w:r>
    </w:p>
    <w:p w14:paraId="02D7F186" w14:textId="77777777" w:rsidR="00A77B3E" w:rsidRPr="00251D52" w:rsidRDefault="00A77B3E" w:rsidP="00251D52">
      <w:pPr>
        <w:spacing w:line="360" w:lineRule="auto"/>
        <w:jc w:val="both"/>
        <w:rPr>
          <w:rFonts w:ascii="Book Antiqua" w:hAnsi="Book Antiqua"/>
        </w:rPr>
      </w:pPr>
    </w:p>
    <w:p w14:paraId="315949C4" w14:textId="77777777"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METHODS</w:t>
      </w:r>
    </w:p>
    <w:p w14:paraId="496FC4DD" w14:textId="7D46D5AB"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RNA</w:t>
      </w:r>
      <w:r w:rsidR="001A78DF" w:rsidRPr="00251D52">
        <w:rPr>
          <w:rFonts w:ascii="Book Antiqua" w:eastAsia="Book Antiqua" w:hAnsi="Book Antiqua" w:cs="Book Antiqua"/>
        </w:rPr>
        <w:t xml:space="preserve"> </w:t>
      </w:r>
      <w:r w:rsidRPr="00251D52">
        <w:rPr>
          <w:rFonts w:ascii="Book Antiqua" w:eastAsia="Book Antiqua" w:hAnsi="Book Antiqua" w:cs="Book Antiqua"/>
        </w:rPr>
        <w:t>sequence</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Cancer</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Genome</w:t>
      </w:r>
      <w:r w:rsidR="001A78DF" w:rsidRPr="00251D52">
        <w:rPr>
          <w:rFonts w:ascii="Book Antiqua" w:eastAsia="Book Antiqua" w:hAnsi="Book Antiqua" w:cs="Book Antiqua"/>
        </w:rPr>
        <w:t xml:space="preserve"> </w:t>
      </w:r>
      <w:r w:rsidRPr="00251D52">
        <w:rPr>
          <w:rFonts w:ascii="Book Antiqua" w:eastAsia="Book Antiqua" w:hAnsi="Book Antiqua" w:cs="Book Antiqua"/>
        </w:rPr>
        <w:t>Atlas</w:t>
      </w:r>
      <w:r w:rsidR="001A78DF" w:rsidRPr="00251D52">
        <w:rPr>
          <w:rFonts w:ascii="Book Antiqua" w:eastAsia="Book Antiqua" w:hAnsi="Book Antiqua" w:cs="Book Antiqua"/>
        </w:rPr>
        <w:t xml:space="preserve"> </w:t>
      </w:r>
      <w:r w:rsidRPr="00251D52">
        <w:rPr>
          <w:rFonts w:ascii="Book Antiqua" w:eastAsia="Book Antiqua" w:hAnsi="Book Antiqua" w:cs="Book Antiqua"/>
        </w:rPr>
        <w:t>Live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Hepatocellular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Carcinoma</w:t>
      </w:r>
      <w:r w:rsidR="001A78DF" w:rsidRPr="00251D52">
        <w:rPr>
          <w:rFonts w:ascii="Book Antiqua" w:eastAsia="Book Antiqua" w:hAnsi="Book Antiqua" w:cs="Book Antiqua"/>
        </w:rPr>
        <w:t xml:space="preserve"> </w:t>
      </w:r>
      <w:r w:rsidRPr="00251D52">
        <w:rPr>
          <w:rFonts w:ascii="Book Antiqua" w:eastAsia="Book Antiqua" w:hAnsi="Book Antiqua" w:cs="Book Antiqua"/>
        </w:rPr>
        <w:t>(TCGA-LIHC),</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co-expression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network</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constructed.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w:t>
      </w:r>
      <w:r w:rsidR="001A78DF" w:rsidRPr="00251D52">
        <w:rPr>
          <w:rFonts w:ascii="Book Antiqua" w:eastAsia="Book Antiqua" w:hAnsi="Book Antiqua" w:cs="Book Antiqua"/>
        </w:rPr>
        <w:t xml:space="preserve"> </w:t>
      </w:r>
      <w:r w:rsidRPr="00251D52">
        <w:rPr>
          <w:rFonts w:ascii="Book Antiqua" w:eastAsia="Book Antiqua" w:hAnsi="Book Antiqua" w:cs="Book Antiqua"/>
        </w:rPr>
        <w:t>developed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cuproptosis</w:t>
      </w:r>
      <w:proofErr w:type="spellEnd"/>
      <w:r w:rsidRPr="00251D52">
        <w:rPr>
          <w:rFonts w:ascii="Book Antiqua" w:eastAsia="Book Antiqua" w:hAnsi="Book Antiqua" w:cs="Book Antiqua"/>
        </w:rPr>
        <w:t>-related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signature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proofErr w:type="spellStart"/>
      <w:r w:rsidRPr="00251D52">
        <w:rPr>
          <w:rFonts w:ascii="Book Antiqua" w:eastAsia="Book Antiqua" w:hAnsi="Book Antiqua" w:cs="Book Antiqua"/>
        </w:rPr>
        <w:t>CupRLSig</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univariate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Cox,</w:t>
      </w:r>
      <w:r w:rsidR="001A78DF" w:rsidRPr="00251D52">
        <w:rPr>
          <w:rFonts w:ascii="Book Antiqua" w:eastAsia="Book Antiqua" w:hAnsi="Book Antiqua" w:cs="Book Antiqua"/>
        </w:rPr>
        <w:t xml:space="preserve"> </w:t>
      </w:r>
      <w:r w:rsidRPr="00251D52">
        <w:rPr>
          <w:rFonts w:ascii="Book Antiqua" w:eastAsia="Book Antiqua" w:hAnsi="Book Antiqua" w:cs="Book Antiqua"/>
        </w:rPr>
        <w:t>lasso,</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multivariate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Cox</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analyses.</w:t>
      </w:r>
      <w:r w:rsidR="001A78DF" w:rsidRPr="00251D52">
        <w:rPr>
          <w:rFonts w:ascii="Book Antiqua" w:eastAsia="Book Antiqua" w:hAnsi="Book Antiqua" w:cs="Book Antiqua"/>
        </w:rPr>
        <w:t xml:space="preserve"> </w:t>
      </w:r>
      <w:r w:rsidRPr="00251D52">
        <w:rPr>
          <w:rFonts w:ascii="Book Antiqua" w:eastAsia="Book Antiqua" w:hAnsi="Book Antiqua" w:cs="Book Antiqua"/>
        </w:rPr>
        <w:t>Kaplan-Meier</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overall</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among</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stratified</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r w:rsidRPr="00251D52">
        <w:rPr>
          <w:rFonts w:ascii="Book Antiqua" w:eastAsia="Book Antiqua" w:hAnsi="Book Antiqua" w:cs="Book Antiqua"/>
        </w:rPr>
        <w:t>median</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Furthermore,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comparisons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functional</w:t>
      </w:r>
      <w:r w:rsidR="001A78DF" w:rsidRPr="00251D52">
        <w:rPr>
          <w:rFonts w:ascii="Book Antiqua" w:eastAsia="Book Antiqua" w:hAnsi="Book Antiqua" w:cs="Book Antiqua"/>
        </w:rPr>
        <w:t xml:space="preserve"> </w:t>
      </w:r>
      <w:r w:rsidRPr="00251D52">
        <w:rPr>
          <w:rFonts w:ascii="Book Antiqua" w:eastAsia="Book Antiqua" w:hAnsi="Book Antiqua" w:cs="Book Antiqua"/>
        </w:rPr>
        <w:t>annotation,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infiltration,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somatic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mutation,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w:t>
      </w:r>
      <w:r w:rsidR="001A78DF" w:rsidRPr="00251D52">
        <w:rPr>
          <w:rFonts w:ascii="Book Antiqua" w:eastAsia="Book Antiqua" w:hAnsi="Book Antiqua" w:cs="Book Antiqua"/>
        </w:rPr>
        <w:t xml:space="preserve"> </w:t>
      </w:r>
      <w:r w:rsidRPr="00251D52">
        <w:rPr>
          <w:rFonts w:ascii="Book Antiqua" w:eastAsia="Book Antiqua" w:hAnsi="Book Antiqua" w:cs="Book Antiqua"/>
        </w:rPr>
        <w:t>mutation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burden</w:t>
      </w:r>
      <w:r w:rsidR="001A78DF" w:rsidRPr="00251D52">
        <w:rPr>
          <w:rFonts w:ascii="Book Antiqua" w:eastAsia="Book Antiqua" w:hAnsi="Book Antiqua" w:cs="Book Antiqua"/>
        </w:rPr>
        <w:t xml:space="preserve"> </w:t>
      </w:r>
      <w:r w:rsidRPr="00251D52">
        <w:rPr>
          <w:rFonts w:ascii="Book Antiqua" w:eastAsia="Book Antiqua" w:hAnsi="Book Antiqua" w:cs="Book Antiqua"/>
        </w:rPr>
        <w:t>(TMB),</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pharmacologic</w:t>
      </w:r>
      <w:r w:rsidR="001A78DF" w:rsidRPr="00251D52">
        <w:rPr>
          <w:rFonts w:ascii="Book Antiqua" w:eastAsia="Book Antiqua" w:hAnsi="Book Antiqua" w:cs="Book Antiqua"/>
        </w:rPr>
        <w:t xml:space="preserve"> </w:t>
      </w:r>
      <w:r w:rsidRPr="00251D52">
        <w:rPr>
          <w:rFonts w:ascii="Book Antiqua" w:eastAsia="Book Antiqua" w:hAnsi="Book Antiqua" w:cs="Book Antiqua"/>
        </w:rPr>
        <w:t>options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made</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p>
    <w:p w14:paraId="5FE028E7" w14:textId="77777777" w:rsidR="00A77B3E" w:rsidRPr="00251D52" w:rsidRDefault="00A77B3E" w:rsidP="00251D52">
      <w:pPr>
        <w:spacing w:line="360" w:lineRule="auto"/>
        <w:jc w:val="both"/>
        <w:rPr>
          <w:rFonts w:ascii="Book Antiqua" w:hAnsi="Book Antiqua"/>
        </w:rPr>
      </w:pPr>
    </w:p>
    <w:p w14:paraId="358DFEDC" w14:textId="77777777"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RESULTS</w:t>
      </w:r>
    </w:p>
    <w:p w14:paraId="237708B4" w14:textId="006C20BE"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Three</w:t>
      </w:r>
      <w:r w:rsidR="001A78DF" w:rsidRPr="00251D52">
        <w:rPr>
          <w:rFonts w:ascii="Book Antiqua" w:eastAsia="Book Antiqua" w:hAnsi="Book Antiqua" w:cs="Book Antiqua"/>
        </w:rPr>
        <w:t xml:space="preserve"> </w:t>
      </w:r>
      <w:r w:rsidRPr="00251D52">
        <w:rPr>
          <w:rFonts w:ascii="Book Antiqua" w:eastAsia="Book Antiqua" w:hAnsi="Book Antiqua" w:cs="Book Antiqua"/>
        </w:rPr>
        <w:t>hundred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forty-three</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complete</w:t>
      </w:r>
      <w:r w:rsidR="001A78DF" w:rsidRPr="00251D52">
        <w:rPr>
          <w:rFonts w:ascii="Book Antiqua" w:eastAsia="Book Antiqua" w:hAnsi="Book Antiqua" w:cs="Book Antiqua"/>
        </w:rPr>
        <w:t xml:space="preserve"> </w:t>
      </w:r>
      <w:r w:rsidRPr="00251D52">
        <w:rPr>
          <w:rFonts w:ascii="Book Antiqua" w:eastAsia="Book Antiqua" w:hAnsi="Book Antiqua" w:cs="Book Antiqua"/>
        </w:rPr>
        <w:t>follow-up</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recruited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Pearson</w:t>
      </w:r>
      <w:r w:rsidR="001A78DF" w:rsidRPr="00251D52">
        <w:rPr>
          <w:rFonts w:ascii="Book Antiqua" w:eastAsia="Book Antiqua" w:hAnsi="Book Antiqua" w:cs="Book Antiqua"/>
        </w:rPr>
        <w:t xml:space="preserve"> </w:t>
      </w:r>
      <w:r w:rsidRPr="00251D52">
        <w:rPr>
          <w:rFonts w:ascii="Book Antiqua" w:eastAsia="Book Antiqua" w:hAnsi="Book Antiqua" w:cs="Book Antiqua"/>
        </w:rPr>
        <w:t>correlation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identified</w:t>
      </w:r>
      <w:r w:rsidR="001A78DF" w:rsidRPr="00251D52">
        <w:rPr>
          <w:rFonts w:ascii="Book Antiqua" w:eastAsia="Book Antiqua" w:hAnsi="Book Antiqua" w:cs="Book Antiqua"/>
        </w:rPr>
        <w:t xml:space="preserve"> </w:t>
      </w:r>
      <w:r w:rsidRPr="00251D52">
        <w:rPr>
          <w:rFonts w:ascii="Book Antiqua" w:eastAsia="Book Antiqua" w:hAnsi="Book Antiqua" w:cs="Book Antiqua"/>
        </w:rPr>
        <w:t>157</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14</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Next,</w:t>
      </w:r>
      <w:r w:rsidR="001A78DF" w:rsidRPr="00251D52">
        <w:rPr>
          <w:rFonts w:ascii="Book Antiqua" w:eastAsia="Book Antiqua" w:hAnsi="Book Antiqua" w:cs="Book Antiqua"/>
        </w:rPr>
        <w:t xml:space="preserve"> </w:t>
      </w:r>
      <w:r w:rsidRPr="00251D52">
        <w:rPr>
          <w:rFonts w:ascii="Book Antiqua" w:eastAsia="Book Antiqua" w:hAnsi="Book Antiqua" w:cs="Book Antiqua"/>
        </w:rPr>
        <w:t>we</w:t>
      </w:r>
      <w:r w:rsidR="001A78DF" w:rsidRPr="00251D52">
        <w:rPr>
          <w:rFonts w:ascii="Book Antiqua" w:eastAsia="Book Antiqua" w:hAnsi="Book Antiqua" w:cs="Book Antiqua"/>
        </w:rPr>
        <w:t xml:space="preserve"> </w:t>
      </w:r>
      <w:r w:rsidRPr="00251D52">
        <w:rPr>
          <w:rFonts w:ascii="Book Antiqua" w:eastAsia="Book Antiqua" w:hAnsi="Book Antiqua" w:cs="Book Antiqua"/>
        </w:rPr>
        <w:t>divided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TCGA-LIHC</w:t>
      </w:r>
      <w:r w:rsidR="001A78DF" w:rsidRPr="00251D52">
        <w:rPr>
          <w:rFonts w:ascii="Book Antiqua" w:eastAsia="Book Antiqua" w:hAnsi="Book Antiqua" w:cs="Book Antiqua"/>
        </w:rPr>
        <w:t xml:space="preserve"> </w:t>
      </w:r>
      <w:r w:rsidRPr="00251D52">
        <w:rPr>
          <w:rFonts w:ascii="Book Antiqua" w:eastAsia="Book Antiqua" w:hAnsi="Book Antiqua" w:cs="Book Antiqua"/>
        </w:rPr>
        <w:t>sample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into</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training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set</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validation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set.</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univariate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Cox</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27</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value</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identified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training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set.</w:t>
      </w:r>
      <w:r w:rsidR="001A78DF" w:rsidRPr="00251D52">
        <w:rPr>
          <w:rFonts w:ascii="Book Antiqua" w:eastAsia="Book Antiqua" w:hAnsi="Book Antiqua" w:cs="Book Antiqua"/>
        </w:rPr>
        <w:t xml:space="preserve"> </w:t>
      </w:r>
      <w:r w:rsidRPr="00251D52">
        <w:rPr>
          <w:rFonts w:ascii="Book Antiqua" w:eastAsia="Book Antiqua" w:hAnsi="Book Antiqua" w:cs="Book Antiqua"/>
        </w:rPr>
        <w:t>After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lasso</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multivariate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Cox</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determined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identified</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equation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follows:</w:t>
      </w:r>
      <w:r w:rsidR="001A78DF" w:rsidRPr="00251D52">
        <w:rPr>
          <w:rFonts w:ascii="Book Antiqua" w:eastAsia="Book Antiqua" w:hAnsi="Book Antiqua" w:cs="Book Antiqua"/>
        </w:rPr>
        <w:t xml:space="preserve"> </w:t>
      </w:r>
      <w:r w:rsidR="003476E6" w:rsidRPr="00251D52">
        <w:rPr>
          <w:rFonts w:ascii="Book Antiqua" w:hAnsi="Book Antiqua" w:cs="Book Antiqua"/>
          <w:lang w:eastAsia="zh-CN"/>
        </w:rPr>
        <w:t>R</w:t>
      </w:r>
      <w:r w:rsidRPr="00251D52">
        <w:rPr>
          <w:rFonts w:ascii="Book Antiqua" w:eastAsia="Book Antiqua" w:hAnsi="Book Antiqua" w:cs="Book Antiqua"/>
        </w:rPr>
        <w:t>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(0.2659</w:t>
      </w:r>
      <w:r w:rsidR="000822C3" w:rsidRPr="00251D52">
        <w:rPr>
          <w:rFonts w:ascii="Book Antiqua" w:hAnsi="Book Antiqua" w:cs="Book Antiqua"/>
          <w:lang w:eastAsia="zh-CN"/>
        </w:rPr>
        <w:t xml:space="preserve"> </w:t>
      </w:r>
      <w:r w:rsidRPr="00251D52">
        <w:rPr>
          <w:rFonts w:ascii="Book Antiqua" w:eastAsia="Book Antiqua" w:hAnsi="Book Antiqua" w:cs="Book Antiqua"/>
        </w:rPr>
        <w:t>×</w:t>
      </w:r>
      <w:r w:rsidR="000822C3" w:rsidRPr="00251D52">
        <w:rPr>
          <w:rFonts w:ascii="Book Antiqua" w:hAnsi="Book Antiqua" w:cs="Book Antiqua"/>
          <w:lang w:eastAsia="zh-CN"/>
        </w:rPr>
        <w:t xml:space="preserve"> </w:t>
      </w:r>
      <w:r w:rsidRPr="00251D52">
        <w:rPr>
          <w:rFonts w:ascii="Book Antiqua" w:eastAsia="Book Antiqua" w:hAnsi="Book Antiqua" w:cs="Book Antiqua"/>
        </w:rPr>
        <w:t>PICSAR</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(0.4374</w:t>
      </w:r>
      <w:r w:rsidR="000822C3" w:rsidRPr="00251D52">
        <w:rPr>
          <w:rFonts w:ascii="Book Antiqua" w:hAnsi="Book Antiqua" w:cs="Book Antiqua"/>
          <w:lang w:eastAsia="zh-CN"/>
        </w:rPr>
        <w:t xml:space="preserve"> </w:t>
      </w:r>
      <w:r w:rsidRPr="00251D52">
        <w:rPr>
          <w:rFonts w:ascii="Book Antiqua" w:eastAsia="Book Antiqua" w:hAnsi="Book Antiqua" w:cs="Book Antiqua"/>
        </w:rPr>
        <w:t>×</w:t>
      </w:r>
      <w:r w:rsidR="000822C3" w:rsidRPr="00251D52">
        <w:rPr>
          <w:rFonts w:ascii="Book Antiqua" w:hAnsi="Book Antiqua" w:cs="Book Antiqua"/>
          <w:lang w:eastAsia="zh-CN"/>
        </w:rPr>
        <w:t xml:space="preserve"> </w:t>
      </w:r>
      <w:r w:rsidRPr="00251D52">
        <w:rPr>
          <w:rFonts w:ascii="Book Antiqua" w:eastAsia="Book Antiqua" w:hAnsi="Book Antiqua" w:cs="Book Antiqua"/>
        </w:rPr>
        <w:t>FOXD2-AS1</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(-0.3467</w:t>
      </w:r>
      <w:r w:rsidR="000822C3" w:rsidRPr="00251D52">
        <w:rPr>
          <w:rFonts w:ascii="Book Antiqua" w:hAnsi="Book Antiqua" w:cs="Book Antiqua"/>
          <w:lang w:eastAsia="zh-CN"/>
        </w:rPr>
        <w:t xml:space="preserve"> </w:t>
      </w:r>
      <w:r w:rsidRPr="00251D52">
        <w:rPr>
          <w:rFonts w:ascii="Book Antiqua" w:eastAsia="Book Antiqua" w:hAnsi="Book Antiqua" w:cs="Book Antiqua"/>
        </w:rPr>
        <w:t>×</w:t>
      </w:r>
      <w:r w:rsidR="000822C3" w:rsidRPr="00251D52">
        <w:rPr>
          <w:rFonts w:ascii="Book Antiqua" w:hAnsi="Book Antiqua" w:cs="Book Antiqua"/>
          <w:lang w:eastAsia="zh-CN"/>
        </w:rPr>
        <w:t xml:space="preserve"> </w:t>
      </w:r>
      <w:r w:rsidRPr="00251D52">
        <w:rPr>
          <w:rFonts w:ascii="Book Antiqua" w:eastAsia="Book Antiqua" w:hAnsi="Book Antiqua" w:cs="Book Antiqua"/>
        </w:rPr>
        <w:t>AP001065.1</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The</w:t>
      </w:r>
      <w:r w:rsidR="001A78DF" w:rsidRPr="00251D52">
        <w:rPr>
          <w:rFonts w:ascii="Book Antiqua" w:eastAsia="Book Antiqua" w:hAnsi="Book Antiqua" w:cs="Book Antiqua"/>
        </w:rPr>
        <w:t xml:space="preserve"> </w:t>
      </w:r>
      <w:proofErr w:type="spellStart"/>
      <w:r w:rsidR="000A31B9"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associated</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poor</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lastRenderedPageBreak/>
        <w:t>overall</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(hazard</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ratio</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1.162,</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95%CI</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1.063</w:t>
      </w:r>
      <w:r w:rsidR="000822C3" w:rsidRPr="00251D52">
        <w:rPr>
          <w:rFonts w:ascii="Book Antiqua" w:eastAsia="Book Antiqua" w:hAnsi="Book Antiqua" w:cs="Book Antiqua"/>
        </w:rPr>
        <w:t>-</w:t>
      </w:r>
      <w:r w:rsidR="000A31B9" w:rsidRPr="00251D52">
        <w:rPr>
          <w:rFonts w:ascii="Book Antiqua" w:eastAsia="Book Antiqua" w:hAnsi="Book Antiqua" w:cs="Book Antiqua"/>
        </w:rPr>
        <w:t>1.270;</w:t>
      </w:r>
      <w:r w:rsidR="001A78DF" w:rsidRPr="00251D52">
        <w:rPr>
          <w:rFonts w:ascii="Book Antiqua" w:eastAsia="Book Antiqua" w:hAnsi="Book Antiqua" w:cs="Book Antiqua"/>
        </w:rPr>
        <w:t xml:space="preserve"> </w:t>
      </w:r>
      <w:r w:rsidR="000822C3" w:rsidRPr="00251D52">
        <w:rPr>
          <w:rFonts w:ascii="Book Antiqua" w:hAnsi="Book Antiqua" w:cs="Book Antiqua"/>
          <w:i/>
          <w:lang w:eastAsia="zh-CN"/>
        </w:rPr>
        <w:t>P</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&lt;</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0.001)</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after</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divided</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into</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two</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depending</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upon</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their</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median</w:t>
      </w:r>
      <w:r w:rsidR="001A78DF" w:rsidRPr="00251D52">
        <w:rPr>
          <w:rFonts w:ascii="Book Antiqua" w:eastAsia="Book Antiqua" w:hAnsi="Book Antiqua" w:cs="Book Antiqua"/>
        </w:rPr>
        <w:t xml:space="preserve"> </w:t>
      </w:r>
      <w:r w:rsidR="000A31B9"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000822C3" w:rsidRPr="00251D52">
        <w:rPr>
          <w:rFonts w:ascii="Book Antiqua" w:eastAsia="Book Antiqua" w:hAnsi="Book Antiqua" w:cs="Book Antiqua"/>
        </w:rPr>
        <w:t>score</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accuracy</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further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supported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r w:rsidRPr="00251D52">
        <w:rPr>
          <w:rFonts w:ascii="Book Antiqua" w:eastAsia="Book Antiqua" w:hAnsi="Book Antiqua" w:cs="Book Antiqua"/>
        </w:rPr>
        <w:t>receiver</w:t>
      </w:r>
      <w:r w:rsidR="001A78DF" w:rsidRPr="00251D52">
        <w:rPr>
          <w:rFonts w:ascii="Book Antiqua" w:eastAsia="Book Antiqua" w:hAnsi="Book Antiqua" w:cs="Book Antiqua"/>
        </w:rPr>
        <w:t xml:space="preserve"> </w:t>
      </w:r>
      <w:r w:rsidRPr="00251D52">
        <w:rPr>
          <w:rFonts w:ascii="Book Antiqua" w:eastAsia="Book Antiqua" w:hAnsi="Book Antiqua" w:cs="Book Antiqua"/>
        </w:rPr>
        <w:t>operating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characteristic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principal</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component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well</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validation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set.</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area</w:t>
      </w:r>
      <w:r w:rsidR="001A78DF" w:rsidRPr="00251D52">
        <w:rPr>
          <w:rFonts w:ascii="Book Antiqua" w:eastAsia="Book Antiqua" w:hAnsi="Book Antiqua" w:cs="Book Antiqua"/>
        </w:rPr>
        <w:t xml:space="preserve"> </w:t>
      </w:r>
      <w:r w:rsidRPr="00251D52">
        <w:rPr>
          <w:rFonts w:ascii="Book Antiqua" w:eastAsia="Book Antiqua" w:hAnsi="Book Antiqua" w:cs="Book Antiqua"/>
        </w:rPr>
        <w:t>under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curve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0.741</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found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be</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predictor</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compared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other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clinicopathological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variables.</w:t>
      </w:r>
      <w:r w:rsidR="001A78DF" w:rsidRPr="00251D52">
        <w:rPr>
          <w:rFonts w:ascii="Book Antiqua" w:eastAsia="Book Antiqua" w:hAnsi="Book Antiqua" w:cs="Book Antiqua"/>
        </w:rPr>
        <w:t xml:space="preserve"> </w:t>
      </w:r>
      <w:r w:rsidRPr="00251D52">
        <w:rPr>
          <w:rFonts w:ascii="Book Antiqua" w:eastAsia="Book Antiqua" w:hAnsi="Book Antiqua" w:cs="Book Antiqua"/>
        </w:rPr>
        <w:t>Mutation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revealed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combinations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TMB</w:t>
      </w:r>
      <w:r w:rsidR="001A78DF" w:rsidRPr="00251D52">
        <w:rPr>
          <w:rFonts w:ascii="Book Antiqua" w:eastAsia="Book Antiqua" w:hAnsi="Book Antiqua" w:cs="Book Antiqua"/>
        </w:rPr>
        <w:t xml:space="preserve"> </w:t>
      </w:r>
      <w:r w:rsidRPr="00251D52">
        <w:rPr>
          <w:rFonts w:ascii="Book Antiqua" w:eastAsia="Book Antiqua" w:hAnsi="Book Antiqua" w:cs="Book Antiqua"/>
        </w:rPr>
        <w:t>carried</w:t>
      </w:r>
      <w:r w:rsidR="001A78DF" w:rsidRPr="00251D52">
        <w:rPr>
          <w:rFonts w:ascii="Book Antiqua" w:eastAsia="Book Antiqua" w:hAnsi="Book Antiqua" w:cs="Book Antiqua"/>
        </w:rPr>
        <w:t xml:space="preserve"> </w:t>
      </w:r>
      <w:r w:rsidRPr="00251D52">
        <w:rPr>
          <w:rFonts w:ascii="Book Antiqua" w:eastAsia="Book Antiqua" w:hAnsi="Book Antiqua" w:cs="Book Antiqua"/>
        </w:rPr>
        <w:t>worse</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prognoses</w:t>
      </w:r>
      <w:r w:rsidR="001A78DF" w:rsidRPr="00251D52">
        <w:rPr>
          <w:rFonts w:ascii="Book Antiqua" w:eastAsia="Book Antiqua" w:hAnsi="Book Antiqua" w:cs="Book Antiqua"/>
        </w:rPr>
        <w:t xml:space="preserve"> </w:t>
      </w:r>
      <w:r w:rsidRPr="00251D52">
        <w:rPr>
          <w:rFonts w:ascii="Book Antiqua" w:eastAsia="Book Antiqua" w:hAnsi="Book Antiqua" w:cs="Book Antiqua"/>
        </w:rPr>
        <w:t>(median</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30</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mo</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i/>
        </w:rPr>
        <w:t>vs</w:t>
      </w:r>
      <w:r w:rsidR="001A78DF" w:rsidRPr="00251D52">
        <w:rPr>
          <w:rFonts w:ascii="Book Antiqua" w:eastAsia="Book Antiqua" w:hAnsi="Book Antiqua" w:cs="Book Antiqua"/>
        </w:rPr>
        <w:t xml:space="preserve"> </w:t>
      </w:r>
      <w:r w:rsidRPr="00251D52">
        <w:rPr>
          <w:rFonts w:ascii="Book Antiqua" w:eastAsia="Book Antiqua" w:hAnsi="Book Antiqua" w:cs="Book Antiqua"/>
        </w:rPr>
        <w:t>102</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mo</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combinations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w:t>
      </w:r>
      <w:r w:rsidR="001A78DF" w:rsidRPr="00251D52">
        <w:rPr>
          <w:rFonts w:ascii="Book Antiqua" w:eastAsia="Book Antiqua" w:hAnsi="Book Antiqua" w:cs="Book Antiqua"/>
        </w:rPr>
        <w:t xml:space="preserve"> </w:t>
      </w:r>
      <w:r w:rsidRPr="00251D52">
        <w:rPr>
          <w:rFonts w:ascii="Book Antiqua" w:eastAsia="Book Antiqua" w:hAnsi="Book Antiqua" w:cs="Book Antiqua"/>
        </w:rPr>
        <w:t>TMB</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had</w:t>
      </w:r>
      <w:r w:rsidR="001A78DF" w:rsidRPr="00251D52">
        <w:rPr>
          <w:rFonts w:ascii="Book Antiqua" w:eastAsia="Book Antiqua" w:hAnsi="Book Antiqua" w:cs="Book Antiqua"/>
        </w:rPr>
        <w:t xml:space="preserve"> </w:t>
      </w:r>
      <w:r w:rsidRPr="00251D52">
        <w:rPr>
          <w:rFonts w:ascii="Book Antiqua" w:eastAsia="Book Antiqua" w:hAnsi="Book Antiqua" w:cs="Book Antiqua"/>
        </w:rPr>
        <w:t>more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activated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natural</w:t>
      </w:r>
      <w:r w:rsidR="001A78DF" w:rsidRPr="00251D52">
        <w:rPr>
          <w:rFonts w:ascii="Book Antiqua" w:eastAsia="Book Antiqua" w:hAnsi="Book Antiqua" w:cs="Book Antiqua"/>
        </w:rPr>
        <w:t xml:space="preserve"> </w:t>
      </w:r>
      <w:r w:rsidRPr="00251D52">
        <w:rPr>
          <w:rFonts w:ascii="Book Antiqua" w:eastAsia="Book Antiqua" w:hAnsi="Book Antiqua" w:cs="Book Antiqua"/>
        </w:rPr>
        <w:t>killer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rPr>
        <w:t>(NK</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i/>
          <w:iCs/>
        </w:rPr>
        <w:t>P</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0.032</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r w:rsidRPr="00251D52">
        <w:rPr>
          <w:rFonts w:ascii="Book Antiqua" w:eastAsia="Book Antiqua" w:hAnsi="Book Antiqua" w:cs="Book Antiqua"/>
        </w:rPr>
        <w:t>Wilcoxon</w:t>
      </w:r>
      <w:r w:rsidR="001A78DF" w:rsidRPr="00251D52">
        <w:rPr>
          <w:rFonts w:ascii="Book Antiqua" w:eastAsia="Book Antiqua" w:hAnsi="Book Antiqua" w:cs="Book Antiqua"/>
        </w:rPr>
        <w:t xml:space="preserve"> </w:t>
      </w:r>
      <w:r w:rsidRPr="00251D52">
        <w:rPr>
          <w:rFonts w:ascii="Book Antiqua" w:eastAsia="Book Antiqua" w:hAnsi="Book Antiqua" w:cs="Book Antiqua"/>
        </w:rPr>
        <w:t>rank</w:t>
      </w:r>
      <w:r w:rsidR="001A78DF" w:rsidRPr="00251D52">
        <w:rPr>
          <w:rFonts w:ascii="Book Antiqua" w:eastAsia="Book Antiqua" w:hAnsi="Book Antiqua" w:cs="Book Antiqua"/>
        </w:rPr>
        <w:t xml:space="preserve"> </w:t>
      </w:r>
      <w:r w:rsidRPr="00251D52">
        <w:rPr>
          <w:rFonts w:ascii="Book Antiqua" w:eastAsia="Book Antiqua" w:hAnsi="Book Antiqua" w:cs="Book Antiqua"/>
        </w:rPr>
        <w:t>sum</w:t>
      </w:r>
      <w:r w:rsidR="001A78DF" w:rsidRPr="00251D52">
        <w:rPr>
          <w:rFonts w:ascii="Book Antiqua" w:eastAsia="Book Antiqua" w:hAnsi="Book Antiqua" w:cs="Book Antiqua"/>
        </w:rPr>
        <w:t xml:space="preserve"> </w:t>
      </w:r>
      <w:r w:rsidRPr="00251D52">
        <w:rPr>
          <w:rFonts w:ascii="Book Antiqua" w:eastAsia="Book Antiqua" w:hAnsi="Book Antiqua" w:cs="Book Antiqua"/>
        </w:rPr>
        <w:t>test)</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fewer</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regulatory</w:t>
      </w:r>
      <w:r w:rsidR="001A78DF" w:rsidRPr="00251D52">
        <w:rPr>
          <w:rFonts w:ascii="Book Antiqua" w:eastAsia="Book Antiqua" w:hAnsi="Book Antiqua" w:cs="Book Antiqua"/>
        </w:rPr>
        <w:t xml:space="preserve"> </w:t>
      </w:r>
      <w:r w:rsidRPr="00251D52">
        <w:rPr>
          <w:rFonts w:ascii="Book Antiqua" w:eastAsia="Book Antiqua" w:hAnsi="Book Antiqua" w:cs="Book Antiqua"/>
        </w:rPr>
        <w:t>T</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rPr>
        <w:t>(Tregs,</w:t>
      </w:r>
      <w:r w:rsidR="001A78DF" w:rsidRPr="00251D52">
        <w:rPr>
          <w:rFonts w:ascii="Book Antiqua" w:eastAsia="Book Antiqua" w:hAnsi="Book Antiqua" w:cs="Book Antiqua"/>
        </w:rPr>
        <w:t xml:space="preserve"> </w:t>
      </w:r>
      <w:r w:rsidRPr="00251D52">
        <w:rPr>
          <w:rFonts w:ascii="Book Antiqua" w:eastAsia="Book Antiqua" w:hAnsi="Book Antiqua" w:cs="Book Antiqua"/>
          <w:i/>
          <w:iCs/>
        </w:rPr>
        <w:t>P</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0.021)</w:t>
      </w:r>
      <w:r w:rsidR="001A78DF" w:rsidRPr="00251D52">
        <w:rPr>
          <w:rFonts w:ascii="Book Antiqua" w:eastAsia="Book Antiqua" w:hAnsi="Book Antiqua" w:cs="Book Antiqua"/>
        </w:rPr>
        <w:t xml:space="preserve"> </w:t>
      </w:r>
      <w:r w:rsidRPr="00251D52">
        <w:rPr>
          <w:rFonts w:ascii="Book Antiqua" w:eastAsia="Book Antiqua" w:hAnsi="Book Antiqua" w:cs="Book Antiqua"/>
        </w:rPr>
        <w:t>infiltration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finding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could</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explain</w:t>
      </w:r>
      <w:r w:rsidR="001A78DF" w:rsidRPr="00251D52">
        <w:rPr>
          <w:rFonts w:ascii="Book Antiqua" w:eastAsia="Book Antiqua" w:hAnsi="Book Antiqua" w:cs="Book Antiqua"/>
        </w:rPr>
        <w:t xml:space="preserve"> </w:t>
      </w:r>
      <w:r w:rsidRPr="00251D52">
        <w:rPr>
          <w:rFonts w:ascii="Book Antiqua" w:eastAsia="Book Antiqua" w:hAnsi="Book Antiqua" w:cs="Book Antiqua"/>
        </w:rPr>
        <w:t>why</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has</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Interestingly,</w:t>
      </w:r>
      <w:r w:rsidR="001A78DF" w:rsidRPr="00251D52">
        <w:rPr>
          <w:rFonts w:ascii="Book Antiqua" w:eastAsia="Book Antiqua" w:hAnsi="Book Antiqua" w:cs="Book Antiqua"/>
        </w:rPr>
        <w:t xml:space="preserve"> </w:t>
      </w:r>
      <w:r w:rsidRPr="00251D52">
        <w:rPr>
          <w:rFonts w:ascii="Book Antiqua" w:eastAsia="Book Antiqua" w:hAnsi="Book Antiqua" w:cs="Book Antiqua"/>
        </w:rPr>
        <w:t>when</w:t>
      </w:r>
      <w:r w:rsidR="001A78DF" w:rsidRPr="00251D52">
        <w:rPr>
          <w:rFonts w:ascii="Book Antiqua" w:eastAsia="Book Antiqua" w:hAnsi="Book Antiqua" w:cs="Book Antiqua"/>
        </w:rPr>
        <w:t xml:space="preserve"> </w:t>
      </w:r>
      <w:r w:rsidRPr="00251D52">
        <w:rPr>
          <w:rFonts w:ascii="Book Antiqua" w:eastAsia="Book Antiqua" w:hAnsi="Book Antiqua" w:cs="Book Antiqua"/>
        </w:rPr>
        <w:t>checkpoint</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(CD276,</w:t>
      </w:r>
      <w:r w:rsidR="001A78DF" w:rsidRPr="00251D52">
        <w:rPr>
          <w:rFonts w:ascii="Book Antiqua" w:eastAsia="Book Antiqua" w:hAnsi="Book Antiqua" w:cs="Book Antiqua"/>
        </w:rPr>
        <w:t xml:space="preserve"> </w:t>
      </w:r>
      <w:r w:rsidRPr="00251D52">
        <w:rPr>
          <w:rFonts w:ascii="Book Antiqua" w:eastAsia="Book Antiqua" w:hAnsi="Book Antiqua" w:cs="Book Antiqua"/>
        </w:rPr>
        <w:t>CTLA-4,</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PDCD-1)</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dysfunction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rejection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(TIDE)</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considered,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may</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respond</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immunotherapy.</w:t>
      </w:r>
      <w:r w:rsidR="001A78DF" w:rsidRPr="00251D52">
        <w:rPr>
          <w:rFonts w:ascii="Book Antiqua" w:eastAsia="Book Antiqua" w:hAnsi="Book Antiqua" w:cs="Book Antiqua"/>
        </w:rPr>
        <w:t xml:space="preserve"> </w:t>
      </w:r>
      <w:r w:rsidRPr="00251D52">
        <w:rPr>
          <w:rFonts w:ascii="Book Antiqua" w:eastAsia="Book Antiqua" w:hAnsi="Book Antiqua" w:cs="Book Antiqua"/>
        </w:rPr>
        <w:t>Finally,</w:t>
      </w:r>
      <w:r w:rsidR="001A78DF" w:rsidRPr="00251D52">
        <w:rPr>
          <w:rFonts w:ascii="Book Antiqua" w:eastAsia="Book Antiqua" w:hAnsi="Book Antiqua" w:cs="Book Antiqua"/>
        </w:rPr>
        <w:t xml:space="preserve"> </w:t>
      </w:r>
      <w:r w:rsidRPr="00251D52">
        <w:rPr>
          <w:rFonts w:ascii="Book Antiqua" w:eastAsia="Book Antiqua" w:hAnsi="Book Antiqua" w:cs="Book Antiqua"/>
        </w:rPr>
        <w:t>most</w:t>
      </w:r>
      <w:r w:rsidR="001A78DF" w:rsidRPr="00251D52">
        <w:rPr>
          <w:rFonts w:ascii="Book Antiqua" w:eastAsia="Book Antiqua" w:hAnsi="Book Antiqua" w:cs="Book Antiqua"/>
        </w:rPr>
        <w:t xml:space="preserve"> </w:t>
      </w:r>
      <w:r w:rsidRPr="00251D52">
        <w:rPr>
          <w:rFonts w:ascii="Book Antiqua" w:eastAsia="Book Antiqua" w:hAnsi="Book Antiqua" w:cs="Book Antiqua"/>
        </w:rPr>
        <w:t>drugs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commonly</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preclinical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systemic</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therapy</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such</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5-fluorouracil,</w:t>
      </w:r>
      <w:r w:rsidR="001A78DF" w:rsidRPr="00251D52">
        <w:rPr>
          <w:rFonts w:ascii="Book Antiqua" w:eastAsia="Book Antiqua" w:hAnsi="Book Antiqua" w:cs="Book Antiqua"/>
        </w:rPr>
        <w:t xml:space="preserve"> </w:t>
      </w:r>
      <w:r w:rsidRPr="00251D52">
        <w:rPr>
          <w:rFonts w:ascii="Book Antiqua" w:eastAsia="Book Antiqua" w:hAnsi="Book Antiqua" w:cs="Book Antiqua"/>
        </w:rPr>
        <w:t>gemcitabine,</w:t>
      </w:r>
      <w:r w:rsidR="001A78DF" w:rsidRPr="00251D52">
        <w:rPr>
          <w:rFonts w:ascii="Book Antiqua" w:eastAsia="Book Antiqua" w:hAnsi="Book Antiqua" w:cs="Book Antiqua"/>
        </w:rPr>
        <w:t xml:space="preserve"> </w:t>
      </w:r>
      <w:r w:rsidRPr="00251D52">
        <w:rPr>
          <w:rFonts w:ascii="Book Antiqua" w:eastAsia="Book Antiqua" w:hAnsi="Book Antiqua" w:cs="Book Antiqua"/>
        </w:rPr>
        <w:t>paclitaxel,</w:t>
      </w:r>
      <w:r w:rsidR="001A78DF" w:rsidRPr="00251D52">
        <w:rPr>
          <w:rFonts w:ascii="Book Antiqua" w:eastAsia="Book Antiqua" w:hAnsi="Book Antiqua" w:cs="Book Antiqua"/>
        </w:rPr>
        <w:t xml:space="preserve"> </w:t>
      </w:r>
      <w:r w:rsidRPr="00251D52">
        <w:rPr>
          <w:rFonts w:ascii="Book Antiqua" w:eastAsia="Book Antiqua" w:hAnsi="Book Antiqua" w:cs="Book Antiqua"/>
        </w:rPr>
        <w:t>imatinib,</w:t>
      </w:r>
      <w:r w:rsidR="001A78DF" w:rsidRPr="00251D52">
        <w:rPr>
          <w:rFonts w:ascii="Book Antiqua" w:eastAsia="Book Antiqua" w:hAnsi="Book Antiqua" w:cs="Book Antiqua"/>
        </w:rPr>
        <w:t xml:space="preserve"> </w:t>
      </w:r>
      <w:r w:rsidRPr="00251D52">
        <w:rPr>
          <w:rFonts w:ascii="Book Antiqua" w:eastAsia="Book Antiqua" w:hAnsi="Book Antiqua" w:cs="Book Antiqua"/>
        </w:rPr>
        <w:t>sunitinib,</w:t>
      </w:r>
      <w:r w:rsidR="001A78DF" w:rsidRPr="00251D52">
        <w:rPr>
          <w:rFonts w:ascii="Book Antiqua" w:eastAsia="Book Antiqua" w:hAnsi="Book Antiqua" w:cs="Book Antiqua"/>
        </w:rPr>
        <w:t xml:space="preserve"> </w:t>
      </w:r>
      <w:r w:rsidRPr="00251D52">
        <w:rPr>
          <w:rFonts w:ascii="Book Antiqua" w:eastAsia="Book Antiqua" w:hAnsi="Book Antiqua" w:cs="Book Antiqua"/>
        </w:rPr>
        <w:t>rapamycin,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XL-184</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proofErr w:type="spellStart"/>
      <w:r w:rsidRPr="00251D52">
        <w:rPr>
          <w:rFonts w:ascii="Book Antiqua" w:eastAsia="Book Antiqua" w:hAnsi="Book Antiqua" w:cs="Book Antiqua"/>
        </w:rPr>
        <w:t>cabozantinib</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found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be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efficacious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erlotinib,</w:t>
      </w:r>
      <w:r w:rsidR="001A78DF" w:rsidRPr="00251D52">
        <w:rPr>
          <w:rFonts w:ascii="Book Antiqua" w:eastAsia="Book Antiqua" w:hAnsi="Book Antiqua" w:cs="Book Antiqua"/>
        </w:rPr>
        <w:t xml:space="preserve"> </w:t>
      </w:r>
      <w:r w:rsidRPr="00251D52">
        <w:rPr>
          <w:rFonts w:ascii="Book Antiqua" w:eastAsia="Book Antiqua" w:hAnsi="Book Antiqua" w:cs="Book Antiqua"/>
        </w:rPr>
        <w:t>an</w:t>
      </w:r>
      <w:r w:rsidR="001A78DF" w:rsidRPr="00251D52">
        <w:rPr>
          <w:rFonts w:ascii="Book Antiqua" w:eastAsia="Book Antiqua" w:hAnsi="Book Antiqua" w:cs="Book Antiqua"/>
        </w:rPr>
        <w:t xml:space="preserve"> </w:t>
      </w:r>
      <w:r w:rsidRPr="00251D52">
        <w:rPr>
          <w:rFonts w:ascii="Book Antiqua" w:eastAsia="Book Antiqua" w:hAnsi="Book Antiqua" w:cs="Book Antiqua"/>
        </w:rPr>
        <w:t>exception,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more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efficacious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p>
    <w:p w14:paraId="28959F82" w14:textId="77777777" w:rsidR="00A77B3E" w:rsidRPr="00251D52" w:rsidRDefault="00A77B3E" w:rsidP="00251D52">
      <w:pPr>
        <w:spacing w:line="360" w:lineRule="auto"/>
        <w:jc w:val="both"/>
        <w:rPr>
          <w:rFonts w:ascii="Book Antiqua" w:hAnsi="Book Antiqua"/>
        </w:rPr>
      </w:pPr>
    </w:p>
    <w:p w14:paraId="0F1507F6" w14:textId="77777777"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CONCLUSION</w:t>
      </w:r>
    </w:p>
    <w:p w14:paraId="34DF11A7" w14:textId="0B3A685C" w:rsidR="00A77B3E" w:rsidRPr="00860895" w:rsidRDefault="003A2094" w:rsidP="00251D52">
      <w:pPr>
        <w:spacing w:line="360" w:lineRule="auto"/>
        <w:jc w:val="both"/>
        <w:rPr>
          <w:rFonts w:ascii="Book Antiqua" w:hAnsi="Book Antiqua"/>
        </w:rPr>
      </w:pPr>
      <w:r w:rsidRPr="00860895">
        <w:rPr>
          <w:rFonts w:ascii="Book Antiqua" w:eastAsia="Book Antiqua" w:hAnsi="Book Antiqua" w:cs="Book Antiqua"/>
        </w:rPr>
        <w:t>The</w:t>
      </w:r>
      <w:r w:rsidR="001A78DF" w:rsidRPr="00860895">
        <w:rPr>
          <w:rFonts w:ascii="Book Antiqua" w:eastAsia="Book Antiqua" w:hAnsi="Book Antiqua" w:cs="Book Antiqua"/>
        </w:rPr>
        <w:t xml:space="preserve"> </w:t>
      </w:r>
      <w:r w:rsidRPr="00860895">
        <w:rPr>
          <w:rFonts w:ascii="Book Antiqua" w:eastAsia="Book Antiqua" w:hAnsi="Book Antiqua" w:cs="Book Antiqua"/>
        </w:rPr>
        <w:t>lncRNA</w:t>
      </w:r>
      <w:r w:rsidR="001A78DF" w:rsidRPr="00860895">
        <w:rPr>
          <w:rFonts w:ascii="Book Antiqua" w:eastAsia="Book Antiqua" w:hAnsi="Book Antiqua" w:cs="Book Antiqua"/>
        </w:rPr>
        <w:t xml:space="preserve"> </w:t>
      </w:r>
      <w:r w:rsidRPr="00860895">
        <w:rPr>
          <w:rFonts w:ascii="Book Antiqua" w:eastAsia="Book Antiqua" w:hAnsi="Book Antiqua" w:cs="Book Antiqua"/>
        </w:rPr>
        <w:t>signature,</w:t>
      </w:r>
      <w:r w:rsidR="001A78DF" w:rsidRPr="00860895">
        <w:rPr>
          <w:rFonts w:ascii="Book Antiqua" w:eastAsia="Book Antiqua" w:hAnsi="Book Antiqua" w:cs="Book Antiqua"/>
        </w:rPr>
        <w:t xml:space="preserve"> </w:t>
      </w:r>
      <w:proofErr w:type="spellStart"/>
      <w:r w:rsidRPr="00860895">
        <w:rPr>
          <w:rFonts w:ascii="Book Antiqua" w:eastAsia="Book Antiqua" w:hAnsi="Book Antiqua" w:cs="Book Antiqua"/>
        </w:rPr>
        <w:t>CupRLSig</w:t>
      </w:r>
      <w:proofErr w:type="spellEnd"/>
      <w:r w:rsidRPr="00860895">
        <w:rPr>
          <w:rFonts w:ascii="Book Antiqua" w:eastAsia="Book Antiqua" w:hAnsi="Book Antiqua" w:cs="Book Antiqua"/>
        </w:rPr>
        <w:t>,</w:t>
      </w:r>
      <w:r w:rsidR="001A78DF" w:rsidRPr="00860895">
        <w:rPr>
          <w:rFonts w:ascii="Book Antiqua" w:eastAsia="Book Antiqua" w:hAnsi="Book Antiqua" w:cs="Book Antiqua"/>
        </w:rPr>
        <w:t xml:space="preserve"> </w:t>
      </w:r>
      <w:r w:rsidRPr="00860895">
        <w:rPr>
          <w:rFonts w:ascii="Book Antiqua" w:eastAsia="Book Antiqua" w:hAnsi="Book Antiqua" w:cs="Book Antiqua"/>
        </w:rPr>
        <w:t>constructed</w:t>
      </w:r>
      <w:r w:rsidR="001A78DF" w:rsidRPr="00860895">
        <w:rPr>
          <w:rFonts w:ascii="Book Antiqua" w:eastAsia="Book Antiqua" w:hAnsi="Book Antiqua" w:cs="Book Antiqua"/>
        </w:rPr>
        <w:t xml:space="preserve"> </w:t>
      </w:r>
      <w:r w:rsidRPr="00860895">
        <w:rPr>
          <w:rFonts w:ascii="Book Antiqua" w:eastAsia="Book Antiqua" w:hAnsi="Book Antiqua" w:cs="Book Antiqua"/>
        </w:rPr>
        <w:t>in</w:t>
      </w:r>
      <w:r w:rsidR="001A78DF" w:rsidRPr="00860895">
        <w:rPr>
          <w:rFonts w:ascii="Book Antiqua" w:eastAsia="Book Antiqua" w:hAnsi="Book Antiqua" w:cs="Book Antiqua"/>
        </w:rPr>
        <w:t xml:space="preserve"> </w:t>
      </w:r>
      <w:r w:rsidRPr="00860895">
        <w:rPr>
          <w:rFonts w:ascii="Book Antiqua" w:eastAsia="Book Antiqua" w:hAnsi="Book Antiqua" w:cs="Book Antiqua"/>
        </w:rPr>
        <w:t>this</w:t>
      </w:r>
      <w:r w:rsidR="001A78DF" w:rsidRPr="00860895">
        <w:rPr>
          <w:rFonts w:ascii="Book Antiqua" w:eastAsia="Book Antiqua" w:hAnsi="Book Antiqua" w:cs="Book Antiqua"/>
        </w:rPr>
        <w:t xml:space="preserve"> </w:t>
      </w:r>
      <w:r w:rsidRPr="00860895">
        <w:rPr>
          <w:rFonts w:ascii="Book Antiqua" w:eastAsia="Book Antiqua" w:hAnsi="Book Antiqua" w:cs="Book Antiqua"/>
        </w:rPr>
        <w:t>study</w:t>
      </w:r>
      <w:r w:rsidR="001A78DF" w:rsidRPr="00860895">
        <w:rPr>
          <w:rFonts w:ascii="Book Antiqua" w:eastAsia="Book Antiqua" w:hAnsi="Book Antiqua" w:cs="Book Antiqua"/>
        </w:rPr>
        <w:t xml:space="preserve"> </w:t>
      </w:r>
      <w:r w:rsidRPr="00860895">
        <w:rPr>
          <w:rFonts w:ascii="Book Antiqua" w:eastAsia="Book Antiqua" w:hAnsi="Book Antiqua" w:cs="Book Antiqua"/>
        </w:rPr>
        <w:t>is</w:t>
      </w:r>
      <w:r w:rsidR="001A78DF" w:rsidRPr="00860895">
        <w:rPr>
          <w:rFonts w:ascii="Book Antiqua" w:eastAsia="Book Antiqua" w:hAnsi="Book Antiqua" w:cs="Book Antiqua"/>
        </w:rPr>
        <w:t xml:space="preserve"> </w:t>
      </w:r>
      <w:r w:rsidRPr="00860895">
        <w:rPr>
          <w:rFonts w:ascii="Book Antiqua" w:eastAsia="Book Antiqua" w:hAnsi="Book Antiqua" w:cs="Book Antiqua"/>
        </w:rPr>
        <w:t>valuable</w:t>
      </w:r>
      <w:r w:rsidR="001A78DF" w:rsidRPr="00860895">
        <w:rPr>
          <w:rFonts w:ascii="Book Antiqua" w:eastAsia="Book Antiqua" w:hAnsi="Book Antiqua" w:cs="Book Antiqua"/>
        </w:rPr>
        <w:t xml:space="preserve"> </w:t>
      </w:r>
      <w:r w:rsidRPr="00860895">
        <w:rPr>
          <w:rFonts w:ascii="Book Antiqua" w:eastAsia="Book Antiqua" w:hAnsi="Book Antiqua" w:cs="Book Antiqua"/>
        </w:rPr>
        <w:t>in</w:t>
      </w:r>
      <w:r w:rsidR="001A78DF" w:rsidRPr="00860895">
        <w:rPr>
          <w:rFonts w:ascii="Book Antiqua" w:eastAsia="Book Antiqua" w:hAnsi="Book Antiqua" w:cs="Book Antiqua"/>
        </w:rPr>
        <w:t xml:space="preserve"> </w:t>
      </w:r>
      <w:r w:rsidRPr="00860895">
        <w:rPr>
          <w:rFonts w:ascii="Book Antiqua" w:eastAsia="Book Antiqua" w:hAnsi="Book Antiqua" w:cs="Book Antiqua"/>
        </w:rPr>
        <w:t>prognostic</w:t>
      </w:r>
      <w:r w:rsidR="001A78DF" w:rsidRPr="00860895">
        <w:rPr>
          <w:rFonts w:ascii="Book Antiqua" w:eastAsia="Book Antiqua" w:hAnsi="Book Antiqua" w:cs="Book Antiqua"/>
        </w:rPr>
        <w:t xml:space="preserve"> </w:t>
      </w:r>
      <w:r w:rsidRPr="00860895">
        <w:rPr>
          <w:rFonts w:ascii="Book Antiqua" w:eastAsia="Book Antiqua" w:hAnsi="Book Antiqua" w:cs="Book Antiqua"/>
        </w:rPr>
        <w:t>estimation</w:t>
      </w:r>
      <w:r w:rsidR="001A78DF" w:rsidRPr="00860895">
        <w:rPr>
          <w:rFonts w:ascii="Book Antiqua" w:eastAsia="Book Antiqua" w:hAnsi="Book Antiqua" w:cs="Book Antiqua"/>
        </w:rPr>
        <w:t xml:space="preserve"> </w:t>
      </w:r>
      <w:r w:rsidRPr="00860895">
        <w:rPr>
          <w:rFonts w:ascii="Book Antiqua" w:eastAsia="Book Antiqua" w:hAnsi="Book Antiqua" w:cs="Book Antiqua"/>
        </w:rPr>
        <w:t>of</w:t>
      </w:r>
      <w:r w:rsidR="001A78DF" w:rsidRPr="00860895">
        <w:rPr>
          <w:rFonts w:ascii="Book Antiqua" w:eastAsia="Book Antiqua" w:hAnsi="Book Antiqua" w:cs="Book Antiqua"/>
        </w:rPr>
        <w:t xml:space="preserve"> </w:t>
      </w:r>
      <w:r w:rsidRPr="00860895">
        <w:rPr>
          <w:rFonts w:ascii="Book Antiqua" w:eastAsia="Book Antiqua" w:hAnsi="Book Antiqua" w:cs="Book Antiqua"/>
        </w:rPr>
        <w:t>HCC.</w:t>
      </w:r>
      <w:r w:rsidR="001A78DF" w:rsidRPr="00860895">
        <w:rPr>
          <w:rFonts w:ascii="Book Antiqua" w:eastAsia="Book Antiqua" w:hAnsi="Book Antiqua" w:cs="Book Antiqua"/>
        </w:rPr>
        <w:t xml:space="preserve"> </w:t>
      </w:r>
      <w:r w:rsidRPr="00860895">
        <w:rPr>
          <w:rFonts w:ascii="Book Antiqua" w:eastAsia="Book Antiqua" w:hAnsi="Book Antiqua" w:cs="Book Antiqua"/>
        </w:rPr>
        <w:t>Importantly,</w:t>
      </w:r>
      <w:r w:rsidR="001A78DF" w:rsidRPr="00860895">
        <w:rPr>
          <w:rFonts w:ascii="Book Antiqua" w:eastAsia="Book Antiqua" w:hAnsi="Book Antiqua" w:cs="Book Antiqua"/>
        </w:rPr>
        <w:t xml:space="preserve"> </w:t>
      </w:r>
      <w:proofErr w:type="spellStart"/>
      <w:r w:rsidRPr="00860895">
        <w:rPr>
          <w:rFonts w:ascii="Book Antiqua" w:eastAsia="Book Antiqua" w:hAnsi="Book Antiqua" w:cs="Book Antiqua"/>
        </w:rPr>
        <w:t>CupRLSig</w:t>
      </w:r>
      <w:proofErr w:type="spellEnd"/>
      <w:r w:rsidR="001A78DF" w:rsidRPr="00860895">
        <w:rPr>
          <w:rFonts w:ascii="Book Antiqua" w:eastAsia="Book Antiqua" w:hAnsi="Book Antiqua" w:cs="Book Antiqua"/>
        </w:rPr>
        <w:t xml:space="preserve"> </w:t>
      </w:r>
      <w:r w:rsidRPr="00860895">
        <w:rPr>
          <w:rFonts w:ascii="Book Antiqua" w:eastAsia="Book Antiqua" w:hAnsi="Book Antiqua" w:cs="Book Antiqua"/>
        </w:rPr>
        <w:t>also</w:t>
      </w:r>
      <w:r w:rsidR="001A78DF" w:rsidRPr="00860895">
        <w:rPr>
          <w:rFonts w:ascii="Book Antiqua" w:eastAsia="Book Antiqua" w:hAnsi="Book Antiqua" w:cs="Book Antiqua"/>
        </w:rPr>
        <w:t xml:space="preserve"> </w:t>
      </w:r>
      <w:r w:rsidRPr="00860895">
        <w:rPr>
          <w:rFonts w:ascii="Book Antiqua" w:eastAsia="Book Antiqua" w:hAnsi="Book Antiqua" w:cs="Book Antiqua"/>
        </w:rPr>
        <w:t>predicts</w:t>
      </w:r>
      <w:r w:rsidR="001A78DF" w:rsidRPr="00860895">
        <w:rPr>
          <w:rFonts w:ascii="Book Antiqua" w:eastAsia="Book Antiqua" w:hAnsi="Book Antiqua" w:cs="Book Antiqua"/>
        </w:rPr>
        <w:t xml:space="preserve"> </w:t>
      </w:r>
      <w:r w:rsidRPr="00860895">
        <w:rPr>
          <w:rFonts w:ascii="Book Antiqua" w:eastAsia="Book Antiqua" w:hAnsi="Book Antiqua" w:cs="Book Antiqua"/>
        </w:rPr>
        <w:t>the</w:t>
      </w:r>
      <w:r w:rsidR="001A78DF" w:rsidRPr="00860895">
        <w:rPr>
          <w:rFonts w:ascii="Book Antiqua" w:eastAsia="Book Antiqua" w:hAnsi="Book Antiqua" w:cs="Book Antiqua"/>
        </w:rPr>
        <w:t xml:space="preserve"> </w:t>
      </w:r>
      <w:r w:rsidRPr="00860895">
        <w:rPr>
          <w:rFonts w:ascii="Book Antiqua" w:eastAsia="Book Antiqua" w:hAnsi="Book Antiqua" w:cs="Book Antiqua"/>
        </w:rPr>
        <w:t>level</w:t>
      </w:r>
      <w:r w:rsidR="001A78DF" w:rsidRPr="00860895">
        <w:rPr>
          <w:rFonts w:ascii="Book Antiqua" w:eastAsia="Book Antiqua" w:hAnsi="Book Antiqua" w:cs="Book Antiqua"/>
        </w:rPr>
        <w:t xml:space="preserve"> </w:t>
      </w:r>
      <w:r w:rsidRPr="00860895">
        <w:rPr>
          <w:rFonts w:ascii="Book Antiqua" w:eastAsia="Book Antiqua" w:hAnsi="Book Antiqua" w:cs="Book Antiqua"/>
        </w:rPr>
        <w:t>of</w:t>
      </w:r>
      <w:r w:rsidR="001A78DF" w:rsidRPr="00860895">
        <w:rPr>
          <w:rFonts w:ascii="Book Antiqua" w:eastAsia="Book Antiqua" w:hAnsi="Book Antiqua" w:cs="Book Antiqua"/>
        </w:rPr>
        <w:t xml:space="preserve"> </w:t>
      </w:r>
      <w:r w:rsidRPr="00860895">
        <w:rPr>
          <w:rFonts w:ascii="Book Antiqua" w:eastAsia="Book Antiqua" w:hAnsi="Book Antiqua" w:cs="Book Antiqua"/>
        </w:rPr>
        <w:t>immune</w:t>
      </w:r>
      <w:r w:rsidR="001A78DF" w:rsidRPr="00860895">
        <w:rPr>
          <w:rFonts w:ascii="Book Antiqua" w:eastAsia="Book Antiqua" w:hAnsi="Book Antiqua" w:cs="Book Antiqua"/>
        </w:rPr>
        <w:t xml:space="preserve"> </w:t>
      </w:r>
      <w:r w:rsidRPr="00860895">
        <w:rPr>
          <w:rFonts w:ascii="Book Antiqua" w:eastAsia="Book Antiqua" w:hAnsi="Book Antiqua" w:cs="Book Antiqua"/>
        </w:rPr>
        <w:t>infiltration</w:t>
      </w:r>
      <w:r w:rsidR="001A78DF" w:rsidRPr="00860895">
        <w:rPr>
          <w:rFonts w:ascii="Book Antiqua" w:eastAsia="Book Antiqua" w:hAnsi="Book Antiqua" w:cs="Book Antiqua"/>
        </w:rPr>
        <w:t xml:space="preserve"> </w:t>
      </w:r>
      <w:r w:rsidRPr="00860895">
        <w:rPr>
          <w:rFonts w:ascii="Book Antiqua" w:eastAsia="Book Antiqua" w:hAnsi="Book Antiqua" w:cs="Book Antiqua"/>
        </w:rPr>
        <w:t>and</w:t>
      </w:r>
      <w:r w:rsidR="001A78DF" w:rsidRPr="00860895">
        <w:rPr>
          <w:rFonts w:ascii="Book Antiqua" w:eastAsia="Book Antiqua" w:hAnsi="Book Antiqua" w:cs="Book Antiqua"/>
        </w:rPr>
        <w:t xml:space="preserve"> </w:t>
      </w:r>
      <w:r w:rsidRPr="00860895">
        <w:rPr>
          <w:rFonts w:ascii="Book Antiqua" w:eastAsia="Book Antiqua" w:hAnsi="Book Antiqua" w:cs="Book Antiqua"/>
        </w:rPr>
        <w:t>potential</w:t>
      </w:r>
      <w:r w:rsidR="001A78DF" w:rsidRPr="00860895">
        <w:rPr>
          <w:rFonts w:ascii="Book Antiqua" w:eastAsia="Book Antiqua" w:hAnsi="Book Antiqua" w:cs="Book Antiqua"/>
        </w:rPr>
        <w:t xml:space="preserve"> </w:t>
      </w:r>
      <w:r w:rsidRPr="00860895">
        <w:rPr>
          <w:rFonts w:ascii="Book Antiqua" w:eastAsia="Book Antiqua" w:hAnsi="Book Antiqua" w:cs="Book Antiqua"/>
        </w:rPr>
        <w:t>efficacy</w:t>
      </w:r>
      <w:r w:rsidR="001A78DF" w:rsidRPr="00860895">
        <w:rPr>
          <w:rFonts w:ascii="Book Antiqua" w:eastAsia="Book Antiqua" w:hAnsi="Book Antiqua" w:cs="Book Antiqua"/>
        </w:rPr>
        <w:t xml:space="preserve"> </w:t>
      </w:r>
      <w:r w:rsidRPr="00860895">
        <w:rPr>
          <w:rFonts w:ascii="Book Antiqua" w:eastAsia="Book Antiqua" w:hAnsi="Book Antiqua" w:cs="Book Antiqua"/>
        </w:rPr>
        <w:t>of</w:t>
      </w:r>
      <w:r w:rsidR="001A78DF" w:rsidRPr="00860895">
        <w:rPr>
          <w:rFonts w:ascii="Book Antiqua" w:eastAsia="Book Antiqua" w:hAnsi="Book Antiqua" w:cs="Book Antiqua"/>
        </w:rPr>
        <w:t xml:space="preserve"> </w:t>
      </w:r>
      <w:r w:rsidRPr="00860895">
        <w:rPr>
          <w:rFonts w:ascii="Book Antiqua" w:eastAsia="Book Antiqua" w:hAnsi="Book Antiqua" w:cs="Book Antiqua"/>
        </w:rPr>
        <w:t>tumor</w:t>
      </w:r>
      <w:r w:rsidR="001A78DF" w:rsidRPr="00860895">
        <w:rPr>
          <w:rFonts w:ascii="Book Antiqua" w:eastAsia="Book Antiqua" w:hAnsi="Book Antiqua" w:cs="Book Antiqua"/>
        </w:rPr>
        <w:t xml:space="preserve"> </w:t>
      </w:r>
      <w:r w:rsidRPr="00860895">
        <w:rPr>
          <w:rFonts w:ascii="Book Antiqua" w:eastAsia="Book Antiqua" w:hAnsi="Book Antiqua" w:cs="Book Antiqua"/>
        </w:rPr>
        <w:t>immunotherapy</w:t>
      </w:r>
      <w:r w:rsidRPr="00860895">
        <w:rPr>
          <w:rFonts w:ascii="Book Antiqua" w:eastAsia="Book Antiqua" w:hAnsi="Book Antiqua" w:cs="Book Antiqua"/>
          <w:bCs/>
        </w:rPr>
        <w:t>.</w:t>
      </w:r>
    </w:p>
    <w:p w14:paraId="6CB510BA" w14:textId="77777777" w:rsidR="00A77B3E" w:rsidRPr="00251D52" w:rsidRDefault="00A77B3E" w:rsidP="00251D52">
      <w:pPr>
        <w:spacing w:line="360" w:lineRule="auto"/>
        <w:jc w:val="both"/>
        <w:rPr>
          <w:rFonts w:ascii="Book Antiqua" w:hAnsi="Book Antiqua"/>
        </w:rPr>
      </w:pPr>
    </w:p>
    <w:p w14:paraId="794FA056" w14:textId="7F7673D4"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rPr>
        <w:t>Key</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Words:</w:t>
      </w:r>
      <w:r w:rsidR="001A78DF" w:rsidRPr="00251D52">
        <w:rPr>
          <w:rFonts w:ascii="Book Antiqua" w:eastAsia="Book Antiqua" w:hAnsi="Book Antiqua" w:cs="Book Antiqua"/>
          <w:b/>
          <w:bCs/>
        </w:rPr>
        <w:t xml:space="preserve"> </w:t>
      </w:r>
      <w:r w:rsidRPr="00251D52">
        <w:rPr>
          <w:rFonts w:ascii="Book Antiqua" w:eastAsia="Book Antiqua" w:hAnsi="Book Antiqua" w:cs="Book Antiqua"/>
        </w:rPr>
        <w:t>Hepatocellular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carcinoma;</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Cuproptosis</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00957267" w:rsidRPr="00251D52">
        <w:rPr>
          <w:rFonts w:ascii="Book Antiqua" w:hAnsi="Book Antiqua" w:cs="Book Antiqua"/>
          <w:lang w:eastAsia="zh-CN"/>
        </w:rPr>
        <w:t>L</w:t>
      </w:r>
      <w:r w:rsidR="00957267" w:rsidRPr="00251D52">
        <w:rPr>
          <w:rFonts w:ascii="Book Antiqua" w:eastAsia="Book Antiqua" w:hAnsi="Book Antiqua" w:cs="Book Antiqua"/>
        </w:rPr>
        <w:t>ong-chain non-coding RNAs</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w:t>
      </w:r>
      <w:r w:rsidR="001A78DF" w:rsidRPr="00251D52">
        <w:rPr>
          <w:rFonts w:ascii="Book Antiqua" w:eastAsia="Book Antiqua" w:hAnsi="Book Antiqua" w:cs="Book Antiqua"/>
        </w:rPr>
        <w:t xml:space="preserve"> </w:t>
      </w:r>
      <w:r w:rsidRPr="00251D52">
        <w:rPr>
          <w:rFonts w:ascii="Book Antiqua" w:eastAsia="Book Antiqua" w:hAnsi="Book Antiqua" w:cs="Book Antiqua"/>
        </w:rPr>
        <w:t>microenvironment;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Immunotherapy</w:t>
      </w:r>
    </w:p>
    <w:p w14:paraId="7EC6EB50" w14:textId="77777777" w:rsidR="00A77B3E" w:rsidRPr="00251D52" w:rsidRDefault="00A77B3E" w:rsidP="00251D52">
      <w:pPr>
        <w:spacing w:line="360" w:lineRule="auto"/>
        <w:jc w:val="both"/>
        <w:rPr>
          <w:rFonts w:ascii="Book Antiqua" w:hAnsi="Book Antiqua"/>
        </w:rPr>
      </w:pPr>
    </w:p>
    <w:p w14:paraId="303E67CE" w14:textId="15BCCE96"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Huang</w:t>
      </w:r>
      <w:r w:rsidR="001A78DF" w:rsidRPr="00251D52">
        <w:rPr>
          <w:rFonts w:ascii="Book Antiqua" w:eastAsia="Book Antiqua" w:hAnsi="Book Antiqua" w:cs="Book Antiqua"/>
        </w:rPr>
        <w:t xml:space="preserve"> </w:t>
      </w:r>
      <w:r w:rsidRPr="00251D52">
        <w:rPr>
          <w:rFonts w:ascii="Book Antiqua" w:eastAsia="Book Antiqua" w:hAnsi="Book Antiqua" w:cs="Book Antiqua"/>
        </w:rPr>
        <w:t>EM,</w:t>
      </w:r>
      <w:r w:rsidR="001A78DF" w:rsidRPr="00251D52">
        <w:rPr>
          <w:rFonts w:ascii="Book Antiqua" w:eastAsia="Book Antiqua" w:hAnsi="Book Antiqua" w:cs="Book Antiqua"/>
        </w:rPr>
        <w:t xml:space="preserve"> </w:t>
      </w:r>
      <w:r w:rsidRPr="00251D52">
        <w:rPr>
          <w:rFonts w:ascii="Book Antiqua" w:eastAsia="Book Antiqua" w:hAnsi="Book Antiqua" w:cs="Book Antiqua"/>
        </w:rPr>
        <w:t>Ma</w:t>
      </w:r>
      <w:r w:rsidR="001A78DF" w:rsidRPr="00251D52">
        <w:rPr>
          <w:rFonts w:ascii="Book Antiqua" w:eastAsia="Book Antiqua" w:hAnsi="Book Antiqua" w:cs="Book Antiqua"/>
        </w:rPr>
        <w:t xml:space="preserve"> </w:t>
      </w:r>
      <w:r w:rsidRPr="00251D52">
        <w:rPr>
          <w:rFonts w:ascii="Book Antiqua" w:eastAsia="Book Antiqua" w:hAnsi="Book Antiqua" w:cs="Book Antiqua"/>
        </w:rPr>
        <w:t>N,</w:t>
      </w:r>
      <w:r w:rsidR="001A78DF" w:rsidRPr="00251D52">
        <w:rPr>
          <w:rFonts w:ascii="Book Antiqua" w:eastAsia="Book Antiqua" w:hAnsi="Book Antiqua" w:cs="Book Antiqua"/>
        </w:rPr>
        <w:t xml:space="preserve"> </w:t>
      </w:r>
      <w:r w:rsidRPr="00251D52">
        <w:rPr>
          <w:rFonts w:ascii="Book Antiqua" w:eastAsia="Book Antiqua" w:hAnsi="Book Antiqua" w:cs="Book Antiqua"/>
        </w:rPr>
        <w:t>Ma</w:t>
      </w:r>
      <w:r w:rsidR="001A78DF" w:rsidRPr="00251D52">
        <w:rPr>
          <w:rFonts w:ascii="Book Antiqua" w:eastAsia="Book Antiqua" w:hAnsi="Book Antiqua" w:cs="Book Antiqua"/>
        </w:rPr>
        <w:t xml:space="preserve"> </w:t>
      </w:r>
      <w:r w:rsidRPr="00251D52">
        <w:rPr>
          <w:rFonts w:ascii="Book Antiqua" w:eastAsia="Book Antiqua" w:hAnsi="Book Antiqua" w:cs="Book Antiqua"/>
        </w:rPr>
        <w:t>T,</w:t>
      </w:r>
      <w:r w:rsidR="001A78DF" w:rsidRPr="00251D52">
        <w:rPr>
          <w:rFonts w:ascii="Book Antiqua" w:eastAsia="Book Antiqua" w:hAnsi="Book Antiqua" w:cs="Book Antiqua"/>
        </w:rPr>
        <w:t xml:space="preserve"> </w:t>
      </w:r>
      <w:r w:rsidRPr="00251D52">
        <w:rPr>
          <w:rFonts w:ascii="Book Antiqua" w:eastAsia="Book Antiqua" w:hAnsi="Book Antiqua" w:cs="Book Antiqua"/>
        </w:rPr>
        <w:t>Zhou</w:t>
      </w:r>
      <w:r w:rsidR="001A78DF" w:rsidRPr="00251D52">
        <w:rPr>
          <w:rFonts w:ascii="Book Antiqua" w:eastAsia="Book Antiqua" w:hAnsi="Book Antiqua" w:cs="Book Antiqua"/>
        </w:rPr>
        <w:t xml:space="preserve"> </w:t>
      </w:r>
      <w:r w:rsidRPr="00251D52">
        <w:rPr>
          <w:rFonts w:ascii="Book Antiqua" w:eastAsia="Book Antiqua" w:hAnsi="Book Antiqua" w:cs="Book Antiqua"/>
        </w:rPr>
        <w:t>JY,</w:t>
      </w:r>
      <w:r w:rsidR="001A78DF" w:rsidRPr="00251D52">
        <w:rPr>
          <w:rFonts w:ascii="Book Antiqua" w:eastAsia="Book Antiqua" w:hAnsi="Book Antiqua" w:cs="Book Antiqua"/>
        </w:rPr>
        <w:t xml:space="preserve"> </w:t>
      </w:r>
      <w:r w:rsidRPr="00251D52">
        <w:rPr>
          <w:rFonts w:ascii="Book Antiqua" w:eastAsia="Book Antiqua" w:hAnsi="Book Antiqua" w:cs="Book Antiqua"/>
        </w:rPr>
        <w:t>Yang</w:t>
      </w:r>
      <w:r w:rsidR="001A78DF" w:rsidRPr="00251D52">
        <w:rPr>
          <w:rFonts w:ascii="Book Antiqua" w:eastAsia="Book Antiqua" w:hAnsi="Book Antiqua" w:cs="Book Antiqua"/>
        </w:rPr>
        <w:t xml:space="preserve"> </w:t>
      </w:r>
      <w:r w:rsidRPr="00251D52">
        <w:rPr>
          <w:rFonts w:ascii="Book Antiqua" w:eastAsia="Book Antiqua" w:hAnsi="Book Antiqua" w:cs="Book Antiqua"/>
        </w:rPr>
        <w:t>WS,</w:t>
      </w:r>
      <w:r w:rsidR="001A78DF" w:rsidRPr="00251D52">
        <w:rPr>
          <w:rFonts w:ascii="Book Antiqua" w:eastAsia="Book Antiqua" w:hAnsi="Book Antiqua" w:cs="Book Antiqua"/>
        </w:rPr>
        <w:t xml:space="preserve"> </w:t>
      </w:r>
      <w:r w:rsidRPr="00251D52">
        <w:rPr>
          <w:rFonts w:ascii="Book Antiqua" w:eastAsia="Book Antiqua" w:hAnsi="Book Antiqua" w:cs="Book Antiqua"/>
        </w:rPr>
        <w:t>Liu</w:t>
      </w:r>
      <w:r w:rsidR="001A78DF" w:rsidRPr="00251D52">
        <w:rPr>
          <w:rFonts w:ascii="Book Antiqua" w:eastAsia="Book Antiqua" w:hAnsi="Book Antiqua" w:cs="Book Antiqua"/>
        </w:rPr>
        <w:t xml:space="preserve"> </w:t>
      </w:r>
      <w:r w:rsidRPr="00251D52">
        <w:rPr>
          <w:rFonts w:ascii="Book Antiqua" w:eastAsia="Book Antiqua" w:hAnsi="Book Antiqua" w:cs="Book Antiqua"/>
        </w:rPr>
        <w:t>CX,</w:t>
      </w:r>
      <w:r w:rsidR="001A78DF" w:rsidRPr="00251D52">
        <w:rPr>
          <w:rFonts w:ascii="Book Antiqua" w:eastAsia="Book Antiqua" w:hAnsi="Book Antiqua" w:cs="Book Antiqua"/>
        </w:rPr>
        <w:t xml:space="preserve"> </w:t>
      </w:r>
      <w:r w:rsidRPr="00251D52">
        <w:rPr>
          <w:rFonts w:ascii="Book Antiqua" w:eastAsia="Book Antiqua" w:hAnsi="Book Antiqua" w:cs="Book Antiqua"/>
        </w:rPr>
        <w:t>Hou</w:t>
      </w:r>
      <w:r w:rsidR="001A78DF" w:rsidRPr="00251D52">
        <w:rPr>
          <w:rFonts w:ascii="Book Antiqua" w:eastAsia="Book Antiqua" w:hAnsi="Book Antiqua" w:cs="Book Antiqua"/>
        </w:rPr>
        <w:t xml:space="preserve"> </w:t>
      </w:r>
      <w:r w:rsidRPr="00251D52">
        <w:rPr>
          <w:rFonts w:ascii="Book Antiqua" w:eastAsia="Book Antiqua" w:hAnsi="Book Antiqua" w:cs="Book Antiqua"/>
        </w:rPr>
        <w:t>ZH,</w:t>
      </w:r>
      <w:r w:rsidR="001A78DF" w:rsidRPr="00251D52">
        <w:rPr>
          <w:rFonts w:ascii="Book Antiqua" w:eastAsia="Book Antiqua" w:hAnsi="Book Antiqua" w:cs="Book Antiqua"/>
        </w:rPr>
        <w:t xml:space="preserve"> </w:t>
      </w:r>
      <w:r w:rsidRPr="00251D52">
        <w:rPr>
          <w:rFonts w:ascii="Book Antiqua" w:eastAsia="Book Antiqua" w:hAnsi="Book Antiqua" w:cs="Book Antiqua"/>
        </w:rPr>
        <w:t>Chen</w:t>
      </w:r>
      <w:r w:rsidR="001A78DF" w:rsidRPr="00251D52">
        <w:rPr>
          <w:rFonts w:ascii="Book Antiqua" w:eastAsia="Book Antiqua" w:hAnsi="Book Antiqua" w:cs="Book Antiqua"/>
        </w:rPr>
        <w:t xml:space="preserve"> </w:t>
      </w:r>
      <w:r w:rsidRPr="00251D52">
        <w:rPr>
          <w:rFonts w:ascii="Book Antiqua" w:eastAsia="Book Antiqua" w:hAnsi="Book Antiqua" w:cs="Book Antiqua"/>
        </w:rPr>
        <w:t>S,</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Zong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Z,</w:t>
      </w:r>
      <w:r w:rsidR="001A78DF" w:rsidRPr="00251D52">
        <w:rPr>
          <w:rFonts w:ascii="Book Antiqua" w:eastAsia="Book Antiqua" w:hAnsi="Book Antiqua" w:cs="Book Antiqua"/>
        </w:rPr>
        <w:t xml:space="preserve"> </w:t>
      </w:r>
      <w:r w:rsidRPr="00251D52">
        <w:rPr>
          <w:rFonts w:ascii="Book Antiqua" w:eastAsia="Book Antiqua" w:hAnsi="Book Antiqua" w:cs="Book Antiqua"/>
        </w:rPr>
        <w:t>Zeng</w:t>
      </w:r>
      <w:r w:rsidR="001A78DF" w:rsidRPr="00251D52">
        <w:rPr>
          <w:rFonts w:ascii="Book Antiqua" w:eastAsia="Book Antiqua" w:hAnsi="Book Antiqua" w:cs="Book Antiqua"/>
        </w:rPr>
        <w:t xml:space="preserve"> </w:t>
      </w:r>
      <w:r w:rsidRPr="00251D52">
        <w:rPr>
          <w:rFonts w:ascii="Book Antiqua" w:eastAsia="Book Antiqua" w:hAnsi="Book Antiqua" w:cs="Book Antiqua"/>
        </w:rPr>
        <w:t>B,</w:t>
      </w:r>
      <w:r w:rsidR="001A78DF" w:rsidRPr="00251D52">
        <w:rPr>
          <w:rFonts w:ascii="Book Antiqua" w:eastAsia="Book Antiqua" w:hAnsi="Book Antiqua" w:cs="Book Antiqua"/>
        </w:rPr>
        <w:t xml:space="preserve"> </w:t>
      </w:r>
      <w:r w:rsidRPr="00251D52">
        <w:rPr>
          <w:rFonts w:ascii="Book Antiqua" w:eastAsia="Book Antiqua" w:hAnsi="Book Antiqua" w:cs="Book Antiqua"/>
        </w:rPr>
        <w:t>Li</w:t>
      </w:r>
      <w:r w:rsidR="001A78DF" w:rsidRPr="00251D52">
        <w:rPr>
          <w:rFonts w:ascii="Book Antiqua" w:eastAsia="Book Antiqua" w:hAnsi="Book Antiqua" w:cs="Book Antiqua"/>
        </w:rPr>
        <w:t xml:space="preserve"> </w:t>
      </w:r>
      <w:r w:rsidRPr="00251D52">
        <w:rPr>
          <w:rFonts w:ascii="Book Antiqua" w:eastAsia="Book Antiqua" w:hAnsi="Book Antiqua" w:cs="Book Antiqua"/>
        </w:rPr>
        <w:t>YR,</w:t>
      </w:r>
      <w:r w:rsidR="001A78DF" w:rsidRPr="00251D52">
        <w:rPr>
          <w:rFonts w:ascii="Book Antiqua" w:eastAsia="Book Antiqua" w:hAnsi="Book Antiqua" w:cs="Book Antiqua"/>
        </w:rPr>
        <w:t xml:space="preserve"> </w:t>
      </w:r>
      <w:r w:rsidRPr="00251D52">
        <w:rPr>
          <w:rFonts w:ascii="Book Antiqua" w:eastAsia="Book Antiqua" w:hAnsi="Book Antiqua" w:cs="Book Antiqua"/>
        </w:rPr>
        <w:t>Zhou</w:t>
      </w:r>
      <w:r w:rsidR="001A78DF" w:rsidRPr="00251D52">
        <w:rPr>
          <w:rFonts w:ascii="Book Antiqua" w:eastAsia="Book Antiqua" w:hAnsi="Book Antiqua" w:cs="Book Antiqua"/>
        </w:rPr>
        <w:t xml:space="preserve"> </w:t>
      </w:r>
      <w:r w:rsidRPr="00251D52">
        <w:rPr>
          <w:rFonts w:ascii="Book Antiqua" w:eastAsia="Book Antiqua" w:hAnsi="Book Antiqua" w:cs="Book Antiqua"/>
        </w:rPr>
        <w:t>TC.</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Cuproptosis</w:t>
      </w:r>
      <w:proofErr w:type="spellEnd"/>
      <w:r w:rsidRPr="00251D52">
        <w:rPr>
          <w:rFonts w:ascii="Book Antiqua" w:eastAsia="Book Antiqua" w:hAnsi="Book Antiqua" w:cs="Book Antiqua"/>
        </w:rPr>
        <w:t>-related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long</w:t>
      </w:r>
      <w:r w:rsidR="001A78DF" w:rsidRPr="00251D52">
        <w:rPr>
          <w:rFonts w:ascii="Book Antiqua" w:eastAsia="Book Antiqua" w:hAnsi="Book Antiqua" w:cs="Book Antiqua"/>
        </w:rPr>
        <w:t xml:space="preserve"> </w:t>
      </w:r>
      <w:r w:rsidRPr="00251D52">
        <w:rPr>
          <w:rFonts w:ascii="Book Antiqua" w:eastAsia="Book Antiqua" w:hAnsi="Book Antiqua" w:cs="Book Antiqua"/>
        </w:rPr>
        <w:t>non-coding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r w:rsidRPr="00251D52">
        <w:rPr>
          <w:rFonts w:ascii="Book Antiqua" w:eastAsia="Book Antiqua" w:hAnsi="Book Antiqua" w:cs="Book Antiqua"/>
        </w:rPr>
        <w:t>effectively</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predicts</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hepatocellular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carcinoma.</w:t>
      </w:r>
      <w:r w:rsidR="001A78DF" w:rsidRPr="00251D52">
        <w:rPr>
          <w:rFonts w:ascii="Book Antiqua" w:eastAsia="Book Antiqua" w:hAnsi="Book Antiqua" w:cs="Book Antiqua"/>
        </w:rPr>
        <w:t xml:space="preserve"> </w:t>
      </w:r>
      <w:r w:rsidRPr="00251D52">
        <w:rPr>
          <w:rFonts w:ascii="Book Antiqua" w:eastAsia="Book Antiqua" w:hAnsi="Book Antiqua" w:cs="Book Antiqua"/>
          <w:i/>
          <w:iCs/>
        </w:rPr>
        <w:t>World</w:t>
      </w:r>
      <w:r w:rsidR="001A78DF" w:rsidRPr="00251D52">
        <w:rPr>
          <w:rFonts w:ascii="Book Antiqua" w:eastAsia="Book Antiqua" w:hAnsi="Book Antiqua" w:cs="Book Antiqua"/>
          <w:i/>
          <w:iCs/>
        </w:rPr>
        <w:t xml:space="preserve"> </w:t>
      </w:r>
      <w:r w:rsidRPr="00251D52">
        <w:rPr>
          <w:rFonts w:ascii="Book Antiqua" w:eastAsia="Book Antiqua" w:hAnsi="Book Antiqua" w:cs="Book Antiqua"/>
          <w:i/>
          <w:iCs/>
        </w:rPr>
        <w:t>J</w:t>
      </w:r>
      <w:r w:rsidR="001A78DF" w:rsidRPr="00251D52">
        <w:rPr>
          <w:rFonts w:ascii="Book Antiqua" w:eastAsia="Book Antiqua" w:hAnsi="Book Antiqua" w:cs="Book Antiqua"/>
          <w:i/>
          <w:iCs/>
        </w:rPr>
        <w:t xml:space="preserve"> </w:t>
      </w:r>
      <w:proofErr w:type="spellStart"/>
      <w:r w:rsidRPr="00251D52">
        <w:rPr>
          <w:rFonts w:ascii="Book Antiqua" w:eastAsia="Book Antiqua" w:hAnsi="Book Antiqua" w:cs="Book Antiqua"/>
          <w:i/>
          <w:iCs/>
        </w:rPr>
        <w:t>Gastrointest</w:t>
      </w:r>
      <w:proofErr w:type="spellEnd"/>
      <w:r w:rsidR="001A78DF" w:rsidRPr="00251D52">
        <w:rPr>
          <w:rFonts w:ascii="Book Antiqua" w:eastAsia="Book Antiqua" w:hAnsi="Book Antiqua" w:cs="Book Antiqua"/>
          <w:i/>
          <w:iCs/>
        </w:rPr>
        <w:t xml:space="preserve"> </w:t>
      </w:r>
      <w:r w:rsidRPr="00251D52">
        <w:rPr>
          <w:rFonts w:ascii="Book Antiqua" w:eastAsia="Book Antiqua" w:hAnsi="Book Antiqua" w:cs="Book Antiqua"/>
          <w:i/>
          <w:iCs/>
        </w:rPr>
        <w:t>Oncol</w:t>
      </w:r>
      <w:r w:rsidR="001A78DF" w:rsidRPr="00251D52">
        <w:rPr>
          <w:rFonts w:ascii="Book Antiqua" w:eastAsia="Book Antiqua" w:hAnsi="Book Antiqua" w:cs="Book Antiqua"/>
        </w:rPr>
        <w:t xml:space="preserve"> </w:t>
      </w:r>
      <w:r w:rsidRPr="00251D52">
        <w:rPr>
          <w:rFonts w:ascii="Book Antiqua" w:eastAsia="Book Antiqua" w:hAnsi="Book Antiqua" w:cs="Book Antiqua"/>
        </w:rPr>
        <w:t>2022;</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press</w:t>
      </w:r>
    </w:p>
    <w:p w14:paraId="65211A88" w14:textId="77777777" w:rsidR="00A77B3E" w:rsidRPr="00251D52" w:rsidRDefault="00A77B3E" w:rsidP="00251D52">
      <w:pPr>
        <w:spacing w:line="360" w:lineRule="auto"/>
        <w:jc w:val="both"/>
        <w:rPr>
          <w:rFonts w:ascii="Book Antiqua" w:hAnsi="Book Antiqua"/>
        </w:rPr>
      </w:pPr>
    </w:p>
    <w:p w14:paraId="4203C54C" w14:textId="2E7684A4"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rPr>
        <w:lastRenderedPageBreak/>
        <w:t>Core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Tip:</w:t>
      </w:r>
      <w:r w:rsidR="001A78DF" w:rsidRPr="00251D52">
        <w:rPr>
          <w:rFonts w:ascii="Book Antiqua" w:eastAsia="Book Antiqua" w:hAnsi="Book Antiqua" w:cs="Book Antiqua"/>
          <w:b/>
          <w:bCs/>
        </w:rPr>
        <w:t xml:space="preserve"> </w:t>
      </w:r>
      <w:r w:rsidRPr="00251D52">
        <w:rPr>
          <w:rFonts w:ascii="Book Antiqua" w:eastAsia="Book Antiqua" w:hAnsi="Book Antiqua" w:cs="Book Antiqua"/>
        </w:rPr>
        <w:t>Factors</w:t>
      </w:r>
      <w:r w:rsidR="001A78DF" w:rsidRPr="00251D52">
        <w:rPr>
          <w:rFonts w:ascii="Book Antiqua" w:eastAsia="Book Antiqua" w:hAnsi="Book Antiqua" w:cs="Book Antiqua"/>
        </w:rPr>
        <w:t xml:space="preserve"> </w:t>
      </w:r>
      <w:r w:rsidRPr="00251D52">
        <w:rPr>
          <w:rFonts w:ascii="Book Antiqua" w:eastAsia="Book Antiqua" w:hAnsi="Book Antiqua" w:cs="Book Antiqua"/>
        </w:rPr>
        <w:t>crucial</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regulation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remain</w:t>
      </w:r>
      <w:r w:rsidR="001A78DF" w:rsidRPr="00251D52">
        <w:rPr>
          <w:rFonts w:ascii="Book Antiqua" w:eastAsia="Book Antiqua" w:hAnsi="Book Antiqua" w:cs="Book Antiqua"/>
        </w:rPr>
        <w:t xml:space="preserve"> </w:t>
      </w:r>
      <w:r w:rsidRPr="00251D52">
        <w:rPr>
          <w:rFonts w:ascii="Book Antiqua" w:eastAsia="Book Antiqua" w:hAnsi="Book Antiqua" w:cs="Book Antiqua"/>
        </w:rPr>
        <w:t>unelucidated.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transcriptome</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Cancer</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Genome</w:t>
      </w:r>
      <w:r w:rsidR="001A78DF" w:rsidRPr="00251D52">
        <w:rPr>
          <w:rFonts w:ascii="Book Antiqua" w:eastAsia="Book Antiqua" w:hAnsi="Book Antiqua" w:cs="Book Antiqua"/>
        </w:rPr>
        <w:t xml:space="preserve"> </w:t>
      </w:r>
      <w:r w:rsidRPr="00251D52">
        <w:rPr>
          <w:rFonts w:ascii="Book Antiqua" w:eastAsia="Book Antiqua" w:hAnsi="Book Antiqua" w:cs="Book Antiqua"/>
        </w:rPr>
        <w:t>Atlas</w:t>
      </w:r>
      <w:r w:rsidR="001A78DF" w:rsidRPr="00251D52">
        <w:rPr>
          <w:rFonts w:ascii="Book Antiqua" w:eastAsia="Book Antiqua" w:hAnsi="Book Antiqua" w:cs="Book Antiqua"/>
        </w:rPr>
        <w:t xml:space="preserve"> </w:t>
      </w:r>
      <w:r w:rsidRPr="00251D52">
        <w:rPr>
          <w:rFonts w:ascii="Book Antiqua" w:eastAsia="Book Antiqua" w:hAnsi="Book Antiqua" w:cs="Book Antiqua"/>
        </w:rPr>
        <w:t>(TCGA-LIHC),</w:t>
      </w:r>
      <w:r w:rsidR="001A78DF" w:rsidRPr="00251D52">
        <w:rPr>
          <w:rFonts w:ascii="Book Antiqua" w:eastAsia="Book Antiqua" w:hAnsi="Book Antiqua" w:cs="Book Antiqua"/>
        </w:rPr>
        <w:t xml:space="preserve"> </w:t>
      </w:r>
      <w:r w:rsidRPr="00251D52">
        <w:rPr>
          <w:rFonts w:ascii="Book Antiqua" w:eastAsia="Book Antiqua" w:hAnsi="Book Antiqua" w:cs="Book Antiqua"/>
        </w:rPr>
        <w:t>we</w:t>
      </w:r>
      <w:r w:rsidR="001A78DF" w:rsidRPr="00251D52">
        <w:rPr>
          <w:rFonts w:ascii="Book Antiqua" w:eastAsia="Book Antiqua" w:hAnsi="Book Antiqua" w:cs="Book Antiqua"/>
        </w:rPr>
        <w:t xml:space="preserve"> </w:t>
      </w:r>
      <w:r w:rsidRPr="00251D52">
        <w:rPr>
          <w:rFonts w:ascii="Book Antiqua" w:eastAsia="Book Antiqua" w:hAnsi="Book Antiqua" w:cs="Book Antiqua"/>
        </w:rPr>
        <w:t>developed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prognosis-related</w:t>
      </w:r>
      <w:r w:rsidR="001A78DF" w:rsidRPr="00251D52">
        <w:rPr>
          <w:rFonts w:ascii="Book Antiqua" w:eastAsia="Book Antiqua" w:hAnsi="Book Antiqua" w:cs="Book Antiqua"/>
        </w:rPr>
        <w:t xml:space="preserve"> </w:t>
      </w:r>
      <w:r w:rsidR="000822C3" w:rsidRPr="00251D52">
        <w:rPr>
          <w:rFonts w:ascii="Book Antiqua" w:eastAsia="Book Antiqua" w:hAnsi="Book Antiqua" w:cs="Book Antiqua"/>
        </w:rPr>
        <w:t xml:space="preserve">long-chain non-coding RNAs </w:t>
      </w:r>
      <w:r w:rsidRPr="00251D52">
        <w:rPr>
          <w:rFonts w:ascii="Book Antiqua" w:eastAsia="Book Antiqua" w:hAnsi="Book Antiqua" w:cs="Book Antiqua"/>
        </w:rPr>
        <w:t>signature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proofErr w:type="spellStart"/>
      <w:r w:rsidRPr="00251D52">
        <w:rPr>
          <w:rFonts w:ascii="Book Antiqua" w:eastAsia="Book Antiqua" w:hAnsi="Book Antiqua" w:cs="Book Antiqua"/>
        </w:rPr>
        <w:t>CupRLSig</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hepatocellular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carcinoma.</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identified</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associated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poorer</w:t>
      </w:r>
      <w:r w:rsidR="001A78DF" w:rsidRPr="00251D52">
        <w:rPr>
          <w:rFonts w:ascii="Book Antiqua" w:eastAsia="Book Antiqua" w:hAnsi="Book Antiqua" w:cs="Book Antiqua"/>
        </w:rPr>
        <w:t xml:space="preserve"> </w:t>
      </w:r>
      <w:r w:rsidRPr="00251D52">
        <w:rPr>
          <w:rFonts w:ascii="Book Antiqua" w:eastAsia="Book Antiqua" w:hAnsi="Book Antiqua" w:cs="Book Antiqua"/>
        </w:rPr>
        <w:t>overall</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progression-free</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Less</w:t>
      </w:r>
      <w:r w:rsidR="001A78DF" w:rsidRPr="00251D52">
        <w:rPr>
          <w:rFonts w:ascii="Book Antiqua" w:eastAsia="Book Antiqua" w:hAnsi="Book Antiqua" w:cs="Book Antiqua"/>
        </w:rPr>
        <w:t xml:space="preserve"> </w:t>
      </w:r>
      <w:r w:rsidRPr="00251D52">
        <w:rPr>
          <w:rFonts w:ascii="Book Antiqua" w:eastAsia="Book Antiqua" w:hAnsi="Book Antiqua" w:cs="Book Antiqua"/>
        </w:rPr>
        <w:t>activation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natural</w:t>
      </w:r>
      <w:r w:rsidR="001A78DF" w:rsidRPr="00251D52">
        <w:rPr>
          <w:rFonts w:ascii="Book Antiqua" w:eastAsia="Book Antiqua" w:hAnsi="Book Antiqua" w:cs="Book Antiqua"/>
        </w:rPr>
        <w:t xml:space="preserve"> </w:t>
      </w:r>
      <w:r w:rsidRPr="00251D52">
        <w:rPr>
          <w:rFonts w:ascii="Book Antiqua" w:eastAsia="Book Antiqua" w:hAnsi="Book Antiqua" w:cs="Book Antiqua"/>
        </w:rPr>
        <w:t>killer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more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infiltration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regulatory</w:t>
      </w:r>
      <w:r w:rsidR="001A78DF" w:rsidRPr="00251D52">
        <w:rPr>
          <w:rFonts w:ascii="Book Antiqua" w:eastAsia="Book Antiqua" w:hAnsi="Book Antiqua" w:cs="Book Antiqua"/>
        </w:rPr>
        <w:t xml:space="preserve"> </w:t>
      </w:r>
      <w:r w:rsidRPr="00251D52">
        <w:rPr>
          <w:rFonts w:ascii="Book Antiqua" w:eastAsia="Book Antiqua" w:hAnsi="Book Antiqua" w:cs="Book Antiqua"/>
        </w:rPr>
        <w:t>T</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may</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explain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worse</w:t>
      </w:r>
      <w:r w:rsidR="001A78DF" w:rsidRPr="00251D52">
        <w:rPr>
          <w:rFonts w:ascii="Book Antiqua" w:eastAsia="Book Antiqua" w:hAnsi="Book Antiqua" w:cs="Book Antiqua"/>
        </w:rPr>
        <w:t xml:space="preserve"> </w:t>
      </w:r>
      <w:r w:rsidRPr="00251D52">
        <w:rPr>
          <w:rFonts w:ascii="Book Antiqua" w:eastAsia="Book Antiqua" w:hAnsi="Book Antiqua" w:cs="Book Antiqua"/>
        </w:rPr>
        <w:t>outcomes.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Interestingly,</w:t>
      </w:r>
      <w:r w:rsidR="001A78DF" w:rsidRPr="00251D52">
        <w:rPr>
          <w:rFonts w:ascii="Book Antiqua" w:eastAsia="Book Antiqua" w:hAnsi="Book Antiqua" w:cs="Book Antiqua"/>
        </w:rPr>
        <w:t xml:space="preserve"> </w:t>
      </w:r>
      <w:r w:rsidRPr="00251D52">
        <w:rPr>
          <w:rFonts w:ascii="Book Antiqua" w:eastAsia="Book Antiqua" w:hAnsi="Book Antiqua" w:cs="Book Antiqua"/>
        </w:rPr>
        <w:t>based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on</w:t>
      </w:r>
      <w:r w:rsidR="001A78DF" w:rsidRPr="00251D52">
        <w:rPr>
          <w:rFonts w:ascii="Book Antiqua" w:eastAsia="Book Antiqua" w:hAnsi="Book Antiqua" w:cs="Book Antiqua"/>
        </w:rPr>
        <w:t xml:space="preserve"> </w:t>
      </w:r>
      <w:r w:rsidRPr="00251D52">
        <w:rPr>
          <w:rFonts w:ascii="Book Antiqua" w:eastAsia="Book Antiqua" w:hAnsi="Book Antiqua" w:cs="Book Antiqua"/>
        </w:rPr>
        <w:t>checkpoint</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(CD276,</w:t>
      </w:r>
      <w:r w:rsidR="001A78DF" w:rsidRPr="00251D52">
        <w:rPr>
          <w:rFonts w:ascii="Book Antiqua" w:eastAsia="Book Antiqua" w:hAnsi="Book Antiqua" w:cs="Book Antiqua"/>
        </w:rPr>
        <w:t xml:space="preserve"> </w:t>
      </w:r>
      <w:r w:rsidRPr="00251D52">
        <w:rPr>
          <w:rFonts w:ascii="Book Antiqua" w:eastAsia="Book Antiqua" w:hAnsi="Book Antiqua" w:cs="Book Antiqua"/>
        </w:rPr>
        <w:t>CTLA-4,</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PDCD-1)</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dysfunction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rejection,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may</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respond</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immunotherapy.</w:t>
      </w:r>
    </w:p>
    <w:p w14:paraId="25B4D20C" w14:textId="77777777" w:rsidR="00A77B3E" w:rsidRPr="00251D52" w:rsidRDefault="00A77B3E" w:rsidP="00251D52">
      <w:pPr>
        <w:spacing w:line="360" w:lineRule="auto"/>
        <w:jc w:val="both"/>
        <w:rPr>
          <w:rFonts w:ascii="Book Antiqua" w:hAnsi="Book Antiqua"/>
        </w:rPr>
      </w:pPr>
    </w:p>
    <w:p w14:paraId="24EADD3E" w14:textId="77777777"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caps/>
          <w:u w:val="single"/>
        </w:rPr>
        <w:t>INTRODUCTION</w:t>
      </w:r>
    </w:p>
    <w:p w14:paraId="613666EB" w14:textId="30565415" w:rsidR="00A77B3E" w:rsidRPr="00251D52" w:rsidRDefault="000A31B9" w:rsidP="00251D52">
      <w:pPr>
        <w:spacing w:line="360" w:lineRule="auto"/>
        <w:jc w:val="both"/>
        <w:rPr>
          <w:rFonts w:ascii="Book Antiqua" w:hAnsi="Book Antiqua"/>
        </w:rPr>
      </w:pP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second</w:t>
      </w:r>
      <w:r w:rsidR="001A78DF" w:rsidRPr="00251D52">
        <w:rPr>
          <w:rFonts w:ascii="Book Antiqua" w:eastAsia="Book Antiqua" w:hAnsi="Book Antiqua" w:cs="Book Antiqua"/>
        </w:rPr>
        <w:t xml:space="preserve"> </w:t>
      </w:r>
      <w:r w:rsidRPr="00251D52">
        <w:rPr>
          <w:rFonts w:ascii="Book Antiqua" w:eastAsia="Book Antiqua" w:hAnsi="Book Antiqua" w:cs="Book Antiqua"/>
        </w:rPr>
        <w:t>most</w:t>
      </w:r>
      <w:r w:rsidR="001A78DF" w:rsidRPr="00251D52">
        <w:rPr>
          <w:rFonts w:ascii="Book Antiqua" w:eastAsia="Book Antiqua" w:hAnsi="Book Antiqua" w:cs="Book Antiqua"/>
        </w:rPr>
        <w:t xml:space="preserve"> </w:t>
      </w:r>
      <w:r w:rsidRPr="00251D52">
        <w:rPr>
          <w:rFonts w:ascii="Book Antiqua" w:eastAsia="Book Antiqua" w:hAnsi="Book Antiqua" w:cs="Book Antiqua"/>
        </w:rPr>
        <w:t>deadly</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w:t>
      </w:r>
      <w:r w:rsidR="001A78DF" w:rsidRPr="00251D52">
        <w:rPr>
          <w:rFonts w:ascii="Book Antiqua" w:eastAsia="Book Antiqua" w:hAnsi="Book Antiqua" w:cs="Book Antiqua"/>
        </w:rPr>
        <w:t xml:space="preserve"> </w:t>
      </w:r>
      <w:r w:rsidRPr="00251D52">
        <w:rPr>
          <w:rFonts w:ascii="Book Antiqua" w:eastAsia="Book Antiqua" w:hAnsi="Book Antiqua" w:cs="Book Antiqua"/>
        </w:rPr>
        <w:t>type</w:t>
      </w:r>
      <w:r w:rsidR="001A78DF" w:rsidRPr="00251D52">
        <w:rPr>
          <w:rFonts w:ascii="Book Antiqua" w:eastAsia="Book Antiqua" w:hAnsi="Book Antiqua" w:cs="Book Antiqua"/>
        </w:rPr>
        <w:t xml:space="preserve"> </w:t>
      </w:r>
      <w:r w:rsidRPr="00251D52">
        <w:rPr>
          <w:rFonts w:ascii="Book Antiqua" w:eastAsia="Book Antiqua" w:hAnsi="Book Antiqua" w:cs="Book Antiqua"/>
        </w:rPr>
        <w:t>after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pancreatic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cancer,</w:t>
      </w:r>
      <w:r w:rsidR="001A78DF" w:rsidRPr="00251D52">
        <w:rPr>
          <w:rFonts w:ascii="Book Antiqua" w:eastAsia="Book Antiqua" w:hAnsi="Book Antiqua" w:cs="Book Antiqua"/>
        </w:rPr>
        <w:t xml:space="preserve"> </w:t>
      </w:r>
      <w:r w:rsidRPr="00251D52">
        <w:rPr>
          <w:rFonts w:ascii="Book Antiqua" w:eastAsia="Book Antiqua" w:hAnsi="Book Antiqua" w:cs="Book Antiqua"/>
        </w:rPr>
        <w:t>liver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cancer</w:t>
      </w:r>
      <w:r w:rsidR="001A78DF" w:rsidRPr="00251D52">
        <w:rPr>
          <w:rFonts w:ascii="Book Antiqua" w:eastAsia="Book Antiqua" w:hAnsi="Book Antiqua" w:cs="Book Antiqua"/>
        </w:rPr>
        <w:t xml:space="preserve"> </w:t>
      </w:r>
      <w:r w:rsidRPr="00251D52">
        <w:rPr>
          <w:rFonts w:ascii="Book Antiqua" w:eastAsia="Book Antiqua" w:hAnsi="Book Antiqua" w:cs="Book Antiqua"/>
        </w:rPr>
        <w:t>has</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5-year</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rate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only</w:t>
      </w:r>
      <w:r w:rsidR="001A78DF" w:rsidRPr="00251D52">
        <w:rPr>
          <w:rFonts w:ascii="Book Antiqua" w:eastAsia="Book Antiqua" w:hAnsi="Book Antiqua" w:cs="Book Antiqua"/>
        </w:rPr>
        <w:t xml:space="preserve"> </w:t>
      </w:r>
      <w:r w:rsidRPr="00251D52">
        <w:rPr>
          <w:rFonts w:ascii="Book Antiqua" w:eastAsia="Book Antiqua" w:hAnsi="Book Antiqua" w:cs="Book Antiqua"/>
        </w:rPr>
        <w:t>18%</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median</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time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just</w:t>
      </w:r>
      <w:r w:rsidR="001A78DF" w:rsidRPr="00251D52">
        <w:rPr>
          <w:rFonts w:ascii="Book Antiqua" w:eastAsia="Book Antiqua" w:hAnsi="Book Antiqua" w:cs="Book Antiqua"/>
        </w:rPr>
        <w:t xml:space="preserve"> </w:t>
      </w:r>
      <w:r w:rsidRPr="00251D52">
        <w:rPr>
          <w:rFonts w:ascii="Book Antiqua" w:eastAsia="Book Antiqua" w:hAnsi="Book Antiqua" w:cs="Book Antiqua"/>
        </w:rPr>
        <w:t>one</w:t>
      </w:r>
      <w:r w:rsidR="001A78DF" w:rsidRPr="00251D52">
        <w:rPr>
          <w:rFonts w:ascii="Book Antiqua" w:eastAsia="Book Antiqua" w:hAnsi="Book Antiqua" w:cs="Book Antiqua"/>
        </w:rPr>
        <w:t xml:space="preserve"> </w:t>
      </w:r>
      <w:r w:rsidRPr="00251D52">
        <w:rPr>
          <w:rFonts w:ascii="Book Antiqua" w:eastAsia="Book Antiqua" w:hAnsi="Book Antiqua" w:cs="Book Antiqua"/>
        </w:rPr>
        <w:t>year</w:t>
      </w:r>
      <w:r w:rsidR="00385A52" w:rsidRPr="00251D52">
        <w:rPr>
          <w:rFonts w:ascii="Book Antiqua" w:eastAsia="Book Antiqua" w:hAnsi="Book Antiqua" w:cs="Book Antiqua"/>
          <w:vertAlign w:val="superscript"/>
        </w:rPr>
        <w:t>[</w:t>
      </w:r>
      <w:hyperlink w:anchor="_ENREF_1" w:tooltip="Jemal, 2017 #240" w:history="1">
        <w:r w:rsidR="003A2094" w:rsidRPr="00251D52">
          <w:rPr>
            <w:rFonts w:ascii="Book Antiqua" w:eastAsia="Book Antiqua" w:hAnsi="Book Antiqua" w:cs="Book Antiqua"/>
            <w:vertAlign w:val="superscript"/>
          </w:rPr>
          <w:t>1</w:t>
        </w:r>
      </w:hyperlink>
      <w:r w:rsidR="003A2094" w:rsidRPr="00251D52">
        <w:rPr>
          <w:rFonts w:ascii="Book Antiqua" w:eastAsia="Book Antiqua" w:hAnsi="Book Antiqua" w:cs="Book Antiqua"/>
          <w:vertAlign w:val="superscript"/>
        </w:rPr>
        <w:t>]</w:t>
      </w:r>
      <w:r w:rsidR="003A2094"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Around</w:t>
      </w:r>
      <w:r w:rsidR="001A78DF" w:rsidRPr="00251D52">
        <w:rPr>
          <w:rFonts w:ascii="Book Antiqua" w:eastAsia="Book Antiqua" w:hAnsi="Book Antiqua" w:cs="Book Antiqua"/>
        </w:rPr>
        <w:t xml:space="preserve"> </w:t>
      </w:r>
      <w:r w:rsidRPr="00251D52">
        <w:rPr>
          <w:rFonts w:ascii="Book Antiqua" w:eastAsia="Book Antiqua" w:hAnsi="Book Antiqua" w:cs="Book Antiqua"/>
        </w:rPr>
        <w:t>80%</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those</w:t>
      </w:r>
      <w:r w:rsidR="001A78DF" w:rsidRPr="00251D52">
        <w:rPr>
          <w:rFonts w:ascii="Book Antiqua" w:eastAsia="Book Antiqua" w:hAnsi="Book Antiqua" w:cs="Book Antiqua"/>
        </w:rPr>
        <w:t xml:space="preserve"> </w:t>
      </w:r>
      <w:r w:rsidRPr="00251D52">
        <w:rPr>
          <w:rFonts w:ascii="Book Antiqua" w:eastAsia="Book Antiqua" w:hAnsi="Book Antiqua" w:cs="Book Antiqua"/>
        </w:rPr>
        <w:t>primary</w:t>
      </w:r>
      <w:r w:rsidR="001A78DF" w:rsidRPr="00251D52">
        <w:rPr>
          <w:rFonts w:ascii="Book Antiqua" w:eastAsia="Book Antiqua" w:hAnsi="Book Antiqua" w:cs="Book Antiqua"/>
        </w:rPr>
        <w:t xml:space="preserve"> </w:t>
      </w:r>
      <w:r w:rsidRPr="00251D52">
        <w:rPr>
          <w:rFonts w:ascii="Book Antiqua" w:eastAsia="Book Antiqua" w:hAnsi="Book Antiqua" w:cs="Book Antiqua"/>
        </w:rPr>
        <w:t>liver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tumors</w:t>
      </w:r>
      <w:r w:rsidR="001A78DF" w:rsidRPr="00251D52">
        <w:rPr>
          <w:rFonts w:ascii="Book Antiqua" w:eastAsia="Book Antiqua" w:hAnsi="Book Antiqua" w:cs="Book Antiqua"/>
        </w:rPr>
        <w:t xml:space="preserve"> </w:t>
      </w:r>
      <w:r w:rsidRPr="00251D52">
        <w:rPr>
          <w:rFonts w:ascii="Book Antiqua" w:eastAsia="Book Antiqua" w:hAnsi="Book Antiqua" w:cs="Book Antiqua"/>
        </w:rPr>
        <w:t>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hepatocellular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carcinomas</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proofErr w:type="gramStart"/>
      <w:r w:rsidRPr="00251D52">
        <w:rPr>
          <w:rFonts w:ascii="Book Antiqua" w:eastAsia="Book Antiqua" w:hAnsi="Book Antiqua" w:cs="Book Antiqua"/>
        </w:rPr>
        <w:t>)</w:t>
      </w:r>
      <w:r w:rsidR="00385A52" w:rsidRPr="00251D52">
        <w:rPr>
          <w:rFonts w:ascii="Book Antiqua" w:eastAsia="Book Antiqua" w:hAnsi="Book Antiqua" w:cs="Book Antiqua"/>
          <w:vertAlign w:val="superscript"/>
        </w:rPr>
        <w:t>[</w:t>
      </w:r>
      <w:proofErr w:type="gramEnd"/>
      <w:r w:rsidR="00EF4479" w:rsidRPr="00251D52">
        <w:rPr>
          <w:rFonts w:ascii="Book Antiqua" w:hAnsi="Book Antiqua"/>
        </w:rPr>
        <w:fldChar w:fldCharType="begin"/>
      </w:r>
      <w:r w:rsidR="00EF4479" w:rsidRPr="00251D52">
        <w:rPr>
          <w:rFonts w:ascii="Book Antiqua" w:hAnsi="Book Antiqua"/>
        </w:rPr>
        <w:instrText xml:space="preserve"> HYPERLINK \l "_ENREF_2" \o "Ren, 2021 #396" </w:instrText>
      </w:r>
      <w:r w:rsidR="00EF4479" w:rsidRPr="00251D52">
        <w:rPr>
          <w:rFonts w:ascii="Book Antiqua" w:hAnsi="Book Antiqua"/>
        </w:rPr>
        <w:fldChar w:fldCharType="separate"/>
      </w:r>
      <w:r w:rsidR="003A2094" w:rsidRPr="00251D52">
        <w:rPr>
          <w:rFonts w:ascii="Book Antiqua" w:eastAsia="Book Antiqua" w:hAnsi="Book Antiqua" w:cs="Book Antiqua"/>
          <w:vertAlign w:val="superscript"/>
        </w:rPr>
        <w:t>2</w:t>
      </w:r>
      <w:r w:rsidR="00EF4479" w:rsidRPr="00251D52">
        <w:rPr>
          <w:rFonts w:ascii="Book Antiqua" w:eastAsia="Book Antiqua" w:hAnsi="Book Antiqua" w:cs="Book Antiqua"/>
          <w:vertAlign w:val="superscript"/>
        </w:rPr>
        <w:fldChar w:fldCharType="end"/>
      </w:r>
      <w:r w:rsidR="003A2094" w:rsidRPr="00251D52">
        <w:rPr>
          <w:rFonts w:ascii="Book Antiqua" w:eastAsia="Book Antiqua" w:hAnsi="Book Antiqua" w:cs="Book Antiqua"/>
          <w:vertAlign w:val="superscript"/>
        </w:rPr>
        <w:t>]</w:t>
      </w:r>
      <w:r w:rsidR="003A2094"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Surgery,</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ablation,</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orthotopic</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liver</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transplantation</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remain</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most</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popular</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locoregional</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treatment</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options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for</w:t>
      </w:r>
      <w:r w:rsidR="001A78DF" w:rsidRPr="00251D52">
        <w:rPr>
          <w:rFonts w:ascii="Book Antiqua" w:eastAsia="Book Antiqua" w:hAnsi="Book Antiqua" w:cs="Book Antiqua"/>
        </w:rPr>
        <w:t xml:space="preserve"> </w:t>
      </w:r>
      <w:proofErr w:type="gramStart"/>
      <w:r w:rsidR="003A2094" w:rsidRPr="00251D52">
        <w:rPr>
          <w:rFonts w:ascii="Book Antiqua" w:eastAsia="Book Antiqua" w:hAnsi="Book Antiqua" w:cs="Book Antiqua"/>
        </w:rPr>
        <w:t>HCC</w:t>
      </w:r>
      <w:r w:rsidR="00385A52" w:rsidRPr="00251D52">
        <w:rPr>
          <w:rFonts w:ascii="Book Antiqua" w:eastAsia="Book Antiqua" w:hAnsi="Book Antiqua" w:cs="Book Antiqua"/>
          <w:vertAlign w:val="superscript"/>
        </w:rPr>
        <w:t>[</w:t>
      </w:r>
      <w:proofErr w:type="gramEnd"/>
      <w:r w:rsidR="00EF4479" w:rsidRPr="00251D52">
        <w:rPr>
          <w:rFonts w:ascii="Book Antiqua" w:hAnsi="Book Antiqua"/>
        </w:rPr>
        <w:fldChar w:fldCharType="begin"/>
      </w:r>
      <w:r w:rsidR="00EF4479" w:rsidRPr="00251D52">
        <w:rPr>
          <w:rFonts w:ascii="Book Antiqua" w:hAnsi="Book Antiqua"/>
        </w:rPr>
        <w:instrText xml:space="preserve"> HYPERLINK \l "_ENREF_3" \o "Zhang, 2017 #309" </w:instrText>
      </w:r>
      <w:r w:rsidR="00EF4479" w:rsidRPr="00251D52">
        <w:rPr>
          <w:rFonts w:ascii="Book Antiqua" w:hAnsi="Book Antiqua"/>
        </w:rPr>
        <w:fldChar w:fldCharType="separate"/>
      </w:r>
      <w:r w:rsidR="003A2094" w:rsidRPr="00251D52">
        <w:rPr>
          <w:rFonts w:ascii="Book Antiqua" w:eastAsia="Book Antiqua" w:hAnsi="Book Antiqua" w:cs="Book Antiqua"/>
          <w:vertAlign w:val="superscript"/>
        </w:rPr>
        <w:t>3</w:t>
      </w:r>
      <w:r w:rsidR="00EF4479" w:rsidRPr="00251D52">
        <w:rPr>
          <w:rFonts w:ascii="Book Antiqua" w:eastAsia="Book Antiqua" w:hAnsi="Book Antiqua" w:cs="Book Antiqua"/>
          <w:vertAlign w:val="superscript"/>
        </w:rPr>
        <w:fldChar w:fldCharType="end"/>
      </w:r>
      <w:r w:rsidR="003A2094" w:rsidRPr="00251D52">
        <w:rPr>
          <w:rFonts w:ascii="Book Antiqua" w:eastAsia="Book Antiqua" w:hAnsi="Book Antiqua" w:cs="Book Antiqua"/>
          <w:vertAlign w:val="superscript"/>
        </w:rPr>
        <w:t>]</w:t>
      </w:r>
      <w:r w:rsidR="003A2094"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However,</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most</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are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diagnosed</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at</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late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stage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illness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often</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have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metastases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on</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diagnosis,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surgical</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resection</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is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rarely</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viable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treatment</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option.</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Such</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can</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only</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be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treated</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systemic</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therapies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such</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targeted</w:t>
      </w:r>
      <w:r w:rsidR="001A78DF" w:rsidRPr="00251D52">
        <w:rPr>
          <w:rFonts w:ascii="Book Antiqua" w:eastAsia="Book Antiqua" w:hAnsi="Book Antiqua" w:cs="Book Antiqua"/>
        </w:rPr>
        <w:t xml:space="preserve"> </w:t>
      </w:r>
      <w:proofErr w:type="gramStart"/>
      <w:r w:rsidR="003A2094" w:rsidRPr="00251D52">
        <w:rPr>
          <w:rFonts w:ascii="Book Antiqua" w:eastAsia="Book Antiqua" w:hAnsi="Book Antiqua" w:cs="Book Antiqua"/>
        </w:rPr>
        <w:t>therapies</w:t>
      </w:r>
      <w:r w:rsidR="00385A52" w:rsidRPr="00251D52">
        <w:rPr>
          <w:rFonts w:ascii="Book Antiqua" w:eastAsia="Book Antiqua" w:hAnsi="Book Antiqua" w:cs="Book Antiqua"/>
          <w:vertAlign w:val="superscript"/>
        </w:rPr>
        <w:t>[</w:t>
      </w:r>
      <w:proofErr w:type="gramEnd"/>
      <w:r w:rsidR="00EF4479" w:rsidRPr="00251D52">
        <w:rPr>
          <w:rFonts w:ascii="Book Antiqua" w:hAnsi="Book Antiqua"/>
        </w:rPr>
        <w:fldChar w:fldCharType="begin"/>
      </w:r>
      <w:r w:rsidR="00EF4479" w:rsidRPr="00251D52">
        <w:rPr>
          <w:rFonts w:ascii="Book Antiqua" w:hAnsi="Book Antiqua"/>
        </w:rPr>
        <w:instrText xml:space="preserve"> HYPERLINK \l "_ENREF_4" \o "El-Serag, 2011 #417" </w:instrText>
      </w:r>
      <w:r w:rsidR="00EF4479" w:rsidRPr="00251D52">
        <w:rPr>
          <w:rFonts w:ascii="Book Antiqua" w:hAnsi="Book Antiqua"/>
        </w:rPr>
        <w:fldChar w:fldCharType="separate"/>
      </w:r>
      <w:r w:rsidR="003A2094" w:rsidRPr="00251D52">
        <w:rPr>
          <w:rFonts w:ascii="Book Antiqua" w:eastAsia="Book Antiqua" w:hAnsi="Book Antiqua" w:cs="Book Antiqua"/>
          <w:vertAlign w:val="superscript"/>
        </w:rPr>
        <w:t>4</w:t>
      </w:r>
      <w:r w:rsidR="00EF4479" w:rsidRPr="00251D52">
        <w:rPr>
          <w:rFonts w:ascii="Book Antiqua" w:eastAsia="Book Antiqua" w:hAnsi="Book Antiqua" w:cs="Book Antiqua"/>
          <w:vertAlign w:val="superscript"/>
        </w:rPr>
        <w:fldChar w:fldCharType="end"/>
      </w:r>
      <w:r w:rsidR="003A2094" w:rsidRPr="00251D52">
        <w:rPr>
          <w:rFonts w:ascii="Book Antiqua" w:eastAsia="Book Antiqua" w:hAnsi="Book Antiqua" w:cs="Book Antiqua"/>
          <w:vertAlign w:val="superscript"/>
        </w:rPr>
        <w:t>]</w:t>
      </w:r>
      <w:r w:rsidR="003A2094"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Despite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availability</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several</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tyrosine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kinase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inhibitors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first-</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second-line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treatment,</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overall</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(OS)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advanced</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remains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poor</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owing</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drug</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resistance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has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not</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improved</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over</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past</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decade</w:t>
      </w:r>
      <w:r w:rsidR="00385A52" w:rsidRPr="00251D52">
        <w:rPr>
          <w:rFonts w:ascii="Book Antiqua" w:eastAsia="Book Antiqua" w:hAnsi="Book Antiqua" w:cs="Book Antiqua"/>
          <w:vertAlign w:val="superscript"/>
        </w:rPr>
        <w:t>[</w:t>
      </w:r>
      <w:hyperlink w:anchor="_ENREF_5" w:tooltip="Giraud, 2021 #241" w:history="1">
        <w:r w:rsidR="003A2094" w:rsidRPr="00251D52">
          <w:rPr>
            <w:rFonts w:ascii="Book Antiqua" w:eastAsia="Book Antiqua" w:hAnsi="Book Antiqua" w:cs="Book Antiqua"/>
            <w:vertAlign w:val="superscript"/>
          </w:rPr>
          <w:t>5</w:t>
        </w:r>
      </w:hyperlink>
      <w:r w:rsidR="003A2094" w:rsidRPr="00251D52">
        <w:rPr>
          <w:rFonts w:ascii="Book Antiqua" w:eastAsia="Book Antiqua" w:hAnsi="Book Antiqua" w:cs="Book Antiqua"/>
          <w:vertAlign w:val="superscript"/>
        </w:rPr>
        <w:t>]</w:t>
      </w:r>
      <w:r w:rsidR="003A2094"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Although</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recent</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approval</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by</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Food</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Drug</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Administration</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checkpoint</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inhibitors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has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transformed</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clinical</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management</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only</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small</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proportion</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are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sensitive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therapy</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owing</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lack</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relevant</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selective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biomarkers</w:t>
      </w:r>
      <w:r w:rsidR="00385A52" w:rsidRPr="00251D52">
        <w:rPr>
          <w:rFonts w:ascii="Book Antiqua" w:eastAsia="Book Antiqua" w:hAnsi="Book Antiqua" w:cs="Book Antiqua"/>
          <w:vertAlign w:val="superscript"/>
        </w:rPr>
        <w:t>[</w:t>
      </w:r>
      <w:hyperlink w:anchor="_ENREF_6" w:tooltip="Sangro, 2013 #242" w:history="1">
        <w:r w:rsidR="003A2094" w:rsidRPr="00251D52">
          <w:rPr>
            <w:rFonts w:ascii="Book Antiqua" w:eastAsia="Book Antiqua" w:hAnsi="Book Antiqua" w:cs="Book Antiqua"/>
            <w:vertAlign w:val="superscript"/>
          </w:rPr>
          <w:t>6</w:t>
        </w:r>
      </w:hyperlink>
      <w:r w:rsidR="003A2094" w:rsidRPr="00251D52">
        <w:rPr>
          <w:rFonts w:ascii="Book Antiqua" w:eastAsia="Book Antiqua" w:hAnsi="Book Antiqua" w:cs="Book Antiqua"/>
          <w:vertAlign w:val="superscript"/>
        </w:rPr>
        <w:t>]</w:t>
      </w:r>
      <w:r w:rsidR="003A2094"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result,</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is</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pressing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necessity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investigate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novel</w:t>
      </w:r>
      <w:r w:rsidR="001A78DF" w:rsidRPr="00251D52">
        <w:rPr>
          <w:rFonts w:ascii="Book Antiqua" w:eastAsia="Book Antiqua" w:hAnsi="Book Antiqua" w:cs="Book Antiqua"/>
        </w:rPr>
        <w:t xml:space="preserve"> </w:t>
      </w:r>
      <w:r w:rsidRPr="00251D52">
        <w:rPr>
          <w:rFonts w:ascii="Book Antiqua" w:eastAsia="Book Antiqua" w:hAnsi="Book Antiqua" w:cs="Book Antiqua"/>
        </w:rPr>
        <w:t>treatment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modalities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biomarkers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order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improve</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outcomes.</w:t>
      </w:r>
    </w:p>
    <w:p w14:paraId="7F172593" w14:textId="7AE47E4B" w:rsidR="00A77B3E" w:rsidRPr="00251D52" w:rsidRDefault="003A2094" w:rsidP="00251D52">
      <w:pPr>
        <w:spacing w:line="360" w:lineRule="auto"/>
        <w:ind w:firstLineChars="100" w:firstLine="240"/>
        <w:jc w:val="both"/>
        <w:rPr>
          <w:rFonts w:ascii="Book Antiqua" w:eastAsia="Book Antiqua" w:hAnsi="Book Antiqua" w:cs="Book Antiqua"/>
        </w:rPr>
      </w:pPr>
      <w:r w:rsidRPr="00251D52">
        <w:rPr>
          <w:rFonts w:ascii="Book Antiqua" w:eastAsia="Book Antiqua" w:hAnsi="Book Antiqua" w:cs="Book Antiqua"/>
        </w:rPr>
        <w:t>Levels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r w:rsidRPr="00251D52">
        <w:rPr>
          <w:rFonts w:ascii="Book Antiqua" w:eastAsia="Book Antiqua" w:hAnsi="Book Antiqua" w:cs="Book Antiqua"/>
        </w:rPr>
        <w:t>including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complex</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form</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ceruloplasmin,</w:t>
      </w:r>
      <w:r w:rsidR="001A78DF" w:rsidRPr="00251D52">
        <w:rPr>
          <w:rFonts w:ascii="Book Antiqua" w:eastAsia="Book Antiqua" w:hAnsi="Book Antiqua" w:cs="Book Antiqua"/>
        </w:rPr>
        <w:t xml:space="preserve"> </w:t>
      </w:r>
      <w:r w:rsidRPr="00251D52">
        <w:rPr>
          <w:rFonts w:ascii="Book Antiqua" w:eastAsia="Book Antiqua" w:hAnsi="Book Antiqua" w:cs="Book Antiqua"/>
        </w:rPr>
        <w:t>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significantly</w:t>
      </w:r>
      <w:r w:rsidR="001A78DF" w:rsidRPr="00251D52">
        <w:rPr>
          <w:rFonts w:ascii="Book Antiqua" w:eastAsia="Book Antiqua" w:hAnsi="Book Antiqua" w:cs="Book Antiqua"/>
        </w:rPr>
        <w:t xml:space="preserve"> </w:t>
      </w:r>
      <w:r w:rsidRPr="00251D52">
        <w:rPr>
          <w:rFonts w:ascii="Book Antiqua" w:eastAsia="Book Antiqua" w:hAnsi="Book Antiqua" w:cs="Book Antiqua"/>
        </w:rPr>
        <w:t>elevated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serum</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cancer</w:t>
      </w:r>
      <w:r w:rsidR="001A78DF" w:rsidRPr="00251D52">
        <w:rPr>
          <w:rFonts w:ascii="Book Antiqua" w:eastAsia="Book Antiqua" w:hAnsi="Book Antiqua" w:cs="Book Antiqua"/>
        </w:rPr>
        <w:t xml:space="preserve"> </w:t>
      </w:r>
      <w:proofErr w:type="gramStart"/>
      <w:r w:rsidRPr="00251D52">
        <w:rPr>
          <w:rFonts w:ascii="Book Antiqua" w:eastAsia="Book Antiqua" w:hAnsi="Book Antiqua" w:cs="Book Antiqua"/>
        </w:rPr>
        <w:t>patients</w:t>
      </w:r>
      <w:r w:rsidR="00385A52" w:rsidRPr="00251D52">
        <w:rPr>
          <w:rFonts w:ascii="Book Antiqua" w:eastAsia="Book Antiqua" w:hAnsi="Book Antiqua" w:cs="Book Antiqua"/>
          <w:vertAlign w:val="superscript"/>
        </w:rPr>
        <w:t>[</w:t>
      </w:r>
      <w:proofErr w:type="gramEnd"/>
      <w:r w:rsidR="00EF4479" w:rsidRPr="00251D52">
        <w:rPr>
          <w:rFonts w:ascii="Book Antiqua" w:hAnsi="Book Antiqua"/>
        </w:rPr>
        <w:fldChar w:fldCharType="begin"/>
      </w:r>
      <w:r w:rsidR="00EF4479" w:rsidRPr="00251D52">
        <w:rPr>
          <w:rFonts w:ascii="Book Antiqua" w:hAnsi="Book Antiqua"/>
        </w:rPr>
        <w:instrText xml:space="preserve"> HYPERLINK \l "_ENREF_7" \o "Gupte, 2009 #406" </w:instrText>
      </w:r>
      <w:r w:rsidR="00EF4479" w:rsidRPr="00251D52">
        <w:rPr>
          <w:rFonts w:ascii="Book Antiqua" w:hAnsi="Book Antiqua"/>
        </w:rPr>
        <w:fldChar w:fldCharType="separate"/>
      </w:r>
      <w:r w:rsidRPr="00251D52">
        <w:rPr>
          <w:rFonts w:ascii="Book Antiqua" w:eastAsia="Book Antiqua" w:hAnsi="Book Antiqua" w:cs="Book Antiqua"/>
          <w:vertAlign w:val="superscript"/>
        </w:rPr>
        <w:t>7</w:t>
      </w:r>
      <w:r w:rsidR="00EF4479" w:rsidRPr="00251D52">
        <w:rPr>
          <w:rFonts w:ascii="Book Antiqua" w:eastAsia="Book Antiqua" w:hAnsi="Book Antiqua" w:cs="Book Antiqua"/>
          <w:vertAlign w:val="superscript"/>
        </w:rPr>
        <w:fldChar w:fldCharType="end"/>
      </w:r>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Excess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r w:rsidRPr="00251D52">
        <w:rPr>
          <w:rFonts w:ascii="Book Antiqua" w:eastAsia="Book Antiqua" w:hAnsi="Book Antiqua" w:cs="Book Antiqua"/>
        </w:rPr>
        <w:t>acts</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powerful</w:t>
      </w:r>
      <w:r w:rsidR="001A78DF" w:rsidRPr="00251D52">
        <w:rPr>
          <w:rFonts w:ascii="Book Antiqua" w:eastAsia="Book Antiqua" w:hAnsi="Book Antiqua" w:cs="Book Antiqua"/>
        </w:rPr>
        <w:t xml:space="preserve"> </w:t>
      </w:r>
      <w:r w:rsidRPr="00251D52">
        <w:rPr>
          <w:rFonts w:ascii="Book Antiqua" w:eastAsia="Book Antiqua" w:hAnsi="Book Antiqua" w:cs="Book Antiqua"/>
        </w:rPr>
        <w:t>oxidant,</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promoting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intracellular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production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reactive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oxygen</w:t>
      </w:r>
      <w:r w:rsidR="001A78DF" w:rsidRPr="00251D52">
        <w:rPr>
          <w:rFonts w:ascii="Book Antiqua" w:eastAsia="Book Antiqua" w:hAnsi="Book Antiqua" w:cs="Book Antiqua"/>
        </w:rPr>
        <w:t xml:space="preserve"> </w:t>
      </w:r>
      <w:r w:rsidRPr="00251D52">
        <w:rPr>
          <w:rFonts w:ascii="Book Antiqua" w:eastAsia="Book Antiqua" w:hAnsi="Book Antiqua" w:cs="Book Antiqua"/>
        </w:rPr>
        <w:t>species</w:t>
      </w:r>
      <w:r w:rsidR="001A78DF" w:rsidRPr="00251D52">
        <w:rPr>
          <w:rFonts w:ascii="Book Antiqua" w:eastAsia="Book Antiqua" w:hAnsi="Book Antiqua" w:cs="Book Antiqua"/>
        </w:rPr>
        <w:t xml:space="preserve"> </w:t>
      </w:r>
      <w:r w:rsidRPr="00251D52">
        <w:rPr>
          <w:rFonts w:ascii="Book Antiqua" w:eastAsia="Book Antiqua" w:hAnsi="Book Antiqua" w:cs="Book Antiqua"/>
        </w:rPr>
        <w:t>(ROS)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proofErr w:type="gramStart"/>
      <w:r w:rsidRPr="00251D52">
        <w:rPr>
          <w:rFonts w:ascii="Book Antiqua" w:eastAsia="Book Antiqua" w:hAnsi="Book Antiqua" w:cs="Book Antiqua"/>
        </w:rPr>
        <w:t>apoptosis</w:t>
      </w:r>
      <w:r w:rsidR="00385A52" w:rsidRPr="00251D52">
        <w:rPr>
          <w:rFonts w:ascii="Book Antiqua" w:eastAsia="Book Antiqua" w:hAnsi="Book Antiqua" w:cs="Book Antiqua"/>
          <w:vertAlign w:val="superscript"/>
        </w:rPr>
        <w:t>[</w:t>
      </w:r>
      <w:proofErr w:type="gramEnd"/>
      <w:r w:rsidR="00EF4479" w:rsidRPr="00251D52">
        <w:rPr>
          <w:rFonts w:ascii="Book Antiqua" w:hAnsi="Book Antiqua"/>
        </w:rPr>
        <w:fldChar w:fldCharType="begin"/>
      </w:r>
      <w:r w:rsidR="00EF4479" w:rsidRPr="00251D52">
        <w:rPr>
          <w:rFonts w:ascii="Book Antiqua" w:hAnsi="Book Antiqua"/>
        </w:rPr>
        <w:instrText xml:space="preserve"> HYPERLINK \l "_ENREF_8" \o "Fruehauf, 2007 #416" </w:instrText>
      </w:r>
      <w:r w:rsidR="00EF4479" w:rsidRPr="00251D52">
        <w:rPr>
          <w:rFonts w:ascii="Book Antiqua" w:hAnsi="Book Antiqua"/>
        </w:rPr>
        <w:fldChar w:fldCharType="separate"/>
      </w:r>
      <w:r w:rsidRPr="00251D52">
        <w:rPr>
          <w:rFonts w:ascii="Book Antiqua" w:eastAsia="Book Antiqua" w:hAnsi="Book Antiqua" w:cs="Book Antiqua"/>
          <w:vertAlign w:val="superscript"/>
        </w:rPr>
        <w:t>8</w:t>
      </w:r>
      <w:r w:rsidR="00EF4479" w:rsidRPr="00251D52">
        <w:rPr>
          <w:rFonts w:ascii="Book Antiqua" w:eastAsia="Book Antiqua" w:hAnsi="Book Antiqua" w:cs="Book Antiqua"/>
          <w:vertAlign w:val="superscript"/>
        </w:rPr>
        <w:fldChar w:fldCharType="end"/>
      </w:r>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Malignant</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rPr>
        <w:t>naturally</w:t>
      </w:r>
      <w:r w:rsidR="001A78DF" w:rsidRPr="00251D52">
        <w:rPr>
          <w:rFonts w:ascii="Book Antiqua" w:eastAsia="Book Antiqua" w:hAnsi="Book Antiqua" w:cs="Book Antiqua"/>
        </w:rPr>
        <w:t xml:space="preserve"> </w:t>
      </w:r>
      <w:r w:rsidRPr="00251D52">
        <w:rPr>
          <w:rFonts w:ascii="Book Antiqua" w:eastAsia="Book Antiqua" w:hAnsi="Book Antiqua" w:cs="Book Antiqua"/>
        </w:rPr>
        <w:t>possess</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basal</w:t>
      </w:r>
      <w:r w:rsidR="001A78DF" w:rsidRPr="00251D52">
        <w:rPr>
          <w:rFonts w:ascii="Book Antiqua" w:eastAsia="Book Antiqua" w:hAnsi="Book Antiqua" w:cs="Book Antiqua"/>
        </w:rPr>
        <w:t xml:space="preserve"> </w:t>
      </w:r>
      <w:r w:rsidRPr="00251D52">
        <w:rPr>
          <w:rFonts w:ascii="Book Antiqua" w:eastAsia="Book Antiqua" w:hAnsi="Book Antiqua" w:cs="Book Antiqua"/>
        </w:rPr>
        <w:t>ROS</w:t>
      </w:r>
      <w:r w:rsidR="001A78DF" w:rsidRPr="00251D52">
        <w:rPr>
          <w:rFonts w:ascii="Book Antiqua" w:eastAsia="Book Antiqua" w:hAnsi="Book Antiqua" w:cs="Book Antiqua"/>
        </w:rPr>
        <w:t xml:space="preserve"> </w:t>
      </w:r>
      <w:r w:rsidRPr="00251D52">
        <w:rPr>
          <w:rFonts w:ascii="Book Antiqua" w:eastAsia="Book Antiqua" w:hAnsi="Book Antiqua" w:cs="Book Antiqua"/>
        </w:rPr>
        <w:t>levels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compared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lastRenderedPageBreak/>
        <w:t>normal</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385A52" w:rsidRPr="00251D52">
        <w:rPr>
          <w:rFonts w:ascii="Book Antiqua" w:eastAsia="Book Antiqua" w:hAnsi="Book Antiqua" w:cs="Book Antiqua"/>
          <w:vertAlign w:val="superscript"/>
        </w:rPr>
        <w:t>[</w:t>
      </w:r>
      <w:hyperlink w:anchor="_ENREF_8" w:tooltip="Fruehauf, 2007 #416" w:history="1">
        <w:r w:rsidRPr="00251D52">
          <w:rPr>
            <w:rFonts w:ascii="Book Antiqua" w:eastAsia="Book Antiqua" w:hAnsi="Book Antiqua" w:cs="Book Antiqua"/>
            <w:vertAlign w:val="superscript"/>
          </w:rPr>
          <w:t>8</w:t>
        </w:r>
      </w:hyperlink>
      <w:r w:rsidRPr="00251D52">
        <w:rPr>
          <w:rFonts w:ascii="Book Antiqua" w:eastAsia="Book Antiqua" w:hAnsi="Book Antiqua" w:cs="Book Antiqua"/>
          <w:vertAlign w:val="superscript"/>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they</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w:t>
      </w:r>
      <w:r w:rsidR="001A78DF" w:rsidRPr="00251D52">
        <w:rPr>
          <w:rFonts w:ascii="Book Antiqua" w:eastAsia="Book Antiqua" w:hAnsi="Book Antiqua" w:cs="Book Antiqua"/>
        </w:rPr>
        <w:t xml:space="preserve"> </w:t>
      </w:r>
      <w:r w:rsidRPr="00251D52">
        <w:rPr>
          <w:rFonts w:ascii="Book Antiqua" w:eastAsia="Book Antiqua" w:hAnsi="Book Antiqua" w:cs="Book Antiqua"/>
        </w:rPr>
        <w:t>mechanisms</w:t>
      </w:r>
      <w:r w:rsidR="001A78DF" w:rsidRPr="00251D52">
        <w:rPr>
          <w:rFonts w:ascii="Book Antiqua" w:eastAsia="Book Antiqua" w:hAnsi="Book Antiqua" w:cs="Book Antiqua"/>
        </w:rPr>
        <w:t xml:space="preserve"> </w:t>
      </w:r>
      <w:r w:rsidRPr="00251D52">
        <w:rPr>
          <w:rFonts w:ascii="Book Antiqua" w:eastAsia="Book Antiqua" w:hAnsi="Book Antiqua" w:cs="Book Antiqua"/>
        </w:rPr>
        <w:t>such</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compensatory</w:t>
      </w:r>
      <w:r w:rsidR="001A78DF" w:rsidRPr="00251D52">
        <w:rPr>
          <w:rFonts w:ascii="Book Antiqua" w:eastAsia="Book Antiqua" w:hAnsi="Book Antiqua" w:cs="Book Antiqua"/>
        </w:rPr>
        <w:t xml:space="preserve"> </w:t>
      </w:r>
      <w:r w:rsidRPr="00251D52">
        <w:rPr>
          <w:rFonts w:ascii="Book Antiqua" w:eastAsia="Book Antiqua" w:hAnsi="Book Antiqua" w:cs="Book Antiqua"/>
        </w:rPr>
        <w:t>upregulation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NRF2</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counter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increases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ROS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resulting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r w:rsidRPr="00251D52">
        <w:rPr>
          <w:rFonts w:ascii="Book Antiqua" w:eastAsia="Book Antiqua" w:hAnsi="Book Antiqua" w:cs="Book Antiqua"/>
        </w:rPr>
        <w:t>accumulation</w:t>
      </w:r>
      <w:r w:rsidR="00385A52" w:rsidRPr="00251D52">
        <w:rPr>
          <w:rFonts w:ascii="Book Antiqua" w:eastAsia="Book Antiqua" w:hAnsi="Book Antiqua" w:cs="Book Antiqua"/>
          <w:vertAlign w:val="superscript"/>
        </w:rPr>
        <w:t>[</w:t>
      </w:r>
      <w:hyperlink w:anchor="_ENREF_2" w:tooltip="Ren, 2021 #396" w:history="1">
        <w:r w:rsidRPr="00251D52">
          <w:rPr>
            <w:rFonts w:ascii="Book Antiqua" w:eastAsia="Book Antiqua" w:hAnsi="Book Antiqua" w:cs="Book Antiqua"/>
            <w:vertAlign w:val="superscript"/>
          </w:rPr>
          <w:t>2</w:t>
        </w:r>
      </w:hyperlink>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Thus,</w:t>
      </w:r>
      <w:r w:rsidR="001A78DF" w:rsidRPr="00251D52">
        <w:rPr>
          <w:rFonts w:ascii="Book Antiqua" w:eastAsia="Book Antiqua" w:hAnsi="Book Antiqua" w:cs="Book Antiqua"/>
        </w:rPr>
        <w:t xml:space="preserve"> </w:t>
      </w:r>
      <w:r w:rsidRPr="00251D52">
        <w:rPr>
          <w:rFonts w:ascii="Book Antiqua" w:eastAsia="Book Antiqua" w:hAnsi="Book Antiqua" w:cs="Book Antiqua"/>
        </w:rPr>
        <w:t>utilization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altered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r w:rsidRPr="00251D52">
        <w:rPr>
          <w:rFonts w:ascii="Book Antiqua" w:eastAsia="Book Antiqua" w:hAnsi="Book Antiqua" w:cs="Book Antiqua"/>
        </w:rPr>
        <w:t>distribution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generate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w:t>
      </w:r>
      <w:r w:rsidR="001A78DF" w:rsidRPr="00251D52">
        <w:rPr>
          <w:rFonts w:ascii="Book Antiqua" w:eastAsia="Book Antiqua" w:hAnsi="Book Antiqua" w:cs="Book Antiqua"/>
        </w:rPr>
        <w:t xml:space="preserve"> </w:t>
      </w:r>
      <w:r w:rsidRPr="00251D52">
        <w:rPr>
          <w:rFonts w:ascii="Book Antiqua" w:eastAsia="Book Antiqua" w:hAnsi="Book Antiqua" w:cs="Book Antiqua"/>
        </w:rPr>
        <w:t>intolerable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increase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ROS</w:t>
      </w:r>
      <w:r w:rsidR="001A78DF" w:rsidRPr="00251D52">
        <w:rPr>
          <w:rFonts w:ascii="Book Antiqua" w:eastAsia="Book Antiqua" w:hAnsi="Book Antiqua" w:cs="Book Antiqua"/>
        </w:rPr>
        <w:t xml:space="preserve"> </w:t>
      </w:r>
      <w:r w:rsidRPr="00251D52">
        <w:rPr>
          <w:rFonts w:ascii="Book Antiqua" w:eastAsia="Book Antiqua" w:hAnsi="Book Antiqua" w:cs="Book Antiqua"/>
        </w:rPr>
        <w:t>stress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malignant</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rPr>
        <w:t>warrants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consideration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potential</w:t>
      </w:r>
      <w:r w:rsidR="001A78DF" w:rsidRPr="00251D52">
        <w:rPr>
          <w:rFonts w:ascii="Book Antiqua" w:eastAsia="Book Antiqua" w:hAnsi="Book Antiqua" w:cs="Book Antiqua"/>
        </w:rPr>
        <w:t xml:space="preserve"> </w:t>
      </w:r>
      <w:r w:rsidRPr="00251D52">
        <w:rPr>
          <w:rFonts w:ascii="Book Antiqua" w:eastAsia="Book Antiqua" w:hAnsi="Book Antiqua" w:cs="Book Antiqua"/>
        </w:rPr>
        <w:t>anticancer</w:t>
      </w:r>
      <w:r w:rsidR="001A78DF" w:rsidRPr="00251D52">
        <w:rPr>
          <w:rFonts w:ascii="Book Antiqua" w:eastAsia="Book Antiqua" w:hAnsi="Book Antiqua" w:cs="Book Antiqua"/>
        </w:rPr>
        <w:t xml:space="preserve"> </w:t>
      </w:r>
      <w:proofErr w:type="gramStart"/>
      <w:r w:rsidRPr="00251D52">
        <w:rPr>
          <w:rFonts w:ascii="Book Antiqua" w:eastAsia="Book Antiqua" w:hAnsi="Book Antiqua" w:cs="Book Antiqua"/>
        </w:rPr>
        <w:t>strategy</w:t>
      </w:r>
      <w:r w:rsidR="00385A52" w:rsidRPr="00251D52">
        <w:rPr>
          <w:rFonts w:ascii="Book Antiqua" w:eastAsia="Book Antiqua" w:hAnsi="Book Antiqua" w:cs="Book Antiqua"/>
          <w:vertAlign w:val="superscript"/>
        </w:rPr>
        <w:t>[</w:t>
      </w:r>
      <w:proofErr w:type="gramEnd"/>
      <w:r w:rsidR="00EF4479" w:rsidRPr="00251D52">
        <w:rPr>
          <w:rFonts w:ascii="Book Antiqua" w:hAnsi="Book Antiqua"/>
        </w:rPr>
        <w:fldChar w:fldCharType="begin"/>
      </w:r>
      <w:r w:rsidR="00EF4479" w:rsidRPr="00251D52">
        <w:rPr>
          <w:rFonts w:ascii="Book Antiqua" w:hAnsi="Book Antiqua"/>
        </w:rPr>
        <w:instrText xml:space="preserve"> HYPERLINK \l "_ENREF_7" \o "Gupte, 2009 #406" </w:instrText>
      </w:r>
      <w:r w:rsidR="00EF4479" w:rsidRPr="00251D52">
        <w:rPr>
          <w:rFonts w:ascii="Book Antiqua" w:hAnsi="Book Antiqua"/>
        </w:rPr>
        <w:fldChar w:fldCharType="separate"/>
      </w:r>
      <w:r w:rsidRPr="00251D52">
        <w:rPr>
          <w:rFonts w:ascii="Book Antiqua" w:eastAsia="Book Antiqua" w:hAnsi="Book Antiqua" w:cs="Book Antiqua"/>
          <w:vertAlign w:val="superscript"/>
        </w:rPr>
        <w:t>7</w:t>
      </w:r>
      <w:r w:rsidR="00EF4479" w:rsidRPr="00251D52">
        <w:rPr>
          <w:rFonts w:ascii="Book Antiqua" w:eastAsia="Book Antiqua" w:hAnsi="Book Antiqua" w:cs="Book Antiqua"/>
          <w:vertAlign w:val="superscript"/>
        </w:rPr>
        <w:fldChar w:fldCharType="end"/>
      </w:r>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Prior</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utilization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spatial</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r w:rsidRPr="00251D52">
        <w:rPr>
          <w:rFonts w:ascii="Book Antiqua" w:eastAsia="Book Antiqua" w:hAnsi="Book Antiqua" w:cs="Book Antiqua"/>
        </w:rPr>
        <w:t>distribution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cancer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treatment,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however,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involved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r w:rsidRPr="00251D52">
        <w:rPr>
          <w:rFonts w:ascii="Book Antiqua" w:eastAsia="Book Antiqua" w:hAnsi="Book Antiqua" w:cs="Book Antiqua"/>
        </w:rPr>
        <w:t>metabolism</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their</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regulatory</w:t>
      </w:r>
      <w:r w:rsidR="001A78DF" w:rsidRPr="00251D52">
        <w:rPr>
          <w:rFonts w:ascii="Book Antiqua" w:eastAsia="Book Antiqua" w:hAnsi="Book Antiqua" w:cs="Book Antiqua"/>
        </w:rPr>
        <w:t xml:space="preserve"> </w:t>
      </w:r>
      <w:r w:rsidRPr="00251D52">
        <w:rPr>
          <w:rFonts w:ascii="Book Antiqua" w:eastAsia="Book Antiqua" w:hAnsi="Book Antiqua" w:cs="Book Antiqua"/>
        </w:rPr>
        <w:t>networks</w:t>
      </w:r>
      <w:r w:rsidR="001A78DF" w:rsidRPr="00251D52">
        <w:rPr>
          <w:rFonts w:ascii="Book Antiqua" w:eastAsia="Book Antiqua" w:hAnsi="Book Antiqua" w:cs="Book Antiqua"/>
        </w:rPr>
        <w:t xml:space="preserve"> </w:t>
      </w:r>
      <w:r w:rsidRPr="00251D52">
        <w:rPr>
          <w:rFonts w:ascii="Book Antiqua" w:eastAsia="Book Antiqua" w:hAnsi="Book Antiqua" w:cs="Book Antiqua"/>
        </w:rPr>
        <w:t>must</w:t>
      </w:r>
      <w:r w:rsidR="001A78DF" w:rsidRPr="00251D52">
        <w:rPr>
          <w:rFonts w:ascii="Book Antiqua" w:eastAsia="Book Antiqua" w:hAnsi="Book Antiqua" w:cs="Book Antiqua"/>
        </w:rPr>
        <w:t xml:space="preserve"> </w:t>
      </w:r>
      <w:r w:rsidRPr="00251D52">
        <w:rPr>
          <w:rFonts w:ascii="Book Antiqua" w:eastAsia="Book Antiqua" w:hAnsi="Book Antiqua" w:cs="Book Antiqua"/>
        </w:rPr>
        <w:t>be</w:t>
      </w:r>
      <w:r w:rsidR="001A78DF" w:rsidRPr="00251D52">
        <w:rPr>
          <w:rFonts w:ascii="Book Antiqua" w:eastAsia="Book Antiqua" w:hAnsi="Book Antiqua" w:cs="Book Antiqua"/>
        </w:rPr>
        <w:t xml:space="preserve"> </w:t>
      </w:r>
      <w:r w:rsidRPr="00251D52">
        <w:rPr>
          <w:rFonts w:ascii="Book Antiqua" w:eastAsia="Book Antiqua" w:hAnsi="Book Antiqua" w:cs="Book Antiqua"/>
        </w:rPr>
        <w:t>elucidated.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example,</w:t>
      </w:r>
      <w:r w:rsidR="001A78DF" w:rsidRPr="00251D52">
        <w:rPr>
          <w:rFonts w:ascii="Book Antiqua" w:eastAsia="Book Antiqua" w:hAnsi="Book Antiqua" w:cs="Book Antiqua"/>
        </w:rPr>
        <w:t xml:space="preserve"> </w:t>
      </w:r>
      <w:r w:rsidRPr="00251D52">
        <w:rPr>
          <w:rFonts w:ascii="Book Antiqua" w:eastAsia="Book Antiqua" w:hAnsi="Book Antiqua" w:cs="Book Antiqua"/>
        </w:rPr>
        <w:t>alterations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r w:rsidRPr="00251D52">
        <w:rPr>
          <w:rFonts w:ascii="Book Antiqua" w:eastAsia="Book Antiqua" w:hAnsi="Book Antiqua" w:cs="Book Antiqua"/>
        </w:rPr>
        <w:t>bioavailability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KRAS-mutant</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tumors</w:t>
      </w:r>
      <w:r w:rsidR="001A78DF" w:rsidRPr="00251D52">
        <w:rPr>
          <w:rFonts w:ascii="Book Antiqua" w:eastAsia="Book Antiqua" w:hAnsi="Book Antiqua" w:cs="Book Antiqua"/>
        </w:rPr>
        <w:t xml:space="preserve"> </w:t>
      </w:r>
      <w:r w:rsidRPr="00251D52">
        <w:rPr>
          <w:rFonts w:ascii="Book Antiqua" w:eastAsia="Book Antiqua" w:hAnsi="Book Antiqua" w:cs="Book Antiqua"/>
        </w:rPr>
        <w:t>have</w:t>
      </w:r>
      <w:r w:rsidR="001A78DF" w:rsidRPr="00251D52">
        <w:rPr>
          <w:rFonts w:ascii="Book Antiqua" w:eastAsia="Book Antiqua" w:hAnsi="Book Antiqua" w:cs="Book Antiqua"/>
        </w:rPr>
        <w:t xml:space="preserve"> </w:t>
      </w:r>
      <w:r w:rsidRPr="00251D52">
        <w:rPr>
          <w:rFonts w:ascii="Book Antiqua" w:eastAsia="Book Antiqua" w:hAnsi="Book Antiqua" w:cs="Book Antiqua"/>
        </w:rPr>
        <w:t>been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investigated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preclinical</w:t>
      </w:r>
      <w:r w:rsidR="001A78DF" w:rsidRPr="00251D52">
        <w:rPr>
          <w:rFonts w:ascii="Book Antiqua" w:eastAsia="Book Antiqua" w:hAnsi="Book Antiqua" w:cs="Book Antiqua"/>
        </w:rPr>
        <w:t xml:space="preserve"> </w:t>
      </w:r>
      <w:proofErr w:type="gramStart"/>
      <w:r w:rsidRPr="00251D52">
        <w:rPr>
          <w:rFonts w:ascii="Book Antiqua" w:eastAsia="Book Antiqua" w:hAnsi="Book Antiqua" w:cs="Book Antiqua"/>
        </w:rPr>
        <w:t>studies</w:t>
      </w:r>
      <w:r w:rsidR="00385A52" w:rsidRPr="00251D52">
        <w:rPr>
          <w:rFonts w:ascii="Book Antiqua" w:eastAsia="Book Antiqua" w:hAnsi="Book Antiqua" w:cs="Book Antiqua"/>
          <w:vertAlign w:val="superscript"/>
        </w:rPr>
        <w:t>[</w:t>
      </w:r>
      <w:proofErr w:type="gramEnd"/>
      <w:r w:rsidR="00EF4479" w:rsidRPr="00251D52">
        <w:rPr>
          <w:rFonts w:ascii="Book Antiqua" w:hAnsi="Book Antiqua"/>
        </w:rPr>
        <w:fldChar w:fldCharType="begin"/>
      </w:r>
      <w:r w:rsidR="00EF4479" w:rsidRPr="00251D52">
        <w:rPr>
          <w:rFonts w:ascii="Book Antiqua" w:hAnsi="Book Antiqua"/>
        </w:rPr>
        <w:instrText xml:space="preserve"> HYPERLINK \l "_ENREF_9" \o "Aubert, 2020 #415" </w:instrText>
      </w:r>
      <w:r w:rsidR="00EF4479" w:rsidRPr="00251D52">
        <w:rPr>
          <w:rFonts w:ascii="Book Antiqua" w:hAnsi="Book Antiqua"/>
        </w:rPr>
        <w:fldChar w:fldCharType="separate"/>
      </w:r>
      <w:r w:rsidRPr="00251D52">
        <w:rPr>
          <w:rFonts w:ascii="Book Antiqua" w:eastAsia="Book Antiqua" w:hAnsi="Book Antiqua" w:cs="Book Antiqua"/>
          <w:vertAlign w:val="superscript"/>
        </w:rPr>
        <w:t>9</w:t>
      </w:r>
      <w:r w:rsidR="00EF4479" w:rsidRPr="00251D52">
        <w:rPr>
          <w:rFonts w:ascii="Book Antiqua" w:eastAsia="Book Antiqua" w:hAnsi="Book Antiqua" w:cs="Book Antiqua"/>
          <w:vertAlign w:val="superscript"/>
        </w:rPr>
        <w:fldChar w:fldCharType="end"/>
      </w:r>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r w:rsidRPr="00251D52">
        <w:rPr>
          <w:rFonts w:ascii="Book Antiqua" w:eastAsia="Book Antiqua" w:hAnsi="Book Antiqua" w:cs="Book Antiqua"/>
        </w:rPr>
        <w:t>has</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dual</w:t>
      </w:r>
      <w:r w:rsidR="001A78DF" w:rsidRPr="00251D52">
        <w:rPr>
          <w:rFonts w:ascii="Book Antiqua" w:eastAsia="Book Antiqua" w:hAnsi="Book Antiqua" w:cs="Book Antiqua"/>
        </w:rPr>
        <w:t xml:space="preserve"> </w:t>
      </w:r>
      <w:r w:rsidRPr="00251D52">
        <w:rPr>
          <w:rFonts w:ascii="Book Antiqua" w:eastAsia="Book Antiqua" w:hAnsi="Book Antiqua" w:cs="Book Antiqua"/>
        </w:rPr>
        <w:t>function,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being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an</w:t>
      </w:r>
      <w:r w:rsidR="001A78DF" w:rsidRPr="00251D52">
        <w:rPr>
          <w:rFonts w:ascii="Book Antiqua" w:eastAsia="Book Antiqua" w:hAnsi="Book Antiqua" w:cs="Book Antiqua"/>
        </w:rPr>
        <w:t xml:space="preserve"> </w:t>
      </w:r>
      <w:r w:rsidRPr="00251D52">
        <w:rPr>
          <w:rFonts w:ascii="Book Antiqua" w:eastAsia="Book Antiqua" w:hAnsi="Book Antiqua" w:cs="Book Antiqua"/>
        </w:rPr>
        <w:t>essential</w:t>
      </w:r>
      <w:r w:rsidR="001A78DF" w:rsidRPr="00251D52">
        <w:rPr>
          <w:rFonts w:ascii="Book Antiqua" w:eastAsia="Book Antiqua" w:hAnsi="Book Antiqua" w:cs="Book Antiqua"/>
        </w:rPr>
        <w:t xml:space="preserve"> </w:t>
      </w:r>
      <w:r w:rsidRPr="00251D52">
        <w:rPr>
          <w:rFonts w:ascii="Book Antiqua" w:eastAsia="Book Antiqua" w:hAnsi="Book Antiqua" w:cs="Book Antiqua"/>
        </w:rPr>
        <w:t>enzyme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cofactor</w:t>
      </w:r>
      <w:r w:rsidR="001A78DF" w:rsidRPr="00251D52">
        <w:rPr>
          <w:rFonts w:ascii="Book Antiqua" w:eastAsia="Book Antiqua" w:hAnsi="Book Antiqua" w:cs="Book Antiqua"/>
        </w:rPr>
        <w:t xml:space="preserve"> </w:t>
      </w:r>
      <w:r w:rsidRPr="00251D52">
        <w:rPr>
          <w:rFonts w:ascii="Book Antiqua" w:eastAsia="Book Antiqua" w:hAnsi="Book Antiqua" w:cs="Book Antiqua"/>
        </w:rPr>
        <w:t>but</w:t>
      </w:r>
      <w:r w:rsidR="001A78DF" w:rsidRPr="00251D52">
        <w:rPr>
          <w:rFonts w:ascii="Book Antiqua" w:eastAsia="Book Antiqua" w:hAnsi="Book Antiqua" w:cs="Book Antiqua"/>
        </w:rPr>
        <w:t xml:space="preserve"> </w:t>
      </w:r>
      <w:r w:rsidRPr="00251D52">
        <w:rPr>
          <w:rFonts w:ascii="Book Antiqua" w:eastAsia="Book Antiqua" w:hAnsi="Book Antiqua" w:cs="Book Antiqua"/>
        </w:rPr>
        <w:t>also</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producing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toxicity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r w:rsidRPr="00251D52">
        <w:rPr>
          <w:rFonts w:ascii="Book Antiqua" w:eastAsia="Book Antiqua" w:hAnsi="Book Antiqua" w:cs="Book Antiqua"/>
        </w:rPr>
        <w:t>causes</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w:t>
      </w:r>
      <w:r w:rsidR="001A78DF" w:rsidRPr="00251D52">
        <w:rPr>
          <w:rFonts w:ascii="Book Antiqua" w:eastAsia="Book Antiqua" w:hAnsi="Book Antiqua" w:cs="Book Antiqua"/>
        </w:rPr>
        <w:t xml:space="preserve"> </w:t>
      </w:r>
      <w:r w:rsidRPr="00251D52">
        <w:rPr>
          <w:rFonts w:ascii="Book Antiqua" w:eastAsia="Book Antiqua" w:hAnsi="Book Antiqua" w:cs="Book Antiqua"/>
        </w:rPr>
        <w:t>death.</w:t>
      </w:r>
      <w:r w:rsidR="001A78DF" w:rsidRPr="00251D52">
        <w:rPr>
          <w:rFonts w:ascii="Book Antiqua" w:eastAsia="Book Antiqua" w:hAnsi="Book Antiqua" w:cs="Book Antiqua"/>
        </w:rPr>
        <w:t xml:space="preserve"> </w:t>
      </w:r>
      <w:r w:rsidRPr="00251D52">
        <w:rPr>
          <w:rFonts w:ascii="Book Antiqua" w:eastAsia="Book Antiqua" w:hAnsi="Book Antiqua" w:cs="Book Antiqua"/>
        </w:rPr>
        <w:t>Thus,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r w:rsidRPr="00251D52">
        <w:rPr>
          <w:rFonts w:ascii="Book Antiqua" w:eastAsia="Book Antiqua" w:hAnsi="Book Antiqua" w:cs="Book Antiqua"/>
        </w:rPr>
        <w:t>has</w:t>
      </w:r>
      <w:r w:rsidR="001A78DF" w:rsidRPr="00251D52">
        <w:rPr>
          <w:rFonts w:ascii="Book Antiqua" w:eastAsia="Book Antiqua" w:hAnsi="Book Antiqua" w:cs="Book Antiqua"/>
        </w:rPr>
        <w:t xml:space="preserve"> </w:t>
      </w:r>
      <w:r w:rsidRPr="00251D52">
        <w:rPr>
          <w:rFonts w:ascii="Book Antiqua" w:eastAsia="Book Antiqua" w:hAnsi="Book Antiqua" w:cs="Book Antiqua"/>
        </w:rPr>
        <w:t>been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proposed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new</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therapeutic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target</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strategies</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specifically</w:t>
      </w:r>
      <w:r w:rsidR="001A78DF" w:rsidRPr="00251D52">
        <w:rPr>
          <w:rFonts w:ascii="Book Antiqua" w:eastAsia="Book Antiqua" w:hAnsi="Book Antiqua" w:cs="Book Antiqua"/>
        </w:rPr>
        <w:t xml:space="preserve"> </w:t>
      </w:r>
      <w:r w:rsidRPr="00251D52">
        <w:rPr>
          <w:rFonts w:ascii="Book Antiqua" w:eastAsia="Book Antiqua" w:hAnsi="Book Antiqua" w:cs="Book Antiqua"/>
        </w:rPr>
        <w:t>kill</w:t>
      </w:r>
      <w:r w:rsidR="001A78DF" w:rsidRPr="00251D52">
        <w:rPr>
          <w:rFonts w:ascii="Book Antiqua" w:eastAsia="Book Antiqua" w:hAnsi="Book Antiqua" w:cs="Book Antiqua"/>
        </w:rPr>
        <w:t xml:space="preserve"> </w:t>
      </w:r>
      <w:r w:rsidRPr="00251D52">
        <w:rPr>
          <w:rFonts w:ascii="Book Antiqua" w:eastAsia="Book Antiqua" w:hAnsi="Book Antiqua" w:cs="Book Antiqua"/>
        </w:rPr>
        <w:t>cancer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r w:rsidRPr="00251D52">
        <w:rPr>
          <w:rFonts w:ascii="Book Antiqua" w:eastAsia="Book Antiqua" w:hAnsi="Book Antiqua" w:cs="Book Antiqua"/>
        </w:rPr>
        <w:t>increasing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intracellular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r w:rsidRPr="00251D52">
        <w:rPr>
          <w:rFonts w:ascii="Book Antiqua" w:eastAsia="Book Antiqua" w:hAnsi="Book Antiqua" w:cs="Book Antiqua"/>
        </w:rPr>
        <w:t>accumulation</w:t>
      </w:r>
      <w:r w:rsidR="00385A52" w:rsidRPr="00251D52">
        <w:rPr>
          <w:rFonts w:ascii="Book Antiqua" w:eastAsia="Book Antiqua" w:hAnsi="Book Antiqua" w:cs="Book Antiqua"/>
          <w:vertAlign w:val="superscript"/>
        </w:rPr>
        <w:t>[</w:t>
      </w:r>
      <w:hyperlink w:anchor="_ENREF_10" w:tooltip="Ge, 2022 #460" w:history="1">
        <w:r w:rsidRPr="00251D52">
          <w:rPr>
            <w:rFonts w:ascii="Book Antiqua" w:eastAsia="Book Antiqua" w:hAnsi="Book Antiqua" w:cs="Book Antiqua"/>
            <w:vertAlign w:val="superscript"/>
          </w:rPr>
          <w:t>10</w:t>
        </w:r>
      </w:hyperlink>
      <w:r w:rsidRPr="00251D52">
        <w:rPr>
          <w:rFonts w:ascii="Book Antiqua" w:eastAsia="Book Antiqua" w:hAnsi="Book Antiqua" w:cs="Book Antiqua"/>
          <w:vertAlign w:val="superscript"/>
        </w:rPr>
        <w:t>,</w:t>
      </w:r>
      <w:hyperlink w:anchor="_ENREF_11" w:tooltip="Zhang, 2022 #458" w:history="1">
        <w:r w:rsidRPr="00251D52">
          <w:rPr>
            <w:rFonts w:ascii="Book Antiqua" w:eastAsia="Book Antiqua" w:hAnsi="Book Antiqua" w:cs="Book Antiqua"/>
            <w:vertAlign w:val="superscript"/>
          </w:rPr>
          <w:t>11</w:t>
        </w:r>
      </w:hyperlink>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Recently,</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researchers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found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r w:rsidRPr="00251D52">
        <w:rPr>
          <w:rFonts w:ascii="Book Antiqua" w:eastAsia="Book Antiqua" w:hAnsi="Book Antiqua" w:cs="Book Antiqua"/>
        </w:rPr>
        <w:t>some</w:t>
      </w:r>
      <w:r w:rsidR="001A78DF" w:rsidRPr="00251D52">
        <w:rPr>
          <w:rFonts w:ascii="Book Antiqua" w:eastAsia="Book Antiqua" w:hAnsi="Book Antiqua" w:cs="Book Antiqua"/>
        </w:rPr>
        <w:t xml:space="preserve"> </w:t>
      </w:r>
      <w:r w:rsidRPr="00251D52">
        <w:rPr>
          <w:rFonts w:ascii="Book Antiqua" w:eastAsia="Book Antiqua" w:hAnsi="Book Antiqua" w:cs="Book Antiqua"/>
        </w:rPr>
        <w:t>cancer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rPr>
        <w:t>die</w:t>
      </w:r>
      <w:r w:rsidR="001A78DF" w:rsidRPr="00251D52">
        <w:rPr>
          <w:rFonts w:ascii="Book Antiqua" w:eastAsia="Book Antiqua" w:hAnsi="Book Antiqua" w:cs="Book Antiqua"/>
        </w:rPr>
        <w:t xml:space="preserve"> </w:t>
      </w:r>
      <w:r w:rsidRPr="00251D52">
        <w:rPr>
          <w:rFonts w:ascii="Book Antiqua" w:eastAsia="Book Antiqua" w:hAnsi="Book Antiqua" w:cs="Book Antiqua"/>
        </w:rPr>
        <w:t>when</w:t>
      </w:r>
      <w:r w:rsidR="001A78DF" w:rsidRPr="00251D52">
        <w:rPr>
          <w:rFonts w:ascii="Book Antiqua" w:eastAsia="Book Antiqua" w:hAnsi="Book Antiqua" w:cs="Book Antiqua"/>
        </w:rPr>
        <w:t xml:space="preserve"> </w:t>
      </w:r>
      <w:r w:rsidRPr="00251D52">
        <w:rPr>
          <w:rFonts w:ascii="Book Antiqua" w:eastAsia="Book Antiqua" w:hAnsi="Book Antiqua" w:cs="Book Antiqua"/>
        </w:rPr>
        <w:t>carrier</w:t>
      </w:r>
      <w:r w:rsidR="001A78DF" w:rsidRPr="00251D52">
        <w:rPr>
          <w:rFonts w:ascii="Book Antiqua" w:eastAsia="Book Antiqua" w:hAnsi="Book Antiqua" w:cs="Book Antiqua"/>
        </w:rPr>
        <w:t xml:space="preserve"> </w:t>
      </w:r>
      <w:r w:rsidRPr="00251D52">
        <w:rPr>
          <w:rFonts w:ascii="Book Antiqua" w:eastAsia="Book Antiqua" w:hAnsi="Book Antiqua" w:cs="Book Antiqua"/>
        </w:rPr>
        <w:t>molecules</w:t>
      </w:r>
      <w:r w:rsidR="001A78DF" w:rsidRPr="00251D52">
        <w:rPr>
          <w:rFonts w:ascii="Book Antiqua" w:eastAsia="Book Antiqua" w:hAnsi="Book Antiqua" w:cs="Book Antiqua"/>
        </w:rPr>
        <w:t xml:space="preserve"> </w:t>
      </w:r>
      <w:r w:rsidRPr="00251D52">
        <w:rPr>
          <w:rFonts w:ascii="Book Antiqua" w:eastAsia="Book Antiqua" w:hAnsi="Book Antiqua" w:cs="Book Antiqua"/>
        </w:rPr>
        <w:t>such</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FDX1</w:t>
      </w:r>
      <w:r w:rsidR="001A78DF" w:rsidRPr="00251D52">
        <w:rPr>
          <w:rFonts w:ascii="Book Antiqua" w:eastAsia="Book Antiqua" w:hAnsi="Book Antiqua" w:cs="Book Antiqua"/>
        </w:rPr>
        <w:t xml:space="preserve"> </w:t>
      </w:r>
      <w:r w:rsidRPr="00251D52">
        <w:rPr>
          <w:rFonts w:ascii="Book Antiqua" w:eastAsia="Book Antiqua" w:hAnsi="Book Antiqua" w:cs="Book Antiqua"/>
        </w:rPr>
        <w:t>import</w:t>
      </w:r>
      <w:r w:rsidR="001A78DF" w:rsidRPr="00251D52">
        <w:rPr>
          <w:rFonts w:ascii="Book Antiqua" w:eastAsia="Book Antiqua" w:hAnsi="Book Antiqua" w:cs="Book Antiqua"/>
        </w:rPr>
        <w:t xml:space="preserve"> </w:t>
      </w:r>
      <w:r w:rsidRPr="00251D52">
        <w:rPr>
          <w:rFonts w:ascii="Book Antiqua" w:eastAsia="Book Antiqua" w:hAnsi="Book Antiqua" w:cs="Book Antiqua"/>
        </w:rPr>
        <w:t>substantial</w:t>
      </w:r>
      <w:r w:rsidR="001A78DF" w:rsidRPr="00251D52">
        <w:rPr>
          <w:rFonts w:ascii="Book Antiqua" w:eastAsia="Book Antiqua" w:hAnsi="Book Antiqua" w:cs="Book Antiqua"/>
        </w:rPr>
        <w:t xml:space="preserve"> </w:t>
      </w:r>
      <w:r w:rsidRPr="00251D52">
        <w:rPr>
          <w:rFonts w:ascii="Book Antiqua" w:eastAsia="Book Antiqua" w:hAnsi="Book Antiqua" w:cs="Book Antiqua"/>
        </w:rPr>
        <w:t>levels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r w:rsidRPr="00251D52">
        <w:rPr>
          <w:rFonts w:ascii="Book Antiqua" w:eastAsia="Book Antiqua" w:hAnsi="Book Antiqua" w:cs="Book Antiqua"/>
        </w:rPr>
        <w:t>into</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cytoplasm</w:t>
      </w:r>
      <w:r w:rsidR="00385A52" w:rsidRPr="00251D52">
        <w:rPr>
          <w:rFonts w:ascii="Book Antiqua" w:eastAsia="Book Antiqua" w:hAnsi="Book Antiqua" w:cs="Book Antiqua"/>
          <w:vertAlign w:val="superscript"/>
        </w:rPr>
        <w:t>[</w:t>
      </w:r>
      <w:hyperlink w:anchor="_ENREF_12" w:tooltip="Tsvetkov, 2022 #405" w:history="1">
        <w:r w:rsidRPr="00251D52">
          <w:rPr>
            <w:rFonts w:ascii="Book Antiqua" w:eastAsia="Book Antiqua" w:hAnsi="Book Antiqua" w:cs="Book Antiqua"/>
            <w:vertAlign w:val="superscript"/>
          </w:rPr>
          <w:t>12</w:t>
        </w:r>
      </w:hyperlink>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r w:rsidRPr="00251D52">
        <w:rPr>
          <w:rFonts w:ascii="Book Antiqua" w:eastAsia="Book Antiqua" w:hAnsi="Book Antiqua" w:cs="Book Antiqua"/>
        </w:rPr>
        <w:t>blocking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alternative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w:t>
      </w:r>
      <w:r w:rsidR="001A78DF" w:rsidRPr="00251D52">
        <w:rPr>
          <w:rFonts w:ascii="Book Antiqua" w:eastAsia="Book Antiqua" w:hAnsi="Book Antiqua" w:cs="Book Antiqua"/>
        </w:rPr>
        <w:t xml:space="preserve"> </w:t>
      </w:r>
      <w:r w:rsidRPr="00251D52">
        <w:rPr>
          <w:rFonts w:ascii="Book Antiqua" w:eastAsia="Book Antiqua" w:hAnsi="Book Antiqua" w:cs="Book Antiqua"/>
        </w:rPr>
        <w:t>death</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pathways,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proved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be</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specific</w:t>
      </w:r>
      <w:r w:rsidR="001A78DF" w:rsidRPr="00251D52">
        <w:rPr>
          <w:rFonts w:ascii="Book Antiqua" w:eastAsia="Book Antiqua" w:hAnsi="Book Antiqua" w:cs="Book Antiqua"/>
        </w:rPr>
        <w:t xml:space="preserve"> </w:t>
      </w:r>
      <w:r w:rsidRPr="00251D52">
        <w:rPr>
          <w:rFonts w:ascii="Book Antiqua" w:eastAsia="Book Antiqua" w:hAnsi="Book Antiqua" w:cs="Book Antiqua"/>
        </w:rPr>
        <w:t>type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w:t>
      </w:r>
      <w:r w:rsidR="001A78DF" w:rsidRPr="00251D52">
        <w:rPr>
          <w:rFonts w:ascii="Book Antiqua" w:eastAsia="Book Antiqua" w:hAnsi="Book Antiqua" w:cs="Book Antiqua"/>
        </w:rPr>
        <w:t xml:space="preserve"> </w:t>
      </w:r>
      <w:r w:rsidRPr="00251D52">
        <w:rPr>
          <w:rFonts w:ascii="Book Antiqua" w:eastAsia="Book Antiqua" w:hAnsi="Book Antiqua" w:cs="Book Antiqua"/>
        </w:rPr>
        <w:t>death;</w:t>
      </w:r>
      <w:r w:rsidR="001A78DF" w:rsidRPr="00251D52">
        <w:rPr>
          <w:rFonts w:ascii="Book Antiqua" w:eastAsia="Book Antiqua" w:hAnsi="Book Antiqua" w:cs="Book Antiqua"/>
        </w:rPr>
        <w:t xml:space="preserve"> </w:t>
      </w:r>
      <w:r w:rsidRPr="00251D52">
        <w:rPr>
          <w:rFonts w:ascii="Book Antiqua" w:eastAsia="Book Antiqua" w:hAnsi="Book Antiqua" w:cs="Book Antiqua"/>
        </w:rPr>
        <w:t>further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research</w:t>
      </w:r>
      <w:r w:rsidR="001A78DF" w:rsidRPr="00251D52">
        <w:rPr>
          <w:rFonts w:ascii="Book Antiqua" w:eastAsia="Book Antiqua" w:hAnsi="Book Antiqua" w:cs="Book Antiqua"/>
        </w:rPr>
        <w:t xml:space="preserve"> </w:t>
      </w:r>
      <w:r w:rsidRPr="00251D52">
        <w:rPr>
          <w:rFonts w:ascii="Book Antiqua" w:eastAsia="Book Antiqua" w:hAnsi="Book Antiqua" w:cs="Book Antiqua"/>
        </w:rPr>
        <w:t>revealed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rPr>
        <w:t>more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reliant</w:t>
      </w:r>
      <w:r w:rsidR="001A78DF" w:rsidRPr="00251D52">
        <w:rPr>
          <w:rFonts w:ascii="Book Antiqua" w:eastAsia="Book Antiqua" w:hAnsi="Book Antiqua" w:cs="Book Antiqua"/>
        </w:rPr>
        <w:t xml:space="preserve"> </w:t>
      </w:r>
      <w:r w:rsidRPr="00251D52">
        <w:rPr>
          <w:rFonts w:ascii="Book Antiqua" w:eastAsia="Book Antiqua" w:hAnsi="Book Antiqua" w:cs="Book Antiqua"/>
        </w:rPr>
        <w:t>on</w:t>
      </w:r>
      <w:r w:rsidR="001A78DF" w:rsidRPr="00251D52">
        <w:rPr>
          <w:rFonts w:ascii="Book Antiqua" w:eastAsia="Book Antiqua" w:hAnsi="Book Antiqua" w:cs="Book Antiqua"/>
        </w:rPr>
        <w:t xml:space="preserve"> </w:t>
      </w:r>
      <w:r w:rsidRPr="00251D52">
        <w:rPr>
          <w:rFonts w:ascii="Book Antiqua" w:eastAsia="Book Antiqua" w:hAnsi="Book Antiqua" w:cs="Book Antiqua"/>
        </w:rPr>
        <w:t>mitochondria</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energy</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production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sensitive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copper-induced</w:t>
      </w:r>
      <w:r w:rsidR="001A78DF" w:rsidRPr="00251D52">
        <w:rPr>
          <w:rFonts w:ascii="Book Antiqua" w:eastAsia="Book Antiqua" w:hAnsi="Book Antiqua" w:cs="Book Antiqua"/>
        </w:rPr>
        <w:t xml:space="preserve"> </w:t>
      </w:r>
      <w:r w:rsidRPr="00251D52">
        <w:rPr>
          <w:rFonts w:ascii="Book Antiqua" w:eastAsia="Book Antiqua" w:hAnsi="Book Antiqua" w:cs="Book Antiqua"/>
        </w:rPr>
        <w:t>death,</w:t>
      </w:r>
      <w:r w:rsidR="001A78DF" w:rsidRPr="00251D52">
        <w:rPr>
          <w:rFonts w:ascii="Book Antiqua" w:eastAsia="Book Antiqua" w:hAnsi="Book Antiqua" w:cs="Book Antiqua"/>
        </w:rPr>
        <w:t xml:space="preserve"> </w:t>
      </w:r>
      <w:r w:rsidRPr="00251D52">
        <w:rPr>
          <w:rFonts w:ascii="Book Antiqua" w:eastAsia="Book Antiqua" w:hAnsi="Book Antiqua" w:cs="Book Antiqua"/>
        </w:rPr>
        <w:t>which</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named</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w:t>
      </w:r>
      <w:r w:rsidR="00385A52" w:rsidRPr="00251D52">
        <w:rPr>
          <w:rFonts w:ascii="Book Antiqua" w:eastAsia="Book Antiqua" w:hAnsi="Book Antiqua" w:cs="Book Antiqua"/>
          <w:vertAlign w:val="superscript"/>
        </w:rPr>
        <w:t>[</w:t>
      </w:r>
      <w:hyperlink w:anchor="_ENREF_12" w:tooltip="Tsvetkov, 2022 #405" w:history="1">
        <w:r w:rsidRPr="00251D52">
          <w:rPr>
            <w:rFonts w:ascii="Book Antiqua" w:eastAsia="Book Antiqua" w:hAnsi="Book Antiqua" w:cs="Book Antiqua"/>
            <w:vertAlign w:val="superscript"/>
          </w:rPr>
          <w:t>12</w:t>
        </w:r>
      </w:hyperlink>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Lipid</w:t>
      </w:r>
      <w:r w:rsidR="001A78DF" w:rsidRPr="00251D52">
        <w:rPr>
          <w:rFonts w:ascii="Book Antiqua" w:eastAsia="Book Antiqua" w:hAnsi="Book Antiqua" w:cs="Book Antiqua"/>
        </w:rPr>
        <w:t xml:space="preserve"> </w:t>
      </w:r>
      <w:r w:rsidRPr="00251D52">
        <w:rPr>
          <w:rFonts w:ascii="Book Antiqua" w:eastAsia="Book Antiqua" w:hAnsi="Book Antiqua" w:cs="Book Antiqua"/>
        </w:rPr>
        <w:t>acylation,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major</w:t>
      </w:r>
      <w:r w:rsidR="001A78DF" w:rsidRPr="00251D52">
        <w:rPr>
          <w:rFonts w:ascii="Book Antiqua" w:eastAsia="Book Antiqua" w:hAnsi="Book Antiqua" w:cs="Book Antiqua"/>
        </w:rPr>
        <w:t xml:space="preserve"> </w:t>
      </w:r>
      <w:r w:rsidRPr="00251D52">
        <w:rPr>
          <w:rFonts w:ascii="Book Antiqua" w:eastAsia="Book Antiqua" w:hAnsi="Book Antiqua" w:cs="Book Antiqua"/>
        </w:rPr>
        <w:t>target</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cytotoxicity,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is</w:t>
      </w:r>
      <w:r w:rsidR="001A78DF" w:rsidRPr="00251D52">
        <w:rPr>
          <w:rFonts w:ascii="Book Antiqua" w:eastAsia="Book Antiqua" w:hAnsi="Book Antiqua" w:cs="Book Antiqua"/>
        </w:rPr>
        <w:t xml:space="preserve"> </w:t>
      </w:r>
      <w:r w:rsidRPr="00251D52">
        <w:rPr>
          <w:rFonts w:ascii="Book Antiqua" w:eastAsia="Book Antiqua" w:hAnsi="Book Antiqua" w:cs="Book Antiqua"/>
        </w:rPr>
        <w:t>widespread</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conserved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proofErr w:type="gramStart"/>
      <w:r w:rsidRPr="00251D52">
        <w:rPr>
          <w:rFonts w:ascii="Book Antiqua" w:eastAsia="Book Antiqua" w:hAnsi="Book Antiqua" w:cs="Book Antiqua"/>
        </w:rPr>
        <w:t>nature</w:t>
      </w:r>
      <w:r w:rsidR="00385A52" w:rsidRPr="00251D52">
        <w:rPr>
          <w:rFonts w:ascii="Book Antiqua" w:eastAsia="Book Antiqua" w:hAnsi="Book Antiqua" w:cs="Book Antiqua"/>
          <w:vertAlign w:val="superscript"/>
        </w:rPr>
        <w:t>[</w:t>
      </w:r>
      <w:proofErr w:type="gramEnd"/>
      <w:r w:rsidR="00EF4479" w:rsidRPr="00251D52">
        <w:rPr>
          <w:rFonts w:ascii="Book Antiqua" w:eastAsia="Book Antiqua" w:hAnsi="Book Antiqua" w:cs="Book Antiqua"/>
          <w:vertAlign w:val="superscript"/>
        </w:rPr>
        <w:fldChar w:fldCharType="begin"/>
      </w:r>
      <w:r w:rsidR="00EF4479" w:rsidRPr="00251D52">
        <w:rPr>
          <w:rFonts w:ascii="Book Antiqua" w:eastAsia="Book Antiqua" w:hAnsi="Book Antiqua" w:cs="Book Antiqua"/>
          <w:vertAlign w:val="superscript"/>
        </w:rPr>
        <w:instrText xml:space="preserve"> HYPERLINK \l "_ENREF_11" \o "Zhang, 2022 #458" </w:instrText>
      </w:r>
      <w:r w:rsidR="00EF4479" w:rsidRPr="00251D52">
        <w:rPr>
          <w:rFonts w:ascii="Book Antiqua" w:eastAsia="Book Antiqua" w:hAnsi="Book Antiqua" w:cs="Book Antiqua"/>
          <w:vertAlign w:val="superscript"/>
        </w:rPr>
        <w:fldChar w:fldCharType="separate"/>
      </w:r>
      <w:r w:rsidRPr="00251D52">
        <w:rPr>
          <w:rFonts w:ascii="Book Antiqua" w:eastAsia="Book Antiqua" w:hAnsi="Book Antiqua" w:cs="Book Antiqua"/>
          <w:vertAlign w:val="superscript"/>
        </w:rPr>
        <w:t>11</w:t>
      </w:r>
      <w:r w:rsidR="00EF4479" w:rsidRPr="00251D52">
        <w:rPr>
          <w:rFonts w:ascii="Book Antiqua" w:eastAsia="Book Antiqua" w:hAnsi="Book Antiqua" w:cs="Book Antiqua"/>
          <w:vertAlign w:val="superscript"/>
        </w:rPr>
        <w:fldChar w:fldCharType="end"/>
      </w:r>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metabolic</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profile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indicates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promise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copper-ion-targeted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therapies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is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thus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w:t>
      </w:r>
      <w:r w:rsidR="001A78DF" w:rsidRPr="00251D52">
        <w:rPr>
          <w:rFonts w:ascii="Book Antiqua" w:eastAsia="Book Antiqua" w:hAnsi="Book Antiqua" w:cs="Book Antiqua"/>
        </w:rPr>
        <w:t xml:space="preserve"> </w:t>
      </w:r>
      <w:r w:rsidRPr="00251D52">
        <w:rPr>
          <w:rFonts w:ascii="Book Antiqua" w:eastAsia="Book Antiqua" w:hAnsi="Book Antiqua" w:cs="Book Antiqua"/>
        </w:rPr>
        <w:t>urgent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need</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methods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reliable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accurate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detection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biomarkers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human</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w:t>
      </w:r>
      <w:r w:rsidR="001A78DF" w:rsidRPr="00251D52">
        <w:rPr>
          <w:rFonts w:ascii="Book Antiqua" w:eastAsia="Book Antiqua" w:hAnsi="Book Antiqua" w:cs="Book Antiqua"/>
        </w:rPr>
        <w:t xml:space="preserve"> </w:t>
      </w:r>
      <w:r w:rsidRPr="00251D52">
        <w:rPr>
          <w:rFonts w:ascii="Book Antiqua" w:eastAsia="Book Antiqua" w:hAnsi="Book Antiqua" w:cs="Book Antiqua"/>
        </w:rPr>
        <w:t>tissues.</w:t>
      </w:r>
    </w:p>
    <w:p w14:paraId="3609814C" w14:textId="45AE45DC" w:rsidR="00A77B3E" w:rsidRPr="00251D52" w:rsidRDefault="003A2094" w:rsidP="00251D52">
      <w:pPr>
        <w:spacing w:line="360" w:lineRule="auto"/>
        <w:ind w:firstLineChars="100" w:firstLine="240"/>
        <w:jc w:val="both"/>
        <w:rPr>
          <w:rFonts w:ascii="Book Antiqua" w:hAnsi="Book Antiqua"/>
        </w:rPr>
      </w:pPr>
      <w:r w:rsidRPr="00251D52">
        <w:rPr>
          <w:rFonts w:ascii="Book Antiqua" w:eastAsia="Book Antiqua" w:hAnsi="Book Antiqua" w:cs="Book Antiqua"/>
        </w:rPr>
        <w:t>Long</w:t>
      </w:r>
      <w:r w:rsidR="001A78DF" w:rsidRPr="00251D52">
        <w:rPr>
          <w:rFonts w:ascii="Book Antiqua" w:eastAsia="Book Antiqua" w:hAnsi="Book Antiqua" w:cs="Book Antiqua"/>
        </w:rPr>
        <w:t xml:space="preserve"> </w:t>
      </w:r>
      <w:r w:rsidRPr="00251D52">
        <w:rPr>
          <w:rFonts w:ascii="Book Antiqua" w:eastAsia="Book Antiqua" w:hAnsi="Book Antiqua" w:cs="Book Antiqua"/>
        </w:rPr>
        <w:t>non-coding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proofErr w:type="spellStart"/>
      <w:r w:rsidRPr="00251D52">
        <w:rPr>
          <w:rFonts w:ascii="Book Antiqua" w:eastAsia="Book Antiqua" w:hAnsi="Book Antiqua" w:cs="Book Antiqua"/>
        </w:rPr>
        <w:t>lncRNAs</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involved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variety</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biological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processes.</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Several</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HCC-related</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have</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been</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discovered</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be</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deregulated</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tumor</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tissues</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play</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critical</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roles</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shaping</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tumor</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microenvironment</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via</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epigenetic</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regulation</w:t>
      </w:r>
      <w:r w:rsidR="00385A52" w:rsidRPr="00251D52">
        <w:rPr>
          <w:rFonts w:ascii="Book Antiqua" w:eastAsia="Book Antiqua" w:hAnsi="Book Antiqua" w:cs="Book Antiqua"/>
          <w:vertAlign w:val="superscript"/>
        </w:rPr>
        <w:t>[</w:t>
      </w:r>
      <w:hyperlink w:anchor="_ENREF_13" w:tooltip="Huang, 2020 #243" w:history="1">
        <w:r w:rsidRPr="00251D52">
          <w:rPr>
            <w:rFonts w:ascii="Book Antiqua" w:eastAsia="Book Antiqua" w:hAnsi="Book Antiqua" w:cs="Book Antiqua"/>
            <w:vertAlign w:val="superscript"/>
          </w:rPr>
          <w:t>13</w:t>
        </w:r>
      </w:hyperlink>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bookmarkStart w:id="3" w:name="_Hlk111082210"/>
      <w:r w:rsidR="005278F0" w:rsidRPr="00251D52">
        <w:rPr>
          <w:rFonts w:ascii="Book Antiqua" w:eastAsia="Book Antiqua" w:hAnsi="Book Antiqua" w:cs="Book Antiqua"/>
        </w:rPr>
        <w:t>Similarly,</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have</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been</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reported</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have</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crucial</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roles</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regulation</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metabolism</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metal</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ion</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homeostasis.</w:t>
      </w:r>
      <w:bookmarkEnd w:id="3"/>
      <w:r w:rsidR="001A78DF" w:rsidRPr="00251D52">
        <w:rPr>
          <w:rFonts w:ascii="Book Antiqua" w:eastAsia="Book Antiqua" w:hAnsi="Book Antiqua" w:cs="Book Antiqua"/>
        </w:rPr>
        <w:t xml:space="preserve"> </w:t>
      </w:r>
      <w:r w:rsidRPr="00251D52">
        <w:rPr>
          <w:rFonts w:ascii="Book Antiqua" w:eastAsia="Book Antiqua" w:hAnsi="Book Antiqua" w:cs="Book Antiqua"/>
        </w:rPr>
        <w:t>Some</w:t>
      </w:r>
      <w:r w:rsidR="001A78DF" w:rsidRPr="00251D52">
        <w:rPr>
          <w:rFonts w:ascii="Book Antiqua" w:eastAsia="Book Antiqua" w:hAnsi="Book Antiqua" w:cs="Book Antiqua"/>
        </w:rPr>
        <w:t xml:space="preserve"> </w:t>
      </w:r>
      <w:r w:rsidR="00385A52" w:rsidRPr="00251D52">
        <w:rPr>
          <w:rFonts w:ascii="Book Antiqua" w:eastAsia="Book Antiqua" w:hAnsi="Book Antiqua" w:cs="Book Antiqua"/>
        </w:rPr>
        <w:t>2</w:t>
      </w:r>
      <w:r w:rsidRPr="00251D52">
        <w:rPr>
          <w:rFonts w:ascii="Book Antiqua" w:eastAsia="Book Antiqua" w:hAnsi="Book Antiqua" w:cs="Book Antiqua"/>
        </w:rPr>
        <w:t>564</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found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be</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significantly</w:t>
      </w:r>
      <w:r w:rsidR="001A78DF" w:rsidRPr="00251D52">
        <w:rPr>
          <w:rFonts w:ascii="Book Antiqua" w:eastAsia="Book Antiqua" w:hAnsi="Book Antiqua" w:cs="Book Antiqua"/>
        </w:rPr>
        <w:t xml:space="preserve"> </w:t>
      </w:r>
      <w:r w:rsidRPr="00251D52">
        <w:rPr>
          <w:rFonts w:ascii="Book Antiqua" w:eastAsia="Book Antiqua" w:hAnsi="Book Antiqua" w:cs="Book Antiqua"/>
        </w:rPr>
        <w:t>upregulated,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whereas</w:t>
      </w:r>
      <w:r w:rsidR="001A78DF" w:rsidRPr="00251D52">
        <w:rPr>
          <w:rFonts w:ascii="Book Antiqua" w:eastAsia="Book Antiqua" w:hAnsi="Book Antiqua" w:cs="Book Antiqua"/>
        </w:rPr>
        <w:t xml:space="preserve"> </w:t>
      </w:r>
      <w:r w:rsidRPr="00251D52">
        <w:rPr>
          <w:rFonts w:ascii="Book Antiqua" w:eastAsia="Book Antiqua" w:hAnsi="Book Antiqua" w:cs="Book Antiqua"/>
        </w:rPr>
        <w:t>1052</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downregulated,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recently</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constructed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toxic</w:t>
      </w:r>
      <w:r w:rsidR="001A78DF" w:rsidRPr="00251D52">
        <w:rPr>
          <w:rFonts w:ascii="Book Antiqua" w:eastAsia="Book Antiqua" w:hAnsi="Book Antiqua" w:cs="Book Antiqua"/>
        </w:rPr>
        <w:t xml:space="preserve"> </w:t>
      </w:r>
      <w:r w:rsidRPr="00251D52">
        <w:rPr>
          <w:rFonts w:ascii="Book Antiqua" w:eastAsia="Book Antiqua" w:hAnsi="Book Antiqua" w:cs="Book Antiqua"/>
        </w:rPr>
        <w:t>milk</w:t>
      </w:r>
      <w:r w:rsidR="001A78DF" w:rsidRPr="00251D52">
        <w:rPr>
          <w:rFonts w:ascii="Book Antiqua" w:eastAsia="Book Antiqua" w:hAnsi="Book Antiqua" w:cs="Book Antiqua"/>
        </w:rPr>
        <w:t xml:space="preserve"> </w:t>
      </w:r>
      <w:r w:rsidRPr="00251D52">
        <w:rPr>
          <w:rFonts w:ascii="Book Antiqua" w:eastAsia="Book Antiqua" w:hAnsi="Book Antiqua" w:cs="Book Antiqua"/>
        </w:rPr>
        <w:t>mouse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Wilson’s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disease</w:t>
      </w:r>
      <w:r w:rsidR="001A78DF" w:rsidRPr="00251D52">
        <w:rPr>
          <w:rFonts w:ascii="Book Antiqua" w:eastAsia="Book Antiqua" w:hAnsi="Book Antiqua" w:cs="Book Antiqua"/>
        </w:rPr>
        <w:t xml:space="preserve"> </w:t>
      </w:r>
      <w:r w:rsidRPr="00251D52">
        <w:rPr>
          <w:rFonts w:ascii="Book Antiqua" w:eastAsia="Book Antiqua" w:hAnsi="Book Antiqua" w:cs="Book Antiqua"/>
        </w:rPr>
        <w:t>(WD),</w:t>
      </w:r>
      <w:r w:rsidR="001A78DF" w:rsidRPr="00251D52">
        <w:rPr>
          <w:rFonts w:ascii="Book Antiqua" w:eastAsia="Book Antiqua" w:hAnsi="Book Antiqua" w:cs="Book Antiqua"/>
        </w:rPr>
        <w:t xml:space="preserve"> </w:t>
      </w:r>
      <w:r w:rsidRPr="00251D52">
        <w:rPr>
          <w:rFonts w:ascii="Book Antiqua" w:eastAsia="Book Antiqua" w:hAnsi="Book Antiqua" w:cs="Book Antiqua"/>
        </w:rPr>
        <w:t>which</w:t>
      </w:r>
      <w:r w:rsidR="001A78DF" w:rsidRPr="00251D52">
        <w:rPr>
          <w:rFonts w:ascii="Book Antiqua" w:eastAsia="Book Antiqua" w:hAnsi="Book Antiqua" w:cs="Book Antiqua"/>
        </w:rPr>
        <w:t xml:space="preserve"> </w:t>
      </w:r>
      <w:r w:rsidRPr="00251D52">
        <w:rPr>
          <w:rFonts w:ascii="Book Antiqua" w:eastAsia="Book Antiqua" w:hAnsi="Book Antiqua" w:cs="Book Antiqua"/>
        </w:rPr>
        <w:t>is</w:t>
      </w:r>
      <w:r w:rsidR="001A78DF" w:rsidRPr="00251D52">
        <w:rPr>
          <w:rFonts w:ascii="Book Antiqua" w:eastAsia="Book Antiqua" w:hAnsi="Book Antiqua" w:cs="Book Antiqua"/>
        </w:rPr>
        <w:t xml:space="preserve"> </w:t>
      </w:r>
      <w:r w:rsidRPr="00251D52">
        <w:rPr>
          <w:rFonts w:ascii="Book Antiqua" w:eastAsia="Book Antiqua" w:hAnsi="Book Antiqua" w:cs="Book Antiqua"/>
        </w:rPr>
        <w:t>characterized</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mutation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ATP7B</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r w:rsidRPr="00251D52">
        <w:rPr>
          <w:rFonts w:ascii="Book Antiqua" w:eastAsia="Book Antiqua" w:hAnsi="Book Antiqua" w:cs="Book Antiqua"/>
        </w:rPr>
        <w:t>affects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transport</w:t>
      </w:r>
      <w:r w:rsidR="00385A52" w:rsidRPr="00251D52">
        <w:rPr>
          <w:rFonts w:ascii="Book Antiqua" w:eastAsia="Book Antiqua" w:hAnsi="Book Antiqua" w:cs="Book Antiqua"/>
          <w:vertAlign w:val="superscript"/>
        </w:rPr>
        <w:t>[</w:t>
      </w:r>
      <w:hyperlink w:anchor="_ENREF_14" w:tooltip="Zhang, 2021 #419" w:history="1">
        <w:r w:rsidRPr="00251D52">
          <w:rPr>
            <w:rFonts w:ascii="Book Antiqua" w:eastAsia="Book Antiqua" w:hAnsi="Book Antiqua" w:cs="Book Antiqua"/>
            <w:vertAlign w:val="superscript"/>
          </w:rPr>
          <w:t>14</w:t>
        </w:r>
      </w:hyperlink>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cytosolic</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w:t>
      </w:r>
      <w:r w:rsidR="001A78DF" w:rsidRPr="00251D52">
        <w:rPr>
          <w:rFonts w:ascii="Book Antiqua" w:eastAsia="Book Antiqua" w:hAnsi="Book Antiqua" w:cs="Book Antiqua"/>
        </w:rPr>
        <w:t xml:space="preserve"> </w:t>
      </w:r>
      <w:r w:rsidRPr="00251D52">
        <w:rPr>
          <w:rFonts w:ascii="Book Antiqua" w:eastAsia="Book Antiqua" w:hAnsi="Book Antiqua" w:cs="Book Antiqua"/>
        </w:rPr>
        <w:t>P53RRA</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found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displace</w:t>
      </w:r>
      <w:r w:rsidR="001A78DF" w:rsidRPr="00251D52">
        <w:rPr>
          <w:rFonts w:ascii="Book Antiqua" w:eastAsia="Book Antiqua" w:hAnsi="Book Antiqua" w:cs="Book Antiqua"/>
        </w:rPr>
        <w:t xml:space="preserve"> </w:t>
      </w:r>
      <w:r w:rsidRPr="00251D52">
        <w:rPr>
          <w:rFonts w:ascii="Book Antiqua" w:eastAsia="Book Antiqua" w:hAnsi="Book Antiqua" w:cs="Book Antiqua"/>
        </w:rPr>
        <w:t>p53</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G3BP1</w:t>
      </w:r>
      <w:r w:rsidR="000822C3" w:rsidRPr="00251D52">
        <w:rPr>
          <w:rFonts w:ascii="Book Antiqua" w:eastAsia="Book Antiqua" w:hAnsi="Book Antiqua" w:cs="Book Antiqua"/>
        </w:rPr>
        <w:t>-</w:t>
      </w:r>
      <w:r w:rsidRPr="00251D52">
        <w:rPr>
          <w:rFonts w:ascii="Book Antiqua" w:eastAsia="Book Antiqua" w:hAnsi="Book Antiqua" w:cs="Book Antiqua"/>
        </w:rPr>
        <w:t>p53</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complex,</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resulting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increased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intranuclear</w:t>
      </w:r>
      <w:r w:rsidR="001A78DF" w:rsidRPr="00251D52">
        <w:rPr>
          <w:rFonts w:ascii="Book Antiqua" w:eastAsia="Book Antiqua" w:hAnsi="Book Antiqua" w:cs="Book Antiqua"/>
        </w:rPr>
        <w:t xml:space="preserve"> </w:t>
      </w:r>
      <w:r w:rsidRPr="00251D52">
        <w:rPr>
          <w:rFonts w:ascii="Book Antiqua" w:eastAsia="Book Antiqua" w:hAnsi="Book Antiqua" w:cs="Book Antiqua"/>
        </w:rPr>
        <w:t>p53</w:t>
      </w:r>
      <w:r w:rsidR="001A78DF" w:rsidRPr="00251D52">
        <w:rPr>
          <w:rFonts w:ascii="Book Antiqua" w:eastAsia="Book Antiqua" w:hAnsi="Book Antiqua" w:cs="Book Antiqua"/>
        </w:rPr>
        <w:t xml:space="preserve"> </w:t>
      </w:r>
      <w:r w:rsidRPr="00251D52">
        <w:rPr>
          <w:rFonts w:ascii="Book Antiqua" w:eastAsia="Book Antiqua" w:hAnsi="Book Antiqua" w:cs="Book Antiqua"/>
        </w:rPr>
        <w:t>retention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manifestation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ferroptosis,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another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ion-induced</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form</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lastRenderedPageBreak/>
        <w:t>programmed</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w:t>
      </w:r>
      <w:r w:rsidR="001A78DF" w:rsidRPr="00251D52">
        <w:rPr>
          <w:rFonts w:ascii="Book Antiqua" w:eastAsia="Book Antiqua" w:hAnsi="Book Antiqua" w:cs="Book Antiqua"/>
        </w:rPr>
        <w:t xml:space="preserve"> </w:t>
      </w:r>
      <w:r w:rsidRPr="00251D52">
        <w:rPr>
          <w:rFonts w:ascii="Book Antiqua" w:eastAsia="Book Antiqua" w:hAnsi="Book Antiqua" w:cs="Book Antiqua"/>
        </w:rPr>
        <w:t>death</w:t>
      </w:r>
      <w:r w:rsidR="00385A52" w:rsidRPr="00251D52">
        <w:rPr>
          <w:rFonts w:ascii="Book Antiqua" w:eastAsia="Book Antiqua" w:hAnsi="Book Antiqua" w:cs="Book Antiqua"/>
          <w:vertAlign w:val="superscript"/>
        </w:rPr>
        <w:t>[</w:t>
      </w:r>
      <w:hyperlink w:anchor="_ENREF_15" w:tooltip="Mao, 2018 #420" w:history="1">
        <w:r w:rsidRPr="00251D52">
          <w:rPr>
            <w:rFonts w:ascii="Book Antiqua" w:eastAsia="Book Antiqua" w:hAnsi="Book Antiqua" w:cs="Book Antiqua"/>
            <w:vertAlign w:val="superscript"/>
          </w:rPr>
          <w:t>15</w:t>
        </w:r>
      </w:hyperlink>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Although</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mechanism</w:t>
      </w:r>
      <w:r w:rsidR="001A78DF" w:rsidRPr="00251D52">
        <w:rPr>
          <w:rFonts w:ascii="Book Antiqua" w:eastAsia="Book Antiqua" w:hAnsi="Book Antiqua" w:cs="Book Antiqua"/>
        </w:rPr>
        <w:t xml:space="preserve"> </w:t>
      </w:r>
      <w:r w:rsidRPr="00251D52">
        <w:rPr>
          <w:rFonts w:ascii="Book Antiqua" w:eastAsia="Book Antiqua" w:hAnsi="Book Antiqua" w:cs="Book Antiqua"/>
        </w:rPr>
        <w:t>characterizing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lncRNA-mediated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epigenetic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regulation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ferroptosis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has</w:t>
      </w:r>
      <w:r w:rsidR="001A78DF" w:rsidRPr="00251D52">
        <w:rPr>
          <w:rFonts w:ascii="Book Antiqua" w:eastAsia="Book Antiqua" w:hAnsi="Book Antiqua" w:cs="Book Antiqua"/>
        </w:rPr>
        <w:t xml:space="preserve"> </w:t>
      </w:r>
      <w:r w:rsidRPr="00251D52">
        <w:rPr>
          <w:rFonts w:ascii="Book Antiqua" w:eastAsia="Book Antiqua" w:hAnsi="Book Antiqua" w:cs="Book Antiqua"/>
        </w:rPr>
        <w:t>been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widely</w:t>
      </w:r>
      <w:r w:rsidR="001A78DF" w:rsidRPr="00251D52">
        <w:rPr>
          <w:rFonts w:ascii="Book Antiqua" w:eastAsia="Book Antiqua" w:hAnsi="Book Antiqua" w:cs="Book Antiqua"/>
        </w:rPr>
        <w:t xml:space="preserve"> </w:t>
      </w:r>
      <w:proofErr w:type="gramStart"/>
      <w:r w:rsidRPr="00251D52">
        <w:rPr>
          <w:rFonts w:ascii="Book Antiqua" w:eastAsia="Book Antiqua" w:hAnsi="Book Antiqua" w:cs="Book Antiqua"/>
        </w:rPr>
        <w:t>investigated</w:t>
      </w:r>
      <w:r w:rsidR="00385A52" w:rsidRPr="00251D52">
        <w:rPr>
          <w:rFonts w:ascii="Book Antiqua" w:eastAsia="Book Antiqua" w:hAnsi="Book Antiqua" w:cs="Book Antiqua"/>
          <w:vertAlign w:val="superscript"/>
        </w:rPr>
        <w:t>[</w:t>
      </w:r>
      <w:proofErr w:type="gramEnd"/>
      <w:r w:rsidR="00EF4479" w:rsidRPr="00251D52">
        <w:rPr>
          <w:rFonts w:ascii="Book Antiqua" w:hAnsi="Book Antiqua"/>
        </w:rPr>
        <w:fldChar w:fldCharType="begin"/>
      </w:r>
      <w:r w:rsidR="00EF4479" w:rsidRPr="00251D52">
        <w:rPr>
          <w:rFonts w:ascii="Book Antiqua" w:hAnsi="Book Antiqua"/>
        </w:rPr>
        <w:instrText xml:space="preserve"> HYPERLINK \l "_ENREF_16" \o "Wu, 2020 #423" </w:instrText>
      </w:r>
      <w:r w:rsidR="00EF4479" w:rsidRPr="00251D52">
        <w:rPr>
          <w:rFonts w:ascii="Book Antiqua" w:hAnsi="Book Antiqua"/>
        </w:rPr>
        <w:fldChar w:fldCharType="separate"/>
      </w:r>
      <w:r w:rsidRPr="00251D52">
        <w:rPr>
          <w:rFonts w:ascii="Book Antiqua" w:eastAsia="Book Antiqua" w:hAnsi="Book Antiqua" w:cs="Book Antiqua"/>
          <w:vertAlign w:val="superscript"/>
        </w:rPr>
        <w:t>16</w:t>
      </w:r>
      <w:r w:rsidR="00EF4479" w:rsidRPr="00251D52">
        <w:rPr>
          <w:rFonts w:ascii="Book Antiqua" w:eastAsia="Book Antiqua" w:hAnsi="Book Antiqua" w:cs="Book Antiqua"/>
          <w:vertAlign w:val="superscript"/>
        </w:rPr>
        <w:fldChar w:fldCharType="end"/>
      </w:r>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regulatory</w:t>
      </w:r>
      <w:r w:rsidR="001A78DF" w:rsidRPr="00251D52">
        <w:rPr>
          <w:rFonts w:ascii="Book Antiqua" w:eastAsia="Book Antiqua" w:hAnsi="Book Antiqua" w:cs="Book Antiqua"/>
        </w:rPr>
        <w:t xml:space="preserve"> </w:t>
      </w:r>
      <w:r w:rsidRPr="00251D52">
        <w:rPr>
          <w:rFonts w:ascii="Book Antiqua" w:eastAsia="Book Antiqua" w:hAnsi="Book Antiqua" w:cs="Book Antiqua"/>
        </w:rPr>
        <w:t>network</w:t>
      </w:r>
      <w:r w:rsidR="001A78DF" w:rsidRPr="00251D52">
        <w:rPr>
          <w:rFonts w:ascii="Book Antiqua" w:eastAsia="Book Antiqua" w:hAnsi="Book Antiqua" w:cs="Book Antiqua"/>
        </w:rPr>
        <w:t xml:space="preserve"> </w:t>
      </w:r>
      <w:r w:rsidRPr="00251D52">
        <w:rPr>
          <w:rFonts w:ascii="Book Antiqua" w:eastAsia="Book Antiqua" w:hAnsi="Book Antiqua" w:cs="Book Antiqua"/>
        </w:rPr>
        <w:t>associated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remains</w:t>
      </w:r>
      <w:r w:rsidR="001A78DF" w:rsidRPr="00251D52">
        <w:rPr>
          <w:rFonts w:ascii="Book Antiqua" w:eastAsia="Book Antiqua" w:hAnsi="Book Antiqua" w:cs="Book Antiqua"/>
        </w:rPr>
        <w:t xml:space="preserve"> </w:t>
      </w:r>
      <w:r w:rsidRPr="00251D52">
        <w:rPr>
          <w:rFonts w:ascii="Book Antiqua" w:eastAsia="Book Antiqua" w:hAnsi="Book Antiqua" w:cs="Book Antiqua"/>
        </w:rPr>
        <w:t>almost</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completely</w:t>
      </w:r>
      <w:r w:rsidR="001A78DF" w:rsidRPr="00251D52">
        <w:rPr>
          <w:rFonts w:ascii="Book Antiqua" w:eastAsia="Book Antiqua" w:hAnsi="Book Antiqua" w:cs="Book Antiqua"/>
        </w:rPr>
        <w:t xml:space="preserve"> </w:t>
      </w:r>
      <w:r w:rsidRPr="00251D52">
        <w:rPr>
          <w:rFonts w:ascii="Book Antiqua" w:eastAsia="Book Antiqua" w:hAnsi="Book Antiqua" w:cs="Book Antiqua"/>
        </w:rPr>
        <w:t>unknown.</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Given</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play</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role</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variety</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biological</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processes,</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such</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ferroptosis,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they</w:t>
      </w:r>
      <w:r w:rsidR="001A78DF" w:rsidRPr="00251D52">
        <w:rPr>
          <w:rFonts w:ascii="Book Antiqua" w:eastAsia="Book Antiqua" w:hAnsi="Book Antiqua" w:cs="Book Antiqua"/>
        </w:rPr>
        <w:t xml:space="preserve"> </w:t>
      </w:r>
      <w:r w:rsidRPr="00251D52">
        <w:rPr>
          <w:rFonts w:ascii="Book Antiqua" w:eastAsia="Book Antiqua" w:hAnsi="Book Antiqua" w:cs="Book Antiqua"/>
        </w:rPr>
        <w:t>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highly</w:t>
      </w:r>
      <w:r w:rsidR="001A78DF" w:rsidRPr="00251D52">
        <w:rPr>
          <w:rFonts w:ascii="Book Antiqua" w:eastAsia="Book Antiqua" w:hAnsi="Book Antiqua" w:cs="Book Antiqua"/>
        </w:rPr>
        <w:t xml:space="preserve"> </w:t>
      </w:r>
      <w:r w:rsidRPr="00251D52">
        <w:rPr>
          <w:rFonts w:ascii="Book Antiqua" w:eastAsia="Book Antiqua" w:hAnsi="Book Antiqua" w:cs="Book Antiqua"/>
        </w:rPr>
        <w:t>likely</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be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involved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regulation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Thus,</w:t>
      </w:r>
      <w:r w:rsidR="001A78DF" w:rsidRPr="00251D52">
        <w:rPr>
          <w:rFonts w:ascii="Book Antiqua" w:eastAsia="Book Antiqua" w:hAnsi="Book Antiqua" w:cs="Book Antiqua"/>
        </w:rPr>
        <w:t xml:space="preserve"> </w:t>
      </w:r>
      <w:r w:rsidRPr="00251D52">
        <w:rPr>
          <w:rFonts w:ascii="Book Antiqua" w:eastAsia="Book Antiqua" w:hAnsi="Book Antiqua" w:cs="Book Antiqua"/>
        </w:rPr>
        <w:t>identification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transcriptional</w:t>
      </w:r>
      <w:r w:rsidR="001A78DF" w:rsidRPr="00251D52">
        <w:rPr>
          <w:rFonts w:ascii="Book Antiqua" w:eastAsia="Book Antiqua" w:hAnsi="Book Antiqua" w:cs="Book Antiqua"/>
        </w:rPr>
        <w:t xml:space="preserve"> </w:t>
      </w:r>
      <w:r w:rsidRPr="00251D52">
        <w:rPr>
          <w:rFonts w:ascii="Book Antiqua" w:eastAsia="Book Antiqua" w:hAnsi="Book Antiqua" w:cs="Book Antiqua"/>
        </w:rPr>
        <w:t>changes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will</w:t>
      </w:r>
      <w:r w:rsidR="001A78DF" w:rsidRPr="00251D52">
        <w:rPr>
          <w:rFonts w:ascii="Book Antiqua" w:eastAsia="Book Antiqua" w:hAnsi="Book Antiqua" w:cs="Book Antiqua"/>
        </w:rPr>
        <w:t xml:space="preserve"> </w:t>
      </w:r>
      <w:r w:rsidRPr="00251D52">
        <w:rPr>
          <w:rFonts w:ascii="Book Antiqua" w:eastAsia="Book Antiqua" w:hAnsi="Book Antiqua" w:cs="Book Antiqua"/>
        </w:rPr>
        <w:t>be</w:t>
      </w:r>
      <w:r w:rsidR="001A78DF" w:rsidRPr="00251D52">
        <w:rPr>
          <w:rFonts w:ascii="Book Antiqua" w:eastAsia="Book Antiqua" w:hAnsi="Book Antiqua" w:cs="Book Antiqua"/>
        </w:rPr>
        <w:t xml:space="preserve"> </w:t>
      </w:r>
      <w:r w:rsidRPr="00251D52">
        <w:rPr>
          <w:rFonts w:ascii="Book Antiqua" w:eastAsia="Book Antiqua" w:hAnsi="Book Antiqua" w:cs="Book Antiqua"/>
        </w:rPr>
        <w:t>critical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characterization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determining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its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relevance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malignancy.</w:t>
      </w:r>
    </w:p>
    <w:p w14:paraId="25B2150E" w14:textId="6B186D66" w:rsidR="00A77B3E" w:rsidRPr="00251D52" w:rsidRDefault="003A2094" w:rsidP="00251D52">
      <w:pPr>
        <w:spacing w:line="360" w:lineRule="auto"/>
        <w:ind w:firstLineChars="100" w:firstLine="240"/>
        <w:jc w:val="both"/>
        <w:rPr>
          <w:rFonts w:ascii="Book Antiqua" w:hAnsi="Book Antiqua"/>
        </w:rPr>
      </w:pPr>
      <w:r w:rsidRPr="00251D52">
        <w:rPr>
          <w:rFonts w:ascii="Book Antiqua" w:eastAsia="Book Antiqua" w:hAnsi="Book Antiqua" w:cs="Book Antiqua"/>
        </w:rPr>
        <w:t>Here,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we</w:t>
      </w:r>
      <w:r w:rsidR="001A78DF" w:rsidRPr="00251D52">
        <w:rPr>
          <w:rFonts w:ascii="Book Antiqua" w:eastAsia="Book Antiqua" w:hAnsi="Book Antiqua" w:cs="Book Antiqua"/>
        </w:rPr>
        <w:t xml:space="preserve"> </w:t>
      </w:r>
      <w:r w:rsidRPr="00251D52">
        <w:rPr>
          <w:rFonts w:ascii="Book Antiqua" w:eastAsia="Book Antiqua" w:hAnsi="Book Antiqua" w:cs="Book Antiqua"/>
        </w:rPr>
        <w:t>developed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cuproptosis</w:t>
      </w:r>
      <w:proofErr w:type="spellEnd"/>
      <w:r w:rsidRPr="00251D52">
        <w:rPr>
          <w:rFonts w:ascii="Book Antiqua" w:eastAsia="Book Antiqua" w:hAnsi="Book Antiqua" w:cs="Book Antiqua"/>
        </w:rPr>
        <w:t>-related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signature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proofErr w:type="spellStart"/>
      <w:r w:rsidRPr="00251D52">
        <w:rPr>
          <w:rFonts w:ascii="Book Antiqua" w:eastAsia="Book Antiqua" w:hAnsi="Book Antiqua" w:cs="Book Antiqua"/>
        </w:rPr>
        <w:t>CupRLSig</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demonstrated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its</w:t>
      </w:r>
      <w:r w:rsidR="001A78DF" w:rsidRPr="00251D52">
        <w:rPr>
          <w:rFonts w:ascii="Book Antiqua" w:eastAsia="Book Antiqua" w:hAnsi="Book Antiqua" w:cs="Book Antiqua"/>
        </w:rPr>
        <w:t xml:space="preserve"> </w:t>
      </w:r>
      <w:r w:rsidRPr="00251D52">
        <w:rPr>
          <w:rFonts w:ascii="Book Antiqua" w:eastAsia="Book Antiqua" w:hAnsi="Book Antiqua" w:cs="Book Antiqua"/>
        </w:rPr>
        <w:t>ability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Furthermore,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we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constructed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nomogram</w:t>
      </w:r>
      <w:r w:rsidR="001A78DF" w:rsidRPr="00251D52">
        <w:rPr>
          <w:rFonts w:ascii="Book Antiqua" w:eastAsia="Book Antiqua" w:hAnsi="Book Antiqua" w:cs="Book Antiqua"/>
        </w:rPr>
        <w:t xml:space="preserve"> </w:t>
      </w:r>
      <w:r w:rsidRPr="00251D52">
        <w:rPr>
          <w:rFonts w:ascii="Book Antiqua" w:eastAsia="Book Antiqua" w:hAnsi="Book Antiqua" w:cs="Book Antiqua"/>
        </w:rPr>
        <w:t>based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on</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well</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number</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features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compared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w:t>
      </w:r>
      <w:r w:rsidR="001A78DF" w:rsidRPr="00251D52">
        <w:rPr>
          <w:rFonts w:ascii="Book Antiqua" w:eastAsia="Book Antiqua" w:hAnsi="Book Antiqua" w:cs="Book Antiqua"/>
        </w:rPr>
        <w:t xml:space="preserve"> </w:t>
      </w:r>
      <w:r w:rsidRPr="00251D52">
        <w:rPr>
          <w:rFonts w:ascii="Book Antiqua" w:eastAsia="Book Antiqua" w:hAnsi="Book Antiqua" w:cs="Book Antiqua"/>
        </w:rPr>
        <w:t>enrichment,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mutations,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w:t>
      </w:r>
      <w:r w:rsidR="001A78DF" w:rsidRPr="00251D52">
        <w:rPr>
          <w:rFonts w:ascii="Book Antiqua" w:eastAsia="Book Antiqua" w:hAnsi="Book Antiqua" w:cs="Book Antiqua"/>
        </w:rPr>
        <w:t xml:space="preserve"> </w:t>
      </w:r>
      <w:r w:rsidRPr="00251D52">
        <w:rPr>
          <w:rFonts w:ascii="Book Antiqua" w:eastAsia="Book Antiqua" w:hAnsi="Book Antiqua" w:cs="Book Antiqua"/>
        </w:rPr>
        <w:t>infiltration,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potential</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responses</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targeted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therapy</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immunotherapy</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Pr="00251D52">
        <w:rPr>
          <w:rFonts w:ascii="Book Antiqua" w:eastAsia="Book Antiqua" w:hAnsi="Book Antiqua" w:cs="Book Antiqua"/>
        </w:rPr>
        <w:t>-defined</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study</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provides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insight</w:t>
      </w:r>
      <w:r w:rsidR="001A78DF" w:rsidRPr="00251D52">
        <w:rPr>
          <w:rFonts w:ascii="Book Antiqua" w:eastAsia="Book Antiqua" w:hAnsi="Book Antiqua" w:cs="Book Antiqua"/>
        </w:rPr>
        <w:t xml:space="preserve"> </w:t>
      </w:r>
      <w:r w:rsidRPr="00251D52">
        <w:rPr>
          <w:rFonts w:ascii="Book Antiqua" w:eastAsia="Book Antiqua" w:hAnsi="Book Antiqua" w:cs="Book Antiqua"/>
        </w:rPr>
        <w:t>into</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regulatory</w:t>
      </w:r>
      <w:r w:rsidR="001A78DF" w:rsidRPr="00251D52">
        <w:rPr>
          <w:rFonts w:ascii="Book Antiqua" w:eastAsia="Book Antiqua" w:hAnsi="Book Antiqua" w:cs="Book Antiqua"/>
        </w:rPr>
        <w:t xml:space="preserve"> </w:t>
      </w:r>
      <w:r w:rsidRPr="00251D52">
        <w:rPr>
          <w:rFonts w:ascii="Book Antiqua" w:eastAsia="Book Antiqua" w:hAnsi="Book Antiqua" w:cs="Book Antiqua"/>
        </w:rPr>
        <w:t>network,</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understanding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which</w:t>
      </w:r>
      <w:r w:rsidR="001A78DF" w:rsidRPr="00251D52">
        <w:rPr>
          <w:rFonts w:ascii="Book Antiqua" w:eastAsia="Book Antiqua" w:hAnsi="Book Antiqua" w:cs="Book Antiqua"/>
        </w:rPr>
        <w:t xml:space="preserve"> </w:t>
      </w:r>
      <w:r w:rsidRPr="00251D52">
        <w:rPr>
          <w:rFonts w:ascii="Book Antiqua" w:eastAsia="Book Antiqua" w:hAnsi="Book Antiqua" w:cs="Book Antiqua"/>
        </w:rPr>
        <w:t>is</w:t>
      </w:r>
      <w:r w:rsidR="001A78DF" w:rsidRPr="00251D52">
        <w:rPr>
          <w:rFonts w:ascii="Book Antiqua" w:eastAsia="Book Antiqua" w:hAnsi="Book Antiqua" w:cs="Book Antiqua"/>
        </w:rPr>
        <w:t xml:space="preserve"> </w:t>
      </w:r>
      <w:r w:rsidRPr="00251D52">
        <w:rPr>
          <w:rFonts w:ascii="Book Antiqua" w:eastAsia="Book Antiqua" w:hAnsi="Book Antiqua" w:cs="Book Antiqua"/>
        </w:rPr>
        <w:t>critical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improving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efficacy</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individualized</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treatment.</w:t>
      </w:r>
    </w:p>
    <w:p w14:paraId="3BDE88C3" w14:textId="77777777" w:rsidR="00A77B3E" w:rsidRPr="00251D52" w:rsidRDefault="00A77B3E" w:rsidP="00251D52">
      <w:pPr>
        <w:spacing w:line="360" w:lineRule="auto"/>
        <w:jc w:val="both"/>
        <w:rPr>
          <w:rFonts w:ascii="Book Antiqua" w:hAnsi="Book Antiqua"/>
        </w:rPr>
      </w:pPr>
    </w:p>
    <w:p w14:paraId="6331700A" w14:textId="1CB22F4F"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caps/>
          <w:u w:val="single"/>
        </w:rPr>
        <w:t>MATERIALS</w:t>
      </w:r>
      <w:r w:rsidR="001A78DF" w:rsidRPr="00251D52">
        <w:rPr>
          <w:rFonts w:ascii="Book Antiqua" w:eastAsia="Book Antiqua" w:hAnsi="Book Antiqua" w:cs="Book Antiqua"/>
          <w:b/>
          <w:caps/>
          <w:u w:val="single"/>
        </w:rPr>
        <w:t xml:space="preserve"> </w:t>
      </w:r>
      <w:r w:rsidRPr="00251D52">
        <w:rPr>
          <w:rFonts w:ascii="Book Antiqua" w:eastAsia="Book Antiqua" w:hAnsi="Book Antiqua" w:cs="Book Antiqua"/>
          <w:b/>
          <w:caps/>
          <w:u w:val="single"/>
        </w:rPr>
        <w:t>AND</w:t>
      </w:r>
      <w:r w:rsidR="001A78DF" w:rsidRPr="00251D52">
        <w:rPr>
          <w:rFonts w:ascii="Book Antiqua" w:eastAsia="Book Antiqua" w:hAnsi="Book Antiqua" w:cs="Book Antiqua"/>
          <w:b/>
          <w:caps/>
          <w:u w:val="single"/>
        </w:rPr>
        <w:t xml:space="preserve"> </w:t>
      </w:r>
      <w:r w:rsidRPr="00251D52">
        <w:rPr>
          <w:rFonts w:ascii="Book Antiqua" w:eastAsia="Book Antiqua" w:hAnsi="Book Antiqua" w:cs="Book Antiqua"/>
          <w:b/>
          <w:caps/>
          <w:u w:val="single"/>
        </w:rPr>
        <w:t>METHODS</w:t>
      </w:r>
    </w:p>
    <w:p w14:paraId="7AA4093E" w14:textId="426950E7"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i/>
          <w:iCs/>
        </w:rPr>
        <w:t>Dataset</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and</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sample</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extraction</w:t>
      </w:r>
    </w:p>
    <w:p w14:paraId="02039905" w14:textId="3A73C25E" w:rsidR="00A77B3E" w:rsidRPr="00251D52" w:rsidRDefault="003A2094"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RNA-sequencing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(RNA-seq),</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characteristics,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mutation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obtained</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Cancer</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Genome</w:t>
      </w:r>
      <w:r w:rsidR="001A78DF" w:rsidRPr="00251D52">
        <w:rPr>
          <w:rFonts w:ascii="Book Antiqua" w:eastAsia="Book Antiqua" w:hAnsi="Book Antiqua" w:cs="Book Antiqua"/>
        </w:rPr>
        <w:t xml:space="preserve"> </w:t>
      </w:r>
      <w:r w:rsidRPr="00251D52">
        <w:rPr>
          <w:rFonts w:ascii="Book Antiqua" w:eastAsia="Book Antiqua" w:hAnsi="Book Antiqua" w:cs="Book Antiqua"/>
        </w:rPr>
        <w:t>Atlas-Live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Hepatocellular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Carcinoma</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Database</w:t>
      </w:r>
      <w:r w:rsidR="001A78DF" w:rsidRPr="00251D52">
        <w:rPr>
          <w:rFonts w:ascii="Book Antiqua" w:eastAsia="Book Antiqua" w:hAnsi="Book Antiqua" w:cs="Book Antiqua"/>
        </w:rPr>
        <w:t xml:space="preserve"> </w:t>
      </w:r>
      <w:r w:rsidRPr="00251D52">
        <w:rPr>
          <w:rFonts w:ascii="Book Antiqua" w:eastAsia="Book Antiqua" w:hAnsi="Book Antiqua" w:cs="Book Antiqua"/>
        </w:rPr>
        <w:t>(TCGA-LIHC,</w:t>
      </w:r>
      <w:r w:rsidR="001A78DF" w:rsidRPr="00251D52">
        <w:rPr>
          <w:rFonts w:ascii="Book Antiqua" w:eastAsia="Book Antiqua" w:hAnsi="Book Antiqua" w:cs="Book Antiqua"/>
        </w:rPr>
        <w:t xml:space="preserve"> </w:t>
      </w:r>
      <w:r w:rsidRPr="00251D52">
        <w:rPr>
          <w:rFonts w:ascii="Book Antiqua" w:eastAsia="Book Antiqua" w:hAnsi="Book Antiqua" w:cs="Book Antiqua"/>
        </w:rPr>
        <w:t>https://portal.gdc.cancer.gov/).</w:t>
      </w:r>
      <w:r w:rsidR="001A78DF" w:rsidRPr="00251D52">
        <w:rPr>
          <w:rFonts w:ascii="Book Antiqua" w:eastAsia="Book Antiqua" w:hAnsi="Book Antiqua" w:cs="Book Antiqua"/>
        </w:rPr>
        <w:t xml:space="preserve"> </w:t>
      </w:r>
      <w:r w:rsidRPr="00251D52">
        <w:rPr>
          <w:rFonts w:ascii="Book Antiqua" w:eastAsia="Book Antiqua" w:hAnsi="Book Antiqua" w:cs="Book Antiqua"/>
        </w:rPr>
        <w:t>Initially,</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424</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collected.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incomplete</w:t>
      </w:r>
      <w:r w:rsidR="001A78DF" w:rsidRPr="00251D52">
        <w:rPr>
          <w:rFonts w:ascii="Book Antiqua" w:eastAsia="Book Antiqua" w:hAnsi="Book Antiqua" w:cs="Book Antiqua"/>
        </w:rPr>
        <w:t xml:space="preserve"> </w:t>
      </w:r>
      <w:r w:rsidRPr="00251D52">
        <w:rPr>
          <w:rFonts w:ascii="Book Antiqua" w:eastAsia="Book Antiqua" w:hAnsi="Book Antiqua" w:cs="Book Antiqua"/>
        </w:rPr>
        <w:t>follow-up</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or</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&lt;</w:t>
      </w:r>
      <w:r w:rsidR="00385A52" w:rsidRPr="00251D52">
        <w:rPr>
          <w:rFonts w:ascii="Book Antiqua" w:hAnsi="Book Antiqua" w:cs="Book Antiqua"/>
          <w:lang w:eastAsia="zh-CN"/>
        </w:rPr>
        <w:t xml:space="preserve"> </w:t>
      </w:r>
      <w:r w:rsidRPr="00251D52">
        <w:rPr>
          <w:rFonts w:ascii="Book Antiqua" w:eastAsia="Book Antiqua" w:hAnsi="Book Antiqua" w:cs="Book Antiqua"/>
        </w:rPr>
        <w:t>30</w:t>
      </w:r>
      <w:r w:rsidR="001A78DF" w:rsidRPr="00251D52">
        <w:rPr>
          <w:rFonts w:ascii="Book Antiqua" w:eastAsia="Book Antiqua" w:hAnsi="Book Antiqua" w:cs="Book Antiqua"/>
        </w:rPr>
        <w:t xml:space="preserve"> </w:t>
      </w:r>
      <w:r w:rsidR="00385A52" w:rsidRPr="00251D52">
        <w:rPr>
          <w:rFonts w:ascii="Book Antiqua" w:eastAsia="Book Antiqua" w:hAnsi="Book Antiqua" w:cs="Book Antiqua"/>
        </w:rPr>
        <w:t>d</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those</w:t>
      </w:r>
      <w:r w:rsidR="001A78DF" w:rsidRPr="00251D52">
        <w:rPr>
          <w:rFonts w:ascii="Book Antiqua" w:eastAsia="Book Antiqua" w:hAnsi="Book Antiqua" w:cs="Book Antiqua"/>
        </w:rPr>
        <w:t xml:space="preserve"> </w:t>
      </w:r>
      <w:r w:rsidRPr="00251D52">
        <w:rPr>
          <w:rFonts w:ascii="Book Antiqua" w:eastAsia="Book Antiqua" w:hAnsi="Book Antiqua" w:cs="Book Antiqua"/>
        </w:rPr>
        <w:t>lacking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complete</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clinicopathological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excluded</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follow-up</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343</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ultimately</w:t>
      </w:r>
      <w:r w:rsidR="001A78DF" w:rsidRPr="00251D52">
        <w:rPr>
          <w:rFonts w:ascii="Book Antiqua" w:eastAsia="Book Antiqua" w:hAnsi="Book Antiqua" w:cs="Book Antiqua"/>
        </w:rPr>
        <w:t xml:space="preserve"> </w:t>
      </w:r>
      <w:r w:rsidRPr="00251D52">
        <w:rPr>
          <w:rFonts w:ascii="Book Antiqua" w:eastAsia="Book Antiqua" w:hAnsi="Book Antiqua" w:cs="Book Antiqua"/>
        </w:rPr>
        <w:t>included.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19</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listed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Supplemental</w:t>
      </w:r>
      <w:r w:rsidR="001A78DF" w:rsidRPr="00251D52">
        <w:rPr>
          <w:rFonts w:ascii="Book Antiqua" w:eastAsia="Book Antiqua" w:hAnsi="Book Antiqua" w:cs="Book Antiqua"/>
        </w:rPr>
        <w:t xml:space="preserve"> </w:t>
      </w:r>
      <w:r w:rsidRPr="00251D52">
        <w:rPr>
          <w:rFonts w:ascii="Book Antiqua" w:eastAsia="Book Antiqua" w:hAnsi="Book Antiqua" w:cs="Book Antiqua"/>
        </w:rPr>
        <w:t>Table</w:t>
      </w:r>
      <w:r w:rsidR="001A78DF" w:rsidRPr="00251D52">
        <w:rPr>
          <w:rFonts w:ascii="Book Antiqua" w:eastAsia="Book Antiqua" w:hAnsi="Book Antiqua" w:cs="Book Antiqua"/>
        </w:rPr>
        <w:t xml:space="preserve"> </w:t>
      </w:r>
      <w:r w:rsidRPr="00251D52">
        <w:rPr>
          <w:rFonts w:ascii="Book Antiqua" w:eastAsia="Book Antiqua" w:hAnsi="Book Antiqua" w:cs="Book Antiqua"/>
        </w:rPr>
        <w:t>1,</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obtained</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available</w:t>
      </w:r>
      <w:r w:rsidR="001A78DF" w:rsidRPr="00251D52">
        <w:rPr>
          <w:rFonts w:ascii="Book Antiqua" w:eastAsia="Book Antiqua" w:hAnsi="Book Antiqua" w:cs="Book Antiqua"/>
        </w:rPr>
        <w:t xml:space="preserve"> </w:t>
      </w:r>
      <w:r w:rsidRPr="00251D52">
        <w:rPr>
          <w:rFonts w:ascii="Book Antiqua" w:eastAsia="Book Antiqua" w:hAnsi="Book Antiqua" w:cs="Book Antiqua"/>
        </w:rPr>
        <w:t>literature</w:t>
      </w:r>
      <w:r w:rsidR="00385A52" w:rsidRPr="00251D52">
        <w:rPr>
          <w:rFonts w:ascii="Book Antiqua" w:eastAsia="Book Antiqua" w:hAnsi="Book Antiqua" w:cs="Book Antiqua"/>
          <w:vertAlign w:val="superscript"/>
        </w:rPr>
        <w:t>[</w:t>
      </w:r>
      <w:hyperlink w:anchor="_ENREF_2" w:tooltip="Ren, 2021 #396" w:history="1">
        <w:r w:rsidRPr="00251D52">
          <w:rPr>
            <w:rFonts w:ascii="Book Antiqua" w:eastAsia="Book Antiqua" w:hAnsi="Book Antiqua" w:cs="Book Antiqua"/>
            <w:vertAlign w:val="superscript"/>
          </w:rPr>
          <w:t>2</w:t>
        </w:r>
      </w:hyperlink>
      <w:r w:rsidRPr="00251D52">
        <w:rPr>
          <w:rFonts w:ascii="Book Antiqua" w:eastAsia="Book Antiqua" w:hAnsi="Book Antiqua" w:cs="Book Antiqua"/>
          <w:vertAlign w:val="superscript"/>
        </w:rPr>
        <w:t>,</w:t>
      </w:r>
      <w:hyperlink w:anchor="_ENREF_9" w:tooltip="Aubert, 2020 #415" w:history="1">
        <w:r w:rsidRPr="00251D52">
          <w:rPr>
            <w:rFonts w:ascii="Book Antiqua" w:eastAsia="Book Antiqua" w:hAnsi="Book Antiqua" w:cs="Book Antiqua"/>
            <w:vertAlign w:val="superscript"/>
          </w:rPr>
          <w:t>9</w:t>
        </w:r>
      </w:hyperlink>
      <w:r w:rsidRPr="00251D52">
        <w:rPr>
          <w:rFonts w:ascii="Book Antiqua" w:eastAsia="Book Antiqua" w:hAnsi="Book Antiqua" w:cs="Book Antiqua"/>
          <w:vertAlign w:val="superscript"/>
        </w:rPr>
        <w:t>,</w:t>
      </w:r>
      <w:hyperlink w:anchor="_ENREF_12" w:tooltip="Tsvetkov, 2022 #405" w:history="1">
        <w:r w:rsidRPr="00251D52">
          <w:rPr>
            <w:rFonts w:ascii="Book Antiqua" w:eastAsia="Book Antiqua" w:hAnsi="Book Antiqua" w:cs="Book Antiqua"/>
            <w:vertAlign w:val="superscript"/>
          </w:rPr>
          <w:t>12</w:t>
        </w:r>
      </w:hyperlink>
      <w:r w:rsidRPr="00251D52">
        <w:rPr>
          <w:rFonts w:ascii="Book Antiqua" w:eastAsia="Book Antiqua" w:hAnsi="Book Antiqua" w:cs="Book Antiqua"/>
          <w:vertAlign w:val="superscript"/>
        </w:rPr>
        <w:t>,</w:t>
      </w:r>
      <w:hyperlink w:anchor="_ENREF_17" w:tooltip="Polishchuk, 2019 #397" w:history="1">
        <w:r w:rsidRPr="00251D52">
          <w:rPr>
            <w:rFonts w:ascii="Book Antiqua" w:eastAsia="Book Antiqua" w:hAnsi="Book Antiqua" w:cs="Book Antiqua"/>
            <w:vertAlign w:val="superscript"/>
          </w:rPr>
          <w:t>17-19</w:t>
        </w:r>
      </w:hyperlink>
      <w:r w:rsidRPr="00251D52">
        <w:rPr>
          <w:rFonts w:ascii="Book Antiqua" w:eastAsia="Book Antiqua" w:hAnsi="Book Antiqua" w:cs="Book Antiqua"/>
          <w:vertAlign w:val="superscript"/>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reporting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findings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w:t>
      </w:r>
      <w:r w:rsidR="001A78DF" w:rsidRPr="00251D52">
        <w:rPr>
          <w:rFonts w:ascii="Book Antiqua" w:eastAsia="Book Antiqua" w:hAnsi="Book Antiqua" w:cs="Book Antiqua"/>
        </w:rPr>
        <w:t xml:space="preserve"> </w:t>
      </w:r>
      <w:r w:rsidRPr="00251D52">
        <w:rPr>
          <w:rFonts w:ascii="Book Antiqua" w:eastAsia="Book Antiqua" w:hAnsi="Book Antiqua" w:cs="Book Antiqua"/>
        </w:rPr>
        <w:t>manipulation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studies,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found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either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induce</w:t>
      </w:r>
      <w:r w:rsidR="001A78DF" w:rsidRPr="00251D52">
        <w:rPr>
          <w:rFonts w:ascii="Book Antiqua" w:eastAsia="Book Antiqua" w:hAnsi="Book Antiqua" w:cs="Book Antiqua"/>
        </w:rPr>
        <w:t xml:space="preserve"> </w:t>
      </w:r>
      <w:r w:rsidRPr="00251D52">
        <w:rPr>
          <w:rFonts w:ascii="Book Antiqua" w:eastAsia="Book Antiqua" w:hAnsi="Book Antiqua" w:cs="Book Antiqua"/>
        </w:rPr>
        <w:t>or</w:t>
      </w:r>
      <w:r w:rsidR="001A78DF" w:rsidRPr="00251D52">
        <w:rPr>
          <w:rFonts w:ascii="Book Antiqua" w:eastAsia="Book Antiqua" w:hAnsi="Book Antiqua" w:cs="Book Antiqua"/>
        </w:rPr>
        <w:t xml:space="preserve"> </w:t>
      </w:r>
      <w:r w:rsidRPr="00251D52">
        <w:rPr>
          <w:rFonts w:ascii="Book Antiqua" w:eastAsia="Book Antiqua" w:hAnsi="Book Antiqua" w:cs="Book Antiqua"/>
        </w:rPr>
        <w:t>inhibit</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present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study</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conducted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accordance</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Declaration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Helsinki</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revised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2013.</w:t>
      </w:r>
    </w:p>
    <w:p w14:paraId="5F121447" w14:textId="77777777" w:rsidR="00A77B3E" w:rsidRPr="00251D52" w:rsidRDefault="00A77B3E" w:rsidP="00251D52">
      <w:pPr>
        <w:spacing w:line="360" w:lineRule="auto"/>
        <w:jc w:val="both"/>
        <w:rPr>
          <w:rFonts w:ascii="Book Antiqua" w:hAnsi="Book Antiqua"/>
        </w:rPr>
      </w:pPr>
    </w:p>
    <w:p w14:paraId="53A0E23A" w14:textId="69AD3BBB"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i/>
          <w:iCs/>
        </w:rPr>
        <w:t>Identification</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of</w:t>
      </w:r>
      <w:r w:rsidR="001A78DF" w:rsidRPr="00251D52">
        <w:rPr>
          <w:rFonts w:ascii="Book Antiqua" w:eastAsia="Book Antiqua" w:hAnsi="Book Antiqua" w:cs="Book Antiqua"/>
          <w:b/>
          <w:bCs/>
          <w:i/>
          <w:iCs/>
        </w:rPr>
        <w:t xml:space="preserve"> </w:t>
      </w:r>
      <w:proofErr w:type="spellStart"/>
      <w:r w:rsidRPr="00251D52">
        <w:rPr>
          <w:rFonts w:ascii="Book Antiqua" w:eastAsia="Book Antiqua" w:hAnsi="Book Antiqua" w:cs="Book Antiqua"/>
          <w:b/>
          <w:bCs/>
          <w:i/>
          <w:iCs/>
        </w:rPr>
        <w:t>CupRLSig</w:t>
      </w:r>
      <w:proofErr w:type="spellEnd"/>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for</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prediction</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of</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HCC</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patient</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prognosis</w:t>
      </w:r>
    </w:p>
    <w:p w14:paraId="5E13B445" w14:textId="6B2B9316"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lastRenderedPageBreak/>
        <w:t>Based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on</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w:t>
      </w:r>
      <w:r w:rsidR="001A78DF" w:rsidRPr="00251D52">
        <w:rPr>
          <w:rFonts w:ascii="Book Antiqua" w:eastAsia="Book Antiqua" w:hAnsi="Book Antiqua" w:cs="Book Antiqua"/>
        </w:rPr>
        <w:t xml:space="preserve"> </w:t>
      </w:r>
      <w:r w:rsidRPr="00251D52">
        <w:rPr>
          <w:rFonts w:ascii="Book Antiqua" w:eastAsia="Book Antiqua" w:hAnsi="Book Antiqua" w:cs="Book Antiqua"/>
        </w:rPr>
        <w:t>names,</w:t>
      </w:r>
      <w:r w:rsidR="001A78DF" w:rsidRPr="00251D52">
        <w:rPr>
          <w:rFonts w:ascii="Book Antiqua" w:eastAsia="Book Antiqua" w:hAnsi="Book Antiqua" w:cs="Book Antiqua"/>
        </w:rPr>
        <w:t xml:space="preserve"> </w:t>
      </w:r>
      <w:r w:rsidRPr="00251D52">
        <w:rPr>
          <w:rFonts w:ascii="Book Antiqua" w:eastAsia="Book Antiqua" w:hAnsi="Book Antiqua" w:cs="Book Antiqua"/>
        </w:rPr>
        <w:t>transcriptional</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profile</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classified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w:t>
      </w:r>
      <w:r w:rsidR="001A78DF" w:rsidRPr="00251D52">
        <w:rPr>
          <w:rFonts w:ascii="Book Antiqua" w:eastAsia="Book Antiqua" w:hAnsi="Book Antiqua" w:cs="Book Antiqua"/>
        </w:rPr>
        <w:t xml:space="preserve"> </w:t>
      </w:r>
      <w:r w:rsidRPr="00251D52">
        <w:rPr>
          <w:rFonts w:ascii="Book Antiqua" w:eastAsia="Book Antiqua" w:hAnsi="Book Antiqua" w:cs="Book Antiqua"/>
        </w:rPr>
        <w:t>or</w:t>
      </w:r>
      <w:r w:rsidR="001A78DF" w:rsidRPr="00251D52">
        <w:rPr>
          <w:rFonts w:ascii="Book Antiqua" w:eastAsia="Book Antiqua" w:hAnsi="Book Antiqua" w:cs="Book Antiqua"/>
        </w:rPr>
        <w:t xml:space="preserve"> </w:t>
      </w:r>
      <w:r w:rsidRPr="00251D52">
        <w:rPr>
          <w:rFonts w:ascii="Book Antiqua" w:eastAsia="Book Antiqua" w:hAnsi="Book Antiqua" w:cs="Book Antiqua"/>
        </w:rPr>
        <w:t>mRNA,</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associated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19</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(mRNAs)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identified</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proofErr w:type="spellStart"/>
      <w:r w:rsidRPr="00251D52">
        <w:rPr>
          <w:rFonts w:ascii="Book Antiqua" w:eastAsia="Book Antiqua" w:hAnsi="Book Antiqua" w:cs="Book Antiqua"/>
        </w:rPr>
        <w:t>limma</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R</w:t>
      </w:r>
      <w:r w:rsidR="001A78DF" w:rsidRPr="00251D52">
        <w:rPr>
          <w:rFonts w:ascii="Book Antiqua" w:eastAsia="Book Antiqua" w:hAnsi="Book Antiqua" w:cs="Book Antiqua"/>
        </w:rPr>
        <w:t xml:space="preserve"> </w:t>
      </w:r>
      <w:r w:rsidRPr="00251D52">
        <w:rPr>
          <w:rFonts w:ascii="Book Antiqua" w:eastAsia="Book Antiqua" w:hAnsi="Book Antiqua" w:cs="Book Antiqua"/>
        </w:rPr>
        <w:t>package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Pearson</w:t>
      </w:r>
      <w:r w:rsidR="001A78DF" w:rsidRPr="00251D52">
        <w:rPr>
          <w:rFonts w:ascii="Book Antiqua" w:eastAsia="Book Antiqua" w:hAnsi="Book Antiqua" w:cs="Book Antiqua"/>
        </w:rPr>
        <w:t xml:space="preserve"> </w:t>
      </w:r>
      <w:r w:rsidRPr="00251D52">
        <w:rPr>
          <w:rFonts w:ascii="Book Antiqua" w:eastAsia="Book Antiqua" w:hAnsi="Book Antiqua" w:cs="Book Antiqua"/>
        </w:rPr>
        <w:t>correlation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test.</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absolute</w:t>
      </w:r>
      <w:r w:rsidR="001A78DF" w:rsidRPr="00251D52">
        <w:rPr>
          <w:rFonts w:ascii="Book Antiqua" w:eastAsia="Book Antiqua" w:hAnsi="Book Antiqua" w:cs="Book Antiqua"/>
        </w:rPr>
        <w:t xml:space="preserve"> </w:t>
      </w:r>
      <w:r w:rsidRPr="00251D52">
        <w:rPr>
          <w:rFonts w:ascii="Book Antiqua" w:eastAsia="Book Antiqua" w:hAnsi="Book Antiqua" w:cs="Book Antiqua"/>
        </w:rPr>
        <w:t>value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Pearson</w:t>
      </w:r>
      <w:r w:rsidR="001A78DF" w:rsidRPr="00251D52">
        <w:rPr>
          <w:rFonts w:ascii="Book Antiqua" w:eastAsia="Book Antiqua" w:hAnsi="Book Antiqua" w:cs="Book Antiqua"/>
        </w:rPr>
        <w:t xml:space="preserve"> </w:t>
      </w:r>
      <w:r w:rsidRPr="00251D52">
        <w:rPr>
          <w:rFonts w:ascii="Book Antiqua" w:eastAsia="Book Antiqua" w:hAnsi="Book Antiqua" w:cs="Book Antiqua"/>
        </w:rPr>
        <w:t>correlation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coefficient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(&gt;</w:t>
      </w:r>
      <w:r w:rsidR="00385A52" w:rsidRPr="00251D52">
        <w:rPr>
          <w:rFonts w:ascii="Book Antiqua" w:hAnsi="Book Antiqua" w:cs="Book Antiqua"/>
          <w:lang w:eastAsia="zh-CN"/>
        </w:rPr>
        <w:t xml:space="preserve"> </w:t>
      </w:r>
      <w:r w:rsidRPr="00251D52">
        <w:rPr>
          <w:rFonts w:ascii="Book Antiqua" w:eastAsia="Book Antiqua" w:hAnsi="Book Antiqua" w:cs="Book Antiqua"/>
        </w:rPr>
        <w:t>0.4)</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00385A52" w:rsidRPr="00251D52">
        <w:rPr>
          <w:rFonts w:ascii="Book Antiqua" w:hAnsi="Book Antiqua" w:cs="Book Antiqua"/>
          <w:i/>
          <w:lang w:eastAsia="zh-CN"/>
        </w:rPr>
        <w:t>P</w:t>
      </w:r>
      <w:r w:rsidR="001A78DF" w:rsidRPr="00251D52">
        <w:rPr>
          <w:rFonts w:ascii="Book Antiqua" w:eastAsia="Book Antiqua" w:hAnsi="Book Antiqua" w:cs="Book Antiqua"/>
        </w:rPr>
        <w:t xml:space="preserve"> </w:t>
      </w:r>
      <w:r w:rsidRPr="00251D52">
        <w:rPr>
          <w:rFonts w:ascii="Book Antiqua" w:eastAsia="Book Antiqua" w:hAnsi="Book Antiqua" w:cs="Book Antiqua"/>
        </w:rPr>
        <w:t>&lt;</w:t>
      </w:r>
      <w:r w:rsidR="001A78DF" w:rsidRPr="00251D52">
        <w:rPr>
          <w:rFonts w:ascii="Book Antiqua" w:eastAsia="Book Antiqua" w:hAnsi="Book Antiqua" w:cs="Book Antiqua"/>
        </w:rPr>
        <w:t xml:space="preserve"> </w:t>
      </w:r>
      <w:r w:rsidRPr="00251D52">
        <w:rPr>
          <w:rFonts w:ascii="Book Antiqua" w:eastAsia="Book Antiqua" w:hAnsi="Book Antiqua" w:cs="Book Antiqua"/>
        </w:rPr>
        <w:t>0.05</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thresholds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establishment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mRNA</w:t>
      </w:r>
      <w:r w:rsidR="000822C3" w:rsidRPr="00251D52">
        <w:rPr>
          <w:rFonts w:ascii="Book Antiqua" w:eastAsia="Book Antiqua" w:hAnsi="Book Antiqua" w:cs="Book Antiqua"/>
        </w:rPr>
        <w:t>-</w:t>
      </w:r>
      <w:r w:rsidRPr="00251D52">
        <w:rPr>
          <w:rFonts w:ascii="Book Antiqua" w:eastAsia="Book Antiqua" w:hAnsi="Book Antiqua" w:cs="Book Antiqua"/>
        </w:rPr>
        <w:t>lncRNA</w:t>
      </w:r>
      <w:r w:rsidR="001A78DF" w:rsidRPr="00251D52">
        <w:rPr>
          <w:rFonts w:ascii="Book Antiqua" w:eastAsia="Book Antiqua" w:hAnsi="Book Antiqua" w:cs="Book Antiqua"/>
        </w:rPr>
        <w:t xml:space="preserve"> </w:t>
      </w:r>
      <w:r w:rsidRPr="00251D52">
        <w:rPr>
          <w:rFonts w:ascii="Book Antiqua" w:eastAsia="Book Antiqua" w:hAnsi="Book Antiqua" w:cs="Book Antiqua"/>
        </w:rPr>
        <w:t>co-expression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network</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identify</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relevant</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network</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visualized</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Sankey</w:t>
      </w:r>
      <w:r w:rsidR="001A78DF" w:rsidRPr="00251D52">
        <w:rPr>
          <w:rFonts w:ascii="Book Antiqua" w:eastAsia="Book Antiqua" w:hAnsi="Book Antiqua" w:cs="Book Antiqua"/>
        </w:rPr>
        <w:t xml:space="preserve"> </w:t>
      </w:r>
      <w:r w:rsidRPr="00251D52">
        <w:rPr>
          <w:rFonts w:ascii="Book Antiqua" w:eastAsia="Book Antiqua" w:hAnsi="Book Antiqua" w:cs="Book Antiqua"/>
        </w:rPr>
        <w:t>diagram</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generated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w:t>
      </w:r>
      <w:r w:rsidR="001A78DF" w:rsidRPr="00251D52">
        <w:rPr>
          <w:rFonts w:ascii="Book Antiqua" w:eastAsia="Book Antiqua" w:hAnsi="Book Antiqua" w:cs="Book Antiqua"/>
        </w:rPr>
        <w:t xml:space="preserve"> </w:t>
      </w:r>
      <w:r w:rsidRPr="00251D52">
        <w:rPr>
          <w:rFonts w:ascii="Book Antiqua" w:eastAsia="Book Antiqua" w:hAnsi="Book Antiqua" w:cs="Book Antiqua"/>
        </w:rPr>
        <w:t>software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package</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proofErr w:type="spellStart"/>
      <w:r w:rsidRPr="00251D52">
        <w:rPr>
          <w:rFonts w:ascii="Book Antiqua" w:eastAsia="Book Antiqua" w:hAnsi="Book Antiqua" w:cs="Book Antiqua"/>
        </w:rPr>
        <w:t>ggalluvial</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entire</w:t>
      </w:r>
      <w:r w:rsidR="001A78DF" w:rsidRPr="00251D52">
        <w:rPr>
          <w:rFonts w:ascii="Book Antiqua" w:eastAsia="Book Antiqua" w:hAnsi="Book Antiqua" w:cs="Book Antiqua"/>
        </w:rPr>
        <w:t xml:space="preserve"> </w:t>
      </w:r>
      <w:r w:rsidRPr="00251D52">
        <w:rPr>
          <w:rFonts w:ascii="Book Antiqua" w:eastAsia="Book Antiqua" w:hAnsi="Book Antiqua" w:cs="Book Antiqua"/>
        </w:rPr>
        <w:t>TCGA-LIHC</w:t>
      </w:r>
      <w:r w:rsidR="001A78DF" w:rsidRPr="00251D52">
        <w:rPr>
          <w:rFonts w:ascii="Book Antiqua" w:eastAsia="Book Antiqua" w:hAnsi="Book Antiqua" w:cs="Book Antiqua"/>
        </w:rPr>
        <w:t xml:space="preserve"> </w:t>
      </w:r>
      <w:r w:rsidRPr="00251D52">
        <w:rPr>
          <w:rFonts w:ascii="Book Antiqua" w:eastAsia="Book Antiqua" w:hAnsi="Book Antiqua" w:cs="Book Antiqua"/>
        </w:rPr>
        <w:t>sample</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subsequently</w:t>
      </w:r>
      <w:r w:rsidR="001A78DF" w:rsidRPr="00251D52">
        <w:rPr>
          <w:rFonts w:ascii="Book Antiqua" w:eastAsia="Book Antiqua" w:hAnsi="Book Antiqua" w:cs="Book Antiqua"/>
        </w:rPr>
        <w:t xml:space="preserve"> </w:t>
      </w:r>
      <w:r w:rsidRPr="00251D52">
        <w:rPr>
          <w:rFonts w:ascii="Book Antiqua" w:eastAsia="Book Antiqua" w:hAnsi="Book Antiqua" w:cs="Book Antiqua"/>
        </w:rPr>
        <w:t>randomly</w:t>
      </w:r>
      <w:r w:rsidR="001A78DF" w:rsidRPr="00251D52">
        <w:rPr>
          <w:rFonts w:ascii="Book Antiqua" w:eastAsia="Book Antiqua" w:hAnsi="Book Antiqua" w:cs="Book Antiqua"/>
        </w:rPr>
        <w:t xml:space="preserve"> </w:t>
      </w:r>
      <w:r w:rsidRPr="00251D52">
        <w:rPr>
          <w:rFonts w:ascii="Book Antiqua" w:eastAsia="Book Antiqua" w:hAnsi="Book Antiqua" w:cs="Book Antiqua"/>
        </w:rPr>
        <w:t>divided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into</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training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validation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(Table</w:t>
      </w:r>
      <w:r w:rsidR="001A78DF" w:rsidRPr="00251D52">
        <w:rPr>
          <w:rFonts w:ascii="Book Antiqua" w:eastAsia="Book Antiqua" w:hAnsi="Book Antiqua" w:cs="Book Antiqua"/>
        </w:rPr>
        <w:t xml:space="preserve"> </w:t>
      </w:r>
      <w:r w:rsidRPr="00251D52">
        <w:rPr>
          <w:rFonts w:ascii="Book Antiqua" w:eastAsia="Book Antiqua" w:hAnsi="Book Antiqua" w:cs="Book Antiqua"/>
        </w:rPr>
        <w:t>1);</w:t>
      </w:r>
      <w:r w:rsidR="001A78DF" w:rsidRPr="00251D52">
        <w:rPr>
          <w:rFonts w:ascii="Book Antiqua" w:eastAsia="Book Antiqua" w:hAnsi="Book Antiqua" w:cs="Book Antiqua"/>
        </w:rPr>
        <w:t xml:space="preserve"> </w:t>
      </w:r>
      <w:r w:rsidRPr="00251D52">
        <w:rPr>
          <w:rFonts w:ascii="Book Antiqua" w:eastAsia="Book Antiqua" w:hAnsi="Book Antiqua" w:cs="Book Antiqua"/>
        </w:rPr>
        <w:t>univariate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Cox</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determine</w:t>
      </w:r>
      <w:r w:rsidR="001A78DF" w:rsidRPr="00251D52">
        <w:rPr>
          <w:rFonts w:ascii="Book Antiqua" w:eastAsia="Book Antiqua" w:hAnsi="Book Antiqua" w:cs="Book Antiqua"/>
        </w:rPr>
        <w:t xml:space="preserve"> </w:t>
      </w:r>
      <w:r w:rsidRPr="00251D52">
        <w:rPr>
          <w:rFonts w:ascii="Book Antiqua" w:eastAsia="Book Antiqua" w:hAnsi="Book Antiqua" w:cs="Book Antiqua"/>
        </w:rPr>
        <w:t>whether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these</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associated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training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Lasso</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also</w:t>
      </w:r>
      <w:r w:rsidR="001A78DF" w:rsidRPr="00251D52">
        <w:rPr>
          <w:rFonts w:ascii="Book Antiqua" w:eastAsia="Book Antiqua" w:hAnsi="Book Antiqua" w:cs="Book Antiqua"/>
        </w:rPr>
        <w:t xml:space="preserve"> </w:t>
      </w:r>
      <w:r w:rsidRPr="00251D52">
        <w:rPr>
          <w:rFonts w:ascii="Book Antiqua" w:eastAsia="Book Antiqua" w:hAnsi="Book Antiqua" w:cs="Book Antiqua"/>
        </w:rPr>
        <w:t>performed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avoid</w:t>
      </w:r>
      <w:r w:rsidR="001A78DF" w:rsidRPr="00251D52">
        <w:rPr>
          <w:rFonts w:ascii="Book Antiqua" w:eastAsia="Book Antiqua" w:hAnsi="Book Antiqua" w:cs="Book Antiqua"/>
        </w:rPr>
        <w:t xml:space="preserve"> </w:t>
      </w:r>
      <w:r w:rsidRPr="00251D52">
        <w:rPr>
          <w:rFonts w:ascii="Book Antiqua" w:eastAsia="Book Antiqua" w:hAnsi="Book Antiqua" w:cs="Book Antiqua"/>
        </w:rPr>
        <w:t>over-fitting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eliminate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tightly</w:t>
      </w:r>
      <w:r w:rsidR="001A78DF" w:rsidRPr="00251D52">
        <w:rPr>
          <w:rFonts w:ascii="Book Antiqua" w:eastAsia="Book Antiqua" w:hAnsi="Book Antiqua" w:cs="Book Antiqua"/>
        </w:rPr>
        <w:t xml:space="preserve"> </w:t>
      </w:r>
      <w:r w:rsidRPr="00251D52">
        <w:rPr>
          <w:rFonts w:ascii="Book Antiqua" w:eastAsia="Book Antiqua" w:hAnsi="Book Antiqua" w:cs="Book Antiqua"/>
        </w:rPr>
        <w:t>correlated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minimal</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penalty</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term</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(lambda)</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chosen</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ten-fold</w:t>
      </w:r>
      <w:r w:rsidR="001A78DF" w:rsidRPr="00251D52">
        <w:rPr>
          <w:rFonts w:ascii="Book Antiqua" w:eastAsia="Book Antiqua" w:hAnsi="Book Antiqua" w:cs="Book Antiqua"/>
        </w:rPr>
        <w:t xml:space="preserve"> </w:t>
      </w:r>
      <w:r w:rsidR="005278F0" w:rsidRPr="00251D52">
        <w:rPr>
          <w:rFonts w:ascii="Book Antiqua" w:eastAsia="Book Antiqua" w:hAnsi="Book Antiqua" w:cs="Book Antiqua"/>
        </w:rPr>
        <w:t>cross-validation.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aforementioned</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subsequently</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construct</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multivariate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Cox</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determine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correlation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coefficients.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following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formula</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calculate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scores</w:t>
      </w:r>
      <w:r w:rsidR="001A78DF" w:rsidRPr="00251D52">
        <w:rPr>
          <w:rFonts w:ascii="Book Antiqua" w:eastAsia="Book Antiqua" w:hAnsi="Book Antiqua" w:cs="Book Antiqua"/>
        </w:rPr>
        <w:t xml:space="preserve"> </w:t>
      </w:r>
      <w:r w:rsidRPr="00251D52">
        <w:rPr>
          <w:rFonts w:ascii="Book Antiqua" w:eastAsia="Book Antiqua" w:hAnsi="Book Antiqua" w:cs="Book Antiqua"/>
        </w:rPr>
        <w:t>based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explncRNA1</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coef</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lncRNA1</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explncRNA2</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coef</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lncRNA2</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explncRNAi</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coef</w:t>
      </w:r>
      <w:proofErr w:type="spellEnd"/>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lncRNAi</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We</w:t>
      </w:r>
      <w:r w:rsidR="001A78DF" w:rsidRPr="00251D52">
        <w:rPr>
          <w:rFonts w:ascii="Book Antiqua" w:eastAsia="Book Antiqua" w:hAnsi="Book Antiqua" w:cs="Book Antiqua"/>
        </w:rPr>
        <w:t xml:space="preserve"> </w:t>
      </w:r>
      <w:r w:rsidRPr="00251D52">
        <w:rPr>
          <w:rFonts w:ascii="Book Antiqua" w:eastAsia="Book Antiqua" w:hAnsi="Book Antiqua" w:cs="Book Antiqua"/>
        </w:rPr>
        <w:t>termed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signature</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calculated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all</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training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set,</w:t>
      </w:r>
      <w:r w:rsidR="001A78DF" w:rsidRPr="00251D52">
        <w:rPr>
          <w:rFonts w:ascii="Book Antiqua" w:eastAsia="Book Antiqua" w:hAnsi="Book Antiqua" w:cs="Book Antiqua"/>
        </w:rPr>
        <w:t xml:space="preserve"> </w:t>
      </w:r>
      <w:r w:rsidRPr="00251D52">
        <w:rPr>
          <w:rFonts w:ascii="Book Antiqua" w:eastAsia="Book Antiqua" w:hAnsi="Book Antiqua" w:cs="Book Antiqua"/>
        </w:rPr>
        <w:t>test</w:t>
      </w:r>
      <w:r w:rsidR="001A78DF" w:rsidRPr="00251D52">
        <w:rPr>
          <w:rFonts w:ascii="Book Antiqua" w:eastAsia="Book Antiqua" w:hAnsi="Book Antiqua" w:cs="Book Antiqua"/>
        </w:rPr>
        <w:t xml:space="preserve"> </w:t>
      </w:r>
      <w:r w:rsidRPr="00251D52">
        <w:rPr>
          <w:rFonts w:ascii="Book Antiqua" w:eastAsia="Book Antiqua" w:hAnsi="Book Antiqua" w:cs="Book Antiqua"/>
        </w:rPr>
        <w:t>set,</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entire</w:t>
      </w:r>
      <w:r w:rsidR="001A78DF" w:rsidRPr="00251D52">
        <w:rPr>
          <w:rFonts w:ascii="Book Antiqua" w:eastAsia="Book Antiqua" w:hAnsi="Book Antiqua" w:cs="Book Antiqua"/>
        </w:rPr>
        <w:t xml:space="preserve"> </w:t>
      </w:r>
      <w:r w:rsidRPr="00251D52">
        <w:rPr>
          <w:rFonts w:ascii="Book Antiqua" w:eastAsia="Book Antiqua" w:hAnsi="Book Antiqua" w:cs="Book Antiqua"/>
        </w:rPr>
        <w:t>TCGA-LIHC</w:t>
      </w:r>
      <w:r w:rsidR="001A78DF" w:rsidRPr="00251D52">
        <w:rPr>
          <w:rFonts w:ascii="Book Antiqua" w:eastAsia="Book Antiqua" w:hAnsi="Book Antiqua" w:cs="Book Antiqua"/>
        </w:rPr>
        <w:t xml:space="preserve"> </w:t>
      </w:r>
      <w:r w:rsidRPr="00251D52">
        <w:rPr>
          <w:rFonts w:ascii="Book Antiqua" w:eastAsia="Book Antiqua" w:hAnsi="Book Antiqua" w:cs="Book Antiqua"/>
        </w:rPr>
        <w:t>set,</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According</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median</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training</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samples</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all</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three</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datasets</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split</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into</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groups.</w:t>
      </w:r>
      <w:r w:rsidR="001A78DF" w:rsidRPr="00251D52">
        <w:rPr>
          <w:rFonts w:ascii="Book Antiqua" w:hAnsi="Book Antiqua"/>
        </w:rPr>
        <w:t xml:space="preserve"> </w:t>
      </w:r>
      <w:r w:rsidR="00343437" w:rsidRPr="00251D52">
        <w:rPr>
          <w:rFonts w:ascii="Book Antiqua" w:eastAsia="Book Antiqua" w:hAnsi="Book Antiqua" w:cs="Book Antiqua"/>
        </w:rPr>
        <w:t>The</w:t>
      </w:r>
      <w:r w:rsidR="001A78DF" w:rsidRPr="00251D52">
        <w:rPr>
          <w:rFonts w:ascii="Book Antiqua" w:eastAsia="Book Antiqua" w:hAnsi="Book Antiqua" w:cs="Book Antiqua"/>
        </w:rPr>
        <w:t xml:space="preserve"> </w:t>
      </w:r>
      <w:proofErr w:type="spellStart"/>
      <w:r w:rsidR="00343437"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tested</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Kaplan-Meier</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curves,</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curves,</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status</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analyses,</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heatmap</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analyses</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see</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if</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it</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could</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effectively</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identify</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different</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00343437" w:rsidRPr="00251D52">
        <w:rPr>
          <w:rFonts w:ascii="Book Antiqua" w:eastAsia="Book Antiqua" w:hAnsi="Book Antiqua" w:cs="Book Antiqua"/>
        </w:rPr>
        <w:t>levels.</w:t>
      </w:r>
      <w:r w:rsidR="00B95356">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accuracy</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quantified</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progression-free</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(PFS)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concordance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index</w:t>
      </w:r>
      <w:r w:rsidR="001A78DF" w:rsidRPr="00251D52">
        <w:rPr>
          <w:rFonts w:ascii="Book Antiqua" w:eastAsia="Book Antiqua" w:hAnsi="Book Antiqua" w:cs="Book Antiqua"/>
        </w:rPr>
        <w:t xml:space="preserve"> </w:t>
      </w:r>
      <w:r w:rsidRPr="00251D52">
        <w:rPr>
          <w:rFonts w:ascii="Book Antiqua" w:eastAsia="Book Antiqua" w:hAnsi="Book Antiqua" w:cs="Book Antiqua"/>
        </w:rPr>
        <w:t>(C-index),</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independent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receiver</w:t>
      </w:r>
      <w:r w:rsidR="001A78DF" w:rsidRPr="00251D52">
        <w:rPr>
          <w:rFonts w:ascii="Book Antiqua" w:eastAsia="Book Antiqua" w:hAnsi="Book Antiqua" w:cs="Book Antiqua"/>
        </w:rPr>
        <w:t xml:space="preserve"> </w:t>
      </w:r>
      <w:r w:rsidRPr="00251D52">
        <w:rPr>
          <w:rFonts w:ascii="Book Antiqua" w:eastAsia="Book Antiqua" w:hAnsi="Book Antiqua" w:cs="Book Antiqua"/>
        </w:rPr>
        <w:t>operating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characteristic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(ROC)</w:t>
      </w:r>
      <w:r w:rsidR="001A78DF" w:rsidRPr="00251D52">
        <w:rPr>
          <w:rFonts w:ascii="Book Antiqua" w:eastAsia="Book Antiqua" w:hAnsi="Book Antiqua" w:cs="Book Antiqua"/>
        </w:rPr>
        <w:t xml:space="preserve"> </w:t>
      </w:r>
      <w:r w:rsidRPr="00251D52">
        <w:rPr>
          <w:rFonts w:ascii="Book Antiqua" w:eastAsia="Book Antiqua" w:hAnsi="Book Antiqua" w:cs="Book Antiqua"/>
        </w:rPr>
        <w:t>curves.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w:t>
      </w:r>
      <w:r w:rsidR="001A78DF" w:rsidRPr="00251D52">
        <w:rPr>
          <w:rFonts w:ascii="Book Antiqua" w:eastAsia="Book Antiqua" w:hAnsi="Book Antiqua" w:cs="Book Antiqua"/>
        </w:rPr>
        <w:t xml:space="preserve"> </w:t>
      </w:r>
      <w:r w:rsidRPr="00251D52">
        <w:rPr>
          <w:rFonts w:ascii="Book Antiqua" w:eastAsia="Book Antiqua" w:hAnsi="Book Antiqua" w:cs="Book Antiqua"/>
        </w:rPr>
        <w:t>software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package</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proofErr w:type="spellStart"/>
      <w:r w:rsidRPr="00251D52">
        <w:rPr>
          <w:rFonts w:ascii="Book Antiqua" w:eastAsia="Book Antiqua" w:hAnsi="Book Antiqua" w:cs="Book Antiqua"/>
        </w:rPr>
        <w:t>pheatmap</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visualize</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clinicopathological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variables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entire</w:t>
      </w:r>
      <w:r w:rsidR="001A78DF" w:rsidRPr="00251D52">
        <w:rPr>
          <w:rFonts w:ascii="Book Antiqua" w:eastAsia="Book Antiqua" w:hAnsi="Book Antiqua" w:cs="Book Antiqua"/>
        </w:rPr>
        <w:t xml:space="preserve"> </w:t>
      </w:r>
      <w:r w:rsidRPr="00251D52">
        <w:rPr>
          <w:rFonts w:ascii="Book Antiqua" w:eastAsia="Book Antiqua" w:hAnsi="Book Antiqua" w:cs="Book Antiqua"/>
        </w:rPr>
        <w:t>TCGA-LIHC</w:t>
      </w:r>
      <w:r w:rsidR="001A78DF" w:rsidRPr="00251D52">
        <w:rPr>
          <w:rFonts w:ascii="Book Antiqua" w:eastAsia="Book Antiqua" w:hAnsi="Book Antiqua" w:cs="Book Antiqua"/>
        </w:rPr>
        <w:t xml:space="preserve"> </w:t>
      </w:r>
      <w:r w:rsidRPr="00251D52">
        <w:rPr>
          <w:rFonts w:ascii="Book Antiqua" w:eastAsia="Book Antiqua" w:hAnsi="Book Antiqua" w:cs="Book Antiqua"/>
        </w:rPr>
        <w:t>sample</w:t>
      </w:r>
      <w:r w:rsidR="001A78DF" w:rsidRPr="00251D52">
        <w:rPr>
          <w:rFonts w:ascii="Book Antiqua" w:eastAsia="Book Antiqua" w:hAnsi="Book Antiqua" w:cs="Book Antiqua"/>
        </w:rPr>
        <w:t xml:space="preserve"> </w:t>
      </w:r>
      <w:r w:rsidRPr="00251D52">
        <w:rPr>
          <w:rFonts w:ascii="Book Antiqua" w:eastAsia="Book Antiqua" w:hAnsi="Book Antiqua" w:cs="Book Antiqua"/>
        </w:rPr>
        <w:t>set;</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distribution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varying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scores</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evaluated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principal</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component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(PCA)</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visualized</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w:t>
      </w:r>
      <w:r w:rsidR="001A78DF" w:rsidRPr="00251D52">
        <w:rPr>
          <w:rFonts w:ascii="Book Antiqua" w:eastAsia="Book Antiqua" w:hAnsi="Book Antiqua" w:cs="Book Antiqua"/>
        </w:rPr>
        <w:t xml:space="preserve"> </w:t>
      </w:r>
      <w:r w:rsidRPr="00251D52">
        <w:rPr>
          <w:rFonts w:ascii="Book Antiqua" w:eastAsia="Book Antiqua" w:hAnsi="Book Antiqua" w:cs="Book Antiqua"/>
        </w:rPr>
        <w:t>software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package</w:t>
      </w:r>
      <w:r w:rsidR="001A78DF" w:rsidRPr="00251D52">
        <w:rPr>
          <w:rFonts w:ascii="Book Antiqua" w:eastAsia="Book Antiqua" w:hAnsi="Book Antiqua" w:cs="Book Antiqua"/>
        </w:rPr>
        <w:t xml:space="preserve"> </w:t>
      </w:r>
      <w:r w:rsidRPr="00251D52">
        <w:rPr>
          <w:rFonts w:ascii="Book Antiqua" w:eastAsia="Book Antiqua" w:hAnsi="Book Antiqua" w:cs="Book Antiqua"/>
        </w:rPr>
        <w:t>“scatterplot3d.”</w:t>
      </w:r>
      <w:r w:rsidR="001A78DF" w:rsidRPr="00251D52">
        <w:rPr>
          <w:rFonts w:ascii="Book Antiqua" w:eastAsia="Book Antiqua" w:hAnsi="Book Antiqua" w:cs="Book Antiqua"/>
        </w:rPr>
        <w:t xml:space="preserve"> </w:t>
      </w:r>
      <w:r w:rsidRPr="00251D52">
        <w:rPr>
          <w:rFonts w:ascii="Book Antiqua" w:eastAsia="Book Antiqua" w:hAnsi="Book Antiqua" w:cs="Book Antiqua"/>
        </w:rPr>
        <w:t>Finally,</w:t>
      </w:r>
      <w:r w:rsidR="001A78DF" w:rsidRPr="00251D52">
        <w:rPr>
          <w:rFonts w:ascii="Book Antiqua" w:eastAsia="Book Antiqua" w:hAnsi="Book Antiqua" w:cs="Book Antiqua"/>
        </w:rPr>
        <w:t xml:space="preserve"> </w:t>
      </w:r>
      <w:r w:rsidRPr="00251D52">
        <w:rPr>
          <w:rFonts w:ascii="Book Antiqua" w:eastAsia="Book Antiqua" w:hAnsi="Book Antiqua" w:cs="Book Antiqua"/>
        </w:rPr>
        <w:t>stratified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analyses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performed</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various</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pathological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parameters</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determine</w:t>
      </w:r>
      <w:r w:rsidR="001A78DF" w:rsidRPr="00251D52">
        <w:rPr>
          <w:rFonts w:ascii="Book Antiqua" w:eastAsia="Book Antiqua" w:hAnsi="Book Antiqua" w:cs="Book Antiqua"/>
        </w:rPr>
        <w:t xml:space="preserve"> </w:t>
      </w:r>
      <w:r w:rsidRPr="00251D52">
        <w:rPr>
          <w:rFonts w:ascii="Book Antiqua" w:eastAsia="Book Antiqua" w:hAnsi="Book Antiqua" w:cs="Book Antiqua"/>
        </w:rPr>
        <w:t>whether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model’s</w:t>
      </w:r>
      <w:r w:rsidR="001A78DF" w:rsidRPr="00251D52">
        <w:rPr>
          <w:rFonts w:ascii="Book Antiqua" w:eastAsia="Book Antiqua" w:hAnsi="Book Antiqua" w:cs="Book Antiqua"/>
        </w:rPr>
        <w:t xml:space="preserve"> </w:t>
      </w:r>
      <w:r w:rsidRPr="00251D52">
        <w:rPr>
          <w:rFonts w:ascii="Book Antiqua" w:eastAsia="Book Antiqua" w:hAnsi="Book Antiqua" w:cs="Book Antiqua"/>
        </w:rPr>
        <w:lastRenderedPageBreak/>
        <w:t>distinction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significantly</w:t>
      </w:r>
      <w:r w:rsidR="001A78DF" w:rsidRPr="00251D52">
        <w:rPr>
          <w:rFonts w:ascii="Book Antiqua" w:eastAsia="Book Antiqua" w:hAnsi="Book Antiqua" w:cs="Book Antiqua"/>
        </w:rPr>
        <w:t xml:space="preserve"> </w:t>
      </w:r>
      <w:r w:rsidRPr="00251D52">
        <w:rPr>
          <w:rFonts w:ascii="Book Antiqua" w:eastAsia="Book Antiqua" w:hAnsi="Book Antiqua" w:cs="Book Antiqua"/>
        </w:rPr>
        <w:t>correlated</w:t>
      </w:r>
      <w:r w:rsidR="001A78DF" w:rsidRPr="00251D52">
        <w:rPr>
          <w:rStyle w:val="MsoCommentReference0"/>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other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parameters.</w:t>
      </w:r>
    </w:p>
    <w:p w14:paraId="34F795CE" w14:textId="77777777" w:rsidR="00A77B3E" w:rsidRPr="00251D52" w:rsidRDefault="00A77B3E" w:rsidP="00251D52">
      <w:pPr>
        <w:spacing w:line="360" w:lineRule="auto"/>
        <w:jc w:val="both"/>
        <w:rPr>
          <w:rFonts w:ascii="Book Antiqua" w:hAnsi="Book Antiqua"/>
        </w:rPr>
      </w:pPr>
    </w:p>
    <w:p w14:paraId="193AD867" w14:textId="379DB33A"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i/>
          <w:iCs/>
        </w:rPr>
        <w:t>Construction</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of</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the</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nomogram</w:t>
      </w:r>
    </w:p>
    <w:p w14:paraId="018CB5B9" w14:textId="0CF7EDD9"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nomogram</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constructed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w:t>
      </w:r>
      <w:r w:rsidR="001A78DF" w:rsidRPr="00251D52">
        <w:rPr>
          <w:rFonts w:ascii="Book Antiqua" w:eastAsia="Book Antiqua" w:hAnsi="Book Antiqua" w:cs="Book Antiqua"/>
        </w:rPr>
        <w:t xml:space="preserve"> </w:t>
      </w:r>
      <w:r w:rsidRPr="00251D52">
        <w:rPr>
          <w:rFonts w:ascii="Book Antiqua" w:eastAsia="Book Antiqua" w:hAnsi="Book Antiqua" w:cs="Book Antiqua"/>
        </w:rPr>
        <w:t>software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packages</w:t>
      </w:r>
      <w:r w:rsidR="001A78DF" w:rsidRPr="00251D52">
        <w:rPr>
          <w:rFonts w:ascii="Book Antiqua" w:eastAsia="Book Antiqua" w:hAnsi="Book Antiqua" w:cs="Book Antiqua"/>
        </w:rPr>
        <w:t xml:space="preserve"> </w:t>
      </w:r>
      <w:r w:rsidRPr="00251D52">
        <w:rPr>
          <w:rFonts w:ascii="Book Antiqua" w:eastAsia="Book Antiqua" w:hAnsi="Book Antiqua" w:cs="Book Antiqua"/>
        </w:rPr>
        <w:t>“rms”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proofErr w:type="spellStart"/>
      <w:r w:rsidRPr="00251D52">
        <w:rPr>
          <w:rFonts w:ascii="Book Antiqua" w:eastAsia="Book Antiqua" w:hAnsi="Book Antiqua" w:cs="Book Antiqua"/>
        </w:rPr>
        <w:t>regplot</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at</w:t>
      </w:r>
      <w:r w:rsidR="001A78DF" w:rsidRPr="00251D52">
        <w:rPr>
          <w:rFonts w:ascii="Book Antiqua" w:eastAsia="Book Antiqua" w:hAnsi="Book Antiqua" w:cs="Book Antiqua"/>
        </w:rPr>
        <w:t xml:space="preserve"> </w:t>
      </w:r>
      <w:r w:rsidRPr="00251D52">
        <w:rPr>
          <w:rFonts w:ascii="Book Antiqua" w:eastAsia="Book Antiqua" w:hAnsi="Book Antiqua" w:cs="Book Antiqua"/>
        </w:rPr>
        <w:t>1,</w:t>
      </w:r>
      <w:r w:rsidR="001A78DF" w:rsidRPr="00251D52">
        <w:rPr>
          <w:rFonts w:ascii="Book Antiqua" w:eastAsia="Book Antiqua" w:hAnsi="Book Antiqua" w:cs="Book Antiqua"/>
        </w:rPr>
        <w:t xml:space="preserve"> </w:t>
      </w:r>
      <w:r w:rsidRPr="00251D52">
        <w:rPr>
          <w:rFonts w:ascii="Book Antiqua" w:eastAsia="Book Antiqua" w:hAnsi="Book Antiqua" w:cs="Book Antiqua"/>
        </w:rPr>
        <w:t>3,</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5</w:t>
      </w:r>
      <w:r w:rsidR="001A78DF" w:rsidRPr="00251D52">
        <w:rPr>
          <w:rFonts w:ascii="Book Antiqua" w:eastAsia="Book Antiqua" w:hAnsi="Book Antiqua" w:cs="Book Antiqua"/>
        </w:rPr>
        <w:t xml:space="preserve"> </w:t>
      </w:r>
      <w:r w:rsidRPr="00251D52">
        <w:rPr>
          <w:rFonts w:ascii="Book Antiqua" w:eastAsia="Book Antiqua" w:hAnsi="Book Antiqua" w:cs="Book Antiqua"/>
        </w:rPr>
        <w:t>years</w:t>
      </w:r>
      <w:r w:rsidR="001A78DF" w:rsidRPr="00251D52">
        <w:rPr>
          <w:rFonts w:ascii="Book Antiqua" w:eastAsia="Book Antiqua" w:hAnsi="Book Antiqua" w:cs="Book Antiqua"/>
        </w:rPr>
        <w:t xml:space="preserve"> </w:t>
      </w:r>
      <w:r w:rsidRPr="00251D52">
        <w:rPr>
          <w:rFonts w:ascii="Book Antiqua" w:eastAsia="Book Antiqua" w:hAnsi="Book Antiqua" w:cs="Book Antiqua"/>
        </w:rPr>
        <w:t>based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combination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other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clinicopathological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Calibration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curves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evaluate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whether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rates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consistent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actual</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rates.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randomly</w:t>
      </w:r>
      <w:r w:rsidR="001A78DF" w:rsidRPr="00251D52">
        <w:rPr>
          <w:rFonts w:ascii="Book Antiqua" w:eastAsia="Book Antiqua" w:hAnsi="Book Antiqua" w:cs="Book Antiqua"/>
        </w:rPr>
        <w:t xml:space="preserve"> </w:t>
      </w:r>
      <w:r w:rsidRPr="00251D52">
        <w:rPr>
          <w:rFonts w:ascii="Book Antiqua" w:eastAsia="Book Antiqua" w:hAnsi="Book Antiqua" w:cs="Book Antiqua"/>
        </w:rPr>
        <w:t>selected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confirm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utility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nomogram.</w:t>
      </w:r>
    </w:p>
    <w:p w14:paraId="0E242691" w14:textId="77777777" w:rsidR="00A77B3E" w:rsidRPr="00251D52" w:rsidRDefault="00A77B3E" w:rsidP="00251D52">
      <w:pPr>
        <w:spacing w:line="360" w:lineRule="auto"/>
        <w:jc w:val="both"/>
        <w:rPr>
          <w:rFonts w:ascii="Book Antiqua" w:hAnsi="Book Antiqua"/>
        </w:rPr>
      </w:pPr>
    </w:p>
    <w:p w14:paraId="1BE85089" w14:textId="23A9BE45" w:rsidR="00A77B3E" w:rsidRPr="00251D52" w:rsidRDefault="001C5221" w:rsidP="00251D52">
      <w:pPr>
        <w:spacing w:line="360" w:lineRule="auto"/>
        <w:jc w:val="both"/>
        <w:rPr>
          <w:rFonts w:ascii="Book Antiqua" w:hAnsi="Book Antiqua"/>
        </w:rPr>
      </w:pPr>
      <w:r w:rsidRPr="00251D52">
        <w:rPr>
          <w:rFonts w:ascii="Book Antiqua" w:eastAsia="Book Antiqua" w:hAnsi="Book Antiqua" w:cs="Book Antiqua"/>
          <w:b/>
          <w:bCs/>
          <w:i/>
          <w:iCs/>
        </w:rPr>
        <w:t>Analysis</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of</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functional</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enrichment</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of</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genes</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and</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lncRNAs</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with</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differential</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expression</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in</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different-risk</w:t>
      </w:r>
      <w:r w:rsidR="001A78DF" w:rsidRPr="00251D52">
        <w:rPr>
          <w:rFonts w:ascii="Book Antiqua" w:eastAsia="Book Antiqua" w:hAnsi="Book Antiqua" w:cs="Book Antiqua"/>
          <w:b/>
          <w:bCs/>
          <w:i/>
          <w:iCs/>
        </w:rPr>
        <w:t xml:space="preserve"> </w:t>
      </w:r>
      <w:proofErr w:type="spellStart"/>
      <w:r w:rsidRPr="00251D52">
        <w:rPr>
          <w:rFonts w:ascii="Book Antiqua" w:eastAsia="Book Antiqua" w:hAnsi="Book Antiqua" w:cs="Book Antiqua"/>
          <w:b/>
          <w:bCs/>
          <w:i/>
          <w:iCs/>
        </w:rPr>
        <w:t>CupRLSig</w:t>
      </w:r>
      <w:proofErr w:type="spellEnd"/>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groups</w:t>
      </w:r>
    </w:p>
    <w:p w14:paraId="71569AE6" w14:textId="77777777" w:rsidR="00385A52" w:rsidRPr="00251D52" w:rsidRDefault="003A2094" w:rsidP="00251D52">
      <w:pPr>
        <w:spacing w:line="360" w:lineRule="auto"/>
        <w:jc w:val="both"/>
        <w:rPr>
          <w:rFonts w:ascii="Book Antiqua" w:hAnsi="Book Antiqua" w:cs="Book Antiqua"/>
          <w:lang w:eastAsia="zh-CN"/>
        </w:rPr>
      </w:pPr>
      <w:r w:rsidRPr="00251D52">
        <w:rPr>
          <w:rFonts w:ascii="Book Antiqua" w:eastAsia="Book Antiqua" w:hAnsi="Book Antiqua" w:cs="Book Antiqua"/>
        </w:rPr>
        <w:t>Differentially</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identified</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w:t>
      </w:r>
      <w:r w:rsidR="001A78DF" w:rsidRPr="00251D52">
        <w:rPr>
          <w:rFonts w:ascii="Book Antiqua" w:eastAsia="Book Antiqua" w:hAnsi="Book Antiqua" w:cs="Book Antiqua"/>
        </w:rPr>
        <w:t xml:space="preserve"> </w:t>
      </w:r>
      <w:r w:rsidRPr="00251D52">
        <w:rPr>
          <w:rFonts w:ascii="Book Antiqua" w:eastAsia="Book Antiqua" w:hAnsi="Book Antiqua" w:cs="Book Antiqua"/>
        </w:rPr>
        <w:t>software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package</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proofErr w:type="spellStart"/>
      <w:r w:rsidRPr="00251D52">
        <w:rPr>
          <w:rFonts w:ascii="Book Antiqua" w:eastAsia="Book Antiqua" w:hAnsi="Book Antiqua" w:cs="Book Antiqua"/>
        </w:rPr>
        <w:t>limma</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criteria</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log</w:t>
      </w:r>
      <w:r w:rsidRPr="00251D52">
        <w:rPr>
          <w:rFonts w:ascii="Book Antiqua" w:eastAsia="Book Antiqua" w:hAnsi="Book Antiqua" w:cs="Book Antiqua"/>
          <w:vertAlign w:val="subscript"/>
        </w:rPr>
        <w:t>2</w:t>
      </w:r>
      <w:r w:rsidR="001A78DF" w:rsidRPr="00251D52">
        <w:rPr>
          <w:rFonts w:ascii="Book Antiqua" w:eastAsia="Book Antiqua" w:hAnsi="Book Antiqua" w:cs="Book Antiqua"/>
        </w:rPr>
        <w:t xml:space="preserve"> </w:t>
      </w:r>
      <w:r w:rsidRPr="00251D52">
        <w:rPr>
          <w:rFonts w:ascii="Book Antiqua" w:eastAsia="Book Antiqua" w:hAnsi="Book Antiqua" w:cs="Book Antiqua"/>
        </w:rPr>
        <w:t>fold</w:t>
      </w:r>
      <w:r w:rsidR="001A78DF" w:rsidRPr="00251D52">
        <w:rPr>
          <w:rFonts w:ascii="Book Antiqua" w:eastAsia="Book Antiqua" w:hAnsi="Book Antiqua" w:cs="Book Antiqua"/>
        </w:rPr>
        <w:t xml:space="preserve"> </w:t>
      </w:r>
      <w:r w:rsidRPr="00251D52">
        <w:rPr>
          <w:rFonts w:ascii="Book Antiqua" w:eastAsia="Book Antiqua" w:hAnsi="Book Antiqua" w:cs="Book Antiqua"/>
        </w:rPr>
        <w:t>change</w:t>
      </w:r>
      <w:r w:rsidR="001A78DF" w:rsidRPr="00251D52">
        <w:rPr>
          <w:rFonts w:ascii="Book Antiqua" w:eastAsia="Book Antiqua" w:hAnsi="Book Antiqua" w:cs="Book Antiqua"/>
        </w:rPr>
        <w:t xml:space="preserve"> </w:t>
      </w:r>
      <w:r w:rsidRPr="00251D52">
        <w:rPr>
          <w:rFonts w:ascii="Book Antiqua" w:eastAsia="Book Antiqua" w:hAnsi="Book Antiqua" w:cs="Book Antiqua"/>
        </w:rPr>
        <w:t>absolute</w:t>
      </w:r>
      <w:r w:rsidR="001A78DF" w:rsidRPr="00251D52">
        <w:rPr>
          <w:rFonts w:ascii="Book Antiqua" w:eastAsia="Book Antiqua" w:hAnsi="Book Antiqua" w:cs="Book Antiqua"/>
        </w:rPr>
        <w:t xml:space="preserve"> </w:t>
      </w:r>
      <w:r w:rsidRPr="00251D52">
        <w:rPr>
          <w:rFonts w:ascii="Book Antiqua" w:eastAsia="Book Antiqua" w:hAnsi="Book Antiqua" w:cs="Book Antiqua"/>
        </w:rPr>
        <w:t>value</w:t>
      </w:r>
      <w:r w:rsidR="001A78DF" w:rsidRPr="00251D52">
        <w:rPr>
          <w:rFonts w:ascii="Book Antiqua" w:eastAsia="Book Antiqua" w:hAnsi="Book Antiqua" w:cs="Book Antiqua"/>
        </w:rPr>
        <w:t xml:space="preserve"> </w:t>
      </w:r>
      <w:r w:rsidRPr="00251D52">
        <w:rPr>
          <w:rFonts w:ascii="Book Antiqua" w:eastAsia="Book Antiqua" w:hAnsi="Book Antiqua" w:cs="Book Antiqua"/>
        </w:rPr>
        <w:t>greater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than</w:t>
      </w:r>
      <w:r w:rsidR="001A78DF" w:rsidRPr="00251D52">
        <w:rPr>
          <w:rFonts w:ascii="Book Antiqua" w:eastAsia="Book Antiqua" w:hAnsi="Book Antiqua" w:cs="Book Antiqua"/>
        </w:rPr>
        <w:t xml:space="preserve"> </w:t>
      </w:r>
      <w:r w:rsidRPr="00251D52">
        <w:rPr>
          <w:rFonts w:ascii="Book Antiqua" w:eastAsia="Book Antiqua" w:hAnsi="Book Antiqua" w:cs="Book Antiqua"/>
        </w:rPr>
        <w:t>1</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false</w:t>
      </w:r>
      <w:r w:rsidR="001A78DF" w:rsidRPr="00251D52">
        <w:rPr>
          <w:rFonts w:ascii="Book Antiqua" w:eastAsia="Book Antiqua" w:hAnsi="Book Antiqua" w:cs="Book Antiqua"/>
        </w:rPr>
        <w:t xml:space="preserve"> </w:t>
      </w:r>
      <w:r w:rsidRPr="00251D52">
        <w:rPr>
          <w:rFonts w:ascii="Book Antiqua" w:eastAsia="Book Antiqua" w:hAnsi="Book Antiqua" w:cs="Book Antiqua"/>
        </w:rPr>
        <w:t>discovery</w:t>
      </w:r>
      <w:r w:rsidR="001A78DF" w:rsidRPr="00251D52">
        <w:rPr>
          <w:rFonts w:ascii="Book Antiqua" w:eastAsia="Book Antiqua" w:hAnsi="Book Antiqua" w:cs="Book Antiqua"/>
        </w:rPr>
        <w:t xml:space="preserve"> </w:t>
      </w:r>
      <w:r w:rsidRPr="00251D52">
        <w:rPr>
          <w:rFonts w:ascii="Book Antiqua" w:eastAsia="Book Antiqua" w:hAnsi="Book Antiqua" w:cs="Book Antiqua"/>
        </w:rPr>
        <w:t>rate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less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than</w:t>
      </w:r>
      <w:r w:rsidR="001A78DF" w:rsidRPr="00251D52">
        <w:rPr>
          <w:rFonts w:ascii="Book Antiqua" w:eastAsia="Book Antiqua" w:hAnsi="Book Antiqua" w:cs="Book Antiqua"/>
        </w:rPr>
        <w:t xml:space="preserve"> </w:t>
      </w:r>
      <w:r w:rsidRPr="00251D52">
        <w:rPr>
          <w:rFonts w:ascii="Book Antiqua" w:eastAsia="Book Antiqua" w:hAnsi="Book Antiqua" w:cs="Book Antiqua"/>
        </w:rPr>
        <w:t>0.05.</w:t>
      </w:r>
      <w:r w:rsidR="001A78DF" w:rsidRPr="00251D52">
        <w:rPr>
          <w:rFonts w:ascii="Book Antiqua" w:eastAsia="Book Antiqua" w:hAnsi="Book Antiqua" w:cs="Book Antiqua"/>
        </w:rPr>
        <w:t xml:space="preserve"> </w:t>
      </w:r>
      <w:r w:rsidRPr="00251D52">
        <w:rPr>
          <w:rFonts w:ascii="Book Antiqua" w:eastAsia="Book Antiqua" w:hAnsi="Book Antiqua" w:cs="Book Antiqua"/>
        </w:rPr>
        <w:t>Functional</w:t>
      </w:r>
      <w:r w:rsidR="001A78DF" w:rsidRPr="00251D52">
        <w:rPr>
          <w:rFonts w:ascii="Book Antiqua" w:eastAsia="Book Antiqua" w:hAnsi="Book Antiqua" w:cs="Book Antiqua"/>
        </w:rPr>
        <w:t xml:space="preserve"> </w:t>
      </w:r>
      <w:r w:rsidRPr="00251D52">
        <w:rPr>
          <w:rFonts w:ascii="Book Antiqua" w:eastAsia="Book Antiqua" w:hAnsi="Book Antiqua" w:cs="Book Antiqua"/>
        </w:rPr>
        <w:t>enrichment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differentially</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then</w:t>
      </w:r>
      <w:r w:rsidR="001A78DF" w:rsidRPr="00251D52">
        <w:rPr>
          <w:rFonts w:ascii="Book Antiqua" w:eastAsia="Book Antiqua" w:hAnsi="Book Antiqua" w:cs="Book Antiqua"/>
        </w:rPr>
        <w:t xml:space="preserve"> </w:t>
      </w:r>
      <w:r w:rsidRPr="00251D52">
        <w:rPr>
          <w:rFonts w:ascii="Book Antiqua" w:eastAsia="Book Antiqua" w:hAnsi="Book Antiqua" w:cs="Book Antiqua"/>
        </w:rPr>
        <w:t>performed</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w:t>
      </w:r>
      <w:r w:rsidR="001A78DF" w:rsidRPr="00251D52">
        <w:rPr>
          <w:rFonts w:ascii="Book Antiqua" w:eastAsia="Book Antiqua" w:hAnsi="Book Antiqua" w:cs="Book Antiqua"/>
        </w:rPr>
        <w:t xml:space="preserve"> </w:t>
      </w:r>
      <w:r w:rsidRPr="00251D52">
        <w:rPr>
          <w:rFonts w:ascii="Book Antiqua" w:eastAsia="Book Antiqua" w:hAnsi="Book Antiqua" w:cs="Book Antiqua"/>
        </w:rPr>
        <w:t>Ontology</w:t>
      </w:r>
      <w:r w:rsidR="001A78DF" w:rsidRPr="00251D52">
        <w:rPr>
          <w:rFonts w:ascii="Book Antiqua" w:eastAsia="Book Antiqua" w:hAnsi="Book Antiqua" w:cs="Book Antiqua"/>
        </w:rPr>
        <w:t xml:space="preserve"> </w:t>
      </w:r>
      <w:r w:rsidRPr="00251D52">
        <w:rPr>
          <w:rFonts w:ascii="Book Antiqua" w:eastAsia="Book Antiqua" w:hAnsi="Book Antiqua" w:cs="Book Antiqua"/>
        </w:rPr>
        <w:t>(GO)</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Kyoto</w:t>
      </w:r>
      <w:r w:rsidR="001A78DF" w:rsidRPr="00251D52">
        <w:rPr>
          <w:rFonts w:ascii="Book Antiqua" w:eastAsia="Book Antiqua" w:hAnsi="Book Antiqua" w:cs="Book Antiqua"/>
        </w:rPr>
        <w:t xml:space="preserve"> </w:t>
      </w:r>
      <w:r w:rsidRPr="00251D52">
        <w:rPr>
          <w:rFonts w:ascii="Book Antiqua" w:eastAsia="Book Antiqua" w:hAnsi="Book Antiqua" w:cs="Book Antiqua"/>
        </w:rPr>
        <w:t>Encyclopedia</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Genomes</w:t>
      </w:r>
      <w:r w:rsidR="001A78DF" w:rsidRPr="00251D52">
        <w:rPr>
          <w:rFonts w:ascii="Book Antiqua" w:eastAsia="Book Antiqua" w:hAnsi="Book Antiqua" w:cs="Book Antiqua"/>
        </w:rPr>
        <w:t xml:space="preserve"> </w:t>
      </w:r>
      <w:r w:rsidRPr="00251D52">
        <w:rPr>
          <w:rFonts w:ascii="Book Antiqua" w:eastAsia="Book Antiqua" w:hAnsi="Book Antiqua" w:cs="Book Antiqua"/>
        </w:rPr>
        <w:t>(KEGG)</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databases.</w:t>
      </w:r>
    </w:p>
    <w:p w14:paraId="5792825E" w14:textId="77777777" w:rsidR="00385A52" w:rsidRPr="00251D52" w:rsidRDefault="00385A52" w:rsidP="00251D52">
      <w:pPr>
        <w:spacing w:line="360" w:lineRule="auto"/>
        <w:jc w:val="both"/>
        <w:rPr>
          <w:rFonts w:ascii="Book Antiqua" w:hAnsi="Book Antiqua" w:cs="Book Antiqua"/>
          <w:lang w:eastAsia="zh-CN"/>
        </w:rPr>
      </w:pPr>
    </w:p>
    <w:p w14:paraId="043750E8" w14:textId="54D4DF6B" w:rsidR="00A77B3E" w:rsidRPr="00251D52" w:rsidRDefault="003A2094" w:rsidP="00251D52">
      <w:pPr>
        <w:spacing w:line="360" w:lineRule="auto"/>
        <w:jc w:val="both"/>
        <w:rPr>
          <w:rFonts w:ascii="Book Antiqua" w:hAnsi="Book Antiqua"/>
          <w:lang w:eastAsia="zh-CN"/>
        </w:rPr>
      </w:pPr>
      <w:r w:rsidRPr="00251D52">
        <w:rPr>
          <w:rFonts w:ascii="Book Antiqua" w:eastAsia="Book Antiqua" w:hAnsi="Book Antiqua" w:cs="Book Antiqua"/>
          <w:b/>
          <w:bCs/>
          <w:i/>
          <w:iCs/>
        </w:rPr>
        <w:t>Analysis</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of</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somatic</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mutation</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data</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and</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TMB</w:t>
      </w:r>
    </w:p>
    <w:p w14:paraId="592795C4" w14:textId="1C843C75"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number</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somatic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non-synonymous</w:t>
      </w:r>
      <w:r w:rsidR="001A78DF" w:rsidRPr="00251D52">
        <w:rPr>
          <w:rFonts w:ascii="Book Antiqua" w:eastAsia="Book Antiqua" w:hAnsi="Book Antiqua" w:cs="Book Antiqua"/>
        </w:rPr>
        <w:t xml:space="preserve"> </w:t>
      </w:r>
      <w:r w:rsidRPr="00251D52">
        <w:rPr>
          <w:rFonts w:ascii="Book Antiqua" w:eastAsia="Book Antiqua" w:hAnsi="Book Antiqua" w:cs="Book Antiqua"/>
        </w:rPr>
        <w:t>point</w:t>
      </w:r>
      <w:r w:rsidR="001A78DF" w:rsidRPr="00251D52">
        <w:rPr>
          <w:rFonts w:ascii="Book Antiqua" w:eastAsia="Book Antiqua" w:hAnsi="Book Antiqua" w:cs="Book Antiqua"/>
        </w:rPr>
        <w:t xml:space="preserve"> </w:t>
      </w:r>
      <w:r w:rsidRPr="00251D52">
        <w:rPr>
          <w:rFonts w:ascii="Book Antiqua" w:eastAsia="Book Antiqua" w:hAnsi="Book Antiqua" w:cs="Book Antiqua"/>
        </w:rPr>
        <w:t>mutations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each</w:t>
      </w:r>
      <w:r w:rsidR="001A78DF" w:rsidRPr="00251D52">
        <w:rPr>
          <w:rFonts w:ascii="Book Antiqua" w:eastAsia="Book Antiqua" w:hAnsi="Book Antiqua" w:cs="Book Antiqua"/>
        </w:rPr>
        <w:t xml:space="preserve"> </w:t>
      </w:r>
      <w:r w:rsidRPr="00251D52">
        <w:rPr>
          <w:rFonts w:ascii="Book Antiqua" w:eastAsia="Book Antiqua" w:hAnsi="Book Antiqua" w:cs="Book Antiqua"/>
        </w:rPr>
        <w:t>sample</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counted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visualized</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w:t>
      </w:r>
      <w:r w:rsidR="001A78DF" w:rsidRPr="00251D52">
        <w:rPr>
          <w:rFonts w:ascii="Book Antiqua" w:eastAsia="Book Antiqua" w:hAnsi="Book Antiqua" w:cs="Book Antiqua"/>
        </w:rPr>
        <w:t xml:space="preserve"> </w:t>
      </w:r>
      <w:r w:rsidRPr="00251D52">
        <w:rPr>
          <w:rFonts w:ascii="Book Antiqua" w:eastAsia="Book Antiqua" w:hAnsi="Book Antiqua" w:cs="Book Antiqua"/>
        </w:rPr>
        <w:t>software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package</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proofErr w:type="spellStart"/>
      <w:proofErr w:type="gramStart"/>
      <w:r w:rsidRPr="00251D52">
        <w:rPr>
          <w:rFonts w:ascii="Book Antiqua" w:eastAsia="Book Antiqua" w:hAnsi="Book Antiqua" w:cs="Book Antiqua"/>
        </w:rPr>
        <w:t>maftools</w:t>
      </w:r>
      <w:proofErr w:type="spellEnd"/>
      <w:r w:rsidRPr="00251D52">
        <w:rPr>
          <w:rFonts w:ascii="Book Antiqua" w:eastAsia="Book Antiqua" w:hAnsi="Book Antiqua" w:cs="Book Antiqua"/>
        </w:rPr>
        <w:t>”</w:t>
      </w:r>
      <w:r w:rsidR="00385A52" w:rsidRPr="00251D52">
        <w:rPr>
          <w:rFonts w:ascii="Book Antiqua" w:eastAsia="Book Antiqua" w:hAnsi="Book Antiqua" w:cs="Book Antiqua"/>
          <w:vertAlign w:val="superscript"/>
        </w:rPr>
        <w:t>[</w:t>
      </w:r>
      <w:proofErr w:type="gramEnd"/>
      <w:r w:rsidR="00EF4479" w:rsidRPr="00251D52">
        <w:rPr>
          <w:rFonts w:ascii="Book Antiqua" w:hAnsi="Book Antiqua"/>
        </w:rPr>
        <w:fldChar w:fldCharType="begin"/>
      </w:r>
      <w:r w:rsidR="00EF4479" w:rsidRPr="00251D52">
        <w:rPr>
          <w:rFonts w:ascii="Book Antiqua" w:hAnsi="Book Antiqua"/>
        </w:rPr>
        <w:instrText xml:space="preserve"> HYPERLINK \l "_ENREF_20" \o "Mayakonda, 2018 #400" </w:instrText>
      </w:r>
      <w:r w:rsidR="00EF4479" w:rsidRPr="00251D52">
        <w:rPr>
          <w:rFonts w:ascii="Book Antiqua" w:hAnsi="Book Antiqua"/>
        </w:rPr>
        <w:fldChar w:fldCharType="separate"/>
      </w:r>
      <w:r w:rsidRPr="00251D52">
        <w:rPr>
          <w:rFonts w:ascii="Book Antiqua" w:eastAsia="Book Antiqua" w:hAnsi="Book Antiqua" w:cs="Book Antiqua"/>
          <w:vertAlign w:val="superscript"/>
        </w:rPr>
        <w:t>20</w:t>
      </w:r>
      <w:r w:rsidR="00EF4479" w:rsidRPr="00251D52">
        <w:rPr>
          <w:rFonts w:ascii="Book Antiqua" w:eastAsia="Book Antiqua" w:hAnsi="Book Antiqua" w:cs="Book Antiqua"/>
          <w:vertAlign w:val="superscript"/>
        </w:rPr>
        <w:fldChar w:fldCharType="end"/>
      </w:r>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TMB</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calculated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number</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somatic,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coding,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base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replacement,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insert-deletion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mutations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discovered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per</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megabase</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genome</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non-synonymous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code-shifting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indels</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5%</w:t>
      </w:r>
      <w:r w:rsidR="001A78DF" w:rsidRPr="00251D52">
        <w:rPr>
          <w:rFonts w:ascii="Book Antiqua" w:eastAsia="Book Antiqua" w:hAnsi="Book Antiqua" w:cs="Book Antiqua"/>
        </w:rPr>
        <w:t xml:space="preserve"> </w:t>
      </w:r>
      <w:r w:rsidRPr="00251D52">
        <w:rPr>
          <w:rFonts w:ascii="Book Antiqua" w:eastAsia="Book Antiqua" w:hAnsi="Book Antiqua" w:cs="Book Antiqua"/>
        </w:rPr>
        <w:t>detection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limit.</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addition,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TMB</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compared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curves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TMB</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integration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plotted.</w:t>
      </w:r>
    </w:p>
    <w:p w14:paraId="5EA976F7" w14:textId="77777777" w:rsidR="00A77B3E" w:rsidRPr="00251D52" w:rsidRDefault="00A77B3E" w:rsidP="00251D52">
      <w:pPr>
        <w:spacing w:line="360" w:lineRule="auto"/>
        <w:jc w:val="both"/>
        <w:rPr>
          <w:rFonts w:ascii="Book Antiqua" w:hAnsi="Book Antiqua"/>
        </w:rPr>
      </w:pPr>
    </w:p>
    <w:p w14:paraId="2645B7C0" w14:textId="2FFDFDFF"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i/>
          <w:iCs/>
        </w:rPr>
        <w:t>Estimation</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of</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immune</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infiltration</w:t>
      </w:r>
    </w:p>
    <w:p w14:paraId="5BA7084E" w14:textId="4BB94291"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CIBERSORT</w:t>
      </w:r>
      <w:r w:rsidR="001A78DF" w:rsidRPr="00251D52">
        <w:rPr>
          <w:rFonts w:ascii="Book Antiqua" w:eastAsia="Book Antiqua" w:hAnsi="Book Antiqua" w:cs="Book Antiqua"/>
        </w:rPr>
        <w:t xml:space="preserve"> </w:t>
      </w:r>
      <w:proofErr w:type="gramStart"/>
      <w:r w:rsidRPr="00251D52">
        <w:rPr>
          <w:rFonts w:ascii="Book Antiqua" w:eastAsia="Book Antiqua" w:hAnsi="Book Antiqua" w:cs="Book Antiqua"/>
        </w:rPr>
        <w:t>algorithm</w:t>
      </w:r>
      <w:r w:rsidR="00385A52" w:rsidRPr="00251D52">
        <w:rPr>
          <w:rFonts w:ascii="Book Antiqua" w:eastAsia="Book Antiqua" w:hAnsi="Book Antiqua" w:cs="Book Antiqua"/>
          <w:vertAlign w:val="superscript"/>
        </w:rPr>
        <w:t>[</w:t>
      </w:r>
      <w:proofErr w:type="gramEnd"/>
      <w:r w:rsidR="00EF4479" w:rsidRPr="00251D52">
        <w:rPr>
          <w:rFonts w:ascii="Book Antiqua" w:hAnsi="Book Antiqua"/>
        </w:rPr>
        <w:fldChar w:fldCharType="begin"/>
      </w:r>
      <w:r w:rsidR="00EF4479" w:rsidRPr="00251D52">
        <w:rPr>
          <w:rFonts w:ascii="Book Antiqua" w:hAnsi="Book Antiqua"/>
        </w:rPr>
        <w:instrText xml:space="preserve"> HYPERLINK \l "_ENREF_21" \o "Newman, 2015 #208" </w:instrText>
      </w:r>
      <w:r w:rsidR="00EF4479" w:rsidRPr="00251D52">
        <w:rPr>
          <w:rFonts w:ascii="Book Antiqua" w:hAnsi="Book Antiqua"/>
        </w:rPr>
        <w:fldChar w:fldCharType="separate"/>
      </w:r>
      <w:r w:rsidRPr="00251D52">
        <w:rPr>
          <w:rFonts w:ascii="Book Antiqua" w:eastAsia="Book Antiqua" w:hAnsi="Book Antiqua" w:cs="Book Antiqua"/>
          <w:vertAlign w:val="superscript"/>
        </w:rPr>
        <w:t>21</w:t>
      </w:r>
      <w:r w:rsidR="00EF4479" w:rsidRPr="00251D52">
        <w:rPr>
          <w:rFonts w:ascii="Book Antiqua" w:eastAsia="Book Antiqua" w:hAnsi="Book Antiqua" w:cs="Book Antiqua"/>
          <w:vertAlign w:val="superscript"/>
        </w:rPr>
        <w:fldChar w:fldCharType="end"/>
      </w:r>
      <w:r w:rsidRPr="00251D52">
        <w:rPr>
          <w:rFonts w:ascii="Book Antiqua" w:eastAsia="Book Antiqua" w:hAnsi="Book Antiqua" w:cs="Book Antiqua"/>
          <w:vertAlign w:val="superscript"/>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estimate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infiltration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proportions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22</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w:t>
      </w:r>
      <w:r w:rsidR="001A78DF" w:rsidRPr="00251D52">
        <w:rPr>
          <w:rFonts w:ascii="Book Antiqua" w:eastAsia="Book Antiqua" w:hAnsi="Book Antiqua" w:cs="Book Antiqua"/>
        </w:rPr>
        <w:t xml:space="preserve"> </w:t>
      </w:r>
      <w:r w:rsidRPr="00251D52">
        <w:rPr>
          <w:rFonts w:ascii="Book Antiqua" w:eastAsia="Book Antiqua" w:hAnsi="Book Antiqua" w:cs="Book Antiqua"/>
        </w:rPr>
        <w:t>types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samples.</w:t>
      </w:r>
      <w:r w:rsidR="001A78DF" w:rsidRPr="00251D52">
        <w:rPr>
          <w:rFonts w:ascii="Book Antiqua" w:eastAsia="Book Antiqua" w:hAnsi="Book Antiqua" w:cs="Book Antiqua"/>
        </w:rPr>
        <w:t xml:space="preserve"> </w:t>
      </w:r>
      <w:r w:rsidR="0074635D"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74635D" w:rsidRPr="00251D52">
        <w:rPr>
          <w:rFonts w:ascii="Book Antiqua" w:eastAsia="Book Antiqua" w:hAnsi="Book Antiqua" w:cs="Book Antiqua"/>
        </w:rPr>
        <w:t>proportions</w:t>
      </w:r>
      <w:r w:rsidR="001A78DF" w:rsidRPr="00251D52">
        <w:rPr>
          <w:rFonts w:ascii="Book Antiqua" w:eastAsia="Book Antiqua" w:hAnsi="Book Antiqua" w:cs="Book Antiqua"/>
        </w:rPr>
        <w:t xml:space="preserve"> </w:t>
      </w:r>
      <w:r w:rsidR="0074635D"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0074635D"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0074635D"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0074635D"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0074635D" w:rsidRPr="00251D52">
        <w:rPr>
          <w:rFonts w:ascii="Book Antiqua" w:hAnsi="Book Antiqua" w:cs="Book Antiqua"/>
          <w:lang w:eastAsia="zh-CN"/>
        </w:rPr>
        <w:t>d</w:t>
      </w:r>
      <w:r w:rsidR="0074635D" w:rsidRPr="00251D52">
        <w:rPr>
          <w:rFonts w:ascii="Book Antiqua" w:eastAsia="Book Antiqua" w:hAnsi="Book Antiqua" w:cs="Book Antiqua"/>
        </w:rPr>
        <w:t>ifferent</w:t>
      </w:r>
      <w:r w:rsidR="001A78DF" w:rsidRPr="00251D52">
        <w:rPr>
          <w:rFonts w:ascii="Book Antiqua" w:eastAsia="Book Antiqua" w:hAnsi="Book Antiqua" w:cs="Book Antiqua"/>
        </w:rPr>
        <w:t xml:space="preserve"> </w:t>
      </w:r>
      <w:r w:rsidR="0074635D"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0074635D" w:rsidRPr="00251D52">
        <w:rPr>
          <w:rFonts w:ascii="Book Antiqua" w:eastAsia="Book Antiqua" w:hAnsi="Book Antiqua" w:cs="Book Antiqua"/>
        </w:rPr>
        <w:lastRenderedPageBreak/>
        <w:t>were</w:t>
      </w:r>
      <w:r w:rsidR="001A78DF" w:rsidRPr="00251D52">
        <w:rPr>
          <w:rFonts w:ascii="Book Antiqua" w:eastAsia="Book Antiqua" w:hAnsi="Book Antiqua" w:cs="Book Antiqua"/>
        </w:rPr>
        <w:t xml:space="preserve"> </w:t>
      </w:r>
      <w:r w:rsidR="0074635D" w:rsidRPr="00251D52">
        <w:rPr>
          <w:rFonts w:ascii="Book Antiqua" w:eastAsia="Book Antiqua" w:hAnsi="Book Antiqua" w:cs="Book Antiqua"/>
        </w:rPr>
        <w:t>compared</w:t>
      </w:r>
      <w:r w:rsidR="001A78DF" w:rsidRPr="00251D52">
        <w:rPr>
          <w:rFonts w:ascii="Book Antiqua" w:eastAsia="Book Antiqua" w:hAnsi="Book Antiqua" w:cs="Book Antiqua"/>
        </w:rPr>
        <w:t xml:space="preserve"> </w:t>
      </w:r>
      <w:r w:rsidR="0074635D"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0074635D"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74635D" w:rsidRPr="00251D52">
        <w:rPr>
          <w:rFonts w:ascii="Book Antiqua" w:eastAsia="Book Antiqua" w:hAnsi="Book Antiqua" w:cs="Book Antiqua"/>
        </w:rPr>
        <w:t>Wilcoxon</w:t>
      </w:r>
      <w:r w:rsidR="001A78DF" w:rsidRPr="00251D52">
        <w:rPr>
          <w:rFonts w:ascii="Book Antiqua" w:eastAsia="Book Antiqua" w:hAnsi="Book Antiqua" w:cs="Book Antiqua"/>
        </w:rPr>
        <w:t xml:space="preserve"> </w:t>
      </w:r>
      <w:r w:rsidR="0074635D" w:rsidRPr="00251D52">
        <w:rPr>
          <w:rFonts w:ascii="Book Antiqua" w:eastAsia="Book Antiqua" w:hAnsi="Book Antiqua" w:cs="Book Antiqua"/>
        </w:rPr>
        <w:t>rank-sum</w:t>
      </w:r>
      <w:r w:rsidR="001A78DF" w:rsidRPr="00251D52">
        <w:rPr>
          <w:rFonts w:ascii="Book Antiqua" w:eastAsia="Book Antiqua" w:hAnsi="Book Antiqua" w:cs="Book Antiqua"/>
        </w:rPr>
        <w:t xml:space="preserve"> </w:t>
      </w:r>
      <w:r w:rsidR="0074635D" w:rsidRPr="00251D52">
        <w:rPr>
          <w:rFonts w:ascii="Book Antiqua" w:eastAsia="Book Antiqua" w:hAnsi="Book Antiqua" w:cs="Book Antiqua"/>
        </w:rPr>
        <w:t>test.</w:t>
      </w:r>
      <w:r w:rsidR="00B95356">
        <w:rPr>
          <w:rFonts w:ascii="Book Antiqua" w:eastAsia="Book Antiqua" w:hAnsi="Book Antiqua" w:cs="Book Antiqua"/>
        </w:rPr>
        <w:t xml:space="preserve"> </w:t>
      </w:r>
      <w:r w:rsidRPr="00251D52">
        <w:rPr>
          <w:rFonts w:ascii="Book Antiqua" w:eastAsia="Book Antiqua" w:hAnsi="Book Antiqua" w:cs="Book Antiqua"/>
        </w:rPr>
        <w:t>Single-sample</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w:t>
      </w:r>
      <w:r w:rsidR="001A78DF" w:rsidRPr="00251D52">
        <w:rPr>
          <w:rFonts w:ascii="Book Antiqua" w:eastAsia="Book Antiqua" w:hAnsi="Book Antiqua" w:cs="Book Antiqua"/>
        </w:rPr>
        <w:t xml:space="preserve"> </w:t>
      </w:r>
      <w:r w:rsidRPr="00251D52">
        <w:rPr>
          <w:rFonts w:ascii="Book Antiqua" w:eastAsia="Book Antiqua" w:hAnsi="Book Antiqua" w:cs="Book Antiqua"/>
        </w:rPr>
        <w:t>set</w:t>
      </w:r>
      <w:r w:rsidR="001A78DF" w:rsidRPr="00251D52">
        <w:rPr>
          <w:rFonts w:ascii="Book Antiqua" w:eastAsia="Book Antiqua" w:hAnsi="Book Antiqua" w:cs="Book Antiqua"/>
        </w:rPr>
        <w:t xml:space="preserve"> </w:t>
      </w:r>
      <w:r w:rsidRPr="00251D52">
        <w:rPr>
          <w:rFonts w:ascii="Book Antiqua" w:eastAsia="Book Antiqua" w:hAnsi="Book Antiqua" w:cs="Book Antiqua"/>
        </w:rPr>
        <w:t>enrichment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performed</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w:t>
      </w:r>
      <w:r w:rsidR="001A78DF" w:rsidRPr="00251D52">
        <w:rPr>
          <w:rFonts w:ascii="Book Antiqua" w:eastAsia="Book Antiqua" w:hAnsi="Book Antiqua" w:cs="Book Antiqua"/>
        </w:rPr>
        <w:t xml:space="preserve"> </w:t>
      </w:r>
      <w:r w:rsidRPr="00251D52">
        <w:rPr>
          <w:rFonts w:ascii="Book Antiqua" w:eastAsia="Book Antiqua" w:hAnsi="Book Antiqua" w:cs="Book Antiqua"/>
        </w:rPr>
        <w:t>software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package</w:t>
      </w:r>
      <w:r w:rsidR="001A78DF" w:rsidRPr="00251D52">
        <w:rPr>
          <w:rFonts w:ascii="Book Antiqua" w:eastAsia="Book Antiqua" w:hAnsi="Book Antiqua" w:cs="Book Antiqua"/>
        </w:rPr>
        <w:t xml:space="preserve"> </w:t>
      </w:r>
      <w:r w:rsidRPr="00251D52">
        <w:rPr>
          <w:rFonts w:ascii="Book Antiqua" w:eastAsia="Book Antiqua" w:hAnsi="Book Antiqua" w:cs="Book Antiqua"/>
        </w:rPr>
        <w:t>“GSVA”</w:t>
      </w:r>
      <w:r w:rsidR="00385A52" w:rsidRPr="00251D52">
        <w:rPr>
          <w:rFonts w:ascii="Book Antiqua" w:eastAsia="Book Antiqua" w:hAnsi="Book Antiqua" w:cs="Book Antiqua"/>
          <w:vertAlign w:val="superscript"/>
        </w:rPr>
        <w:t>[</w:t>
      </w:r>
      <w:hyperlink w:anchor="_ENREF_22" w:tooltip="Rooney, 2015 #159" w:history="1">
        <w:r w:rsidRPr="00251D52">
          <w:rPr>
            <w:rFonts w:ascii="Book Antiqua" w:eastAsia="Book Antiqua" w:hAnsi="Book Antiqua" w:cs="Book Antiqua"/>
            <w:vertAlign w:val="superscript"/>
          </w:rPr>
          <w:t>22</w:t>
        </w:r>
      </w:hyperlink>
      <w:r w:rsidRPr="00251D52">
        <w:rPr>
          <w:rFonts w:ascii="Book Antiqua" w:eastAsia="Book Antiqua" w:hAnsi="Book Antiqua" w:cs="Book Antiqua"/>
          <w:vertAlign w:val="superscript"/>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assess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activity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13</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functions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differences</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two</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p>
    <w:p w14:paraId="31F68416" w14:textId="77777777" w:rsidR="00A77B3E" w:rsidRPr="00251D52" w:rsidRDefault="00A77B3E" w:rsidP="00251D52">
      <w:pPr>
        <w:spacing w:line="360" w:lineRule="auto"/>
        <w:jc w:val="both"/>
        <w:rPr>
          <w:rFonts w:ascii="Book Antiqua" w:hAnsi="Book Antiqua"/>
        </w:rPr>
      </w:pPr>
    </w:p>
    <w:p w14:paraId="5935FB1C" w14:textId="1B1B5AEF"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i/>
          <w:iCs/>
        </w:rPr>
        <w:t>Potential</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relationships</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of</w:t>
      </w:r>
      <w:r w:rsidR="001A78DF" w:rsidRPr="00251D52">
        <w:rPr>
          <w:rFonts w:ascii="Book Antiqua" w:eastAsia="Book Antiqua" w:hAnsi="Book Antiqua" w:cs="Book Antiqua"/>
          <w:b/>
          <w:bCs/>
          <w:i/>
          <w:iCs/>
        </w:rPr>
        <w:t xml:space="preserve"> </w:t>
      </w:r>
      <w:proofErr w:type="spellStart"/>
      <w:r w:rsidRPr="00251D52">
        <w:rPr>
          <w:rFonts w:ascii="Book Antiqua" w:eastAsia="Book Antiqua" w:hAnsi="Book Antiqua" w:cs="Book Antiqua"/>
          <w:b/>
          <w:bCs/>
          <w:i/>
          <w:iCs/>
        </w:rPr>
        <w:t>CupRLSig</w:t>
      </w:r>
      <w:proofErr w:type="spellEnd"/>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with</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immunotherapy,</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chemotherapy,</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and</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target</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therapy</w:t>
      </w:r>
    </w:p>
    <w:p w14:paraId="06EF4714" w14:textId="4ED208DB"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First,</w:t>
      </w:r>
      <w:r w:rsidR="001A78DF" w:rsidRPr="00251D52">
        <w:rPr>
          <w:rFonts w:ascii="Book Antiqua" w:eastAsia="Book Antiqua" w:hAnsi="Book Antiqua" w:cs="Book Antiqua"/>
        </w:rPr>
        <w:t xml:space="preserve"> </w:t>
      </w:r>
      <w:r w:rsidRPr="00251D52">
        <w:rPr>
          <w:rFonts w:ascii="Book Antiqua" w:eastAsia="Book Antiqua" w:hAnsi="Book Antiqua" w:cs="Book Antiqua"/>
        </w:rPr>
        <w:t>differential</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47</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checkpoint</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Style w:val="MsoCommentReference0"/>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compared.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dysfunction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exclusion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(TIDE,</w:t>
      </w:r>
      <w:r w:rsidR="001A78DF" w:rsidRPr="00251D52">
        <w:rPr>
          <w:rFonts w:ascii="Book Antiqua" w:eastAsia="Book Antiqua" w:hAnsi="Book Antiqua" w:cs="Book Antiqua"/>
        </w:rPr>
        <w:t xml:space="preserve"> </w:t>
      </w:r>
      <w:r w:rsidRPr="00251D52">
        <w:rPr>
          <w:rFonts w:ascii="Book Antiqua" w:eastAsia="Book Antiqua" w:hAnsi="Book Antiqua" w:cs="Book Antiqua"/>
        </w:rPr>
        <w:t>http://tide.dfci.harvard.edu/)</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module</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distinguish</w:t>
      </w:r>
      <w:r w:rsidR="001A78DF" w:rsidRPr="00251D52">
        <w:rPr>
          <w:rFonts w:ascii="Book Antiqua" w:eastAsia="Book Antiqua" w:hAnsi="Book Antiqua" w:cs="Book Antiqua"/>
        </w:rPr>
        <w:t xml:space="preserve"> </w:t>
      </w:r>
      <w:r w:rsidRPr="00251D52">
        <w:rPr>
          <w:rFonts w:ascii="Book Antiqua" w:eastAsia="Book Antiqua" w:hAnsi="Book Antiqua" w:cs="Book Antiqua"/>
        </w:rPr>
        <w:t>potential</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immunotherapy</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responses</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module</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anti-PD1</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anti-CTLA4</w:t>
      </w:r>
      <w:r w:rsidR="001A78DF" w:rsidRPr="00251D52">
        <w:rPr>
          <w:rFonts w:ascii="Book Antiqua" w:eastAsia="Book Antiqua" w:hAnsi="Book Antiqua" w:cs="Book Antiqua"/>
        </w:rPr>
        <w:t xml:space="preserve"> </w:t>
      </w:r>
      <w:r w:rsidRPr="00251D52">
        <w:rPr>
          <w:rFonts w:ascii="Book Antiqua" w:eastAsia="Book Antiqua" w:hAnsi="Book Antiqua" w:cs="Book Antiqua"/>
        </w:rPr>
        <w:t>treatment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response</w:t>
      </w:r>
      <w:r w:rsidR="001A78DF" w:rsidRPr="00251D52">
        <w:rPr>
          <w:rFonts w:ascii="Book Antiqua" w:eastAsia="Book Antiqua" w:hAnsi="Book Antiqua" w:cs="Book Antiqua"/>
        </w:rPr>
        <w:t xml:space="preserve"> </w:t>
      </w:r>
      <w:r w:rsidRPr="00251D52">
        <w:rPr>
          <w:rFonts w:ascii="Book Antiqua" w:eastAsia="Book Antiqua" w:hAnsi="Book Antiqua" w:cs="Book Antiqua"/>
        </w:rPr>
        <w:t>based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on</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pre-treatment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genome</w:t>
      </w:r>
      <w:r w:rsidR="001A78DF" w:rsidRPr="00251D52">
        <w:rPr>
          <w:rFonts w:ascii="Book Antiqua" w:eastAsia="Book Antiqua" w:hAnsi="Book Antiqua" w:cs="Book Antiqua"/>
        </w:rPr>
        <w:t xml:space="preserve"> </w:t>
      </w:r>
      <w:r w:rsidRPr="00251D52">
        <w:rPr>
          <w:rFonts w:ascii="Book Antiqua" w:eastAsia="Book Antiqua" w:hAnsi="Book Antiqua" w:cs="Book Antiqua"/>
        </w:rPr>
        <w:t>transcriptional</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profiles.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role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therapeutic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response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further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evaluated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r w:rsidRPr="00251D52">
        <w:rPr>
          <w:rFonts w:ascii="Book Antiqua" w:eastAsia="Book Antiqua" w:hAnsi="Book Antiqua" w:cs="Book Antiqua"/>
        </w:rPr>
        <w:t>calculation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half-maximal</w:t>
      </w:r>
      <w:r w:rsidR="001A78DF" w:rsidRPr="00251D52">
        <w:rPr>
          <w:rFonts w:ascii="Book Antiqua" w:eastAsia="Book Antiqua" w:hAnsi="Book Antiqua" w:cs="Book Antiqua"/>
        </w:rPr>
        <w:t xml:space="preserve"> </w:t>
      </w:r>
      <w:r w:rsidRPr="00251D52">
        <w:rPr>
          <w:rFonts w:ascii="Book Antiqua" w:eastAsia="Book Antiqua" w:hAnsi="Book Antiqua" w:cs="Book Antiqua"/>
        </w:rPr>
        <w:t>inhibitory</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concentration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(IC</w:t>
      </w:r>
      <w:r w:rsidRPr="00251D52">
        <w:rPr>
          <w:rFonts w:ascii="Book Antiqua" w:eastAsia="Book Antiqua" w:hAnsi="Book Antiqua" w:cs="Book Antiqua"/>
          <w:vertAlign w:val="subscript"/>
        </w:rPr>
        <w:t>50</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values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drugs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commonly</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chemotherapy</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targeted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therapy.</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Wilcoxon</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signed-rank</w:t>
      </w:r>
      <w:r w:rsidR="001A78DF" w:rsidRPr="00251D52">
        <w:rPr>
          <w:rFonts w:ascii="Book Antiqua" w:eastAsia="Book Antiqua" w:hAnsi="Book Antiqua" w:cs="Book Antiqua"/>
        </w:rPr>
        <w:t xml:space="preserve"> </w:t>
      </w:r>
      <w:r w:rsidRPr="00251D52">
        <w:rPr>
          <w:rFonts w:ascii="Book Antiqua" w:eastAsia="Book Antiqua" w:hAnsi="Book Antiqua" w:cs="Book Antiqua"/>
        </w:rPr>
        <w:t>test</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R</w:t>
      </w:r>
      <w:r w:rsidR="001A78DF" w:rsidRPr="00251D52">
        <w:rPr>
          <w:rFonts w:ascii="Book Antiqua" w:eastAsia="Book Antiqua" w:hAnsi="Book Antiqua" w:cs="Book Antiqua"/>
        </w:rPr>
        <w:t xml:space="preserve"> </w:t>
      </w:r>
      <w:r w:rsidRPr="00251D52">
        <w:rPr>
          <w:rFonts w:ascii="Book Antiqua" w:eastAsia="Book Antiqua" w:hAnsi="Book Antiqua" w:cs="Book Antiqua"/>
        </w:rPr>
        <w:t>software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package</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proofErr w:type="spellStart"/>
      <w:r w:rsidRPr="00251D52">
        <w:rPr>
          <w:rFonts w:ascii="Book Antiqua" w:eastAsia="Book Antiqua" w:hAnsi="Book Antiqua" w:cs="Book Antiqua"/>
        </w:rPr>
        <w:t>pRRophetic</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visualize</w:t>
      </w:r>
      <w:r w:rsidR="001A78DF" w:rsidRPr="00251D52">
        <w:rPr>
          <w:rFonts w:ascii="Book Antiqua" w:eastAsia="Book Antiqua" w:hAnsi="Book Antiqua" w:cs="Book Antiqua"/>
        </w:rPr>
        <w:t xml:space="preserve"> </w:t>
      </w:r>
      <w:r w:rsidRPr="00251D52">
        <w:rPr>
          <w:rFonts w:ascii="Book Antiqua" w:eastAsia="Book Antiqua" w:hAnsi="Book Antiqua" w:cs="Book Antiqua"/>
        </w:rPr>
        <w:t>IC</w:t>
      </w:r>
      <w:r w:rsidRPr="00251D52">
        <w:rPr>
          <w:rFonts w:ascii="Book Antiqua" w:eastAsia="Book Antiqua" w:hAnsi="Book Antiqua" w:cs="Book Antiqua"/>
          <w:vertAlign w:val="subscript"/>
        </w:rPr>
        <w:t>50</w:t>
      </w:r>
      <w:r w:rsidR="001A78DF" w:rsidRPr="00251D52">
        <w:rPr>
          <w:rFonts w:ascii="Book Antiqua" w:eastAsia="Book Antiqua" w:hAnsi="Book Antiqua" w:cs="Book Antiqua"/>
          <w:vertAlign w:val="subscript"/>
        </w:rPr>
        <w:t xml:space="preserve"> </w:t>
      </w:r>
      <w:r w:rsidRPr="00251D52">
        <w:rPr>
          <w:rFonts w:ascii="Book Antiqua" w:eastAsia="Book Antiqua" w:hAnsi="Book Antiqua" w:cs="Book Antiqua"/>
        </w:rPr>
        <w:t>values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p>
    <w:p w14:paraId="24867EF1" w14:textId="77777777" w:rsidR="00A77B3E" w:rsidRPr="00251D52" w:rsidRDefault="00A77B3E" w:rsidP="00251D52">
      <w:pPr>
        <w:spacing w:line="360" w:lineRule="auto"/>
        <w:jc w:val="both"/>
        <w:rPr>
          <w:rFonts w:ascii="Book Antiqua" w:hAnsi="Book Antiqua"/>
        </w:rPr>
      </w:pPr>
    </w:p>
    <w:p w14:paraId="56C0B1A0" w14:textId="7B246EE6"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i/>
          <w:iCs/>
        </w:rPr>
        <w:t>Statistical</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analysis</w:t>
      </w:r>
    </w:p>
    <w:p w14:paraId="396B2B4E" w14:textId="1B5C3E3A" w:rsidR="00A77B3E" w:rsidRPr="00251D52" w:rsidRDefault="003A2094" w:rsidP="00251D52">
      <w:pPr>
        <w:spacing w:line="360" w:lineRule="auto"/>
        <w:jc w:val="both"/>
        <w:rPr>
          <w:rFonts w:ascii="Book Antiqua" w:hAnsi="Book Antiqua"/>
        </w:rPr>
      </w:pPr>
      <w:bookmarkStart w:id="4" w:name="_Hlk111112617"/>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Kaplan</w:t>
      </w:r>
      <w:r w:rsidR="000822C3" w:rsidRPr="00251D52">
        <w:rPr>
          <w:rFonts w:ascii="Book Antiqua" w:eastAsia="Book Antiqua" w:hAnsi="Book Antiqua" w:cs="Book Antiqua"/>
        </w:rPr>
        <w:t>-</w:t>
      </w:r>
      <w:r w:rsidRPr="00251D52">
        <w:rPr>
          <w:rFonts w:ascii="Book Antiqua" w:eastAsia="Book Antiqua" w:hAnsi="Book Antiqua" w:cs="Book Antiqua"/>
        </w:rPr>
        <w:t>Meier</w:t>
      </w:r>
      <w:r w:rsidR="001A78DF" w:rsidRPr="00251D52">
        <w:rPr>
          <w:rFonts w:ascii="Book Antiqua" w:eastAsia="Book Antiqua" w:hAnsi="Book Antiqua" w:cs="Book Antiqua"/>
        </w:rPr>
        <w:t xml:space="preserve"> </w:t>
      </w:r>
      <w:r w:rsidRPr="00251D52">
        <w:rPr>
          <w:rFonts w:ascii="Book Antiqua" w:eastAsia="Book Antiqua" w:hAnsi="Book Antiqua" w:cs="Book Antiqua"/>
        </w:rPr>
        <w:t>method</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OS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PFS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0074635D" w:rsidRPr="00251D52">
        <w:rPr>
          <w:rFonts w:ascii="Book Antiqua" w:eastAsia="Book Antiqua" w:hAnsi="Book Antiqua" w:cs="Book Antiqua"/>
        </w:rPr>
        <w:t>different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74635D" w:rsidRPr="00251D52">
        <w:rPr>
          <w:rFonts w:ascii="Book Antiqua" w:eastAsia="Book Antiqua" w:hAnsi="Book Antiqua" w:cs="Book Antiqua"/>
        </w:rPr>
        <w:t>s</w:t>
      </w:r>
      <w:r w:rsidR="001A78DF" w:rsidRPr="00251D52">
        <w:rPr>
          <w:rFonts w:ascii="Book Antiqua" w:eastAsia="Book Antiqua" w:hAnsi="Book Antiqua" w:cs="Book Antiqua"/>
        </w:rPr>
        <w:t xml:space="preserve"> </w:t>
      </w:r>
      <w:r w:rsidR="0074635D"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bookmarkEnd w:id="4"/>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proofErr w:type="spellStart"/>
      <w:r w:rsidRPr="00251D52">
        <w:rPr>
          <w:rFonts w:ascii="Book Antiqua" w:eastAsia="Book Antiqua" w:hAnsi="Book Antiqua" w:cs="Book Antiqua"/>
        </w:rPr>
        <w:t>survivalROC</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package</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construct</w:t>
      </w:r>
      <w:r w:rsidR="001A78DF" w:rsidRPr="00251D52">
        <w:rPr>
          <w:rFonts w:ascii="Book Antiqua" w:eastAsia="Book Antiqua" w:hAnsi="Book Antiqua" w:cs="Book Antiqua"/>
        </w:rPr>
        <w:t xml:space="preserve"> </w:t>
      </w:r>
      <w:r w:rsidRPr="00251D52">
        <w:rPr>
          <w:rFonts w:ascii="Book Antiqua" w:eastAsia="Book Antiqua" w:hAnsi="Book Antiqua" w:cs="Book Antiqua"/>
        </w:rPr>
        <w:t>ROC</w:t>
      </w:r>
      <w:r w:rsidR="001A78DF" w:rsidRPr="00251D52">
        <w:rPr>
          <w:rFonts w:ascii="Book Antiqua" w:eastAsia="Book Antiqua" w:hAnsi="Book Antiqua" w:cs="Book Antiqua"/>
        </w:rPr>
        <w:t xml:space="preserve"> </w:t>
      </w:r>
      <w:r w:rsidRPr="00251D52">
        <w:rPr>
          <w:rFonts w:ascii="Book Antiqua" w:eastAsia="Book Antiqua" w:hAnsi="Book Antiqua" w:cs="Book Antiqua"/>
        </w:rPr>
        <w:t>curves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calculate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area</w:t>
      </w:r>
      <w:r w:rsidR="001A78DF" w:rsidRPr="00251D52">
        <w:rPr>
          <w:rFonts w:ascii="Book Antiqua" w:eastAsia="Book Antiqua" w:hAnsi="Book Antiqua" w:cs="Book Antiqua"/>
        </w:rPr>
        <w:t xml:space="preserve"> </w:t>
      </w:r>
      <w:r w:rsidRPr="00251D52">
        <w:rPr>
          <w:rFonts w:ascii="Book Antiqua" w:eastAsia="Book Antiqua" w:hAnsi="Book Antiqua" w:cs="Book Antiqua"/>
        </w:rPr>
        <w:t>under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curve</w:t>
      </w:r>
      <w:r w:rsidR="001A78DF" w:rsidRPr="00251D52">
        <w:rPr>
          <w:rFonts w:ascii="Book Antiqua" w:eastAsia="Book Antiqua" w:hAnsi="Book Antiqua" w:cs="Book Antiqua"/>
        </w:rPr>
        <w:t xml:space="preserve"> </w:t>
      </w:r>
      <w:r w:rsidRPr="00251D52">
        <w:rPr>
          <w:rFonts w:ascii="Book Antiqua" w:eastAsia="Book Antiqua" w:hAnsi="Book Antiqua" w:cs="Book Antiqua"/>
        </w:rPr>
        <w:t>(AUC).</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Kruskal</w:t>
      </w:r>
      <w:r w:rsidR="000822C3" w:rsidRPr="00251D52">
        <w:rPr>
          <w:rFonts w:ascii="Book Antiqua" w:eastAsia="Book Antiqua" w:hAnsi="Book Antiqua" w:cs="Book Antiqua"/>
        </w:rPr>
        <w:t>-</w:t>
      </w:r>
      <w:r w:rsidRPr="00251D52">
        <w:rPr>
          <w:rFonts w:ascii="Book Antiqua" w:eastAsia="Book Antiqua" w:hAnsi="Book Antiqua" w:cs="Book Antiqua"/>
        </w:rPr>
        <w:t>Wallis</w:t>
      </w:r>
      <w:r w:rsidR="001A78DF" w:rsidRPr="00251D52">
        <w:rPr>
          <w:rFonts w:ascii="Book Antiqua" w:eastAsia="Book Antiqua" w:hAnsi="Book Antiqua" w:cs="Book Antiqua"/>
        </w:rPr>
        <w:t xml:space="preserve"> </w:t>
      </w:r>
      <w:r w:rsidRPr="00251D52">
        <w:rPr>
          <w:rFonts w:ascii="Book Antiqua" w:eastAsia="Book Antiqua" w:hAnsi="Book Antiqua" w:cs="Book Antiqua"/>
        </w:rPr>
        <w:t>test</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differences</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analyzed</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either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chi-squared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or</w:t>
      </w:r>
      <w:r w:rsidR="001A78DF" w:rsidRPr="00251D52">
        <w:rPr>
          <w:rFonts w:ascii="Book Antiqua" w:eastAsia="Book Antiqua" w:hAnsi="Book Antiqua" w:cs="Book Antiqua"/>
        </w:rPr>
        <w:t xml:space="preserve"> </w:t>
      </w:r>
      <w:r w:rsidRPr="00251D52">
        <w:rPr>
          <w:rFonts w:ascii="Book Antiqua" w:eastAsia="Book Antiqua" w:hAnsi="Book Antiqua" w:cs="Book Antiqua"/>
        </w:rPr>
        <w:t>Fisher’s</w:t>
      </w:r>
      <w:r w:rsidR="001A78DF" w:rsidRPr="00251D52">
        <w:rPr>
          <w:rFonts w:ascii="Book Antiqua" w:eastAsia="Book Antiqua" w:hAnsi="Book Antiqua" w:cs="Book Antiqua"/>
        </w:rPr>
        <w:t xml:space="preserve"> </w:t>
      </w:r>
      <w:r w:rsidRPr="00251D52">
        <w:rPr>
          <w:rFonts w:ascii="Book Antiqua" w:eastAsia="Book Antiqua" w:hAnsi="Book Antiqua" w:cs="Book Antiqua"/>
        </w:rPr>
        <w:t>exact</w:t>
      </w:r>
      <w:r w:rsidR="001A78DF" w:rsidRPr="00251D52">
        <w:rPr>
          <w:rFonts w:ascii="Book Antiqua" w:eastAsia="Book Antiqua" w:hAnsi="Book Antiqua" w:cs="Book Antiqua"/>
        </w:rPr>
        <w:t xml:space="preserve"> </w:t>
      </w:r>
      <w:r w:rsidRPr="00251D52">
        <w:rPr>
          <w:rFonts w:ascii="Book Antiqua" w:eastAsia="Book Antiqua" w:hAnsi="Book Antiqua" w:cs="Book Antiqua"/>
        </w:rPr>
        <w:t>tests.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Relationships</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infiltration,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checkpoint</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assessed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Spearman</w:t>
      </w:r>
      <w:r w:rsidR="001A78DF" w:rsidRPr="00251D52">
        <w:rPr>
          <w:rFonts w:ascii="Book Antiqua" w:eastAsia="Book Antiqua" w:hAnsi="Book Antiqua" w:cs="Book Antiqua"/>
        </w:rPr>
        <w:t xml:space="preserve"> </w:t>
      </w:r>
      <w:r w:rsidRPr="00251D52">
        <w:rPr>
          <w:rFonts w:ascii="Book Antiqua" w:eastAsia="Book Antiqua" w:hAnsi="Book Antiqua" w:cs="Book Antiqua"/>
        </w:rPr>
        <w:t>or</w:t>
      </w:r>
      <w:r w:rsidR="001A78DF" w:rsidRPr="00251D52">
        <w:rPr>
          <w:rFonts w:ascii="Book Antiqua" w:eastAsia="Book Antiqua" w:hAnsi="Book Antiqua" w:cs="Book Antiqua"/>
        </w:rPr>
        <w:t xml:space="preserve"> </w:t>
      </w:r>
      <w:r w:rsidRPr="00251D52">
        <w:rPr>
          <w:rFonts w:ascii="Book Antiqua" w:eastAsia="Book Antiqua" w:hAnsi="Book Antiqua" w:cs="Book Antiqua"/>
        </w:rPr>
        <w:t>Pearson</w:t>
      </w:r>
      <w:r w:rsidR="001A78DF" w:rsidRPr="00251D52">
        <w:rPr>
          <w:rFonts w:ascii="Book Antiqua" w:eastAsia="Book Antiqua" w:hAnsi="Book Antiqua" w:cs="Book Antiqua"/>
        </w:rPr>
        <w:t xml:space="preserve"> </w:t>
      </w:r>
      <w:r w:rsidRPr="00251D52">
        <w:rPr>
          <w:rFonts w:ascii="Book Antiqua" w:eastAsia="Book Antiqua" w:hAnsi="Book Antiqua" w:cs="Book Antiqua"/>
        </w:rPr>
        <w:t>correlation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coefficients.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All</w:t>
      </w:r>
      <w:r w:rsidR="001A78DF" w:rsidRPr="00251D52">
        <w:rPr>
          <w:rFonts w:ascii="Book Antiqua" w:eastAsia="Book Antiqua" w:hAnsi="Book Antiqua" w:cs="Book Antiqua"/>
        </w:rPr>
        <w:t xml:space="preserve"> </w:t>
      </w:r>
      <w:r w:rsidRPr="00251D52">
        <w:rPr>
          <w:rFonts w:ascii="Book Antiqua" w:eastAsia="Book Antiqua" w:hAnsi="Book Antiqua" w:cs="Book Antiqua"/>
        </w:rPr>
        <w:t>statistical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analyses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performed</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R</w:t>
      </w:r>
      <w:r w:rsidR="001A78DF" w:rsidRPr="00251D52">
        <w:rPr>
          <w:rFonts w:ascii="Book Antiqua" w:eastAsia="Book Antiqua" w:hAnsi="Book Antiqua" w:cs="Book Antiqua"/>
        </w:rPr>
        <w:t xml:space="preserve"> </w:t>
      </w:r>
      <w:r w:rsidRPr="00251D52">
        <w:rPr>
          <w:rFonts w:ascii="Book Antiqua" w:eastAsia="Book Antiqua" w:hAnsi="Book Antiqua" w:cs="Book Antiqua"/>
        </w:rPr>
        <w:t>software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(version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4.1.2);</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00CD54F3" w:rsidRPr="00251D52">
        <w:rPr>
          <w:rFonts w:ascii="Book Antiqua" w:hAnsi="Book Antiqua" w:cs="Book Antiqua"/>
          <w:i/>
          <w:lang w:eastAsia="zh-CN"/>
        </w:rPr>
        <w:t>P</w:t>
      </w:r>
      <w:r w:rsidR="00860895">
        <w:rPr>
          <w:rFonts w:ascii="Book Antiqua" w:hAnsi="Book Antiqua" w:cs="Book Antiqua" w:hint="eastAsia"/>
          <w:lang w:eastAsia="zh-CN"/>
        </w:rPr>
        <w:t xml:space="preserve"> </w:t>
      </w:r>
      <w:r w:rsidRPr="00251D52">
        <w:rPr>
          <w:rFonts w:ascii="Book Antiqua" w:eastAsia="Book Antiqua" w:hAnsi="Book Antiqua" w:cs="Book Antiqua"/>
        </w:rPr>
        <w:t>value</w:t>
      </w:r>
      <w:r w:rsidR="001A78DF" w:rsidRPr="00251D52">
        <w:rPr>
          <w:rFonts w:ascii="Book Antiqua" w:eastAsia="Book Antiqua" w:hAnsi="Book Antiqua" w:cs="Book Antiqua"/>
        </w:rPr>
        <w:t xml:space="preserve"> </w:t>
      </w:r>
      <w:r w:rsidRPr="00251D52">
        <w:rPr>
          <w:rFonts w:ascii="Book Antiqua" w:eastAsia="Book Antiqua" w:hAnsi="Book Antiqua" w:cs="Book Antiqua"/>
        </w:rPr>
        <w:t>&lt;</w:t>
      </w:r>
      <w:r w:rsidR="001A78DF" w:rsidRPr="00251D52">
        <w:rPr>
          <w:rFonts w:ascii="Book Antiqua" w:eastAsia="Book Antiqua" w:hAnsi="Book Antiqua" w:cs="Book Antiqua"/>
        </w:rPr>
        <w:t xml:space="preserve"> </w:t>
      </w:r>
      <w:r w:rsidRPr="00251D52">
        <w:rPr>
          <w:rFonts w:ascii="Book Antiqua" w:eastAsia="Book Antiqua" w:hAnsi="Book Antiqua" w:cs="Book Antiqua"/>
        </w:rPr>
        <w:t>0.05</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considered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indicate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statistical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significance.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statistical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methods</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study</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reviewed</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r w:rsidRPr="00251D52">
        <w:rPr>
          <w:rFonts w:ascii="Book Antiqua" w:eastAsia="Book Antiqua" w:hAnsi="Book Antiqua" w:cs="Book Antiqua"/>
        </w:rPr>
        <w:t>Dr.</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GanFeng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Luo</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Department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Epidemiology</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Health</w:t>
      </w:r>
      <w:r w:rsidR="001A78DF" w:rsidRPr="00251D52">
        <w:rPr>
          <w:rFonts w:ascii="Book Antiqua" w:eastAsia="Book Antiqua" w:hAnsi="Book Antiqua" w:cs="Book Antiqua"/>
        </w:rPr>
        <w:t xml:space="preserve"> </w:t>
      </w:r>
      <w:r w:rsidRPr="00251D52">
        <w:rPr>
          <w:rFonts w:ascii="Book Antiqua" w:eastAsia="Book Antiqua" w:hAnsi="Book Antiqua" w:cs="Book Antiqua"/>
        </w:rPr>
        <w:t>Statistics,</w:t>
      </w:r>
      <w:r w:rsidR="001A78DF" w:rsidRPr="00251D52">
        <w:rPr>
          <w:rFonts w:ascii="Book Antiqua" w:eastAsia="Book Antiqua" w:hAnsi="Book Antiqua" w:cs="Book Antiqua"/>
        </w:rPr>
        <w:t xml:space="preserve"> </w:t>
      </w:r>
      <w:r w:rsidRPr="00251D52">
        <w:rPr>
          <w:rFonts w:ascii="Book Antiqua" w:eastAsia="Book Antiqua" w:hAnsi="Book Antiqua" w:cs="Book Antiqua"/>
        </w:rPr>
        <w:t>School</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Public</w:t>
      </w:r>
      <w:r w:rsidR="001A78DF" w:rsidRPr="00251D52">
        <w:rPr>
          <w:rFonts w:ascii="Book Antiqua" w:eastAsia="Book Antiqua" w:hAnsi="Book Antiqua" w:cs="Book Antiqua"/>
        </w:rPr>
        <w:t xml:space="preserve"> </w:t>
      </w:r>
      <w:r w:rsidRPr="00251D52">
        <w:rPr>
          <w:rFonts w:ascii="Book Antiqua" w:eastAsia="Book Antiqua" w:hAnsi="Book Antiqua" w:cs="Book Antiqua"/>
        </w:rPr>
        <w:t>Health,</w:t>
      </w:r>
      <w:r w:rsidR="001A78DF" w:rsidRPr="00251D52">
        <w:rPr>
          <w:rFonts w:ascii="Book Antiqua" w:eastAsia="Book Antiqua" w:hAnsi="Book Antiqua" w:cs="Book Antiqua"/>
        </w:rPr>
        <w:t xml:space="preserve"> </w:t>
      </w:r>
      <w:r w:rsidRPr="00251D52">
        <w:rPr>
          <w:rFonts w:ascii="Book Antiqua" w:eastAsia="Book Antiqua" w:hAnsi="Book Antiqua" w:cs="Book Antiqua"/>
        </w:rPr>
        <w:t>Sun</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Yat-sen</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University.</w:t>
      </w:r>
    </w:p>
    <w:p w14:paraId="5F69238E" w14:textId="77777777" w:rsidR="00A77B3E" w:rsidRPr="00251D52" w:rsidRDefault="00A77B3E" w:rsidP="00251D52">
      <w:pPr>
        <w:spacing w:line="360" w:lineRule="auto"/>
        <w:jc w:val="both"/>
        <w:rPr>
          <w:rFonts w:ascii="Book Antiqua" w:hAnsi="Book Antiqua"/>
        </w:rPr>
      </w:pPr>
    </w:p>
    <w:p w14:paraId="5F85DEB8" w14:textId="77777777"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caps/>
          <w:u w:val="single"/>
        </w:rPr>
        <w:t>RESULTS</w:t>
      </w:r>
    </w:p>
    <w:p w14:paraId="2DBE1468" w14:textId="338F0641"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i/>
          <w:iCs/>
        </w:rPr>
        <w:lastRenderedPageBreak/>
        <w:t>Characteristics</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of</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the</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datasets</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and</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construction</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of</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the</w:t>
      </w:r>
      <w:r w:rsidR="001A78DF" w:rsidRPr="00251D52">
        <w:rPr>
          <w:rFonts w:ascii="Book Antiqua" w:eastAsia="Book Antiqua" w:hAnsi="Book Antiqua" w:cs="Book Antiqua"/>
          <w:b/>
          <w:bCs/>
          <w:i/>
          <w:iCs/>
        </w:rPr>
        <w:t xml:space="preserve"> </w:t>
      </w:r>
      <w:proofErr w:type="spellStart"/>
      <w:r w:rsidRPr="00251D52">
        <w:rPr>
          <w:rFonts w:ascii="Book Antiqua" w:eastAsia="Book Antiqua" w:hAnsi="Book Antiqua" w:cs="Book Antiqua"/>
          <w:b/>
          <w:bCs/>
          <w:i/>
          <w:iCs/>
        </w:rPr>
        <w:t>CupRLSig</w:t>
      </w:r>
      <w:proofErr w:type="spellEnd"/>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model</w:t>
      </w:r>
    </w:p>
    <w:p w14:paraId="7021B245" w14:textId="2F4EBBC3" w:rsidR="00A77B3E" w:rsidRPr="00251D52" w:rsidRDefault="003A2094"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1</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presents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flow</w:t>
      </w:r>
      <w:r w:rsidR="001A78DF" w:rsidRPr="00251D52">
        <w:rPr>
          <w:rFonts w:ascii="Book Antiqua" w:eastAsia="Book Antiqua" w:hAnsi="Book Antiqua" w:cs="Book Antiqua"/>
        </w:rPr>
        <w:t xml:space="preserve"> </w:t>
      </w:r>
      <w:r w:rsidRPr="00251D52">
        <w:rPr>
          <w:rFonts w:ascii="Book Antiqua" w:eastAsia="Book Antiqua" w:hAnsi="Book Antiqua" w:cs="Book Antiqua"/>
        </w:rPr>
        <w:t>chart</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present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study.</w:t>
      </w:r>
      <w:r w:rsidR="001A78DF" w:rsidRPr="00251D52">
        <w:rPr>
          <w:rFonts w:ascii="Book Antiqua" w:eastAsia="Book Antiqua" w:hAnsi="Book Antiqua" w:cs="Book Antiqua"/>
        </w:rPr>
        <w:t xml:space="preserve"> </w:t>
      </w:r>
      <w:r w:rsidRPr="00251D52">
        <w:rPr>
          <w:rFonts w:ascii="Book Antiqua" w:eastAsia="Book Antiqua" w:hAnsi="Book Antiqua" w:cs="Book Antiqua"/>
        </w:rPr>
        <w:t>First,</w:t>
      </w:r>
      <w:r w:rsidR="001A78DF" w:rsidRPr="00251D52">
        <w:rPr>
          <w:rFonts w:ascii="Book Antiqua" w:eastAsia="Book Antiqua" w:hAnsi="Book Antiqua" w:cs="Book Antiqua"/>
        </w:rPr>
        <w:t xml:space="preserve"> </w:t>
      </w:r>
      <w:r w:rsidRPr="00251D52">
        <w:rPr>
          <w:rFonts w:ascii="Book Antiqua" w:eastAsia="Book Antiqua" w:hAnsi="Book Antiqua" w:cs="Book Antiqua"/>
        </w:rPr>
        <w:t>Pearson</w:t>
      </w:r>
      <w:r w:rsidR="001A78DF" w:rsidRPr="00251D52">
        <w:rPr>
          <w:rFonts w:ascii="Book Antiqua" w:eastAsia="Book Antiqua" w:hAnsi="Book Antiqua" w:cs="Book Antiqua"/>
        </w:rPr>
        <w:t xml:space="preserve"> </w:t>
      </w:r>
      <w:r w:rsidRPr="00251D52">
        <w:rPr>
          <w:rFonts w:ascii="Book Antiqua" w:eastAsia="Book Antiqua" w:hAnsi="Book Antiqua" w:cs="Book Antiqua"/>
        </w:rPr>
        <w:t>correlation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identified</w:t>
      </w:r>
      <w:r w:rsidR="001A78DF" w:rsidRPr="00251D52">
        <w:rPr>
          <w:rFonts w:ascii="Book Antiqua" w:eastAsia="Book Antiqua" w:hAnsi="Book Antiqua" w:cs="Book Antiqua"/>
        </w:rPr>
        <w:t xml:space="preserve"> </w:t>
      </w:r>
      <w:r w:rsidRPr="00251D52">
        <w:rPr>
          <w:rFonts w:ascii="Book Antiqua" w:eastAsia="Book Antiqua" w:hAnsi="Book Antiqua" w:cs="Book Antiqua"/>
        </w:rPr>
        <w:t>157</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14</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correlation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coefficient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&gt;</w:t>
      </w:r>
      <w:r w:rsidR="001A78DF" w:rsidRPr="00251D52">
        <w:rPr>
          <w:rFonts w:ascii="Book Antiqua" w:eastAsia="Book Antiqua" w:hAnsi="Book Antiqua" w:cs="Book Antiqua"/>
        </w:rPr>
        <w:t xml:space="preserve"> </w:t>
      </w:r>
      <w:r w:rsidRPr="00251D52">
        <w:rPr>
          <w:rFonts w:ascii="Book Antiqua" w:eastAsia="Book Antiqua" w:hAnsi="Book Antiqua" w:cs="Book Antiqua"/>
        </w:rPr>
        <w:t>0.4</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00CD54F3" w:rsidRPr="00251D52">
        <w:rPr>
          <w:rFonts w:ascii="Book Antiqua" w:hAnsi="Book Antiqua" w:cs="Book Antiqua"/>
          <w:i/>
          <w:lang w:eastAsia="zh-CN"/>
        </w:rPr>
        <w:t>P</w:t>
      </w:r>
      <w:r w:rsidR="001A78DF" w:rsidRPr="00251D52">
        <w:rPr>
          <w:rFonts w:ascii="Book Antiqua" w:eastAsia="Book Antiqua" w:hAnsi="Book Antiqua" w:cs="Book Antiqua"/>
        </w:rPr>
        <w:t xml:space="preserve"> </w:t>
      </w:r>
      <w:r w:rsidRPr="00251D52">
        <w:rPr>
          <w:rFonts w:ascii="Book Antiqua" w:eastAsia="Book Antiqua" w:hAnsi="Book Antiqua" w:cs="Book Antiqua"/>
        </w:rPr>
        <w:t>&lt;</w:t>
      </w:r>
      <w:r w:rsidR="001A78DF" w:rsidRPr="00251D52">
        <w:rPr>
          <w:rFonts w:ascii="Book Antiqua" w:eastAsia="Book Antiqua" w:hAnsi="Book Antiqua" w:cs="Book Antiqua"/>
        </w:rPr>
        <w:t xml:space="preserve"> </w:t>
      </w:r>
      <w:r w:rsidRPr="00251D52">
        <w:rPr>
          <w:rFonts w:ascii="Book Antiqua" w:eastAsia="Book Antiqua" w:hAnsi="Book Antiqua" w:cs="Book Antiqua"/>
        </w:rPr>
        <w:t>0.05</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2A</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Supplemental</w:t>
      </w:r>
      <w:r w:rsidR="001A78DF" w:rsidRPr="00251D52">
        <w:rPr>
          <w:rFonts w:ascii="Book Antiqua" w:eastAsia="Book Antiqua" w:hAnsi="Book Antiqua" w:cs="Book Antiqua"/>
        </w:rPr>
        <w:t xml:space="preserve"> </w:t>
      </w:r>
      <w:r w:rsidRPr="00251D52">
        <w:rPr>
          <w:rFonts w:ascii="Book Antiqua" w:eastAsia="Book Antiqua" w:hAnsi="Book Antiqua" w:cs="Book Antiqua"/>
        </w:rPr>
        <w:t>Table</w:t>
      </w:r>
      <w:r w:rsidR="001A78DF" w:rsidRPr="00251D52">
        <w:rPr>
          <w:rFonts w:ascii="Book Antiqua" w:eastAsia="Book Antiqua" w:hAnsi="Book Antiqua" w:cs="Book Antiqua"/>
        </w:rPr>
        <w:t xml:space="preserve"> </w:t>
      </w:r>
      <w:r w:rsidRPr="00251D52">
        <w:rPr>
          <w:rFonts w:ascii="Book Antiqua" w:eastAsia="Book Antiqua" w:hAnsi="Book Antiqua" w:cs="Book Antiqua"/>
        </w:rPr>
        <w:t>2).</w:t>
      </w:r>
      <w:r w:rsidR="001A78DF" w:rsidRPr="00251D52">
        <w:rPr>
          <w:rFonts w:ascii="Book Antiqua" w:eastAsia="Book Antiqua" w:hAnsi="Book Antiqua" w:cs="Book Antiqua"/>
        </w:rPr>
        <w:t xml:space="preserve"> </w:t>
      </w:r>
      <w:r w:rsidRPr="00251D52">
        <w:rPr>
          <w:rFonts w:ascii="Book Antiqua" w:eastAsia="Book Antiqua" w:hAnsi="Book Antiqua" w:cs="Book Antiqua"/>
        </w:rPr>
        <w:t>We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collected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343</w:t>
      </w:r>
      <w:r w:rsidR="001A78DF" w:rsidRPr="00251D52">
        <w:rPr>
          <w:rFonts w:ascii="Book Antiqua" w:eastAsia="Book Antiqua" w:hAnsi="Book Antiqua" w:cs="Book Antiqua"/>
        </w:rPr>
        <w:t xml:space="preserve"> </w:t>
      </w:r>
      <w:r w:rsidRPr="00251D52">
        <w:rPr>
          <w:rFonts w:ascii="Book Antiqua" w:eastAsia="Book Antiqua" w:hAnsi="Book Antiqua" w:cs="Book Antiqua"/>
        </w:rPr>
        <w:t>samples</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complete</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clinicopathological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TCGA-LIHC</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database.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samples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233</w:t>
      </w:r>
      <w:r w:rsidR="001A78DF" w:rsidRPr="00251D52">
        <w:rPr>
          <w:rFonts w:ascii="Book Antiqua" w:eastAsia="Book Antiqua" w:hAnsi="Book Antiqua" w:cs="Book Antiqua"/>
        </w:rPr>
        <w:t xml:space="preserve"> </w:t>
      </w:r>
      <w:r w:rsidRPr="00251D52">
        <w:rPr>
          <w:rFonts w:ascii="Book Antiqua" w:eastAsia="Book Antiqua" w:hAnsi="Book Antiqua" w:cs="Book Antiqua"/>
        </w:rPr>
        <w:t>males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110</w:t>
      </w:r>
      <w:r w:rsidR="001A78DF" w:rsidRPr="00251D52">
        <w:rPr>
          <w:rFonts w:ascii="Book Antiqua" w:eastAsia="Book Antiqua" w:hAnsi="Book Antiqua" w:cs="Book Antiqua"/>
        </w:rPr>
        <w:t xml:space="preserve"> </w:t>
      </w:r>
      <w:r w:rsidRPr="00251D52">
        <w:rPr>
          <w:rFonts w:ascii="Book Antiqua" w:eastAsia="Book Antiqua" w:hAnsi="Book Antiqua" w:cs="Book Antiqua"/>
        </w:rPr>
        <w:t>females,</w:t>
      </w:r>
      <w:r w:rsidR="001A78DF" w:rsidRPr="00251D52">
        <w:rPr>
          <w:rFonts w:ascii="Book Antiqua" w:eastAsia="Book Antiqua" w:hAnsi="Book Antiqua" w:cs="Book Antiqua"/>
        </w:rPr>
        <w:t xml:space="preserve"> </w:t>
      </w:r>
      <w:r w:rsidRPr="00251D52">
        <w:rPr>
          <w:rFonts w:ascii="Book Antiqua" w:eastAsia="Book Antiqua" w:hAnsi="Book Antiqua" w:cs="Book Antiqua"/>
        </w:rPr>
        <w:t>224</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whom</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still</w:t>
      </w:r>
      <w:r w:rsidR="001A78DF" w:rsidRPr="00251D52">
        <w:rPr>
          <w:rFonts w:ascii="Book Antiqua" w:eastAsia="Book Antiqua" w:hAnsi="Book Antiqua" w:cs="Book Antiqua"/>
        </w:rPr>
        <w:t xml:space="preserve"> </w:t>
      </w:r>
      <w:r w:rsidRPr="00251D52">
        <w:rPr>
          <w:rFonts w:ascii="Book Antiqua" w:eastAsia="Book Antiqua" w:hAnsi="Book Antiqua" w:cs="Book Antiqua"/>
        </w:rPr>
        <w:t>alive.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age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ranged</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16</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90</w:t>
      </w:r>
      <w:r w:rsidR="001A78DF" w:rsidRPr="00251D52">
        <w:rPr>
          <w:rFonts w:ascii="Book Antiqua" w:eastAsia="Book Antiqua" w:hAnsi="Book Antiqua" w:cs="Book Antiqua"/>
        </w:rPr>
        <w:t xml:space="preserve"> </w:t>
      </w:r>
      <w:r w:rsidRPr="00251D52">
        <w:rPr>
          <w:rFonts w:ascii="Book Antiqua" w:eastAsia="Book Antiqua" w:hAnsi="Book Antiqua" w:cs="Book Antiqua"/>
        </w:rPr>
        <w:t>years,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their</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after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diagnosis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ranged</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30</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00CD54F3" w:rsidRPr="00251D52">
        <w:rPr>
          <w:rFonts w:ascii="Book Antiqua" w:eastAsia="Book Antiqua" w:hAnsi="Book Antiqua" w:cs="Book Antiqua"/>
        </w:rPr>
        <w:t>3</w:t>
      </w:r>
      <w:r w:rsidRPr="00251D52">
        <w:rPr>
          <w:rFonts w:ascii="Book Antiqua" w:eastAsia="Book Antiqua" w:hAnsi="Book Antiqua" w:cs="Book Antiqua"/>
        </w:rPr>
        <w:t>675</w:t>
      </w:r>
      <w:r w:rsidR="001A78DF" w:rsidRPr="00251D52">
        <w:rPr>
          <w:rFonts w:ascii="Book Antiqua" w:eastAsia="Book Antiqua" w:hAnsi="Book Antiqua" w:cs="Book Antiqua"/>
        </w:rPr>
        <w:t xml:space="preserve"> </w:t>
      </w:r>
      <w:r w:rsidR="00CD54F3" w:rsidRPr="00251D52">
        <w:rPr>
          <w:rFonts w:ascii="Book Antiqua" w:eastAsia="Book Antiqua" w:hAnsi="Book Antiqua" w:cs="Book Antiqua"/>
        </w:rPr>
        <w:t>d</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More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detailed</w:t>
      </w:r>
      <w:r w:rsidR="001A78DF" w:rsidRPr="00251D52">
        <w:rPr>
          <w:rFonts w:ascii="Book Antiqua" w:eastAsia="Book Antiqua" w:hAnsi="Book Antiqua" w:cs="Book Antiqua"/>
        </w:rPr>
        <w:t xml:space="preserve"> </w:t>
      </w:r>
      <w:r w:rsidRPr="00251D52">
        <w:rPr>
          <w:rFonts w:ascii="Book Antiqua" w:eastAsia="Book Antiqua" w:hAnsi="Book Antiqua" w:cs="Book Antiqua"/>
        </w:rPr>
        <w:t>characteristics</w:t>
      </w:r>
      <w:r w:rsidR="001A78DF" w:rsidRPr="00251D52">
        <w:rPr>
          <w:rFonts w:ascii="Book Antiqua" w:eastAsia="Book Antiqua" w:hAnsi="Book Antiqua" w:cs="Book Antiqua"/>
        </w:rPr>
        <w:t xml:space="preserve"> </w:t>
      </w:r>
      <w:r w:rsidRPr="00251D52">
        <w:rPr>
          <w:rFonts w:ascii="Book Antiqua" w:eastAsia="Book Antiqua" w:hAnsi="Book Antiqua" w:cs="Book Antiqua"/>
        </w:rPr>
        <w:t>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shown</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Table</w:t>
      </w:r>
      <w:r w:rsidR="001A78DF" w:rsidRPr="00251D52">
        <w:rPr>
          <w:rFonts w:ascii="Book Antiqua" w:eastAsia="Book Antiqua" w:hAnsi="Book Antiqua" w:cs="Book Antiqua"/>
        </w:rPr>
        <w:t xml:space="preserve"> </w:t>
      </w:r>
      <w:r w:rsidRPr="00251D52">
        <w:rPr>
          <w:rFonts w:ascii="Book Antiqua" w:eastAsia="Book Antiqua" w:hAnsi="Book Antiqua" w:cs="Book Antiqua"/>
        </w:rPr>
        <w:t>1.</w:t>
      </w:r>
    </w:p>
    <w:p w14:paraId="57C0EEC3" w14:textId="6AAAA886" w:rsidR="00A77B3E" w:rsidRPr="00251D52" w:rsidRDefault="003A2094" w:rsidP="00251D52">
      <w:pPr>
        <w:spacing w:line="360" w:lineRule="auto"/>
        <w:ind w:firstLineChars="100" w:firstLine="240"/>
        <w:jc w:val="both"/>
        <w:rPr>
          <w:rFonts w:ascii="Book Antiqua" w:hAnsi="Book Antiqua"/>
        </w:rPr>
      </w:pP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entire</w:t>
      </w:r>
      <w:r w:rsidR="001A78DF" w:rsidRPr="00251D52">
        <w:rPr>
          <w:rFonts w:ascii="Book Antiqua" w:eastAsia="Book Antiqua" w:hAnsi="Book Antiqua" w:cs="Book Antiqua"/>
        </w:rPr>
        <w:t xml:space="preserve"> </w:t>
      </w:r>
      <w:r w:rsidRPr="00251D52">
        <w:rPr>
          <w:rFonts w:ascii="Book Antiqua" w:eastAsia="Book Antiqua" w:hAnsi="Book Antiqua" w:cs="Book Antiqua"/>
        </w:rPr>
        <w:t>TCGA-LIHC</w:t>
      </w:r>
      <w:r w:rsidR="001A78DF" w:rsidRPr="00251D52">
        <w:rPr>
          <w:rFonts w:ascii="Book Antiqua" w:eastAsia="Book Antiqua" w:hAnsi="Book Antiqua" w:cs="Book Antiqua"/>
        </w:rPr>
        <w:t xml:space="preserve"> </w:t>
      </w:r>
      <w:r w:rsidRPr="00251D52">
        <w:rPr>
          <w:rFonts w:ascii="Book Antiqua" w:eastAsia="Book Antiqua" w:hAnsi="Book Antiqua" w:cs="Book Antiqua"/>
        </w:rPr>
        <w:t>sample</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subsequently</w:t>
      </w:r>
      <w:r w:rsidR="001A78DF" w:rsidRPr="00251D52">
        <w:rPr>
          <w:rFonts w:ascii="Book Antiqua" w:eastAsia="Book Antiqua" w:hAnsi="Book Antiqua" w:cs="Book Antiqua"/>
        </w:rPr>
        <w:t xml:space="preserve"> </w:t>
      </w:r>
      <w:r w:rsidRPr="00251D52">
        <w:rPr>
          <w:rFonts w:ascii="Book Antiqua" w:eastAsia="Book Antiqua" w:hAnsi="Book Antiqua" w:cs="Book Antiqua"/>
        </w:rPr>
        <w:t>randomly</w:t>
      </w:r>
      <w:r w:rsidR="001A78DF" w:rsidRPr="00251D52">
        <w:rPr>
          <w:rFonts w:ascii="Book Antiqua" w:eastAsia="Book Antiqua" w:hAnsi="Book Antiqua" w:cs="Book Antiqua"/>
        </w:rPr>
        <w:t xml:space="preserve"> </w:t>
      </w:r>
      <w:r w:rsidRPr="00251D52">
        <w:rPr>
          <w:rFonts w:ascii="Book Antiqua" w:eastAsia="Book Antiqua" w:hAnsi="Book Antiqua" w:cs="Book Antiqua"/>
        </w:rPr>
        <w:t>divided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into</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training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validation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(Table</w:t>
      </w:r>
      <w:r w:rsidR="001A78DF" w:rsidRPr="00251D52">
        <w:rPr>
          <w:rFonts w:ascii="Book Antiqua" w:eastAsia="Book Antiqua" w:hAnsi="Book Antiqua" w:cs="Book Antiqua"/>
        </w:rPr>
        <w:t xml:space="preserve"> </w:t>
      </w:r>
      <w:r w:rsidRPr="00251D52">
        <w:rPr>
          <w:rFonts w:ascii="Book Antiqua" w:eastAsia="Book Antiqua" w:hAnsi="Book Antiqua" w:cs="Book Antiqua"/>
        </w:rPr>
        <w:t>1).</w:t>
      </w:r>
      <w:r w:rsidR="001A78DF" w:rsidRPr="00251D52">
        <w:rPr>
          <w:rFonts w:ascii="Book Antiqua" w:eastAsia="Book Antiqua" w:hAnsi="Book Antiqua" w:cs="Book Antiqua"/>
        </w:rPr>
        <w:t xml:space="preserve"> </w:t>
      </w:r>
      <w:r w:rsidRPr="00251D52">
        <w:rPr>
          <w:rFonts w:ascii="Book Antiqua" w:eastAsia="Book Antiqua" w:hAnsi="Book Antiqua" w:cs="Book Antiqua"/>
        </w:rPr>
        <w:t>Univariate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Cox</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revealed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total</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27</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r w:rsidRPr="00251D52">
        <w:rPr>
          <w:rFonts w:ascii="Book Antiqua" w:eastAsia="Book Antiqua" w:hAnsi="Book Antiqua" w:cs="Book Antiqua"/>
        </w:rPr>
        <w:t>had</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significance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training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2B).</w:t>
      </w:r>
      <w:r w:rsidR="001A78DF" w:rsidRPr="00251D52">
        <w:rPr>
          <w:rFonts w:ascii="Book Antiqua" w:eastAsia="Book Antiqua" w:hAnsi="Book Antiqua" w:cs="Book Antiqua"/>
        </w:rPr>
        <w:t xml:space="preserve"> </w:t>
      </w:r>
      <w:r w:rsidRPr="00251D52">
        <w:rPr>
          <w:rFonts w:ascii="Book Antiqua" w:eastAsia="Book Antiqua" w:hAnsi="Book Antiqua" w:cs="Book Antiqua"/>
        </w:rPr>
        <w:t>Following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Lasso</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2C</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three</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training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retained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construct</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multivariate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Cox</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correlations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these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three</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lncRNAs</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(collectively</w:t>
      </w:r>
      <w:r w:rsidR="001A78DF" w:rsidRPr="00251D52">
        <w:rPr>
          <w:rFonts w:ascii="Book Antiqua" w:eastAsia="Book Antiqua" w:hAnsi="Book Antiqua" w:cs="Book Antiqua"/>
        </w:rPr>
        <w:t xml:space="preserve"> </w:t>
      </w:r>
      <w:r w:rsidRPr="00251D52">
        <w:rPr>
          <w:rFonts w:ascii="Book Antiqua" w:eastAsia="Book Antiqua" w:hAnsi="Book Antiqua" w:cs="Book Antiqua"/>
        </w:rPr>
        <w:t>termed</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19</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shown</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2E.</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formula</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established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follows:</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(0.2659</w:t>
      </w:r>
      <w:r w:rsidR="00CD54F3" w:rsidRPr="00251D52">
        <w:rPr>
          <w:rFonts w:ascii="Book Antiqua" w:hAnsi="Book Antiqua" w:cs="Book Antiqua"/>
          <w:lang w:eastAsia="zh-CN"/>
        </w:rPr>
        <w:t xml:space="preserve"> </w:t>
      </w:r>
      <w:r w:rsidRPr="00251D52">
        <w:rPr>
          <w:rFonts w:ascii="Book Antiqua" w:eastAsia="Book Antiqua" w:hAnsi="Book Antiqua" w:cs="Book Antiqua"/>
        </w:rPr>
        <w:t>×</w:t>
      </w:r>
      <w:r w:rsidR="00CD54F3" w:rsidRPr="00251D52">
        <w:rPr>
          <w:rFonts w:ascii="Book Antiqua" w:hAnsi="Book Antiqua" w:cs="Book Antiqua"/>
          <w:lang w:eastAsia="zh-CN"/>
        </w:rPr>
        <w:t xml:space="preserve"> </w:t>
      </w:r>
      <w:r w:rsidRPr="00251D52">
        <w:rPr>
          <w:rFonts w:ascii="Book Antiqua" w:eastAsia="Book Antiqua" w:hAnsi="Book Antiqua" w:cs="Book Antiqua"/>
        </w:rPr>
        <w:t>PICSAR</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(0.4374</w:t>
      </w:r>
      <w:r w:rsidR="00CD54F3" w:rsidRPr="00251D52">
        <w:rPr>
          <w:rFonts w:ascii="Book Antiqua" w:hAnsi="Book Antiqua" w:cs="Book Antiqua"/>
          <w:lang w:eastAsia="zh-CN"/>
        </w:rPr>
        <w:t xml:space="preserve"> </w:t>
      </w:r>
      <w:r w:rsidRPr="00251D52">
        <w:rPr>
          <w:rFonts w:ascii="Book Antiqua" w:eastAsia="Book Antiqua" w:hAnsi="Book Antiqua" w:cs="Book Antiqua"/>
        </w:rPr>
        <w:t>×</w:t>
      </w:r>
      <w:r w:rsidR="00CD54F3" w:rsidRPr="00251D52">
        <w:rPr>
          <w:rFonts w:ascii="Book Antiqua" w:hAnsi="Book Antiqua" w:cs="Book Antiqua"/>
          <w:lang w:eastAsia="zh-CN"/>
        </w:rPr>
        <w:t xml:space="preserve"> </w:t>
      </w:r>
      <w:r w:rsidRPr="00251D52">
        <w:rPr>
          <w:rFonts w:ascii="Book Antiqua" w:eastAsia="Book Antiqua" w:hAnsi="Book Antiqua" w:cs="Book Antiqua"/>
        </w:rPr>
        <w:t>FOXD2-AS1</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(-0.3467</w:t>
      </w:r>
      <w:r w:rsidR="00CD54F3" w:rsidRPr="00251D52">
        <w:rPr>
          <w:rFonts w:ascii="Book Antiqua" w:hAnsi="Book Antiqua" w:cs="Book Antiqua"/>
          <w:lang w:eastAsia="zh-CN"/>
        </w:rPr>
        <w:t xml:space="preserve"> </w:t>
      </w:r>
      <w:r w:rsidRPr="00251D52">
        <w:rPr>
          <w:rFonts w:ascii="Book Antiqua" w:eastAsia="Book Antiqua" w:hAnsi="Book Antiqua" w:cs="Book Antiqua"/>
        </w:rPr>
        <w:t>×</w:t>
      </w:r>
      <w:r w:rsidR="00CD54F3" w:rsidRPr="00251D52">
        <w:rPr>
          <w:rFonts w:ascii="Book Antiqua" w:hAnsi="Book Antiqua" w:cs="Book Antiqua"/>
          <w:lang w:eastAsia="zh-CN"/>
        </w:rPr>
        <w:t xml:space="preserve"> </w:t>
      </w:r>
      <w:r w:rsidRPr="00251D52">
        <w:rPr>
          <w:rFonts w:ascii="Book Antiqua" w:eastAsia="Book Antiqua" w:hAnsi="Book Antiqua" w:cs="Book Antiqua"/>
        </w:rPr>
        <w:t>AP001065.1</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Based</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on</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median</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training</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divided</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into</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two</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formula.</w:t>
      </w:r>
      <w:r w:rsidR="001A78DF" w:rsidRPr="00251D52">
        <w:rPr>
          <w:rFonts w:ascii="Book Antiqua" w:eastAsia="Book Antiqua" w:hAnsi="Book Antiqua" w:cs="Book Antiqua"/>
        </w:rPr>
        <w:t xml:space="preserve"> </w:t>
      </w:r>
      <w:r w:rsidRPr="00251D52">
        <w:rPr>
          <w:rFonts w:ascii="Book Antiqua" w:eastAsia="Book Antiqua" w:hAnsi="Book Antiqua" w:cs="Book Antiqua"/>
        </w:rPr>
        <w:t>Finally,</w:t>
      </w:r>
      <w:r w:rsidR="001A78DF" w:rsidRPr="00251D52">
        <w:rPr>
          <w:rFonts w:ascii="Book Antiqua" w:eastAsia="Book Antiqua" w:hAnsi="Book Antiqua" w:cs="Book Antiqua"/>
        </w:rPr>
        <w:t xml:space="preserve"> </w:t>
      </w:r>
      <w:r w:rsidRPr="00251D52">
        <w:rPr>
          <w:rFonts w:ascii="Book Antiqua" w:eastAsia="Book Antiqua" w:hAnsi="Book Antiqua" w:cs="Book Antiqua"/>
        </w:rPr>
        <w:t>86,</w:t>
      </w:r>
      <w:r w:rsidR="001A78DF" w:rsidRPr="00251D52">
        <w:rPr>
          <w:rFonts w:ascii="Book Antiqua" w:eastAsia="Book Antiqua" w:hAnsi="Book Antiqua" w:cs="Book Antiqua"/>
        </w:rPr>
        <w:t xml:space="preserve"> </w:t>
      </w:r>
      <w:r w:rsidRPr="00251D52">
        <w:rPr>
          <w:rFonts w:ascii="Book Antiqua" w:eastAsia="Book Antiqua" w:hAnsi="Book Antiqua" w:cs="Book Antiqua"/>
        </w:rPr>
        <w:t>80,</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166</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training,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test,</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entire</w:t>
      </w:r>
      <w:r w:rsidR="001A78DF" w:rsidRPr="00251D52">
        <w:rPr>
          <w:rFonts w:ascii="Book Antiqua" w:eastAsia="Book Antiqua" w:hAnsi="Book Antiqua" w:cs="Book Antiqua"/>
        </w:rPr>
        <w:t xml:space="preserve"> </w:t>
      </w:r>
      <w:r w:rsidRPr="00251D52">
        <w:rPr>
          <w:rFonts w:ascii="Book Antiqua" w:eastAsia="Book Antiqua" w:hAnsi="Book Antiqua" w:cs="Book Antiqua"/>
        </w:rPr>
        <w:t>set,</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respectively,</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assigned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86,</w:t>
      </w:r>
      <w:r w:rsidR="001A78DF" w:rsidRPr="00251D52">
        <w:rPr>
          <w:rFonts w:ascii="Book Antiqua" w:eastAsia="Book Antiqua" w:hAnsi="Book Antiqua" w:cs="Book Antiqua"/>
        </w:rPr>
        <w:t xml:space="preserve"> </w:t>
      </w:r>
      <w:r w:rsidRPr="00251D52">
        <w:rPr>
          <w:rFonts w:ascii="Book Antiqua" w:eastAsia="Book Antiqua" w:hAnsi="Book Antiqua" w:cs="Book Antiqua"/>
        </w:rPr>
        <w:t>91,</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177</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assigned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3A</w:t>
      </w:r>
      <w:r w:rsidR="000822C3" w:rsidRPr="00251D52">
        <w:rPr>
          <w:rFonts w:ascii="Book Antiqua" w:eastAsia="Book Antiqua" w:hAnsi="Book Antiqua" w:cs="Book Antiqua"/>
        </w:rPr>
        <w:t>-</w:t>
      </w:r>
      <w:r w:rsidRPr="00251D52">
        <w:rPr>
          <w:rFonts w:ascii="Book Antiqua" w:eastAsia="Book Antiqua" w:hAnsi="Book Antiqua" w:cs="Book Antiqua"/>
        </w:rPr>
        <w:t>C).</w:t>
      </w:r>
      <w:r w:rsidR="001A78DF" w:rsidRPr="00251D52">
        <w:rPr>
          <w:rFonts w:ascii="Book Antiqua" w:eastAsia="Book Antiqua" w:hAnsi="Book Antiqua" w:cs="Book Antiqua"/>
        </w:rPr>
        <w:t xml:space="preserve"> </w:t>
      </w:r>
      <w:r w:rsidRPr="00251D52">
        <w:rPr>
          <w:rFonts w:ascii="Book Antiqua" w:eastAsia="Book Antiqua" w:hAnsi="Book Antiqua" w:cs="Book Antiqua"/>
        </w:rPr>
        <w:t>Kaplan</w:t>
      </w:r>
      <w:r w:rsidR="000822C3" w:rsidRPr="00251D52">
        <w:rPr>
          <w:rFonts w:ascii="Book Antiqua" w:eastAsia="Book Antiqua" w:hAnsi="Book Antiqua" w:cs="Book Antiqua"/>
        </w:rPr>
        <w:t>-</w:t>
      </w:r>
      <w:r w:rsidRPr="00251D52">
        <w:rPr>
          <w:rFonts w:ascii="Book Antiqua" w:eastAsia="Book Antiqua" w:hAnsi="Book Antiqua" w:cs="Book Antiqua"/>
        </w:rPr>
        <w:t>Meier</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revealed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significantly</w:t>
      </w:r>
      <w:r w:rsidR="001A78DF" w:rsidRPr="00251D52">
        <w:rPr>
          <w:rFonts w:ascii="Book Antiqua" w:eastAsia="Book Antiqua" w:hAnsi="Book Antiqua" w:cs="Book Antiqua"/>
        </w:rPr>
        <w:t xml:space="preserve"> </w:t>
      </w:r>
      <w:r w:rsidRPr="00251D52">
        <w:rPr>
          <w:rFonts w:ascii="Book Antiqua" w:eastAsia="Book Antiqua" w:hAnsi="Book Antiqua" w:cs="Book Antiqua"/>
        </w:rPr>
        <w:t>shorter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OS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compared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both</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datasets</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3A</w:t>
      </w:r>
      <w:r w:rsidR="000822C3" w:rsidRPr="00251D52">
        <w:rPr>
          <w:rFonts w:ascii="Book Antiqua" w:eastAsia="Book Antiqua" w:hAnsi="Book Antiqua" w:cs="Book Antiqua"/>
        </w:rPr>
        <w:t>-</w:t>
      </w:r>
      <w:r w:rsidRPr="00251D52">
        <w:rPr>
          <w:rFonts w:ascii="Book Antiqua" w:eastAsia="Book Antiqua" w:hAnsi="Book Antiqua" w:cs="Book Antiqua"/>
        </w:rPr>
        <w:t>C).</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Individual</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statistics</w:t>
      </w:r>
      <w:r w:rsidR="001A78DF" w:rsidRPr="00251D52">
        <w:rPr>
          <w:rFonts w:ascii="Book Antiqua" w:eastAsia="Book Antiqua" w:hAnsi="Book Antiqua" w:cs="Book Antiqua"/>
        </w:rPr>
        <w:t xml:space="preserve"> </w:t>
      </w:r>
      <w:r w:rsidRPr="00251D52">
        <w:rPr>
          <w:rFonts w:ascii="Book Antiqua" w:eastAsia="Book Antiqua" w:hAnsi="Book Antiqua" w:cs="Book Antiqua"/>
        </w:rPr>
        <w:t>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detailed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3D</w:t>
      </w:r>
      <w:r w:rsidR="000822C3" w:rsidRPr="00251D52">
        <w:rPr>
          <w:rFonts w:ascii="Book Antiqua" w:eastAsia="Book Antiqua" w:hAnsi="Book Antiqua" w:cs="Book Antiqua"/>
        </w:rPr>
        <w:t>-</w:t>
      </w:r>
      <w:r w:rsidRPr="00251D52">
        <w:rPr>
          <w:rFonts w:ascii="Book Antiqua" w:eastAsia="Book Antiqua" w:hAnsi="Book Antiqua" w:cs="Book Antiqua"/>
        </w:rPr>
        <w:t>I;</w:t>
      </w:r>
      <w:r w:rsidR="001A78DF" w:rsidRPr="00251D52">
        <w:rPr>
          <w:rFonts w:ascii="Book Antiqua" w:eastAsia="Book Antiqua" w:hAnsi="Book Antiqua" w:cs="Book Antiqua"/>
        </w:rPr>
        <w:t xml:space="preserve"> </w:t>
      </w:r>
      <w:r w:rsidRPr="00251D52">
        <w:rPr>
          <w:rFonts w:ascii="Book Antiqua" w:eastAsia="Book Antiqua" w:hAnsi="Book Antiqua" w:cs="Book Antiqua"/>
        </w:rPr>
        <w:t>notably,</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rose</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along</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number</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deaths</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status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three</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each</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is</w:t>
      </w:r>
      <w:r w:rsidR="001A78DF" w:rsidRPr="00251D52">
        <w:rPr>
          <w:rFonts w:ascii="Book Antiqua" w:eastAsia="Book Antiqua" w:hAnsi="Book Antiqua" w:cs="Book Antiqua"/>
        </w:rPr>
        <w:t xml:space="preserve"> </w:t>
      </w:r>
      <w:r w:rsidRPr="00251D52">
        <w:rPr>
          <w:rFonts w:ascii="Book Antiqua" w:eastAsia="Book Antiqua" w:hAnsi="Book Antiqua" w:cs="Book Antiqua"/>
        </w:rPr>
        <w:t>detailed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3J</w:t>
      </w:r>
      <w:r w:rsidR="000822C3" w:rsidRPr="00251D52">
        <w:rPr>
          <w:rFonts w:ascii="Book Antiqua" w:eastAsia="Book Antiqua" w:hAnsi="Book Antiqua" w:cs="Book Antiqua"/>
        </w:rPr>
        <w:t>-</w:t>
      </w:r>
      <w:r w:rsidRPr="00251D52">
        <w:rPr>
          <w:rFonts w:ascii="Book Antiqua" w:eastAsia="Book Antiqua" w:hAnsi="Book Antiqua" w:cs="Book Antiqua"/>
        </w:rPr>
        <w:t>L.</w:t>
      </w:r>
    </w:p>
    <w:p w14:paraId="1F9485AF" w14:textId="77777777" w:rsidR="00A77B3E" w:rsidRPr="00251D52" w:rsidRDefault="00A77B3E" w:rsidP="00251D52">
      <w:pPr>
        <w:spacing w:line="360" w:lineRule="auto"/>
        <w:jc w:val="both"/>
        <w:rPr>
          <w:rFonts w:ascii="Book Antiqua" w:hAnsi="Book Antiqua"/>
        </w:rPr>
      </w:pPr>
    </w:p>
    <w:p w14:paraId="1FD9520F" w14:textId="69CCAFDF"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i/>
          <w:iCs/>
        </w:rPr>
        <w:t>Evaluation</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of</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the</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accuracy</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of</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the</w:t>
      </w:r>
      <w:r w:rsidR="001A78DF" w:rsidRPr="00251D52">
        <w:rPr>
          <w:rFonts w:ascii="Book Antiqua" w:eastAsia="Book Antiqua" w:hAnsi="Book Antiqua" w:cs="Book Antiqua"/>
          <w:b/>
          <w:bCs/>
          <w:i/>
          <w:iCs/>
        </w:rPr>
        <w:t xml:space="preserve"> </w:t>
      </w:r>
      <w:proofErr w:type="spellStart"/>
      <w:r w:rsidRPr="00251D52">
        <w:rPr>
          <w:rFonts w:ascii="Book Antiqua" w:eastAsia="Book Antiqua" w:hAnsi="Book Antiqua" w:cs="Book Antiqua"/>
          <w:b/>
          <w:bCs/>
          <w:i/>
          <w:iCs/>
        </w:rPr>
        <w:t>CupRLSig</w:t>
      </w:r>
      <w:proofErr w:type="spellEnd"/>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model</w:t>
      </w:r>
    </w:p>
    <w:p w14:paraId="6F2DC7DD" w14:textId="6B21C377"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We</w:t>
      </w:r>
      <w:r w:rsidR="001A78DF" w:rsidRPr="00251D52">
        <w:rPr>
          <w:rFonts w:ascii="Book Antiqua" w:eastAsia="Book Antiqua" w:hAnsi="Book Antiqua" w:cs="Book Antiqua"/>
        </w:rPr>
        <w:t xml:space="preserve"> </w:t>
      </w:r>
      <w:r w:rsidRPr="00251D52">
        <w:rPr>
          <w:rFonts w:ascii="Book Antiqua" w:eastAsia="Book Antiqua" w:hAnsi="Book Antiqua" w:cs="Book Antiqua"/>
        </w:rPr>
        <w:t>further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evaluated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PFS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343</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downloaded</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http://xena.ucsc.edu/</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assess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accuracy</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our</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prognostic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among</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noted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have</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significantly</w:t>
      </w:r>
      <w:r w:rsidR="001A78DF" w:rsidRPr="00251D52">
        <w:rPr>
          <w:rFonts w:ascii="Book Antiqua" w:eastAsia="Book Antiqua" w:hAnsi="Book Antiqua" w:cs="Book Antiqua"/>
        </w:rPr>
        <w:t xml:space="preserve"> </w:t>
      </w:r>
      <w:r w:rsidRPr="00251D52">
        <w:rPr>
          <w:rFonts w:ascii="Book Antiqua" w:eastAsia="Book Antiqua" w:hAnsi="Book Antiqua" w:cs="Book Antiqua"/>
        </w:rPr>
        <w:t>shorter</w:t>
      </w:r>
      <w:r w:rsidR="001A78DF" w:rsidRPr="00251D52">
        <w:rPr>
          <w:rFonts w:ascii="Book Antiqua" w:eastAsia="Book Antiqua" w:hAnsi="Book Antiqua" w:cs="Book Antiqua"/>
        </w:rPr>
        <w:t xml:space="preserve"> </w:t>
      </w:r>
      <w:r w:rsidRPr="00251D52">
        <w:rPr>
          <w:rFonts w:ascii="Book Antiqua" w:eastAsia="Book Antiqua" w:hAnsi="Book Antiqua" w:cs="Book Antiqua"/>
        </w:rPr>
        <w:lastRenderedPageBreak/>
        <w:t>PFS</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Pr="00251D52">
        <w:rPr>
          <w:rFonts w:ascii="Book Antiqua" w:eastAsia="Book Antiqua" w:hAnsi="Book Antiqua" w:cs="Book Antiqua"/>
          <w:i/>
          <w:iCs/>
        </w:rPr>
        <w:t>P</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0.001;</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4A).</w:t>
      </w:r>
      <w:r w:rsidR="001A78DF" w:rsidRPr="00251D52">
        <w:rPr>
          <w:rFonts w:ascii="Book Antiqua" w:eastAsia="Book Antiqua" w:hAnsi="Book Antiqua" w:cs="Book Antiqua"/>
        </w:rPr>
        <w:t xml:space="preserve"> </w:t>
      </w:r>
      <w:r w:rsidRPr="00251D52">
        <w:rPr>
          <w:rFonts w:ascii="Book Antiqua" w:eastAsia="Book Antiqua" w:hAnsi="Book Antiqua" w:cs="Book Antiqua"/>
        </w:rPr>
        <w:t>According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C-index</w:t>
      </w:r>
      <w:r w:rsidR="001A78DF" w:rsidRPr="00251D52">
        <w:rPr>
          <w:rFonts w:ascii="Book Antiqua" w:eastAsia="Book Antiqua" w:hAnsi="Book Antiqua" w:cs="Book Antiqua"/>
        </w:rPr>
        <w:t xml:space="preserve"> </w:t>
      </w:r>
      <w:r w:rsidRPr="00251D52">
        <w:rPr>
          <w:rFonts w:ascii="Book Antiqua" w:eastAsia="Book Antiqua" w:hAnsi="Book Antiqua" w:cs="Book Antiqua"/>
        </w:rPr>
        <w:t>values,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model’s</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performance</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comparable</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disease</w:t>
      </w:r>
      <w:r w:rsidR="001A78DF" w:rsidRPr="00251D52">
        <w:rPr>
          <w:rFonts w:ascii="Book Antiqua" w:eastAsia="Book Antiqua" w:hAnsi="Book Antiqua" w:cs="Book Antiqua"/>
        </w:rPr>
        <w:t xml:space="preserve"> </w:t>
      </w:r>
      <w:r w:rsidRPr="00251D52">
        <w:rPr>
          <w:rFonts w:ascii="Book Antiqua" w:eastAsia="Book Antiqua" w:hAnsi="Book Antiqua" w:cs="Book Antiqua"/>
        </w:rPr>
        <w:t>stage</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4B).</w:t>
      </w:r>
      <w:r w:rsidR="001A78DF" w:rsidRPr="00251D52">
        <w:rPr>
          <w:rFonts w:ascii="Book Antiqua" w:eastAsia="Book Antiqua" w:hAnsi="Book Antiqua" w:cs="Book Antiqua"/>
        </w:rPr>
        <w:t xml:space="preserve"> </w:t>
      </w:r>
      <w:r w:rsidRPr="00251D52">
        <w:rPr>
          <w:rFonts w:ascii="Book Antiqua" w:eastAsia="Book Antiqua" w:hAnsi="Book Antiqua" w:cs="Book Antiqua"/>
        </w:rPr>
        <w:t>Univariate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multivariate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Cox</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analyses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revealed</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be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independent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factor</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4C</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D);</w:t>
      </w:r>
      <w:r w:rsidR="001A78DF" w:rsidRPr="00251D52">
        <w:rPr>
          <w:rFonts w:ascii="Book Antiqua" w:eastAsia="Book Antiqua" w:hAnsi="Book Antiqua" w:cs="Book Antiqua"/>
        </w:rPr>
        <w:t xml:space="preserve"> </w:t>
      </w:r>
      <w:r w:rsidRPr="00251D52">
        <w:rPr>
          <w:rFonts w:ascii="Book Antiqua" w:eastAsia="Book Antiqua" w:hAnsi="Book Antiqua" w:cs="Book Antiqua"/>
        </w:rPr>
        <w:t>its</w:t>
      </w:r>
      <w:r w:rsidR="001A78DF" w:rsidRPr="00251D52">
        <w:rPr>
          <w:rFonts w:ascii="Book Antiqua" w:eastAsia="Book Antiqua" w:hAnsi="Book Antiqua" w:cs="Book Antiqua"/>
        </w:rPr>
        <w:t xml:space="preserve"> </w:t>
      </w:r>
      <w:r w:rsidRPr="00251D52">
        <w:rPr>
          <w:rFonts w:ascii="Book Antiqua" w:eastAsia="Book Antiqua" w:hAnsi="Book Antiqua" w:cs="Book Antiqua"/>
        </w:rPr>
        <w:t>AUC</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0.741</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indicated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r w:rsidRPr="00251D52">
        <w:rPr>
          <w:rFonts w:ascii="Book Antiqua" w:eastAsia="Book Antiqua" w:hAnsi="Book Antiqua" w:cs="Book Antiqua"/>
        </w:rPr>
        <w:t>it</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predictor</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than</w:t>
      </w:r>
      <w:r w:rsidR="001A78DF" w:rsidRPr="00251D52">
        <w:rPr>
          <w:rFonts w:ascii="Book Antiqua" w:eastAsia="Book Antiqua" w:hAnsi="Book Antiqua" w:cs="Book Antiqua"/>
        </w:rPr>
        <w:t xml:space="preserve"> </w:t>
      </w:r>
      <w:r w:rsidRPr="00251D52">
        <w:rPr>
          <w:rFonts w:ascii="Book Antiqua" w:eastAsia="Book Antiqua" w:hAnsi="Book Antiqua" w:cs="Book Antiqua"/>
        </w:rPr>
        <w:t>other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clinicopathological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variables</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4E).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1-,</w:t>
      </w:r>
      <w:r w:rsidR="001A78DF" w:rsidRPr="00251D52">
        <w:rPr>
          <w:rFonts w:ascii="Book Antiqua" w:eastAsia="Book Antiqua" w:hAnsi="Book Antiqua" w:cs="Book Antiqua"/>
        </w:rPr>
        <w:t xml:space="preserve"> </w:t>
      </w:r>
      <w:r w:rsidRPr="00251D52">
        <w:rPr>
          <w:rFonts w:ascii="Book Antiqua" w:eastAsia="Book Antiqua" w:hAnsi="Book Antiqua" w:cs="Book Antiqua"/>
        </w:rPr>
        <w:t>3-,</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5-year</w:t>
      </w:r>
      <w:r w:rsidR="001A78DF" w:rsidRPr="00251D52">
        <w:rPr>
          <w:rFonts w:ascii="Book Antiqua" w:eastAsia="Book Antiqua" w:hAnsi="Book Antiqua" w:cs="Book Antiqua"/>
        </w:rPr>
        <w:t xml:space="preserve"> </w:t>
      </w:r>
      <w:r w:rsidRPr="00251D52">
        <w:rPr>
          <w:rFonts w:ascii="Book Antiqua" w:eastAsia="Book Antiqua" w:hAnsi="Book Antiqua" w:cs="Book Antiqua"/>
        </w:rPr>
        <w:t>ROC</w:t>
      </w:r>
      <w:r w:rsidR="001A78DF" w:rsidRPr="00251D52">
        <w:rPr>
          <w:rFonts w:ascii="Book Antiqua" w:eastAsia="Book Antiqua" w:hAnsi="Book Antiqua" w:cs="Book Antiqua"/>
        </w:rPr>
        <w:t xml:space="preserve"> </w:t>
      </w:r>
      <w:r w:rsidRPr="00251D52">
        <w:rPr>
          <w:rFonts w:ascii="Book Antiqua" w:eastAsia="Book Antiqua" w:hAnsi="Book Antiqua" w:cs="Book Antiqua"/>
        </w:rPr>
        <w:t>AUCs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0.741,</w:t>
      </w:r>
      <w:r w:rsidR="001A78DF" w:rsidRPr="00251D52">
        <w:rPr>
          <w:rFonts w:ascii="Book Antiqua" w:eastAsia="Book Antiqua" w:hAnsi="Book Antiqua" w:cs="Book Antiqua"/>
        </w:rPr>
        <w:t xml:space="preserve"> </w:t>
      </w:r>
      <w:r w:rsidRPr="00251D52">
        <w:rPr>
          <w:rFonts w:ascii="Book Antiqua" w:eastAsia="Book Antiqua" w:hAnsi="Book Antiqua" w:cs="Book Antiqua"/>
        </w:rPr>
        <w:t>0.636,</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0.649,</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respectively,</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indicating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exhibited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good</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performance</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4F).</w:t>
      </w:r>
    </w:p>
    <w:p w14:paraId="4A594EE3" w14:textId="0954AD30" w:rsidR="00A77B3E" w:rsidRPr="00251D52" w:rsidRDefault="003A2094" w:rsidP="00251D52">
      <w:pPr>
        <w:spacing w:line="360" w:lineRule="auto"/>
        <w:ind w:firstLineChars="100" w:firstLine="240"/>
        <w:jc w:val="both"/>
        <w:rPr>
          <w:rFonts w:ascii="Book Antiqua" w:hAnsi="Book Antiqua"/>
        </w:rPr>
      </w:pP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levels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three</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lncRNAs</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well</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clinicopathological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factors,</w:t>
      </w:r>
      <w:r w:rsidR="001A78DF" w:rsidRPr="00251D52">
        <w:rPr>
          <w:rFonts w:ascii="Book Antiqua" w:eastAsia="Book Antiqua" w:hAnsi="Book Antiqua" w:cs="Book Antiqua"/>
        </w:rPr>
        <w:t xml:space="preserve"> </w:t>
      </w:r>
      <w:r w:rsidRPr="00251D52">
        <w:rPr>
          <w:rFonts w:ascii="Book Antiqua" w:eastAsia="Book Antiqua" w:hAnsi="Book Antiqua" w:cs="Book Antiqua"/>
        </w:rPr>
        <w:t>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detailed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5A.</w:t>
      </w:r>
      <w:r w:rsidR="001A78DF" w:rsidRPr="00251D52">
        <w:rPr>
          <w:rFonts w:ascii="Book Antiqua" w:eastAsia="Book Antiqua" w:hAnsi="Book Antiqua" w:cs="Book Antiqua"/>
        </w:rPr>
        <w:t xml:space="preserve"> </w:t>
      </w:r>
      <w:r w:rsidRPr="00251D52">
        <w:rPr>
          <w:rFonts w:ascii="Book Antiqua" w:eastAsia="Book Antiqua" w:hAnsi="Book Antiqua" w:cs="Book Antiqua"/>
        </w:rPr>
        <w:t>PCA</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performed</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whole</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cuproptosis</w:t>
      </w:r>
      <w:proofErr w:type="spellEnd"/>
      <w:r w:rsidRPr="00251D52">
        <w:rPr>
          <w:rFonts w:ascii="Book Antiqua" w:eastAsia="Book Antiqua" w:hAnsi="Book Antiqua" w:cs="Book Antiqua"/>
        </w:rPr>
        <w:t>-related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cuproptosis</w:t>
      </w:r>
      <w:proofErr w:type="spellEnd"/>
      <w:r w:rsidRPr="00251D52">
        <w:rPr>
          <w:rFonts w:ascii="Book Antiqua" w:eastAsia="Book Antiqua" w:hAnsi="Book Antiqua" w:cs="Book Antiqua"/>
        </w:rPr>
        <w:t>-related</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lncRNAs</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risk-related</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lncRNAs</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determine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their</w:t>
      </w:r>
      <w:r w:rsidR="001A78DF" w:rsidRPr="00251D52">
        <w:rPr>
          <w:rFonts w:ascii="Book Antiqua" w:eastAsia="Book Antiqua" w:hAnsi="Book Antiqua" w:cs="Book Antiqua"/>
        </w:rPr>
        <w:t xml:space="preserve"> </w:t>
      </w:r>
      <w:r w:rsidRPr="00251D52">
        <w:rPr>
          <w:rFonts w:ascii="Book Antiqua" w:eastAsia="Book Antiqua" w:hAnsi="Book Antiqua" w:cs="Book Antiqua"/>
        </w:rPr>
        <w:t>ability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distinguish</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5B</w:t>
      </w:r>
      <w:r w:rsidR="000822C3" w:rsidRPr="00251D52">
        <w:rPr>
          <w:rFonts w:ascii="Book Antiqua" w:eastAsia="Book Antiqua" w:hAnsi="Book Antiqua" w:cs="Book Antiqua"/>
        </w:rPr>
        <w:t>-</w:t>
      </w:r>
      <w:r w:rsidRPr="00251D52">
        <w:rPr>
          <w:rFonts w:ascii="Book Antiqua" w:eastAsia="Book Antiqua" w:hAnsi="Book Antiqua" w:cs="Book Antiqua"/>
        </w:rPr>
        <w:t>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5E)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found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effectively</w:t>
      </w:r>
      <w:r w:rsidR="001A78DF" w:rsidRPr="00251D52">
        <w:rPr>
          <w:rFonts w:ascii="Book Antiqua" w:eastAsia="Book Antiqua" w:hAnsi="Book Antiqua" w:cs="Book Antiqua"/>
        </w:rPr>
        <w:t xml:space="preserve"> </w:t>
      </w:r>
      <w:r w:rsidRPr="00251D52">
        <w:rPr>
          <w:rFonts w:ascii="Book Antiqua" w:eastAsia="Book Antiqua" w:hAnsi="Book Antiqua" w:cs="Book Antiqua"/>
        </w:rPr>
        <w:t>distinguish</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underscoring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accuracy</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p>
    <w:p w14:paraId="5F343FFE" w14:textId="00A598BF" w:rsidR="00A77B3E" w:rsidRPr="00251D52" w:rsidRDefault="003A2094" w:rsidP="00251D52">
      <w:pPr>
        <w:spacing w:line="360" w:lineRule="auto"/>
        <w:ind w:firstLineChars="100" w:firstLine="240"/>
        <w:jc w:val="both"/>
        <w:rPr>
          <w:rFonts w:ascii="Book Antiqua" w:hAnsi="Book Antiqua"/>
        </w:rPr>
      </w:pPr>
      <w:r w:rsidRPr="00251D52">
        <w:rPr>
          <w:rFonts w:ascii="Book Antiqua" w:eastAsia="Book Antiqua" w:hAnsi="Book Antiqua" w:cs="Book Antiqua"/>
        </w:rPr>
        <w:t>Subgroup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also</w:t>
      </w:r>
      <w:r w:rsidR="001A78DF" w:rsidRPr="00251D52">
        <w:rPr>
          <w:rFonts w:ascii="Book Antiqua" w:eastAsia="Book Antiqua" w:hAnsi="Book Antiqua" w:cs="Book Antiqua"/>
        </w:rPr>
        <w:t xml:space="preserve"> </w:t>
      </w:r>
      <w:r w:rsidRPr="00251D52">
        <w:rPr>
          <w:rFonts w:ascii="Book Antiqua" w:eastAsia="Book Antiqua" w:hAnsi="Book Antiqua" w:cs="Book Antiqua"/>
        </w:rPr>
        <w:t>performed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determine</w:t>
      </w:r>
      <w:r w:rsidR="001A78DF" w:rsidRPr="00251D52">
        <w:rPr>
          <w:rFonts w:ascii="Book Antiqua" w:eastAsia="Book Antiqua" w:hAnsi="Book Antiqua" w:cs="Book Antiqua"/>
        </w:rPr>
        <w:t xml:space="preserve"> </w:t>
      </w:r>
      <w:r w:rsidRPr="00251D52">
        <w:rPr>
          <w:rFonts w:ascii="Book Antiqua" w:eastAsia="Book Antiqua" w:hAnsi="Book Antiqua" w:cs="Book Antiqua"/>
        </w:rPr>
        <w:t>whether</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had</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value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subgroups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different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clinicopathological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parameters</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6).</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showed</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significant</w:t>
      </w:r>
      <w:r w:rsidR="001A78DF" w:rsidRPr="00251D52">
        <w:rPr>
          <w:rFonts w:ascii="Book Antiqua" w:eastAsia="Book Antiqua" w:hAnsi="Book Antiqua" w:cs="Book Antiqua"/>
        </w:rPr>
        <w:t xml:space="preserve"> </w:t>
      </w:r>
      <w:r w:rsidRPr="00251D52">
        <w:rPr>
          <w:rFonts w:ascii="Book Antiqua" w:eastAsia="Book Antiqua" w:hAnsi="Book Antiqua" w:cs="Book Antiqua"/>
        </w:rPr>
        <w:t>correlations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age</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6A</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B),</w:t>
      </w:r>
      <w:r w:rsidR="001A78DF" w:rsidRPr="00251D52">
        <w:rPr>
          <w:rFonts w:ascii="Book Antiqua" w:eastAsia="Book Antiqua" w:hAnsi="Book Antiqua" w:cs="Book Antiqua"/>
        </w:rPr>
        <w:t xml:space="preserve"> </w:t>
      </w:r>
      <w:r w:rsidRPr="00251D52">
        <w:rPr>
          <w:rFonts w:ascii="Book Antiqua" w:eastAsia="Book Antiqua" w:hAnsi="Book Antiqua" w:cs="Book Antiqua"/>
        </w:rPr>
        <w:t>sex</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6C</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D),</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w:t>
      </w:r>
      <w:r w:rsidR="001A78DF" w:rsidRPr="00251D52">
        <w:rPr>
          <w:rFonts w:ascii="Book Antiqua" w:eastAsia="Book Antiqua" w:hAnsi="Book Antiqua" w:cs="Book Antiqua"/>
        </w:rPr>
        <w:t xml:space="preserve"> </w:t>
      </w:r>
      <w:r w:rsidRPr="00251D52">
        <w:rPr>
          <w:rFonts w:ascii="Book Antiqua" w:eastAsia="Book Antiqua" w:hAnsi="Book Antiqua" w:cs="Book Antiqua"/>
        </w:rPr>
        <w:t>grade</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6E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F),</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w:t>
      </w:r>
      <w:r w:rsidR="001A78DF" w:rsidRPr="00251D52">
        <w:rPr>
          <w:rFonts w:ascii="Book Antiqua" w:eastAsia="Book Antiqua" w:hAnsi="Book Antiqua" w:cs="Book Antiqua"/>
        </w:rPr>
        <w:t xml:space="preserve"> </w:t>
      </w:r>
      <w:r w:rsidRPr="00251D52">
        <w:rPr>
          <w:rFonts w:ascii="Book Antiqua" w:eastAsia="Book Antiqua" w:hAnsi="Book Antiqua" w:cs="Book Antiqua"/>
        </w:rPr>
        <w:t>stage</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6G</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w:t>
      </w:r>
      <w:r w:rsidR="001A78DF" w:rsidRPr="00251D52">
        <w:rPr>
          <w:rFonts w:ascii="Book Antiqua" w:eastAsia="Book Antiqua" w:hAnsi="Book Antiqua" w:cs="Book Antiqua"/>
        </w:rPr>
        <w:t xml:space="preserve"> </w:t>
      </w:r>
      <w:r w:rsidRPr="00251D52">
        <w:rPr>
          <w:rFonts w:ascii="Book Antiqua" w:eastAsia="Book Antiqua" w:hAnsi="Book Antiqua" w:cs="Book Antiqua"/>
        </w:rPr>
        <w:t>stage</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6I</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J)</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assessment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correlations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among</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clinicopathological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factors.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numbers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cases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M</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N</w:t>
      </w:r>
      <w:r w:rsidR="001A78DF" w:rsidRPr="00251D52">
        <w:rPr>
          <w:rFonts w:ascii="Book Antiqua" w:eastAsia="Book Antiqua" w:hAnsi="Book Antiqua" w:cs="Book Antiqua"/>
        </w:rPr>
        <w:t xml:space="preserve"> </w:t>
      </w:r>
      <w:r w:rsidRPr="00251D52">
        <w:rPr>
          <w:rFonts w:ascii="Book Antiqua" w:eastAsia="Book Antiqua" w:hAnsi="Book Antiqua" w:cs="Book Antiqua"/>
        </w:rPr>
        <w:t>stage</w:t>
      </w:r>
      <w:r w:rsidR="001A78DF" w:rsidRPr="00251D52">
        <w:rPr>
          <w:rFonts w:ascii="Book Antiqua" w:eastAsia="Book Antiqua" w:hAnsi="Book Antiqua" w:cs="Book Antiqua"/>
        </w:rPr>
        <w:t xml:space="preserve"> </w:t>
      </w:r>
      <w:r w:rsidRPr="00251D52">
        <w:rPr>
          <w:rFonts w:ascii="Book Antiqua" w:eastAsia="Book Antiqua" w:hAnsi="Book Antiqua" w:cs="Book Antiqua"/>
        </w:rPr>
        <w:t>subgroups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too</w:t>
      </w:r>
      <w:r w:rsidR="001A78DF" w:rsidRPr="00251D52">
        <w:rPr>
          <w:rFonts w:ascii="Book Antiqua" w:eastAsia="Book Antiqua" w:hAnsi="Book Antiqua" w:cs="Book Antiqua"/>
        </w:rPr>
        <w:t xml:space="preserve"> </w:t>
      </w:r>
      <w:r w:rsidRPr="00251D52">
        <w:rPr>
          <w:rFonts w:ascii="Book Antiqua" w:eastAsia="Book Antiqua" w:hAnsi="Book Antiqua" w:cs="Book Antiqua"/>
        </w:rPr>
        <w:t>small</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evaluation.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Overall,</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found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be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independent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factor</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p>
    <w:p w14:paraId="7287D1D5" w14:textId="77777777" w:rsidR="00A77B3E" w:rsidRPr="00251D52" w:rsidRDefault="00A77B3E" w:rsidP="00251D52">
      <w:pPr>
        <w:spacing w:line="360" w:lineRule="auto"/>
        <w:jc w:val="both"/>
        <w:rPr>
          <w:rFonts w:ascii="Book Antiqua" w:hAnsi="Book Antiqua"/>
        </w:rPr>
      </w:pPr>
    </w:p>
    <w:p w14:paraId="5F89BB0F" w14:textId="4DBFA3C0"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i/>
          <w:iCs/>
        </w:rPr>
        <w:t>Construction</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of</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a</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predictive</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nomogram</w:t>
      </w:r>
    </w:p>
    <w:p w14:paraId="41DA10D5" w14:textId="15AFEBAF"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combination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other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clinicopathological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factors,</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develop</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nomogram</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guide</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assessment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estimate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1-,</w:t>
      </w:r>
      <w:r w:rsidR="001A78DF" w:rsidRPr="00251D52">
        <w:rPr>
          <w:rFonts w:ascii="Book Antiqua" w:eastAsia="Book Antiqua" w:hAnsi="Book Antiqua" w:cs="Book Antiqua"/>
        </w:rPr>
        <w:t xml:space="preserve"> </w:t>
      </w:r>
      <w:r w:rsidRPr="00251D52">
        <w:rPr>
          <w:rFonts w:ascii="Book Antiqua" w:eastAsia="Book Antiqua" w:hAnsi="Book Antiqua" w:cs="Book Antiqua"/>
        </w:rPr>
        <w:t>3-,</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5-year</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probability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7A).</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53</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randomly</w:t>
      </w:r>
      <w:r w:rsidR="001A78DF" w:rsidRPr="00251D52">
        <w:rPr>
          <w:rFonts w:ascii="Book Antiqua" w:eastAsia="Book Antiqua" w:hAnsi="Book Antiqua" w:cs="Book Antiqua"/>
        </w:rPr>
        <w:t xml:space="preserve"> </w:t>
      </w:r>
      <w:r w:rsidRPr="00251D52">
        <w:rPr>
          <w:rFonts w:ascii="Book Antiqua" w:eastAsia="Book Antiqua" w:hAnsi="Book Antiqua" w:cs="Book Antiqua"/>
        </w:rPr>
        <w:t>chosen</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evaluation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utility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nomogram.</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shown</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7A,</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175</w:t>
      </w:r>
      <w:r w:rsidR="001A78DF" w:rsidRPr="00251D52">
        <w:rPr>
          <w:rFonts w:ascii="Book Antiqua" w:eastAsia="Book Antiqua" w:hAnsi="Book Antiqua" w:cs="Book Antiqua"/>
        </w:rPr>
        <w:t xml:space="preserve"> </w:t>
      </w:r>
      <w:r w:rsidRPr="00251D52">
        <w:rPr>
          <w:rFonts w:ascii="Book Antiqua" w:eastAsia="Book Antiqua" w:hAnsi="Book Antiqua" w:cs="Book Antiqua"/>
        </w:rPr>
        <w:t>points;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5-year</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rate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0.642,</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3-year</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lastRenderedPageBreak/>
        <w:t>rate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0.738,</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1-year</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rate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0.875.</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nomogram</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found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accurately</w:t>
      </w:r>
      <w:r w:rsidR="001A78DF" w:rsidRPr="00251D52">
        <w:rPr>
          <w:rFonts w:ascii="Book Antiqua" w:eastAsia="Book Antiqua" w:hAnsi="Book Antiqua" w:cs="Book Antiqua"/>
        </w:rPr>
        <w:t xml:space="preserve"> </w:t>
      </w:r>
      <w:r w:rsidRPr="00251D52">
        <w:rPr>
          <w:rFonts w:ascii="Book Antiqua" w:eastAsia="Book Antiqua" w:hAnsi="Book Antiqua" w:cs="Book Antiqua"/>
        </w:rPr>
        <w:t>estimate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mortality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7B).</w:t>
      </w:r>
    </w:p>
    <w:p w14:paraId="65C481CF" w14:textId="77777777" w:rsidR="00A77B3E" w:rsidRPr="00251D52" w:rsidRDefault="00A77B3E" w:rsidP="00251D52">
      <w:pPr>
        <w:spacing w:line="360" w:lineRule="auto"/>
        <w:jc w:val="both"/>
        <w:rPr>
          <w:rFonts w:ascii="Book Antiqua" w:hAnsi="Book Antiqua"/>
        </w:rPr>
      </w:pPr>
    </w:p>
    <w:p w14:paraId="3EB4D883" w14:textId="7C07D0B4"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i/>
          <w:iCs/>
        </w:rPr>
        <w:t>Identification</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of</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biological</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pathways</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linked</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to</w:t>
      </w:r>
      <w:r w:rsidR="001A78DF" w:rsidRPr="00251D52">
        <w:rPr>
          <w:rFonts w:ascii="Book Antiqua" w:eastAsia="Book Antiqua" w:hAnsi="Book Antiqua" w:cs="Book Antiqua"/>
          <w:b/>
          <w:bCs/>
          <w:i/>
          <w:iCs/>
        </w:rPr>
        <w:t xml:space="preserve"> </w:t>
      </w:r>
      <w:proofErr w:type="spellStart"/>
      <w:r w:rsidRPr="00251D52">
        <w:rPr>
          <w:rFonts w:ascii="Book Antiqua" w:eastAsia="Book Antiqua" w:hAnsi="Book Antiqua" w:cs="Book Antiqua"/>
          <w:b/>
          <w:bCs/>
          <w:i/>
          <w:iCs/>
        </w:rPr>
        <w:t>CupRLSig</w:t>
      </w:r>
      <w:proofErr w:type="spellEnd"/>
    </w:p>
    <w:p w14:paraId="3AE2EC29" w14:textId="5C261FEA"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w:t>
      </w:r>
      <w:r w:rsidR="001A78DF" w:rsidRPr="00251D52">
        <w:rPr>
          <w:rFonts w:ascii="Book Antiqua" w:eastAsia="Book Antiqua" w:hAnsi="Book Antiqua" w:cs="Book Antiqua"/>
        </w:rPr>
        <w:t xml:space="preserve"> </w:t>
      </w:r>
      <w:r w:rsidRPr="00251D52">
        <w:rPr>
          <w:rFonts w:ascii="Book Antiqua" w:eastAsia="Book Antiqua" w:hAnsi="Book Antiqua" w:cs="Book Antiqua"/>
        </w:rPr>
        <w:t>software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proofErr w:type="spellStart"/>
      <w:r w:rsidRPr="00251D52">
        <w:rPr>
          <w:rFonts w:ascii="Book Antiqua" w:eastAsia="Book Antiqua" w:hAnsi="Book Antiqua" w:cs="Book Antiqua"/>
        </w:rPr>
        <w:t>enrichplot</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package</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w:t>
      </w:r>
      <w:r w:rsidR="001A78DF" w:rsidRPr="00251D52">
        <w:rPr>
          <w:rFonts w:ascii="Book Antiqua" w:eastAsia="Book Antiqua" w:hAnsi="Book Antiqua" w:cs="Book Antiqua"/>
        </w:rPr>
        <w:t xml:space="preserve"> </w:t>
      </w:r>
      <w:r w:rsidRPr="00251D52">
        <w:rPr>
          <w:rFonts w:ascii="Book Antiqua" w:eastAsia="Book Antiqua" w:hAnsi="Book Antiqua" w:cs="Book Antiqua"/>
        </w:rPr>
        <w:t>set</w:t>
      </w:r>
      <w:r w:rsidR="001A78DF" w:rsidRPr="00251D52">
        <w:rPr>
          <w:rFonts w:ascii="Book Antiqua" w:eastAsia="Book Antiqua" w:hAnsi="Book Antiqua" w:cs="Book Antiqua"/>
        </w:rPr>
        <w:t xml:space="preserve"> </w:t>
      </w:r>
      <w:r w:rsidRPr="00251D52">
        <w:rPr>
          <w:rFonts w:ascii="Book Antiqua" w:eastAsia="Book Antiqua" w:hAnsi="Book Antiqua" w:cs="Book Antiqua"/>
        </w:rPr>
        <w:t>functional</w:t>
      </w:r>
      <w:r w:rsidR="001A78DF" w:rsidRPr="00251D52">
        <w:rPr>
          <w:rFonts w:ascii="Book Antiqua" w:eastAsia="Book Antiqua" w:hAnsi="Book Antiqua" w:cs="Book Antiqua"/>
        </w:rPr>
        <w:t xml:space="preserve"> </w:t>
      </w:r>
      <w:r w:rsidRPr="00251D52">
        <w:rPr>
          <w:rFonts w:ascii="Book Antiqua" w:eastAsia="Book Antiqua" w:hAnsi="Book Antiqua" w:cs="Book Antiqua"/>
        </w:rPr>
        <w:t>annotation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differentially</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Pr="00251D52">
        <w:rPr>
          <w:rFonts w:ascii="Book Antiqua" w:eastAsia="Book Antiqua" w:hAnsi="Book Antiqua" w:cs="Book Antiqua"/>
          <w:i/>
          <w:iCs/>
        </w:rPr>
        <w:t>n</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523,</w:t>
      </w:r>
      <w:r w:rsidR="001A78DF" w:rsidRPr="00251D52">
        <w:rPr>
          <w:rFonts w:ascii="Book Antiqua" w:eastAsia="Book Antiqua" w:hAnsi="Book Antiqua" w:cs="Book Antiqua"/>
        </w:rPr>
        <w:t xml:space="preserve"> </w:t>
      </w:r>
      <w:r w:rsidRPr="00251D52">
        <w:rPr>
          <w:rFonts w:ascii="Book Antiqua" w:eastAsia="Book Antiqua" w:hAnsi="Book Antiqua" w:cs="Book Antiqua"/>
        </w:rPr>
        <w:t>Supplemental</w:t>
      </w:r>
      <w:r w:rsidR="001A78DF" w:rsidRPr="00251D52">
        <w:rPr>
          <w:rFonts w:ascii="Book Antiqua" w:eastAsia="Book Antiqua" w:hAnsi="Book Antiqua" w:cs="Book Antiqua"/>
        </w:rPr>
        <w:t xml:space="preserve"> </w:t>
      </w:r>
      <w:r w:rsidRPr="00251D52">
        <w:rPr>
          <w:rFonts w:ascii="Book Antiqua" w:eastAsia="Book Antiqua" w:hAnsi="Book Antiqua" w:cs="Book Antiqua"/>
        </w:rPr>
        <w:t>Table</w:t>
      </w:r>
      <w:r w:rsidR="001A78DF" w:rsidRPr="00251D52">
        <w:rPr>
          <w:rFonts w:ascii="Book Antiqua" w:eastAsia="Book Antiqua" w:hAnsi="Book Antiqua" w:cs="Book Antiqua"/>
        </w:rPr>
        <w:t xml:space="preserve"> </w:t>
      </w:r>
      <w:r w:rsidRPr="00251D52">
        <w:rPr>
          <w:rFonts w:ascii="Book Antiqua" w:eastAsia="Book Antiqua" w:hAnsi="Book Antiqua" w:cs="Book Antiqua"/>
        </w:rPr>
        <w:t>3)</w:t>
      </w:r>
      <w:r w:rsidR="001A78DF" w:rsidRPr="00251D52">
        <w:rPr>
          <w:rFonts w:ascii="Book Antiqua" w:eastAsia="Book Antiqua" w:hAnsi="Book Antiqua" w:cs="Book Antiqua"/>
        </w:rPr>
        <w:t xml:space="preserve"> </w:t>
      </w:r>
      <w:r w:rsidRPr="00251D52">
        <w:rPr>
          <w:rFonts w:ascii="Book Antiqua" w:eastAsia="Book Antiqua" w:hAnsi="Book Antiqua" w:cs="Book Antiqua"/>
        </w:rPr>
        <w:t>among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five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biological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processes</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highest</w:t>
      </w:r>
      <w:r w:rsidR="001A78DF" w:rsidRPr="00251D52">
        <w:rPr>
          <w:rFonts w:ascii="Book Antiqua" w:eastAsia="Book Antiqua" w:hAnsi="Book Antiqua" w:cs="Book Antiqua"/>
        </w:rPr>
        <w:t xml:space="preserve"> </w:t>
      </w:r>
      <w:r w:rsidRPr="00251D52">
        <w:rPr>
          <w:rFonts w:ascii="Book Antiqua" w:eastAsia="Book Antiqua" w:hAnsi="Book Antiqua" w:cs="Book Antiqua"/>
        </w:rPr>
        <w:t>enrichment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according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GO</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mitotic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nuclear</w:t>
      </w:r>
      <w:r w:rsidR="001A78DF" w:rsidRPr="00251D52">
        <w:rPr>
          <w:rFonts w:ascii="Book Antiqua" w:eastAsia="Book Antiqua" w:hAnsi="Book Antiqua" w:cs="Book Antiqua"/>
        </w:rPr>
        <w:t xml:space="preserve"> </w:t>
      </w:r>
      <w:r w:rsidRPr="00251D52">
        <w:rPr>
          <w:rFonts w:ascii="Book Antiqua" w:eastAsia="Book Antiqua" w:hAnsi="Book Antiqua" w:cs="Book Antiqua"/>
        </w:rPr>
        <w:t>division,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mitotic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sister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chromatid</w:t>
      </w:r>
      <w:r w:rsidR="001A78DF" w:rsidRPr="00251D52">
        <w:rPr>
          <w:rFonts w:ascii="Book Antiqua" w:eastAsia="Book Antiqua" w:hAnsi="Book Antiqua" w:cs="Book Antiqua"/>
        </w:rPr>
        <w:t xml:space="preserve"> </w:t>
      </w:r>
      <w:r w:rsidRPr="00251D52">
        <w:rPr>
          <w:rFonts w:ascii="Book Antiqua" w:eastAsia="Book Antiqua" w:hAnsi="Book Antiqua" w:cs="Book Antiqua"/>
        </w:rPr>
        <w:t>segregation,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nuclear</w:t>
      </w:r>
      <w:r w:rsidR="001A78DF" w:rsidRPr="00251D52">
        <w:rPr>
          <w:rFonts w:ascii="Book Antiqua" w:eastAsia="Book Antiqua" w:hAnsi="Book Antiqua" w:cs="Book Antiqua"/>
        </w:rPr>
        <w:t xml:space="preserve"> </w:t>
      </w:r>
      <w:r w:rsidRPr="00251D52">
        <w:rPr>
          <w:rFonts w:ascii="Book Antiqua" w:eastAsia="Book Antiqua" w:hAnsi="Book Antiqua" w:cs="Book Antiqua"/>
        </w:rPr>
        <w:t>division,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chromosome</w:t>
      </w:r>
      <w:r w:rsidR="001A78DF" w:rsidRPr="00251D52">
        <w:rPr>
          <w:rFonts w:ascii="Book Antiqua" w:eastAsia="Book Antiqua" w:hAnsi="Book Antiqua" w:cs="Book Antiqua"/>
        </w:rPr>
        <w:t xml:space="preserve"> </w:t>
      </w:r>
      <w:r w:rsidRPr="00251D52">
        <w:rPr>
          <w:rFonts w:ascii="Book Antiqua" w:eastAsia="Book Antiqua" w:hAnsi="Book Antiqua" w:cs="Book Antiqua"/>
        </w:rPr>
        <w:t>segregation,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sister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chromatid</w:t>
      </w:r>
      <w:r w:rsidR="001A78DF" w:rsidRPr="00251D52">
        <w:rPr>
          <w:rFonts w:ascii="Book Antiqua" w:eastAsia="Book Antiqua" w:hAnsi="Book Antiqua" w:cs="Book Antiqua"/>
        </w:rPr>
        <w:t xml:space="preserve"> </w:t>
      </w:r>
      <w:r w:rsidRPr="00251D52">
        <w:rPr>
          <w:rFonts w:ascii="Book Antiqua" w:eastAsia="Book Antiqua" w:hAnsi="Book Antiqua" w:cs="Book Antiqua"/>
        </w:rPr>
        <w:t>segregation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8A).</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five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components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highest</w:t>
      </w:r>
      <w:r w:rsidR="001A78DF" w:rsidRPr="00251D52">
        <w:rPr>
          <w:rFonts w:ascii="Book Antiqua" w:eastAsia="Book Antiqua" w:hAnsi="Book Antiqua" w:cs="Book Antiqua"/>
        </w:rPr>
        <w:t xml:space="preserve"> </w:t>
      </w:r>
      <w:r w:rsidRPr="00251D52">
        <w:rPr>
          <w:rFonts w:ascii="Book Antiqua" w:eastAsia="Book Antiqua" w:hAnsi="Book Antiqua" w:cs="Book Antiqua"/>
        </w:rPr>
        <w:t>enrichment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condensed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chromosomes,</w:t>
      </w:r>
      <w:r w:rsidR="001A78DF" w:rsidRPr="00251D52">
        <w:rPr>
          <w:rFonts w:ascii="Book Antiqua" w:eastAsia="Book Antiqua" w:hAnsi="Book Antiqua" w:cs="Book Antiqua"/>
        </w:rPr>
        <w:t xml:space="preserve"> </w:t>
      </w:r>
      <w:r w:rsidRPr="00251D52">
        <w:rPr>
          <w:rFonts w:ascii="Book Antiqua" w:eastAsia="Book Antiqua" w:hAnsi="Book Antiqua" w:cs="Book Antiqua"/>
        </w:rPr>
        <w:t>kinetochores,</w:t>
      </w:r>
      <w:r w:rsidR="001A78DF" w:rsidRPr="00251D52">
        <w:rPr>
          <w:rFonts w:ascii="Book Antiqua" w:eastAsia="Book Antiqua" w:hAnsi="Book Antiqua" w:cs="Book Antiqua"/>
        </w:rPr>
        <w:t xml:space="preserve"> </w:t>
      </w:r>
      <w:r w:rsidRPr="00251D52">
        <w:rPr>
          <w:rFonts w:ascii="Book Antiqua" w:eastAsia="Book Antiqua" w:hAnsi="Book Antiqua" w:cs="Book Antiqua"/>
        </w:rPr>
        <w:t>spindle,</w:t>
      </w:r>
      <w:r w:rsidR="001A78DF" w:rsidRPr="00251D52">
        <w:rPr>
          <w:rFonts w:ascii="Book Antiqua" w:eastAsia="Book Antiqua" w:hAnsi="Book Antiqua" w:cs="Book Antiqua"/>
        </w:rPr>
        <w:t xml:space="preserve"> </w:t>
      </w:r>
      <w:r w:rsidRPr="00251D52">
        <w:rPr>
          <w:rFonts w:ascii="Book Antiqua" w:eastAsia="Book Antiqua" w:hAnsi="Book Antiqua" w:cs="Book Antiqua"/>
        </w:rPr>
        <w:t>chromosomes,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condensed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chromosomes</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8A).</w:t>
      </w:r>
      <w:r w:rsidR="001A78DF" w:rsidRPr="00251D52">
        <w:rPr>
          <w:rFonts w:ascii="Book Antiqua" w:eastAsia="Book Antiqua" w:hAnsi="Book Antiqua" w:cs="Book Antiqua"/>
        </w:rPr>
        <w:t xml:space="preserve"> </w:t>
      </w:r>
      <w:r w:rsidRPr="00251D52">
        <w:rPr>
          <w:rFonts w:ascii="Book Antiqua" w:eastAsia="Book Antiqua" w:hAnsi="Book Antiqua" w:cs="Book Antiqua"/>
        </w:rPr>
        <w:t>Finally,</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most</w:t>
      </w:r>
      <w:r w:rsidR="001A78DF" w:rsidRPr="00251D52">
        <w:rPr>
          <w:rFonts w:ascii="Book Antiqua" w:eastAsia="Book Antiqua" w:hAnsi="Book Antiqua" w:cs="Book Antiqua"/>
        </w:rPr>
        <w:t xml:space="preserve"> </w:t>
      </w:r>
      <w:r w:rsidRPr="00251D52">
        <w:rPr>
          <w:rFonts w:ascii="Book Antiqua" w:eastAsia="Book Antiqua" w:hAnsi="Book Antiqua" w:cs="Book Antiqua"/>
        </w:rPr>
        <w:t>enriched</w:t>
      </w:r>
      <w:r w:rsidR="001A78DF" w:rsidRPr="00251D52">
        <w:rPr>
          <w:rFonts w:ascii="Book Antiqua" w:eastAsia="Book Antiqua" w:hAnsi="Book Antiqua" w:cs="Book Antiqua"/>
        </w:rPr>
        <w:t xml:space="preserve"> </w:t>
      </w:r>
      <w:r w:rsidRPr="00251D52">
        <w:rPr>
          <w:rFonts w:ascii="Book Antiqua" w:eastAsia="Book Antiqua" w:hAnsi="Book Antiqua" w:cs="Book Antiqua"/>
        </w:rPr>
        <w:t>molecular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functions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steroid</w:t>
      </w:r>
      <w:r w:rsidR="001A78DF" w:rsidRPr="00251D52">
        <w:rPr>
          <w:rFonts w:ascii="Book Antiqua" w:eastAsia="Book Antiqua" w:hAnsi="Book Antiqua" w:cs="Book Antiqua"/>
        </w:rPr>
        <w:t xml:space="preserve"> </w:t>
      </w:r>
      <w:r w:rsidRPr="00251D52">
        <w:rPr>
          <w:rFonts w:ascii="Book Antiqua" w:eastAsia="Book Antiqua" w:hAnsi="Book Antiqua" w:cs="Book Antiqua"/>
        </w:rPr>
        <w:t>hydroxylase</w:t>
      </w:r>
      <w:r w:rsidR="001A78DF" w:rsidRPr="00251D52">
        <w:rPr>
          <w:rFonts w:ascii="Book Antiqua" w:eastAsia="Book Antiqua" w:hAnsi="Book Antiqua" w:cs="Book Antiqua"/>
        </w:rPr>
        <w:t xml:space="preserve"> </w:t>
      </w:r>
      <w:r w:rsidRPr="00251D52">
        <w:rPr>
          <w:rFonts w:ascii="Book Antiqua" w:eastAsia="Book Antiqua" w:hAnsi="Book Antiqua" w:cs="Book Antiqua"/>
        </w:rPr>
        <w:t>activity,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oxidoreductase</w:t>
      </w:r>
      <w:r w:rsidR="001A78DF" w:rsidRPr="00251D52">
        <w:rPr>
          <w:rFonts w:ascii="Book Antiqua" w:eastAsia="Book Antiqua" w:hAnsi="Book Antiqua" w:cs="Book Antiqua"/>
        </w:rPr>
        <w:t xml:space="preserve"> </w:t>
      </w:r>
      <w:r w:rsidRPr="00251D52">
        <w:rPr>
          <w:rFonts w:ascii="Book Antiqua" w:eastAsia="Book Antiqua" w:hAnsi="Book Antiqua" w:cs="Book Antiqua"/>
        </w:rPr>
        <w:t>activity,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microtubule</w:t>
      </w:r>
      <w:r w:rsidR="001A78DF" w:rsidRPr="00251D52">
        <w:rPr>
          <w:rFonts w:ascii="Book Antiqua" w:eastAsia="Book Antiqua" w:hAnsi="Book Antiqua" w:cs="Book Antiqua"/>
        </w:rPr>
        <w:t xml:space="preserve"> </w:t>
      </w:r>
      <w:r w:rsidRPr="00251D52">
        <w:rPr>
          <w:rFonts w:ascii="Book Antiqua" w:eastAsia="Book Antiqua" w:hAnsi="Book Antiqua" w:cs="Book Antiqua"/>
        </w:rPr>
        <w:t>binding,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aromatase</w:t>
      </w:r>
      <w:r w:rsidR="001A78DF" w:rsidRPr="00251D52">
        <w:rPr>
          <w:rFonts w:ascii="Book Antiqua" w:eastAsia="Book Antiqua" w:hAnsi="Book Antiqua" w:cs="Book Antiqua"/>
        </w:rPr>
        <w:t xml:space="preserve"> </w:t>
      </w:r>
      <w:r w:rsidRPr="00251D52">
        <w:rPr>
          <w:rFonts w:ascii="Book Antiqua" w:eastAsia="Book Antiqua" w:hAnsi="Book Antiqua" w:cs="Book Antiqua"/>
        </w:rPr>
        <w:t>activity,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tubulin</w:t>
      </w:r>
      <w:r w:rsidR="001A78DF" w:rsidRPr="00251D52">
        <w:rPr>
          <w:rFonts w:ascii="Book Antiqua" w:eastAsia="Book Antiqua" w:hAnsi="Book Antiqua" w:cs="Book Antiqua"/>
        </w:rPr>
        <w:t xml:space="preserve"> </w:t>
      </w:r>
      <w:r w:rsidRPr="00251D52">
        <w:rPr>
          <w:rFonts w:ascii="Book Antiqua" w:eastAsia="Book Antiqua" w:hAnsi="Book Antiqua" w:cs="Book Antiqua"/>
        </w:rPr>
        <w:t>binding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8A).</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five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most</w:t>
      </w:r>
      <w:r w:rsidR="001A78DF" w:rsidRPr="00251D52">
        <w:rPr>
          <w:rFonts w:ascii="Book Antiqua" w:eastAsia="Book Antiqua" w:hAnsi="Book Antiqua" w:cs="Book Antiqua"/>
        </w:rPr>
        <w:t xml:space="preserve"> </w:t>
      </w:r>
      <w:r w:rsidRPr="00251D52">
        <w:rPr>
          <w:rFonts w:ascii="Book Antiqua" w:eastAsia="Book Antiqua" w:hAnsi="Book Antiqua" w:cs="Book Antiqua"/>
        </w:rPr>
        <w:t>enriched</w:t>
      </w:r>
      <w:r w:rsidR="001A78DF" w:rsidRPr="00251D52">
        <w:rPr>
          <w:rFonts w:ascii="Book Antiqua" w:eastAsia="Book Antiqua" w:hAnsi="Book Antiqua" w:cs="Book Antiqua"/>
        </w:rPr>
        <w:t xml:space="preserve"> </w:t>
      </w:r>
      <w:r w:rsidRPr="00251D52">
        <w:rPr>
          <w:rFonts w:ascii="Book Antiqua" w:eastAsia="Book Antiqua" w:hAnsi="Book Antiqua" w:cs="Book Antiqua"/>
        </w:rPr>
        <w:t>KEGG</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pathways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retinol</w:t>
      </w:r>
      <w:r w:rsidR="001A78DF" w:rsidRPr="00251D52">
        <w:rPr>
          <w:rFonts w:ascii="Book Antiqua" w:eastAsia="Book Antiqua" w:hAnsi="Book Antiqua" w:cs="Book Antiqua"/>
        </w:rPr>
        <w:t xml:space="preserve"> </w:t>
      </w:r>
      <w:r w:rsidRPr="00251D52">
        <w:rPr>
          <w:rFonts w:ascii="Book Antiqua" w:eastAsia="Book Antiqua" w:hAnsi="Book Antiqua" w:cs="Book Antiqua"/>
        </w:rPr>
        <w:t>metabolism,</w:t>
      </w:r>
      <w:r w:rsidR="001A78DF" w:rsidRPr="00251D52">
        <w:rPr>
          <w:rFonts w:ascii="Book Antiqua" w:eastAsia="Book Antiqua" w:hAnsi="Book Antiqua" w:cs="Book Antiqua"/>
        </w:rPr>
        <w:t xml:space="preserve"> </w:t>
      </w:r>
      <w:r w:rsidRPr="00251D52">
        <w:rPr>
          <w:rFonts w:ascii="Book Antiqua" w:eastAsia="Book Antiqua" w:hAnsi="Book Antiqua" w:cs="Book Antiqua"/>
        </w:rPr>
        <w:t>cytochrome</w:t>
      </w:r>
      <w:r w:rsidR="001A78DF" w:rsidRPr="00251D52">
        <w:rPr>
          <w:rFonts w:ascii="Book Antiqua" w:eastAsia="Book Antiqua" w:hAnsi="Book Antiqua" w:cs="Book Antiqua"/>
        </w:rPr>
        <w:t xml:space="preserve"> </w:t>
      </w:r>
      <w:r w:rsidRPr="00251D52">
        <w:rPr>
          <w:rFonts w:ascii="Book Antiqua" w:eastAsia="Book Antiqua" w:hAnsi="Book Antiqua" w:cs="Book Antiqua"/>
        </w:rPr>
        <w:t>P450</w:t>
      </w:r>
      <w:r w:rsidR="001A78DF" w:rsidRPr="00251D52">
        <w:rPr>
          <w:rFonts w:ascii="Book Antiqua" w:eastAsia="Book Antiqua" w:hAnsi="Book Antiqua" w:cs="Book Antiqua"/>
        </w:rPr>
        <w:t xml:space="preserve"> </w:t>
      </w:r>
      <w:r w:rsidRPr="00251D52">
        <w:rPr>
          <w:rFonts w:ascii="Book Antiqua" w:eastAsia="Book Antiqua" w:hAnsi="Book Antiqua" w:cs="Book Antiqua"/>
        </w:rPr>
        <w:t>drug</w:t>
      </w:r>
      <w:r w:rsidR="001A78DF" w:rsidRPr="00251D52">
        <w:rPr>
          <w:rFonts w:ascii="Book Antiqua" w:eastAsia="Book Antiqua" w:hAnsi="Book Antiqua" w:cs="Book Antiqua"/>
        </w:rPr>
        <w:t xml:space="preserve"> </w:t>
      </w:r>
      <w:r w:rsidRPr="00251D52">
        <w:rPr>
          <w:rFonts w:ascii="Book Antiqua" w:eastAsia="Book Antiqua" w:hAnsi="Book Antiqua" w:cs="Book Antiqua"/>
        </w:rPr>
        <w:t>metabolism,</w:t>
      </w:r>
      <w:r w:rsidR="001A78DF" w:rsidRPr="00251D52">
        <w:rPr>
          <w:rFonts w:ascii="Book Antiqua" w:eastAsia="Book Antiqua" w:hAnsi="Book Antiqua" w:cs="Book Antiqua"/>
        </w:rPr>
        <w:t xml:space="preserve"> </w:t>
      </w:r>
      <w:r w:rsidRPr="00251D52">
        <w:rPr>
          <w:rFonts w:ascii="Book Antiqua" w:eastAsia="Book Antiqua" w:hAnsi="Book Antiqua" w:cs="Book Antiqua"/>
        </w:rPr>
        <w:t>cytochrome</w:t>
      </w:r>
      <w:r w:rsidR="001A78DF" w:rsidRPr="00251D52">
        <w:rPr>
          <w:rFonts w:ascii="Book Antiqua" w:eastAsia="Book Antiqua" w:hAnsi="Book Antiqua" w:cs="Book Antiqua"/>
        </w:rPr>
        <w:t xml:space="preserve"> </w:t>
      </w:r>
      <w:r w:rsidRPr="00251D52">
        <w:rPr>
          <w:rFonts w:ascii="Book Antiqua" w:eastAsia="Book Antiqua" w:hAnsi="Book Antiqua" w:cs="Book Antiqua"/>
        </w:rPr>
        <w:t>P450</w:t>
      </w:r>
      <w:r w:rsidR="001A78DF" w:rsidRPr="00251D52">
        <w:rPr>
          <w:rFonts w:ascii="Book Antiqua" w:eastAsia="Book Antiqua" w:hAnsi="Book Antiqua" w:cs="Book Antiqua"/>
        </w:rPr>
        <w:t xml:space="preserve"> </w:t>
      </w:r>
      <w:r w:rsidRPr="00251D52">
        <w:rPr>
          <w:rFonts w:ascii="Book Antiqua" w:eastAsia="Book Antiqua" w:hAnsi="Book Antiqua" w:cs="Book Antiqua"/>
        </w:rPr>
        <w:t>xenobiotic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metabolism,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w:t>
      </w:r>
      <w:r w:rsidR="001A78DF" w:rsidRPr="00251D52">
        <w:rPr>
          <w:rFonts w:ascii="Book Antiqua" w:eastAsia="Book Antiqua" w:hAnsi="Book Antiqua" w:cs="Book Antiqua"/>
        </w:rPr>
        <w:t xml:space="preserve"> </w:t>
      </w:r>
      <w:r w:rsidRPr="00251D52">
        <w:rPr>
          <w:rFonts w:ascii="Book Antiqua" w:eastAsia="Book Antiqua" w:hAnsi="Book Antiqua" w:cs="Book Antiqua"/>
        </w:rPr>
        <w:t>cycle,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chemical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carcinogenesis-DNA</w:t>
      </w:r>
      <w:r w:rsidR="001A78DF" w:rsidRPr="00251D52">
        <w:rPr>
          <w:rFonts w:ascii="Book Antiqua" w:eastAsia="Book Antiqua" w:hAnsi="Book Antiqua" w:cs="Book Antiqua"/>
        </w:rPr>
        <w:t xml:space="preserve"> </w:t>
      </w:r>
      <w:r w:rsidRPr="00251D52">
        <w:rPr>
          <w:rFonts w:ascii="Book Antiqua" w:eastAsia="Book Antiqua" w:hAnsi="Book Antiqua" w:cs="Book Antiqua"/>
        </w:rPr>
        <w:t>adducts</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8B).</w:t>
      </w:r>
    </w:p>
    <w:p w14:paraId="2E8AC12E" w14:textId="77777777" w:rsidR="00A77B3E" w:rsidRPr="00251D52" w:rsidRDefault="00A77B3E" w:rsidP="00251D52">
      <w:pPr>
        <w:spacing w:line="360" w:lineRule="auto"/>
        <w:jc w:val="both"/>
        <w:rPr>
          <w:rFonts w:ascii="Book Antiqua" w:hAnsi="Book Antiqua"/>
        </w:rPr>
      </w:pPr>
    </w:p>
    <w:p w14:paraId="1C21C4D9" w14:textId="3A1D63CC"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i/>
          <w:iCs/>
        </w:rPr>
        <w:t>Relationships</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of</w:t>
      </w:r>
      <w:r w:rsidR="001A78DF" w:rsidRPr="00251D52">
        <w:rPr>
          <w:rFonts w:ascii="Book Antiqua" w:eastAsia="Book Antiqua" w:hAnsi="Book Antiqua" w:cs="Book Antiqua"/>
          <w:b/>
          <w:bCs/>
          <w:i/>
          <w:iCs/>
        </w:rPr>
        <w:t xml:space="preserve"> </w:t>
      </w:r>
      <w:proofErr w:type="spellStart"/>
      <w:r w:rsidRPr="00251D52">
        <w:rPr>
          <w:rFonts w:ascii="Book Antiqua" w:eastAsia="Book Antiqua" w:hAnsi="Book Antiqua" w:cs="Book Antiqua"/>
          <w:b/>
          <w:bCs/>
          <w:i/>
          <w:iCs/>
        </w:rPr>
        <w:t>CupRLSig</w:t>
      </w:r>
      <w:proofErr w:type="spellEnd"/>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risk</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score</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with</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somatic</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mutation</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and</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TMB</w:t>
      </w:r>
    </w:p>
    <w:p w14:paraId="56898914" w14:textId="68473365"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Somatic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mutations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subgroups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assessed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separately</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9A</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007D2885">
        <w:rPr>
          <w:rFonts w:ascii="Book Antiqua" w:hAnsi="Book Antiqua" w:cs="Book Antiqua" w:hint="eastAsia"/>
          <w:lang w:eastAsia="zh-CN"/>
        </w:rPr>
        <w:t>B</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TP53</w:t>
      </w:r>
      <w:r w:rsidR="001A78DF" w:rsidRPr="00251D52">
        <w:rPr>
          <w:rFonts w:ascii="Book Antiqua" w:eastAsia="Book Antiqua" w:hAnsi="Book Antiqua" w:cs="Book Antiqua"/>
        </w:rPr>
        <w:t xml:space="preserve"> </w:t>
      </w:r>
      <w:r w:rsidRPr="00251D52">
        <w:rPr>
          <w:rFonts w:ascii="Book Antiqua" w:eastAsia="Book Antiqua" w:hAnsi="Book Antiqua" w:cs="Book Antiqua"/>
        </w:rPr>
        <w:t>(36%</w:t>
      </w:r>
      <w:r w:rsidR="001A78DF" w:rsidRPr="00251D52">
        <w:rPr>
          <w:rFonts w:ascii="Book Antiqua" w:eastAsia="Book Antiqua" w:hAnsi="Book Antiqua" w:cs="Book Antiqua"/>
        </w:rPr>
        <w:t xml:space="preserve"> </w:t>
      </w:r>
      <w:r w:rsidR="00CD54F3" w:rsidRPr="00251D52">
        <w:rPr>
          <w:rFonts w:ascii="Book Antiqua" w:eastAsia="Book Antiqua" w:hAnsi="Book Antiqua" w:cs="Book Antiqua"/>
          <w:i/>
        </w:rPr>
        <w:t>vs</w:t>
      </w:r>
      <w:r w:rsidR="001A78DF" w:rsidRPr="00251D52">
        <w:rPr>
          <w:rFonts w:ascii="Book Antiqua" w:eastAsia="Book Antiqua" w:hAnsi="Book Antiqua" w:cs="Book Antiqua"/>
        </w:rPr>
        <w:t xml:space="preserve"> </w:t>
      </w:r>
      <w:r w:rsidRPr="00251D52">
        <w:rPr>
          <w:rFonts w:ascii="Book Antiqua" w:eastAsia="Book Antiqua" w:hAnsi="Book Antiqua" w:cs="Book Antiqua"/>
        </w:rPr>
        <w:t>17%)</w:t>
      </w:r>
      <w:r w:rsidR="001A78DF" w:rsidRPr="00251D52">
        <w:rPr>
          <w:rFonts w:ascii="Book Antiqua" w:eastAsia="Book Antiqua" w:hAnsi="Book Antiqua" w:cs="Book Antiqua"/>
        </w:rPr>
        <w:t xml:space="preserve"> </w:t>
      </w:r>
      <w:r w:rsidRPr="00251D52">
        <w:rPr>
          <w:rFonts w:ascii="Book Antiqua" w:eastAsia="Book Antiqua" w:hAnsi="Book Antiqua" w:cs="Book Antiqua"/>
        </w:rPr>
        <w:t>had</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rate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somatic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mutation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whereas</w:t>
      </w:r>
      <w:r w:rsidR="001A78DF" w:rsidRPr="00251D52">
        <w:rPr>
          <w:rFonts w:ascii="Book Antiqua" w:eastAsia="Book Antiqua" w:hAnsi="Book Antiqua" w:cs="Book Antiqua"/>
        </w:rPr>
        <w:t xml:space="preserve"> </w:t>
      </w:r>
      <w:r w:rsidRPr="00251D52">
        <w:rPr>
          <w:rFonts w:ascii="Book Antiqua" w:eastAsia="Book Antiqua" w:hAnsi="Book Antiqua" w:cs="Book Antiqua"/>
        </w:rPr>
        <w:t>CTNNB1</w:t>
      </w:r>
      <w:r w:rsidR="001A78DF" w:rsidRPr="00251D52">
        <w:rPr>
          <w:rFonts w:ascii="Book Antiqua" w:eastAsia="Book Antiqua" w:hAnsi="Book Antiqua" w:cs="Book Antiqua"/>
        </w:rPr>
        <w:t xml:space="preserve"> </w:t>
      </w:r>
      <w:r w:rsidRPr="00251D52">
        <w:rPr>
          <w:rFonts w:ascii="Book Antiqua" w:eastAsia="Book Antiqua" w:hAnsi="Book Antiqua" w:cs="Book Antiqua"/>
        </w:rPr>
        <w:t>(30%</w:t>
      </w:r>
      <w:r w:rsidR="001A78DF" w:rsidRPr="00251D52">
        <w:rPr>
          <w:rFonts w:ascii="Book Antiqua" w:eastAsia="Book Antiqua" w:hAnsi="Book Antiqua" w:cs="Book Antiqua"/>
        </w:rPr>
        <w:t xml:space="preserve"> </w:t>
      </w:r>
      <w:r w:rsidR="00CD54F3" w:rsidRPr="00251D52">
        <w:rPr>
          <w:rFonts w:ascii="Book Antiqua" w:eastAsia="Book Antiqua" w:hAnsi="Book Antiqua" w:cs="Book Antiqua"/>
          <w:i/>
        </w:rPr>
        <w:t>vs</w:t>
      </w:r>
      <w:r w:rsidR="001A78DF" w:rsidRPr="00251D52">
        <w:rPr>
          <w:rFonts w:ascii="Book Antiqua" w:eastAsia="Book Antiqua" w:hAnsi="Book Antiqua" w:cs="Book Antiqua"/>
        </w:rPr>
        <w:t xml:space="preserve"> </w:t>
      </w:r>
      <w:r w:rsidRPr="00251D52">
        <w:rPr>
          <w:rFonts w:ascii="Book Antiqua" w:eastAsia="Book Antiqua" w:hAnsi="Book Antiqua" w:cs="Book Antiqua"/>
        </w:rPr>
        <w:t>20%)</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TTN</w:t>
      </w:r>
      <w:r w:rsidR="001A78DF" w:rsidRPr="00251D52">
        <w:rPr>
          <w:rFonts w:ascii="Book Antiqua" w:eastAsia="Book Antiqua" w:hAnsi="Book Antiqua" w:cs="Book Antiqua"/>
        </w:rPr>
        <w:t xml:space="preserve"> </w:t>
      </w:r>
      <w:r w:rsidRPr="00251D52">
        <w:rPr>
          <w:rFonts w:ascii="Book Antiqua" w:eastAsia="Book Antiqua" w:hAnsi="Book Antiqua" w:cs="Book Antiqua"/>
        </w:rPr>
        <w:t>(25%</w:t>
      </w:r>
      <w:r w:rsidR="001A78DF" w:rsidRPr="00251D52">
        <w:rPr>
          <w:rFonts w:ascii="Book Antiqua" w:eastAsia="Book Antiqua" w:hAnsi="Book Antiqua" w:cs="Book Antiqua"/>
        </w:rPr>
        <w:t xml:space="preserve"> </w:t>
      </w:r>
      <w:r w:rsidR="00CD54F3" w:rsidRPr="00251D52">
        <w:rPr>
          <w:rFonts w:ascii="Book Antiqua" w:eastAsia="Book Antiqua" w:hAnsi="Book Antiqua" w:cs="Book Antiqua"/>
          <w:i/>
        </w:rPr>
        <w:t>vs</w:t>
      </w:r>
      <w:r w:rsidR="001A78DF" w:rsidRPr="00251D52">
        <w:rPr>
          <w:rFonts w:ascii="Book Antiqua" w:eastAsia="Book Antiqua" w:hAnsi="Book Antiqua" w:cs="Book Antiqua"/>
        </w:rPr>
        <w:t xml:space="preserve"> </w:t>
      </w:r>
      <w:r w:rsidRPr="00251D52">
        <w:rPr>
          <w:rFonts w:ascii="Book Antiqua" w:eastAsia="Book Antiqua" w:hAnsi="Book Antiqua" w:cs="Book Antiqua"/>
        </w:rPr>
        <w:t>20%)</w:t>
      </w:r>
      <w:r w:rsidR="001A78DF" w:rsidRPr="00251D52">
        <w:rPr>
          <w:rFonts w:ascii="Book Antiqua" w:eastAsia="Book Antiqua" w:hAnsi="Book Antiqua" w:cs="Book Antiqua"/>
        </w:rPr>
        <w:t xml:space="preserve"> </w:t>
      </w:r>
      <w:r w:rsidRPr="00251D52">
        <w:rPr>
          <w:rFonts w:ascii="Book Antiqua" w:eastAsia="Book Antiqua" w:hAnsi="Book Antiqua" w:cs="Book Antiqua"/>
        </w:rPr>
        <w:t>had</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rates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somatic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mutation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Furthermore,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although</w:t>
      </w:r>
      <w:r w:rsidR="001A78DF" w:rsidRPr="00251D52">
        <w:rPr>
          <w:rFonts w:ascii="Book Antiqua" w:eastAsia="Book Antiqua" w:hAnsi="Book Antiqua" w:cs="Book Antiqua"/>
        </w:rPr>
        <w:t xml:space="preserve"> </w:t>
      </w:r>
      <w:r w:rsidRPr="00251D52">
        <w:rPr>
          <w:rFonts w:ascii="Book Antiqua" w:eastAsia="Book Antiqua" w:hAnsi="Book Antiqua" w:cs="Book Antiqua"/>
        </w:rPr>
        <w:t>no</w:t>
      </w:r>
      <w:r w:rsidR="001A78DF" w:rsidRPr="00251D52">
        <w:rPr>
          <w:rFonts w:ascii="Book Antiqua" w:eastAsia="Book Antiqua" w:hAnsi="Book Antiqua" w:cs="Book Antiqua"/>
        </w:rPr>
        <w:t xml:space="preserve"> </w:t>
      </w:r>
      <w:r w:rsidRPr="00251D52">
        <w:rPr>
          <w:rFonts w:ascii="Book Antiqua" w:eastAsia="Book Antiqua" w:hAnsi="Book Antiqua" w:cs="Book Antiqua"/>
        </w:rPr>
        <w:t>difference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TMB</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two</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9C)</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found,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time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TMB</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significantly</w:t>
      </w:r>
      <w:r w:rsidR="001A78DF" w:rsidRPr="00251D52">
        <w:rPr>
          <w:rFonts w:ascii="Book Antiqua" w:eastAsia="Book Antiqua" w:hAnsi="Book Antiqua" w:cs="Book Antiqua"/>
        </w:rPr>
        <w:t xml:space="preserve"> </w:t>
      </w:r>
      <w:r w:rsidRPr="00251D52">
        <w:rPr>
          <w:rFonts w:ascii="Book Antiqua" w:eastAsia="Book Antiqua" w:hAnsi="Book Antiqua" w:cs="Book Antiqua"/>
        </w:rPr>
        <w:t>reduced</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9D).</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TMB</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led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an</w:t>
      </w:r>
      <w:r w:rsidR="001A78DF" w:rsidRPr="00251D52">
        <w:rPr>
          <w:rFonts w:ascii="Book Antiqua" w:eastAsia="Book Antiqua" w:hAnsi="Book Antiqua" w:cs="Book Antiqua"/>
        </w:rPr>
        <w:t xml:space="preserve"> </w:t>
      </w:r>
      <w:r w:rsidRPr="00251D52">
        <w:rPr>
          <w:rFonts w:ascii="Book Antiqua" w:eastAsia="Book Antiqua" w:hAnsi="Book Antiqua" w:cs="Book Antiqua"/>
        </w:rPr>
        <w:t>even</w:t>
      </w:r>
      <w:r w:rsidR="001A78DF" w:rsidRPr="00251D52">
        <w:rPr>
          <w:rFonts w:ascii="Book Antiqua" w:eastAsia="Book Antiqua" w:hAnsi="Book Antiqua" w:cs="Book Antiqua"/>
        </w:rPr>
        <w:t xml:space="preserve"> </w:t>
      </w:r>
      <w:r w:rsidRPr="00251D52">
        <w:rPr>
          <w:rFonts w:ascii="Book Antiqua" w:eastAsia="Book Antiqua" w:hAnsi="Book Antiqua" w:cs="Book Antiqua"/>
        </w:rPr>
        <w:t>worse</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9E),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highlighting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significant</w:t>
      </w:r>
      <w:r w:rsidR="001A78DF" w:rsidRPr="00251D52">
        <w:rPr>
          <w:rFonts w:ascii="Book Antiqua" w:eastAsia="Book Antiqua" w:hAnsi="Book Antiqua" w:cs="Book Antiqua"/>
        </w:rPr>
        <w:t xml:space="preserve"> </w:t>
      </w:r>
      <w:r w:rsidRPr="00251D52">
        <w:rPr>
          <w:rFonts w:ascii="Book Antiqua" w:eastAsia="Book Antiqua" w:hAnsi="Book Antiqua" w:cs="Book Antiqua"/>
        </w:rPr>
        <w:t>synergistic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effect</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these</w:t>
      </w:r>
      <w:r w:rsidR="001A78DF" w:rsidRPr="00251D52">
        <w:rPr>
          <w:rFonts w:ascii="Book Antiqua" w:eastAsia="Book Antiqua" w:hAnsi="Book Antiqua" w:cs="Book Antiqua"/>
        </w:rPr>
        <w:t xml:space="preserve"> </w:t>
      </w:r>
      <w:r w:rsidRPr="00251D52">
        <w:rPr>
          <w:rFonts w:ascii="Book Antiqua" w:eastAsia="Book Antiqua" w:hAnsi="Book Antiqua" w:cs="Book Antiqua"/>
        </w:rPr>
        <w:t>two</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indicators.</w:t>
      </w:r>
    </w:p>
    <w:p w14:paraId="755CB2B5" w14:textId="77777777" w:rsidR="00A77B3E" w:rsidRPr="00251D52" w:rsidRDefault="00A77B3E" w:rsidP="00251D52">
      <w:pPr>
        <w:spacing w:line="360" w:lineRule="auto"/>
        <w:jc w:val="both"/>
        <w:rPr>
          <w:rFonts w:ascii="Book Antiqua" w:hAnsi="Book Antiqua"/>
        </w:rPr>
      </w:pPr>
    </w:p>
    <w:p w14:paraId="0040BFEC" w14:textId="6AF7FE00"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i/>
          <w:iCs/>
        </w:rPr>
        <w:t>Immune</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infiltration</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in</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different</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risk</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subgroups</w:t>
      </w:r>
    </w:p>
    <w:p w14:paraId="4F0F5F14" w14:textId="0659148C"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According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CIBERSORT</w:t>
      </w:r>
      <w:r w:rsidR="001A78DF" w:rsidRPr="00251D52">
        <w:rPr>
          <w:rFonts w:ascii="Book Antiqua" w:eastAsia="Book Antiqua" w:hAnsi="Book Antiqua" w:cs="Book Antiqua"/>
        </w:rPr>
        <w:t xml:space="preserve"> </w:t>
      </w:r>
      <w:r w:rsidRPr="00251D52">
        <w:rPr>
          <w:rFonts w:ascii="Book Antiqua" w:eastAsia="Book Antiqua" w:hAnsi="Book Antiqua" w:cs="Book Antiqua"/>
        </w:rPr>
        <w:t>algorithm,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infiltration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ratios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M2</w:t>
      </w:r>
      <w:r w:rsidR="001A78DF" w:rsidRPr="00251D52">
        <w:rPr>
          <w:rFonts w:ascii="Book Antiqua" w:eastAsia="Book Antiqua" w:hAnsi="Book Antiqua" w:cs="Book Antiqua"/>
        </w:rPr>
        <w:t xml:space="preserve"> </w:t>
      </w:r>
      <w:r w:rsidRPr="00251D52">
        <w:rPr>
          <w:rFonts w:ascii="Book Antiqua" w:eastAsia="Book Antiqua" w:hAnsi="Book Antiqua" w:cs="Book Antiqua"/>
        </w:rPr>
        <w:t>macrophages</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Pr="00251D52">
        <w:rPr>
          <w:rFonts w:ascii="Book Antiqua" w:eastAsia="Book Antiqua" w:hAnsi="Book Antiqua" w:cs="Book Antiqua"/>
          <w:i/>
          <w:iCs/>
        </w:rPr>
        <w:t>P</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0.007),</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mast</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Pr="00251D52">
        <w:rPr>
          <w:rFonts w:ascii="Book Antiqua" w:eastAsia="Book Antiqua" w:hAnsi="Book Antiqua" w:cs="Book Antiqua"/>
          <w:i/>
          <w:iCs/>
        </w:rPr>
        <w:t>P</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0.002),</w:t>
      </w:r>
      <w:r w:rsidR="001A78DF" w:rsidRPr="00251D52">
        <w:rPr>
          <w:rFonts w:ascii="Book Antiqua" w:eastAsia="Book Antiqua" w:hAnsi="Book Antiqua" w:cs="Book Antiqua"/>
        </w:rPr>
        <w:t xml:space="preserve"> </w:t>
      </w:r>
      <w:r w:rsidRPr="00251D52">
        <w:rPr>
          <w:rFonts w:ascii="Book Antiqua" w:eastAsia="Book Antiqua" w:hAnsi="Book Antiqua" w:cs="Book Antiqua"/>
        </w:rPr>
        <w:t>monocytes</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Pr="00251D52">
        <w:rPr>
          <w:rFonts w:ascii="Book Antiqua" w:eastAsia="Book Antiqua" w:hAnsi="Book Antiqua" w:cs="Book Antiqua"/>
          <w:i/>
          <w:iCs/>
        </w:rPr>
        <w:t>P</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0.002),</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lastRenderedPageBreak/>
        <w:t>activated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NK</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Pr="00251D52">
        <w:rPr>
          <w:rFonts w:ascii="Book Antiqua" w:eastAsia="Book Antiqua" w:hAnsi="Book Antiqua" w:cs="Book Antiqua"/>
          <w:i/>
          <w:iCs/>
        </w:rPr>
        <w:t>P</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0.032)</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significantly</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those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10A).</w:t>
      </w:r>
      <w:r w:rsidR="001A78DF" w:rsidRPr="00251D52">
        <w:rPr>
          <w:rFonts w:ascii="Book Antiqua" w:eastAsia="Book Antiqua" w:hAnsi="Book Antiqua" w:cs="Book Antiqua"/>
        </w:rPr>
        <w:t xml:space="preserve"> </w:t>
      </w:r>
      <w:r w:rsidRPr="00251D52">
        <w:rPr>
          <w:rFonts w:ascii="Book Antiqua" w:eastAsia="Book Antiqua" w:hAnsi="Book Antiqua" w:cs="Book Antiqua"/>
        </w:rPr>
        <w:t>Ratios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NK</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Pr="00251D52">
        <w:rPr>
          <w:rFonts w:ascii="Book Antiqua" w:eastAsia="Book Antiqua" w:hAnsi="Book Antiqua" w:cs="Book Antiqua"/>
          <w:i/>
          <w:iCs/>
        </w:rPr>
        <w:t>P</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0.018),</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regulatory</w:t>
      </w:r>
      <w:r w:rsidR="001A78DF" w:rsidRPr="00251D52">
        <w:rPr>
          <w:rFonts w:ascii="Book Antiqua" w:eastAsia="Book Antiqua" w:hAnsi="Book Antiqua" w:cs="Book Antiqua"/>
        </w:rPr>
        <w:t xml:space="preserve"> </w:t>
      </w:r>
      <w:r w:rsidRPr="00251D52">
        <w:rPr>
          <w:rFonts w:ascii="Book Antiqua" w:eastAsia="Book Antiqua" w:hAnsi="Book Antiqua" w:cs="Book Antiqua"/>
        </w:rPr>
        <w:t>T</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rPr>
        <w:t>(Tregs;</w:t>
      </w:r>
      <w:r w:rsidR="001A78DF" w:rsidRPr="00251D52">
        <w:rPr>
          <w:rFonts w:ascii="Book Antiqua" w:eastAsia="Book Antiqua" w:hAnsi="Book Antiqua" w:cs="Book Antiqua"/>
        </w:rPr>
        <w:t xml:space="preserve"> </w:t>
      </w:r>
      <w:r w:rsidRPr="00251D52">
        <w:rPr>
          <w:rFonts w:ascii="Book Antiqua" w:eastAsia="Book Antiqua" w:hAnsi="Book Antiqua" w:cs="Book Antiqua"/>
          <w:i/>
          <w:iCs/>
        </w:rPr>
        <w:t>P</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0.021),</w:t>
      </w:r>
      <w:r w:rsidR="001A78DF" w:rsidRPr="00251D52">
        <w:rPr>
          <w:rFonts w:ascii="Book Antiqua" w:eastAsia="Book Antiqua" w:hAnsi="Book Antiqua" w:cs="Book Antiqua"/>
        </w:rPr>
        <w:t xml:space="preserve"> </w:t>
      </w:r>
      <w:r w:rsidRPr="00251D52">
        <w:rPr>
          <w:rFonts w:ascii="Book Antiqua" w:eastAsia="Book Antiqua" w:hAnsi="Book Antiqua" w:cs="Book Antiqua"/>
        </w:rPr>
        <w:t>CD4</w:t>
      </w:r>
      <w:r w:rsidR="001A78DF" w:rsidRPr="00251D52">
        <w:rPr>
          <w:rFonts w:ascii="Book Antiqua" w:eastAsia="Book Antiqua" w:hAnsi="Book Antiqua" w:cs="Book Antiqua"/>
        </w:rPr>
        <w:t xml:space="preserve"> </w:t>
      </w:r>
      <w:r w:rsidRPr="00251D52">
        <w:rPr>
          <w:rFonts w:ascii="Book Antiqua" w:eastAsia="Book Antiqua" w:hAnsi="Book Antiqua" w:cs="Book Antiqua"/>
        </w:rPr>
        <w:t>memory</w:t>
      </w:r>
      <w:r w:rsidR="001A78DF" w:rsidRPr="00251D52">
        <w:rPr>
          <w:rFonts w:ascii="Book Antiqua" w:eastAsia="Book Antiqua" w:hAnsi="Book Antiqua" w:cs="Book Antiqua"/>
        </w:rPr>
        <w:t xml:space="preserve"> </w:t>
      </w:r>
      <w:r w:rsidRPr="00251D52">
        <w:rPr>
          <w:rFonts w:ascii="Book Antiqua" w:eastAsia="Book Antiqua" w:hAnsi="Book Antiqua" w:cs="Book Antiqua"/>
        </w:rPr>
        <w:t>activated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Pr="00251D52">
        <w:rPr>
          <w:rFonts w:ascii="Book Antiqua" w:eastAsia="Book Antiqua" w:hAnsi="Book Antiqua" w:cs="Book Antiqua"/>
          <w:i/>
          <w:iCs/>
        </w:rPr>
        <w:t>P</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0.025),</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M0</w:t>
      </w:r>
      <w:r w:rsidR="001A78DF" w:rsidRPr="00251D52">
        <w:rPr>
          <w:rFonts w:ascii="Book Antiqua" w:eastAsia="Book Antiqua" w:hAnsi="Book Antiqua" w:cs="Book Antiqua"/>
        </w:rPr>
        <w:t xml:space="preserve"> </w:t>
      </w:r>
      <w:r w:rsidRPr="00251D52">
        <w:rPr>
          <w:rFonts w:ascii="Book Antiqua" w:eastAsia="Book Antiqua" w:hAnsi="Book Antiqua" w:cs="Book Antiqua"/>
        </w:rPr>
        <w:t>macrophages</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Pr="00251D52">
        <w:rPr>
          <w:rFonts w:ascii="Book Antiqua" w:eastAsia="Book Antiqua" w:hAnsi="Book Antiqua" w:cs="Book Antiqua"/>
          <w:i/>
          <w:iCs/>
        </w:rPr>
        <w:t>P</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0.007)</w:t>
      </w:r>
      <w:r w:rsidR="001A78DF" w:rsidRPr="00251D52">
        <w:rPr>
          <w:rFonts w:ascii="Book Antiqua" w:eastAsia="Book Antiqua" w:hAnsi="Book Antiqua" w:cs="Book Antiqua"/>
        </w:rPr>
        <w:t xml:space="preserve"> </w:t>
      </w:r>
      <w:r w:rsidRPr="00251D52">
        <w:rPr>
          <w:rFonts w:ascii="Book Antiqua" w:eastAsia="Book Antiqua" w:hAnsi="Book Antiqua" w:cs="Book Antiqua"/>
        </w:rPr>
        <w:t>exhibited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opposite</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pattern</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10A).</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functions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including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C-C</w:t>
      </w:r>
      <w:r w:rsidR="001A78DF" w:rsidRPr="00251D52">
        <w:rPr>
          <w:rFonts w:ascii="Book Antiqua" w:eastAsia="Book Antiqua" w:hAnsi="Book Antiqua" w:cs="Book Antiqua"/>
        </w:rPr>
        <w:t xml:space="preserve"> </w:t>
      </w:r>
      <w:r w:rsidRPr="00251D52">
        <w:rPr>
          <w:rFonts w:ascii="Book Antiqua" w:eastAsia="Book Antiqua" w:hAnsi="Book Antiqua" w:cs="Book Antiqua"/>
        </w:rPr>
        <w:t>chemokine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receptor,</w:t>
      </w:r>
      <w:r w:rsidR="001A78DF" w:rsidRPr="00251D52">
        <w:rPr>
          <w:rFonts w:ascii="Book Antiqua" w:eastAsia="Book Antiqua" w:hAnsi="Book Antiqua" w:cs="Book Antiqua"/>
        </w:rPr>
        <w:t xml:space="preserve"> </w:t>
      </w:r>
      <w:r w:rsidRPr="00251D52">
        <w:rPr>
          <w:rFonts w:ascii="Book Antiqua" w:eastAsia="Book Antiqua" w:hAnsi="Book Antiqua" w:cs="Book Antiqua"/>
        </w:rPr>
        <w:t>check</w:t>
      </w:r>
      <w:r w:rsidR="001A78DF" w:rsidRPr="00251D52">
        <w:rPr>
          <w:rFonts w:ascii="Book Antiqua" w:eastAsia="Book Antiqua" w:hAnsi="Book Antiqua" w:cs="Book Antiqua"/>
        </w:rPr>
        <w:t xml:space="preserve"> </w:t>
      </w:r>
      <w:r w:rsidRPr="00251D52">
        <w:rPr>
          <w:rFonts w:ascii="Book Antiqua" w:eastAsia="Book Antiqua" w:hAnsi="Book Antiqua" w:cs="Book Antiqua"/>
        </w:rPr>
        <w:t>points,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major</w:t>
      </w:r>
      <w:r w:rsidR="001A78DF" w:rsidRPr="00251D52">
        <w:rPr>
          <w:rFonts w:ascii="Book Antiqua" w:eastAsia="Book Antiqua" w:hAnsi="Book Antiqua" w:cs="Book Antiqua"/>
        </w:rPr>
        <w:t xml:space="preserve"> </w:t>
      </w:r>
      <w:r w:rsidRPr="00251D52">
        <w:rPr>
          <w:rFonts w:ascii="Book Antiqua" w:eastAsia="Book Antiqua" w:hAnsi="Book Antiqua" w:cs="Book Antiqua"/>
        </w:rPr>
        <w:t>histocompatibility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complex</w:t>
      </w:r>
      <w:r w:rsidR="001A78DF" w:rsidRPr="00251D52">
        <w:rPr>
          <w:rFonts w:ascii="Book Antiqua" w:eastAsia="Book Antiqua" w:hAnsi="Book Antiqua" w:cs="Book Antiqua"/>
        </w:rPr>
        <w:t xml:space="preserve"> </w:t>
      </w:r>
      <w:r w:rsidRPr="00251D52">
        <w:rPr>
          <w:rFonts w:ascii="Book Antiqua" w:eastAsia="Book Antiqua" w:hAnsi="Book Antiqua" w:cs="Book Antiqua"/>
        </w:rPr>
        <w:t>class</w:t>
      </w:r>
      <w:r w:rsidR="001A78DF" w:rsidRPr="00251D52">
        <w:rPr>
          <w:rFonts w:ascii="Book Antiqua" w:eastAsia="Book Antiqua" w:hAnsi="Book Antiqua" w:cs="Book Antiqua"/>
        </w:rPr>
        <w:t xml:space="preserve"> </w:t>
      </w:r>
      <w:r w:rsidRPr="00251D52">
        <w:rPr>
          <w:rFonts w:ascii="Book Antiqua" w:eastAsia="Book Antiqua" w:hAnsi="Book Antiqua" w:cs="Book Antiqua"/>
        </w:rPr>
        <w:t>I</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significantly</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than</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those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although</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response</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interferon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type</w:t>
      </w:r>
      <w:r w:rsidR="001A78DF" w:rsidRPr="00251D52">
        <w:rPr>
          <w:rFonts w:ascii="Book Antiqua" w:eastAsia="Book Antiqua" w:hAnsi="Book Antiqua" w:cs="Book Antiqua"/>
        </w:rPr>
        <w:t xml:space="preserve"> </w:t>
      </w:r>
      <w:r w:rsidRPr="00251D52">
        <w:rPr>
          <w:rFonts w:ascii="Book Antiqua" w:eastAsia="Book Antiqua" w:hAnsi="Book Antiqua" w:cs="Book Antiqua"/>
        </w:rPr>
        <w:t>II</w:t>
      </w:r>
      <w:r w:rsidR="001A78DF" w:rsidRPr="00251D52">
        <w:rPr>
          <w:rFonts w:ascii="Book Antiqua" w:eastAsia="Book Antiqua" w:hAnsi="Book Antiqua" w:cs="Book Antiqua"/>
        </w:rPr>
        <w:t xml:space="preserve"> </w:t>
      </w:r>
      <w:r w:rsidRPr="00251D52">
        <w:rPr>
          <w:rFonts w:ascii="Book Antiqua" w:eastAsia="Book Antiqua" w:hAnsi="Book Antiqua" w:cs="Book Antiqua"/>
        </w:rPr>
        <w:t>exhibited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opposite</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pattern</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10B).</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These</w:t>
      </w:r>
      <w:r w:rsidR="001A78DF" w:rsidRPr="00251D52">
        <w:rPr>
          <w:rFonts w:ascii="Book Antiqua" w:eastAsia="Book Antiqua" w:hAnsi="Book Antiqua" w:cs="Book Antiqua"/>
        </w:rPr>
        <w:t xml:space="preserve"> </w:t>
      </w:r>
      <w:r w:rsidRPr="00251D52">
        <w:rPr>
          <w:rFonts w:ascii="Book Antiqua" w:eastAsia="Book Antiqua" w:hAnsi="Book Antiqua" w:cs="Book Antiqua"/>
        </w:rPr>
        <w:t>findings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reveal</w:t>
      </w:r>
      <w:r w:rsidR="001A78DF" w:rsidRPr="00251D52">
        <w:rPr>
          <w:rFonts w:ascii="Book Antiqua" w:eastAsia="Book Antiqua" w:hAnsi="Book Antiqua" w:cs="Book Antiqua"/>
        </w:rPr>
        <w:t xml:space="preserve"> </w:t>
      </w:r>
      <w:r w:rsidRPr="00251D52">
        <w:rPr>
          <w:rFonts w:ascii="Book Antiqua" w:eastAsia="Book Antiqua" w:hAnsi="Book Antiqua" w:cs="Book Antiqua"/>
        </w:rPr>
        <w:t>differences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infiltration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two</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immunotherapy</w:t>
      </w:r>
      <w:r w:rsidR="001A78DF" w:rsidRPr="00251D52">
        <w:rPr>
          <w:rFonts w:ascii="Book Antiqua" w:eastAsia="Book Antiqua" w:hAnsi="Book Antiqua" w:cs="Book Antiqua"/>
        </w:rPr>
        <w:t xml:space="preserve"> </w:t>
      </w:r>
      <w:r w:rsidRPr="00251D52">
        <w:rPr>
          <w:rFonts w:ascii="Book Antiqua" w:eastAsia="Book Antiqua" w:hAnsi="Book Antiqua" w:cs="Book Antiqua"/>
        </w:rPr>
        <w:t>is</w:t>
      </w:r>
      <w:r w:rsidR="001A78DF" w:rsidRPr="00251D52">
        <w:rPr>
          <w:rFonts w:ascii="Book Antiqua" w:eastAsia="Book Antiqua" w:hAnsi="Book Antiqua" w:cs="Book Antiqua"/>
        </w:rPr>
        <w:t xml:space="preserve"> </w:t>
      </w:r>
      <w:r w:rsidRPr="00251D52">
        <w:rPr>
          <w:rFonts w:ascii="Book Antiqua" w:eastAsia="Book Antiqua" w:hAnsi="Book Antiqua" w:cs="Book Antiqua"/>
        </w:rPr>
        <w:t>understood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depend</w:t>
      </w:r>
      <w:r w:rsidR="001A78DF" w:rsidRPr="00251D52">
        <w:rPr>
          <w:rFonts w:ascii="Book Antiqua" w:eastAsia="Book Antiqua" w:hAnsi="Book Antiqua" w:cs="Book Antiqua"/>
        </w:rPr>
        <w:t xml:space="preserve"> </w:t>
      </w:r>
      <w:r w:rsidRPr="00251D52">
        <w:rPr>
          <w:rFonts w:ascii="Book Antiqua" w:eastAsia="Book Antiqua" w:hAnsi="Book Antiqua" w:cs="Book Antiqua"/>
        </w:rPr>
        <w:t>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existence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“hot”</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proofErr w:type="gramStart"/>
      <w:r w:rsidRPr="00251D52">
        <w:rPr>
          <w:rFonts w:ascii="Book Antiqua" w:eastAsia="Book Antiqua" w:hAnsi="Book Antiqua" w:cs="Book Antiqua"/>
        </w:rPr>
        <w:t>microenvironment</w:t>
      </w:r>
      <w:r w:rsidR="00385A52" w:rsidRPr="00251D52">
        <w:rPr>
          <w:rFonts w:ascii="Book Antiqua" w:eastAsia="Book Antiqua" w:hAnsi="Book Antiqua" w:cs="Book Antiqua"/>
          <w:vertAlign w:val="superscript"/>
        </w:rPr>
        <w:t>[</w:t>
      </w:r>
      <w:proofErr w:type="gramEnd"/>
      <w:r w:rsidR="00EF4479" w:rsidRPr="00251D52">
        <w:rPr>
          <w:rFonts w:ascii="Book Antiqua" w:hAnsi="Book Antiqua"/>
        </w:rPr>
        <w:fldChar w:fldCharType="begin"/>
      </w:r>
      <w:r w:rsidR="00EF4479" w:rsidRPr="00251D52">
        <w:rPr>
          <w:rFonts w:ascii="Book Antiqua" w:hAnsi="Book Antiqua"/>
        </w:rPr>
        <w:instrText xml:space="preserve"> HYPERLINK \l "_ENREF_23" \o "Mlecnik, 2016 #233" </w:instrText>
      </w:r>
      <w:r w:rsidR="00EF4479" w:rsidRPr="00251D52">
        <w:rPr>
          <w:rFonts w:ascii="Book Antiqua" w:hAnsi="Book Antiqua"/>
        </w:rPr>
        <w:fldChar w:fldCharType="separate"/>
      </w:r>
      <w:r w:rsidRPr="00251D52">
        <w:rPr>
          <w:rFonts w:ascii="Book Antiqua" w:eastAsia="Book Antiqua" w:hAnsi="Book Antiqua" w:cs="Book Antiqua"/>
          <w:vertAlign w:val="superscript"/>
        </w:rPr>
        <w:t>23</w:t>
      </w:r>
      <w:r w:rsidR="00EF4479" w:rsidRPr="00251D52">
        <w:rPr>
          <w:rFonts w:ascii="Book Antiqua" w:eastAsia="Book Antiqua" w:hAnsi="Book Antiqua" w:cs="Book Antiqua"/>
          <w:vertAlign w:val="superscript"/>
        </w:rPr>
        <w:fldChar w:fldCharType="end"/>
      </w:r>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such</w:t>
      </w:r>
      <w:r w:rsidR="001A78DF" w:rsidRPr="00251D52">
        <w:rPr>
          <w:rFonts w:ascii="Book Antiqua" w:eastAsia="Book Antiqua" w:hAnsi="Book Antiqua" w:cs="Book Antiqua"/>
        </w:rPr>
        <w:t xml:space="preserve"> </w:t>
      </w:r>
      <w:r w:rsidRPr="00251D52">
        <w:rPr>
          <w:rFonts w:ascii="Book Antiqua" w:eastAsia="Book Antiqua" w:hAnsi="Book Antiqua" w:cs="Book Antiqua"/>
        </w:rPr>
        <w:t>differences</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highlight</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potential</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immunotherapy.</w:t>
      </w:r>
    </w:p>
    <w:p w14:paraId="1BBF71C3" w14:textId="77777777" w:rsidR="00A77B3E" w:rsidRPr="00251D52" w:rsidRDefault="00A77B3E" w:rsidP="00251D52">
      <w:pPr>
        <w:spacing w:line="360" w:lineRule="auto"/>
        <w:jc w:val="both"/>
        <w:rPr>
          <w:rFonts w:ascii="Book Antiqua" w:hAnsi="Book Antiqua"/>
        </w:rPr>
      </w:pPr>
    </w:p>
    <w:p w14:paraId="1A7C127E" w14:textId="7490A394"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i/>
          <w:iCs/>
        </w:rPr>
        <w:t>Potential</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relationships</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of</w:t>
      </w:r>
      <w:r w:rsidR="001A78DF" w:rsidRPr="00251D52">
        <w:rPr>
          <w:rFonts w:ascii="Book Antiqua" w:eastAsia="Book Antiqua" w:hAnsi="Book Antiqua" w:cs="Book Antiqua"/>
          <w:b/>
          <w:bCs/>
          <w:i/>
          <w:iCs/>
        </w:rPr>
        <w:t xml:space="preserve"> </w:t>
      </w:r>
      <w:proofErr w:type="spellStart"/>
      <w:r w:rsidRPr="00251D52">
        <w:rPr>
          <w:rFonts w:ascii="Book Antiqua" w:eastAsia="Book Antiqua" w:hAnsi="Book Antiqua" w:cs="Book Antiqua"/>
          <w:b/>
          <w:bCs/>
          <w:i/>
          <w:iCs/>
        </w:rPr>
        <w:t>CupRLSig</w:t>
      </w:r>
      <w:proofErr w:type="spellEnd"/>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with</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immunotherapy,</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chemotherapy,</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and</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targeted</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therapy</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in</w:t>
      </w:r>
      <w:r w:rsidR="001A78DF" w:rsidRPr="00251D52">
        <w:rPr>
          <w:rFonts w:ascii="Book Antiqua" w:eastAsia="Book Antiqua" w:hAnsi="Book Antiqua" w:cs="Book Antiqua"/>
          <w:b/>
          <w:bCs/>
          <w:i/>
          <w:iCs/>
        </w:rPr>
        <w:t xml:space="preserve"> </w:t>
      </w:r>
      <w:r w:rsidRPr="00251D52">
        <w:rPr>
          <w:rFonts w:ascii="Book Antiqua" w:eastAsia="Book Antiqua" w:hAnsi="Book Antiqua" w:cs="Book Antiqua"/>
          <w:b/>
          <w:bCs/>
          <w:i/>
          <w:iCs/>
        </w:rPr>
        <w:t>HCC</w:t>
      </w:r>
    </w:p>
    <w:p w14:paraId="24DE3EA5" w14:textId="3D8EBB71"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Twenty-eight</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total</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47</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checkpoint</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evaluated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found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differ</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terms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levels</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11A).</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Immunotherapy</w:t>
      </w:r>
      <w:r w:rsidR="001A78DF" w:rsidRPr="00251D52">
        <w:rPr>
          <w:rFonts w:ascii="Book Antiqua" w:eastAsia="Book Antiqua" w:hAnsi="Book Antiqua" w:cs="Book Antiqua"/>
        </w:rPr>
        <w:t xml:space="preserve"> </w:t>
      </w:r>
      <w:r w:rsidRPr="00251D52">
        <w:rPr>
          <w:rFonts w:ascii="Book Antiqua" w:eastAsia="Book Antiqua" w:hAnsi="Book Antiqua" w:cs="Book Antiqua"/>
        </w:rPr>
        <w:t>markers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including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CD276,</w:t>
      </w:r>
      <w:r w:rsidR="001A78DF" w:rsidRPr="00251D52">
        <w:rPr>
          <w:rFonts w:ascii="Book Antiqua" w:eastAsia="Book Antiqua" w:hAnsi="Book Antiqua" w:cs="Book Antiqua"/>
        </w:rPr>
        <w:t xml:space="preserve"> </w:t>
      </w:r>
      <w:r w:rsidRPr="00251D52">
        <w:rPr>
          <w:rFonts w:ascii="Book Antiqua" w:eastAsia="Book Antiqua" w:hAnsi="Book Antiqua" w:cs="Book Antiqua"/>
        </w:rPr>
        <w:t>CTLA-4,</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PDCD-1,</w:t>
      </w:r>
      <w:r w:rsidR="001A78DF" w:rsidRPr="00251D52">
        <w:rPr>
          <w:rFonts w:ascii="Book Antiqua" w:eastAsia="Book Antiqua" w:hAnsi="Book Antiqua" w:cs="Book Antiqua"/>
        </w:rPr>
        <w:t xml:space="preserve"> </w:t>
      </w:r>
      <w:r w:rsidRPr="00251D52">
        <w:rPr>
          <w:rFonts w:ascii="Book Antiqua" w:eastAsia="Book Antiqua" w:hAnsi="Book Antiqua" w:cs="Book Antiqua"/>
        </w:rPr>
        <w:t>which</w:t>
      </w:r>
      <w:r w:rsidR="001A78DF" w:rsidRPr="00251D52">
        <w:rPr>
          <w:rFonts w:ascii="Book Antiqua" w:eastAsia="Book Antiqua" w:hAnsi="Book Antiqua" w:cs="Book Antiqua"/>
        </w:rPr>
        <w:t xml:space="preserve"> </w:t>
      </w:r>
      <w:r w:rsidRPr="00251D52">
        <w:rPr>
          <w:rFonts w:ascii="Book Antiqua" w:eastAsia="Book Antiqua" w:hAnsi="Book Antiqua" w:cs="Book Antiqua"/>
        </w:rPr>
        <w:t>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currently</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widespread</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found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have</w:t>
      </w:r>
      <w:r w:rsidR="001A78DF" w:rsidRPr="00251D52">
        <w:rPr>
          <w:rFonts w:ascii="Book Antiqua" w:eastAsia="Book Antiqua" w:hAnsi="Book Antiqua" w:cs="Book Antiqua"/>
        </w:rPr>
        <w:t xml:space="preserve"> </w:t>
      </w:r>
      <w:r w:rsidRPr="00251D52">
        <w:rPr>
          <w:rFonts w:ascii="Book Antiqua" w:eastAsia="Book Antiqua" w:hAnsi="Book Antiqua" w:cs="Book Antiqua"/>
        </w:rPr>
        <w:t>markedly</w:t>
      </w:r>
      <w:r w:rsidR="001A78DF" w:rsidRPr="00251D52">
        <w:rPr>
          <w:rFonts w:ascii="Book Antiqua" w:eastAsia="Book Antiqua" w:hAnsi="Book Antiqua" w:cs="Book Antiqua"/>
        </w:rPr>
        <w:t xml:space="preserve"> </w:t>
      </w:r>
      <w:r w:rsidRPr="00251D52">
        <w:rPr>
          <w:rFonts w:ascii="Book Antiqua" w:eastAsia="Book Antiqua" w:hAnsi="Book Antiqua" w:cs="Book Antiqua"/>
        </w:rPr>
        <w:t>elevated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11A),</w:t>
      </w:r>
      <w:r w:rsidR="001A78DF" w:rsidRPr="00251D52">
        <w:rPr>
          <w:rFonts w:ascii="Book Antiqua" w:eastAsia="Book Antiqua" w:hAnsi="Book Antiqua" w:cs="Book Antiqua"/>
        </w:rPr>
        <w:t xml:space="preserve"> </w:t>
      </w:r>
      <w:r w:rsidRPr="00251D52">
        <w:rPr>
          <w:rFonts w:ascii="Book Antiqua" w:eastAsia="Book Antiqua" w:hAnsi="Book Antiqua" w:cs="Book Antiqua"/>
        </w:rPr>
        <w:t>implying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potential</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immunotherapeutic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responses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Moreover,</w:t>
      </w:r>
      <w:r w:rsidR="001A78DF" w:rsidRPr="00251D52">
        <w:rPr>
          <w:rFonts w:ascii="Book Antiqua" w:eastAsia="Book Antiqua" w:hAnsi="Book Antiqua" w:cs="Book Antiqua"/>
        </w:rPr>
        <w:t xml:space="preserve"> </w:t>
      </w:r>
      <w:r w:rsidRPr="00251D52">
        <w:rPr>
          <w:rFonts w:ascii="Book Antiqua" w:eastAsia="Book Antiqua" w:hAnsi="Book Antiqua" w:cs="Book Antiqua"/>
        </w:rPr>
        <w:t>when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online</w:t>
      </w:r>
      <w:r w:rsidR="001A78DF" w:rsidRPr="00251D52">
        <w:rPr>
          <w:rFonts w:ascii="Book Antiqua" w:eastAsia="Book Antiqua" w:hAnsi="Book Antiqua" w:cs="Book Antiqua"/>
        </w:rPr>
        <w:t xml:space="preserve"> </w:t>
      </w:r>
      <w:r w:rsidRPr="00251D52">
        <w:rPr>
          <w:rFonts w:ascii="Book Antiqua" w:eastAsia="Book Antiqua" w:hAnsi="Book Antiqua" w:cs="Book Antiqua"/>
        </w:rPr>
        <w:t>software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TIDE</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outcomes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cancer</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treated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anti-PD1</w:t>
      </w:r>
      <w:r w:rsidR="001A78DF" w:rsidRPr="00251D52">
        <w:rPr>
          <w:rFonts w:ascii="Book Antiqua" w:eastAsia="Book Antiqua" w:hAnsi="Book Antiqua" w:cs="Book Antiqua"/>
        </w:rPr>
        <w:t xml:space="preserve"> </w:t>
      </w:r>
      <w:r w:rsidRPr="00251D52">
        <w:rPr>
          <w:rFonts w:ascii="Book Antiqua" w:eastAsia="Book Antiqua" w:hAnsi="Book Antiqua" w:cs="Book Antiqua"/>
        </w:rPr>
        <w:t>or</w:t>
      </w:r>
      <w:r w:rsidR="001A78DF" w:rsidRPr="00251D52">
        <w:rPr>
          <w:rFonts w:ascii="Book Antiqua" w:eastAsia="Book Antiqua" w:hAnsi="Book Antiqua" w:cs="Book Antiqua"/>
        </w:rPr>
        <w:t xml:space="preserve"> </w:t>
      </w:r>
      <w:r w:rsidRPr="00251D52">
        <w:rPr>
          <w:rFonts w:ascii="Book Antiqua" w:eastAsia="Book Antiqua" w:hAnsi="Book Antiqua" w:cs="Book Antiqua"/>
        </w:rPr>
        <w:t>anti-CTLA4</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therapies,</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TIDE</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found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compared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11B).</w:t>
      </w:r>
      <w:r w:rsidR="001A78DF" w:rsidRPr="00251D52">
        <w:rPr>
          <w:rFonts w:ascii="Book Antiqua" w:eastAsia="Book Antiqua" w:hAnsi="Book Antiqua" w:cs="Book Antiqua"/>
        </w:rPr>
        <w:t xml:space="preserve"> </w:t>
      </w:r>
      <w:r w:rsidRPr="00251D52">
        <w:rPr>
          <w:rFonts w:ascii="Book Antiqua" w:eastAsia="Book Antiqua" w:hAnsi="Book Antiqua" w:cs="Book Antiqua"/>
        </w:rPr>
        <w:t>Importantly,</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TIDE</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suggests</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greater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likelihood</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escape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poorer</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response</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immunotherapy.</w:t>
      </w:r>
      <w:r w:rsidR="001A78DF" w:rsidRPr="00251D52">
        <w:rPr>
          <w:rFonts w:ascii="Book Antiqua" w:eastAsia="Book Antiqua" w:hAnsi="Book Antiqua" w:cs="Book Antiqua"/>
        </w:rPr>
        <w:t xml:space="preserve"> </w:t>
      </w:r>
      <w:r w:rsidRPr="00251D52">
        <w:rPr>
          <w:rFonts w:ascii="Book Antiqua" w:eastAsia="Book Antiqua" w:hAnsi="Book Antiqua" w:cs="Book Antiqua"/>
        </w:rPr>
        <w:t>Based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results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infiltration,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checkpoint</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TIDE</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likely</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respond</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immunotherapy.</w:t>
      </w:r>
    </w:p>
    <w:p w14:paraId="7D1615BB" w14:textId="725F3F29" w:rsidR="00A77B3E" w:rsidRPr="00251D52" w:rsidRDefault="003A2094" w:rsidP="00251D52">
      <w:pPr>
        <w:spacing w:line="360" w:lineRule="auto"/>
        <w:ind w:firstLineChars="100" w:firstLine="240"/>
        <w:jc w:val="both"/>
        <w:rPr>
          <w:rFonts w:ascii="Book Antiqua" w:hAnsi="Book Antiqua"/>
        </w:rPr>
      </w:pPr>
      <w:r w:rsidRPr="00251D52">
        <w:rPr>
          <w:rFonts w:ascii="Book Antiqua" w:eastAsia="Book Antiqua" w:hAnsi="Book Antiqua" w:cs="Book Antiqua"/>
        </w:rPr>
        <w:t>Finally,</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relationships</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efficacies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chemotherapy</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targeted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therapy</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evaluated.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Most</w:t>
      </w:r>
      <w:r w:rsidR="001A78DF" w:rsidRPr="00251D52">
        <w:rPr>
          <w:rFonts w:ascii="Book Antiqua" w:eastAsia="Book Antiqua" w:hAnsi="Book Antiqua" w:cs="Book Antiqua"/>
        </w:rPr>
        <w:t xml:space="preserve"> </w:t>
      </w:r>
      <w:r w:rsidRPr="00251D52">
        <w:rPr>
          <w:rFonts w:ascii="Book Antiqua" w:eastAsia="Book Antiqua" w:hAnsi="Book Antiqua" w:cs="Book Antiqua"/>
        </w:rPr>
        <w:t>drugs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commonly</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preclinical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systemic</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therapies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including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5-fluorouracil</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11C),</w:t>
      </w:r>
      <w:r w:rsidR="001A78DF" w:rsidRPr="00251D52">
        <w:rPr>
          <w:rFonts w:ascii="Book Antiqua" w:eastAsia="Book Antiqua" w:hAnsi="Book Antiqua" w:cs="Book Antiqua"/>
        </w:rPr>
        <w:t xml:space="preserve"> </w:t>
      </w:r>
      <w:r w:rsidRPr="00251D52">
        <w:rPr>
          <w:rFonts w:ascii="Book Antiqua" w:eastAsia="Book Antiqua" w:hAnsi="Book Antiqua" w:cs="Book Antiqua"/>
        </w:rPr>
        <w:t>gemcitabine</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11D),</w:t>
      </w:r>
      <w:r w:rsidR="001A78DF" w:rsidRPr="00251D52">
        <w:rPr>
          <w:rFonts w:ascii="Book Antiqua" w:eastAsia="Book Antiqua" w:hAnsi="Book Antiqua" w:cs="Book Antiqua"/>
        </w:rPr>
        <w:t xml:space="preserve"> </w:t>
      </w:r>
      <w:r w:rsidRPr="00251D52">
        <w:rPr>
          <w:rFonts w:ascii="Book Antiqua" w:eastAsia="Book Antiqua" w:hAnsi="Book Antiqua" w:cs="Book Antiqua"/>
        </w:rPr>
        <w:t>paclitaxel</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11E),</w:t>
      </w:r>
      <w:r w:rsidR="001A78DF" w:rsidRPr="00251D52">
        <w:rPr>
          <w:rFonts w:ascii="Book Antiqua" w:eastAsia="Book Antiqua" w:hAnsi="Book Antiqua" w:cs="Book Antiqua"/>
        </w:rPr>
        <w:t xml:space="preserve"> </w:t>
      </w:r>
      <w:r w:rsidRPr="00251D52">
        <w:rPr>
          <w:rFonts w:ascii="Book Antiqua" w:eastAsia="Book Antiqua" w:hAnsi="Book Antiqua" w:cs="Book Antiqua"/>
        </w:rPr>
        <w:t>imatinib</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11F),</w:t>
      </w:r>
      <w:r w:rsidR="001A78DF" w:rsidRPr="00251D52">
        <w:rPr>
          <w:rFonts w:ascii="Book Antiqua" w:eastAsia="Book Antiqua" w:hAnsi="Book Antiqua" w:cs="Book Antiqua"/>
        </w:rPr>
        <w:t xml:space="preserve"> </w:t>
      </w:r>
      <w:r w:rsidRPr="00251D52">
        <w:rPr>
          <w:rFonts w:ascii="Book Antiqua" w:eastAsia="Book Antiqua" w:hAnsi="Book Antiqua" w:cs="Book Antiqua"/>
        </w:rPr>
        <w:t>sunitinib</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11G),</w:t>
      </w:r>
      <w:r w:rsidR="001A78DF" w:rsidRPr="00251D52">
        <w:rPr>
          <w:rFonts w:ascii="Book Antiqua" w:eastAsia="Book Antiqua" w:hAnsi="Book Antiqua" w:cs="Book Antiqua"/>
        </w:rPr>
        <w:t xml:space="preserve"> </w:t>
      </w:r>
      <w:r w:rsidRPr="00251D52">
        <w:rPr>
          <w:rFonts w:ascii="Book Antiqua" w:eastAsia="Book Antiqua" w:hAnsi="Book Antiqua" w:cs="Book Antiqua"/>
        </w:rPr>
        <w:t>rapamycin</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11H),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XL-184</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proofErr w:type="spellStart"/>
      <w:r w:rsidRPr="00251D52">
        <w:rPr>
          <w:rFonts w:ascii="Book Antiqua" w:eastAsia="Book Antiqua" w:hAnsi="Book Antiqua" w:cs="Book Antiqua"/>
        </w:rPr>
        <w:t>cabozantinib</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1</w:t>
      </w:r>
      <w:r w:rsidR="007D2885">
        <w:rPr>
          <w:rFonts w:ascii="Book Antiqua" w:hAnsi="Book Antiqua" w:cs="Book Antiqua" w:hint="eastAsia"/>
          <w:lang w:eastAsia="zh-CN"/>
        </w:rPr>
        <w:t>1</w:t>
      </w:r>
      <w:r w:rsidRPr="00251D52">
        <w:rPr>
          <w:rFonts w:ascii="Book Antiqua" w:eastAsia="Book Antiqua" w:hAnsi="Book Antiqua" w:cs="Book Antiqua"/>
        </w:rPr>
        <w:t>I)</w:t>
      </w:r>
      <w:r w:rsidR="001A78DF" w:rsidRPr="00251D52">
        <w:rPr>
          <w:rFonts w:ascii="Book Antiqua" w:eastAsia="Book Antiqua" w:hAnsi="Book Antiqua" w:cs="Book Antiqua"/>
        </w:rPr>
        <w:t xml:space="preserve"> </w:t>
      </w:r>
      <w:r w:rsidRPr="00251D52">
        <w:rPr>
          <w:rFonts w:ascii="Book Antiqua" w:eastAsia="Book Antiqua" w:hAnsi="Book Antiqua" w:cs="Book Antiqua"/>
        </w:rPr>
        <w:lastRenderedPageBreak/>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found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be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efficacious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erlotinib</w:t>
      </w:r>
      <w:r w:rsidR="001A78DF" w:rsidRPr="00251D52">
        <w:rPr>
          <w:rFonts w:ascii="Book Antiqua" w:eastAsia="Book Antiqua" w:hAnsi="Book Antiqua" w:cs="Book Antiqua"/>
        </w:rPr>
        <w:t xml:space="preserve"> </w:t>
      </w:r>
      <w:r w:rsidRPr="00251D52">
        <w:rPr>
          <w:rFonts w:ascii="Book Antiqua" w:eastAsia="Book Antiqua" w:hAnsi="Book Antiqua" w:cs="Book Antiqua"/>
        </w:rPr>
        <w:t>(Figure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1</w:t>
      </w:r>
      <w:r w:rsidR="007D2885">
        <w:rPr>
          <w:rFonts w:ascii="Book Antiqua" w:hAnsi="Book Antiqua" w:cs="Book Antiqua" w:hint="eastAsia"/>
          <w:lang w:eastAsia="zh-CN"/>
        </w:rPr>
        <w:t>1</w:t>
      </w:r>
      <w:r w:rsidRPr="00251D52">
        <w:rPr>
          <w:rFonts w:ascii="Book Antiqua" w:eastAsia="Book Antiqua" w:hAnsi="Book Antiqua" w:cs="Book Antiqua"/>
        </w:rPr>
        <w:t>J),</w:t>
      </w:r>
      <w:r w:rsidR="001A78DF" w:rsidRPr="00251D52">
        <w:rPr>
          <w:rFonts w:ascii="Book Antiqua" w:eastAsia="Book Antiqua" w:hAnsi="Book Antiqua" w:cs="Book Antiqua"/>
        </w:rPr>
        <w:t xml:space="preserve"> </w:t>
      </w:r>
      <w:r w:rsidRPr="00251D52">
        <w:rPr>
          <w:rFonts w:ascii="Book Antiqua" w:eastAsia="Book Antiqua" w:hAnsi="Book Antiqua" w:cs="Book Antiqua"/>
        </w:rPr>
        <w:t>an</w:t>
      </w:r>
      <w:r w:rsidR="001A78DF" w:rsidRPr="00251D52">
        <w:rPr>
          <w:rFonts w:ascii="Book Antiqua" w:eastAsia="Book Antiqua" w:hAnsi="Book Antiqua" w:cs="Book Antiqua"/>
        </w:rPr>
        <w:t xml:space="preserve"> </w:t>
      </w:r>
      <w:r w:rsidRPr="00251D52">
        <w:rPr>
          <w:rFonts w:ascii="Book Antiqua" w:eastAsia="Book Antiqua" w:hAnsi="Book Antiqua" w:cs="Book Antiqua"/>
        </w:rPr>
        <w:t>exception,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more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efficacious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Our</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findings</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highlight</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potential</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of</w:t>
      </w:r>
      <w:r w:rsidR="001A78DF" w:rsidRPr="00251D52">
        <w:rPr>
          <w:rFonts w:ascii="Book Antiqua" w:eastAsia="Book Antiqua" w:hAnsi="Book Antiqua" w:cs="Book Antiqua"/>
        </w:rPr>
        <w:t xml:space="preserve"> </w:t>
      </w:r>
      <w:proofErr w:type="spellStart"/>
      <w:r w:rsidR="00C636BF"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future</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clinical</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development</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personalized</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treatment</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strategies.</w:t>
      </w:r>
    </w:p>
    <w:p w14:paraId="534CA650" w14:textId="77777777" w:rsidR="00A77B3E" w:rsidRPr="00251D52" w:rsidRDefault="00A77B3E" w:rsidP="00251D52">
      <w:pPr>
        <w:spacing w:line="360" w:lineRule="auto"/>
        <w:jc w:val="both"/>
        <w:rPr>
          <w:rFonts w:ascii="Book Antiqua" w:hAnsi="Book Antiqua"/>
        </w:rPr>
      </w:pPr>
    </w:p>
    <w:p w14:paraId="3E951CCF" w14:textId="77777777"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caps/>
          <w:u w:val="single"/>
        </w:rPr>
        <w:t>DISCUSSION</w:t>
      </w:r>
    </w:p>
    <w:p w14:paraId="797F118E" w14:textId="1ED77B94" w:rsidR="00A77B3E" w:rsidRPr="00B307B3" w:rsidRDefault="003A2094" w:rsidP="00251D52">
      <w:pPr>
        <w:spacing w:line="360" w:lineRule="auto"/>
        <w:jc w:val="both"/>
        <w:rPr>
          <w:rFonts w:ascii="Book Antiqua" w:hAnsi="Book Antiqua"/>
          <w:lang w:eastAsia="zh-CN"/>
        </w:rPr>
      </w:pPr>
      <w:r w:rsidRPr="00251D52">
        <w:rPr>
          <w:rFonts w:ascii="Book Antiqua" w:eastAsia="Book Antiqua" w:hAnsi="Book Antiqua" w:cs="Book Antiqua"/>
        </w:rPr>
        <w:t>Widespread</w:t>
      </w:r>
      <w:r w:rsidR="001A78DF" w:rsidRPr="00251D52">
        <w:rPr>
          <w:rFonts w:ascii="Book Antiqua" w:eastAsia="Book Antiqua" w:hAnsi="Book Antiqua" w:cs="Book Antiqua"/>
        </w:rPr>
        <w:t xml:space="preserve"> </w:t>
      </w:r>
      <w:r w:rsidRPr="00251D52">
        <w:rPr>
          <w:rFonts w:ascii="Book Antiqua" w:eastAsia="Book Antiqua" w:hAnsi="Book Antiqua" w:cs="Book Antiqua"/>
        </w:rPr>
        <w:t>hepatitis</w:t>
      </w:r>
      <w:r w:rsidR="001A78DF" w:rsidRPr="00251D52">
        <w:rPr>
          <w:rFonts w:ascii="Book Antiqua" w:eastAsia="Book Antiqua" w:hAnsi="Book Antiqua" w:cs="Book Antiqua"/>
        </w:rPr>
        <w:t xml:space="preserve"> </w:t>
      </w:r>
      <w:r w:rsidRPr="00251D52">
        <w:rPr>
          <w:rFonts w:ascii="Book Antiqua" w:eastAsia="Book Antiqua" w:hAnsi="Book Antiqua" w:cs="Book Antiqua"/>
        </w:rPr>
        <w:t>B</w:t>
      </w:r>
      <w:r w:rsidR="001A78DF" w:rsidRPr="00251D52">
        <w:rPr>
          <w:rFonts w:ascii="Book Antiqua" w:eastAsia="Book Antiqua" w:hAnsi="Book Antiqua" w:cs="Book Antiqua"/>
        </w:rPr>
        <w:t xml:space="preserve"> </w:t>
      </w:r>
      <w:r w:rsidRPr="00251D52">
        <w:rPr>
          <w:rFonts w:ascii="Book Antiqua" w:eastAsia="Book Antiqua" w:hAnsi="Book Antiqua" w:cs="Book Antiqua"/>
        </w:rPr>
        <w:t>vaccination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China</w:t>
      </w:r>
      <w:r w:rsidR="001A78DF" w:rsidRPr="00251D52">
        <w:rPr>
          <w:rFonts w:ascii="Book Antiqua" w:eastAsia="Book Antiqua" w:hAnsi="Book Antiqua" w:cs="Book Antiqua"/>
        </w:rPr>
        <w:t xml:space="preserve"> </w:t>
      </w:r>
      <w:r w:rsidRPr="00251D52">
        <w:rPr>
          <w:rFonts w:ascii="Book Antiqua" w:eastAsia="Book Antiqua" w:hAnsi="Book Antiqua" w:cs="Book Antiqua"/>
        </w:rPr>
        <w:t>has</w:t>
      </w:r>
      <w:r w:rsidR="001A78DF" w:rsidRPr="00251D52">
        <w:rPr>
          <w:rFonts w:ascii="Book Antiqua" w:eastAsia="Book Antiqua" w:hAnsi="Book Antiqua" w:cs="Book Antiqua"/>
        </w:rPr>
        <w:t xml:space="preserve"> </w:t>
      </w:r>
      <w:r w:rsidRPr="00251D52">
        <w:rPr>
          <w:rFonts w:ascii="Book Antiqua" w:eastAsia="Book Antiqua" w:hAnsi="Book Antiqua" w:cs="Book Antiqua"/>
        </w:rPr>
        <w:t>led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gradual</w:t>
      </w:r>
      <w:r w:rsidR="001A78DF" w:rsidRPr="00251D52">
        <w:rPr>
          <w:rFonts w:ascii="Book Antiqua" w:eastAsia="Book Antiqua" w:hAnsi="Book Antiqua" w:cs="Book Antiqua"/>
        </w:rPr>
        <w:t xml:space="preserve"> </w:t>
      </w:r>
      <w:r w:rsidRPr="00251D52">
        <w:rPr>
          <w:rFonts w:ascii="Book Antiqua" w:eastAsia="Book Antiqua" w:hAnsi="Book Antiqua" w:cs="Book Antiqua"/>
        </w:rPr>
        <w:t>decline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incidence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00CD54F3" w:rsidRPr="00251D52">
        <w:rPr>
          <w:rFonts w:ascii="Book Antiqua" w:eastAsia="Book Antiqua" w:hAnsi="Book Antiqua" w:cs="Book Antiqua"/>
        </w:rPr>
        <w:t>29.2/100</w:t>
      </w:r>
      <w:r w:rsidRPr="00251D52">
        <w:rPr>
          <w:rFonts w:ascii="Book Antiqua" w:eastAsia="Book Antiqua" w:hAnsi="Book Antiqua" w:cs="Book Antiqua"/>
        </w:rPr>
        <w:t>000</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1998</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00CD54F3" w:rsidRPr="00251D52">
        <w:rPr>
          <w:rFonts w:ascii="Book Antiqua" w:eastAsia="Book Antiqua" w:hAnsi="Book Antiqua" w:cs="Book Antiqua"/>
        </w:rPr>
        <w:t>21.9/100</w:t>
      </w:r>
      <w:r w:rsidRPr="00251D52">
        <w:rPr>
          <w:rFonts w:ascii="Book Antiqua" w:eastAsia="Book Antiqua" w:hAnsi="Book Antiqua" w:cs="Book Antiqua"/>
        </w:rPr>
        <w:t>000</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2012</w:t>
      </w:r>
      <w:r w:rsidR="00385A52" w:rsidRPr="00251D52">
        <w:rPr>
          <w:rFonts w:ascii="Book Antiqua" w:eastAsia="Book Antiqua" w:hAnsi="Book Antiqua" w:cs="Book Antiqua"/>
          <w:vertAlign w:val="superscript"/>
        </w:rPr>
        <w:t>[</w:t>
      </w:r>
      <w:hyperlink w:anchor="_ENREF_24" w:tooltip="Ferlay, 2018 #246" w:history="1">
        <w:r w:rsidRPr="00251D52">
          <w:rPr>
            <w:rFonts w:ascii="Book Antiqua" w:eastAsia="Book Antiqua" w:hAnsi="Book Antiqua" w:cs="Book Antiqua"/>
            <w:vertAlign w:val="superscript"/>
          </w:rPr>
          <w:t>24</w:t>
        </w:r>
      </w:hyperlink>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However,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remains</w:t>
      </w:r>
      <w:r w:rsidR="00BA1A74">
        <w:rPr>
          <w:rFonts w:ascii="Book Antiqua" w:eastAsia="Book Antiqua" w:hAnsi="Book Antiqua" w:cs="Book Antiqua"/>
        </w:rPr>
        <w:t xml:space="preserve"> poor</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large</w:t>
      </w:r>
      <w:r w:rsidR="001A78DF" w:rsidRPr="00251D52">
        <w:rPr>
          <w:rFonts w:ascii="Book Antiqua" w:eastAsia="Book Antiqua" w:hAnsi="Book Antiqua" w:cs="Book Antiqua"/>
        </w:rPr>
        <w:t xml:space="preserve"> </w:t>
      </w:r>
      <w:r w:rsidRPr="00251D52">
        <w:rPr>
          <w:rFonts w:ascii="Book Antiqua" w:eastAsia="Book Antiqua" w:hAnsi="Book Antiqua" w:cs="Book Antiqua"/>
        </w:rPr>
        <w:t>part</w:t>
      </w:r>
      <w:r w:rsidR="001A78DF" w:rsidRPr="00251D52">
        <w:rPr>
          <w:rFonts w:ascii="Book Antiqua" w:eastAsia="Book Antiqua" w:hAnsi="Book Antiqua" w:cs="Book Antiqua"/>
        </w:rPr>
        <w:t xml:space="preserve"> </w:t>
      </w:r>
      <w:r w:rsidRPr="00251D52">
        <w:rPr>
          <w:rFonts w:ascii="Book Antiqua" w:eastAsia="Book Antiqua" w:hAnsi="Book Antiqua" w:cs="Book Antiqua"/>
        </w:rPr>
        <w:t>owing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lack</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therapeutic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biomarkers.</w:t>
      </w:r>
      <w:r w:rsidR="001A78DF" w:rsidRPr="00251D52">
        <w:rPr>
          <w:rFonts w:ascii="Book Antiqua" w:eastAsia="Book Antiqua" w:hAnsi="Book Antiqua" w:cs="Book Antiqua"/>
        </w:rPr>
        <w:t xml:space="preserve"> </w:t>
      </w:r>
      <w:r w:rsidRPr="00251D52">
        <w:rPr>
          <w:rFonts w:ascii="Book Antiqua" w:eastAsia="Book Antiqua" w:hAnsi="Book Antiqua" w:cs="Book Antiqua"/>
        </w:rPr>
        <w:t>Markers</w:t>
      </w:r>
      <w:r w:rsidR="001A78DF" w:rsidRPr="00251D52">
        <w:rPr>
          <w:rFonts w:ascii="Book Antiqua" w:eastAsia="Book Antiqua" w:hAnsi="Book Antiqua" w:cs="Book Antiqua"/>
        </w:rPr>
        <w:t xml:space="preserve"> </w:t>
      </w:r>
      <w:r w:rsidRPr="00251D52">
        <w:rPr>
          <w:rFonts w:ascii="Book Antiqua" w:eastAsia="Book Antiqua" w:hAnsi="Book Antiqua" w:cs="Book Antiqua"/>
        </w:rPr>
        <w:t>currently</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considered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practice,</w:t>
      </w:r>
      <w:r w:rsidR="001A78DF" w:rsidRPr="00251D52">
        <w:rPr>
          <w:rFonts w:ascii="Book Antiqua" w:eastAsia="Book Antiqua" w:hAnsi="Book Antiqua" w:cs="Book Antiqua"/>
        </w:rPr>
        <w:t xml:space="preserve"> </w:t>
      </w:r>
      <w:r w:rsidRPr="00251D52">
        <w:rPr>
          <w:rFonts w:ascii="Book Antiqua" w:eastAsia="Book Antiqua" w:hAnsi="Book Antiqua" w:cs="Book Antiqua"/>
        </w:rPr>
        <w:t>such</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alpha</w:t>
      </w:r>
      <w:r w:rsidR="001A78DF" w:rsidRPr="00251D52">
        <w:rPr>
          <w:rFonts w:ascii="Book Antiqua" w:eastAsia="Book Antiqua" w:hAnsi="Book Antiqua" w:cs="Book Antiqua"/>
        </w:rPr>
        <w:t xml:space="preserve"> </w:t>
      </w:r>
      <w:r w:rsidRPr="00251D52">
        <w:rPr>
          <w:rFonts w:ascii="Book Antiqua" w:eastAsia="Book Antiqua" w:hAnsi="Book Antiqua" w:cs="Book Antiqua"/>
        </w:rPr>
        <w:t>fetoprotein</w:t>
      </w:r>
      <w:r w:rsidR="001A78DF" w:rsidRPr="00251D52">
        <w:rPr>
          <w:rFonts w:ascii="Book Antiqua" w:eastAsia="Book Antiqua" w:hAnsi="Book Antiqua" w:cs="Book Antiqua"/>
        </w:rPr>
        <w:t xml:space="preserve"> </w:t>
      </w:r>
      <w:r w:rsidRPr="00251D52">
        <w:rPr>
          <w:rFonts w:ascii="Book Antiqua" w:eastAsia="Book Antiqua" w:hAnsi="Book Antiqua" w:cs="Book Antiqua"/>
        </w:rPr>
        <w:t>(AFP),</w:t>
      </w:r>
      <w:r w:rsidR="001A78DF" w:rsidRPr="00251D52">
        <w:rPr>
          <w:rFonts w:ascii="Book Antiqua" w:eastAsia="Book Antiqua" w:hAnsi="Book Antiqua" w:cs="Book Antiqua"/>
        </w:rPr>
        <w:t xml:space="preserve"> </w:t>
      </w:r>
      <w:r w:rsidRPr="00251D52">
        <w:rPr>
          <w:rFonts w:ascii="Book Antiqua" w:eastAsia="Book Antiqua" w:hAnsi="Book Antiqua" w:cs="Book Antiqua"/>
        </w:rPr>
        <w:t>can</w:t>
      </w:r>
      <w:r w:rsidR="001A78DF" w:rsidRPr="00251D52">
        <w:rPr>
          <w:rFonts w:ascii="Book Antiqua" w:eastAsia="Book Antiqua" w:hAnsi="Book Antiqua" w:cs="Book Antiqua"/>
        </w:rPr>
        <w:t xml:space="preserve"> </w:t>
      </w:r>
      <w:r w:rsidRPr="00251D52">
        <w:rPr>
          <w:rFonts w:ascii="Book Antiqua" w:eastAsia="Book Antiqua" w:hAnsi="Book Antiqua" w:cs="Book Antiqua"/>
        </w:rPr>
        <w:t>be</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diagnostic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markers</w:t>
      </w:r>
      <w:r w:rsidR="001A78DF" w:rsidRPr="00251D52">
        <w:rPr>
          <w:rFonts w:ascii="Book Antiqua" w:eastAsia="Book Antiqua" w:hAnsi="Book Antiqua" w:cs="Book Antiqua"/>
        </w:rPr>
        <w:t xml:space="preserve"> </w:t>
      </w:r>
      <w:r w:rsidRPr="00251D52">
        <w:rPr>
          <w:rFonts w:ascii="Book Antiqua" w:eastAsia="Book Antiqua" w:hAnsi="Book Antiqua" w:cs="Book Antiqua"/>
        </w:rPr>
        <w:t>or</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monitoring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recurrence,</w:t>
      </w:r>
      <w:r w:rsidR="001A78DF" w:rsidRPr="00251D52">
        <w:rPr>
          <w:rFonts w:ascii="Book Antiqua" w:eastAsia="Book Antiqua" w:hAnsi="Book Antiqua" w:cs="Book Antiqua"/>
        </w:rPr>
        <w:t xml:space="preserve"> </w:t>
      </w:r>
      <w:r w:rsidRPr="00251D52">
        <w:rPr>
          <w:rFonts w:ascii="Book Antiqua" w:eastAsia="Book Antiqua" w:hAnsi="Book Antiqua" w:cs="Book Antiqua"/>
        </w:rPr>
        <w:t>but</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they</w:t>
      </w:r>
      <w:r w:rsidR="001A78DF" w:rsidRPr="00251D52">
        <w:rPr>
          <w:rFonts w:ascii="Book Antiqua" w:eastAsia="Book Antiqua" w:hAnsi="Book Antiqua" w:cs="Book Antiqua"/>
        </w:rPr>
        <w:t xml:space="preserve"> </w:t>
      </w:r>
      <w:r w:rsidRPr="00251D52">
        <w:rPr>
          <w:rFonts w:ascii="Book Antiqua" w:eastAsia="Book Antiqua" w:hAnsi="Book Antiqua" w:cs="Book Antiqua"/>
        </w:rPr>
        <w:t>do</w:t>
      </w:r>
      <w:r w:rsidR="001A78DF" w:rsidRPr="00251D52">
        <w:rPr>
          <w:rFonts w:ascii="Book Antiqua" w:eastAsia="Book Antiqua" w:hAnsi="Book Antiqua" w:cs="Book Antiqua"/>
        </w:rPr>
        <w:t xml:space="preserve"> </w:t>
      </w:r>
      <w:r w:rsidRPr="00251D52">
        <w:rPr>
          <w:rFonts w:ascii="Book Antiqua" w:eastAsia="Book Antiqua" w:hAnsi="Book Antiqua" w:cs="Book Antiqua"/>
        </w:rPr>
        <w:t>not</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provide</w:t>
      </w:r>
      <w:r w:rsidR="001A78DF" w:rsidRPr="00251D52">
        <w:rPr>
          <w:rFonts w:ascii="Book Antiqua" w:eastAsia="Book Antiqua" w:hAnsi="Book Antiqua" w:cs="Book Antiqua"/>
        </w:rPr>
        <w:t xml:space="preserve"> </w:t>
      </w:r>
      <w:r w:rsidRPr="00251D52">
        <w:rPr>
          <w:rFonts w:ascii="Book Antiqua" w:eastAsia="Book Antiqua" w:hAnsi="Book Antiqua" w:cs="Book Antiqua"/>
        </w:rPr>
        <w:t>treatment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or</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385A52" w:rsidRPr="00251D52">
        <w:rPr>
          <w:rFonts w:ascii="Book Antiqua" w:eastAsia="Book Antiqua" w:hAnsi="Book Antiqua" w:cs="Book Antiqua"/>
          <w:vertAlign w:val="superscript"/>
        </w:rPr>
        <w:t>[</w:t>
      </w:r>
      <w:hyperlink w:anchor="_ENREF_25" w:tooltip="Zhang, 2022 #247" w:history="1">
        <w:r w:rsidRPr="00251D52">
          <w:rPr>
            <w:rFonts w:ascii="Book Antiqua" w:eastAsia="Book Antiqua" w:hAnsi="Book Antiqua" w:cs="Book Antiqua"/>
            <w:vertAlign w:val="superscript"/>
          </w:rPr>
          <w:t>25</w:t>
        </w:r>
      </w:hyperlink>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combination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several</w:t>
      </w:r>
      <w:r w:rsidR="001A78DF" w:rsidRPr="00251D52">
        <w:rPr>
          <w:rFonts w:ascii="Book Antiqua" w:eastAsia="Book Antiqua" w:hAnsi="Book Antiqua" w:cs="Book Antiqua"/>
        </w:rPr>
        <w:t xml:space="preserve"> </w:t>
      </w:r>
      <w:r w:rsidRPr="00251D52">
        <w:rPr>
          <w:rFonts w:ascii="Book Antiqua" w:eastAsia="Book Antiqua" w:hAnsi="Book Antiqua" w:cs="Book Antiqua"/>
        </w:rPr>
        <w:t>biomarkers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into</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single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improves</w:t>
      </w:r>
      <w:r w:rsidR="001A78DF" w:rsidRPr="00251D52">
        <w:rPr>
          <w:rFonts w:ascii="Book Antiqua" w:eastAsia="Book Antiqua" w:hAnsi="Book Antiqua" w:cs="Book Antiqua"/>
        </w:rPr>
        <w:t xml:space="preserve"> </w:t>
      </w:r>
      <w:r w:rsidRPr="00251D52">
        <w:rPr>
          <w:rFonts w:ascii="Book Antiqua" w:eastAsia="Book Antiqua" w:hAnsi="Book Antiqua" w:cs="Book Antiqua"/>
        </w:rPr>
        <w:t>both</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therapeutic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accuracy</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compared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single</w:t>
      </w:r>
      <w:r w:rsidR="001A78DF" w:rsidRPr="00251D52">
        <w:rPr>
          <w:rFonts w:ascii="Book Antiqua" w:eastAsia="Book Antiqua" w:hAnsi="Book Antiqua" w:cs="Book Antiqua"/>
        </w:rPr>
        <w:t xml:space="preserve"> </w:t>
      </w:r>
      <w:proofErr w:type="gramStart"/>
      <w:r w:rsidRPr="00251D52">
        <w:rPr>
          <w:rFonts w:ascii="Book Antiqua" w:eastAsia="Book Antiqua" w:hAnsi="Book Antiqua" w:cs="Book Antiqua"/>
        </w:rPr>
        <w:t>biomarker</w:t>
      </w:r>
      <w:r w:rsidR="00385A52" w:rsidRPr="00251D52">
        <w:rPr>
          <w:rFonts w:ascii="Book Antiqua" w:eastAsia="Book Antiqua" w:hAnsi="Book Antiqua" w:cs="Book Antiqua"/>
          <w:vertAlign w:val="superscript"/>
        </w:rPr>
        <w:t>[</w:t>
      </w:r>
      <w:proofErr w:type="gramEnd"/>
      <w:r w:rsidR="00EF4479" w:rsidRPr="00251D52">
        <w:rPr>
          <w:rFonts w:ascii="Book Antiqua" w:hAnsi="Book Antiqua"/>
        </w:rPr>
        <w:fldChar w:fldCharType="begin"/>
      </w:r>
      <w:r w:rsidR="00EF4479" w:rsidRPr="00251D52">
        <w:rPr>
          <w:rFonts w:ascii="Book Antiqua" w:hAnsi="Book Antiqua"/>
        </w:rPr>
        <w:instrText xml:space="preserve"> HYPERLINK \l "_ENREF_26" \o "Guo, 2021 #10" </w:instrText>
      </w:r>
      <w:r w:rsidR="00EF4479" w:rsidRPr="00251D52">
        <w:rPr>
          <w:rFonts w:ascii="Book Antiqua" w:hAnsi="Book Antiqua"/>
        </w:rPr>
        <w:fldChar w:fldCharType="separate"/>
      </w:r>
      <w:r w:rsidRPr="00251D52">
        <w:rPr>
          <w:rFonts w:ascii="Book Antiqua" w:eastAsia="Book Antiqua" w:hAnsi="Book Antiqua" w:cs="Book Antiqua"/>
          <w:vertAlign w:val="superscript"/>
        </w:rPr>
        <w:t>26</w:t>
      </w:r>
      <w:r w:rsidR="00EF4479" w:rsidRPr="00251D52">
        <w:rPr>
          <w:rFonts w:ascii="Book Antiqua" w:eastAsia="Book Antiqua" w:hAnsi="Book Antiqua" w:cs="Book Antiqua"/>
          <w:vertAlign w:val="superscript"/>
        </w:rPr>
        <w:fldChar w:fldCharType="end"/>
      </w:r>
      <w:r w:rsidRPr="00251D52">
        <w:rPr>
          <w:rFonts w:ascii="Book Antiqua" w:eastAsia="Book Antiqua" w:hAnsi="Book Antiqua" w:cs="Book Antiqua"/>
          <w:vertAlign w:val="superscript"/>
        </w:rPr>
        <w:t>]</w:t>
      </w:r>
      <w:r w:rsidRPr="00251D52">
        <w:rPr>
          <w:rFonts w:ascii="Book Antiqua" w:eastAsia="Book Antiqua" w:hAnsi="Book Antiqua" w:cs="Book Antiqua"/>
        </w:rPr>
        <w:t>.</w:t>
      </w:r>
    </w:p>
    <w:p w14:paraId="1AD1650E" w14:textId="53D1ED07" w:rsidR="00A77B3E" w:rsidRPr="00251D52" w:rsidRDefault="003A2094" w:rsidP="00251D52">
      <w:pPr>
        <w:spacing w:line="360" w:lineRule="auto"/>
        <w:ind w:firstLineChars="100" w:firstLine="240"/>
        <w:jc w:val="both"/>
        <w:rPr>
          <w:rFonts w:ascii="Book Antiqua" w:hAnsi="Book Antiqua"/>
        </w:rPr>
      </w:pPr>
      <w:r w:rsidRPr="00251D52">
        <w:rPr>
          <w:rFonts w:ascii="Book Antiqua" w:eastAsia="Book Antiqua" w:hAnsi="Book Antiqua" w:cs="Book Antiqua"/>
        </w:rPr>
        <w:t>Serum</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tissue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r w:rsidRPr="00251D52">
        <w:rPr>
          <w:rFonts w:ascii="Book Antiqua" w:eastAsia="Book Antiqua" w:hAnsi="Book Antiqua" w:cs="Book Antiqua"/>
        </w:rPr>
        <w:t>levels</w:t>
      </w:r>
      <w:r w:rsidR="001A78DF" w:rsidRPr="00251D52">
        <w:rPr>
          <w:rFonts w:ascii="Book Antiqua" w:eastAsia="Book Antiqua" w:hAnsi="Book Antiqua" w:cs="Book Antiqua"/>
        </w:rPr>
        <w:t xml:space="preserve"> </w:t>
      </w:r>
      <w:r w:rsidRPr="00251D52">
        <w:rPr>
          <w:rFonts w:ascii="Book Antiqua" w:eastAsia="Book Antiqua" w:hAnsi="Book Antiqua" w:cs="Book Antiqua"/>
        </w:rPr>
        <w:t>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known</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be</w:t>
      </w:r>
      <w:r w:rsidR="001A78DF" w:rsidRPr="00251D52">
        <w:rPr>
          <w:rFonts w:ascii="Book Antiqua" w:eastAsia="Book Antiqua" w:hAnsi="Book Antiqua" w:cs="Book Antiqua"/>
        </w:rPr>
        <w:t xml:space="preserve"> </w:t>
      </w:r>
      <w:r w:rsidRPr="00251D52">
        <w:rPr>
          <w:rFonts w:ascii="Book Antiqua" w:eastAsia="Book Antiqua" w:hAnsi="Book Antiqua" w:cs="Book Antiqua"/>
        </w:rPr>
        <w:t>elevated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various</w:t>
      </w:r>
      <w:r w:rsidR="001A78DF" w:rsidRPr="00251D52">
        <w:rPr>
          <w:rFonts w:ascii="Book Antiqua" w:eastAsia="Book Antiqua" w:hAnsi="Book Antiqua" w:cs="Book Antiqua"/>
        </w:rPr>
        <w:t xml:space="preserve"> </w:t>
      </w:r>
      <w:r w:rsidRPr="00251D52">
        <w:rPr>
          <w:rFonts w:ascii="Book Antiqua" w:eastAsia="Book Antiqua" w:hAnsi="Book Antiqua" w:cs="Book Antiqua"/>
        </w:rPr>
        <w:t>malignancies,</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elevation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being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directly</w:t>
      </w:r>
      <w:r w:rsidR="001A78DF" w:rsidRPr="00251D52">
        <w:rPr>
          <w:rFonts w:ascii="Book Antiqua" w:eastAsia="Book Antiqua" w:hAnsi="Book Antiqua" w:cs="Book Antiqua"/>
        </w:rPr>
        <w:t xml:space="preserve"> </w:t>
      </w:r>
      <w:r w:rsidRPr="00251D52">
        <w:rPr>
          <w:rFonts w:ascii="Book Antiqua" w:eastAsia="Book Antiqua" w:hAnsi="Book Antiqua" w:cs="Book Antiqua"/>
        </w:rPr>
        <w:t>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cancer</w:t>
      </w:r>
      <w:r w:rsidR="001A78DF" w:rsidRPr="00251D52">
        <w:rPr>
          <w:rFonts w:ascii="Book Antiqua" w:eastAsia="Book Antiqua" w:hAnsi="Book Antiqua" w:cs="Book Antiqua"/>
        </w:rPr>
        <w:t xml:space="preserve"> </w:t>
      </w:r>
      <w:proofErr w:type="gramStart"/>
      <w:r w:rsidRPr="00251D52">
        <w:rPr>
          <w:rFonts w:ascii="Book Antiqua" w:eastAsia="Book Antiqua" w:hAnsi="Book Antiqua" w:cs="Book Antiqua"/>
        </w:rPr>
        <w:t>progression</w:t>
      </w:r>
      <w:r w:rsidR="00385A52" w:rsidRPr="00251D52">
        <w:rPr>
          <w:rFonts w:ascii="Book Antiqua" w:eastAsia="Book Antiqua" w:hAnsi="Book Antiqua" w:cs="Book Antiqua"/>
          <w:vertAlign w:val="superscript"/>
        </w:rPr>
        <w:t>[</w:t>
      </w:r>
      <w:proofErr w:type="gramEnd"/>
      <w:r w:rsidR="00EF4479" w:rsidRPr="00251D52">
        <w:rPr>
          <w:rFonts w:ascii="Book Antiqua" w:hAnsi="Book Antiqua"/>
        </w:rPr>
        <w:fldChar w:fldCharType="begin"/>
      </w:r>
      <w:r w:rsidR="00EF4479" w:rsidRPr="00251D52">
        <w:rPr>
          <w:rFonts w:ascii="Book Antiqua" w:hAnsi="Book Antiqua"/>
        </w:rPr>
        <w:instrText xml:space="preserve"> HYPERLINK \l "_ENREF_7" \o "Gupte, 2009 #406" </w:instrText>
      </w:r>
      <w:r w:rsidR="00EF4479" w:rsidRPr="00251D52">
        <w:rPr>
          <w:rFonts w:ascii="Book Antiqua" w:hAnsi="Book Antiqua"/>
        </w:rPr>
        <w:fldChar w:fldCharType="separate"/>
      </w:r>
      <w:r w:rsidRPr="00251D52">
        <w:rPr>
          <w:rFonts w:ascii="Book Antiqua" w:eastAsia="Book Antiqua" w:hAnsi="Book Antiqua" w:cs="Book Antiqua"/>
          <w:vertAlign w:val="superscript"/>
        </w:rPr>
        <w:t>7</w:t>
      </w:r>
      <w:r w:rsidR="00EF4479" w:rsidRPr="00251D52">
        <w:rPr>
          <w:rFonts w:ascii="Book Antiqua" w:eastAsia="Book Antiqua" w:hAnsi="Book Antiqua" w:cs="Book Antiqua"/>
          <w:vertAlign w:val="superscript"/>
        </w:rPr>
        <w:fldChar w:fldCharType="end"/>
      </w:r>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such,</w:t>
      </w:r>
      <w:r w:rsidR="001A78DF" w:rsidRPr="00251D52">
        <w:rPr>
          <w:rFonts w:ascii="Book Antiqua" w:eastAsia="Book Antiqua" w:hAnsi="Book Antiqua" w:cs="Book Antiqua"/>
        </w:rPr>
        <w:t xml:space="preserve"> </w:t>
      </w:r>
      <w:r w:rsidRPr="00251D52">
        <w:rPr>
          <w:rFonts w:ascii="Book Antiqua" w:eastAsia="Book Antiqua" w:hAnsi="Book Antiqua" w:cs="Book Antiqua"/>
        </w:rPr>
        <w:t>we</w:t>
      </w:r>
      <w:r w:rsidR="001A78DF" w:rsidRPr="00251D52">
        <w:rPr>
          <w:rFonts w:ascii="Book Antiqua" w:eastAsia="Book Antiqua" w:hAnsi="Book Antiqua" w:cs="Book Antiqua"/>
        </w:rPr>
        <w:t xml:space="preserve"> </w:t>
      </w:r>
      <w:r w:rsidRPr="00251D52">
        <w:rPr>
          <w:rFonts w:ascii="Book Antiqua" w:eastAsia="Book Antiqua" w:hAnsi="Book Antiqua" w:cs="Book Antiqua"/>
        </w:rPr>
        <w:t>hypothesized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r w:rsidRPr="00251D52">
        <w:rPr>
          <w:rFonts w:ascii="Book Antiqua" w:eastAsia="Book Antiqua" w:hAnsi="Book Antiqua" w:cs="Book Antiqua"/>
        </w:rPr>
        <w:t>abnormal</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relevant</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r w:rsidRPr="00251D52">
        <w:rPr>
          <w:rFonts w:ascii="Book Antiqua" w:eastAsia="Book Antiqua" w:hAnsi="Book Antiqua" w:cs="Book Antiqua"/>
        </w:rPr>
        <w:t>metabolism</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pathway</w:t>
      </w:r>
      <w:r w:rsidR="001A78DF" w:rsidRPr="00251D52">
        <w:rPr>
          <w:rFonts w:ascii="Book Antiqua" w:eastAsia="Book Antiqua" w:hAnsi="Book Antiqua" w:cs="Book Antiqua"/>
        </w:rPr>
        <w:t xml:space="preserve"> </w:t>
      </w:r>
      <w:r w:rsidRPr="00251D52">
        <w:rPr>
          <w:rFonts w:ascii="Book Antiqua" w:eastAsia="Book Antiqua" w:hAnsi="Book Antiqua" w:cs="Book Antiqua"/>
        </w:rPr>
        <w:t>could</w:t>
      </w:r>
      <w:r w:rsidR="001A78DF" w:rsidRPr="00251D52">
        <w:rPr>
          <w:rFonts w:ascii="Book Antiqua" w:eastAsia="Book Antiqua" w:hAnsi="Book Antiqua" w:cs="Book Antiqua"/>
        </w:rPr>
        <w:t xml:space="preserve"> </w:t>
      </w:r>
      <w:r w:rsidRPr="00251D52">
        <w:rPr>
          <w:rFonts w:ascii="Book Antiqua" w:eastAsia="Book Antiqua" w:hAnsi="Book Antiqua" w:cs="Book Antiqua"/>
        </w:rPr>
        <w:t>serve</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therapeutic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markers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form</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programmed</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w:t>
      </w:r>
      <w:r w:rsidR="001A78DF" w:rsidRPr="00251D52">
        <w:rPr>
          <w:rFonts w:ascii="Book Antiqua" w:eastAsia="Book Antiqua" w:hAnsi="Book Antiqua" w:cs="Book Antiqua"/>
        </w:rPr>
        <w:t xml:space="preserve"> </w:t>
      </w:r>
      <w:r w:rsidRPr="00251D52">
        <w:rPr>
          <w:rFonts w:ascii="Book Antiqua" w:eastAsia="Book Antiqua" w:hAnsi="Book Antiqua" w:cs="Book Antiqua"/>
        </w:rPr>
        <w:t>death</w:t>
      </w:r>
      <w:r w:rsidR="001A78DF" w:rsidRPr="00251D52">
        <w:rPr>
          <w:rFonts w:ascii="Book Antiqua" w:eastAsia="Book Antiqua" w:hAnsi="Book Antiqua" w:cs="Book Antiqua"/>
        </w:rPr>
        <w:t xml:space="preserve"> </w:t>
      </w:r>
      <w:r w:rsidRPr="00251D52">
        <w:rPr>
          <w:rFonts w:ascii="Book Antiqua" w:eastAsia="Book Antiqua" w:hAnsi="Book Antiqua" w:cs="Book Antiqua"/>
        </w:rPr>
        <w:t>recently</w:t>
      </w:r>
      <w:r w:rsidR="001A78DF" w:rsidRPr="00251D52">
        <w:rPr>
          <w:rFonts w:ascii="Book Antiqua" w:eastAsia="Book Antiqua" w:hAnsi="Book Antiqua" w:cs="Book Antiqua"/>
        </w:rPr>
        <w:t xml:space="preserve"> </w:t>
      </w:r>
      <w:r w:rsidRPr="00251D52">
        <w:rPr>
          <w:rFonts w:ascii="Book Antiqua" w:eastAsia="Book Antiqua" w:hAnsi="Book Antiqua" w:cs="Book Antiqua"/>
        </w:rPr>
        <w:t>shown</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result</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binding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accumulated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intracellular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aliphatic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components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tricarboxylic</w:t>
      </w:r>
      <w:r w:rsidR="001A78DF" w:rsidRPr="00251D52">
        <w:rPr>
          <w:rFonts w:ascii="Book Antiqua" w:eastAsia="Book Antiqua" w:hAnsi="Book Antiqua" w:cs="Book Antiqua"/>
        </w:rPr>
        <w:t xml:space="preserve"> </w:t>
      </w:r>
      <w:r w:rsidRPr="00251D52">
        <w:rPr>
          <w:rFonts w:ascii="Book Antiqua" w:eastAsia="Book Antiqua" w:hAnsi="Book Antiqua" w:cs="Book Antiqua"/>
        </w:rPr>
        <w:t>acid</w:t>
      </w:r>
      <w:r w:rsidR="001A78DF" w:rsidRPr="00251D52">
        <w:rPr>
          <w:rFonts w:ascii="Book Antiqua" w:eastAsia="Book Antiqua" w:hAnsi="Book Antiqua" w:cs="Book Antiqua"/>
        </w:rPr>
        <w:t xml:space="preserve"> </w:t>
      </w:r>
      <w:r w:rsidRPr="00251D52">
        <w:rPr>
          <w:rFonts w:ascii="Book Antiqua" w:eastAsia="Book Antiqua" w:hAnsi="Book Antiqua" w:cs="Book Antiqua"/>
        </w:rPr>
        <w:t>cycle,</w:t>
      </w:r>
      <w:r w:rsidR="001A78DF" w:rsidRPr="00251D52">
        <w:rPr>
          <w:rFonts w:ascii="Book Antiqua" w:eastAsia="Book Antiqua" w:hAnsi="Book Antiqua" w:cs="Book Antiqua"/>
        </w:rPr>
        <w:t xml:space="preserve"> </w:t>
      </w:r>
      <w:r w:rsidRPr="00251D52">
        <w:rPr>
          <w:rFonts w:ascii="Book Antiqua" w:eastAsia="Book Antiqua" w:hAnsi="Book Antiqua" w:cs="Book Antiqua"/>
        </w:rPr>
        <w:t>causes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aggregation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lipoacylated</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proteins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loss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iron-sulfur</w:t>
      </w:r>
      <w:r w:rsidR="001A78DF" w:rsidRPr="00251D52">
        <w:rPr>
          <w:rFonts w:ascii="Book Antiqua" w:eastAsia="Book Antiqua" w:hAnsi="Book Antiqua" w:cs="Book Antiqua"/>
        </w:rPr>
        <w:t xml:space="preserve"> </w:t>
      </w:r>
      <w:r w:rsidRPr="00251D52">
        <w:rPr>
          <w:rFonts w:ascii="Book Antiqua" w:eastAsia="Book Antiqua" w:hAnsi="Book Antiqua" w:cs="Book Antiqua"/>
        </w:rPr>
        <w:t>cluster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proteins</w:t>
      </w:r>
      <w:r w:rsidR="00385A52" w:rsidRPr="00251D52">
        <w:rPr>
          <w:rFonts w:ascii="Book Antiqua" w:eastAsia="Book Antiqua" w:hAnsi="Book Antiqua" w:cs="Book Antiqua"/>
          <w:vertAlign w:val="superscript"/>
        </w:rPr>
        <w:t>[</w:t>
      </w:r>
      <w:hyperlink w:anchor="_ENREF_12" w:tooltip="Tsvetkov, 2022 #405" w:history="1">
        <w:r w:rsidRPr="00251D52">
          <w:rPr>
            <w:rFonts w:ascii="Book Antiqua" w:eastAsia="Book Antiqua" w:hAnsi="Book Antiqua" w:cs="Book Antiqua"/>
            <w:vertAlign w:val="superscript"/>
          </w:rPr>
          <w:t>12</w:t>
        </w:r>
      </w:hyperlink>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Although</w:t>
      </w:r>
      <w:r w:rsidR="001A78DF" w:rsidRPr="00251D52">
        <w:rPr>
          <w:rFonts w:ascii="Book Antiqua" w:eastAsia="Book Antiqua" w:hAnsi="Book Antiqua" w:cs="Book Antiqua"/>
        </w:rPr>
        <w:t xml:space="preserve"> </w:t>
      </w:r>
      <w:r w:rsidRPr="00251D52">
        <w:rPr>
          <w:rFonts w:ascii="Book Antiqua" w:eastAsia="Book Antiqua" w:hAnsi="Book Antiqua" w:cs="Book Antiqua"/>
        </w:rPr>
        <w:t>many</w:t>
      </w:r>
      <w:r w:rsidR="001A78DF" w:rsidRPr="00251D52">
        <w:rPr>
          <w:rFonts w:ascii="Book Antiqua" w:eastAsia="Book Antiqua" w:hAnsi="Book Antiqua" w:cs="Book Antiqua"/>
        </w:rPr>
        <w:t xml:space="preserve"> </w:t>
      </w:r>
      <w:r w:rsidRPr="00251D52">
        <w:rPr>
          <w:rFonts w:ascii="Book Antiqua" w:eastAsia="Book Antiqua" w:hAnsi="Book Antiqua" w:cs="Book Antiqua"/>
        </w:rPr>
        <w:t>pivotal</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have</w:t>
      </w:r>
      <w:r w:rsidR="001A78DF" w:rsidRPr="00251D52">
        <w:rPr>
          <w:rFonts w:ascii="Book Antiqua" w:eastAsia="Book Antiqua" w:hAnsi="Book Antiqua" w:cs="Book Antiqua"/>
        </w:rPr>
        <w:t xml:space="preserve"> </w:t>
      </w:r>
      <w:r w:rsidRPr="00251D52">
        <w:rPr>
          <w:rFonts w:ascii="Book Antiqua" w:eastAsia="Book Antiqua" w:hAnsi="Book Antiqua" w:cs="Book Antiqua"/>
        </w:rPr>
        <w:t>been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identified,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overall</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regulatory</w:t>
      </w:r>
      <w:r w:rsidR="001A78DF" w:rsidRPr="00251D52">
        <w:rPr>
          <w:rFonts w:ascii="Book Antiqua" w:eastAsia="Book Antiqua" w:hAnsi="Book Antiqua" w:cs="Book Antiqua"/>
        </w:rPr>
        <w:t xml:space="preserve"> </w:t>
      </w:r>
      <w:r w:rsidRPr="00251D52">
        <w:rPr>
          <w:rFonts w:ascii="Book Antiqua" w:eastAsia="Book Antiqua" w:hAnsi="Book Antiqua" w:cs="Book Antiqua"/>
        </w:rPr>
        <w:t>landscape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process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remains</w:t>
      </w:r>
      <w:r w:rsidR="001A78DF" w:rsidRPr="00251D52">
        <w:rPr>
          <w:rFonts w:ascii="Book Antiqua" w:eastAsia="Book Antiqua" w:hAnsi="Book Antiqua" w:cs="Book Antiqua"/>
        </w:rPr>
        <w:t xml:space="preserve"> </w:t>
      </w:r>
      <w:r w:rsidRPr="00251D52">
        <w:rPr>
          <w:rFonts w:ascii="Book Antiqua" w:eastAsia="Book Antiqua" w:hAnsi="Book Antiqua" w:cs="Book Antiqua"/>
        </w:rPr>
        <w:t>unclear.</w:t>
      </w:r>
      <w:r w:rsidR="001A78DF" w:rsidRPr="00251D52">
        <w:rPr>
          <w:rFonts w:ascii="Book Antiqua" w:eastAsia="Book Antiqua" w:hAnsi="Book Antiqua" w:cs="Book Antiqua"/>
        </w:rPr>
        <w:t xml:space="preserve"> </w:t>
      </w:r>
      <w:r w:rsidRPr="00251D52">
        <w:rPr>
          <w:rFonts w:ascii="Book Antiqua" w:eastAsia="Book Antiqua" w:hAnsi="Book Antiqua" w:cs="Book Antiqua"/>
        </w:rPr>
        <w:t>Here,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we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incorporated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three</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cuproptosis</w:t>
      </w:r>
      <w:proofErr w:type="spellEnd"/>
      <w:r w:rsidRPr="00251D52">
        <w:rPr>
          <w:rFonts w:ascii="Book Antiqua" w:eastAsia="Book Antiqua" w:hAnsi="Book Antiqua" w:cs="Book Antiqua"/>
        </w:rPr>
        <w:t>-related</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lncRNAs</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into</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signature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capable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00BA1A74" w:rsidRPr="00251D52">
        <w:rPr>
          <w:rFonts w:ascii="Book Antiqua" w:eastAsia="Book Antiqua" w:hAnsi="Book Antiqua" w:cs="Book Antiqua"/>
        </w:rPr>
        <w:t>addressing</w:t>
      </w:r>
      <w:r w:rsidR="00BA1A74" w:rsidRPr="00251D52">
        <w:rPr>
          <w:rStyle w:val="MsoCommentReference0"/>
          <w:rFonts w:ascii="Book Antiqua" w:eastAsia="Book Antiqua" w:hAnsi="Book Antiqua" w:cs="Book Antiqua"/>
        </w:rPr>
        <w:t xml:space="preserve"> </w:t>
      </w:r>
      <w:r w:rsidR="00BA1A74" w:rsidRPr="00251D52">
        <w:rPr>
          <w:rFonts w:ascii="Book Antiqua" w:eastAsia="Book Antiqua" w:hAnsi="Book Antiqua" w:cs="Book Antiqua"/>
        </w:rPr>
        <w:t>both</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cuproptosis</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prognosis.</w:t>
      </w:r>
    </w:p>
    <w:p w14:paraId="6E1E9649" w14:textId="61DF9A4F" w:rsidR="00A77B3E" w:rsidRPr="00251D52" w:rsidRDefault="003A2094" w:rsidP="00251D52">
      <w:pPr>
        <w:spacing w:line="360" w:lineRule="auto"/>
        <w:ind w:firstLineChars="100" w:firstLine="240"/>
        <w:jc w:val="both"/>
        <w:rPr>
          <w:rFonts w:ascii="Book Antiqua" w:hAnsi="Book Antiqua"/>
        </w:rPr>
      </w:pP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ROC</w:t>
      </w:r>
      <w:r w:rsidR="001A78DF" w:rsidRPr="00251D52">
        <w:rPr>
          <w:rFonts w:ascii="Book Antiqua" w:eastAsia="Book Antiqua" w:hAnsi="Book Antiqua" w:cs="Book Antiqua"/>
        </w:rPr>
        <w:t xml:space="preserve"> </w:t>
      </w:r>
      <w:r w:rsidRPr="00251D52">
        <w:rPr>
          <w:rFonts w:ascii="Book Antiqua" w:eastAsia="Book Antiqua" w:hAnsi="Book Antiqua" w:cs="Book Antiqua"/>
        </w:rPr>
        <w:t>curves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indicated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showed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adequate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utility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evaluation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OS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Additionally,</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our</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novel</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nomogram</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has</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potential</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direct</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formulation</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therapeutic</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approaches</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enhance</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clinical</w:t>
      </w:r>
      <w:r w:rsidR="001A78DF" w:rsidRPr="00251D52">
        <w:rPr>
          <w:rFonts w:ascii="Book Antiqua" w:eastAsia="Book Antiqua" w:hAnsi="Book Antiqua" w:cs="Book Antiqua"/>
        </w:rPr>
        <w:t xml:space="preserve"> </w:t>
      </w:r>
      <w:r w:rsidR="00C636BF" w:rsidRPr="00251D52">
        <w:rPr>
          <w:rFonts w:ascii="Book Antiqua" w:eastAsia="Book Antiqua" w:hAnsi="Book Antiqua" w:cs="Book Antiqua"/>
        </w:rPr>
        <w:t>decision-making.</w:t>
      </w:r>
      <w:r w:rsidR="00CD54F3" w:rsidRPr="00251D52">
        <w:rPr>
          <w:rFonts w:ascii="Book Antiqua" w:hAnsi="Book Antiqua" w:cs="Book Antiqua"/>
          <w:lang w:eastAsia="zh-CN"/>
        </w:rPr>
        <w:t xml:space="preserve"> </w:t>
      </w:r>
      <w:r w:rsidRPr="00251D52">
        <w:rPr>
          <w:rFonts w:ascii="Book Antiqua" w:eastAsia="Book Antiqua" w:hAnsi="Book Antiqua" w:cs="Book Antiqua"/>
        </w:rPr>
        <w:t>Both</w:t>
      </w:r>
      <w:r w:rsidR="001A78DF" w:rsidRPr="00251D52">
        <w:rPr>
          <w:rFonts w:ascii="Book Antiqua" w:eastAsia="Book Antiqua" w:hAnsi="Book Antiqua" w:cs="Book Antiqua"/>
        </w:rPr>
        <w:t xml:space="preserve"> </w:t>
      </w:r>
      <w:r w:rsidRPr="00251D52">
        <w:rPr>
          <w:rFonts w:ascii="Book Antiqua" w:eastAsia="Book Antiqua" w:hAnsi="Book Antiqua" w:cs="Book Antiqua"/>
        </w:rPr>
        <w:t>FOXD2-AS1</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PICSAR</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(components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have</w:t>
      </w:r>
      <w:r w:rsidR="001A78DF" w:rsidRPr="00251D52">
        <w:rPr>
          <w:rFonts w:ascii="Book Antiqua" w:eastAsia="Book Antiqua" w:hAnsi="Book Antiqua" w:cs="Book Antiqua"/>
        </w:rPr>
        <w:t xml:space="preserve"> </w:t>
      </w:r>
      <w:r w:rsidRPr="00251D52">
        <w:rPr>
          <w:rFonts w:ascii="Book Antiqua" w:eastAsia="Book Antiqua" w:hAnsi="Book Antiqua" w:cs="Book Antiqua"/>
        </w:rPr>
        <w:t>been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previously</w:t>
      </w:r>
      <w:r w:rsidR="001A78DF" w:rsidRPr="00251D52">
        <w:rPr>
          <w:rFonts w:ascii="Book Antiqua" w:eastAsia="Book Antiqua" w:hAnsi="Book Antiqua" w:cs="Book Antiqua"/>
        </w:rPr>
        <w:t xml:space="preserve"> </w:t>
      </w:r>
      <w:r w:rsidRPr="00251D52">
        <w:rPr>
          <w:rFonts w:ascii="Book Antiqua" w:eastAsia="Book Antiqua" w:hAnsi="Book Antiqua" w:cs="Book Antiqua"/>
        </w:rPr>
        <w:t>identified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oncogenes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FOXD2-AS1</w:t>
      </w:r>
      <w:r w:rsidR="001A78DF" w:rsidRPr="00251D52">
        <w:rPr>
          <w:rFonts w:ascii="Book Antiqua" w:eastAsia="Book Antiqua" w:hAnsi="Book Antiqua" w:cs="Book Antiqua"/>
        </w:rPr>
        <w:t xml:space="preserve"> </w:t>
      </w:r>
      <w:r w:rsidRPr="00251D52">
        <w:rPr>
          <w:rFonts w:ascii="Book Antiqua" w:eastAsia="Book Antiqua" w:hAnsi="Book Antiqua" w:cs="Book Antiqua"/>
        </w:rPr>
        <w:t>aggravates</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tumorigenesis</w:t>
      </w:r>
      <w:r w:rsidR="001A78DF" w:rsidRPr="00251D52">
        <w:rPr>
          <w:rFonts w:ascii="Book Antiqua" w:eastAsia="Book Antiqua" w:hAnsi="Book Antiqua" w:cs="Book Antiqua"/>
        </w:rPr>
        <w:t xml:space="preserve"> </w:t>
      </w:r>
      <w:r w:rsidRPr="00251D52">
        <w:rPr>
          <w:rFonts w:ascii="Book Antiqua" w:eastAsia="Book Antiqua" w:hAnsi="Book Antiqua" w:cs="Book Antiqua"/>
        </w:rPr>
        <w:lastRenderedPageBreak/>
        <w:t>by</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regulating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miR-206/MAP3K1</w:t>
      </w:r>
      <w:r w:rsidR="001A78DF" w:rsidRPr="00251D52">
        <w:rPr>
          <w:rFonts w:ascii="Book Antiqua" w:eastAsia="Book Antiqua" w:hAnsi="Book Antiqua" w:cs="Book Antiqua"/>
        </w:rPr>
        <w:t xml:space="preserve"> </w:t>
      </w:r>
      <w:r w:rsidRPr="00251D52">
        <w:rPr>
          <w:rFonts w:ascii="Book Antiqua" w:eastAsia="Book Antiqua" w:hAnsi="Book Antiqua" w:cs="Book Antiqua"/>
        </w:rPr>
        <w:t>axis</w:t>
      </w:r>
      <w:r w:rsidR="00385A52" w:rsidRPr="00251D52">
        <w:rPr>
          <w:rFonts w:ascii="Book Antiqua" w:eastAsia="Book Antiqua" w:hAnsi="Book Antiqua" w:cs="Book Antiqua"/>
          <w:vertAlign w:val="superscript"/>
        </w:rPr>
        <w:t>[</w:t>
      </w:r>
      <w:hyperlink w:anchor="_ENREF_27" w:tooltip="Hu, 2020 #259" w:history="1">
        <w:r w:rsidRPr="00251D52">
          <w:rPr>
            <w:rFonts w:ascii="Book Antiqua" w:eastAsia="Book Antiqua" w:hAnsi="Book Antiqua" w:cs="Book Antiqua"/>
            <w:vertAlign w:val="superscript"/>
          </w:rPr>
          <w:t>27</w:t>
        </w:r>
      </w:hyperlink>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whereas</w:t>
      </w:r>
      <w:r w:rsidR="001A78DF" w:rsidRPr="00251D52">
        <w:rPr>
          <w:rFonts w:ascii="Book Antiqua" w:eastAsia="Book Antiqua" w:hAnsi="Book Antiqua" w:cs="Book Antiqua"/>
        </w:rPr>
        <w:t xml:space="preserve"> </w:t>
      </w:r>
      <w:r w:rsidRPr="00251D52">
        <w:rPr>
          <w:rFonts w:ascii="Book Antiqua" w:eastAsia="Book Antiqua" w:hAnsi="Book Antiqua" w:cs="Book Antiqua"/>
        </w:rPr>
        <w:t>PICSAR</w:t>
      </w:r>
      <w:r w:rsidR="001A78DF" w:rsidRPr="00251D52">
        <w:rPr>
          <w:rFonts w:ascii="Book Antiqua" w:eastAsia="Book Antiqua" w:hAnsi="Book Antiqua" w:cs="Book Antiqua"/>
        </w:rPr>
        <w:t xml:space="preserve"> </w:t>
      </w:r>
      <w:r w:rsidRPr="00251D52">
        <w:rPr>
          <w:rFonts w:ascii="Book Antiqua" w:eastAsia="Book Antiqua" w:hAnsi="Book Antiqua" w:cs="Book Antiqua"/>
        </w:rPr>
        <w:t>accelerates</w:t>
      </w:r>
      <w:r w:rsidR="001A78DF" w:rsidRPr="00251D52">
        <w:rPr>
          <w:rFonts w:ascii="Book Antiqua" w:eastAsia="Book Antiqua" w:hAnsi="Book Antiqua" w:cs="Book Antiqua"/>
        </w:rPr>
        <w:t xml:space="preserve"> </w:t>
      </w:r>
      <w:r w:rsidRPr="00251D52">
        <w:rPr>
          <w:rFonts w:ascii="Book Antiqua" w:eastAsia="Book Antiqua" w:hAnsi="Book Antiqua" w:cs="Book Antiqua"/>
        </w:rPr>
        <w:t>disease</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regulating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miR-588/PI3K/AKT/mTOR</w:t>
      </w:r>
      <w:r w:rsidR="001A78DF" w:rsidRPr="00251D52">
        <w:rPr>
          <w:rFonts w:ascii="Book Antiqua" w:eastAsia="Book Antiqua" w:hAnsi="Book Antiqua" w:cs="Book Antiqua"/>
        </w:rPr>
        <w:t xml:space="preserve"> </w:t>
      </w:r>
      <w:r w:rsidRPr="00251D52">
        <w:rPr>
          <w:rFonts w:ascii="Book Antiqua" w:eastAsia="Book Antiqua" w:hAnsi="Book Antiqua" w:cs="Book Antiqua"/>
        </w:rPr>
        <w:t>axis</w:t>
      </w:r>
      <w:r w:rsidR="00385A52" w:rsidRPr="00251D52">
        <w:rPr>
          <w:rFonts w:ascii="Book Antiqua" w:eastAsia="Book Antiqua" w:hAnsi="Book Antiqua" w:cs="Book Antiqua"/>
          <w:vertAlign w:val="superscript"/>
        </w:rPr>
        <w:t>[</w:t>
      </w:r>
      <w:hyperlink w:anchor="_ENREF_28" w:tooltip="Liu, 2020 #424" w:history="1">
        <w:r w:rsidRPr="00251D52">
          <w:rPr>
            <w:rFonts w:ascii="Book Antiqua" w:eastAsia="Book Antiqua" w:hAnsi="Book Antiqua" w:cs="Book Antiqua"/>
            <w:vertAlign w:val="superscript"/>
          </w:rPr>
          <w:t>28</w:t>
        </w:r>
      </w:hyperlink>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However,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has</w:t>
      </w:r>
      <w:r w:rsidR="001A78DF" w:rsidRPr="00251D52">
        <w:rPr>
          <w:rFonts w:ascii="Book Antiqua" w:eastAsia="Book Antiqua" w:hAnsi="Book Antiqua" w:cs="Book Antiqua"/>
        </w:rPr>
        <w:t xml:space="preserve"> </w:t>
      </w:r>
      <w:r w:rsidRPr="00251D52">
        <w:rPr>
          <w:rFonts w:ascii="Book Antiqua" w:eastAsia="Book Antiqua" w:hAnsi="Book Antiqua" w:cs="Book Antiqua"/>
        </w:rPr>
        <w:t>been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lack</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research</w:t>
      </w:r>
      <w:r w:rsidR="001A78DF" w:rsidRPr="00251D52">
        <w:rPr>
          <w:rFonts w:ascii="Book Antiqua" w:eastAsia="Book Antiqua" w:hAnsi="Book Antiqua" w:cs="Book Antiqua"/>
        </w:rPr>
        <w:t xml:space="preserve"> </w:t>
      </w:r>
      <w:r w:rsidRPr="00251D52">
        <w:rPr>
          <w:rFonts w:ascii="Book Antiqua" w:eastAsia="Book Antiqua" w:hAnsi="Book Antiqua" w:cs="Book Antiqua"/>
        </w:rPr>
        <w:t>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value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AP001065.1</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extent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its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involvement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further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study</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w:t>
      </w:r>
      <w:r w:rsidR="001A78DF" w:rsidRPr="00251D52">
        <w:rPr>
          <w:rFonts w:ascii="Book Antiqua" w:eastAsia="Book Antiqua" w:hAnsi="Book Antiqua" w:cs="Book Antiqua"/>
        </w:rPr>
        <w:t xml:space="preserve"> </w:t>
      </w:r>
      <w:r w:rsidRPr="00251D52">
        <w:rPr>
          <w:rFonts w:ascii="Book Antiqua" w:eastAsia="Book Antiqua" w:hAnsi="Book Antiqua" w:cs="Book Antiqua"/>
        </w:rPr>
        <w:t>is</w:t>
      </w:r>
      <w:r w:rsidR="001A78DF" w:rsidRPr="00251D52">
        <w:rPr>
          <w:rFonts w:ascii="Book Antiqua" w:eastAsia="Book Antiqua" w:hAnsi="Book Antiqua" w:cs="Book Antiqua"/>
        </w:rPr>
        <w:t xml:space="preserve"> </w:t>
      </w:r>
      <w:r w:rsidRPr="00251D52">
        <w:rPr>
          <w:rFonts w:ascii="Book Antiqua" w:eastAsia="Book Antiqua" w:hAnsi="Book Antiqua" w:cs="Book Antiqua"/>
        </w:rPr>
        <w:t>warranted.</w:t>
      </w:r>
    </w:p>
    <w:p w14:paraId="2678644F" w14:textId="573ACBE2" w:rsidR="00A77B3E" w:rsidRPr="00251D52" w:rsidRDefault="003A2094" w:rsidP="00251D52">
      <w:pPr>
        <w:spacing w:line="360" w:lineRule="auto"/>
        <w:ind w:firstLineChars="100" w:firstLine="240"/>
        <w:jc w:val="both"/>
        <w:rPr>
          <w:rFonts w:ascii="Book Antiqua" w:hAnsi="Book Antiqua"/>
        </w:rPr>
      </w:pP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study</w:t>
      </w:r>
      <w:r w:rsidR="001A78DF" w:rsidRPr="00251D52">
        <w:rPr>
          <w:rFonts w:ascii="Book Antiqua" w:eastAsia="Book Antiqua" w:hAnsi="Book Antiqua" w:cs="Book Antiqua"/>
        </w:rPr>
        <w:t xml:space="preserve"> </w:t>
      </w:r>
      <w:r w:rsidRPr="00251D52">
        <w:rPr>
          <w:rFonts w:ascii="Book Antiqua" w:eastAsia="Book Antiqua" w:hAnsi="Book Antiqua" w:cs="Book Antiqua"/>
        </w:rPr>
        <w:t>also</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explored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important</w:t>
      </w:r>
      <w:r w:rsidR="001A78DF" w:rsidRPr="00251D52">
        <w:rPr>
          <w:rFonts w:ascii="Book Antiqua" w:eastAsia="Book Antiqua" w:hAnsi="Book Antiqua" w:cs="Book Antiqua"/>
        </w:rPr>
        <w:t xml:space="preserve"> </w:t>
      </w:r>
      <w:r w:rsidRPr="00251D52">
        <w:rPr>
          <w:rFonts w:ascii="Book Antiqua" w:eastAsia="Book Antiqua" w:hAnsi="Book Antiqua" w:cs="Book Antiqua"/>
        </w:rPr>
        <w:t>relationship</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treatment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decisions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management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Endogenous</w:t>
      </w:r>
      <w:r w:rsidR="001A78DF" w:rsidRPr="00251D52">
        <w:rPr>
          <w:rFonts w:ascii="Book Antiqua" w:eastAsia="Book Antiqua" w:hAnsi="Book Antiqua" w:cs="Book Antiqua"/>
        </w:rPr>
        <w:t xml:space="preserve"> </w:t>
      </w:r>
      <w:r w:rsidRPr="00251D52">
        <w:rPr>
          <w:rFonts w:ascii="Book Antiqua" w:eastAsia="Book Antiqua" w:hAnsi="Book Antiqua" w:cs="Book Antiqua"/>
        </w:rPr>
        <w:t>oxidative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stress</w:t>
      </w:r>
      <w:r w:rsidR="001A78DF" w:rsidRPr="00251D52">
        <w:rPr>
          <w:rFonts w:ascii="Book Antiqua" w:eastAsia="Book Antiqua" w:hAnsi="Book Antiqua" w:cs="Book Antiqua"/>
        </w:rPr>
        <w:t xml:space="preserve"> </w:t>
      </w:r>
      <w:r w:rsidRPr="00251D52">
        <w:rPr>
          <w:rFonts w:ascii="Book Antiqua" w:eastAsia="Book Antiqua" w:hAnsi="Book Antiqua" w:cs="Book Antiqua"/>
        </w:rPr>
        <w:t>levels</w:t>
      </w:r>
      <w:r w:rsidR="001A78DF" w:rsidRPr="00251D52">
        <w:rPr>
          <w:rFonts w:ascii="Book Antiqua" w:eastAsia="Book Antiqua" w:hAnsi="Book Antiqua" w:cs="Book Antiqua"/>
        </w:rPr>
        <w:t xml:space="preserve"> </w:t>
      </w:r>
      <w:r w:rsidRPr="00251D52">
        <w:rPr>
          <w:rFonts w:ascii="Book Antiqua" w:eastAsia="Book Antiqua" w:hAnsi="Book Antiqua" w:cs="Book Antiqua"/>
        </w:rPr>
        <w:t>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known</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be</w:t>
      </w:r>
      <w:r w:rsidR="001A78DF" w:rsidRPr="00251D52">
        <w:rPr>
          <w:rFonts w:ascii="Book Antiqua" w:eastAsia="Book Antiqua" w:hAnsi="Book Antiqua" w:cs="Book Antiqua"/>
        </w:rPr>
        <w:t xml:space="preserve"> </w:t>
      </w:r>
      <w:r w:rsidRPr="00251D52">
        <w:rPr>
          <w:rFonts w:ascii="Book Antiqua" w:eastAsia="Book Antiqua" w:hAnsi="Book Antiqua" w:cs="Book Antiqua"/>
        </w:rPr>
        <w:t>elevated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variety</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tumors,</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probably</w:t>
      </w:r>
      <w:r w:rsidR="001A78DF" w:rsidRPr="00251D52">
        <w:rPr>
          <w:rFonts w:ascii="Book Antiqua" w:eastAsia="Book Antiqua" w:hAnsi="Book Antiqua" w:cs="Book Antiqua"/>
        </w:rPr>
        <w:t xml:space="preserve"> </w:t>
      </w:r>
      <w:r w:rsidRPr="00251D52">
        <w:rPr>
          <w:rFonts w:ascii="Book Antiqua" w:eastAsia="Book Antiqua" w:hAnsi="Book Antiqua" w:cs="Book Antiqua"/>
        </w:rPr>
        <w:t>owing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combination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active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metabolism,</w:t>
      </w:r>
      <w:r w:rsidR="001A78DF" w:rsidRPr="00251D52">
        <w:rPr>
          <w:rFonts w:ascii="Book Antiqua" w:eastAsia="Book Antiqua" w:hAnsi="Book Antiqua" w:cs="Book Antiqua"/>
        </w:rPr>
        <w:t xml:space="preserve"> </w:t>
      </w:r>
      <w:r w:rsidRPr="00251D52">
        <w:rPr>
          <w:rFonts w:ascii="Book Antiqua" w:eastAsia="Book Antiqua" w:hAnsi="Book Antiqua" w:cs="Book Antiqua"/>
        </w:rPr>
        <w:t>mitochondrial</w:t>
      </w:r>
      <w:r w:rsidR="001A78DF" w:rsidRPr="00251D52">
        <w:rPr>
          <w:rFonts w:ascii="Book Antiqua" w:eastAsia="Book Antiqua" w:hAnsi="Book Antiqua" w:cs="Book Antiqua"/>
        </w:rPr>
        <w:t xml:space="preserve"> </w:t>
      </w:r>
      <w:r w:rsidRPr="00251D52">
        <w:rPr>
          <w:rFonts w:ascii="Book Antiqua" w:eastAsia="Book Antiqua" w:hAnsi="Book Antiqua" w:cs="Book Antiqua"/>
        </w:rPr>
        <w:t>mutations,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cytokine</w:t>
      </w:r>
      <w:r w:rsidR="001A78DF" w:rsidRPr="00251D52">
        <w:rPr>
          <w:rFonts w:ascii="Book Antiqua" w:eastAsia="Book Antiqua" w:hAnsi="Book Antiqua" w:cs="Book Antiqua"/>
        </w:rPr>
        <w:t xml:space="preserve"> </w:t>
      </w:r>
      <w:r w:rsidRPr="00251D52">
        <w:rPr>
          <w:rFonts w:ascii="Book Antiqua" w:eastAsia="Book Antiqua" w:hAnsi="Book Antiqua" w:cs="Book Antiqua"/>
        </w:rPr>
        <w:t>activity,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inflammation</w:t>
      </w:r>
      <w:r w:rsidR="00385A52" w:rsidRPr="00251D52">
        <w:rPr>
          <w:rFonts w:ascii="Book Antiqua" w:eastAsia="Book Antiqua" w:hAnsi="Book Antiqua" w:cs="Book Antiqua"/>
          <w:vertAlign w:val="superscript"/>
        </w:rPr>
        <w:t>[</w:t>
      </w:r>
      <w:hyperlink w:anchor="_ENREF_7" w:tooltip="Gupte, 2009 #406" w:history="1">
        <w:r w:rsidRPr="00251D52">
          <w:rPr>
            <w:rFonts w:ascii="Book Antiqua" w:eastAsia="Book Antiqua" w:hAnsi="Book Antiqua" w:cs="Book Antiqua"/>
            <w:vertAlign w:val="superscript"/>
          </w:rPr>
          <w:t>7</w:t>
        </w:r>
      </w:hyperlink>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Under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constant</w:t>
      </w:r>
      <w:r w:rsidR="001A78DF" w:rsidRPr="00251D52">
        <w:rPr>
          <w:rFonts w:ascii="Book Antiqua" w:eastAsia="Book Antiqua" w:hAnsi="Book Antiqua" w:cs="Book Antiqua"/>
        </w:rPr>
        <w:t xml:space="preserve"> </w:t>
      </w:r>
      <w:r w:rsidRPr="00251D52">
        <w:rPr>
          <w:rFonts w:ascii="Book Antiqua" w:eastAsia="Book Antiqua" w:hAnsi="Book Antiqua" w:cs="Book Antiqua"/>
        </w:rPr>
        <w:t>oxidative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stress,</w:t>
      </w:r>
      <w:r w:rsidR="001A78DF" w:rsidRPr="00251D52">
        <w:rPr>
          <w:rFonts w:ascii="Book Antiqua" w:eastAsia="Book Antiqua" w:hAnsi="Book Antiqua" w:cs="Book Antiqua"/>
        </w:rPr>
        <w:t xml:space="preserve"> </w:t>
      </w:r>
      <w:r w:rsidRPr="00251D52">
        <w:rPr>
          <w:rFonts w:ascii="Book Antiqua" w:eastAsia="Book Antiqua" w:hAnsi="Book Antiqua" w:cs="Book Antiqua"/>
        </w:rPr>
        <w:t>cancer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rPr>
        <w:t>tend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make</w:t>
      </w:r>
      <w:r w:rsidR="001A78DF" w:rsidRPr="00251D52">
        <w:rPr>
          <w:rFonts w:ascii="Book Antiqua" w:eastAsia="Book Antiqua" w:hAnsi="Book Antiqua" w:cs="Book Antiqua"/>
        </w:rPr>
        <w:t xml:space="preserve"> </w:t>
      </w:r>
      <w:r w:rsidRPr="00251D52">
        <w:rPr>
          <w:rFonts w:ascii="Book Antiqua" w:eastAsia="Book Antiqua" w:hAnsi="Book Antiqua" w:cs="Book Antiqua"/>
        </w:rPr>
        <w:t>extensive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adaptive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mechanisms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may</w:t>
      </w:r>
      <w:r w:rsidR="001A78DF" w:rsidRPr="00251D52">
        <w:rPr>
          <w:rFonts w:ascii="Book Antiqua" w:eastAsia="Book Antiqua" w:hAnsi="Book Antiqua" w:cs="Book Antiqua"/>
        </w:rPr>
        <w:t xml:space="preserve"> </w:t>
      </w:r>
      <w:r w:rsidRPr="00251D52">
        <w:rPr>
          <w:rFonts w:ascii="Book Antiqua" w:eastAsia="Book Antiqua" w:hAnsi="Book Antiqua" w:cs="Book Antiqua"/>
        </w:rPr>
        <w:t>deplete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intracellular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ROS</w:t>
      </w:r>
      <w:r w:rsidR="001A78DF" w:rsidRPr="00251D52">
        <w:rPr>
          <w:rFonts w:ascii="Book Antiqua" w:eastAsia="Book Antiqua" w:hAnsi="Book Antiqua" w:cs="Book Antiqua"/>
        </w:rPr>
        <w:t xml:space="preserve"> </w:t>
      </w:r>
      <w:r w:rsidRPr="00251D52">
        <w:rPr>
          <w:rFonts w:ascii="Book Antiqua" w:eastAsia="Book Antiqua" w:hAnsi="Book Antiqua" w:cs="Book Antiqua"/>
        </w:rPr>
        <w:t>buffer</w:t>
      </w:r>
      <w:r w:rsidR="001A78DF" w:rsidRPr="00251D52">
        <w:rPr>
          <w:rFonts w:ascii="Book Antiqua" w:eastAsia="Book Antiqua" w:hAnsi="Book Antiqua" w:cs="Book Antiqua"/>
        </w:rPr>
        <w:t xml:space="preserve"> </w:t>
      </w:r>
      <w:proofErr w:type="gramStart"/>
      <w:r w:rsidRPr="00251D52">
        <w:rPr>
          <w:rFonts w:ascii="Book Antiqua" w:eastAsia="Book Antiqua" w:hAnsi="Book Antiqua" w:cs="Book Antiqua"/>
        </w:rPr>
        <w:t>capacity</w:t>
      </w:r>
      <w:r w:rsidR="00385A52" w:rsidRPr="00251D52">
        <w:rPr>
          <w:rFonts w:ascii="Book Antiqua" w:eastAsia="Book Antiqua" w:hAnsi="Book Antiqua" w:cs="Book Antiqua"/>
          <w:vertAlign w:val="superscript"/>
        </w:rPr>
        <w:t>[</w:t>
      </w:r>
      <w:proofErr w:type="gramEnd"/>
      <w:r w:rsidR="00EF4479" w:rsidRPr="00251D52">
        <w:rPr>
          <w:rFonts w:ascii="Book Antiqua" w:hAnsi="Book Antiqua"/>
        </w:rPr>
        <w:fldChar w:fldCharType="begin"/>
      </w:r>
      <w:r w:rsidR="00EF4479" w:rsidRPr="00251D52">
        <w:rPr>
          <w:rFonts w:ascii="Book Antiqua" w:hAnsi="Book Antiqua"/>
        </w:rPr>
        <w:instrText xml:space="preserve"> HYPERLINK \l "_ENREF_7" \o "Gupte, 2009 #406" </w:instrText>
      </w:r>
      <w:r w:rsidR="00EF4479" w:rsidRPr="00251D52">
        <w:rPr>
          <w:rFonts w:ascii="Book Antiqua" w:hAnsi="Book Antiqua"/>
        </w:rPr>
        <w:fldChar w:fldCharType="separate"/>
      </w:r>
      <w:r w:rsidRPr="00251D52">
        <w:rPr>
          <w:rFonts w:ascii="Book Antiqua" w:eastAsia="Book Antiqua" w:hAnsi="Book Antiqua" w:cs="Book Antiqua"/>
          <w:vertAlign w:val="superscript"/>
        </w:rPr>
        <w:t>7</w:t>
      </w:r>
      <w:r w:rsidR="00EF4479" w:rsidRPr="00251D52">
        <w:rPr>
          <w:rFonts w:ascii="Book Antiqua" w:eastAsia="Book Antiqua" w:hAnsi="Book Antiqua" w:cs="Book Antiqua"/>
          <w:vertAlign w:val="superscript"/>
        </w:rPr>
        <w:fldChar w:fldCharType="end"/>
      </w:r>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Thus,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increased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r w:rsidRPr="00251D52">
        <w:rPr>
          <w:rFonts w:ascii="Book Antiqua" w:eastAsia="Book Antiqua" w:hAnsi="Book Antiqua" w:cs="Book Antiqua"/>
        </w:rPr>
        <w:t>levels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cancer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well</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resulting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increase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oxidative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stress,</w:t>
      </w:r>
      <w:r w:rsidR="001A78DF" w:rsidRPr="00251D52">
        <w:rPr>
          <w:rFonts w:ascii="Book Antiqua" w:eastAsia="Book Antiqua" w:hAnsi="Book Antiqua" w:cs="Book Antiqua"/>
        </w:rPr>
        <w:t xml:space="preserve"> </w:t>
      </w:r>
      <w:r w:rsidRPr="00251D52">
        <w:rPr>
          <w:rFonts w:ascii="Book Antiqua" w:eastAsia="Book Antiqua" w:hAnsi="Book Antiqua" w:cs="Book Antiqua"/>
        </w:rPr>
        <w:t>facilitate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novel</w:t>
      </w:r>
      <w:r w:rsidR="001A78DF" w:rsidRPr="00251D52">
        <w:rPr>
          <w:rFonts w:ascii="Book Antiqua" w:eastAsia="Book Antiqua" w:hAnsi="Book Antiqua" w:cs="Book Antiqua"/>
        </w:rPr>
        <w:t xml:space="preserve"> </w:t>
      </w:r>
      <w:r w:rsidRPr="00251D52">
        <w:rPr>
          <w:rFonts w:ascii="Book Antiqua" w:eastAsia="Book Antiqua" w:hAnsi="Book Antiqua" w:cs="Book Antiqua"/>
        </w:rPr>
        <w:t>cancer-specific</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therapeutic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strategy.</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liver</w:t>
      </w:r>
      <w:r w:rsidR="001A78DF" w:rsidRPr="00251D52">
        <w:rPr>
          <w:rFonts w:ascii="Book Antiqua" w:eastAsia="Book Antiqua" w:hAnsi="Book Antiqua" w:cs="Book Antiqua"/>
        </w:rPr>
        <w:t xml:space="preserve"> </w:t>
      </w:r>
      <w:r w:rsidRPr="00251D52">
        <w:rPr>
          <w:rFonts w:ascii="Book Antiqua" w:eastAsia="Book Antiqua" w:hAnsi="Book Antiqua" w:cs="Book Antiqua"/>
        </w:rPr>
        <w:t>is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most</w:t>
      </w:r>
      <w:r w:rsidR="001A78DF" w:rsidRPr="00251D52">
        <w:rPr>
          <w:rFonts w:ascii="Book Antiqua" w:eastAsia="Book Antiqua" w:hAnsi="Book Antiqua" w:cs="Book Antiqua"/>
        </w:rPr>
        <w:t xml:space="preserve"> </w:t>
      </w:r>
      <w:r w:rsidRPr="00251D52">
        <w:rPr>
          <w:rFonts w:ascii="Book Antiqua" w:eastAsia="Book Antiqua" w:hAnsi="Book Antiqua" w:cs="Book Antiqua"/>
        </w:rPr>
        <w:t>important</w:t>
      </w:r>
      <w:r w:rsidR="001A78DF" w:rsidRPr="00251D52">
        <w:rPr>
          <w:rFonts w:ascii="Book Antiqua" w:eastAsia="Book Antiqua" w:hAnsi="Book Antiqua" w:cs="Book Antiqua"/>
        </w:rPr>
        <w:t xml:space="preserve"> </w:t>
      </w:r>
      <w:r w:rsidRPr="00251D52">
        <w:rPr>
          <w:rFonts w:ascii="Book Antiqua" w:eastAsia="Book Antiqua" w:hAnsi="Book Antiqua" w:cs="Book Antiqua"/>
        </w:rPr>
        <w:t>organ</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r w:rsidRPr="00251D52">
        <w:rPr>
          <w:rFonts w:ascii="Book Antiqua" w:eastAsia="Book Antiqua" w:hAnsi="Book Antiqua" w:cs="Book Antiqua"/>
        </w:rPr>
        <w:t>metabolism,</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biliary</w:t>
      </w:r>
      <w:r w:rsidR="001A78DF" w:rsidRPr="00251D52">
        <w:rPr>
          <w:rFonts w:ascii="Book Antiqua" w:eastAsia="Book Antiqua" w:hAnsi="Book Antiqua" w:cs="Book Antiqua"/>
        </w:rPr>
        <w:t xml:space="preserve"> </w:t>
      </w:r>
      <w:r w:rsidRPr="00251D52">
        <w:rPr>
          <w:rFonts w:ascii="Book Antiqua" w:eastAsia="Book Antiqua" w:hAnsi="Book Antiqua" w:cs="Book Antiqua"/>
        </w:rPr>
        <w:t>tract</w:t>
      </w:r>
      <w:r w:rsidR="001A78DF" w:rsidRPr="00251D52">
        <w:rPr>
          <w:rFonts w:ascii="Book Antiqua" w:eastAsia="Book Antiqua" w:hAnsi="Book Antiqua" w:cs="Book Antiqua"/>
        </w:rPr>
        <w:t xml:space="preserve"> </w:t>
      </w:r>
      <w:r w:rsidRPr="00251D52">
        <w:rPr>
          <w:rFonts w:ascii="Book Antiqua" w:eastAsia="Book Antiqua" w:hAnsi="Book Antiqua" w:cs="Book Antiqua"/>
        </w:rPr>
        <w:t>excreting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80%</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proofErr w:type="gramStart"/>
      <w:r w:rsidRPr="00251D52">
        <w:rPr>
          <w:rFonts w:ascii="Book Antiqua" w:eastAsia="Book Antiqua" w:hAnsi="Book Antiqua" w:cs="Book Antiqua"/>
        </w:rPr>
        <w:t>ions</w:t>
      </w:r>
      <w:r w:rsidR="00385A52" w:rsidRPr="00251D52">
        <w:rPr>
          <w:rFonts w:ascii="Book Antiqua" w:eastAsia="Book Antiqua" w:hAnsi="Book Antiqua" w:cs="Book Antiqua"/>
          <w:vertAlign w:val="superscript"/>
        </w:rPr>
        <w:t>[</w:t>
      </w:r>
      <w:proofErr w:type="gramEnd"/>
      <w:hyperlink w:anchor="_ENREF_29" w:tooltip="Valko, 2005 #425" w:history="1">
        <w:r w:rsidRPr="00251D52">
          <w:rPr>
            <w:rFonts w:ascii="Book Antiqua" w:eastAsia="Book Antiqua" w:hAnsi="Book Antiqua" w:cs="Book Antiqua"/>
            <w:vertAlign w:val="superscript"/>
          </w:rPr>
          <w:t>29</w:t>
        </w:r>
      </w:hyperlink>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induction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setting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thus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offers</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basis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effective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management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illness.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design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preclinical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studies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concept</w:t>
      </w:r>
      <w:r w:rsidR="001A78DF" w:rsidRPr="00251D52">
        <w:rPr>
          <w:rFonts w:ascii="Book Antiqua" w:eastAsia="Book Antiqua" w:hAnsi="Book Antiqua" w:cs="Book Antiqua"/>
        </w:rPr>
        <w:t xml:space="preserve"> </w:t>
      </w:r>
      <w:r w:rsidRPr="00251D52">
        <w:rPr>
          <w:rFonts w:ascii="Book Antiqua" w:eastAsia="Book Antiqua" w:hAnsi="Book Antiqua" w:cs="Book Antiqua"/>
        </w:rPr>
        <w:t>first</w:t>
      </w:r>
      <w:r w:rsidR="001A78DF" w:rsidRPr="00251D52">
        <w:rPr>
          <w:rFonts w:ascii="Book Antiqua" w:eastAsia="Book Antiqua" w:hAnsi="Book Antiqua" w:cs="Book Antiqua"/>
        </w:rPr>
        <w:t xml:space="preserve"> </w:t>
      </w:r>
      <w:r w:rsidRPr="00251D52">
        <w:rPr>
          <w:rFonts w:ascii="Book Antiqua" w:eastAsia="Book Antiqua" w:hAnsi="Book Antiqua" w:cs="Book Antiqua"/>
        </w:rPr>
        <w:t>requires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detailed</w:t>
      </w:r>
      <w:r w:rsidR="001A78DF" w:rsidRPr="00251D52">
        <w:rPr>
          <w:rFonts w:ascii="Book Antiqua" w:eastAsia="Book Antiqua" w:hAnsi="Book Antiqua" w:cs="Book Antiqua"/>
        </w:rPr>
        <w:t xml:space="preserve"> </w:t>
      </w:r>
      <w:r w:rsidRPr="00251D52">
        <w:rPr>
          <w:rFonts w:ascii="Book Antiqua" w:eastAsia="Book Antiqua" w:hAnsi="Book Antiqua" w:cs="Book Antiqua"/>
        </w:rPr>
        <w:t>understanding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regulatory</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pathway</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study</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WD</w:t>
      </w:r>
      <w:r w:rsidR="001A78DF" w:rsidRPr="00251D52">
        <w:rPr>
          <w:rFonts w:ascii="Book Antiqua" w:eastAsia="Book Antiqua" w:hAnsi="Book Antiqua" w:cs="Book Antiqua"/>
        </w:rPr>
        <w:t xml:space="preserve"> </w:t>
      </w:r>
      <w:r w:rsidRPr="00251D52">
        <w:rPr>
          <w:rFonts w:ascii="Book Antiqua" w:eastAsia="Book Antiqua" w:hAnsi="Book Antiqua" w:cs="Book Antiqua"/>
        </w:rPr>
        <w:t>mouse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revealed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r w:rsidRPr="00251D52">
        <w:rPr>
          <w:rFonts w:ascii="Book Antiqua" w:eastAsia="Book Antiqua" w:hAnsi="Book Antiqua" w:cs="Book Antiqua"/>
        </w:rPr>
        <w:t>ATP7B-deficient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hepatocytes,</w:t>
      </w:r>
      <w:r w:rsidR="001A78DF" w:rsidRPr="00251D52">
        <w:rPr>
          <w:rFonts w:ascii="Book Antiqua" w:eastAsia="Book Antiqua" w:hAnsi="Book Antiqua" w:cs="Book Antiqua"/>
        </w:rPr>
        <w:t xml:space="preserve"> </w:t>
      </w:r>
      <w:r w:rsidRPr="00251D52">
        <w:rPr>
          <w:rFonts w:ascii="Book Antiqua" w:eastAsia="Book Antiqua" w:hAnsi="Book Antiqua" w:cs="Book Antiqua"/>
        </w:rPr>
        <w:t>such</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those</w:t>
      </w:r>
      <w:r w:rsidR="001A78DF" w:rsidRPr="00251D52">
        <w:rPr>
          <w:rFonts w:ascii="Book Antiqua" w:eastAsia="Book Antiqua" w:hAnsi="Book Antiqua" w:cs="Book Antiqua"/>
        </w:rPr>
        <w:t xml:space="preserve"> </w:t>
      </w:r>
      <w:r w:rsidRPr="00251D52">
        <w:rPr>
          <w:rFonts w:ascii="Book Antiqua" w:eastAsia="Book Antiqua" w:hAnsi="Book Antiqua" w:cs="Book Antiqua"/>
        </w:rPr>
        <w:t>found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WD</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activated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autophagy</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response</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r w:rsidRPr="00251D52">
        <w:rPr>
          <w:rFonts w:ascii="Book Antiqua" w:eastAsia="Book Antiqua" w:hAnsi="Book Antiqua" w:cs="Book Antiqua"/>
        </w:rPr>
        <w:t>overload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prevent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copper-induced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apoptosis</w:t>
      </w:r>
      <w:r w:rsidR="00385A52" w:rsidRPr="00251D52">
        <w:rPr>
          <w:rFonts w:ascii="Book Antiqua" w:eastAsia="Book Antiqua" w:hAnsi="Book Antiqua" w:cs="Book Antiqua"/>
          <w:vertAlign w:val="superscript"/>
        </w:rPr>
        <w:t>[</w:t>
      </w:r>
      <w:hyperlink w:anchor="_ENREF_17" w:tooltip="Polishchuk, 2019 #397" w:history="1">
        <w:r w:rsidRPr="00251D52">
          <w:rPr>
            <w:rFonts w:ascii="Book Antiqua" w:eastAsia="Book Antiqua" w:hAnsi="Book Antiqua" w:cs="Book Antiqua"/>
            <w:vertAlign w:val="superscript"/>
          </w:rPr>
          <w:t>17</w:t>
        </w:r>
      </w:hyperlink>
      <w:r w:rsidRPr="00251D52">
        <w:rPr>
          <w:rFonts w:ascii="Book Antiqua" w:eastAsia="Book Antiqua" w:hAnsi="Book Antiqua" w:cs="Book Antiqua"/>
          <w:vertAlign w:val="superscript"/>
        </w:rPr>
        <w:t>]</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Inhibition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autophagy</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pathway,</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consequent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further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r w:rsidRPr="00251D52">
        <w:rPr>
          <w:rFonts w:ascii="Book Antiqua" w:eastAsia="Book Antiqua" w:hAnsi="Book Antiqua" w:cs="Book Antiqua"/>
        </w:rPr>
        <w:t>overload</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elevated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ROS,</w:t>
      </w:r>
      <w:r w:rsidR="001A78DF" w:rsidRPr="00251D52">
        <w:rPr>
          <w:rFonts w:ascii="Book Antiqua" w:eastAsia="Book Antiqua" w:hAnsi="Book Antiqua" w:cs="Book Antiqua"/>
        </w:rPr>
        <w:t xml:space="preserve"> </w:t>
      </w:r>
      <w:r w:rsidRPr="00251D52">
        <w:rPr>
          <w:rFonts w:ascii="Book Antiqua" w:eastAsia="Book Antiqua" w:hAnsi="Book Antiqua" w:cs="Book Antiqua"/>
        </w:rPr>
        <w:t>is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thus</w:t>
      </w:r>
      <w:r w:rsidR="001A78DF" w:rsidRPr="00251D52">
        <w:rPr>
          <w:rFonts w:ascii="Book Antiqua" w:eastAsia="Book Antiqua" w:hAnsi="Book Antiqua" w:cs="Book Antiqua"/>
        </w:rPr>
        <w:t xml:space="preserve"> </w:t>
      </w:r>
      <w:r w:rsidRPr="00251D52">
        <w:rPr>
          <w:rFonts w:ascii="Book Antiqua" w:eastAsia="Book Antiqua" w:hAnsi="Book Antiqua" w:cs="Book Antiqua"/>
        </w:rPr>
        <w:t>likely</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activate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pathway</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lead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death</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copper-rich</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rPr>
        <w:t>Notably,</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efficacy</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chemotherapeutic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agents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designed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induce</w:t>
      </w:r>
      <w:r w:rsidR="001A78DF" w:rsidRPr="00251D52">
        <w:rPr>
          <w:rFonts w:ascii="Book Antiqua" w:eastAsia="Book Antiqua" w:hAnsi="Book Antiqua" w:cs="Book Antiqua"/>
        </w:rPr>
        <w:t xml:space="preserve"> </w:t>
      </w:r>
      <w:r w:rsidRPr="00251D52">
        <w:rPr>
          <w:rFonts w:ascii="Book Antiqua" w:eastAsia="Book Antiqua" w:hAnsi="Book Antiqua" w:cs="Book Antiqua"/>
        </w:rPr>
        <w:t>ROS,</w:t>
      </w:r>
      <w:r w:rsidR="001A78DF" w:rsidRPr="00251D52">
        <w:rPr>
          <w:rFonts w:ascii="Book Antiqua" w:eastAsia="Book Antiqua" w:hAnsi="Book Antiqua" w:cs="Book Antiqua"/>
        </w:rPr>
        <w:t xml:space="preserve"> </w:t>
      </w:r>
      <w:r w:rsidRPr="00251D52">
        <w:rPr>
          <w:rFonts w:ascii="Book Antiqua" w:eastAsia="Book Antiqua" w:hAnsi="Book Antiqua" w:cs="Book Antiqua"/>
        </w:rPr>
        <w:t>such</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paclitaxel,</w:t>
      </w:r>
      <w:r w:rsidR="001A78DF" w:rsidRPr="00251D52">
        <w:rPr>
          <w:rFonts w:ascii="Book Antiqua" w:eastAsia="Book Antiqua" w:hAnsi="Book Antiqua" w:cs="Book Antiqua"/>
        </w:rPr>
        <w:t xml:space="preserve"> </w:t>
      </w:r>
      <w:r w:rsidRPr="00251D52">
        <w:rPr>
          <w:rFonts w:ascii="Book Antiqua" w:eastAsia="Book Antiqua" w:hAnsi="Book Antiqua" w:cs="Book Antiqua"/>
        </w:rPr>
        <w:t>differed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defined</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also</w:t>
      </w:r>
      <w:r w:rsidR="001A78DF" w:rsidRPr="00251D52">
        <w:rPr>
          <w:rFonts w:ascii="Book Antiqua" w:eastAsia="Book Antiqua" w:hAnsi="Book Antiqua" w:cs="Book Antiqua"/>
        </w:rPr>
        <w:t xml:space="preserve"> </w:t>
      </w:r>
      <w:r w:rsidRPr="00251D52">
        <w:rPr>
          <w:rFonts w:ascii="Book Antiqua" w:eastAsia="Book Antiqua" w:hAnsi="Book Antiqua" w:cs="Book Antiqua"/>
        </w:rPr>
        <w:t>shown</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have</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relationship</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microenvironment.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According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stratification,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most</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checkpoints,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activation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pathways,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infiltration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compared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while</w:t>
      </w:r>
      <w:r w:rsidR="001A78DF" w:rsidRPr="00251D52">
        <w:rPr>
          <w:rFonts w:ascii="Book Antiqua" w:eastAsia="Book Antiqua" w:hAnsi="Book Antiqua" w:cs="Book Antiqua"/>
        </w:rPr>
        <w:t xml:space="preserve"> </w:t>
      </w:r>
      <w:r w:rsidRPr="00251D52">
        <w:rPr>
          <w:rFonts w:ascii="Book Antiqua" w:eastAsia="Book Antiqua" w:hAnsi="Book Antiqua" w:cs="Book Antiqua"/>
        </w:rPr>
        <w:t>TIDE</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showed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opposite</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pattern.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These</w:t>
      </w:r>
      <w:r w:rsidR="001A78DF" w:rsidRPr="00251D52">
        <w:rPr>
          <w:rFonts w:ascii="Book Antiqua" w:eastAsia="Book Antiqua" w:hAnsi="Book Antiqua" w:cs="Book Antiqua"/>
        </w:rPr>
        <w:t xml:space="preserve"> </w:t>
      </w:r>
      <w:r w:rsidRPr="00251D52">
        <w:rPr>
          <w:rFonts w:ascii="Book Antiqua" w:eastAsia="Book Antiqua" w:hAnsi="Book Antiqua" w:cs="Book Antiqua"/>
        </w:rPr>
        <w:t>findings</w:t>
      </w:r>
      <w:r w:rsidR="001A78DF" w:rsidRPr="00251D52">
        <w:rPr>
          <w:rFonts w:ascii="Book Antiqua" w:eastAsia="Book Antiqua" w:hAnsi="Book Antiqua" w:cs="Book Antiqua"/>
        </w:rPr>
        <w:t xml:space="preserve"> </w:t>
      </w:r>
      <w:r w:rsidRPr="00251D52">
        <w:rPr>
          <w:rFonts w:ascii="Book Antiqua" w:eastAsia="Book Antiqua" w:hAnsi="Book Antiqua" w:cs="Book Antiqua"/>
        </w:rPr>
        <w:t>suggest</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have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benefit</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immunotherapy.</w:t>
      </w:r>
      <w:r w:rsidR="001A78DF" w:rsidRPr="00251D52">
        <w:rPr>
          <w:rFonts w:ascii="Book Antiqua" w:eastAsia="Book Antiqua" w:hAnsi="Book Antiqua" w:cs="Book Antiqua"/>
        </w:rPr>
        <w:t xml:space="preserve"> </w:t>
      </w:r>
      <w:r w:rsidRPr="00251D52">
        <w:rPr>
          <w:rFonts w:ascii="Book Antiqua" w:eastAsia="Book Antiqua" w:hAnsi="Book Antiqua" w:cs="Book Antiqua"/>
        </w:rPr>
        <w:t>Taken</w:t>
      </w:r>
      <w:r w:rsidR="001A78DF" w:rsidRPr="00251D52">
        <w:rPr>
          <w:rFonts w:ascii="Book Antiqua" w:eastAsia="Book Antiqua" w:hAnsi="Book Antiqua" w:cs="Book Antiqua"/>
        </w:rPr>
        <w:t xml:space="preserve"> </w:t>
      </w:r>
      <w:r w:rsidRPr="00251D52">
        <w:rPr>
          <w:rFonts w:ascii="Book Antiqua" w:eastAsia="Book Antiqua" w:hAnsi="Book Antiqua" w:cs="Book Antiqua"/>
        </w:rPr>
        <w:t>together,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these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results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confirm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has</w:t>
      </w:r>
      <w:r w:rsidR="001A78DF" w:rsidRPr="00251D52">
        <w:rPr>
          <w:rFonts w:ascii="Book Antiqua" w:eastAsia="Book Antiqua" w:hAnsi="Book Antiqua" w:cs="Book Antiqua"/>
        </w:rPr>
        <w:t xml:space="preserve"> </w:t>
      </w:r>
      <w:r w:rsidRPr="00251D52">
        <w:rPr>
          <w:rFonts w:ascii="Book Antiqua" w:eastAsia="Book Antiqua" w:hAnsi="Book Antiqua" w:cs="Book Antiqua"/>
        </w:rPr>
        <w:t>potential</w:t>
      </w:r>
      <w:r w:rsidR="001A78DF" w:rsidRPr="00251D52">
        <w:rPr>
          <w:rFonts w:ascii="Book Antiqua" w:eastAsia="Book Antiqua" w:hAnsi="Book Antiqua" w:cs="Book Antiqua"/>
        </w:rPr>
        <w:t xml:space="preserve"> </w:t>
      </w:r>
      <w:r w:rsidRPr="00251D52">
        <w:rPr>
          <w:rFonts w:ascii="Book Antiqua" w:eastAsia="Book Antiqua" w:hAnsi="Book Antiqua" w:cs="Book Antiqua"/>
        </w:rPr>
        <w:t>utility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w:t>
      </w:r>
      <w:r w:rsidR="001A78DF" w:rsidRPr="00251D52">
        <w:rPr>
          <w:rFonts w:ascii="Book Antiqua" w:eastAsia="Book Antiqua" w:hAnsi="Book Antiqua" w:cs="Book Antiqua"/>
        </w:rPr>
        <w:t xml:space="preserve"> </w:t>
      </w:r>
      <w:r w:rsidRPr="00251D52">
        <w:rPr>
          <w:rFonts w:ascii="Book Antiqua" w:eastAsia="Book Antiqua" w:hAnsi="Book Antiqua" w:cs="Book Antiqua"/>
        </w:rPr>
        <w:t>adjunctive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selection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tool</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pharmacotherapy.</w:t>
      </w:r>
    </w:p>
    <w:p w14:paraId="73ACF2DA" w14:textId="5B097C3D" w:rsidR="00A77B3E" w:rsidRPr="00251D52" w:rsidRDefault="003A2094" w:rsidP="00251D52">
      <w:pPr>
        <w:spacing w:line="360" w:lineRule="auto"/>
        <w:ind w:firstLineChars="100" w:firstLine="240"/>
        <w:jc w:val="both"/>
        <w:rPr>
          <w:rFonts w:ascii="Book Antiqua" w:hAnsi="Book Antiqua"/>
        </w:rPr>
      </w:pPr>
      <w:r w:rsidRPr="00251D52">
        <w:rPr>
          <w:rFonts w:ascii="Book Antiqua" w:eastAsia="Book Antiqua" w:hAnsi="Book Antiqua" w:cs="Book Antiqua"/>
        </w:rPr>
        <w:lastRenderedPageBreak/>
        <w:t>There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several</w:t>
      </w:r>
      <w:r w:rsidR="001A78DF" w:rsidRPr="00251D52">
        <w:rPr>
          <w:rFonts w:ascii="Book Antiqua" w:eastAsia="Book Antiqua" w:hAnsi="Book Antiqua" w:cs="Book Antiqua"/>
        </w:rPr>
        <w:t xml:space="preserve"> </w:t>
      </w:r>
      <w:r w:rsidRPr="00251D52">
        <w:rPr>
          <w:rFonts w:ascii="Book Antiqua" w:eastAsia="Book Antiqua" w:hAnsi="Book Antiqua" w:cs="Book Antiqua"/>
        </w:rPr>
        <w:t>limitations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study.</w:t>
      </w:r>
      <w:r w:rsidR="001A78DF" w:rsidRPr="00251D52">
        <w:rPr>
          <w:rFonts w:ascii="Book Antiqua" w:eastAsia="Book Antiqua" w:hAnsi="Book Antiqua" w:cs="Book Antiqua"/>
        </w:rPr>
        <w:t xml:space="preserve"> </w:t>
      </w:r>
      <w:r w:rsidRPr="00251D52">
        <w:rPr>
          <w:rFonts w:ascii="Book Antiqua" w:eastAsia="Book Antiqua" w:hAnsi="Book Antiqua" w:cs="Book Antiqua"/>
        </w:rPr>
        <w:t>First,</w:t>
      </w:r>
      <w:r w:rsidR="001A78DF" w:rsidRPr="00251D52">
        <w:rPr>
          <w:rFonts w:ascii="Book Antiqua" w:eastAsia="Book Antiqua" w:hAnsi="Book Antiqua" w:cs="Book Antiqua"/>
        </w:rPr>
        <w:t xml:space="preserve"> </w:t>
      </w:r>
      <w:r w:rsidRPr="00251D52">
        <w:rPr>
          <w:rFonts w:ascii="Book Antiqua" w:eastAsia="Book Antiqua" w:hAnsi="Book Antiqua" w:cs="Book Antiqua"/>
        </w:rPr>
        <w:t>only</w:t>
      </w:r>
      <w:r w:rsidR="001A78DF" w:rsidRPr="00251D52">
        <w:rPr>
          <w:rFonts w:ascii="Book Antiqua" w:eastAsia="Book Antiqua" w:hAnsi="Book Antiqua" w:cs="Book Antiqua"/>
        </w:rPr>
        <w:t xml:space="preserve"> </w:t>
      </w:r>
      <w:r w:rsidRPr="00251D52">
        <w:rPr>
          <w:rFonts w:ascii="Book Antiqua" w:eastAsia="Book Antiqua" w:hAnsi="Book Antiqua" w:cs="Book Antiqua"/>
        </w:rPr>
        <w:t>TCGA</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datasets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additional</w:t>
      </w:r>
      <w:r w:rsidR="001A78DF" w:rsidRPr="00251D52">
        <w:rPr>
          <w:rFonts w:ascii="Book Antiqua" w:eastAsia="Book Antiqua" w:hAnsi="Book Antiqua" w:cs="Book Antiqua"/>
        </w:rPr>
        <w:t xml:space="preserve"> </w:t>
      </w:r>
      <w:r w:rsidRPr="00251D52">
        <w:rPr>
          <w:rFonts w:ascii="Book Antiqua" w:eastAsia="Book Antiqua" w:hAnsi="Book Antiqua" w:cs="Book Antiqua"/>
        </w:rPr>
        <w:t>external</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such</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Omnibus,</w:t>
      </w:r>
      <w:r w:rsidR="001A78DF" w:rsidRPr="00251D52">
        <w:rPr>
          <w:rFonts w:ascii="Book Antiqua" w:eastAsia="Book Antiqua" w:hAnsi="Book Antiqua" w:cs="Book Antiqua"/>
        </w:rPr>
        <w:t xml:space="preserve"> </w:t>
      </w:r>
      <w:r w:rsidRPr="00251D52">
        <w:rPr>
          <w:rFonts w:ascii="Book Antiqua" w:eastAsia="Book Antiqua" w:hAnsi="Book Antiqua" w:cs="Book Antiqua"/>
        </w:rPr>
        <w:t>should</w:t>
      </w:r>
      <w:r w:rsidR="001A78DF" w:rsidRPr="00251D52">
        <w:rPr>
          <w:rFonts w:ascii="Book Antiqua" w:eastAsia="Book Antiqua" w:hAnsi="Book Antiqua" w:cs="Book Antiqua"/>
        </w:rPr>
        <w:t xml:space="preserve"> </w:t>
      </w:r>
      <w:r w:rsidRPr="00251D52">
        <w:rPr>
          <w:rFonts w:ascii="Book Antiqua" w:eastAsia="Book Antiqua" w:hAnsi="Book Antiqua" w:cs="Book Antiqua"/>
        </w:rPr>
        <w:t>be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considered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future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studies</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further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confirm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utility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Second,</w:t>
      </w:r>
      <w:r w:rsidR="001A78DF" w:rsidRPr="00251D52">
        <w:rPr>
          <w:rFonts w:ascii="Book Antiqua" w:eastAsia="Book Antiqua" w:hAnsi="Book Antiqua" w:cs="Book Antiqua"/>
        </w:rPr>
        <w:t xml:space="preserve"> </w:t>
      </w:r>
      <w:r w:rsidRPr="00251D52">
        <w:rPr>
          <w:rFonts w:ascii="Book Antiqua" w:eastAsia="Book Antiqua" w:hAnsi="Book Antiqua" w:cs="Book Antiqua"/>
        </w:rPr>
        <w:t>owing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lack</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complete</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factors</w:t>
      </w:r>
      <w:r w:rsidR="001A78DF" w:rsidRPr="00251D52">
        <w:rPr>
          <w:rFonts w:ascii="Book Antiqua" w:eastAsia="Book Antiqua" w:hAnsi="Book Antiqua" w:cs="Book Antiqua"/>
        </w:rPr>
        <w:t xml:space="preserve"> </w:t>
      </w:r>
      <w:r w:rsidRPr="00251D52">
        <w:rPr>
          <w:rFonts w:ascii="Book Antiqua" w:eastAsia="Book Antiqua" w:hAnsi="Book Antiqua" w:cs="Book Antiqua"/>
        </w:rPr>
        <w:t>such</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surgical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not</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considered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construction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nomogram.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may</w:t>
      </w:r>
      <w:r w:rsidR="001A78DF" w:rsidRPr="00251D52">
        <w:rPr>
          <w:rFonts w:ascii="Book Antiqua" w:eastAsia="Book Antiqua" w:hAnsi="Book Antiqua" w:cs="Book Antiqua"/>
        </w:rPr>
        <w:t xml:space="preserve"> </w:t>
      </w:r>
      <w:r w:rsidRPr="00251D52">
        <w:rPr>
          <w:rFonts w:ascii="Book Antiqua" w:eastAsia="Book Antiqua" w:hAnsi="Book Antiqua" w:cs="Book Antiqua"/>
        </w:rPr>
        <w:t>have</w:t>
      </w:r>
      <w:r w:rsidR="001A78DF" w:rsidRPr="00251D52">
        <w:rPr>
          <w:rFonts w:ascii="Book Antiqua" w:eastAsia="Book Antiqua" w:hAnsi="Book Antiqua" w:cs="Book Antiqua"/>
        </w:rPr>
        <w:t xml:space="preserve"> </w:t>
      </w:r>
      <w:r w:rsidRPr="00251D52">
        <w:rPr>
          <w:rFonts w:ascii="Book Antiqua" w:eastAsia="Book Antiqua" w:hAnsi="Book Antiqua" w:cs="Book Antiqua"/>
        </w:rPr>
        <w:t>affected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accuracy</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Third,</w:t>
      </w:r>
      <w:r w:rsidR="001A78DF" w:rsidRPr="00251D52">
        <w:rPr>
          <w:rFonts w:ascii="Book Antiqua" w:eastAsia="Book Antiqua" w:hAnsi="Book Antiqua" w:cs="Book Antiqua"/>
        </w:rPr>
        <w:t xml:space="preserve"> </w:t>
      </w:r>
      <w:r w:rsidRPr="00251D52">
        <w:rPr>
          <w:rFonts w:ascii="Book Antiqua" w:eastAsia="Book Antiqua" w:hAnsi="Book Antiqua" w:cs="Book Antiqua"/>
        </w:rPr>
        <w:t>functional</w:t>
      </w:r>
      <w:r w:rsidR="001A78DF" w:rsidRPr="00251D52">
        <w:rPr>
          <w:rFonts w:ascii="Book Antiqua" w:eastAsia="Book Antiqua" w:hAnsi="Book Antiqua" w:cs="Book Antiqua"/>
        </w:rPr>
        <w:t xml:space="preserve"> </w:t>
      </w:r>
      <w:r w:rsidRPr="00251D52">
        <w:rPr>
          <w:rFonts w:ascii="Book Antiqua" w:eastAsia="Book Antiqua" w:hAnsi="Book Antiqua" w:cs="Book Antiqua"/>
        </w:rPr>
        <w:t>studies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required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understand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molecular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mechanisms</w:t>
      </w:r>
      <w:r w:rsidR="001A78DF" w:rsidRPr="00251D52">
        <w:rPr>
          <w:rFonts w:ascii="Book Antiqua" w:eastAsia="Book Antiqua" w:hAnsi="Book Antiqua" w:cs="Book Antiqua"/>
        </w:rPr>
        <w:t xml:space="preserve"> </w:t>
      </w:r>
      <w:r w:rsidRPr="00251D52">
        <w:rPr>
          <w:rFonts w:ascii="Book Antiqua" w:eastAsia="Book Antiqua" w:hAnsi="Book Antiqua" w:cs="Book Antiqua"/>
        </w:rPr>
        <w:t>associated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effects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lncRNAs.</w:t>
      </w:r>
    </w:p>
    <w:p w14:paraId="4CED9253" w14:textId="77777777" w:rsidR="00A77B3E" w:rsidRPr="00251D52" w:rsidRDefault="00A77B3E" w:rsidP="00251D52">
      <w:pPr>
        <w:spacing w:line="360" w:lineRule="auto"/>
        <w:jc w:val="both"/>
        <w:rPr>
          <w:rFonts w:ascii="Book Antiqua" w:hAnsi="Book Antiqua"/>
        </w:rPr>
      </w:pPr>
    </w:p>
    <w:p w14:paraId="5113612E" w14:textId="77777777"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caps/>
          <w:u w:val="single"/>
        </w:rPr>
        <w:t>CONCLUSION</w:t>
      </w:r>
    </w:p>
    <w:p w14:paraId="6F83F22E" w14:textId="29E61E4E"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study</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proposes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novel</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lncRNA</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signature,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well</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nomogram</w:t>
      </w:r>
      <w:r w:rsidR="001A78DF" w:rsidRPr="00251D52">
        <w:rPr>
          <w:rFonts w:ascii="Book Antiqua" w:eastAsia="Book Antiqua" w:hAnsi="Book Antiqua" w:cs="Book Antiqua"/>
        </w:rPr>
        <w:t xml:space="preserve"> </w:t>
      </w:r>
      <w:r w:rsidRPr="00251D52">
        <w:rPr>
          <w:rFonts w:ascii="Book Antiqua" w:eastAsia="Book Antiqua" w:hAnsi="Book Antiqua" w:cs="Book Antiqua"/>
        </w:rPr>
        <w:t>based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signature,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which</w:t>
      </w:r>
      <w:r w:rsidR="001A78DF" w:rsidRPr="00251D52">
        <w:rPr>
          <w:rFonts w:ascii="Book Antiqua" w:eastAsia="Book Antiqua" w:hAnsi="Book Antiqua" w:cs="Book Antiqua"/>
        </w:rPr>
        <w:t xml:space="preserve"> </w:t>
      </w:r>
      <w:r w:rsidRPr="00251D52">
        <w:rPr>
          <w:rFonts w:ascii="Book Antiqua" w:eastAsia="Book Antiqua" w:hAnsi="Book Antiqua" w:cs="Book Antiqua"/>
        </w:rPr>
        <w:t>could</w:t>
      </w:r>
      <w:r w:rsidR="001A78DF" w:rsidRPr="00251D52">
        <w:rPr>
          <w:rFonts w:ascii="Book Antiqua" w:eastAsia="Book Antiqua" w:hAnsi="Book Antiqua" w:cs="Book Antiqua"/>
        </w:rPr>
        <w:t xml:space="preserve"> </w:t>
      </w:r>
      <w:r w:rsidRPr="00251D52">
        <w:rPr>
          <w:rFonts w:ascii="Book Antiqua" w:eastAsia="Book Antiqua" w:hAnsi="Book Antiqua" w:cs="Book Antiqua"/>
        </w:rPr>
        <w:t>be</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useful</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Importantly,</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also</w:t>
      </w:r>
      <w:r w:rsidR="001A78DF" w:rsidRPr="00251D52">
        <w:rPr>
          <w:rFonts w:ascii="Book Antiqua" w:eastAsia="Book Antiqua" w:hAnsi="Book Antiqua" w:cs="Book Antiqua"/>
        </w:rPr>
        <w:t xml:space="preserve"> </w:t>
      </w:r>
      <w:r w:rsidRPr="00251D52">
        <w:rPr>
          <w:rFonts w:ascii="Book Antiqua" w:eastAsia="Book Antiqua" w:hAnsi="Book Antiqua" w:cs="Book Antiqua"/>
        </w:rPr>
        <w:t>appears</w:t>
      </w:r>
      <w:r w:rsidR="001A78DF" w:rsidRPr="00251D52">
        <w:rPr>
          <w:rFonts w:ascii="Book Antiqua" w:eastAsia="Book Antiqua" w:hAnsi="Book Antiqua" w:cs="Book Antiqua"/>
        </w:rPr>
        <w:t xml:space="preserve"> </w:t>
      </w:r>
      <w:r w:rsidRPr="00251D52">
        <w:rPr>
          <w:rFonts w:ascii="Book Antiqua" w:eastAsia="Book Antiqua" w:hAnsi="Book Antiqua" w:cs="Book Antiqua"/>
        </w:rPr>
        <w:t>likely</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w:t>
      </w:r>
      <w:r w:rsidR="001A78DF" w:rsidRPr="00251D52">
        <w:rPr>
          <w:rFonts w:ascii="Book Antiqua" w:eastAsia="Book Antiqua" w:hAnsi="Book Antiqua" w:cs="Book Antiqua"/>
        </w:rPr>
        <w:t xml:space="preserve"> </w:t>
      </w:r>
      <w:r w:rsidRPr="00251D52">
        <w:rPr>
          <w:rFonts w:ascii="Book Antiqua" w:eastAsia="Book Antiqua" w:hAnsi="Book Antiqua" w:cs="Book Antiqua"/>
        </w:rPr>
        <w:t>levels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infiltration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indicate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potential</w:t>
      </w:r>
      <w:r w:rsidR="001A78DF" w:rsidRPr="00251D52">
        <w:rPr>
          <w:rFonts w:ascii="Book Antiqua" w:eastAsia="Book Antiqua" w:hAnsi="Book Antiqua" w:cs="Book Antiqua"/>
        </w:rPr>
        <w:t xml:space="preserve"> </w:t>
      </w:r>
      <w:r w:rsidRPr="00251D52">
        <w:rPr>
          <w:rFonts w:ascii="Book Antiqua" w:eastAsia="Book Antiqua" w:hAnsi="Book Antiqua" w:cs="Book Antiqua"/>
        </w:rPr>
        <w:t>efficacy</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immunotherapy,</w:t>
      </w:r>
      <w:r w:rsidR="001A78DF" w:rsidRPr="00251D52">
        <w:rPr>
          <w:rFonts w:ascii="Book Antiqua" w:eastAsia="Book Antiqua" w:hAnsi="Book Antiqua" w:cs="Book Antiqua"/>
        </w:rPr>
        <w:t xml:space="preserve"> </w:t>
      </w:r>
      <w:r w:rsidRPr="00251D52">
        <w:rPr>
          <w:rFonts w:ascii="Book Antiqua" w:eastAsia="Book Antiqua" w:hAnsi="Book Antiqua" w:cs="Book Antiqua"/>
        </w:rPr>
        <w:t>chemotherapy,</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targeted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therapy.</w:t>
      </w:r>
    </w:p>
    <w:p w14:paraId="33EED210" w14:textId="77777777" w:rsidR="00A77B3E" w:rsidRPr="00251D52" w:rsidRDefault="00A77B3E" w:rsidP="00251D52">
      <w:pPr>
        <w:spacing w:line="360" w:lineRule="auto"/>
        <w:jc w:val="both"/>
        <w:rPr>
          <w:rFonts w:ascii="Book Antiqua" w:hAnsi="Book Antiqua"/>
        </w:rPr>
      </w:pPr>
    </w:p>
    <w:p w14:paraId="6BFD7352" w14:textId="4295484C"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caps/>
          <w:u w:val="single"/>
        </w:rPr>
        <w:t>ARTICLE</w:t>
      </w:r>
      <w:r w:rsidR="001A78DF" w:rsidRPr="00251D52">
        <w:rPr>
          <w:rFonts w:ascii="Book Antiqua" w:eastAsia="Book Antiqua" w:hAnsi="Book Antiqua" w:cs="Book Antiqua"/>
          <w:b/>
          <w:caps/>
          <w:u w:val="single"/>
        </w:rPr>
        <w:t xml:space="preserve"> </w:t>
      </w:r>
      <w:r w:rsidRPr="00251D52">
        <w:rPr>
          <w:rFonts w:ascii="Book Antiqua" w:eastAsia="Book Antiqua" w:hAnsi="Book Antiqua" w:cs="Book Antiqua"/>
          <w:b/>
          <w:caps/>
          <w:u w:val="single"/>
        </w:rPr>
        <w:t>HIGHLIGHTS</w:t>
      </w:r>
    </w:p>
    <w:p w14:paraId="753E03E0" w14:textId="408E8781"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i/>
        </w:rPr>
        <w:t>Research</w:t>
      </w:r>
      <w:r w:rsidR="001A78DF" w:rsidRPr="00251D52">
        <w:rPr>
          <w:rFonts w:ascii="Book Antiqua" w:eastAsia="Book Antiqua" w:hAnsi="Book Antiqua" w:cs="Book Antiqua"/>
          <w:b/>
          <w:i/>
        </w:rPr>
        <w:t xml:space="preserve"> </w:t>
      </w:r>
      <w:r w:rsidRPr="00251D52">
        <w:rPr>
          <w:rFonts w:ascii="Book Antiqua" w:eastAsia="Book Antiqua" w:hAnsi="Book Antiqua" w:cs="Book Antiqua"/>
          <w:b/>
          <w:i/>
        </w:rPr>
        <w:t>background</w:t>
      </w:r>
    </w:p>
    <w:p w14:paraId="6727A893" w14:textId="48D86382"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form</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programmed</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w:t>
      </w:r>
      <w:r w:rsidR="001A78DF" w:rsidRPr="00251D52">
        <w:rPr>
          <w:rFonts w:ascii="Book Antiqua" w:eastAsia="Book Antiqua" w:hAnsi="Book Antiqua" w:cs="Book Antiqua"/>
        </w:rPr>
        <w:t xml:space="preserve"> </w:t>
      </w:r>
      <w:r w:rsidRPr="00251D52">
        <w:rPr>
          <w:rFonts w:ascii="Book Antiqua" w:eastAsia="Book Antiqua" w:hAnsi="Book Antiqua" w:cs="Book Antiqua"/>
        </w:rPr>
        <w:t>death</w:t>
      </w:r>
      <w:r w:rsidR="001A78DF" w:rsidRPr="00251D52">
        <w:rPr>
          <w:rFonts w:ascii="Book Antiqua" w:eastAsia="Book Antiqua" w:hAnsi="Book Antiqua" w:cs="Book Antiqua"/>
        </w:rPr>
        <w:t xml:space="preserve"> </w:t>
      </w:r>
      <w:r w:rsidRPr="00251D52">
        <w:rPr>
          <w:rFonts w:ascii="Book Antiqua" w:eastAsia="Book Antiqua" w:hAnsi="Book Antiqua" w:cs="Book Antiqua"/>
        </w:rPr>
        <w:t>recently</w:t>
      </w:r>
      <w:r w:rsidR="001A78DF" w:rsidRPr="00251D52">
        <w:rPr>
          <w:rFonts w:ascii="Book Antiqua" w:eastAsia="Book Antiqua" w:hAnsi="Book Antiqua" w:cs="Book Antiqua"/>
        </w:rPr>
        <w:t xml:space="preserve"> </w:t>
      </w:r>
      <w:r w:rsidRPr="00251D52">
        <w:rPr>
          <w:rFonts w:ascii="Book Antiqua" w:eastAsia="Book Antiqua" w:hAnsi="Book Antiqua" w:cs="Book Antiqua"/>
        </w:rPr>
        <w:t>found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result</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binding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accumulated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intracellular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aliphatic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components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tricarboxylic</w:t>
      </w:r>
      <w:r w:rsidR="001A78DF" w:rsidRPr="00251D52">
        <w:rPr>
          <w:rFonts w:ascii="Book Antiqua" w:eastAsia="Book Antiqua" w:hAnsi="Book Antiqua" w:cs="Book Antiqua"/>
        </w:rPr>
        <w:t xml:space="preserve"> </w:t>
      </w:r>
      <w:r w:rsidRPr="00251D52">
        <w:rPr>
          <w:rFonts w:ascii="Book Antiqua" w:eastAsia="Book Antiqua" w:hAnsi="Book Antiqua" w:cs="Book Antiqua"/>
        </w:rPr>
        <w:t>acid</w:t>
      </w:r>
      <w:r w:rsidR="001A78DF" w:rsidRPr="00251D52">
        <w:rPr>
          <w:rFonts w:ascii="Book Antiqua" w:eastAsia="Book Antiqua" w:hAnsi="Book Antiqua" w:cs="Book Antiqua"/>
        </w:rPr>
        <w:t xml:space="preserve"> </w:t>
      </w:r>
      <w:r w:rsidRPr="00251D52">
        <w:rPr>
          <w:rFonts w:ascii="Book Antiqua" w:eastAsia="Book Antiqua" w:hAnsi="Book Antiqua" w:cs="Book Antiqua"/>
        </w:rPr>
        <w:t>cycle,</w:t>
      </w:r>
      <w:r w:rsidR="001A78DF" w:rsidRPr="00251D52">
        <w:rPr>
          <w:rFonts w:ascii="Book Antiqua" w:eastAsia="Book Antiqua" w:hAnsi="Book Antiqua" w:cs="Book Antiqua"/>
        </w:rPr>
        <w:t xml:space="preserve"> </w:t>
      </w:r>
      <w:r w:rsidRPr="00251D52">
        <w:rPr>
          <w:rFonts w:ascii="Book Antiqua" w:eastAsia="Book Antiqua" w:hAnsi="Book Antiqua" w:cs="Book Antiqua"/>
        </w:rPr>
        <w:t>causes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aggregation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lipoacylated</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proteins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loss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iron-sulfur</w:t>
      </w:r>
      <w:r w:rsidR="001A78DF" w:rsidRPr="00251D52">
        <w:rPr>
          <w:rFonts w:ascii="Book Antiqua" w:eastAsia="Book Antiqua" w:hAnsi="Book Antiqua" w:cs="Book Antiqua"/>
        </w:rPr>
        <w:t xml:space="preserve"> </w:t>
      </w:r>
      <w:r w:rsidRPr="00251D52">
        <w:rPr>
          <w:rFonts w:ascii="Book Antiqua" w:eastAsia="Book Antiqua" w:hAnsi="Book Antiqua" w:cs="Book Antiqua"/>
        </w:rPr>
        <w:t>cluster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proteins.</w:t>
      </w:r>
      <w:r w:rsidR="001A78DF" w:rsidRPr="00251D52">
        <w:rPr>
          <w:rFonts w:ascii="Book Antiqua" w:eastAsia="Book Antiqua" w:hAnsi="Book Antiqua" w:cs="Book Antiqua"/>
        </w:rPr>
        <w:t xml:space="preserve"> </w:t>
      </w:r>
      <w:r w:rsidRPr="00251D52">
        <w:rPr>
          <w:rFonts w:ascii="Book Antiqua" w:eastAsia="Book Antiqua" w:hAnsi="Book Antiqua" w:cs="Book Antiqua"/>
        </w:rPr>
        <w:t>However,</w:t>
      </w:r>
      <w:r w:rsidR="001A78DF" w:rsidRPr="00251D52">
        <w:rPr>
          <w:rFonts w:ascii="Book Antiqua" w:eastAsia="Book Antiqua" w:hAnsi="Book Antiqua" w:cs="Book Antiqua"/>
        </w:rPr>
        <w:t xml:space="preserve"> </w:t>
      </w:r>
      <w:r w:rsidRPr="00251D52">
        <w:rPr>
          <w:rFonts w:ascii="Book Antiqua" w:eastAsia="Book Antiqua" w:hAnsi="Book Antiqua" w:cs="Book Antiqua"/>
        </w:rPr>
        <w:t>factors</w:t>
      </w:r>
      <w:r w:rsidR="001A78DF" w:rsidRPr="00251D52">
        <w:rPr>
          <w:rFonts w:ascii="Book Antiqua" w:eastAsia="Book Antiqua" w:hAnsi="Book Antiqua" w:cs="Book Antiqua"/>
        </w:rPr>
        <w:t xml:space="preserve"> </w:t>
      </w:r>
      <w:r w:rsidRPr="00251D52">
        <w:rPr>
          <w:rFonts w:ascii="Book Antiqua" w:eastAsia="Book Antiqua" w:hAnsi="Book Antiqua" w:cs="Book Antiqua"/>
        </w:rPr>
        <w:t>crucial</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regulation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remain</w:t>
      </w:r>
      <w:r w:rsidR="001A78DF" w:rsidRPr="00251D52">
        <w:rPr>
          <w:rFonts w:ascii="Book Antiqua" w:eastAsia="Book Antiqua" w:hAnsi="Book Antiqua" w:cs="Book Antiqua"/>
        </w:rPr>
        <w:t xml:space="preserve"> </w:t>
      </w:r>
      <w:r w:rsidRPr="00251D52">
        <w:rPr>
          <w:rFonts w:ascii="Book Antiqua" w:eastAsia="Book Antiqua" w:hAnsi="Book Antiqua" w:cs="Book Antiqua"/>
        </w:rPr>
        <w:t>unelucidated.</w:t>
      </w:r>
    </w:p>
    <w:p w14:paraId="777B0782" w14:textId="77777777" w:rsidR="00A77B3E" w:rsidRPr="00251D52" w:rsidRDefault="00A77B3E" w:rsidP="00251D52">
      <w:pPr>
        <w:spacing w:line="360" w:lineRule="auto"/>
        <w:jc w:val="both"/>
        <w:rPr>
          <w:rFonts w:ascii="Book Antiqua" w:hAnsi="Book Antiqua"/>
        </w:rPr>
      </w:pPr>
    </w:p>
    <w:p w14:paraId="45DC0CF3" w14:textId="12D07532"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i/>
        </w:rPr>
        <w:t>Research</w:t>
      </w:r>
      <w:r w:rsidR="001A78DF" w:rsidRPr="00251D52">
        <w:rPr>
          <w:rFonts w:ascii="Book Antiqua" w:eastAsia="Book Antiqua" w:hAnsi="Book Antiqua" w:cs="Book Antiqua"/>
          <w:b/>
          <w:i/>
        </w:rPr>
        <w:t xml:space="preserve"> </w:t>
      </w:r>
      <w:r w:rsidRPr="00251D52">
        <w:rPr>
          <w:rFonts w:ascii="Book Antiqua" w:eastAsia="Book Antiqua" w:hAnsi="Book Antiqua" w:cs="Book Antiqua"/>
          <w:b/>
          <w:i/>
        </w:rPr>
        <w:t>motivation</w:t>
      </w:r>
    </w:p>
    <w:p w14:paraId="25E99088" w14:textId="5ED88227"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We</w:t>
      </w:r>
      <w:r w:rsidR="001A78DF" w:rsidRPr="00251D52">
        <w:rPr>
          <w:rFonts w:ascii="Book Antiqua" w:eastAsia="Book Antiqua" w:hAnsi="Book Antiqua" w:cs="Book Antiqua"/>
        </w:rPr>
        <w:t xml:space="preserve"> </w:t>
      </w:r>
      <w:r w:rsidRPr="00251D52">
        <w:rPr>
          <w:rFonts w:ascii="Book Antiqua" w:eastAsia="Book Antiqua" w:hAnsi="Book Antiqua" w:cs="Book Antiqua"/>
        </w:rPr>
        <w:t>hypothesized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r w:rsidRPr="00251D52">
        <w:rPr>
          <w:rFonts w:ascii="Book Antiqua" w:eastAsia="Book Antiqua" w:hAnsi="Book Antiqua" w:cs="Book Antiqua"/>
        </w:rPr>
        <w:t>abnormal</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relevant</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copper</w:t>
      </w:r>
      <w:r w:rsidR="001A78DF" w:rsidRPr="00251D52">
        <w:rPr>
          <w:rFonts w:ascii="Book Antiqua" w:eastAsia="Book Antiqua" w:hAnsi="Book Antiqua" w:cs="Book Antiqua"/>
        </w:rPr>
        <w:t xml:space="preserve"> </w:t>
      </w:r>
      <w:r w:rsidRPr="00251D52">
        <w:rPr>
          <w:rFonts w:ascii="Book Antiqua" w:eastAsia="Book Antiqua" w:hAnsi="Book Antiqua" w:cs="Book Antiqua"/>
        </w:rPr>
        <w:t>metabolism</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pathway</w:t>
      </w:r>
      <w:r w:rsidR="001A78DF" w:rsidRPr="00251D52">
        <w:rPr>
          <w:rFonts w:ascii="Book Antiqua" w:eastAsia="Book Antiqua" w:hAnsi="Book Antiqua" w:cs="Book Antiqua"/>
        </w:rPr>
        <w:t xml:space="preserve"> </w:t>
      </w:r>
      <w:r w:rsidRPr="00251D52">
        <w:rPr>
          <w:rFonts w:ascii="Book Antiqua" w:eastAsia="Book Antiqua" w:hAnsi="Book Antiqua" w:cs="Book Antiqua"/>
        </w:rPr>
        <w:t>could</w:t>
      </w:r>
      <w:r w:rsidR="001A78DF" w:rsidRPr="00251D52">
        <w:rPr>
          <w:rFonts w:ascii="Book Antiqua" w:eastAsia="Book Antiqua" w:hAnsi="Book Antiqua" w:cs="Book Antiqua"/>
        </w:rPr>
        <w:t xml:space="preserve"> </w:t>
      </w:r>
      <w:r w:rsidRPr="00251D52">
        <w:rPr>
          <w:rFonts w:ascii="Book Antiqua" w:eastAsia="Book Antiqua" w:hAnsi="Book Antiqua" w:cs="Book Antiqua"/>
        </w:rPr>
        <w:t>serve</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therapeutic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markers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hepatocellular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carcinoma</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p>
    <w:p w14:paraId="0C5A8B79" w14:textId="77777777" w:rsidR="00A77B3E" w:rsidRPr="00251D52" w:rsidRDefault="00A77B3E" w:rsidP="00251D52">
      <w:pPr>
        <w:spacing w:line="360" w:lineRule="auto"/>
        <w:jc w:val="both"/>
        <w:rPr>
          <w:rFonts w:ascii="Book Antiqua" w:hAnsi="Book Antiqua"/>
        </w:rPr>
      </w:pPr>
    </w:p>
    <w:p w14:paraId="08A5612D" w14:textId="08639610"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i/>
        </w:rPr>
        <w:t>Research</w:t>
      </w:r>
      <w:r w:rsidR="001A78DF" w:rsidRPr="00251D52">
        <w:rPr>
          <w:rFonts w:ascii="Book Antiqua" w:eastAsia="Book Antiqua" w:hAnsi="Book Antiqua" w:cs="Book Antiqua"/>
          <w:b/>
          <w:i/>
        </w:rPr>
        <w:t xml:space="preserve"> </w:t>
      </w:r>
      <w:r w:rsidRPr="00251D52">
        <w:rPr>
          <w:rFonts w:ascii="Book Antiqua" w:eastAsia="Book Antiqua" w:hAnsi="Book Antiqua" w:cs="Book Antiqua"/>
          <w:b/>
          <w:i/>
        </w:rPr>
        <w:t>objectives</w:t>
      </w:r>
    </w:p>
    <w:p w14:paraId="4B8DA203" w14:textId="036EB5D3" w:rsidR="00A77B3E" w:rsidRPr="00251D52" w:rsidRDefault="00860895" w:rsidP="00251D52">
      <w:pPr>
        <w:spacing w:line="360" w:lineRule="auto"/>
        <w:jc w:val="both"/>
        <w:rPr>
          <w:rFonts w:ascii="Book Antiqua" w:hAnsi="Book Antiqua"/>
        </w:rPr>
      </w:pPr>
      <w:r>
        <w:rPr>
          <w:rFonts w:ascii="Book Antiqua" w:hAnsi="Book Antiqua" w:cs="Book Antiqua" w:hint="eastAsia"/>
          <w:lang w:eastAsia="zh-CN"/>
        </w:rPr>
        <w:t>T</w:t>
      </w:r>
      <w:r w:rsidR="003A2094" w:rsidRPr="00251D52">
        <w:rPr>
          <w:rFonts w:ascii="Book Antiqua" w:eastAsia="Book Antiqua" w:hAnsi="Book Antiqua" w:cs="Book Antiqua"/>
        </w:rPr>
        <w:t>o</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identify</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long-chain</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non-coding</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RNAs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w:t>
      </w:r>
      <w:proofErr w:type="spellStart"/>
      <w:r w:rsidR="003A2094" w:rsidRPr="00251D52">
        <w:rPr>
          <w:rFonts w:ascii="Book Antiqua" w:eastAsia="Book Antiqua" w:hAnsi="Book Antiqua" w:cs="Book Antiqua"/>
        </w:rPr>
        <w:t>lncRNAs</w:t>
      </w:r>
      <w:proofErr w:type="spellEnd"/>
      <w:r w:rsidR="003A2094"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associated</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proofErr w:type="spellStart"/>
      <w:r w:rsidR="003A2094" w:rsidRPr="00251D52">
        <w:rPr>
          <w:rFonts w:ascii="Book Antiqua" w:eastAsia="Book Antiqua" w:hAnsi="Book Antiqua" w:cs="Book Antiqua"/>
        </w:rPr>
        <w:t>cuproptosis</w:t>
      </w:r>
      <w:proofErr w:type="spellEnd"/>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order</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predict</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prognosis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003A2094" w:rsidRPr="00251D52">
        <w:rPr>
          <w:rFonts w:ascii="Book Antiqua" w:eastAsia="Book Antiqua" w:hAnsi="Book Antiqua" w:cs="Book Antiqua"/>
        </w:rPr>
        <w:t>HCC.</w:t>
      </w:r>
    </w:p>
    <w:p w14:paraId="138D1C71" w14:textId="77777777" w:rsidR="00A77B3E" w:rsidRPr="00251D52" w:rsidRDefault="00A77B3E" w:rsidP="00251D52">
      <w:pPr>
        <w:spacing w:line="360" w:lineRule="auto"/>
        <w:jc w:val="both"/>
        <w:rPr>
          <w:rFonts w:ascii="Book Antiqua" w:hAnsi="Book Antiqua"/>
        </w:rPr>
      </w:pPr>
    </w:p>
    <w:p w14:paraId="2788DC3D" w14:textId="603FCF61"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i/>
        </w:rPr>
        <w:t>Research</w:t>
      </w:r>
      <w:r w:rsidR="001A78DF" w:rsidRPr="00251D52">
        <w:rPr>
          <w:rFonts w:ascii="Book Antiqua" w:eastAsia="Book Antiqua" w:hAnsi="Book Antiqua" w:cs="Book Antiqua"/>
          <w:b/>
          <w:i/>
        </w:rPr>
        <w:t xml:space="preserve"> </w:t>
      </w:r>
      <w:r w:rsidRPr="00251D52">
        <w:rPr>
          <w:rFonts w:ascii="Book Antiqua" w:eastAsia="Book Antiqua" w:hAnsi="Book Antiqua" w:cs="Book Antiqua"/>
          <w:b/>
          <w:i/>
        </w:rPr>
        <w:t>methods</w:t>
      </w:r>
    </w:p>
    <w:p w14:paraId="4875EB0C" w14:textId="5DA98F85"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RNA</w:t>
      </w:r>
      <w:r w:rsidR="001A78DF" w:rsidRPr="00251D52">
        <w:rPr>
          <w:rFonts w:ascii="Book Antiqua" w:eastAsia="Book Antiqua" w:hAnsi="Book Antiqua" w:cs="Book Antiqua"/>
        </w:rPr>
        <w:t xml:space="preserve"> </w:t>
      </w:r>
      <w:r w:rsidRPr="00251D52">
        <w:rPr>
          <w:rFonts w:ascii="Book Antiqua" w:eastAsia="Book Antiqua" w:hAnsi="Book Antiqua" w:cs="Book Antiqua"/>
        </w:rPr>
        <w:t>sequencing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Cancer</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Genome</w:t>
      </w:r>
      <w:r w:rsidR="001A78DF" w:rsidRPr="00251D52">
        <w:rPr>
          <w:rFonts w:ascii="Book Antiqua" w:eastAsia="Book Antiqua" w:hAnsi="Book Antiqua" w:cs="Book Antiqua"/>
        </w:rPr>
        <w:t xml:space="preserve"> </w:t>
      </w:r>
      <w:r w:rsidRPr="00251D52">
        <w:rPr>
          <w:rFonts w:ascii="Book Antiqua" w:eastAsia="Book Antiqua" w:hAnsi="Book Antiqua" w:cs="Book Antiqua"/>
        </w:rPr>
        <w:t>Atlas</w:t>
      </w:r>
      <w:r w:rsidR="001A78DF" w:rsidRPr="00251D52">
        <w:rPr>
          <w:rFonts w:ascii="Book Antiqua" w:eastAsia="Book Antiqua" w:hAnsi="Book Antiqua" w:cs="Book Antiqua"/>
        </w:rPr>
        <w:t xml:space="preserve"> </w:t>
      </w:r>
      <w:r w:rsidRPr="00251D52">
        <w:rPr>
          <w:rFonts w:ascii="Book Antiqua" w:eastAsia="Book Antiqua" w:hAnsi="Book Antiqua" w:cs="Book Antiqua"/>
        </w:rPr>
        <w:t>Live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Hepatocellular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Carcinoma</w:t>
      </w:r>
      <w:r w:rsidR="001A78DF" w:rsidRPr="00251D52">
        <w:rPr>
          <w:rFonts w:ascii="Book Antiqua" w:eastAsia="Book Antiqua" w:hAnsi="Book Antiqua" w:cs="Book Antiqua"/>
        </w:rPr>
        <w:t xml:space="preserve"> </w:t>
      </w:r>
      <w:r w:rsidRPr="00251D52">
        <w:rPr>
          <w:rFonts w:ascii="Book Antiqua" w:eastAsia="Book Antiqua" w:hAnsi="Book Antiqua" w:cs="Book Antiqua"/>
        </w:rPr>
        <w:t>(TCGA-LIHC),</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co-expression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network</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constructed.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w:t>
      </w:r>
      <w:r w:rsidR="001A78DF" w:rsidRPr="00251D52">
        <w:rPr>
          <w:rFonts w:ascii="Book Antiqua" w:eastAsia="Book Antiqua" w:hAnsi="Book Antiqua" w:cs="Book Antiqua"/>
        </w:rPr>
        <w:t xml:space="preserve"> </w:t>
      </w:r>
      <w:r w:rsidRPr="00251D52">
        <w:rPr>
          <w:rFonts w:ascii="Book Antiqua" w:eastAsia="Book Antiqua" w:hAnsi="Book Antiqua" w:cs="Book Antiqua"/>
        </w:rPr>
        <w:t>developed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cuproptosis</w:t>
      </w:r>
      <w:proofErr w:type="spellEnd"/>
      <w:r w:rsidRPr="00251D52">
        <w:rPr>
          <w:rFonts w:ascii="Book Antiqua" w:eastAsia="Book Antiqua" w:hAnsi="Book Antiqua" w:cs="Book Antiqua"/>
        </w:rPr>
        <w:t>-related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signature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proofErr w:type="spellStart"/>
      <w:r w:rsidRPr="00251D52">
        <w:rPr>
          <w:rFonts w:ascii="Book Antiqua" w:eastAsia="Book Antiqua" w:hAnsi="Book Antiqua" w:cs="Book Antiqua"/>
        </w:rPr>
        <w:t>CupRLSig</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univariate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Cox,</w:t>
      </w:r>
      <w:r w:rsidR="001A78DF" w:rsidRPr="00251D52">
        <w:rPr>
          <w:rFonts w:ascii="Book Antiqua" w:eastAsia="Book Antiqua" w:hAnsi="Book Antiqua" w:cs="Book Antiqua"/>
        </w:rPr>
        <w:t xml:space="preserve"> </w:t>
      </w:r>
      <w:r w:rsidRPr="00251D52">
        <w:rPr>
          <w:rFonts w:ascii="Book Antiqua" w:eastAsia="Book Antiqua" w:hAnsi="Book Antiqua" w:cs="Book Antiqua"/>
        </w:rPr>
        <w:t>Lasso,</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multivariate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Cox</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analyses.</w:t>
      </w:r>
      <w:r w:rsidR="001A78DF" w:rsidRPr="00251D52">
        <w:rPr>
          <w:rFonts w:ascii="Book Antiqua" w:eastAsia="Book Antiqua" w:hAnsi="Book Antiqua" w:cs="Book Antiqua"/>
        </w:rPr>
        <w:t xml:space="preserve"> </w:t>
      </w:r>
      <w:r w:rsidRPr="00251D52">
        <w:rPr>
          <w:rFonts w:ascii="Book Antiqua" w:eastAsia="Book Antiqua" w:hAnsi="Book Antiqua" w:cs="Book Antiqua"/>
        </w:rPr>
        <w:t>Kaplan</w:t>
      </w:r>
      <w:r w:rsidR="000822C3" w:rsidRPr="00251D52">
        <w:rPr>
          <w:rFonts w:ascii="Book Antiqua" w:eastAsia="Book Antiqua" w:hAnsi="Book Antiqua" w:cs="Book Antiqua"/>
        </w:rPr>
        <w:t>-</w:t>
      </w:r>
      <w:r w:rsidRPr="00251D52">
        <w:rPr>
          <w:rFonts w:ascii="Book Antiqua" w:eastAsia="Book Antiqua" w:hAnsi="Book Antiqua" w:cs="Book Antiqua"/>
        </w:rPr>
        <w:t>Meier</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overall</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among</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stratified</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r w:rsidRPr="00251D52">
        <w:rPr>
          <w:rFonts w:ascii="Book Antiqua" w:eastAsia="Book Antiqua" w:hAnsi="Book Antiqua" w:cs="Book Antiqua"/>
        </w:rPr>
        <w:t>median</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Furthermore,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comparisons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functional</w:t>
      </w:r>
      <w:r w:rsidR="001A78DF" w:rsidRPr="00251D52">
        <w:rPr>
          <w:rFonts w:ascii="Book Antiqua" w:eastAsia="Book Antiqua" w:hAnsi="Book Antiqua" w:cs="Book Antiqua"/>
        </w:rPr>
        <w:t xml:space="preserve"> </w:t>
      </w:r>
      <w:r w:rsidRPr="00251D52">
        <w:rPr>
          <w:rFonts w:ascii="Book Antiqua" w:eastAsia="Book Antiqua" w:hAnsi="Book Antiqua" w:cs="Book Antiqua"/>
        </w:rPr>
        <w:t>annotation,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infiltration,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somatic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mutation,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w:t>
      </w:r>
      <w:r w:rsidR="001A78DF" w:rsidRPr="00251D52">
        <w:rPr>
          <w:rFonts w:ascii="Book Antiqua" w:eastAsia="Book Antiqua" w:hAnsi="Book Antiqua" w:cs="Book Antiqua"/>
        </w:rPr>
        <w:t xml:space="preserve"> </w:t>
      </w:r>
      <w:r w:rsidRPr="00251D52">
        <w:rPr>
          <w:rFonts w:ascii="Book Antiqua" w:eastAsia="Book Antiqua" w:hAnsi="Book Antiqua" w:cs="Book Antiqua"/>
        </w:rPr>
        <w:t>mutation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burden</w:t>
      </w:r>
      <w:r w:rsidR="001A78DF" w:rsidRPr="00251D52">
        <w:rPr>
          <w:rFonts w:ascii="Book Antiqua" w:eastAsia="Book Antiqua" w:hAnsi="Book Antiqua" w:cs="Book Antiqua"/>
        </w:rPr>
        <w:t xml:space="preserve"> </w:t>
      </w:r>
      <w:r w:rsidRPr="00251D52">
        <w:rPr>
          <w:rFonts w:ascii="Book Antiqua" w:eastAsia="Book Antiqua" w:hAnsi="Book Antiqua" w:cs="Book Antiqua"/>
        </w:rPr>
        <w:t>(TMB),</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pharmacologic</w:t>
      </w:r>
      <w:r w:rsidR="001A78DF" w:rsidRPr="00251D52">
        <w:rPr>
          <w:rFonts w:ascii="Book Antiqua" w:eastAsia="Book Antiqua" w:hAnsi="Book Antiqua" w:cs="Book Antiqua"/>
        </w:rPr>
        <w:t xml:space="preserve"> </w:t>
      </w:r>
      <w:r w:rsidRPr="00251D52">
        <w:rPr>
          <w:rFonts w:ascii="Book Antiqua" w:eastAsia="Book Antiqua" w:hAnsi="Book Antiqua" w:cs="Book Antiqua"/>
        </w:rPr>
        <w:t>options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made</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p>
    <w:p w14:paraId="6EC711DC" w14:textId="77777777" w:rsidR="00A77B3E" w:rsidRPr="00251D52" w:rsidRDefault="00A77B3E" w:rsidP="00251D52">
      <w:pPr>
        <w:spacing w:line="360" w:lineRule="auto"/>
        <w:jc w:val="both"/>
        <w:rPr>
          <w:rFonts w:ascii="Book Antiqua" w:hAnsi="Book Antiqua"/>
        </w:rPr>
      </w:pPr>
    </w:p>
    <w:p w14:paraId="66051157" w14:textId="33434CC4"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i/>
        </w:rPr>
        <w:t>Research</w:t>
      </w:r>
      <w:r w:rsidR="001A78DF" w:rsidRPr="00251D52">
        <w:rPr>
          <w:rFonts w:ascii="Book Antiqua" w:eastAsia="Book Antiqua" w:hAnsi="Book Antiqua" w:cs="Book Antiqua"/>
          <w:b/>
          <w:i/>
        </w:rPr>
        <w:t xml:space="preserve"> </w:t>
      </w:r>
      <w:r w:rsidRPr="00251D52">
        <w:rPr>
          <w:rFonts w:ascii="Book Antiqua" w:eastAsia="Book Antiqua" w:hAnsi="Book Antiqua" w:cs="Book Antiqua"/>
          <w:b/>
          <w:i/>
        </w:rPr>
        <w:t>results</w:t>
      </w:r>
    </w:p>
    <w:p w14:paraId="6B773083" w14:textId="4F5DD987"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identified</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associated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poorer</w:t>
      </w:r>
      <w:r w:rsidR="001A78DF" w:rsidRPr="00251D52">
        <w:rPr>
          <w:rFonts w:ascii="Book Antiqua" w:eastAsia="Book Antiqua" w:hAnsi="Book Antiqua" w:cs="Book Antiqua"/>
        </w:rPr>
        <w:t xml:space="preserve"> </w:t>
      </w:r>
      <w:r w:rsidRPr="00251D52">
        <w:rPr>
          <w:rFonts w:ascii="Book Antiqua" w:eastAsia="Book Antiqua" w:hAnsi="Book Antiqua" w:cs="Book Antiqua"/>
        </w:rPr>
        <w:t>overall</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progression-free</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Less</w:t>
      </w:r>
      <w:r w:rsidR="001A78DF" w:rsidRPr="00251D52">
        <w:rPr>
          <w:rFonts w:ascii="Book Antiqua" w:eastAsia="Book Antiqua" w:hAnsi="Book Antiqua" w:cs="Book Antiqua"/>
        </w:rPr>
        <w:t xml:space="preserve"> </w:t>
      </w:r>
      <w:r w:rsidRPr="00251D52">
        <w:rPr>
          <w:rFonts w:ascii="Book Antiqua" w:eastAsia="Book Antiqua" w:hAnsi="Book Antiqua" w:cs="Book Antiqua"/>
        </w:rPr>
        <w:t>activation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natural</w:t>
      </w:r>
      <w:r w:rsidR="001A78DF" w:rsidRPr="00251D52">
        <w:rPr>
          <w:rFonts w:ascii="Book Antiqua" w:eastAsia="Book Antiqua" w:hAnsi="Book Antiqua" w:cs="Book Antiqua"/>
        </w:rPr>
        <w:t xml:space="preserve"> </w:t>
      </w:r>
      <w:r w:rsidRPr="00251D52">
        <w:rPr>
          <w:rFonts w:ascii="Book Antiqua" w:eastAsia="Book Antiqua" w:hAnsi="Book Antiqua" w:cs="Book Antiqua"/>
        </w:rPr>
        <w:t>killer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more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infiltration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regulatory</w:t>
      </w:r>
      <w:r w:rsidR="001A78DF" w:rsidRPr="00251D52">
        <w:rPr>
          <w:rFonts w:ascii="Book Antiqua" w:eastAsia="Book Antiqua" w:hAnsi="Book Antiqua" w:cs="Book Antiqua"/>
        </w:rPr>
        <w:t xml:space="preserve"> </w:t>
      </w:r>
      <w:r w:rsidRPr="00251D52">
        <w:rPr>
          <w:rFonts w:ascii="Book Antiqua" w:eastAsia="Book Antiqua" w:hAnsi="Book Antiqua" w:cs="Book Antiqua"/>
        </w:rPr>
        <w:t>T</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may</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explain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worse</w:t>
      </w:r>
      <w:r w:rsidR="001A78DF" w:rsidRPr="00251D52">
        <w:rPr>
          <w:rFonts w:ascii="Book Antiqua" w:eastAsia="Book Antiqua" w:hAnsi="Book Antiqua" w:cs="Book Antiqua"/>
        </w:rPr>
        <w:t xml:space="preserve"> </w:t>
      </w:r>
      <w:r w:rsidRPr="00251D52">
        <w:rPr>
          <w:rFonts w:ascii="Book Antiqua" w:eastAsia="Book Antiqua" w:hAnsi="Book Antiqua" w:cs="Book Antiqua"/>
        </w:rPr>
        <w:t>outcomes.</w:t>
      </w:r>
      <w:r w:rsidR="001A78DF" w:rsidRPr="00251D52">
        <w:rPr>
          <w:rFonts w:ascii="Book Antiqua" w:eastAsia="Book Antiqua" w:hAnsi="Book Antiqua" w:cs="Book Antiqua"/>
        </w:rPr>
        <w:t xml:space="preserve"> </w:t>
      </w:r>
      <w:r w:rsidRPr="00251D52">
        <w:rPr>
          <w:rFonts w:ascii="Book Antiqua" w:eastAsia="Book Antiqua" w:hAnsi="Book Antiqua" w:cs="Book Antiqua"/>
        </w:rPr>
        <w:t>Based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on</w:t>
      </w:r>
      <w:r w:rsidR="001A78DF" w:rsidRPr="00251D52">
        <w:rPr>
          <w:rFonts w:ascii="Book Antiqua" w:eastAsia="Book Antiqua" w:hAnsi="Book Antiqua" w:cs="Book Antiqua"/>
        </w:rPr>
        <w:t xml:space="preserve"> </w:t>
      </w:r>
      <w:r w:rsidRPr="00251D52">
        <w:rPr>
          <w:rFonts w:ascii="Book Antiqua" w:eastAsia="Book Antiqua" w:hAnsi="Book Antiqua" w:cs="Book Antiqua"/>
        </w:rPr>
        <w:t>checkpoint</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(CD276,</w:t>
      </w:r>
      <w:r w:rsidR="001A78DF" w:rsidRPr="00251D52">
        <w:rPr>
          <w:rFonts w:ascii="Book Antiqua" w:eastAsia="Book Antiqua" w:hAnsi="Book Antiqua" w:cs="Book Antiqua"/>
        </w:rPr>
        <w:t xml:space="preserve"> </w:t>
      </w:r>
      <w:r w:rsidRPr="00251D52">
        <w:rPr>
          <w:rFonts w:ascii="Book Antiqua" w:eastAsia="Book Antiqua" w:hAnsi="Book Antiqua" w:cs="Book Antiqua"/>
        </w:rPr>
        <w:t>CTLA-4,</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PDCD-1)</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dysfunction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rejection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(TIDE)</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scores,</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may</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respond</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immunotherapy.</w:t>
      </w:r>
    </w:p>
    <w:p w14:paraId="568CFFBC" w14:textId="77777777" w:rsidR="00A77B3E" w:rsidRPr="00251D52" w:rsidRDefault="00A77B3E" w:rsidP="00251D52">
      <w:pPr>
        <w:spacing w:line="360" w:lineRule="auto"/>
        <w:jc w:val="both"/>
        <w:rPr>
          <w:rFonts w:ascii="Book Antiqua" w:hAnsi="Book Antiqua"/>
        </w:rPr>
      </w:pPr>
    </w:p>
    <w:p w14:paraId="7A3BA9BB" w14:textId="602EF359"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i/>
        </w:rPr>
        <w:t>Research</w:t>
      </w:r>
      <w:r w:rsidR="001A78DF" w:rsidRPr="00251D52">
        <w:rPr>
          <w:rFonts w:ascii="Book Antiqua" w:eastAsia="Book Antiqua" w:hAnsi="Book Antiqua" w:cs="Book Antiqua"/>
          <w:b/>
          <w:i/>
        </w:rPr>
        <w:t xml:space="preserve"> </w:t>
      </w:r>
      <w:r w:rsidRPr="00251D52">
        <w:rPr>
          <w:rFonts w:ascii="Book Antiqua" w:eastAsia="Book Antiqua" w:hAnsi="Book Antiqua" w:cs="Book Antiqua"/>
          <w:b/>
          <w:i/>
        </w:rPr>
        <w:t>conclusions</w:t>
      </w:r>
    </w:p>
    <w:p w14:paraId="5DEB745A" w14:textId="4C32E4F1"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signature,</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constructed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study</w:t>
      </w:r>
      <w:r w:rsidR="001A78DF" w:rsidRPr="00251D52">
        <w:rPr>
          <w:rFonts w:ascii="Book Antiqua" w:eastAsia="Book Antiqua" w:hAnsi="Book Antiqua" w:cs="Book Antiqua"/>
        </w:rPr>
        <w:t xml:space="preserve"> </w:t>
      </w:r>
      <w:r w:rsidRPr="00251D52">
        <w:rPr>
          <w:rFonts w:ascii="Book Antiqua" w:eastAsia="Book Antiqua" w:hAnsi="Book Antiqua" w:cs="Book Antiqua"/>
        </w:rPr>
        <w:t>is</w:t>
      </w:r>
      <w:r w:rsidR="001A78DF" w:rsidRPr="00251D52">
        <w:rPr>
          <w:rFonts w:ascii="Book Antiqua" w:eastAsia="Book Antiqua" w:hAnsi="Book Antiqua" w:cs="Book Antiqua"/>
        </w:rPr>
        <w:t xml:space="preserve"> </w:t>
      </w:r>
      <w:r w:rsidRPr="00251D52">
        <w:rPr>
          <w:rFonts w:ascii="Book Antiqua" w:eastAsia="Book Antiqua" w:hAnsi="Book Antiqua" w:cs="Book Antiqua"/>
        </w:rPr>
        <w:t>valuable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estimation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setting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Importantly,</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probably</w:t>
      </w:r>
      <w:r w:rsidR="001A78DF" w:rsidRPr="00251D52">
        <w:rPr>
          <w:rFonts w:ascii="Book Antiqua" w:eastAsia="Book Antiqua" w:hAnsi="Book Antiqua" w:cs="Book Antiqua"/>
        </w:rPr>
        <w:t xml:space="preserve"> </w:t>
      </w:r>
      <w:r w:rsidRPr="00251D52">
        <w:rPr>
          <w:rFonts w:ascii="Book Antiqua" w:eastAsia="Book Antiqua" w:hAnsi="Book Antiqua" w:cs="Book Antiqua"/>
        </w:rPr>
        <w:t>also</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predicts</w:t>
      </w:r>
      <w:r w:rsidR="001A78DF" w:rsidRPr="00251D52">
        <w:rPr>
          <w:rFonts w:ascii="Book Antiqua" w:eastAsia="Book Antiqua" w:hAnsi="Book Antiqua" w:cs="Book Antiqua"/>
        </w:rPr>
        <w:t xml:space="preserve"> </w:t>
      </w:r>
      <w:r w:rsidRPr="00251D52">
        <w:rPr>
          <w:rFonts w:ascii="Book Antiqua" w:eastAsia="Book Antiqua" w:hAnsi="Book Antiqua" w:cs="Book Antiqua"/>
        </w:rPr>
        <w:t>levels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infiltration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potential</w:t>
      </w:r>
      <w:r w:rsidR="001A78DF" w:rsidRPr="00251D52">
        <w:rPr>
          <w:rFonts w:ascii="Book Antiqua" w:eastAsia="Book Antiqua" w:hAnsi="Book Antiqua" w:cs="Book Antiqua"/>
        </w:rPr>
        <w:t xml:space="preserve"> </w:t>
      </w:r>
      <w:r w:rsidRPr="00251D52">
        <w:rPr>
          <w:rFonts w:ascii="Book Antiqua" w:eastAsia="Book Antiqua" w:hAnsi="Book Antiqua" w:cs="Book Antiqua"/>
        </w:rPr>
        <w:t>efficacy</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immunotherapy,</w:t>
      </w:r>
      <w:r w:rsidR="001A78DF" w:rsidRPr="00251D52">
        <w:rPr>
          <w:rFonts w:ascii="Book Antiqua" w:eastAsia="Book Antiqua" w:hAnsi="Book Antiqua" w:cs="Book Antiqua"/>
        </w:rPr>
        <w:t xml:space="preserve"> </w:t>
      </w:r>
      <w:r w:rsidRPr="00251D52">
        <w:rPr>
          <w:rFonts w:ascii="Book Antiqua" w:eastAsia="Book Antiqua" w:hAnsi="Book Antiqua" w:cs="Book Antiqua"/>
        </w:rPr>
        <w:t>chemotherapy,</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targeted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therapy.</w:t>
      </w:r>
    </w:p>
    <w:p w14:paraId="2CDB7FA2" w14:textId="77777777" w:rsidR="00A77B3E" w:rsidRPr="00251D52" w:rsidRDefault="00A77B3E" w:rsidP="00251D52">
      <w:pPr>
        <w:spacing w:line="360" w:lineRule="auto"/>
        <w:jc w:val="both"/>
        <w:rPr>
          <w:rFonts w:ascii="Book Antiqua" w:hAnsi="Book Antiqua"/>
        </w:rPr>
      </w:pPr>
    </w:p>
    <w:p w14:paraId="7BBC22A5" w14:textId="41FE16D4"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i/>
        </w:rPr>
        <w:t>Research</w:t>
      </w:r>
      <w:r w:rsidR="001A78DF" w:rsidRPr="00251D52">
        <w:rPr>
          <w:rFonts w:ascii="Book Antiqua" w:eastAsia="Book Antiqua" w:hAnsi="Book Antiqua" w:cs="Book Antiqua"/>
          <w:b/>
          <w:i/>
        </w:rPr>
        <w:t xml:space="preserve"> </w:t>
      </w:r>
      <w:r w:rsidRPr="00251D52">
        <w:rPr>
          <w:rFonts w:ascii="Book Antiqua" w:eastAsia="Book Antiqua" w:hAnsi="Book Antiqua" w:cs="Book Antiqua"/>
          <w:b/>
          <w:i/>
        </w:rPr>
        <w:t>perspectives</w:t>
      </w:r>
    </w:p>
    <w:p w14:paraId="7B8A0801" w14:textId="4DDE9F70"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We</w:t>
      </w:r>
      <w:r w:rsidR="001A78DF" w:rsidRPr="00251D52">
        <w:rPr>
          <w:rFonts w:ascii="Book Antiqua" w:eastAsia="Book Antiqua" w:hAnsi="Book Antiqua" w:cs="Book Antiqua"/>
        </w:rPr>
        <w:t xml:space="preserve"> </w:t>
      </w:r>
      <w:r w:rsidRPr="00251D52">
        <w:rPr>
          <w:rFonts w:ascii="Book Antiqua" w:eastAsia="Book Antiqua" w:hAnsi="Book Antiqua" w:cs="Book Antiqua"/>
        </w:rPr>
        <w:t>believe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r w:rsidRPr="00251D52">
        <w:rPr>
          <w:rFonts w:ascii="Book Antiqua" w:eastAsia="Book Antiqua" w:hAnsi="Book Antiqua" w:cs="Book Antiqua"/>
        </w:rPr>
        <w:t>we</w:t>
      </w:r>
      <w:r w:rsidR="001A78DF" w:rsidRPr="00251D52">
        <w:rPr>
          <w:rFonts w:ascii="Book Antiqua" w:eastAsia="Book Antiqua" w:hAnsi="Book Antiqua" w:cs="Book Antiqua"/>
        </w:rPr>
        <w:t xml:space="preserve"> </w:t>
      </w:r>
      <w:r w:rsidRPr="00251D52">
        <w:rPr>
          <w:rFonts w:ascii="Book Antiqua" w:eastAsia="Book Antiqua" w:hAnsi="Book Antiqua" w:cs="Book Antiqua"/>
        </w:rPr>
        <w:t>can</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bulk-sequencing-generated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standard</w:t>
      </w:r>
      <w:r w:rsidR="001A78DF" w:rsidRPr="00251D52">
        <w:rPr>
          <w:rFonts w:ascii="Book Antiqua" w:eastAsia="Book Antiqua" w:hAnsi="Book Antiqua" w:cs="Book Antiqua"/>
        </w:rPr>
        <w:t xml:space="preserve"> </w:t>
      </w:r>
      <w:r w:rsidRPr="00251D52">
        <w:rPr>
          <w:rFonts w:ascii="Book Antiqua" w:eastAsia="Book Antiqua" w:hAnsi="Book Antiqua" w:cs="Book Antiqua"/>
        </w:rPr>
        <w:t>care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if</w:t>
      </w:r>
      <w:r w:rsidR="001A78DF" w:rsidRPr="00251D52">
        <w:rPr>
          <w:rFonts w:ascii="Book Antiqua" w:eastAsia="Book Antiqua" w:hAnsi="Book Antiqua" w:cs="Book Antiqua"/>
        </w:rPr>
        <w:t xml:space="preserve"> </w:t>
      </w:r>
      <w:r w:rsidRPr="00251D52">
        <w:rPr>
          <w:rFonts w:ascii="Book Antiqua" w:eastAsia="Book Antiqua" w:hAnsi="Book Antiqua" w:cs="Book Antiqua"/>
        </w:rPr>
        <w:t>sufficient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external</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is</w:t>
      </w:r>
      <w:r w:rsidR="001A78DF" w:rsidRPr="00251D52">
        <w:rPr>
          <w:rFonts w:ascii="Book Antiqua" w:eastAsia="Book Antiqua" w:hAnsi="Book Antiqua" w:cs="Book Antiqua"/>
        </w:rPr>
        <w:t xml:space="preserve"> </w:t>
      </w:r>
      <w:r w:rsidRPr="00251D52">
        <w:rPr>
          <w:rFonts w:ascii="Book Antiqua" w:eastAsia="Book Antiqua" w:hAnsi="Book Antiqua" w:cs="Book Antiqua"/>
        </w:rPr>
        <w:t>available</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validate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efficacy</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Pr="00251D52">
        <w:rPr>
          <w:rFonts w:ascii="Book Antiqua" w:eastAsia="Book Antiqua" w:hAnsi="Book Antiqua" w:cs="Book Antiqua"/>
        </w:rPr>
        <w:t>.</w:t>
      </w:r>
    </w:p>
    <w:p w14:paraId="7961F623" w14:textId="77777777" w:rsidR="00A77B3E" w:rsidRPr="00251D52" w:rsidRDefault="00A77B3E" w:rsidP="00251D52">
      <w:pPr>
        <w:spacing w:line="360" w:lineRule="auto"/>
        <w:jc w:val="both"/>
        <w:rPr>
          <w:rFonts w:ascii="Book Antiqua" w:hAnsi="Book Antiqua"/>
        </w:rPr>
      </w:pPr>
    </w:p>
    <w:p w14:paraId="3E2C8C95" w14:textId="77777777"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caps/>
          <w:u w:val="single"/>
        </w:rPr>
        <w:t>ACKNOWLEDGEMENTS</w:t>
      </w:r>
    </w:p>
    <w:p w14:paraId="4E1A114F" w14:textId="0B969A35"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authors</w:t>
      </w:r>
      <w:r w:rsidR="001A78DF" w:rsidRPr="00251D52">
        <w:rPr>
          <w:rFonts w:ascii="Book Antiqua" w:eastAsia="Book Antiqua" w:hAnsi="Book Antiqua" w:cs="Book Antiqua"/>
        </w:rPr>
        <w:t xml:space="preserve"> </w:t>
      </w:r>
      <w:r w:rsidRPr="00251D52">
        <w:rPr>
          <w:rFonts w:ascii="Book Antiqua" w:eastAsia="Book Antiqua" w:hAnsi="Book Antiqua" w:cs="Book Antiqua"/>
        </w:rPr>
        <w:t>would</w:t>
      </w:r>
      <w:r w:rsidR="001A78DF" w:rsidRPr="00251D52">
        <w:rPr>
          <w:rFonts w:ascii="Book Antiqua" w:eastAsia="Book Antiqua" w:hAnsi="Book Antiqua" w:cs="Book Antiqua"/>
        </w:rPr>
        <w:t xml:space="preserve"> </w:t>
      </w:r>
      <w:r w:rsidRPr="00251D52">
        <w:rPr>
          <w:rFonts w:ascii="Book Antiqua" w:eastAsia="Book Antiqua" w:hAnsi="Book Antiqua" w:cs="Book Antiqua"/>
        </w:rPr>
        <w:t>like</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thank</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Cancer</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Genome</w:t>
      </w:r>
      <w:r w:rsidR="001A78DF" w:rsidRPr="00251D52">
        <w:rPr>
          <w:rFonts w:ascii="Book Antiqua" w:eastAsia="Book Antiqua" w:hAnsi="Book Antiqua" w:cs="Book Antiqua"/>
        </w:rPr>
        <w:t xml:space="preserve"> </w:t>
      </w:r>
      <w:r w:rsidRPr="00251D52">
        <w:rPr>
          <w:rFonts w:ascii="Book Antiqua" w:eastAsia="Book Antiqua" w:hAnsi="Book Antiqua" w:cs="Book Antiqua"/>
        </w:rPr>
        <w:t>Atlas</w:t>
      </w:r>
      <w:r w:rsidR="001A78DF" w:rsidRPr="00251D52">
        <w:rPr>
          <w:rFonts w:ascii="Book Antiqua" w:eastAsia="Book Antiqua" w:hAnsi="Book Antiqua" w:cs="Book Antiqua"/>
        </w:rPr>
        <w:t xml:space="preserve"> </w:t>
      </w:r>
      <w:r w:rsidRPr="00251D52">
        <w:rPr>
          <w:rFonts w:ascii="Book Antiqua" w:eastAsia="Book Antiqua" w:hAnsi="Book Antiqua" w:cs="Book Antiqua"/>
        </w:rPr>
        <w:t>(TCGA)</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providing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useful</w:t>
      </w:r>
      <w:r w:rsidR="001A78DF" w:rsidRPr="00251D52">
        <w:rPr>
          <w:rFonts w:ascii="Book Antiqua" w:eastAsia="Book Antiqua" w:hAnsi="Book Antiqua" w:cs="Book Antiqua"/>
        </w:rPr>
        <w:t xml:space="preserve"> </w:t>
      </w:r>
      <w:r w:rsidRPr="00251D52">
        <w:rPr>
          <w:rFonts w:ascii="Book Antiqua" w:eastAsia="Book Antiqua" w:hAnsi="Book Antiqua" w:cs="Book Antiqua"/>
        </w:rPr>
        <w:t>RNA-seq</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detailed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accompanying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information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hyperlink r:id="rId8" w:history="1">
        <w:r w:rsidRPr="00251D52">
          <w:rPr>
            <w:rFonts w:ascii="Book Antiqua" w:eastAsia="Book Antiqua" w:hAnsi="Book Antiqua" w:cs="Book Antiqua"/>
          </w:rPr>
          <w:t>https://tcga-data.nci.nih.gov/tcga/</w:t>
        </w:r>
      </w:hyperlink>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Dr.</w:t>
      </w:r>
      <w:r w:rsidR="001A78DF" w:rsidRPr="00251D52">
        <w:rPr>
          <w:rFonts w:ascii="Book Antiqua" w:eastAsia="Book Antiqua" w:hAnsi="Book Antiqua" w:cs="Book Antiqua"/>
        </w:rPr>
        <w:t xml:space="preserve"> </w:t>
      </w:r>
      <w:r w:rsidRPr="00251D52">
        <w:rPr>
          <w:rFonts w:ascii="Book Antiqua" w:eastAsia="Book Antiqua" w:hAnsi="Book Antiqua" w:cs="Book Antiqua"/>
        </w:rPr>
        <w:t>Luo</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Ganfeng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biostatistical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review.</w:t>
      </w:r>
    </w:p>
    <w:p w14:paraId="5916F417" w14:textId="77777777" w:rsidR="00A77B3E" w:rsidRPr="00251D52" w:rsidRDefault="00A77B3E" w:rsidP="00251D52">
      <w:pPr>
        <w:spacing w:line="360" w:lineRule="auto"/>
        <w:jc w:val="both"/>
        <w:rPr>
          <w:rFonts w:ascii="Book Antiqua" w:hAnsi="Book Antiqua"/>
        </w:rPr>
      </w:pPr>
    </w:p>
    <w:p w14:paraId="609F01E0" w14:textId="77777777"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rPr>
        <w:t>REFERENCES</w:t>
      </w:r>
    </w:p>
    <w:p w14:paraId="05532674"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1 </w:t>
      </w:r>
      <w:r w:rsidRPr="00251D52">
        <w:rPr>
          <w:rFonts w:ascii="Book Antiqua" w:eastAsia="Book Antiqua" w:hAnsi="Book Antiqua" w:cs="Book Antiqua"/>
          <w:b/>
          <w:bCs/>
        </w:rPr>
        <w:t>Jemal A</w:t>
      </w:r>
      <w:r w:rsidRPr="00251D52">
        <w:rPr>
          <w:rFonts w:ascii="Book Antiqua" w:eastAsia="Book Antiqua" w:hAnsi="Book Antiqua" w:cs="Book Antiqua"/>
        </w:rPr>
        <w:t xml:space="preserve">, Ward EM, Johnson CJ, Cronin KA, Ma J, Ryerson B, </w:t>
      </w:r>
      <w:proofErr w:type="spellStart"/>
      <w:r w:rsidRPr="00251D52">
        <w:rPr>
          <w:rFonts w:ascii="Book Antiqua" w:eastAsia="Book Antiqua" w:hAnsi="Book Antiqua" w:cs="Book Antiqua"/>
        </w:rPr>
        <w:t>Mariotto</w:t>
      </w:r>
      <w:proofErr w:type="spellEnd"/>
      <w:r w:rsidRPr="00251D52">
        <w:rPr>
          <w:rFonts w:ascii="Book Antiqua" w:eastAsia="Book Antiqua" w:hAnsi="Book Antiqua" w:cs="Book Antiqua"/>
        </w:rPr>
        <w:t xml:space="preserve"> A, Lake AJ, Wilson R, Sherman RL, Anderson RN, Henley SJ, Kohler BA, Penberthy L, Feuer EJ, Weir HK. Annual Report to the Nation on the Status of Cancer, 1975-2014, Featuring Survival. </w:t>
      </w:r>
      <w:r w:rsidRPr="00251D52">
        <w:rPr>
          <w:rFonts w:ascii="Book Antiqua" w:eastAsia="Book Antiqua" w:hAnsi="Book Antiqua" w:cs="Book Antiqua"/>
          <w:i/>
          <w:iCs/>
        </w:rPr>
        <w:t>J Natl Cancer Inst</w:t>
      </w:r>
      <w:r w:rsidRPr="00251D52">
        <w:rPr>
          <w:rFonts w:ascii="Book Antiqua" w:eastAsia="Book Antiqua" w:hAnsi="Book Antiqua" w:cs="Book Antiqua"/>
        </w:rPr>
        <w:t xml:space="preserve"> 2017; </w:t>
      </w:r>
      <w:r w:rsidRPr="00251D52">
        <w:rPr>
          <w:rFonts w:ascii="Book Antiqua" w:eastAsia="Book Antiqua" w:hAnsi="Book Antiqua" w:cs="Book Antiqua"/>
          <w:b/>
          <w:bCs/>
        </w:rPr>
        <w:t>109</w:t>
      </w:r>
      <w:r w:rsidRPr="00251D52">
        <w:rPr>
          <w:rFonts w:ascii="Book Antiqua" w:eastAsia="Book Antiqua" w:hAnsi="Book Antiqua" w:cs="Book Antiqua"/>
        </w:rPr>
        <w:t xml:space="preserve"> [PMID: 28376154 DOI: 10.1093/</w:t>
      </w:r>
      <w:proofErr w:type="spellStart"/>
      <w:r w:rsidRPr="00251D52">
        <w:rPr>
          <w:rFonts w:ascii="Book Antiqua" w:eastAsia="Book Antiqua" w:hAnsi="Book Antiqua" w:cs="Book Antiqua"/>
        </w:rPr>
        <w:t>jnci</w:t>
      </w:r>
      <w:proofErr w:type="spellEnd"/>
      <w:r w:rsidRPr="00251D52">
        <w:rPr>
          <w:rFonts w:ascii="Book Antiqua" w:eastAsia="Book Antiqua" w:hAnsi="Book Antiqua" w:cs="Book Antiqua"/>
        </w:rPr>
        <w:t>/djx030]</w:t>
      </w:r>
    </w:p>
    <w:p w14:paraId="61F6EEB4"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2 </w:t>
      </w:r>
      <w:r w:rsidRPr="00251D52">
        <w:rPr>
          <w:rFonts w:ascii="Book Antiqua" w:eastAsia="Book Antiqua" w:hAnsi="Book Antiqua" w:cs="Book Antiqua"/>
          <w:b/>
          <w:bCs/>
        </w:rPr>
        <w:t>Ren X</w:t>
      </w:r>
      <w:r w:rsidRPr="00251D52">
        <w:rPr>
          <w:rFonts w:ascii="Book Antiqua" w:eastAsia="Book Antiqua" w:hAnsi="Book Antiqua" w:cs="Book Antiqua"/>
        </w:rPr>
        <w:t xml:space="preserve">, Li Y, Zhou Y, Hu W, Yang C, Jing Q, Zhou C, Wang X, Hu J, Wang L, Yang J, Wang H, Xu H, Li H, Tong X, Wang Y, Du J. Overcoming the compensatory elevation of NRF2 renders hepatocellular carcinoma cells more vulnerable to disulfiram/copper-induced ferroptosis. </w:t>
      </w:r>
      <w:r w:rsidRPr="00251D52">
        <w:rPr>
          <w:rFonts w:ascii="Book Antiqua" w:eastAsia="Book Antiqua" w:hAnsi="Book Antiqua" w:cs="Book Antiqua"/>
          <w:i/>
          <w:iCs/>
        </w:rPr>
        <w:t>Redox Biol</w:t>
      </w:r>
      <w:r w:rsidRPr="00251D52">
        <w:rPr>
          <w:rFonts w:ascii="Book Antiqua" w:eastAsia="Book Antiqua" w:hAnsi="Book Antiqua" w:cs="Book Antiqua"/>
        </w:rPr>
        <w:t xml:space="preserve"> 2021; </w:t>
      </w:r>
      <w:r w:rsidRPr="00251D52">
        <w:rPr>
          <w:rFonts w:ascii="Book Antiqua" w:eastAsia="Book Antiqua" w:hAnsi="Book Antiqua" w:cs="Book Antiqua"/>
          <w:b/>
          <w:bCs/>
        </w:rPr>
        <w:t>46</w:t>
      </w:r>
      <w:r w:rsidRPr="00251D52">
        <w:rPr>
          <w:rFonts w:ascii="Book Antiqua" w:eastAsia="Book Antiqua" w:hAnsi="Book Antiqua" w:cs="Book Antiqua"/>
        </w:rPr>
        <w:t>: 102122 [PMID: 34482117 DOI: 10.1016/j.redox.2021.102122]</w:t>
      </w:r>
    </w:p>
    <w:p w14:paraId="593062EE"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3 </w:t>
      </w:r>
      <w:r w:rsidRPr="00251D52">
        <w:rPr>
          <w:rFonts w:ascii="Book Antiqua" w:eastAsia="Book Antiqua" w:hAnsi="Book Antiqua" w:cs="Book Antiqua"/>
          <w:b/>
          <w:bCs/>
        </w:rPr>
        <w:t>Zhang FJ</w:t>
      </w:r>
      <w:r w:rsidRPr="00251D52">
        <w:rPr>
          <w:rFonts w:ascii="Book Antiqua" w:eastAsia="Book Antiqua" w:hAnsi="Book Antiqua" w:cs="Book Antiqua"/>
        </w:rPr>
        <w:t xml:space="preserve">, Yang JT, Tang LH, Wang WN, Sun K, Ming Y, Muhammad KG, Zheng YF, Yan M. Effect of X-ray irradiation on hepatocarcinoma cells and erythrocytes in salvaged blood. </w:t>
      </w:r>
      <w:r w:rsidRPr="00251D52">
        <w:rPr>
          <w:rFonts w:ascii="Book Antiqua" w:eastAsia="Book Antiqua" w:hAnsi="Book Antiqua" w:cs="Book Antiqua"/>
          <w:i/>
          <w:iCs/>
        </w:rPr>
        <w:t>Sci Rep</w:t>
      </w:r>
      <w:r w:rsidRPr="00251D52">
        <w:rPr>
          <w:rFonts w:ascii="Book Antiqua" w:eastAsia="Book Antiqua" w:hAnsi="Book Antiqua" w:cs="Book Antiqua"/>
        </w:rPr>
        <w:t xml:space="preserve"> 2017; </w:t>
      </w:r>
      <w:r w:rsidRPr="00251D52">
        <w:rPr>
          <w:rFonts w:ascii="Book Antiqua" w:eastAsia="Book Antiqua" w:hAnsi="Book Antiqua" w:cs="Book Antiqua"/>
          <w:b/>
          <w:bCs/>
        </w:rPr>
        <w:t>7</w:t>
      </w:r>
      <w:r w:rsidRPr="00251D52">
        <w:rPr>
          <w:rFonts w:ascii="Book Antiqua" w:eastAsia="Book Antiqua" w:hAnsi="Book Antiqua" w:cs="Book Antiqua"/>
        </w:rPr>
        <w:t>: 7995 [PMID: 28801583 DOI: 10.1038/s41598-017-08405-z]</w:t>
      </w:r>
    </w:p>
    <w:p w14:paraId="305021BF"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4 </w:t>
      </w:r>
      <w:r w:rsidRPr="00251D52">
        <w:rPr>
          <w:rFonts w:ascii="Book Antiqua" w:eastAsia="Book Antiqua" w:hAnsi="Book Antiqua" w:cs="Book Antiqua"/>
          <w:b/>
          <w:bCs/>
        </w:rPr>
        <w:t>El-</w:t>
      </w:r>
      <w:proofErr w:type="spellStart"/>
      <w:r w:rsidRPr="00251D52">
        <w:rPr>
          <w:rFonts w:ascii="Book Antiqua" w:eastAsia="Book Antiqua" w:hAnsi="Book Antiqua" w:cs="Book Antiqua"/>
          <w:b/>
          <w:bCs/>
        </w:rPr>
        <w:t>Serag</w:t>
      </w:r>
      <w:proofErr w:type="spellEnd"/>
      <w:r w:rsidRPr="00251D52">
        <w:rPr>
          <w:rFonts w:ascii="Book Antiqua" w:eastAsia="Book Antiqua" w:hAnsi="Book Antiqua" w:cs="Book Antiqua"/>
          <w:b/>
          <w:bCs/>
        </w:rPr>
        <w:t xml:space="preserve"> HB</w:t>
      </w:r>
      <w:r w:rsidRPr="00251D52">
        <w:rPr>
          <w:rFonts w:ascii="Book Antiqua" w:eastAsia="Book Antiqua" w:hAnsi="Book Antiqua" w:cs="Book Antiqua"/>
        </w:rPr>
        <w:t xml:space="preserve">. Hepatocellular carcinoma. </w:t>
      </w:r>
      <w:r w:rsidRPr="00251D52">
        <w:rPr>
          <w:rFonts w:ascii="Book Antiqua" w:eastAsia="Book Antiqua" w:hAnsi="Book Antiqua" w:cs="Book Antiqua"/>
          <w:i/>
          <w:iCs/>
        </w:rPr>
        <w:t xml:space="preserve">N </w:t>
      </w:r>
      <w:proofErr w:type="spellStart"/>
      <w:r w:rsidRPr="00251D52">
        <w:rPr>
          <w:rFonts w:ascii="Book Antiqua" w:eastAsia="Book Antiqua" w:hAnsi="Book Antiqua" w:cs="Book Antiqua"/>
          <w:i/>
          <w:iCs/>
        </w:rPr>
        <w:t>Engl</w:t>
      </w:r>
      <w:proofErr w:type="spellEnd"/>
      <w:r w:rsidRPr="00251D52">
        <w:rPr>
          <w:rFonts w:ascii="Book Antiqua" w:eastAsia="Book Antiqua" w:hAnsi="Book Antiqua" w:cs="Book Antiqua"/>
          <w:i/>
          <w:iCs/>
        </w:rPr>
        <w:t xml:space="preserve"> J Med</w:t>
      </w:r>
      <w:r w:rsidRPr="00251D52">
        <w:rPr>
          <w:rFonts w:ascii="Book Antiqua" w:eastAsia="Book Antiqua" w:hAnsi="Book Antiqua" w:cs="Book Antiqua"/>
        </w:rPr>
        <w:t xml:space="preserve"> 2011; </w:t>
      </w:r>
      <w:r w:rsidRPr="00251D52">
        <w:rPr>
          <w:rFonts w:ascii="Book Antiqua" w:eastAsia="Book Antiqua" w:hAnsi="Book Antiqua" w:cs="Book Antiqua"/>
          <w:b/>
          <w:bCs/>
        </w:rPr>
        <w:t>365</w:t>
      </w:r>
      <w:r w:rsidRPr="00251D52">
        <w:rPr>
          <w:rFonts w:ascii="Book Antiqua" w:eastAsia="Book Antiqua" w:hAnsi="Book Antiqua" w:cs="Book Antiqua"/>
        </w:rPr>
        <w:t>: 1118-1127 [PMID: 21992124 DOI: 10.1056/NEJMra1001683]</w:t>
      </w:r>
    </w:p>
    <w:p w14:paraId="0D2B7BB3"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5 </w:t>
      </w:r>
      <w:r w:rsidRPr="00251D52">
        <w:rPr>
          <w:rFonts w:ascii="Book Antiqua" w:eastAsia="Book Antiqua" w:hAnsi="Book Antiqua" w:cs="Book Antiqua"/>
          <w:b/>
          <w:bCs/>
        </w:rPr>
        <w:t>Giraud J</w:t>
      </w:r>
      <w:r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Chalopin</w:t>
      </w:r>
      <w:proofErr w:type="spellEnd"/>
      <w:r w:rsidRPr="00251D52">
        <w:rPr>
          <w:rFonts w:ascii="Book Antiqua" w:eastAsia="Book Antiqua" w:hAnsi="Book Antiqua" w:cs="Book Antiqua"/>
        </w:rPr>
        <w:t xml:space="preserve"> D, Blanc JF, Saleh M. Hepatocellular Carcinoma Immune Landscape and the Potential of Immunotherapies. </w:t>
      </w:r>
      <w:r w:rsidRPr="00251D52">
        <w:rPr>
          <w:rFonts w:ascii="Book Antiqua" w:eastAsia="Book Antiqua" w:hAnsi="Book Antiqua" w:cs="Book Antiqua"/>
          <w:i/>
          <w:iCs/>
        </w:rPr>
        <w:t>Front Immunol</w:t>
      </w:r>
      <w:r w:rsidRPr="00251D52">
        <w:rPr>
          <w:rFonts w:ascii="Book Antiqua" w:eastAsia="Book Antiqua" w:hAnsi="Book Antiqua" w:cs="Book Antiqua"/>
        </w:rPr>
        <w:t xml:space="preserve"> 2021; </w:t>
      </w:r>
      <w:r w:rsidRPr="00251D52">
        <w:rPr>
          <w:rFonts w:ascii="Book Antiqua" w:eastAsia="Book Antiqua" w:hAnsi="Book Antiqua" w:cs="Book Antiqua"/>
          <w:b/>
          <w:bCs/>
        </w:rPr>
        <w:t>12</w:t>
      </w:r>
      <w:r w:rsidRPr="00251D52">
        <w:rPr>
          <w:rFonts w:ascii="Book Antiqua" w:eastAsia="Book Antiqua" w:hAnsi="Book Antiqua" w:cs="Book Antiqua"/>
        </w:rPr>
        <w:t>: 655697 [PMID: 33815418 DOI: 10.3389/fimmu.2021.655697]</w:t>
      </w:r>
    </w:p>
    <w:p w14:paraId="5835374D"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6 </w:t>
      </w:r>
      <w:proofErr w:type="spellStart"/>
      <w:r w:rsidRPr="00251D52">
        <w:rPr>
          <w:rFonts w:ascii="Book Antiqua" w:eastAsia="Book Antiqua" w:hAnsi="Book Antiqua" w:cs="Book Antiqua"/>
          <w:b/>
          <w:bCs/>
        </w:rPr>
        <w:t>Sangro</w:t>
      </w:r>
      <w:proofErr w:type="spellEnd"/>
      <w:r w:rsidRPr="00251D52">
        <w:rPr>
          <w:rFonts w:ascii="Book Antiqua" w:eastAsia="Book Antiqua" w:hAnsi="Book Antiqua" w:cs="Book Antiqua"/>
          <w:b/>
          <w:bCs/>
        </w:rPr>
        <w:t xml:space="preserve"> B</w:t>
      </w:r>
      <w:r w:rsidRPr="00251D52">
        <w:rPr>
          <w:rFonts w:ascii="Book Antiqua" w:eastAsia="Book Antiqua" w:hAnsi="Book Antiqua" w:cs="Book Antiqua"/>
        </w:rPr>
        <w:t xml:space="preserve">, Gomez-Martin C, de la Mata M, </w:t>
      </w:r>
      <w:proofErr w:type="spellStart"/>
      <w:r w:rsidRPr="00251D52">
        <w:rPr>
          <w:rFonts w:ascii="Book Antiqua" w:eastAsia="Book Antiqua" w:hAnsi="Book Antiqua" w:cs="Book Antiqua"/>
        </w:rPr>
        <w:t>Iñarrairaegui</w:t>
      </w:r>
      <w:proofErr w:type="spellEnd"/>
      <w:r w:rsidRPr="00251D52">
        <w:rPr>
          <w:rFonts w:ascii="Book Antiqua" w:eastAsia="Book Antiqua" w:hAnsi="Book Antiqua" w:cs="Book Antiqua"/>
        </w:rPr>
        <w:t xml:space="preserve"> M, </w:t>
      </w:r>
      <w:proofErr w:type="spellStart"/>
      <w:r w:rsidRPr="00251D52">
        <w:rPr>
          <w:rFonts w:ascii="Book Antiqua" w:eastAsia="Book Antiqua" w:hAnsi="Book Antiqua" w:cs="Book Antiqua"/>
        </w:rPr>
        <w:t>Garralda</w:t>
      </w:r>
      <w:proofErr w:type="spellEnd"/>
      <w:r w:rsidRPr="00251D52">
        <w:rPr>
          <w:rFonts w:ascii="Book Antiqua" w:eastAsia="Book Antiqua" w:hAnsi="Book Antiqua" w:cs="Book Antiqua"/>
        </w:rPr>
        <w:t xml:space="preserve"> E, Barrera P, </w:t>
      </w:r>
      <w:proofErr w:type="spellStart"/>
      <w:r w:rsidRPr="00251D52">
        <w:rPr>
          <w:rFonts w:ascii="Book Antiqua" w:eastAsia="Book Antiqua" w:hAnsi="Book Antiqua" w:cs="Book Antiqua"/>
        </w:rPr>
        <w:t>Riezu-Boj</w:t>
      </w:r>
      <w:proofErr w:type="spellEnd"/>
      <w:r w:rsidRPr="00251D52">
        <w:rPr>
          <w:rFonts w:ascii="Book Antiqua" w:eastAsia="Book Antiqua" w:hAnsi="Book Antiqua" w:cs="Book Antiqua"/>
        </w:rPr>
        <w:t xml:space="preserve"> JI, Larrea E, Alfaro C, </w:t>
      </w:r>
      <w:proofErr w:type="spellStart"/>
      <w:r w:rsidRPr="00251D52">
        <w:rPr>
          <w:rFonts w:ascii="Book Antiqua" w:eastAsia="Book Antiqua" w:hAnsi="Book Antiqua" w:cs="Book Antiqua"/>
        </w:rPr>
        <w:t>Sarobe</w:t>
      </w:r>
      <w:proofErr w:type="spellEnd"/>
      <w:r w:rsidRPr="00251D52">
        <w:rPr>
          <w:rFonts w:ascii="Book Antiqua" w:eastAsia="Book Antiqua" w:hAnsi="Book Antiqua" w:cs="Book Antiqua"/>
        </w:rPr>
        <w:t xml:space="preserve"> P, </w:t>
      </w:r>
      <w:proofErr w:type="spellStart"/>
      <w:r w:rsidRPr="00251D52">
        <w:rPr>
          <w:rFonts w:ascii="Book Antiqua" w:eastAsia="Book Antiqua" w:hAnsi="Book Antiqua" w:cs="Book Antiqua"/>
        </w:rPr>
        <w:t>Lasarte</w:t>
      </w:r>
      <w:proofErr w:type="spellEnd"/>
      <w:r w:rsidRPr="00251D52">
        <w:rPr>
          <w:rFonts w:ascii="Book Antiqua" w:eastAsia="Book Antiqua" w:hAnsi="Book Antiqua" w:cs="Book Antiqua"/>
        </w:rPr>
        <w:t xml:space="preserve"> JJ, Pérez-</w:t>
      </w:r>
      <w:proofErr w:type="spellStart"/>
      <w:r w:rsidRPr="00251D52">
        <w:rPr>
          <w:rFonts w:ascii="Book Antiqua" w:eastAsia="Book Antiqua" w:hAnsi="Book Antiqua" w:cs="Book Antiqua"/>
        </w:rPr>
        <w:t>Gracia</w:t>
      </w:r>
      <w:proofErr w:type="spellEnd"/>
      <w:r w:rsidRPr="00251D52">
        <w:rPr>
          <w:rFonts w:ascii="Book Antiqua" w:eastAsia="Book Antiqua" w:hAnsi="Book Antiqua" w:cs="Book Antiqua"/>
        </w:rPr>
        <w:t xml:space="preserve"> JL, </w:t>
      </w:r>
      <w:proofErr w:type="spellStart"/>
      <w:r w:rsidRPr="00251D52">
        <w:rPr>
          <w:rFonts w:ascii="Book Antiqua" w:eastAsia="Book Antiqua" w:hAnsi="Book Antiqua" w:cs="Book Antiqua"/>
        </w:rPr>
        <w:t>Melero</w:t>
      </w:r>
      <w:proofErr w:type="spellEnd"/>
      <w:r w:rsidRPr="00251D52">
        <w:rPr>
          <w:rFonts w:ascii="Book Antiqua" w:eastAsia="Book Antiqua" w:hAnsi="Book Antiqua" w:cs="Book Antiqua"/>
        </w:rPr>
        <w:t xml:space="preserve"> I, Prieto J. A clinical trial of CTLA-4 blockade with </w:t>
      </w:r>
      <w:proofErr w:type="spellStart"/>
      <w:r w:rsidRPr="00251D52">
        <w:rPr>
          <w:rFonts w:ascii="Book Antiqua" w:eastAsia="Book Antiqua" w:hAnsi="Book Antiqua" w:cs="Book Antiqua"/>
        </w:rPr>
        <w:t>tremelimumab</w:t>
      </w:r>
      <w:proofErr w:type="spellEnd"/>
      <w:r w:rsidRPr="00251D52">
        <w:rPr>
          <w:rFonts w:ascii="Book Antiqua" w:eastAsia="Book Antiqua" w:hAnsi="Book Antiqua" w:cs="Book Antiqua"/>
        </w:rPr>
        <w:t xml:space="preserve"> in patients with hepatocellular carcinoma and chronic hepatitis C. </w:t>
      </w:r>
      <w:r w:rsidRPr="00251D52">
        <w:rPr>
          <w:rFonts w:ascii="Book Antiqua" w:eastAsia="Book Antiqua" w:hAnsi="Book Antiqua" w:cs="Book Antiqua"/>
          <w:i/>
          <w:iCs/>
        </w:rPr>
        <w:t>J Hepatol</w:t>
      </w:r>
      <w:r w:rsidRPr="00251D52">
        <w:rPr>
          <w:rFonts w:ascii="Book Antiqua" w:eastAsia="Book Antiqua" w:hAnsi="Book Antiqua" w:cs="Book Antiqua"/>
        </w:rPr>
        <w:t xml:space="preserve"> 2013; </w:t>
      </w:r>
      <w:r w:rsidRPr="00251D52">
        <w:rPr>
          <w:rFonts w:ascii="Book Antiqua" w:eastAsia="Book Antiqua" w:hAnsi="Book Antiqua" w:cs="Book Antiqua"/>
          <w:b/>
          <w:bCs/>
        </w:rPr>
        <w:t>59</w:t>
      </w:r>
      <w:r w:rsidRPr="00251D52">
        <w:rPr>
          <w:rFonts w:ascii="Book Antiqua" w:eastAsia="Book Antiqua" w:hAnsi="Book Antiqua" w:cs="Book Antiqua"/>
        </w:rPr>
        <w:t>: 81-88 [PMID: 23466307 DOI: 10.1016/j.jhep.2013.02.022]</w:t>
      </w:r>
    </w:p>
    <w:p w14:paraId="0C97646F"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lastRenderedPageBreak/>
        <w:t xml:space="preserve">7 </w:t>
      </w:r>
      <w:r w:rsidRPr="00251D52">
        <w:rPr>
          <w:rFonts w:ascii="Book Antiqua" w:eastAsia="Book Antiqua" w:hAnsi="Book Antiqua" w:cs="Book Antiqua"/>
          <w:b/>
          <w:bCs/>
        </w:rPr>
        <w:t>Gupte A</w:t>
      </w:r>
      <w:r w:rsidRPr="00251D52">
        <w:rPr>
          <w:rFonts w:ascii="Book Antiqua" w:eastAsia="Book Antiqua" w:hAnsi="Book Antiqua" w:cs="Book Antiqua"/>
        </w:rPr>
        <w:t xml:space="preserve">, Mumper RJ. Elevated copper and oxidative stress in cancer cells as a target for cancer treatment. </w:t>
      </w:r>
      <w:r w:rsidRPr="00251D52">
        <w:rPr>
          <w:rFonts w:ascii="Book Antiqua" w:eastAsia="Book Antiqua" w:hAnsi="Book Antiqua" w:cs="Book Antiqua"/>
          <w:i/>
          <w:iCs/>
        </w:rPr>
        <w:t>Cancer Treat Rev</w:t>
      </w:r>
      <w:r w:rsidRPr="00251D52">
        <w:rPr>
          <w:rFonts w:ascii="Book Antiqua" w:eastAsia="Book Antiqua" w:hAnsi="Book Antiqua" w:cs="Book Antiqua"/>
        </w:rPr>
        <w:t xml:space="preserve"> 2009; </w:t>
      </w:r>
      <w:r w:rsidRPr="00251D52">
        <w:rPr>
          <w:rFonts w:ascii="Book Antiqua" w:eastAsia="Book Antiqua" w:hAnsi="Book Antiqua" w:cs="Book Antiqua"/>
          <w:b/>
          <w:bCs/>
        </w:rPr>
        <w:t>35</w:t>
      </w:r>
      <w:r w:rsidRPr="00251D52">
        <w:rPr>
          <w:rFonts w:ascii="Book Antiqua" w:eastAsia="Book Antiqua" w:hAnsi="Book Antiqua" w:cs="Book Antiqua"/>
        </w:rPr>
        <w:t>: 32-46 [PMID: 18774652 DOI: 10.1016/j.ctrv.2008.07.004]</w:t>
      </w:r>
    </w:p>
    <w:p w14:paraId="26F4B989"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8 </w:t>
      </w:r>
      <w:r w:rsidRPr="00251D52">
        <w:rPr>
          <w:rFonts w:ascii="Book Antiqua" w:eastAsia="Book Antiqua" w:hAnsi="Book Antiqua" w:cs="Book Antiqua"/>
          <w:b/>
          <w:bCs/>
        </w:rPr>
        <w:t>Fruehauf JP</w:t>
      </w:r>
      <w:r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Meyskens</w:t>
      </w:r>
      <w:proofErr w:type="spellEnd"/>
      <w:r w:rsidRPr="00251D52">
        <w:rPr>
          <w:rFonts w:ascii="Book Antiqua" w:eastAsia="Book Antiqua" w:hAnsi="Book Antiqua" w:cs="Book Antiqua"/>
        </w:rPr>
        <w:t xml:space="preserve"> FL Jr. Reactive oxygen species: a breath of life or death? </w:t>
      </w:r>
      <w:r w:rsidRPr="00251D52">
        <w:rPr>
          <w:rFonts w:ascii="Book Antiqua" w:eastAsia="Book Antiqua" w:hAnsi="Book Antiqua" w:cs="Book Antiqua"/>
          <w:i/>
          <w:iCs/>
        </w:rPr>
        <w:t>Clin Cancer Res</w:t>
      </w:r>
      <w:r w:rsidRPr="00251D52">
        <w:rPr>
          <w:rFonts w:ascii="Book Antiqua" w:eastAsia="Book Antiqua" w:hAnsi="Book Antiqua" w:cs="Book Antiqua"/>
        </w:rPr>
        <w:t xml:space="preserve"> 2007; </w:t>
      </w:r>
      <w:r w:rsidRPr="00251D52">
        <w:rPr>
          <w:rFonts w:ascii="Book Antiqua" w:eastAsia="Book Antiqua" w:hAnsi="Book Antiqua" w:cs="Book Antiqua"/>
          <w:b/>
          <w:bCs/>
        </w:rPr>
        <w:t>13</w:t>
      </w:r>
      <w:r w:rsidRPr="00251D52">
        <w:rPr>
          <w:rFonts w:ascii="Book Antiqua" w:eastAsia="Book Antiqua" w:hAnsi="Book Antiqua" w:cs="Book Antiqua"/>
        </w:rPr>
        <w:t>: 789-794 [PMID: 17289868 DOI: 10.1158/1078-0432.ccr-06-2082]</w:t>
      </w:r>
    </w:p>
    <w:p w14:paraId="157E93FD"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9 </w:t>
      </w:r>
      <w:r w:rsidRPr="00251D52">
        <w:rPr>
          <w:rFonts w:ascii="Book Antiqua" w:eastAsia="Book Antiqua" w:hAnsi="Book Antiqua" w:cs="Book Antiqua"/>
          <w:b/>
          <w:bCs/>
        </w:rPr>
        <w:t>Aubert L</w:t>
      </w:r>
      <w:r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Nandagopal</w:t>
      </w:r>
      <w:proofErr w:type="spellEnd"/>
      <w:r w:rsidRPr="00251D52">
        <w:rPr>
          <w:rFonts w:ascii="Book Antiqua" w:eastAsia="Book Antiqua" w:hAnsi="Book Antiqua" w:cs="Book Antiqua"/>
        </w:rPr>
        <w:t xml:space="preserve"> N, Steinhart Z, Lavoie G, </w:t>
      </w:r>
      <w:proofErr w:type="spellStart"/>
      <w:r w:rsidRPr="00251D52">
        <w:rPr>
          <w:rFonts w:ascii="Book Antiqua" w:eastAsia="Book Antiqua" w:hAnsi="Book Antiqua" w:cs="Book Antiqua"/>
        </w:rPr>
        <w:t>Nourreddine</w:t>
      </w:r>
      <w:proofErr w:type="spellEnd"/>
      <w:r w:rsidRPr="00251D52">
        <w:rPr>
          <w:rFonts w:ascii="Book Antiqua" w:eastAsia="Book Antiqua" w:hAnsi="Book Antiqua" w:cs="Book Antiqua"/>
        </w:rPr>
        <w:t xml:space="preserve"> S, Berman J, Saba-El-</w:t>
      </w:r>
      <w:proofErr w:type="spellStart"/>
      <w:r w:rsidRPr="00251D52">
        <w:rPr>
          <w:rFonts w:ascii="Book Antiqua" w:eastAsia="Book Antiqua" w:hAnsi="Book Antiqua" w:cs="Book Antiqua"/>
        </w:rPr>
        <w:t>Leil</w:t>
      </w:r>
      <w:proofErr w:type="spellEnd"/>
      <w:r w:rsidRPr="00251D52">
        <w:rPr>
          <w:rFonts w:ascii="Book Antiqua" w:eastAsia="Book Antiqua" w:hAnsi="Book Antiqua" w:cs="Book Antiqua"/>
        </w:rPr>
        <w:t xml:space="preserve"> MK, </w:t>
      </w:r>
      <w:proofErr w:type="spellStart"/>
      <w:r w:rsidRPr="00251D52">
        <w:rPr>
          <w:rFonts w:ascii="Book Antiqua" w:eastAsia="Book Antiqua" w:hAnsi="Book Antiqua" w:cs="Book Antiqua"/>
        </w:rPr>
        <w:t>Papadopoli</w:t>
      </w:r>
      <w:proofErr w:type="spellEnd"/>
      <w:r w:rsidRPr="00251D52">
        <w:rPr>
          <w:rFonts w:ascii="Book Antiqua" w:eastAsia="Book Antiqua" w:hAnsi="Book Antiqua" w:cs="Book Antiqua"/>
        </w:rPr>
        <w:t xml:space="preserve"> D, Lin S, Hart T, Macleod G, </w:t>
      </w:r>
      <w:proofErr w:type="spellStart"/>
      <w:r w:rsidRPr="00251D52">
        <w:rPr>
          <w:rFonts w:ascii="Book Antiqua" w:eastAsia="Book Antiqua" w:hAnsi="Book Antiqua" w:cs="Book Antiqua"/>
        </w:rPr>
        <w:t>Topisirovic</w:t>
      </w:r>
      <w:proofErr w:type="spellEnd"/>
      <w:r w:rsidRPr="00251D52">
        <w:rPr>
          <w:rFonts w:ascii="Book Antiqua" w:eastAsia="Book Antiqua" w:hAnsi="Book Antiqua" w:cs="Book Antiqua"/>
        </w:rPr>
        <w:t xml:space="preserve"> I, Gaboury L, </w:t>
      </w:r>
      <w:proofErr w:type="spellStart"/>
      <w:r w:rsidRPr="00251D52">
        <w:rPr>
          <w:rFonts w:ascii="Book Antiqua" w:eastAsia="Book Antiqua" w:hAnsi="Book Antiqua" w:cs="Book Antiqua"/>
        </w:rPr>
        <w:t>Fahrni</w:t>
      </w:r>
      <w:proofErr w:type="spellEnd"/>
      <w:r w:rsidRPr="00251D52">
        <w:rPr>
          <w:rFonts w:ascii="Book Antiqua" w:eastAsia="Book Antiqua" w:hAnsi="Book Antiqua" w:cs="Book Antiqua"/>
        </w:rPr>
        <w:t xml:space="preserve"> CJ, </w:t>
      </w:r>
      <w:proofErr w:type="spellStart"/>
      <w:r w:rsidRPr="00251D52">
        <w:rPr>
          <w:rFonts w:ascii="Book Antiqua" w:eastAsia="Book Antiqua" w:hAnsi="Book Antiqua" w:cs="Book Antiqua"/>
        </w:rPr>
        <w:t>Schramek</w:t>
      </w:r>
      <w:proofErr w:type="spellEnd"/>
      <w:r w:rsidRPr="00251D52">
        <w:rPr>
          <w:rFonts w:ascii="Book Antiqua" w:eastAsia="Book Antiqua" w:hAnsi="Book Antiqua" w:cs="Book Antiqua"/>
        </w:rPr>
        <w:t xml:space="preserve"> D, Meloche S, Angers S, Roux PP. Copper bioavailability is a KRAS-specific vulnerability in colorectal cancer. </w:t>
      </w:r>
      <w:r w:rsidRPr="00251D52">
        <w:rPr>
          <w:rFonts w:ascii="Book Antiqua" w:eastAsia="Book Antiqua" w:hAnsi="Book Antiqua" w:cs="Book Antiqua"/>
          <w:i/>
          <w:iCs/>
        </w:rPr>
        <w:t xml:space="preserve">Nat </w:t>
      </w:r>
      <w:proofErr w:type="spellStart"/>
      <w:r w:rsidRPr="00251D52">
        <w:rPr>
          <w:rFonts w:ascii="Book Antiqua" w:eastAsia="Book Antiqua" w:hAnsi="Book Antiqua" w:cs="Book Antiqua"/>
          <w:i/>
          <w:iCs/>
        </w:rPr>
        <w:t>Commun</w:t>
      </w:r>
      <w:proofErr w:type="spellEnd"/>
      <w:r w:rsidRPr="00251D52">
        <w:rPr>
          <w:rFonts w:ascii="Book Antiqua" w:eastAsia="Book Antiqua" w:hAnsi="Book Antiqua" w:cs="Book Antiqua"/>
        </w:rPr>
        <w:t xml:space="preserve"> 2020; </w:t>
      </w:r>
      <w:r w:rsidRPr="00251D52">
        <w:rPr>
          <w:rFonts w:ascii="Book Antiqua" w:eastAsia="Book Antiqua" w:hAnsi="Book Antiqua" w:cs="Book Antiqua"/>
          <w:b/>
          <w:bCs/>
        </w:rPr>
        <w:t>11</w:t>
      </w:r>
      <w:r w:rsidRPr="00251D52">
        <w:rPr>
          <w:rFonts w:ascii="Book Antiqua" w:eastAsia="Book Antiqua" w:hAnsi="Book Antiqua" w:cs="Book Antiqua"/>
        </w:rPr>
        <w:t>: 3701 [PMID: 32709883 DOI: 10.1038/s41467-020-17549-y]</w:t>
      </w:r>
    </w:p>
    <w:p w14:paraId="340014DF"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10 </w:t>
      </w:r>
      <w:r w:rsidRPr="00251D52">
        <w:rPr>
          <w:rFonts w:ascii="Book Antiqua" w:eastAsia="Book Antiqua" w:hAnsi="Book Antiqua" w:cs="Book Antiqua"/>
          <w:b/>
          <w:bCs/>
        </w:rPr>
        <w:t>Ge EJ</w:t>
      </w:r>
      <w:r w:rsidRPr="00251D52">
        <w:rPr>
          <w:rFonts w:ascii="Book Antiqua" w:eastAsia="Book Antiqua" w:hAnsi="Book Antiqua" w:cs="Book Antiqua"/>
        </w:rPr>
        <w:t xml:space="preserve">, Bush AI, </w:t>
      </w:r>
      <w:proofErr w:type="spellStart"/>
      <w:r w:rsidRPr="00251D52">
        <w:rPr>
          <w:rFonts w:ascii="Book Antiqua" w:eastAsia="Book Antiqua" w:hAnsi="Book Antiqua" w:cs="Book Antiqua"/>
        </w:rPr>
        <w:t>Casini</w:t>
      </w:r>
      <w:proofErr w:type="spellEnd"/>
      <w:r w:rsidRPr="00251D52">
        <w:rPr>
          <w:rFonts w:ascii="Book Antiqua" w:eastAsia="Book Antiqua" w:hAnsi="Book Antiqua" w:cs="Book Antiqua"/>
        </w:rPr>
        <w:t xml:space="preserve"> A, </w:t>
      </w:r>
      <w:proofErr w:type="spellStart"/>
      <w:r w:rsidRPr="00251D52">
        <w:rPr>
          <w:rFonts w:ascii="Book Antiqua" w:eastAsia="Book Antiqua" w:hAnsi="Book Antiqua" w:cs="Book Antiqua"/>
        </w:rPr>
        <w:t>Cobine</w:t>
      </w:r>
      <w:proofErr w:type="spellEnd"/>
      <w:r w:rsidRPr="00251D52">
        <w:rPr>
          <w:rFonts w:ascii="Book Antiqua" w:eastAsia="Book Antiqua" w:hAnsi="Book Antiqua" w:cs="Book Antiqua"/>
        </w:rPr>
        <w:t xml:space="preserve"> PA, Cross JR, DeNicola GM, Dou QP, Franz KJ, Gohil VM, Gupta S, </w:t>
      </w:r>
      <w:proofErr w:type="spellStart"/>
      <w:r w:rsidRPr="00251D52">
        <w:rPr>
          <w:rFonts w:ascii="Book Antiqua" w:eastAsia="Book Antiqua" w:hAnsi="Book Antiqua" w:cs="Book Antiqua"/>
        </w:rPr>
        <w:t>Kaler</w:t>
      </w:r>
      <w:proofErr w:type="spellEnd"/>
      <w:r w:rsidRPr="00251D52">
        <w:rPr>
          <w:rFonts w:ascii="Book Antiqua" w:eastAsia="Book Antiqua" w:hAnsi="Book Antiqua" w:cs="Book Antiqua"/>
        </w:rPr>
        <w:t xml:space="preserve"> SG, Lutsenko S, Mittal V, </w:t>
      </w:r>
      <w:proofErr w:type="spellStart"/>
      <w:r w:rsidRPr="00251D52">
        <w:rPr>
          <w:rFonts w:ascii="Book Antiqua" w:eastAsia="Book Antiqua" w:hAnsi="Book Antiqua" w:cs="Book Antiqua"/>
        </w:rPr>
        <w:t>Petris</w:t>
      </w:r>
      <w:proofErr w:type="spellEnd"/>
      <w:r w:rsidRPr="00251D52">
        <w:rPr>
          <w:rFonts w:ascii="Book Antiqua" w:eastAsia="Book Antiqua" w:hAnsi="Book Antiqua" w:cs="Book Antiqua"/>
        </w:rPr>
        <w:t xml:space="preserve"> MJ, </w:t>
      </w:r>
      <w:proofErr w:type="spellStart"/>
      <w:r w:rsidRPr="00251D52">
        <w:rPr>
          <w:rFonts w:ascii="Book Antiqua" w:eastAsia="Book Antiqua" w:hAnsi="Book Antiqua" w:cs="Book Antiqua"/>
        </w:rPr>
        <w:t>Polishchuk</w:t>
      </w:r>
      <w:proofErr w:type="spellEnd"/>
      <w:r w:rsidRPr="00251D52">
        <w:rPr>
          <w:rFonts w:ascii="Book Antiqua" w:eastAsia="Book Antiqua" w:hAnsi="Book Antiqua" w:cs="Book Antiqua"/>
        </w:rPr>
        <w:t xml:space="preserve"> R, </w:t>
      </w:r>
      <w:proofErr w:type="spellStart"/>
      <w:r w:rsidRPr="00251D52">
        <w:rPr>
          <w:rFonts w:ascii="Book Antiqua" w:eastAsia="Book Antiqua" w:hAnsi="Book Antiqua" w:cs="Book Antiqua"/>
        </w:rPr>
        <w:t>Ralle</w:t>
      </w:r>
      <w:proofErr w:type="spellEnd"/>
      <w:r w:rsidRPr="00251D52">
        <w:rPr>
          <w:rFonts w:ascii="Book Antiqua" w:eastAsia="Book Antiqua" w:hAnsi="Book Antiqua" w:cs="Book Antiqua"/>
        </w:rPr>
        <w:t xml:space="preserve"> M, </w:t>
      </w:r>
      <w:proofErr w:type="spellStart"/>
      <w:r w:rsidRPr="00251D52">
        <w:rPr>
          <w:rFonts w:ascii="Book Antiqua" w:eastAsia="Book Antiqua" w:hAnsi="Book Antiqua" w:cs="Book Antiqua"/>
        </w:rPr>
        <w:t>Schilsky</w:t>
      </w:r>
      <w:proofErr w:type="spellEnd"/>
      <w:r w:rsidRPr="00251D52">
        <w:rPr>
          <w:rFonts w:ascii="Book Antiqua" w:eastAsia="Book Antiqua" w:hAnsi="Book Antiqua" w:cs="Book Antiqua"/>
        </w:rPr>
        <w:t xml:space="preserve"> ML, Tonks NK, Vahdat LT, Van </w:t>
      </w:r>
      <w:proofErr w:type="spellStart"/>
      <w:r w:rsidRPr="00251D52">
        <w:rPr>
          <w:rFonts w:ascii="Book Antiqua" w:eastAsia="Book Antiqua" w:hAnsi="Book Antiqua" w:cs="Book Antiqua"/>
        </w:rPr>
        <w:t>Aelst</w:t>
      </w:r>
      <w:proofErr w:type="spellEnd"/>
      <w:r w:rsidRPr="00251D52">
        <w:rPr>
          <w:rFonts w:ascii="Book Antiqua" w:eastAsia="Book Antiqua" w:hAnsi="Book Antiqua" w:cs="Book Antiqua"/>
        </w:rPr>
        <w:t xml:space="preserve"> L, Xi D, Yuan P, Brady DC, Chang CJ. Connecting copper and cancer: from transition metal </w:t>
      </w:r>
      <w:proofErr w:type="spellStart"/>
      <w:r w:rsidRPr="00251D52">
        <w:rPr>
          <w:rFonts w:ascii="Book Antiqua" w:eastAsia="Book Antiqua" w:hAnsi="Book Antiqua" w:cs="Book Antiqua"/>
        </w:rPr>
        <w:t>signalling</w:t>
      </w:r>
      <w:proofErr w:type="spellEnd"/>
      <w:r w:rsidRPr="00251D52">
        <w:rPr>
          <w:rFonts w:ascii="Book Antiqua" w:eastAsia="Book Antiqua" w:hAnsi="Book Antiqua" w:cs="Book Antiqua"/>
        </w:rPr>
        <w:t xml:space="preserve"> to </w:t>
      </w:r>
      <w:proofErr w:type="spellStart"/>
      <w:r w:rsidRPr="00251D52">
        <w:rPr>
          <w:rFonts w:ascii="Book Antiqua" w:eastAsia="Book Antiqua" w:hAnsi="Book Antiqua" w:cs="Book Antiqua"/>
        </w:rPr>
        <w:t>metalloplasia</w:t>
      </w:r>
      <w:proofErr w:type="spellEnd"/>
      <w:r w:rsidRPr="00251D52">
        <w:rPr>
          <w:rFonts w:ascii="Book Antiqua" w:eastAsia="Book Antiqua" w:hAnsi="Book Antiqua" w:cs="Book Antiqua"/>
        </w:rPr>
        <w:t xml:space="preserve">. </w:t>
      </w:r>
      <w:r w:rsidRPr="00251D52">
        <w:rPr>
          <w:rFonts w:ascii="Book Antiqua" w:eastAsia="Book Antiqua" w:hAnsi="Book Antiqua" w:cs="Book Antiqua"/>
          <w:i/>
          <w:iCs/>
        </w:rPr>
        <w:t>Nat Rev Cancer</w:t>
      </w:r>
      <w:r w:rsidRPr="00251D52">
        <w:rPr>
          <w:rFonts w:ascii="Book Antiqua" w:eastAsia="Book Antiqua" w:hAnsi="Book Antiqua" w:cs="Book Antiqua"/>
        </w:rPr>
        <w:t xml:space="preserve"> 2022; </w:t>
      </w:r>
      <w:r w:rsidRPr="00251D52">
        <w:rPr>
          <w:rFonts w:ascii="Book Antiqua" w:eastAsia="Book Antiqua" w:hAnsi="Book Antiqua" w:cs="Book Antiqua"/>
          <w:b/>
          <w:bCs/>
        </w:rPr>
        <w:t>22</w:t>
      </w:r>
      <w:r w:rsidRPr="00251D52">
        <w:rPr>
          <w:rFonts w:ascii="Book Antiqua" w:eastAsia="Book Antiqua" w:hAnsi="Book Antiqua" w:cs="Book Antiqua"/>
        </w:rPr>
        <w:t>: 102-113 [PMID: 34764459 DOI: 10.1038/s41568-021-00417-2]</w:t>
      </w:r>
    </w:p>
    <w:p w14:paraId="022D7F30"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11 </w:t>
      </w:r>
      <w:r w:rsidRPr="00251D52">
        <w:rPr>
          <w:rFonts w:ascii="Book Antiqua" w:eastAsia="Book Antiqua" w:hAnsi="Book Antiqua" w:cs="Book Antiqua"/>
          <w:b/>
          <w:bCs/>
        </w:rPr>
        <w:t>Zhang G</w:t>
      </w:r>
      <w:r w:rsidRPr="00251D52">
        <w:rPr>
          <w:rFonts w:ascii="Book Antiqua" w:eastAsia="Book Antiqua" w:hAnsi="Book Antiqua" w:cs="Book Antiqua"/>
        </w:rPr>
        <w:t xml:space="preserve">, Sun J, Zhang X. A novel Cuproptosis-related LncRNA signature to predict prognosis in hepatocellular carcinoma. </w:t>
      </w:r>
      <w:r w:rsidRPr="00251D52">
        <w:rPr>
          <w:rFonts w:ascii="Book Antiqua" w:eastAsia="Book Antiqua" w:hAnsi="Book Antiqua" w:cs="Book Antiqua"/>
          <w:i/>
          <w:iCs/>
        </w:rPr>
        <w:t>Sci Rep</w:t>
      </w:r>
      <w:r w:rsidRPr="00251D52">
        <w:rPr>
          <w:rFonts w:ascii="Book Antiqua" w:eastAsia="Book Antiqua" w:hAnsi="Book Antiqua" w:cs="Book Antiqua"/>
        </w:rPr>
        <w:t xml:space="preserve"> 2022; </w:t>
      </w:r>
      <w:r w:rsidRPr="00251D52">
        <w:rPr>
          <w:rFonts w:ascii="Book Antiqua" w:eastAsia="Book Antiqua" w:hAnsi="Book Antiqua" w:cs="Book Antiqua"/>
          <w:b/>
          <w:bCs/>
        </w:rPr>
        <w:t>12</w:t>
      </w:r>
      <w:r w:rsidRPr="00251D52">
        <w:rPr>
          <w:rFonts w:ascii="Book Antiqua" w:eastAsia="Book Antiqua" w:hAnsi="Book Antiqua" w:cs="Book Antiqua"/>
        </w:rPr>
        <w:t>: 11325 [PMID: 35790864 DOI: 10.1038/s41598-022-15251-1]</w:t>
      </w:r>
    </w:p>
    <w:p w14:paraId="2675158D"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12 </w:t>
      </w:r>
      <w:proofErr w:type="spellStart"/>
      <w:r w:rsidRPr="00251D52">
        <w:rPr>
          <w:rFonts w:ascii="Book Antiqua" w:eastAsia="Book Antiqua" w:hAnsi="Book Antiqua" w:cs="Book Antiqua"/>
          <w:b/>
          <w:bCs/>
        </w:rPr>
        <w:t>Tsvetkov</w:t>
      </w:r>
      <w:proofErr w:type="spellEnd"/>
      <w:r w:rsidRPr="00251D52">
        <w:rPr>
          <w:rFonts w:ascii="Book Antiqua" w:eastAsia="Book Antiqua" w:hAnsi="Book Antiqua" w:cs="Book Antiqua"/>
          <w:b/>
          <w:bCs/>
        </w:rPr>
        <w:t xml:space="preserve"> P</w:t>
      </w:r>
      <w:r w:rsidRPr="00251D52">
        <w:rPr>
          <w:rFonts w:ascii="Book Antiqua" w:eastAsia="Book Antiqua" w:hAnsi="Book Antiqua" w:cs="Book Antiqua"/>
        </w:rPr>
        <w:t xml:space="preserve">, Coy S, </w:t>
      </w:r>
      <w:proofErr w:type="spellStart"/>
      <w:r w:rsidRPr="00251D52">
        <w:rPr>
          <w:rFonts w:ascii="Book Antiqua" w:eastAsia="Book Antiqua" w:hAnsi="Book Antiqua" w:cs="Book Antiqua"/>
        </w:rPr>
        <w:t>Petrova</w:t>
      </w:r>
      <w:proofErr w:type="spellEnd"/>
      <w:r w:rsidRPr="00251D52">
        <w:rPr>
          <w:rFonts w:ascii="Book Antiqua" w:eastAsia="Book Antiqua" w:hAnsi="Book Antiqua" w:cs="Book Antiqua"/>
        </w:rPr>
        <w:t xml:space="preserve"> B, </w:t>
      </w:r>
      <w:proofErr w:type="spellStart"/>
      <w:r w:rsidRPr="00251D52">
        <w:rPr>
          <w:rFonts w:ascii="Book Antiqua" w:eastAsia="Book Antiqua" w:hAnsi="Book Antiqua" w:cs="Book Antiqua"/>
        </w:rPr>
        <w:t>Dreishpoon</w:t>
      </w:r>
      <w:proofErr w:type="spellEnd"/>
      <w:r w:rsidRPr="00251D52">
        <w:rPr>
          <w:rFonts w:ascii="Book Antiqua" w:eastAsia="Book Antiqua" w:hAnsi="Book Antiqua" w:cs="Book Antiqua"/>
        </w:rPr>
        <w:t xml:space="preserve"> M, Verma A, </w:t>
      </w:r>
      <w:proofErr w:type="spellStart"/>
      <w:r w:rsidRPr="00251D52">
        <w:rPr>
          <w:rFonts w:ascii="Book Antiqua" w:eastAsia="Book Antiqua" w:hAnsi="Book Antiqua" w:cs="Book Antiqua"/>
        </w:rPr>
        <w:t>Abdusamad</w:t>
      </w:r>
      <w:proofErr w:type="spellEnd"/>
      <w:r w:rsidRPr="00251D52">
        <w:rPr>
          <w:rFonts w:ascii="Book Antiqua" w:eastAsia="Book Antiqua" w:hAnsi="Book Antiqua" w:cs="Book Antiqua"/>
        </w:rPr>
        <w:t xml:space="preserve"> M, </w:t>
      </w:r>
      <w:proofErr w:type="spellStart"/>
      <w:r w:rsidRPr="00251D52">
        <w:rPr>
          <w:rFonts w:ascii="Book Antiqua" w:eastAsia="Book Antiqua" w:hAnsi="Book Antiqua" w:cs="Book Antiqua"/>
        </w:rPr>
        <w:t>Rossen</w:t>
      </w:r>
      <w:proofErr w:type="spellEnd"/>
      <w:r w:rsidRPr="00251D52">
        <w:rPr>
          <w:rFonts w:ascii="Book Antiqua" w:eastAsia="Book Antiqua" w:hAnsi="Book Antiqua" w:cs="Book Antiqua"/>
        </w:rPr>
        <w:t xml:space="preserve"> J, </w:t>
      </w:r>
      <w:proofErr w:type="spellStart"/>
      <w:r w:rsidRPr="00251D52">
        <w:rPr>
          <w:rFonts w:ascii="Book Antiqua" w:eastAsia="Book Antiqua" w:hAnsi="Book Antiqua" w:cs="Book Antiqua"/>
        </w:rPr>
        <w:t>Joesch</w:t>
      </w:r>
      <w:proofErr w:type="spellEnd"/>
      <w:r w:rsidRPr="00251D52">
        <w:rPr>
          <w:rFonts w:ascii="Book Antiqua" w:eastAsia="Book Antiqua" w:hAnsi="Book Antiqua" w:cs="Book Antiqua"/>
        </w:rPr>
        <w:t xml:space="preserve">-Cohen L, </w:t>
      </w:r>
      <w:proofErr w:type="spellStart"/>
      <w:r w:rsidRPr="00251D52">
        <w:rPr>
          <w:rFonts w:ascii="Book Antiqua" w:eastAsia="Book Antiqua" w:hAnsi="Book Antiqua" w:cs="Book Antiqua"/>
        </w:rPr>
        <w:t>Humeidi</w:t>
      </w:r>
      <w:proofErr w:type="spellEnd"/>
      <w:r w:rsidRPr="00251D52">
        <w:rPr>
          <w:rFonts w:ascii="Book Antiqua" w:eastAsia="Book Antiqua" w:hAnsi="Book Antiqua" w:cs="Book Antiqua"/>
        </w:rPr>
        <w:t xml:space="preserve"> R, Spangler RD, Eaton JK, Frenkel E, </w:t>
      </w:r>
      <w:proofErr w:type="spellStart"/>
      <w:r w:rsidRPr="00251D52">
        <w:rPr>
          <w:rFonts w:ascii="Book Antiqua" w:eastAsia="Book Antiqua" w:hAnsi="Book Antiqua" w:cs="Book Antiqua"/>
        </w:rPr>
        <w:t>Kocak</w:t>
      </w:r>
      <w:proofErr w:type="spellEnd"/>
      <w:r w:rsidRPr="00251D52">
        <w:rPr>
          <w:rFonts w:ascii="Book Antiqua" w:eastAsia="Book Antiqua" w:hAnsi="Book Antiqua" w:cs="Book Antiqua"/>
        </w:rPr>
        <w:t xml:space="preserve"> M, </w:t>
      </w:r>
      <w:proofErr w:type="spellStart"/>
      <w:r w:rsidRPr="00251D52">
        <w:rPr>
          <w:rFonts w:ascii="Book Antiqua" w:eastAsia="Book Antiqua" w:hAnsi="Book Antiqua" w:cs="Book Antiqua"/>
        </w:rPr>
        <w:t>Corsello</w:t>
      </w:r>
      <w:proofErr w:type="spellEnd"/>
      <w:r w:rsidRPr="00251D52">
        <w:rPr>
          <w:rFonts w:ascii="Book Antiqua" w:eastAsia="Book Antiqua" w:hAnsi="Book Antiqua" w:cs="Book Antiqua"/>
        </w:rPr>
        <w:t xml:space="preserve"> SM, Lutsenko S, </w:t>
      </w:r>
      <w:proofErr w:type="spellStart"/>
      <w:r w:rsidRPr="00251D52">
        <w:rPr>
          <w:rFonts w:ascii="Book Antiqua" w:eastAsia="Book Antiqua" w:hAnsi="Book Antiqua" w:cs="Book Antiqua"/>
        </w:rPr>
        <w:t>Kanarek</w:t>
      </w:r>
      <w:proofErr w:type="spellEnd"/>
      <w:r w:rsidRPr="00251D52">
        <w:rPr>
          <w:rFonts w:ascii="Book Antiqua" w:eastAsia="Book Antiqua" w:hAnsi="Book Antiqua" w:cs="Book Antiqua"/>
        </w:rPr>
        <w:t xml:space="preserve"> N, </w:t>
      </w:r>
      <w:proofErr w:type="spellStart"/>
      <w:r w:rsidRPr="00251D52">
        <w:rPr>
          <w:rFonts w:ascii="Book Antiqua" w:eastAsia="Book Antiqua" w:hAnsi="Book Antiqua" w:cs="Book Antiqua"/>
        </w:rPr>
        <w:t>Santagata</w:t>
      </w:r>
      <w:proofErr w:type="spellEnd"/>
      <w:r w:rsidRPr="00251D52">
        <w:rPr>
          <w:rFonts w:ascii="Book Antiqua" w:eastAsia="Book Antiqua" w:hAnsi="Book Antiqua" w:cs="Book Antiqua"/>
        </w:rPr>
        <w:t xml:space="preserve"> S, Golub TR. Copper induces cell death by targeting lipoylated TCA cycle proteins. </w:t>
      </w:r>
      <w:r w:rsidRPr="00251D52">
        <w:rPr>
          <w:rFonts w:ascii="Book Antiqua" w:eastAsia="Book Antiqua" w:hAnsi="Book Antiqua" w:cs="Book Antiqua"/>
          <w:i/>
          <w:iCs/>
        </w:rPr>
        <w:t>Science</w:t>
      </w:r>
      <w:r w:rsidRPr="00251D52">
        <w:rPr>
          <w:rFonts w:ascii="Book Antiqua" w:eastAsia="Book Antiqua" w:hAnsi="Book Antiqua" w:cs="Book Antiqua"/>
        </w:rPr>
        <w:t xml:space="preserve"> 2022; </w:t>
      </w:r>
      <w:r w:rsidRPr="00251D52">
        <w:rPr>
          <w:rFonts w:ascii="Book Antiqua" w:eastAsia="Book Antiqua" w:hAnsi="Book Antiqua" w:cs="Book Antiqua"/>
          <w:b/>
          <w:bCs/>
        </w:rPr>
        <w:t>375</w:t>
      </w:r>
      <w:r w:rsidRPr="00251D52">
        <w:rPr>
          <w:rFonts w:ascii="Book Antiqua" w:eastAsia="Book Antiqua" w:hAnsi="Book Antiqua" w:cs="Book Antiqua"/>
        </w:rPr>
        <w:t>: 1254-1261 [PMID: 35298263 DOI: 10.1126/science.abf0529]</w:t>
      </w:r>
    </w:p>
    <w:p w14:paraId="74C89624"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13 </w:t>
      </w:r>
      <w:r w:rsidRPr="00251D52">
        <w:rPr>
          <w:rFonts w:ascii="Book Antiqua" w:eastAsia="Book Antiqua" w:hAnsi="Book Antiqua" w:cs="Book Antiqua"/>
          <w:b/>
          <w:bCs/>
        </w:rPr>
        <w:t>Huang Z</w:t>
      </w:r>
      <w:r w:rsidRPr="00251D52">
        <w:rPr>
          <w:rFonts w:ascii="Book Antiqua" w:eastAsia="Book Antiqua" w:hAnsi="Book Antiqua" w:cs="Book Antiqua"/>
        </w:rPr>
        <w:t xml:space="preserve">, Zhou JK, Peng Y, He W, Huang C. The role of long noncoding RNAs in hepatocellular carcinoma. </w:t>
      </w:r>
      <w:r w:rsidRPr="00251D52">
        <w:rPr>
          <w:rFonts w:ascii="Book Antiqua" w:eastAsia="Book Antiqua" w:hAnsi="Book Antiqua" w:cs="Book Antiqua"/>
          <w:i/>
          <w:iCs/>
        </w:rPr>
        <w:t>Mol Cancer</w:t>
      </w:r>
      <w:r w:rsidRPr="00251D52">
        <w:rPr>
          <w:rFonts w:ascii="Book Antiqua" w:eastAsia="Book Antiqua" w:hAnsi="Book Antiqua" w:cs="Book Antiqua"/>
        </w:rPr>
        <w:t xml:space="preserve"> 2020; </w:t>
      </w:r>
      <w:r w:rsidRPr="00251D52">
        <w:rPr>
          <w:rFonts w:ascii="Book Antiqua" w:eastAsia="Book Antiqua" w:hAnsi="Book Antiqua" w:cs="Book Antiqua"/>
          <w:b/>
          <w:bCs/>
        </w:rPr>
        <w:t>19</w:t>
      </w:r>
      <w:r w:rsidRPr="00251D52">
        <w:rPr>
          <w:rFonts w:ascii="Book Antiqua" w:eastAsia="Book Antiqua" w:hAnsi="Book Antiqua" w:cs="Book Antiqua"/>
        </w:rPr>
        <w:t>: 77 [PMID: 32295598 DOI: 10.1186/s12943-020-01188-4]</w:t>
      </w:r>
    </w:p>
    <w:p w14:paraId="4E34E4B4"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14 </w:t>
      </w:r>
      <w:r w:rsidRPr="00251D52">
        <w:rPr>
          <w:rFonts w:ascii="Book Antiqua" w:eastAsia="Book Antiqua" w:hAnsi="Book Antiqua" w:cs="Book Antiqua"/>
          <w:b/>
          <w:bCs/>
        </w:rPr>
        <w:t>Zhang J</w:t>
      </w:r>
      <w:r w:rsidRPr="00251D52">
        <w:rPr>
          <w:rFonts w:ascii="Book Antiqua" w:eastAsia="Book Antiqua" w:hAnsi="Book Antiqua" w:cs="Book Antiqua"/>
        </w:rPr>
        <w:t xml:space="preserve">, Ma Y, </w:t>
      </w:r>
      <w:proofErr w:type="spellStart"/>
      <w:r w:rsidRPr="00251D52">
        <w:rPr>
          <w:rFonts w:ascii="Book Antiqua" w:eastAsia="Book Antiqua" w:hAnsi="Book Antiqua" w:cs="Book Antiqua"/>
        </w:rPr>
        <w:t>Xie</w:t>
      </w:r>
      <w:proofErr w:type="spellEnd"/>
      <w:r w:rsidRPr="00251D52">
        <w:rPr>
          <w:rFonts w:ascii="Book Antiqua" w:eastAsia="Book Antiqua" w:hAnsi="Book Antiqua" w:cs="Book Antiqua"/>
        </w:rPr>
        <w:t xml:space="preserve"> D, Bao Y, Yang W, Wang H, Jiang H, Han H, Dong T. Differentially expressed lncRNAs in liver tissues of TX mice with hepatolenticular degeneration. </w:t>
      </w:r>
      <w:r w:rsidRPr="00251D52">
        <w:rPr>
          <w:rFonts w:ascii="Book Antiqua" w:eastAsia="Book Antiqua" w:hAnsi="Book Antiqua" w:cs="Book Antiqua"/>
          <w:i/>
          <w:iCs/>
        </w:rPr>
        <w:t>Sci Rep</w:t>
      </w:r>
      <w:r w:rsidRPr="00251D52">
        <w:rPr>
          <w:rFonts w:ascii="Book Antiqua" w:eastAsia="Book Antiqua" w:hAnsi="Book Antiqua" w:cs="Book Antiqua"/>
        </w:rPr>
        <w:t xml:space="preserve"> 2021; </w:t>
      </w:r>
      <w:r w:rsidRPr="00251D52">
        <w:rPr>
          <w:rFonts w:ascii="Book Antiqua" w:eastAsia="Book Antiqua" w:hAnsi="Book Antiqua" w:cs="Book Antiqua"/>
          <w:b/>
          <w:bCs/>
        </w:rPr>
        <w:t>11</w:t>
      </w:r>
      <w:r w:rsidRPr="00251D52">
        <w:rPr>
          <w:rFonts w:ascii="Book Antiqua" w:eastAsia="Book Antiqua" w:hAnsi="Book Antiqua" w:cs="Book Antiqua"/>
        </w:rPr>
        <w:t>: 1377 [PMID: 33446761 DOI: 10.1038/s41598-020-80635-0]</w:t>
      </w:r>
    </w:p>
    <w:p w14:paraId="5E36B05F"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lastRenderedPageBreak/>
        <w:t xml:space="preserve">15 </w:t>
      </w:r>
      <w:r w:rsidRPr="00251D52">
        <w:rPr>
          <w:rFonts w:ascii="Book Antiqua" w:eastAsia="Book Antiqua" w:hAnsi="Book Antiqua" w:cs="Book Antiqua"/>
          <w:b/>
          <w:bCs/>
        </w:rPr>
        <w:t>Mao C</w:t>
      </w:r>
      <w:r w:rsidRPr="00251D52">
        <w:rPr>
          <w:rFonts w:ascii="Book Antiqua" w:eastAsia="Book Antiqua" w:hAnsi="Book Antiqua" w:cs="Book Antiqua"/>
        </w:rPr>
        <w:t xml:space="preserve">, Wang X, Liu Y, Wang M, Yan B, Jiang Y, Shi Y, Shen Y, Liu X, Lai W, Yang R, Xiao D, Cheng Y, Liu S, Zhou H, Cao Y, Yu W, </w:t>
      </w:r>
      <w:proofErr w:type="spellStart"/>
      <w:r w:rsidRPr="00251D52">
        <w:rPr>
          <w:rFonts w:ascii="Book Antiqua" w:eastAsia="Book Antiqua" w:hAnsi="Book Antiqua" w:cs="Book Antiqua"/>
        </w:rPr>
        <w:t>Muegge</w:t>
      </w:r>
      <w:proofErr w:type="spellEnd"/>
      <w:r w:rsidRPr="00251D52">
        <w:rPr>
          <w:rFonts w:ascii="Book Antiqua" w:eastAsia="Book Antiqua" w:hAnsi="Book Antiqua" w:cs="Book Antiqua"/>
        </w:rPr>
        <w:t xml:space="preserve"> K, Yu H, Tao Y. A G3BP1-Interacting lncRNA Promotes Ferroptosis and Apoptosis in Cancer via Nuclear Sequestration of p53. </w:t>
      </w:r>
      <w:r w:rsidRPr="00251D52">
        <w:rPr>
          <w:rFonts w:ascii="Book Antiqua" w:eastAsia="Book Antiqua" w:hAnsi="Book Antiqua" w:cs="Book Antiqua"/>
          <w:i/>
          <w:iCs/>
        </w:rPr>
        <w:t>Cancer Res</w:t>
      </w:r>
      <w:r w:rsidRPr="00251D52">
        <w:rPr>
          <w:rFonts w:ascii="Book Antiqua" w:eastAsia="Book Antiqua" w:hAnsi="Book Antiqua" w:cs="Book Antiqua"/>
        </w:rPr>
        <w:t xml:space="preserve"> 2018; </w:t>
      </w:r>
      <w:r w:rsidRPr="00251D52">
        <w:rPr>
          <w:rFonts w:ascii="Book Antiqua" w:eastAsia="Book Antiqua" w:hAnsi="Book Antiqua" w:cs="Book Antiqua"/>
          <w:b/>
          <w:bCs/>
        </w:rPr>
        <w:t>78</w:t>
      </w:r>
      <w:r w:rsidRPr="00251D52">
        <w:rPr>
          <w:rFonts w:ascii="Book Antiqua" w:eastAsia="Book Antiqua" w:hAnsi="Book Antiqua" w:cs="Book Antiqua"/>
        </w:rPr>
        <w:t>: 3484-3496 [PMID: 29588351 DOI: 10.1158/0008-5472.CAN-17-3454]</w:t>
      </w:r>
    </w:p>
    <w:p w14:paraId="73190453"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16 </w:t>
      </w:r>
      <w:r w:rsidRPr="00251D52">
        <w:rPr>
          <w:rFonts w:ascii="Book Antiqua" w:eastAsia="Book Antiqua" w:hAnsi="Book Antiqua" w:cs="Book Antiqua"/>
          <w:b/>
          <w:bCs/>
        </w:rPr>
        <w:t>Wu Y</w:t>
      </w:r>
      <w:r w:rsidRPr="00251D52">
        <w:rPr>
          <w:rFonts w:ascii="Book Antiqua" w:eastAsia="Book Antiqua" w:hAnsi="Book Antiqua" w:cs="Book Antiqua"/>
        </w:rPr>
        <w:t xml:space="preserve">, Zhang S, Gong X, Tam S, Xiao D, Liu S, Tao Y. The epigenetic regulators and metabolic changes in ferroptosis-associated cancer progression. </w:t>
      </w:r>
      <w:r w:rsidRPr="00251D52">
        <w:rPr>
          <w:rFonts w:ascii="Book Antiqua" w:eastAsia="Book Antiqua" w:hAnsi="Book Antiqua" w:cs="Book Antiqua"/>
          <w:i/>
          <w:iCs/>
        </w:rPr>
        <w:t>Mol Cancer</w:t>
      </w:r>
      <w:r w:rsidRPr="00251D52">
        <w:rPr>
          <w:rFonts w:ascii="Book Antiqua" w:eastAsia="Book Antiqua" w:hAnsi="Book Antiqua" w:cs="Book Antiqua"/>
        </w:rPr>
        <w:t xml:space="preserve"> 2020; </w:t>
      </w:r>
      <w:r w:rsidRPr="00251D52">
        <w:rPr>
          <w:rFonts w:ascii="Book Antiqua" w:eastAsia="Book Antiqua" w:hAnsi="Book Antiqua" w:cs="Book Antiqua"/>
          <w:b/>
          <w:bCs/>
        </w:rPr>
        <w:t>19</w:t>
      </w:r>
      <w:r w:rsidRPr="00251D52">
        <w:rPr>
          <w:rFonts w:ascii="Book Antiqua" w:eastAsia="Book Antiqua" w:hAnsi="Book Antiqua" w:cs="Book Antiqua"/>
        </w:rPr>
        <w:t>: 39 [PMID: 32103754 DOI: 10.1186/s12943-020-01157-x]</w:t>
      </w:r>
    </w:p>
    <w:p w14:paraId="21C7DFDC"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17 </w:t>
      </w:r>
      <w:proofErr w:type="spellStart"/>
      <w:r w:rsidRPr="00251D52">
        <w:rPr>
          <w:rFonts w:ascii="Book Antiqua" w:eastAsia="Book Antiqua" w:hAnsi="Book Antiqua" w:cs="Book Antiqua"/>
          <w:b/>
          <w:bCs/>
        </w:rPr>
        <w:t>Polishchuk</w:t>
      </w:r>
      <w:proofErr w:type="spellEnd"/>
      <w:r w:rsidRPr="00251D52">
        <w:rPr>
          <w:rFonts w:ascii="Book Antiqua" w:eastAsia="Book Antiqua" w:hAnsi="Book Antiqua" w:cs="Book Antiqua"/>
          <w:b/>
          <w:bCs/>
        </w:rPr>
        <w:t xml:space="preserve"> EV</w:t>
      </w:r>
      <w:r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Merolla</w:t>
      </w:r>
      <w:proofErr w:type="spellEnd"/>
      <w:r w:rsidRPr="00251D52">
        <w:rPr>
          <w:rFonts w:ascii="Book Antiqua" w:eastAsia="Book Antiqua" w:hAnsi="Book Antiqua" w:cs="Book Antiqua"/>
        </w:rPr>
        <w:t xml:space="preserve"> A, </w:t>
      </w:r>
      <w:proofErr w:type="spellStart"/>
      <w:r w:rsidRPr="00251D52">
        <w:rPr>
          <w:rFonts w:ascii="Book Antiqua" w:eastAsia="Book Antiqua" w:hAnsi="Book Antiqua" w:cs="Book Antiqua"/>
        </w:rPr>
        <w:t>Lichtmannegger</w:t>
      </w:r>
      <w:proofErr w:type="spellEnd"/>
      <w:r w:rsidRPr="00251D52">
        <w:rPr>
          <w:rFonts w:ascii="Book Antiqua" w:eastAsia="Book Antiqua" w:hAnsi="Book Antiqua" w:cs="Book Antiqua"/>
        </w:rPr>
        <w:t xml:space="preserve"> J, Romano A, </w:t>
      </w:r>
      <w:proofErr w:type="spellStart"/>
      <w:r w:rsidRPr="00251D52">
        <w:rPr>
          <w:rFonts w:ascii="Book Antiqua" w:eastAsia="Book Antiqua" w:hAnsi="Book Antiqua" w:cs="Book Antiqua"/>
        </w:rPr>
        <w:t>Indrieri</w:t>
      </w:r>
      <w:proofErr w:type="spellEnd"/>
      <w:r w:rsidRPr="00251D52">
        <w:rPr>
          <w:rFonts w:ascii="Book Antiqua" w:eastAsia="Book Antiqua" w:hAnsi="Book Antiqua" w:cs="Book Antiqua"/>
        </w:rPr>
        <w:t xml:space="preserve"> A, </w:t>
      </w:r>
      <w:proofErr w:type="spellStart"/>
      <w:r w:rsidRPr="00251D52">
        <w:rPr>
          <w:rFonts w:ascii="Book Antiqua" w:eastAsia="Book Antiqua" w:hAnsi="Book Antiqua" w:cs="Book Antiqua"/>
        </w:rPr>
        <w:t>Ilyechova</w:t>
      </w:r>
      <w:proofErr w:type="spellEnd"/>
      <w:r w:rsidRPr="00251D52">
        <w:rPr>
          <w:rFonts w:ascii="Book Antiqua" w:eastAsia="Book Antiqua" w:hAnsi="Book Antiqua" w:cs="Book Antiqua"/>
        </w:rPr>
        <w:t xml:space="preserve"> EY, </w:t>
      </w:r>
      <w:proofErr w:type="spellStart"/>
      <w:r w:rsidRPr="00251D52">
        <w:rPr>
          <w:rFonts w:ascii="Book Antiqua" w:eastAsia="Book Antiqua" w:hAnsi="Book Antiqua" w:cs="Book Antiqua"/>
        </w:rPr>
        <w:t>Concilli</w:t>
      </w:r>
      <w:proofErr w:type="spellEnd"/>
      <w:r w:rsidRPr="00251D52">
        <w:rPr>
          <w:rFonts w:ascii="Book Antiqua" w:eastAsia="Book Antiqua" w:hAnsi="Book Antiqua" w:cs="Book Antiqua"/>
        </w:rPr>
        <w:t xml:space="preserve"> M, De </w:t>
      </w:r>
      <w:proofErr w:type="spellStart"/>
      <w:r w:rsidRPr="00251D52">
        <w:rPr>
          <w:rFonts w:ascii="Book Antiqua" w:eastAsia="Book Antiqua" w:hAnsi="Book Antiqua" w:cs="Book Antiqua"/>
        </w:rPr>
        <w:t>Cegli</w:t>
      </w:r>
      <w:proofErr w:type="spellEnd"/>
      <w:r w:rsidRPr="00251D52">
        <w:rPr>
          <w:rFonts w:ascii="Book Antiqua" w:eastAsia="Book Antiqua" w:hAnsi="Book Antiqua" w:cs="Book Antiqua"/>
        </w:rPr>
        <w:t xml:space="preserve"> R, </w:t>
      </w:r>
      <w:proofErr w:type="spellStart"/>
      <w:r w:rsidRPr="00251D52">
        <w:rPr>
          <w:rFonts w:ascii="Book Antiqua" w:eastAsia="Book Antiqua" w:hAnsi="Book Antiqua" w:cs="Book Antiqua"/>
        </w:rPr>
        <w:t>Crispino</w:t>
      </w:r>
      <w:proofErr w:type="spellEnd"/>
      <w:r w:rsidRPr="00251D52">
        <w:rPr>
          <w:rFonts w:ascii="Book Antiqua" w:eastAsia="Book Antiqua" w:hAnsi="Book Antiqua" w:cs="Book Antiqua"/>
        </w:rPr>
        <w:t xml:space="preserve"> R, </w:t>
      </w:r>
      <w:proofErr w:type="spellStart"/>
      <w:r w:rsidRPr="00251D52">
        <w:rPr>
          <w:rFonts w:ascii="Book Antiqua" w:eastAsia="Book Antiqua" w:hAnsi="Book Antiqua" w:cs="Book Antiqua"/>
        </w:rPr>
        <w:t>Mariniello</w:t>
      </w:r>
      <w:proofErr w:type="spellEnd"/>
      <w:r w:rsidRPr="00251D52">
        <w:rPr>
          <w:rFonts w:ascii="Book Antiqua" w:eastAsia="Book Antiqua" w:hAnsi="Book Antiqua" w:cs="Book Antiqua"/>
        </w:rPr>
        <w:t xml:space="preserve"> M, </w:t>
      </w:r>
      <w:proofErr w:type="spellStart"/>
      <w:r w:rsidRPr="00251D52">
        <w:rPr>
          <w:rFonts w:ascii="Book Antiqua" w:eastAsia="Book Antiqua" w:hAnsi="Book Antiqua" w:cs="Book Antiqua"/>
        </w:rPr>
        <w:t>Petruzzelli</w:t>
      </w:r>
      <w:proofErr w:type="spellEnd"/>
      <w:r w:rsidRPr="00251D52">
        <w:rPr>
          <w:rFonts w:ascii="Book Antiqua" w:eastAsia="Book Antiqua" w:hAnsi="Book Antiqua" w:cs="Book Antiqua"/>
        </w:rPr>
        <w:t xml:space="preserve"> R, </w:t>
      </w:r>
      <w:proofErr w:type="spellStart"/>
      <w:r w:rsidRPr="00251D52">
        <w:rPr>
          <w:rFonts w:ascii="Book Antiqua" w:eastAsia="Book Antiqua" w:hAnsi="Book Antiqua" w:cs="Book Antiqua"/>
        </w:rPr>
        <w:t>Ranucci</w:t>
      </w:r>
      <w:proofErr w:type="spellEnd"/>
      <w:r w:rsidRPr="00251D52">
        <w:rPr>
          <w:rFonts w:ascii="Book Antiqua" w:eastAsia="Book Antiqua" w:hAnsi="Book Antiqua" w:cs="Book Antiqua"/>
        </w:rPr>
        <w:t xml:space="preserve"> G, </w:t>
      </w:r>
      <w:proofErr w:type="spellStart"/>
      <w:r w:rsidRPr="00251D52">
        <w:rPr>
          <w:rFonts w:ascii="Book Antiqua" w:eastAsia="Book Antiqua" w:hAnsi="Book Antiqua" w:cs="Book Antiqua"/>
        </w:rPr>
        <w:t>Iorio</w:t>
      </w:r>
      <w:proofErr w:type="spellEnd"/>
      <w:r w:rsidRPr="00251D52">
        <w:rPr>
          <w:rFonts w:ascii="Book Antiqua" w:eastAsia="Book Antiqua" w:hAnsi="Book Antiqua" w:cs="Book Antiqua"/>
        </w:rPr>
        <w:t xml:space="preserve"> R, </w:t>
      </w:r>
      <w:proofErr w:type="spellStart"/>
      <w:r w:rsidRPr="00251D52">
        <w:rPr>
          <w:rFonts w:ascii="Book Antiqua" w:eastAsia="Book Antiqua" w:hAnsi="Book Antiqua" w:cs="Book Antiqua"/>
        </w:rPr>
        <w:t>Pietrocola</w:t>
      </w:r>
      <w:proofErr w:type="spellEnd"/>
      <w:r w:rsidRPr="00251D52">
        <w:rPr>
          <w:rFonts w:ascii="Book Antiqua" w:eastAsia="Book Antiqua" w:hAnsi="Book Antiqua" w:cs="Book Antiqua"/>
        </w:rPr>
        <w:t xml:space="preserve"> F, </w:t>
      </w:r>
      <w:proofErr w:type="spellStart"/>
      <w:r w:rsidRPr="00251D52">
        <w:rPr>
          <w:rFonts w:ascii="Book Antiqua" w:eastAsia="Book Antiqua" w:hAnsi="Book Antiqua" w:cs="Book Antiqua"/>
        </w:rPr>
        <w:t>Einer</w:t>
      </w:r>
      <w:proofErr w:type="spellEnd"/>
      <w:r w:rsidRPr="00251D52">
        <w:rPr>
          <w:rFonts w:ascii="Book Antiqua" w:eastAsia="Book Antiqua" w:hAnsi="Book Antiqua" w:cs="Book Antiqua"/>
        </w:rPr>
        <w:t xml:space="preserve"> C, </w:t>
      </w:r>
      <w:proofErr w:type="spellStart"/>
      <w:r w:rsidRPr="00251D52">
        <w:rPr>
          <w:rFonts w:ascii="Book Antiqua" w:eastAsia="Book Antiqua" w:hAnsi="Book Antiqua" w:cs="Book Antiqua"/>
        </w:rPr>
        <w:t>Borchard</w:t>
      </w:r>
      <w:proofErr w:type="spellEnd"/>
      <w:r w:rsidRPr="00251D52">
        <w:rPr>
          <w:rFonts w:ascii="Book Antiqua" w:eastAsia="Book Antiqua" w:hAnsi="Book Antiqua" w:cs="Book Antiqua"/>
        </w:rPr>
        <w:t xml:space="preserve"> S, </w:t>
      </w:r>
      <w:proofErr w:type="spellStart"/>
      <w:r w:rsidRPr="00251D52">
        <w:rPr>
          <w:rFonts w:ascii="Book Antiqua" w:eastAsia="Book Antiqua" w:hAnsi="Book Antiqua" w:cs="Book Antiqua"/>
        </w:rPr>
        <w:t>Zibert</w:t>
      </w:r>
      <w:proofErr w:type="spellEnd"/>
      <w:r w:rsidRPr="00251D52">
        <w:rPr>
          <w:rFonts w:ascii="Book Antiqua" w:eastAsia="Book Antiqua" w:hAnsi="Book Antiqua" w:cs="Book Antiqua"/>
        </w:rPr>
        <w:t xml:space="preserve"> A, Schmidt HH, Di </w:t>
      </w:r>
      <w:proofErr w:type="spellStart"/>
      <w:r w:rsidRPr="00251D52">
        <w:rPr>
          <w:rFonts w:ascii="Book Antiqua" w:eastAsia="Book Antiqua" w:hAnsi="Book Antiqua" w:cs="Book Antiqua"/>
        </w:rPr>
        <w:t>Schiavi</w:t>
      </w:r>
      <w:proofErr w:type="spellEnd"/>
      <w:r w:rsidRPr="00251D52">
        <w:rPr>
          <w:rFonts w:ascii="Book Antiqua" w:eastAsia="Book Antiqua" w:hAnsi="Book Antiqua" w:cs="Book Antiqua"/>
        </w:rPr>
        <w:t xml:space="preserve"> E, </w:t>
      </w:r>
      <w:proofErr w:type="spellStart"/>
      <w:r w:rsidRPr="00251D52">
        <w:rPr>
          <w:rFonts w:ascii="Book Antiqua" w:eastAsia="Book Antiqua" w:hAnsi="Book Antiqua" w:cs="Book Antiqua"/>
        </w:rPr>
        <w:t>Puchkova</w:t>
      </w:r>
      <w:proofErr w:type="spellEnd"/>
      <w:r w:rsidRPr="00251D52">
        <w:rPr>
          <w:rFonts w:ascii="Book Antiqua" w:eastAsia="Book Antiqua" w:hAnsi="Book Antiqua" w:cs="Book Antiqua"/>
        </w:rPr>
        <w:t xml:space="preserve"> LV, Franco B, Kroemer G, </w:t>
      </w:r>
      <w:proofErr w:type="spellStart"/>
      <w:r w:rsidRPr="00251D52">
        <w:rPr>
          <w:rFonts w:ascii="Book Antiqua" w:eastAsia="Book Antiqua" w:hAnsi="Book Antiqua" w:cs="Book Antiqua"/>
        </w:rPr>
        <w:t>Zischka</w:t>
      </w:r>
      <w:proofErr w:type="spellEnd"/>
      <w:r w:rsidRPr="00251D52">
        <w:rPr>
          <w:rFonts w:ascii="Book Antiqua" w:eastAsia="Book Antiqua" w:hAnsi="Book Antiqua" w:cs="Book Antiqua"/>
        </w:rPr>
        <w:t xml:space="preserve"> H, </w:t>
      </w:r>
      <w:proofErr w:type="spellStart"/>
      <w:r w:rsidRPr="00251D52">
        <w:rPr>
          <w:rFonts w:ascii="Book Antiqua" w:eastAsia="Book Antiqua" w:hAnsi="Book Antiqua" w:cs="Book Antiqua"/>
        </w:rPr>
        <w:t>Polishchuk</w:t>
      </w:r>
      <w:proofErr w:type="spellEnd"/>
      <w:r w:rsidRPr="00251D52">
        <w:rPr>
          <w:rFonts w:ascii="Book Antiqua" w:eastAsia="Book Antiqua" w:hAnsi="Book Antiqua" w:cs="Book Antiqua"/>
        </w:rPr>
        <w:t xml:space="preserve"> RS. Activation of Autophagy, Observed in Liver Tissues From Patients With Wilson Disease and From ATP7B-Deficient Animals, Protects Hepatocytes From Copper-Induced Apoptosis. </w:t>
      </w:r>
      <w:r w:rsidRPr="00251D52">
        <w:rPr>
          <w:rFonts w:ascii="Book Antiqua" w:eastAsia="Book Antiqua" w:hAnsi="Book Antiqua" w:cs="Book Antiqua"/>
          <w:i/>
          <w:iCs/>
        </w:rPr>
        <w:t>Gastroenterology</w:t>
      </w:r>
      <w:r w:rsidRPr="00251D52">
        <w:rPr>
          <w:rFonts w:ascii="Book Antiqua" w:eastAsia="Book Antiqua" w:hAnsi="Book Antiqua" w:cs="Book Antiqua"/>
        </w:rPr>
        <w:t xml:space="preserve"> 2019; </w:t>
      </w:r>
      <w:r w:rsidRPr="00251D52">
        <w:rPr>
          <w:rFonts w:ascii="Book Antiqua" w:eastAsia="Book Antiqua" w:hAnsi="Book Antiqua" w:cs="Book Antiqua"/>
          <w:b/>
          <w:bCs/>
        </w:rPr>
        <w:t>156</w:t>
      </w:r>
      <w:r w:rsidRPr="00251D52">
        <w:rPr>
          <w:rFonts w:ascii="Book Antiqua" w:eastAsia="Book Antiqua" w:hAnsi="Book Antiqua" w:cs="Book Antiqua"/>
        </w:rPr>
        <w:t>: 1173-1189.e5 [PMID: 30452922 DOI: 10.1053/j.gastro.2018.11.032]</w:t>
      </w:r>
    </w:p>
    <w:p w14:paraId="0BE3D092"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18 </w:t>
      </w:r>
      <w:proofErr w:type="spellStart"/>
      <w:r w:rsidRPr="00251D52">
        <w:rPr>
          <w:rFonts w:ascii="Book Antiqua" w:eastAsia="Book Antiqua" w:hAnsi="Book Antiqua" w:cs="Book Antiqua"/>
          <w:b/>
          <w:bCs/>
        </w:rPr>
        <w:t>Kahlson</w:t>
      </w:r>
      <w:proofErr w:type="spellEnd"/>
      <w:r w:rsidRPr="00251D52">
        <w:rPr>
          <w:rFonts w:ascii="Book Antiqua" w:eastAsia="Book Antiqua" w:hAnsi="Book Antiqua" w:cs="Book Antiqua"/>
          <w:b/>
          <w:bCs/>
        </w:rPr>
        <w:t xml:space="preserve"> MA</w:t>
      </w:r>
      <w:r w:rsidRPr="00251D52">
        <w:rPr>
          <w:rFonts w:ascii="Book Antiqua" w:eastAsia="Book Antiqua" w:hAnsi="Book Antiqua" w:cs="Book Antiqua"/>
        </w:rPr>
        <w:t xml:space="preserve">, Dixon SJ. Copper-induced cell death. </w:t>
      </w:r>
      <w:r w:rsidRPr="00251D52">
        <w:rPr>
          <w:rFonts w:ascii="Book Antiqua" w:eastAsia="Book Antiqua" w:hAnsi="Book Antiqua" w:cs="Book Antiqua"/>
          <w:i/>
          <w:iCs/>
        </w:rPr>
        <w:t>Science</w:t>
      </w:r>
      <w:r w:rsidRPr="00251D52">
        <w:rPr>
          <w:rFonts w:ascii="Book Antiqua" w:eastAsia="Book Antiqua" w:hAnsi="Book Antiqua" w:cs="Book Antiqua"/>
        </w:rPr>
        <w:t xml:space="preserve"> 2022; </w:t>
      </w:r>
      <w:r w:rsidRPr="00251D52">
        <w:rPr>
          <w:rFonts w:ascii="Book Antiqua" w:eastAsia="Book Antiqua" w:hAnsi="Book Antiqua" w:cs="Book Antiqua"/>
          <w:b/>
          <w:bCs/>
        </w:rPr>
        <w:t>375</w:t>
      </w:r>
      <w:r w:rsidRPr="00251D52">
        <w:rPr>
          <w:rFonts w:ascii="Book Antiqua" w:eastAsia="Book Antiqua" w:hAnsi="Book Antiqua" w:cs="Book Antiqua"/>
        </w:rPr>
        <w:t>: 1231-1232 [PMID: 35298241 DOI: 10.1126/science.abo3959]</w:t>
      </w:r>
    </w:p>
    <w:p w14:paraId="3DC515C1"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19 </w:t>
      </w:r>
      <w:r w:rsidRPr="00251D52">
        <w:rPr>
          <w:rFonts w:ascii="Book Antiqua" w:eastAsia="Book Antiqua" w:hAnsi="Book Antiqua" w:cs="Book Antiqua"/>
          <w:b/>
          <w:bCs/>
        </w:rPr>
        <w:t>Dong J</w:t>
      </w:r>
      <w:r w:rsidRPr="00251D52">
        <w:rPr>
          <w:rFonts w:ascii="Book Antiqua" w:eastAsia="Book Antiqua" w:hAnsi="Book Antiqua" w:cs="Book Antiqua"/>
        </w:rPr>
        <w:t xml:space="preserve">, Wang X, Xu C, Gao M, Wang S, Zhang J, Tong H, Wang L, Han Y, Cheng N, Han Y. Inhibiting NLRP3 inflammasome activation prevents copper-induced neuropathology in a murine model of Wilson's disease. </w:t>
      </w:r>
      <w:r w:rsidRPr="00251D52">
        <w:rPr>
          <w:rFonts w:ascii="Book Antiqua" w:eastAsia="Book Antiqua" w:hAnsi="Book Antiqua" w:cs="Book Antiqua"/>
          <w:i/>
          <w:iCs/>
        </w:rPr>
        <w:t>Cell Death Dis</w:t>
      </w:r>
      <w:r w:rsidRPr="00251D52">
        <w:rPr>
          <w:rFonts w:ascii="Book Antiqua" w:eastAsia="Book Antiqua" w:hAnsi="Book Antiqua" w:cs="Book Antiqua"/>
        </w:rPr>
        <w:t xml:space="preserve"> 2021; </w:t>
      </w:r>
      <w:r w:rsidRPr="00251D52">
        <w:rPr>
          <w:rFonts w:ascii="Book Antiqua" w:eastAsia="Book Antiqua" w:hAnsi="Book Antiqua" w:cs="Book Antiqua"/>
          <w:b/>
          <w:bCs/>
        </w:rPr>
        <w:t>12</w:t>
      </w:r>
      <w:r w:rsidRPr="00251D52">
        <w:rPr>
          <w:rFonts w:ascii="Book Antiqua" w:eastAsia="Book Antiqua" w:hAnsi="Book Antiqua" w:cs="Book Antiqua"/>
        </w:rPr>
        <w:t>: 87 [PMID: 33462188 DOI: 10.1038/s41419-021-03397-1]</w:t>
      </w:r>
    </w:p>
    <w:p w14:paraId="4CE0671A"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20 </w:t>
      </w:r>
      <w:proofErr w:type="spellStart"/>
      <w:r w:rsidRPr="00251D52">
        <w:rPr>
          <w:rFonts w:ascii="Book Antiqua" w:eastAsia="Book Antiqua" w:hAnsi="Book Antiqua" w:cs="Book Antiqua"/>
          <w:b/>
          <w:bCs/>
        </w:rPr>
        <w:t>Mayakonda</w:t>
      </w:r>
      <w:proofErr w:type="spellEnd"/>
      <w:r w:rsidRPr="00251D52">
        <w:rPr>
          <w:rFonts w:ascii="Book Antiqua" w:eastAsia="Book Antiqua" w:hAnsi="Book Antiqua" w:cs="Book Antiqua"/>
          <w:b/>
          <w:bCs/>
        </w:rPr>
        <w:t xml:space="preserve"> A</w:t>
      </w:r>
      <w:r w:rsidRPr="00251D52">
        <w:rPr>
          <w:rFonts w:ascii="Book Antiqua" w:eastAsia="Book Antiqua" w:hAnsi="Book Antiqua" w:cs="Book Antiqua"/>
        </w:rPr>
        <w:t xml:space="preserve">, Lin DC, </w:t>
      </w:r>
      <w:proofErr w:type="spellStart"/>
      <w:r w:rsidRPr="00251D52">
        <w:rPr>
          <w:rFonts w:ascii="Book Antiqua" w:eastAsia="Book Antiqua" w:hAnsi="Book Antiqua" w:cs="Book Antiqua"/>
        </w:rPr>
        <w:t>Assenov</w:t>
      </w:r>
      <w:proofErr w:type="spellEnd"/>
      <w:r w:rsidRPr="00251D52">
        <w:rPr>
          <w:rFonts w:ascii="Book Antiqua" w:eastAsia="Book Antiqua" w:hAnsi="Book Antiqua" w:cs="Book Antiqua"/>
        </w:rPr>
        <w:t xml:space="preserve"> Y, </w:t>
      </w:r>
      <w:proofErr w:type="spellStart"/>
      <w:r w:rsidRPr="00251D52">
        <w:rPr>
          <w:rFonts w:ascii="Book Antiqua" w:eastAsia="Book Antiqua" w:hAnsi="Book Antiqua" w:cs="Book Antiqua"/>
        </w:rPr>
        <w:t>Plass</w:t>
      </w:r>
      <w:proofErr w:type="spellEnd"/>
      <w:r w:rsidRPr="00251D52">
        <w:rPr>
          <w:rFonts w:ascii="Book Antiqua" w:eastAsia="Book Antiqua" w:hAnsi="Book Antiqua" w:cs="Book Antiqua"/>
        </w:rPr>
        <w:t xml:space="preserve"> C, </w:t>
      </w:r>
      <w:proofErr w:type="spellStart"/>
      <w:r w:rsidRPr="00251D52">
        <w:rPr>
          <w:rFonts w:ascii="Book Antiqua" w:eastAsia="Book Antiqua" w:hAnsi="Book Antiqua" w:cs="Book Antiqua"/>
        </w:rPr>
        <w:t>Koeffler</w:t>
      </w:r>
      <w:proofErr w:type="spellEnd"/>
      <w:r w:rsidRPr="00251D52">
        <w:rPr>
          <w:rFonts w:ascii="Book Antiqua" w:eastAsia="Book Antiqua" w:hAnsi="Book Antiqua" w:cs="Book Antiqua"/>
        </w:rPr>
        <w:t xml:space="preserve"> HP. </w:t>
      </w:r>
      <w:proofErr w:type="spellStart"/>
      <w:r w:rsidRPr="00251D52">
        <w:rPr>
          <w:rFonts w:ascii="Book Antiqua" w:eastAsia="Book Antiqua" w:hAnsi="Book Antiqua" w:cs="Book Antiqua"/>
        </w:rPr>
        <w:t>Maftools</w:t>
      </w:r>
      <w:proofErr w:type="spellEnd"/>
      <w:r w:rsidRPr="00251D52">
        <w:rPr>
          <w:rFonts w:ascii="Book Antiqua" w:eastAsia="Book Antiqua" w:hAnsi="Book Antiqua" w:cs="Book Antiqua"/>
        </w:rPr>
        <w:t xml:space="preserve">: efficient and comprehensive analysis of somatic variants in cancer. </w:t>
      </w:r>
      <w:r w:rsidRPr="00251D52">
        <w:rPr>
          <w:rFonts w:ascii="Book Antiqua" w:eastAsia="Book Antiqua" w:hAnsi="Book Antiqua" w:cs="Book Antiqua"/>
          <w:i/>
          <w:iCs/>
        </w:rPr>
        <w:t>Genome Res</w:t>
      </w:r>
      <w:r w:rsidRPr="00251D52">
        <w:rPr>
          <w:rFonts w:ascii="Book Antiqua" w:eastAsia="Book Antiqua" w:hAnsi="Book Antiqua" w:cs="Book Antiqua"/>
        </w:rPr>
        <w:t xml:space="preserve"> 2018; </w:t>
      </w:r>
      <w:r w:rsidRPr="00251D52">
        <w:rPr>
          <w:rFonts w:ascii="Book Antiqua" w:eastAsia="Book Antiqua" w:hAnsi="Book Antiqua" w:cs="Book Antiqua"/>
          <w:b/>
          <w:bCs/>
        </w:rPr>
        <w:t>28</w:t>
      </w:r>
      <w:r w:rsidRPr="00251D52">
        <w:rPr>
          <w:rFonts w:ascii="Book Antiqua" w:eastAsia="Book Antiqua" w:hAnsi="Book Antiqua" w:cs="Book Antiqua"/>
        </w:rPr>
        <w:t>: 1747-1756 [PMID: 30341162 DOI: 10.1101/gr.239244.118]</w:t>
      </w:r>
    </w:p>
    <w:p w14:paraId="57E0300D"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21 </w:t>
      </w:r>
      <w:r w:rsidRPr="00251D52">
        <w:rPr>
          <w:rFonts w:ascii="Book Antiqua" w:eastAsia="Book Antiqua" w:hAnsi="Book Antiqua" w:cs="Book Antiqua"/>
          <w:b/>
          <w:bCs/>
        </w:rPr>
        <w:t>Newman AM</w:t>
      </w:r>
      <w:r w:rsidRPr="00251D52">
        <w:rPr>
          <w:rFonts w:ascii="Book Antiqua" w:eastAsia="Book Antiqua" w:hAnsi="Book Antiqua" w:cs="Book Antiqua"/>
        </w:rPr>
        <w:t xml:space="preserve">, Liu CL, Green MR, Gentles AJ, Feng W, Xu Y, Hoang CD, </w:t>
      </w:r>
      <w:proofErr w:type="spellStart"/>
      <w:r w:rsidRPr="00251D52">
        <w:rPr>
          <w:rFonts w:ascii="Book Antiqua" w:eastAsia="Book Antiqua" w:hAnsi="Book Antiqua" w:cs="Book Antiqua"/>
        </w:rPr>
        <w:t>Diehn</w:t>
      </w:r>
      <w:proofErr w:type="spellEnd"/>
      <w:r w:rsidRPr="00251D52">
        <w:rPr>
          <w:rFonts w:ascii="Book Antiqua" w:eastAsia="Book Antiqua" w:hAnsi="Book Antiqua" w:cs="Book Antiqua"/>
        </w:rPr>
        <w:t xml:space="preserve"> M, Alizadeh AA. Robust enumeration of cell subsets from tissue expression profiles. </w:t>
      </w:r>
      <w:r w:rsidRPr="00251D52">
        <w:rPr>
          <w:rFonts w:ascii="Book Antiqua" w:eastAsia="Book Antiqua" w:hAnsi="Book Antiqua" w:cs="Book Antiqua"/>
          <w:i/>
          <w:iCs/>
        </w:rPr>
        <w:t>Nat Methods</w:t>
      </w:r>
      <w:r w:rsidRPr="00251D52">
        <w:rPr>
          <w:rFonts w:ascii="Book Antiqua" w:eastAsia="Book Antiqua" w:hAnsi="Book Antiqua" w:cs="Book Antiqua"/>
        </w:rPr>
        <w:t xml:space="preserve"> 2015; </w:t>
      </w:r>
      <w:r w:rsidRPr="00251D52">
        <w:rPr>
          <w:rFonts w:ascii="Book Antiqua" w:eastAsia="Book Antiqua" w:hAnsi="Book Antiqua" w:cs="Book Antiqua"/>
          <w:b/>
          <w:bCs/>
        </w:rPr>
        <w:t>12</w:t>
      </w:r>
      <w:r w:rsidRPr="00251D52">
        <w:rPr>
          <w:rFonts w:ascii="Book Antiqua" w:eastAsia="Book Antiqua" w:hAnsi="Book Antiqua" w:cs="Book Antiqua"/>
        </w:rPr>
        <w:t>: 453-457 [PMID: 25822800 DOI: 10.1038/nmeth.3337]</w:t>
      </w:r>
    </w:p>
    <w:p w14:paraId="4EA05A3C"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22 </w:t>
      </w:r>
      <w:r w:rsidRPr="00251D52">
        <w:rPr>
          <w:rFonts w:ascii="Book Antiqua" w:eastAsia="Book Antiqua" w:hAnsi="Book Antiqua" w:cs="Book Antiqua"/>
          <w:b/>
          <w:bCs/>
        </w:rPr>
        <w:t>Rooney MS</w:t>
      </w:r>
      <w:r w:rsidRPr="00251D52">
        <w:rPr>
          <w:rFonts w:ascii="Book Antiqua" w:eastAsia="Book Antiqua" w:hAnsi="Book Antiqua" w:cs="Book Antiqua"/>
        </w:rPr>
        <w:t xml:space="preserve">, Shukla SA, Wu CJ, Getz G, Hacohen N. Molecular and genetic properties of tumors associated with local immune cytolytic activity. </w:t>
      </w:r>
      <w:r w:rsidRPr="00251D52">
        <w:rPr>
          <w:rFonts w:ascii="Book Antiqua" w:eastAsia="Book Antiqua" w:hAnsi="Book Antiqua" w:cs="Book Antiqua"/>
          <w:i/>
          <w:iCs/>
        </w:rPr>
        <w:t>Cell</w:t>
      </w:r>
      <w:r w:rsidRPr="00251D52">
        <w:rPr>
          <w:rFonts w:ascii="Book Antiqua" w:eastAsia="Book Antiqua" w:hAnsi="Book Antiqua" w:cs="Book Antiqua"/>
        </w:rPr>
        <w:t xml:space="preserve"> 2015; </w:t>
      </w:r>
      <w:r w:rsidRPr="00251D52">
        <w:rPr>
          <w:rFonts w:ascii="Book Antiqua" w:eastAsia="Book Antiqua" w:hAnsi="Book Antiqua" w:cs="Book Antiqua"/>
          <w:b/>
          <w:bCs/>
        </w:rPr>
        <w:t>160</w:t>
      </w:r>
      <w:r w:rsidRPr="00251D52">
        <w:rPr>
          <w:rFonts w:ascii="Book Antiqua" w:eastAsia="Book Antiqua" w:hAnsi="Book Antiqua" w:cs="Book Antiqua"/>
        </w:rPr>
        <w:t>: 48-61 [PMID: 25594174 DOI: 10.1016/j.cell.2014.12.033]</w:t>
      </w:r>
    </w:p>
    <w:p w14:paraId="78B27EC5"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lastRenderedPageBreak/>
        <w:t xml:space="preserve">23 </w:t>
      </w:r>
      <w:proofErr w:type="spellStart"/>
      <w:r w:rsidRPr="00251D52">
        <w:rPr>
          <w:rFonts w:ascii="Book Antiqua" w:eastAsia="Book Antiqua" w:hAnsi="Book Antiqua" w:cs="Book Antiqua"/>
          <w:b/>
          <w:bCs/>
        </w:rPr>
        <w:t>Mlecnik</w:t>
      </w:r>
      <w:proofErr w:type="spellEnd"/>
      <w:r w:rsidRPr="00251D52">
        <w:rPr>
          <w:rFonts w:ascii="Book Antiqua" w:eastAsia="Book Antiqua" w:hAnsi="Book Antiqua" w:cs="Book Antiqua"/>
          <w:b/>
          <w:bCs/>
        </w:rPr>
        <w:t xml:space="preserve"> B</w:t>
      </w:r>
      <w:r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Bindea</w:t>
      </w:r>
      <w:proofErr w:type="spellEnd"/>
      <w:r w:rsidRPr="00251D52">
        <w:rPr>
          <w:rFonts w:ascii="Book Antiqua" w:eastAsia="Book Antiqua" w:hAnsi="Book Antiqua" w:cs="Book Antiqua"/>
        </w:rPr>
        <w:t xml:space="preserve"> G, Angell HK, </w:t>
      </w:r>
      <w:proofErr w:type="spellStart"/>
      <w:r w:rsidRPr="00251D52">
        <w:rPr>
          <w:rFonts w:ascii="Book Antiqua" w:eastAsia="Book Antiqua" w:hAnsi="Book Antiqua" w:cs="Book Antiqua"/>
        </w:rPr>
        <w:t>Maby</w:t>
      </w:r>
      <w:proofErr w:type="spellEnd"/>
      <w:r w:rsidRPr="00251D52">
        <w:rPr>
          <w:rFonts w:ascii="Book Antiqua" w:eastAsia="Book Antiqua" w:hAnsi="Book Antiqua" w:cs="Book Antiqua"/>
        </w:rPr>
        <w:t xml:space="preserve"> P, </w:t>
      </w:r>
      <w:proofErr w:type="spellStart"/>
      <w:r w:rsidRPr="00251D52">
        <w:rPr>
          <w:rFonts w:ascii="Book Antiqua" w:eastAsia="Book Antiqua" w:hAnsi="Book Antiqua" w:cs="Book Antiqua"/>
        </w:rPr>
        <w:t>Angelova</w:t>
      </w:r>
      <w:proofErr w:type="spellEnd"/>
      <w:r w:rsidRPr="00251D52">
        <w:rPr>
          <w:rFonts w:ascii="Book Antiqua" w:eastAsia="Book Antiqua" w:hAnsi="Book Antiqua" w:cs="Book Antiqua"/>
        </w:rPr>
        <w:t xml:space="preserve"> M, </w:t>
      </w:r>
      <w:proofErr w:type="spellStart"/>
      <w:r w:rsidRPr="00251D52">
        <w:rPr>
          <w:rFonts w:ascii="Book Antiqua" w:eastAsia="Book Antiqua" w:hAnsi="Book Antiqua" w:cs="Book Antiqua"/>
        </w:rPr>
        <w:t>Tougeron</w:t>
      </w:r>
      <w:proofErr w:type="spellEnd"/>
      <w:r w:rsidRPr="00251D52">
        <w:rPr>
          <w:rFonts w:ascii="Book Antiqua" w:eastAsia="Book Antiqua" w:hAnsi="Book Antiqua" w:cs="Book Antiqua"/>
        </w:rPr>
        <w:t xml:space="preserve"> D, Church SE, Lafontaine L, Fischer M, </w:t>
      </w:r>
      <w:proofErr w:type="spellStart"/>
      <w:r w:rsidRPr="00251D52">
        <w:rPr>
          <w:rFonts w:ascii="Book Antiqua" w:eastAsia="Book Antiqua" w:hAnsi="Book Antiqua" w:cs="Book Antiqua"/>
        </w:rPr>
        <w:t>Fredriksen</w:t>
      </w:r>
      <w:proofErr w:type="spellEnd"/>
      <w:r w:rsidRPr="00251D52">
        <w:rPr>
          <w:rFonts w:ascii="Book Antiqua" w:eastAsia="Book Antiqua" w:hAnsi="Book Antiqua" w:cs="Book Antiqua"/>
        </w:rPr>
        <w:t xml:space="preserve"> T, </w:t>
      </w:r>
      <w:proofErr w:type="spellStart"/>
      <w:r w:rsidRPr="00251D52">
        <w:rPr>
          <w:rFonts w:ascii="Book Antiqua" w:eastAsia="Book Antiqua" w:hAnsi="Book Antiqua" w:cs="Book Antiqua"/>
        </w:rPr>
        <w:t>Sasso</w:t>
      </w:r>
      <w:proofErr w:type="spellEnd"/>
      <w:r w:rsidRPr="00251D52">
        <w:rPr>
          <w:rFonts w:ascii="Book Antiqua" w:eastAsia="Book Antiqua" w:hAnsi="Book Antiqua" w:cs="Book Antiqua"/>
        </w:rPr>
        <w:t xml:space="preserve"> M, </w:t>
      </w:r>
      <w:proofErr w:type="spellStart"/>
      <w:r w:rsidRPr="00251D52">
        <w:rPr>
          <w:rFonts w:ascii="Book Antiqua" w:eastAsia="Book Antiqua" w:hAnsi="Book Antiqua" w:cs="Book Antiqua"/>
        </w:rPr>
        <w:t>Bilocq</w:t>
      </w:r>
      <w:proofErr w:type="spellEnd"/>
      <w:r w:rsidRPr="00251D52">
        <w:rPr>
          <w:rFonts w:ascii="Book Antiqua" w:eastAsia="Book Antiqua" w:hAnsi="Book Antiqua" w:cs="Book Antiqua"/>
        </w:rPr>
        <w:t xml:space="preserve"> AM, </w:t>
      </w:r>
      <w:proofErr w:type="spellStart"/>
      <w:r w:rsidRPr="00251D52">
        <w:rPr>
          <w:rFonts w:ascii="Book Antiqua" w:eastAsia="Book Antiqua" w:hAnsi="Book Antiqua" w:cs="Book Antiqua"/>
        </w:rPr>
        <w:t>Kirilovsky</w:t>
      </w:r>
      <w:proofErr w:type="spellEnd"/>
      <w:r w:rsidRPr="00251D52">
        <w:rPr>
          <w:rFonts w:ascii="Book Antiqua" w:eastAsia="Book Antiqua" w:hAnsi="Book Antiqua" w:cs="Book Antiqua"/>
        </w:rPr>
        <w:t xml:space="preserve"> A, </w:t>
      </w:r>
      <w:proofErr w:type="spellStart"/>
      <w:r w:rsidRPr="00251D52">
        <w:rPr>
          <w:rFonts w:ascii="Book Antiqua" w:eastAsia="Book Antiqua" w:hAnsi="Book Antiqua" w:cs="Book Antiqua"/>
        </w:rPr>
        <w:t>Obenauf</w:t>
      </w:r>
      <w:proofErr w:type="spellEnd"/>
      <w:r w:rsidRPr="00251D52">
        <w:rPr>
          <w:rFonts w:ascii="Book Antiqua" w:eastAsia="Book Antiqua" w:hAnsi="Book Antiqua" w:cs="Book Antiqua"/>
        </w:rPr>
        <w:t xml:space="preserve"> AC, </w:t>
      </w:r>
      <w:proofErr w:type="spellStart"/>
      <w:r w:rsidRPr="00251D52">
        <w:rPr>
          <w:rFonts w:ascii="Book Antiqua" w:eastAsia="Book Antiqua" w:hAnsi="Book Antiqua" w:cs="Book Antiqua"/>
        </w:rPr>
        <w:t>Hamieh</w:t>
      </w:r>
      <w:proofErr w:type="spellEnd"/>
      <w:r w:rsidRPr="00251D52">
        <w:rPr>
          <w:rFonts w:ascii="Book Antiqua" w:eastAsia="Book Antiqua" w:hAnsi="Book Antiqua" w:cs="Book Antiqua"/>
        </w:rPr>
        <w:t xml:space="preserve"> M, Berger A, </w:t>
      </w:r>
      <w:proofErr w:type="spellStart"/>
      <w:r w:rsidRPr="00251D52">
        <w:rPr>
          <w:rFonts w:ascii="Book Antiqua" w:eastAsia="Book Antiqua" w:hAnsi="Book Antiqua" w:cs="Book Antiqua"/>
        </w:rPr>
        <w:t>Bruneval</w:t>
      </w:r>
      <w:proofErr w:type="spellEnd"/>
      <w:r w:rsidRPr="00251D52">
        <w:rPr>
          <w:rFonts w:ascii="Book Antiqua" w:eastAsia="Book Antiqua" w:hAnsi="Book Antiqua" w:cs="Book Antiqua"/>
        </w:rPr>
        <w:t xml:space="preserve"> P, </w:t>
      </w:r>
      <w:proofErr w:type="spellStart"/>
      <w:r w:rsidRPr="00251D52">
        <w:rPr>
          <w:rFonts w:ascii="Book Antiqua" w:eastAsia="Book Antiqua" w:hAnsi="Book Antiqua" w:cs="Book Antiqua"/>
        </w:rPr>
        <w:t>Tuech</w:t>
      </w:r>
      <w:proofErr w:type="spellEnd"/>
      <w:r w:rsidRPr="00251D52">
        <w:rPr>
          <w:rFonts w:ascii="Book Antiqua" w:eastAsia="Book Antiqua" w:hAnsi="Book Antiqua" w:cs="Book Antiqua"/>
        </w:rPr>
        <w:t xml:space="preserve"> JJ, Sabourin JC, Le </w:t>
      </w:r>
      <w:proofErr w:type="spellStart"/>
      <w:r w:rsidRPr="00251D52">
        <w:rPr>
          <w:rFonts w:ascii="Book Antiqua" w:eastAsia="Book Antiqua" w:hAnsi="Book Antiqua" w:cs="Book Antiqua"/>
        </w:rPr>
        <w:t>Pessot</w:t>
      </w:r>
      <w:proofErr w:type="spellEnd"/>
      <w:r w:rsidRPr="00251D52">
        <w:rPr>
          <w:rFonts w:ascii="Book Antiqua" w:eastAsia="Book Antiqua" w:hAnsi="Book Antiqua" w:cs="Book Antiqua"/>
        </w:rPr>
        <w:t xml:space="preserve"> F, </w:t>
      </w:r>
      <w:proofErr w:type="spellStart"/>
      <w:r w:rsidRPr="00251D52">
        <w:rPr>
          <w:rFonts w:ascii="Book Antiqua" w:eastAsia="Book Antiqua" w:hAnsi="Book Antiqua" w:cs="Book Antiqua"/>
        </w:rPr>
        <w:t>Mauillon</w:t>
      </w:r>
      <w:proofErr w:type="spellEnd"/>
      <w:r w:rsidRPr="00251D52">
        <w:rPr>
          <w:rFonts w:ascii="Book Antiqua" w:eastAsia="Book Antiqua" w:hAnsi="Book Antiqua" w:cs="Book Antiqua"/>
        </w:rPr>
        <w:t xml:space="preserve"> J, </w:t>
      </w:r>
      <w:proofErr w:type="spellStart"/>
      <w:r w:rsidRPr="00251D52">
        <w:rPr>
          <w:rFonts w:ascii="Book Antiqua" w:eastAsia="Book Antiqua" w:hAnsi="Book Antiqua" w:cs="Book Antiqua"/>
        </w:rPr>
        <w:t>Rafii</w:t>
      </w:r>
      <w:proofErr w:type="spellEnd"/>
      <w:r w:rsidRPr="00251D52">
        <w:rPr>
          <w:rFonts w:ascii="Book Antiqua" w:eastAsia="Book Antiqua" w:hAnsi="Book Antiqua" w:cs="Book Antiqua"/>
        </w:rPr>
        <w:t xml:space="preserve"> A, Laurent-Puig P, Speicher MR, </w:t>
      </w:r>
      <w:proofErr w:type="spellStart"/>
      <w:r w:rsidRPr="00251D52">
        <w:rPr>
          <w:rFonts w:ascii="Book Antiqua" w:eastAsia="Book Antiqua" w:hAnsi="Book Antiqua" w:cs="Book Antiqua"/>
        </w:rPr>
        <w:t>Trajanoski</w:t>
      </w:r>
      <w:proofErr w:type="spellEnd"/>
      <w:r w:rsidRPr="00251D52">
        <w:rPr>
          <w:rFonts w:ascii="Book Antiqua" w:eastAsia="Book Antiqua" w:hAnsi="Book Antiqua" w:cs="Book Antiqua"/>
        </w:rPr>
        <w:t xml:space="preserve"> Z, Michel P, </w:t>
      </w:r>
      <w:proofErr w:type="spellStart"/>
      <w:r w:rsidRPr="00251D52">
        <w:rPr>
          <w:rFonts w:ascii="Book Antiqua" w:eastAsia="Book Antiqua" w:hAnsi="Book Antiqua" w:cs="Book Antiqua"/>
        </w:rPr>
        <w:t>Sesboüe</w:t>
      </w:r>
      <w:proofErr w:type="spellEnd"/>
      <w:r w:rsidRPr="00251D52">
        <w:rPr>
          <w:rFonts w:ascii="Book Antiqua" w:eastAsia="Book Antiqua" w:hAnsi="Book Antiqua" w:cs="Book Antiqua"/>
        </w:rPr>
        <w:t xml:space="preserve"> R, </w:t>
      </w:r>
      <w:proofErr w:type="spellStart"/>
      <w:r w:rsidRPr="00251D52">
        <w:rPr>
          <w:rFonts w:ascii="Book Antiqua" w:eastAsia="Book Antiqua" w:hAnsi="Book Antiqua" w:cs="Book Antiqua"/>
        </w:rPr>
        <w:t>Frebourg</w:t>
      </w:r>
      <w:proofErr w:type="spellEnd"/>
      <w:r w:rsidRPr="00251D52">
        <w:rPr>
          <w:rFonts w:ascii="Book Antiqua" w:eastAsia="Book Antiqua" w:hAnsi="Book Antiqua" w:cs="Book Antiqua"/>
        </w:rPr>
        <w:t xml:space="preserve"> T, </w:t>
      </w:r>
      <w:proofErr w:type="spellStart"/>
      <w:r w:rsidRPr="00251D52">
        <w:rPr>
          <w:rFonts w:ascii="Book Antiqua" w:eastAsia="Book Antiqua" w:hAnsi="Book Antiqua" w:cs="Book Antiqua"/>
        </w:rPr>
        <w:t>Pagès</w:t>
      </w:r>
      <w:proofErr w:type="spellEnd"/>
      <w:r w:rsidRPr="00251D52">
        <w:rPr>
          <w:rFonts w:ascii="Book Antiqua" w:eastAsia="Book Antiqua" w:hAnsi="Book Antiqua" w:cs="Book Antiqua"/>
        </w:rPr>
        <w:t xml:space="preserve"> F, </w:t>
      </w:r>
      <w:proofErr w:type="spellStart"/>
      <w:r w:rsidRPr="00251D52">
        <w:rPr>
          <w:rFonts w:ascii="Book Antiqua" w:eastAsia="Book Antiqua" w:hAnsi="Book Antiqua" w:cs="Book Antiqua"/>
        </w:rPr>
        <w:t>Valge</w:t>
      </w:r>
      <w:proofErr w:type="spellEnd"/>
      <w:r w:rsidRPr="00251D52">
        <w:rPr>
          <w:rFonts w:ascii="Book Antiqua" w:eastAsia="Book Antiqua" w:hAnsi="Book Antiqua" w:cs="Book Antiqua"/>
        </w:rPr>
        <w:t xml:space="preserve">-Archer V, </w:t>
      </w:r>
      <w:proofErr w:type="spellStart"/>
      <w:r w:rsidRPr="00251D52">
        <w:rPr>
          <w:rFonts w:ascii="Book Antiqua" w:eastAsia="Book Antiqua" w:hAnsi="Book Antiqua" w:cs="Book Antiqua"/>
        </w:rPr>
        <w:t>Latouche</w:t>
      </w:r>
      <w:proofErr w:type="spellEnd"/>
      <w:r w:rsidRPr="00251D52">
        <w:rPr>
          <w:rFonts w:ascii="Book Antiqua" w:eastAsia="Book Antiqua" w:hAnsi="Book Antiqua" w:cs="Book Antiqua"/>
        </w:rPr>
        <w:t xml:space="preserve"> JB, </w:t>
      </w:r>
      <w:proofErr w:type="spellStart"/>
      <w:r w:rsidRPr="00251D52">
        <w:rPr>
          <w:rFonts w:ascii="Book Antiqua" w:eastAsia="Book Antiqua" w:hAnsi="Book Antiqua" w:cs="Book Antiqua"/>
        </w:rPr>
        <w:t>Galon</w:t>
      </w:r>
      <w:proofErr w:type="spellEnd"/>
      <w:r w:rsidRPr="00251D52">
        <w:rPr>
          <w:rFonts w:ascii="Book Antiqua" w:eastAsia="Book Antiqua" w:hAnsi="Book Antiqua" w:cs="Book Antiqua"/>
        </w:rPr>
        <w:t xml:space="preserve"> J. Integrative Analyses of Colorectal Cancer Show </w:t>
      </w:r>
      <w:proofErr w:type="spellStart"/>
      <w:r w:rsidRPr="00251D52">
        <w:rPr>
          <w:rFonts w:ascii="Book Antiqua" w:eastAsia="Book Antiqua" w:hAnsi="Book Antiqua" w:cs="Book Antiqua"/>
        </w:rPr>
        <w:t>Immunoscore</w:t>
      </w:r>
      <w:proofErr w:type="spellEnd"/>
      <w:r w:rsidRPr="00251D52">
        <w:rPr>
          <w:rFonts w:ascii="Book Antiqua" w:eastAsia="Book Antiqua" w:hAnsi="Book Antiqua" w:cs="Book Antiqua"/>
        </w:rPr>
        <w:t xml:space="preserve"> Is a Stronger Predictor of Patient Survival Than Microsatellite Instability. </w:t>
      </w:r>
      <w:r w:rsidRPr="00251D52">
        <w:rPr>
          <w:rFonts w:ascii="Book Antiqua" w:eastAsia="Book Antiqua" w:hAnsi="Book Antiqua" w:cs="Book Antiqua"/>
          <w:i/>
          <w:iCs/>
        </w:rPr>
        <w:t>Immunity</w:t>
      </w:r>
      <w:r w:rsidRPr="00251D52">
        <w:rPr>
          <w:rFonts w:ascii="Book Antiqua" w:eastAsia="Book Antiqua" w:hAnsi="Book Antiqua" w:cs="Book Antiqua"/>
        </w:rPr>
        <w:t xml:space="preserve"> 2016; </w:t>
      </w:r>
      <w:r w:rsidRPr="00251D52">
        <w:rPr>
          <w:rFonts w:ascii="Book Antiqua" w:eastAsia="Book Antiqua" w:hAnsi="Book Antiqua" w:cs="Book Antiqua"/>
          <w:b/>
          <w:bCs/>
        </w:rPr>
        <w:t>44</w:t>
      </w:r>
      <w:r w:rsidRPr="00251D52">
        <w:rPr>
          <w:rFonts w:ascii="Book Antiqua" w:eastAsia="Book Antiqua" w:hAnsi="Book Antiqua" w:cs="Book Antiqua"/>
        </w:rPr>
        <w:t>: 698-711 [PMID: 26982367 DOI: 10.1016/j.immuni.2016.02.025]</w:t>
      </w:r>
    </w:p>
    <w:p w14:paraId="72B636A3" w14:textId="681C6F11"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24 </w:t>
      </w:r>
      <w:proofErr w:type="spellStart"/>
      <w:r w:rsidRPr="00251D52">
        <w:rPr>
          <w:rFonts w:ascii="Book Antiqua" w:eastAsia="Book Antiqua" w:hAnsi="Book Antiqua" w:cs="Book Antiqua"/>
          <w:b/>
          <w:bCs/>
        </w:rPr>
        <w:t>Ferlay</w:t>
      </w:r>
      <w:proofErr w:type="spellEnd"/>
      <w:r w:rsidRPr="00251D52">
        <w:rPr>
          <w:rFonts w:ascii="Book Antiqua" w:eastAsia="Book Antiqua" w:hAnsi="Book Antiqua" w:cs="Book Antiqua"/>
          <w:b/>
          <w:bCs/>
        </w:rPr>
        <w:t xml:space="preserve"> J</w:t>
      </w:r>
      <w:r w:rsidRPr="00251D52">
        <w:rPr>
          <w:rFonts w:ascii="Book Antiqua" w:eastAsia="Book Antiqua" w:hAnsi="Book Antiqua" w:cs="Book Antiqua"/>
          <w:bCs/>
        </w:rPr>
        <w:t>,</w:t>
      </w:r>
      <w:r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Colombet</w:t>
      </w:r>
      <w:proofErr w:type="spellEnd"/>
      <w:r w:rsidRPr="00251D52">
        <w:rPr>
          <w:rFonts w:ascii="Book Antiqua" w:eastAsia="Book Antiqua" w:hAnsi="Book Antiqua" w:cs="Book Antiqua"/>
        </w:rPr>
        <w:t xml:space="preserve"> M, Bray F. Cancer incidence in five continents, CI5plus: IARC </w:t>
      </w:r>
      <w:proofErr w:type="spellStart"/>
      <w:r w:rsidRPr="00251D52">
        <w:rPr>
          <w:rFonts w:ascii="Book Antiqua" w:eastAsia="Book Antiqua" w:hAnsi="Book Antiqua" w:cs="Book Antiqua"/>
        </w:rPr>
        <w:t>CancerBase</w:t>
      </w:r>
      <w:proofErr w:type="spellEnd"/>
      <w:r w:rsidRPr="00251D52">
        <w:rPr>
          <w:rFonts w:ascii="Book Antiqua" w:eastAsia="Book Antiqua" w:hAnsi="Book Antiqua" w:cs="Book Antiqua"/>
        </w:rPr>
        <w:t xml:space="preserve"> No. 9. Lyon</w:t>
      </w:r>
      <w:r w:rsidRPr="00251D52">
        <w:rPr>
          <w:rFonts w:ascii="Book Antiqua" w:hAnsi="Book Antiqua" w:cs="Book Antiqua"/>
          <w:lang w:eastAsia="zh-CN"/>
        </w:rPr>
        <w:t>.</w:t>
      </w:r>
      <w:r w:rsidRPr="00251D52">
        <w:rPr>
          <w:rFonts w:ascii="Book Antiqua" w:eastAsia="Book Antiqua" w:hAnsi="Book Antiqua" w:cs="Book Antiqua"/>
        </w:rPr>
        <w:t xml:space="preserve"> France: International Agency for Research on Cancer</w:t>
      </w:r>
      <w:r w:rsidRPr="00251D52">
        <w:rPr>
          <w:rFonts w:ascii="Book Antiqua" w:hAnsi="Book Antiqua" w:cs="Book Antiqua"/>
          <w:lang w:eastAsia="zh-CN"/>
        </w:rPr>
        <w:t>,</w:t>
      </w:r>
      <w:r w:rsidRPr="00251D52">
        <w:rPr>
          <w:rFonts w:ascii="Book Antiqua" w:eastAsia="Book Antiqua" w:hAnsi="Book Antiqua" w:cs="Book Antiqua"/>
        </w:rPr>
        <w:t xml:space="preserve"> 2018</w:t>
      </w:r>
    </w:p>
    <w:p w14:paraId="535AFAC8"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25 </w:t>
      </w:r>
      <w:r w:rsidRPr="00251D52">
        <w:rPr>
          <w:rFonts w:ascii="Book Antiqua" w:eastAsia="Book Antiqua" w:hAnsi="Book Antiqua" w:cs="Book Antiqua"/>
          <w:b/>
          <w:bCs/>
        </w:rPr>
        <w:t>Zhang JS</w:t>
      </w:r>
      <w:r w:rsidRPr="00251D52">
        <w:rPr>
          <w:rFonts w:ascii="Book Antiqua" w:eastAsia="Book Antiqua" w:hAnsi="Book Antiqua" w:cs="Book Antiqua"/>
        </w:rPr>
        <w:t xml:space="preserve">, Wang ZH, Guo XG, Zhang J, Ni JS. A nomogram for predicting the risk of postoperative recurrence of hepatitis B virus-related hepatocellular carcinoma in patients with high preoperative serum glutamyl transpeptidase. </w:t>
      </w:r>
      <w:r w:rsidRPr="00251D52">
        <w:rPr>
          <w:rFonts w:ascii="Book Antiqua" w:eastAsia="Book Antiqua" w:hAnsi="Book Antiqua" w:cs="Book Antiqua"/>
          <w:i/>
          <w:iCs/>
        </w:rPr>
        <w:t xml:space="preserve">J </w:t>
      </w:r>
      <w:proofErr w:type="spellStart"/>
      <w:r w:rsidRPr="00251D52">
        <w:rPr>
          <w:rFonts w:ascii="Book Antiqua" w:eastAsia="Book Antiqua" w:hAnsi="Book Antiqua" w:cs="Book Antiqua"/>
          <w:i/>
          <w:iCs/>
        </w:rPr>
        <w:t>Gastrointest</w:t>
      </w:r>
      <w:proofErr w:type="spellEnd"/>
      <w:r w:rsidRPr="00251D52">
        <w:rPr>
          <w:rFonts w:ascii="Book Antiqua" w:eastAsia="Book Antiqua" w:hAnsi="Book Antiqua" w:cs="Book Antiqua"/>
          <w:i/>
          <w:iCs/>
        </w:rPr>
        <w:t xml:space="preserve"> Oncol</w:t>
      </w:r>
      <w:r w:rsidRPr="00251D52">
        <w:rPr>
          <w:rFonts w:ascii="Book Antiqua" w:eastAsia="Book Antiqua" w:hAnsi="Book Antiqua" w:cs="Book Antiqua"/>
        </w:rPr>
        <w:t xml:space="preserve"> 2022; </w:t>
      </w:r>
      <w:r w:rsidRPr="00251D52">
        <w:rPr>
          <w:rFonts w:ascii="Book Antiqua" w:eastAsia="Book Antiqua" w:hAnsi="Book Antiqua" w:cs="Book Antiqua"/>
          <w:b/>
          <w:bCs/>
        </w:rPr>
        <w:t>13</w:t>
      </w:r>
      <w:r w:rsidRPr="00251D52">
        <w:rPr>
          <w:rFonts w:ascii="Book Antiqua" w:eastAsia="Book Antiqua" w:hAnsi="Book Antiqua" w:cs="Book Antiqua"/>
        </w:rPr>
        <w:t>: 298-310 [PMID: 35284131 DOI: 10.21037/jgo-21-450]</w:t>
      </w:r>
    </w:p>
    <w:p w14:paraId="6453B654"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26 </w:t>
      </w:r>
      <w:r w:rsidRPr="00251D52">
        <w:rPr>
          <w:rFonts w:ascii="Book Antiqua" w:eastAsia="Book Antiqua" w:hAnsi="Book Antiqua" w:cs="Book Antiqua"/>
          <w:b/>
          <w:bCs/>
        </w:rPr>
        <w:t>Guo Y</w:t>
      </w:r>
      <w:r w:rsidRPr="00251D52">
        <w:rPr>
          <w:rFonts w:ascii="Book Antiqua" w:eastAsia="Book Antiqua" w:hAnsi="Book Antiqua" w:cs="Book Antiqua"/>
        </w:rPr>
        <w:t xml:space="preserve">, Qu Z, Li D, Bai F, Xing J, Ding Q, Zhou J, Yao L, Xu Q. Identification of a prognostic ferroptosis-related lncRNA signature in the tumor microenvironment of lung adenocarcinoma. </w:t>
      </w:r>
      <w:r w:rsidRPr="00251D52">
        <w:rPr>
          <w:rFonts w:ascii="Book Antiqua" w:eastAsia="Book Antiqua" w:hAnsi="Book Antiqua" w:cs="Book Antiqua"/>
          <w:i/>
          <w:iCs/>
        </w:rPr>
        <w:t xml:space="preserve">Cell Death </w:t>
      </w:r>
      <w:proofErr w:type="spellStart"/>
      <w:r w:rsidRPr="00251D52">
        <w:rPr>
          <w:rFonts w:ascii="Book Antiqua" w:eastAsia="Book Antiqua" w:hAnsi="Book Antiqua" w:cs="Book Antiqua"/>
          <w:i/>
          <w:iCs/>
        </w:rPr>
        <w:t>Discov</w:t>
      </w:r>
      <w:proofErr w:type="spellEnd"/>
      <w:r w:rsidRPr="00251D52">
        <w:rPr>
          <w:rFonts w:ascii="Book Antiqua" w:eastAsia="Book Antiqua" w:hAnsi="Book Antiqua" w:cs="Book Antiqua"/>
        </w:rPr>
        <w:t xml:space="preserve"> 2021; </w:t>
      </w:r>
      <w:r w:rsidRPr="00251D52">
        <w:rPr>
          <w:rFonts w:ascii="Book Antiqua" w:eastAsia="Book Antiqua" w:hAnsi="Book Antiqua" w:cs="Book Antiqua"/>
          <w:b/>
          <w:bCs/>
        </w:rPr>
        <w:t>7</w:t>
      </w:r>
      <w:r w:rsidRPr="00251D52">
        <w:rPr>
          <w:rFonts w:ascii="Book Antiqua" w:eastAsia="Book Antiqua" w:hAnsi="Book Antiqua" w:cs="Book Antiqua"/>
        </w:rPr>
        <w:t>: 190 [PMID: 34312372 DOI: 10.1038/s41420-021-00576-z]</w:t>
      </w:r>
    </w:p>
    <w:p w14:paraId="7A868F07"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27 </w:t>
      </w:r>
      <w:r w:rsidRPr="00251D52">
        <w:rPr>
          <w:rFonts w:ascii="Book Antiqua" w:eastAsia="Book Antiqua" w:hAnsi="Book Antiqua" w:cs="Book Antiqua"/>
          <w:b/>
          <w:bCs/>
        </w:rPr>
        <w:t>Hu W</w:t>
      </w:r>
      <w:r w:rsidRPr="00251D52">
        <w:rPr>
          <w:rFonts w:ascii="Book Antiqua" w:eastAsia="Book Antiqua" w:hAnsi="Book Antiqua" w:cs="Book Antiqua"/>
        </w:rPr>
        <w:t xml:space="preserve">, Feng H, Xu X, Huang X, Huang X, Chen W, Hao L, Xia W. Long noncoding RNA FOXD2-AS1 aggravates hepatocellular carcinoma tumorigenesis by regulating the miR-206/MAP3K1 axis. </w:t>
      </w:r>
      <w:r w:rsidRPr="00251D52">
        <w:rPr>
          <w:rFonts w:ascii="Book Antiqua" w:eastAsia="Book Antiqua" w:hAnsi="Book Antiqua" w:cs="Book Antiqua"/>
          <w:i/>
          <w:iCs/>
        </w:rPr>
        <w:t>Cancer Med</w:t>
      </w:r>
      <w:r w:rsidRPr="00251D52">
        <w:rPr>
          <w:rFonts w:ascii="Book Antiqua" w:eastAsia="Book Antiqua" w:hAnsi="Book Antiqua" w:cs="Book Antiqua"/>
        </w:rPr>
        <w:t xml:space="preserve"> 2020; </w:t>
      </w:r>
      <w:r w:rsidRPr="00251D52">
        <w:rPr>
          <w:rFonts w:ascii="Book Antiqua" w:eastAsia="Book Antiqua" w:hAnsi="Book Antiqua" w:cs="Book Antiqua"/>
          <w:b/>
          <w:bCs/>
        </w:rPr>
        <w:t>9</w:t>
      </w:r>
      <w:r w:rsidRPr="00251D52">
        <w:rPr>
          <w:rFonts w:ascii="Book Antiqua" w:eastAsia="Book Antiqua" w:hAnsi="Book Antiqua" w:cs="Book Antiqua"/>
        </w:rPr>
        <w:t>: 5620-5631 [PMID: 32558350 DOI: 10.1002/cam4.3204]</w:t>
      </w:r>
    </w:p>
    <w:p w14:paraId="1729E992"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28 </w:t>
      </w:r>
      <w:r w:rsidRPr="00251D52">
        <w:rPr>
          <w:rFonts w:ascii="Book Antiqua" w:eastAsia="Book Antiqua" w:hAnsi="Book Antiqua" w:cs="Book Antiqua"/>
          <w:b/>
          <w:bCs/>
        </w:rPr>
        <w:t>Liu Z</w:t>
      </w:r>
      <w:r w:rsidRPr="00251D52">
        <w:rPr>
          <w:rFonts w:ascii="Book Antiqua" w:eastAsia="Book Antiqua" w:hAnsi="Book Antiqua" w:cs="Book Antiqua"/>
        </w:rPr>
        <w:t xml:space="preserve">, Mo H, Sun L, Wang L, Chen T, Yao B, Liu R, </w:t>
      </w:r>
      <w:proofErr w:type="spellStart"/>
      <w:r w:rsidRPr="00251D52">
        <w:rPr>
          <w:rFonts w:ascii="Book Antiqua" w:eastAsia="Book Antiqua" w:hAnsi="Book Antiqua" w:cs="Book Antiqua"/>
        </w:rPr>
        <w:t>Niu</w:t>
      </w:r>
      <w:proofErr w:type="spellEnd"/>
      <w:r w:rsidRPr="00251D52">
        <w:rPr>
          <w:rFonts w:ascii="Book Antiqua" w:eastAsia="Book Antiqua" w:hAnsi="Book Antiqua" w:cs="Book Antiqua"/>
        </w:rPr>
        <w:t xml:space="preserve"> Y, Tu K, Xu Q, Yang N. Long noncoding RNA PICSAR/miR-588/EIF6 axis regulates tumorigenesis of hepatocellular carcinoma by activating PI3K/AKT/mTOR signaling pathway. </w:t>
      </w:r>
      <w:r w:rsidRPr="00251D52">
        <w:rPr>
          <w:rFonts w:ascii="Book Antiqua" w:eastAsia="Book Antiqua" w:hAnsi="Book Antiqua" w:cs="Book Antiqua"/>
          <w:i/>
          <w:iCs/>
        </w:rPr>
        <w:t>Cancer Sci</w:t>
      </w:r>
      <w:r w:rsidRPr="00251D52">
        <w:rPr>
          <w:rFonts w:ascii="Book Antiqua" w:eastAsia="Book Antiqua" w:hAnsi="Book Antiqua" w:cs="Book Antiqua"/>
        </w:rPr>
        <w:t xml:space="preserve"> 2020; </w:t>
      </w:r>
      <w:r w:rsidRPr="00251D52">
        <w:rPr>
          <w:rFonts w:ascii="Book Antiqua" w:eastAsia="Book Antiqua" w:hAnsi="Book Antiqua" w:cs="Book Antiqua"/>
          <w:b/>
          <w:bCs/>
        </w:rPr>
        <w:t>111</w:t>
      </w:r>
      <w:r w:rsidRPr="00251D52">
        <w:rPr>
          <w:rFonts w:ascii="Book Antiqua" w:eastAsia="Book Antiqua" w:hAnsi="Book Antiqua" w:cs="Book Antiqua"/>
        </w:rPr>
        <w:t>: 4118-4128 [PMID: 32860321 DOI: 10.1111/cas.14631]</w:t>
      </w:r>
    </w:p>
    <w:p w14:paraId="3DF23A6A" w14:textId="77777777" w:rsidR="009F7517" w:rsidRPr="00251D52" w:rsidRDefault="009F7517" w:rsidP="00251D52">
      <w:pPr>
        <w:spacing w:line="360" w:lineRule="auto"/>
        <w:jc w:val="both"/>
        <w:rPr>
          <w:rFonts w:ascii="Book Antiqua" w:eastAsia="Book Antiqua" w:hAnsi="Book Antiqua" w:cs="Book Antiqua"/>
        </w:rPr>
      </w:pPr>
      <w:r w:rsidRPr="00251D52">
        <w:rPr>
          <w:rFonts w:ascii="Book Antiqua" w:eastAsia="Book Antiqua" w:hAnsi="Book Antiqua" w:cs="Book Antiqua"/>
        </w:rPr>
        <w:t xml:space="preserve">29 </w:t>
      </w:r>
      <w:proofErr w:type="spellStart"/>
      <w:r w:rsidRPr="00251D52">
        <w:rPr>
          <w:rFonts w:ascii="Book Antiqua" w:eastAsia="Book Antiqua" w:hAnsi="Book Antiqua" w:cs="Book Antiqua"/>
          <w:b/>
          <w:bCs/>
        </w:rPr>
        <w:t>Valko</w:t>
      </w:r>
      <w:proofErr w:type="spellEnd"/>
      <w:r w:rsidRPr="00251D52">
        <w:rPr>
          <w:rFonts w:ascii="Book Antiqua" w:eastAsia="Book Antiqua" w:hAnsi="Book Antiqua" w:cs="Book Antiqua"/>
          <w:b/>
          <w:bCs/>
        </w:rPr>
        <w:t xml:space="preserve"> M</w:t>
      </w:r>
      <w:r w:rsidRPr="00251D52">
        <w:rPr>
          <w:rFonts w:ascii="Book Antiqua" w:eastAsia="Book Antiqua" w:hAnsi="Book Antiqua" w:cs="Book Antiqua"/>
        </w:rPr>
        <w:t xml:space="preserve">, Morris H, Cronin MT. Metals, toxicity and oxidative stress. </w:t>
      </w:r>
      <w:proofErr w:type="spellStart"/>
      <w:r w:rsidRPr="00251D52">
        <w:rPr>
          <w:rFonts w:ascii="Book Antiqua" w:eastAsia="Book Antiqua" w:hAnsi="Book Antiqua" w:cs="Book Antiqua"/>
          <w:i/>
          <w:iCs/>
        </w:rPr>
        <w:t>Curr</w:t>
      </w:r>
      <w:proofErr w:type="spellEnd"/>
      <w:r w:rsidRPr="00251D52">
        <w:rPr>
          <w:rFonts w:ascii="Book Antiqua" w:eastAsia="Book Antiqua" w:hAnsi="Book Antiqua" w:cs="Book Antiqua"/>
          <w:i/>
          <w:iCs/>
        </w:rPr>
        <w:t xml:space="preserve"> Med Chem</w:t>
      </w:r>
      <w:r w:rsidRPr="00251D52">
        <w:rPr>
          <w:rFonts w:ascii="Book Antiqua" w:eastAsia="Book Antiqua" w:hAnsi="Book Antiqua" w:cs="Book Antiqua"/>
        </w:rPr>
        <w:t xml:space="preserve"> 2005; </w:t>
      </w:r>
      <w:r w:rsidRPr="00251D52">
        <w:rPr>
          <w:rFonts w:ascii="Book Antiqua" w:eastAsia="Book Antiqua" w:hAnsi="Book Antiqua" w:cs="Book Antiqua"/>
          <w:b/>
          <w:bCs/>
        </w:rPr>
        <w:t>12</w:t>
      </w:r>
      <w:r w:rsidRPr="00251D52">
        <w:rPr>
          <w:rFonts w:ascii="Book Antiqua" w:eastAsia="Book Antiqua" w:hAnsi="Book Antiqua" w:cs="Book Antiqua"/>
        </w:rPr>
        <w:t>: 1161-1208 [PMID: 15892631 DOI: 10.2174/0929867053764635]</w:t>
      </w:r>
    </w:p>
    <w:p w14:paraId="4AAB0C6B" w14:textId="77777777" w:rsidR="00A77B3E" w:rsidRPr="00251D52" w:rsidRDefault="00A77B3E" w:rsidP="00251D52">
      <w:pPr>
        <w:spacing w:line="360" w:lineRule="auto"/>
        <w:jc w:val="both"/>
        <w:rPr>
          <w:rFonts w:ascii="Book Antiqua" w:hAnsi="Book Antiqua"/>
        </w:rPr>
        <w:sectPr w:rsidR="00A77B3E" w:rsidRPr="00251D52">
          <w:pgSz w:w="12240" w:h="15840"/>
          <w:pgMar w:top="1440" w:right="1440" w:bottom="1440" w:left="1440" w:header="720" w:footer="720" w:gutter="0"/>
          <w:cols w:space="720"/>
          <w:docGrid w:linePitch="360"/>
        </w:sectPr>
      </w:pPr>
    </w:p>
    <w:p w14:paraId="1F083100" w14:textId="77777777"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rPr>
        <w:lastRenderedPageBreak/>
        <w:t>Footnotes</w:t>
      </w:r>
    </w:p>
    <w:p w14:paraId="184C9575" w14:textId="22156392"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rPr>
        <w:t>Institutional</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review</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board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statement:</w:t>
      </w:r>
      <w:r w:rsidR="001A78DF" w:rsidRPr="00251D52">
        <w:rPr>
          <w:rFonts w:ascii="Book Antiqua" w:eastAsia="Book Antiqua" w:hAnsi="Book Antiqua" w:cs="Book Antiqua"/>
          <w:b/>
          <w:bCs/>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study</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conducted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accordance</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Declaration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Helsinki</w:t>
      </w:r>
      <w:r w:rsidR="001A78DF" w:rsidRPr="00251D52">
        <w:rPr>
          <w:rFonts w:ascii="Book Antiqua" w:eastAsia="Book Antiqua" w:hAnsi="Book Antiqua" w:cs="Book Antiqua"/>
        </w:rPr>
        <w:t xml:space="preserve"> </w:t>
      </w:r>
      <w:r w:rsidRPr="00251D52">
        <w:rPr>
          <w:rFonts w:ascii="Book Antiqua" w:eastAsia="Book Antiqua" w:hAnsi="Book Antiqua" w:cs="Book Antiqua"/>
        </w:rPr>
        <w:t>(as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revised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2013).</w:t>
      </w:r>
      <w:r w:rsidR="001A78DF" w:rsidRPr="00251D52">
        <w:rPr>
          <w:rFonts w:ascii="Book Antiqua" w:eastAsia="Book Antiqua" w:hAnsi="Book Antiqua" w:cs="Book Antiqua"/>
        </w:rPr>
        <w:t xml:space="preserve"> </w:t>
      </w:r>
      <w:r w:rsidRPr="00251D52">
        <w:rPr>
          <w:rFonts w:ascii="Book Antiqua" w:eastAsia="Book Antiqua" w:hAnsi="Book Antiqua" w:cs="Book Antiqua"/>
        </w:rPr>
        <w:t>Since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present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study</w:t>
      </w:r>
      <w:r w:rsidR="001A78DF" w:rsidRPr="00251D52">
        <w:rPr>
          <w:rFonts w:ascii="Book Antiqua" w:eastAsia="Book Antiqua" w:hAnsi="Book Antiqua" w:cs="Book Antiqua"/>
        </w:rPr>
        <w:t xml:space="preserve"> </w:t>
      </w:r>
      <w:r w:rsidRPr="00251D52">
        <w:rPr>
          <w:rFonts w:ascii="Book Antiqua" w:eastAsia="Book Antiqua" w:hAnsi="Book Antiqua" w:cs="Book Antiqua"/>
        </w:rPr>
        <w:t>is</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bioinformatics</w:t>
      </w:r>
      <w:r w:rsidR="001A78DF" w:rsidRPr="00251D52">
        <w:rPr>
          <w:rFonts w:ascii="Book Antiqua" w:eastAsia="Book Antiqua" w:hAnsi="Book Antiqua" w:cs="Book Antiqua"/>
        </w:rPr>
        <w:t xml:space="preserve"> </w:t>
      </w:r>
      <w:r w:rsidRPr="00251D52">
        <w:rPr>
          <w:rFonts w:ascii="Book Antiqua" w:eastAsia="Book Antiqua" w:hAnsi="Book Antiqua" w:cs="Book Antiqua"/>
        </w:rPr>
        <w:t>work</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r w:rsidRPr="00251D52">
        <w:rPr>
          <w:rFonts w:ascii="Book Antiqua" w:eastAsia="Book Antiqua" w:hAnsi="Book Antiqua" w:cs="Book Antiqua"/>
        </w:rPr>
        <w:t>did</w:t>
      </w:r>
      <w:r w:rsidR="001A78DF" w:rsidRPr="00251D52">
        <w:rPr>
          <w:rFonts w:ascii="Book Antiqua" w:eastAsia="Book Antiqua" w:hAnsi="Book Antiqua" w:cs="Book Antiqua"/>
        </w:rPr>
        <w:t xml:space="preserve"> </w:t>
      </w:r>
      <w:r w:rsidRPr="00251D52">
        <w:rPr>
          <w:rFonts w:ascii="Book Antiqua" w:eastAsia="Book Antiqua" w:hAnsi="Book Antiqua" w:cs="Book Antiqua"/>
        </w:rPr>
        <w:t>not</w:t>
      </w:r>
      <w:r w:rsidR="001A78DF" w:rsidRPr="00251D52">
        <w:rPr>
          <w:rFonts w:ascii="Book Antiqua" w:eastAsia="Book Antiqua" w:hAnsi="Book Antiqua" w:cs="Book Antiqua"/>
        </w:rPr>
        <w:t xml:space="preserve"> </w:t>
      </w:r>
      <w:r w:rsidRPr="00251D52">
        <w:rPr>
          <w:rFonts w:ascii="Book Antiqua" w:eastAsia="Book Antiqua" w:hAnsi="Book Antiqua" w:cs="Book Antiqua"/>
        </w:rPr>
        <w:t>involve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animal</w:t>
      </w:r>
      <w:r w:rsidR="001A78DF" w:rsidRPr="00251D52">
        <w:rPr>
          <w:rFonts w:ascii="Book Antiqua" w:eastAsia="Book Antiqua" w:hAnsi="Book Antiqua" w:cs="Book Antiqua"/>
        </w:rPr>
        <w:t xml:space="preserve"> </w:t>
      </w:r>
      <w:r w:rsidRPr="00251D52">
        <w:rPr>
          <w:rFonts w:ascii="Book Antiqua" w:eastAsia="Book Antiqua" w:hAnsi="Book Antiqua" w:cs="Book Antiqua"/>
        </w:rPr>
        <w:t>or</w:t>
      </w:r>
      <w:r w:rsidR="001A78DF" w:rsidRPr="00251D52">
        <w:rPr>
          <w:rFonts w:ascii="Book Antiqua" w:eastAsia="Book Antiqua" w:hAnsi="Book Antiqua" w:cs="Book Antiqua"/>
        </w:rPr>
        <w:t xml:space="preserve"> </w:t>
      </w:r>
      <w:r w:rsidRPr="00251D52">
        <w:rPr>
          <w:rFonts w:ascii="Book Antiqua" w:eastAsia="Book Antiqua" w:hAnsi="Book Antiqua" w:cs="Book Antiqua"/>
        </w:rPr>
        <w:t>human</w:t>
      </w:r>
      <w:r w:rsidR="001A78DF" w:rsidRPr="00251D52">
        <w:rPr>
          <w:rFonts w:ascii="Book Antiqua" w:eastAsia="Book Antiqua" w:hAnsi="Book Antiqua" w:cs="Book Antiqua"/>
        </w:rPr>
        <w:t xml:space="preserve"> </w:t>
      </w:r>
      <w:r w:rsidRPr="00251D52">
        <w:rPr>
          <w:rFonts w:ascii="Book Antiqua" w:eastAsia="Book Antiqua" w:hAnsi="Book Antiqua" w:cs="Book Antiqua"/>
        </w:rPr>
        <w:t>specimens,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is</w:t>
      </w:r>
      <w:r w:rsidR="001A78DF" w:rsidRPr="00251D52">
        <w:rPr>
          <w:rFonts w:ascii="Book Antiqua" w:eastAsia="Book Antiqua" w:hAnsi="Book Antiqua" w:cs="Book Antiqua"/>
        </w:rPr>
        <w:t xml:space="preserve"> </w:t>
      </w:r>
      <w:r w:rsidRPr="00251D52">
        <w:rPr>
          <w:rFonts w:ascii="Book Antiqua" w:eastAsia="Book Antiqua" w:hAnsi="Book Antiqua" w:cs="Book Antiqua"/>
        </w:rPr>
        <w:t>no</w:t>
      </w:r>
      <w:r w:rsidR="001A78DF" w:rsidRPr="00251D52">
        <w:rPr>
          <w:rFonts w:ascii="Book Antiqua" w:eastAsia="Book Antiqua" w:hAnsi="Book Antiqua" w:cs="Book Antiqua"/>
        </w:rPr>
        <w:t xml:space="preserve"> </w:t>
      </w:r>
      <w:r w:rsidRPr="00251D52">
        <w:rPr>
          <w:rFonts w:ascii="Book Antiqua" w:eastAsia="Book Antiqua" w:hAnsi="Book Antiqua" w:cs="Book Antiqua"/>
        </w:rPr>
        <w:t>requirement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ethical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permission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our</w:t>
      </w:r>
      <w:r w:rsidR="001A78DF" w:rsidRPr="00251D52">
        <w:rPr>
          <w:rFonts w:ascii="Book Antiqua" w:eastAsia="Book Antiqua" w:hAnsi="Book Antiqua" w:cs="Book Antiqua"/>
        </w:rPr>
        <w:t xml:space="preserve"> </w:t>
      </w:r>
      <w:r w:rsidRPr="00251D52">
        <w:rPr>
          <w:rFonts w:ascii="Book Antiqua" w:eastAsia="Book Antiqua" w:hAnsi="Book Antiqua" w:cs="Book Antiqua"/>
        </w:rPr>
        <w:t>institution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or</w:t>
      </w:r>
      <w:r w:rsidR="001A78DF" w:rsidRPr="00251D52">
        <w:rPr>
          <w:rFonts w:ascii="Book Antiqua" w:eastAsia="Book Antiqua" w:hAnsi="Book Antiqua" w:cs="Book Antiqua"/>
        </w:rPr>
        <w:t xml:space="preserve"> </w:t>
      </w:r>
      <w:r w:rsidRPr="00251D52">
        <w:rPr>
          <w:rFonts w:ascii="Book Antiqua" w:eastAsia="Book Antiqua" w:hAnsi="Book Antiqua" w:cs="Book Antiqua"/>
        </w:rPr>
        <w:t>an</w:t>
      </w:r>
      <w:r w:rsidR="001A78DF" w:rsidRPr="00251D52">
        <w:rPr>
          <w:rFonts w:ascii="Book Antiqua" w:eastAsia="Book Antiqua" w:hAnsi="Book Antiqua" w:cs="Book Antiqua"/>
        </w:rPr>
        <w:t xml:space="preserve"> </w:t>
      </w:r>
      <w:r w:rsidRPr="00251D52">
        <w:rPr>
          <w:rFonts w:ascii="Book Antiqua" w:eastAsia="Book Antiqua" w:hAnsi="Book Antiqua" w:cs="Book Antiqua"/>
        </w:rPr>
        <w:t>ethics</w:t>
      </w:r>
      <w:r w:rsidR="001A78DF" w:rsidRPr="00251D52">
        <w:rPr>
          <w:rFonts w:ascii="Book Antiqua" w:eastAsia="Book Antiqua" w:hAnsi="Book Antiqua" w:cs="Book Antiqua"/>
        </w:rPr>
        <w:t xml:space="preserve"> </w:t>
      </w:r>
      <w:r w:rsidRPr="00251D52">
        <w:rPr>
          <w:rFonts w:ascii="Book Antiqua" w:eastAsia="Book Antiqua" w:hAnsi="Book Antiqua" w:cs="Book Antiqua"/>
        </w:rPr>
        <w:t>number.</w:t>
      </w:r>
    </w:p>
    <w:p w14:paraId="54017FE2" w14:textId="77777777" w:rsidR="00A77B3E" w:rsidRPr="00251D52" w:rsidRDefault="00A77B3E" w:rsidP="00251D52">
      <w:pPr>
        <w:spacing w:line="360" w:lineRule="auto"/>
        <w:jc w:val="both"/>
        <w:rPr>
          <w:rFonts w:ascii="Book Antiqua" w:hAnsi="Book Antiqua"/>
          <w:lang w:eastAsia="zh-CN"/>
        </w:rPr>
      </w:pPr>
    </w:p>
    <w:p w14:paraId="2E888F88" w14:textId="77777777" w:rsidR="009F7517" w:rsidRPr="00251D52" w:rsidRDefault="003A2094" w:rsidP="00251D52">
      <w:pPr>
        <w:autoSpaceDE w:val="0"/>
        <w:autoSpaceDN w:val="0"/>
        <w:adjustRightInd w:val="0"/>
        <w:snapToGrid w:val="0"/>
        <w:spacing w:line="360" w:lineRule="auto"/>
        <w:jc w:val="both"/>
        <w:rPr>
          <w:rFonts w:ascii="Book Antiqua" w:hAnsi="Book Antiqua" w:cs="TimesNewRomanPS-BoldItalicMT"/>
          <w:bCs/>
          <w:iCs/>
        </w:rPr>
      </w:pPr>
      <w:r w:rsidRPr="00251D52">
        <w:rPr>
          <w:rFonts w:ascii="Book Antiqua" w:eastAsia="Book Antiqua" w:hAnsi="Book Antiqua" w:cs="Book Antiqua"/>
          <w:b/>
          <w:bCs/>
        </w:rPr>
        <w:t>Conflict-of-interest</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statement:</w:t>
      </w:r>
      <w:r w:rsidR="001A78DF" w:rsidRPr="00251D52">
        <w:rPr>
          <w:rFonts w:ascii="Book Antiqua" w:eastAsia="Book Antiqua" w:hAnsi="Book Antiqua" w:cs="Book Antiqua"/>
          <w:b/>
          <w:bCs/>
        </w:rPr>
        <w:t xml:space="preserve"> </w:t>
      </w:r>
      <w:r w:rsidR="009F7517" w:rsidRPr="00251D52">
        <w:rPr>
          <w:rFonts w:ascii="Book Antiqua" w:hAnsi="Book Antiqua" w:cs="TimesNewRomanPS-BoldItalicMT"/>
          <w:bCs/>
          <w:iCs/>
        </w:rPr>
        <w:t>There are no conflicts of interest to report.</w:t>
      </w:r>
    </w:p>
    <w:p w14:paraId="3AE7255D" w14:textId="15B7280F" w:rsidR="00A77B3E" w:rsidRPr="00251D52" w:rsidRDefault="00A77B3E" w:rsidP="00251D52">
      <w:pPr>
        <w:spacing w:line="360" w:lineRule="auto"/>
        <w:jc w:val="both"/>
        <w:rPr>
          <w:rFonts w:ascii="Book Antiqua" w:hAnsi="Book Antiqua"/>
        </w:rPr>
      </w:pPr>
    </w:p>
    <w:p w14:paraId="50912498" w14:textId="4C489356"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rPr>
        <w:t>Data</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sharing</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statement:</w:t>
      </w:r>
      <w:r w:rsidR="001A78DF" w:rsidRPr="00251D52">
        <w:rPr>
          <w:rFonts w:ascii="Book Antiqua" w:eastAsia="Book Antiqua" w:hAnsi="Book Antiqua" w:cs="Book Antiqua"/>
          <w:b/>
          <w:bCs/>
        </w:rPr>
        <w:t xml:space="preserve"> </w:t>
      </w:r>
      <w:r w:rsidRPr="00251D52">
        <w:rPr>
          <w:rFonts w:ascii="Book Antiqua" w:eastAsia="Book Antiqua" w:hAnsi="Book Antiqua" w:cs="Book Antiqua"/>
        </w:rPr>
        <w:t>Publicly</w:t>
      </w:r>
      <w:r w:rsidR="001A78DF" w:rsidRPr="00251D52">
        <w:rPr>
          <w:rFonts w:ascii="Book Antiqua" w:eastAsia="Book Antiqua" w:hAnsi="Book Antiqua" w:cs="Book Antiqua"/>
        </w:rPr>
        <w:t xml:space="preserve"> </w:t>
      </w:r>
      <w:r w:rsidRPr="00251D52">
        <w:rPr>
          <w:rFonts w:ascii="Book Antiqua" w:eastAsia="Book Antiqua" w:hAnsi="Book Antiqua" w:cs="Book Antiqua"/>
        </w:rPr>
        <w:t>available</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datasets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analyzed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study.</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These</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w:t>
      </w:r>
      <w:r w:rsidR="001A78DF" w:rsidRPr="00251D52">
        <w:rPr>
          <w:rFonts w:ascii="Book Antiqua" w:eastAsia="Book Antiqua" w:hAnsi="Book Antiqua" w:cs="Book Antiqua"/>
        </w:rPr>
        <w:t xml:space="preserve"> </w:t>
      </w:r>
      <w:r w:rsidRPr="00251D52">
        <w:rPr>
          <w:rFonts w:ascii="Book Antiqua" w:eastAsia="Book Antiqua" w:hAnsi="Book Antiqua" w:cs="Book Antiqua"/>
        </w:rPr>
        <w:t>can</w:t>
      </w:r>
      <w:r w:rsidR="001A78DF" w:rsidRPr="00251D52">
        <w:rPr>
          <w:rFonts w:ascii="Book Antiqua" w:eastAsia="Book Antiqua" w:hAnsi="Book Antiqua" w:cs="Book Antiqua"/>
        </w:rPr>
        <w:t xml:space="preserve"> </w:t>
      </w:r>
      <w:r w:rsidRPr="00251D52">
        <w:rPr>
          <w:rFonts w:ascii="Book Antiqua" w:eastAsia="Book Antiqua" w:hAnsi="Book Antiqua" w:cs="Book Antiqua"/>
        </w:rPr>
        <w:t>be</w:t>
      </w:r>
      <w:r w:rsidR="001A78DF" w:rsidRPr="00251D52">
        <w:rPr>
          <w:rFonts w:ascii="Book Antiqua" w:eastAsia="Book Antiqua" w:hAnsi="Book Antiqua" w:cs="Book Antiqua"/>
        </w:rPr>
        <w:t xml:space="preserve"> </w:t>
      </w:r>
      <w:r w:rsidRPr="00251D52">
        <w:rPr>
          <w:rFonts w:ascii="Book Antiqua" w:eastAsia="Book Antiqua" w:hAnsi="Book Antiqua" w:cs="Book Antiqua"/>
        </w:rPr>
        <w:t>found</w:t>
      </w:r>
      <w:r w:rsidR="001A78DF" w:rsidRPr="00251D52">
        <w:rPr>
          <w:rFonts w:ascii="Book Antiqua" w:eastAsia="Book Antiqua" w:hAnsi="Book Antiqua" w:cs="Book Antiqua"/>
        </w:rPr>
        <w:t xml:space="preserve"> </w:t>
      </w:r>
      <w:r w:rsidRPr="00251D52">
        <w:rPr>
          <w:rFonts w:ascii="Book Antiqua" w:eastAsia="Book Antiqua" w:hAnsi="Book Antiqua" w:cs="Book Antiqua"/>
        </w:rPr>
        <w:t>here:</w:t>
      </w:r>
      <w:r w:rsidR="001A78DF" w:rsidRPr="00251D52">
        <w:rPr>
          <w:rFonts w:ascii="Book Antiqua" w:eastAsia="Book Antiqua" w:hAnsi="Book Antiqua" w:cs="Book Antiqua"/>
        </w:rPr>
        <w:t xml:space="preserve"> </w:t>
      </w:r>
      <w:hyperlink r:id="rId9" w:history="1">
        <w:r w:rsidRPr="00251D52">
          <w:rPr>
            <w:rFonts w:ascii="Book Antiqua" w:eastAsia="Book Antiqua" w:hAnsi="Book Antiqua" w:cs="Book Antiqua"/>
          </w:rPr>
          <w:t>https://portal.gdc.cancer.gov/repository</w:t>
        </w:r>
      </w:hyperlink>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Technical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appendix,</w:t>
      </w:r>
      <w:r w:rsidR="001A78DF" w:rsidRPr="00251D52">
        <w:rPr>
          <w:rFonts w:ascii="Book Antiqua" w:eastAsia="Book Antiqua" w:hAnsi="Book Antiqua" w:cs="Book Antiqua"/>
        </w:rPr>
        <w:t xml:space="preserve"> </w:t>
      </w:r>
      <w:r w:rsidRPr="00251D52">
        <w:rPr>
          <w:rFonts w:ascii="Book Antiqua" w:eastAsia="Book Antiqua" w:hAnsi="Book Antiqua" w:cs="Book Antiqua"/>
        </w:rPr>
        <w:t>statistical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code,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dataset</w:t>
      </w:r>
      <w:r w:rsidR="001A78DF" w:rsidRPr="00251D52">
        <w:rPr>
          <w:rFonts w:ascii="Book Antiqua" w:eastAsia="Book Antiqua" w:hAnsi="Book Antiqua" w:cs="Book Antiqua"/>
        </w:rPr>
        <w:t xml:space="preserve"> </w:t>
      </w:r>
      <w:r w:rsidRPr="00251D52">
        <w:rPr>
          <w:rFonts w:ascii="Book Antiqua" w:eastAsia="Book Antiqua" w:hAnsi="Book Antiqua" w:cs="Book Antiqua"/>
        </w:rPr>
        <w:t>available</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corresponding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author</w:t>
      </w:r>
      <w:r w:rsidR="001A78DF" w:rsidRPr="00251D52">
        <w:rPr>
          <w:rFonts w:ascii="Book Antiqua" w:eastAsia="Book Antiqua" w:hAnsi="Book Antiqua" w:cs="Book Antiqua"/>
        </w:rPr>
        <w:t xml:space="preserve"> </w:t>
      </w:r>
      <w:r w:rsidRPr="00251D52">
        <w:rPr>
          <w:rFonts w:ascii="Book Antiqua" w:eastAsia="Book Antiqua" w:hAnsi="Book Antiqua" w:cs="Book Antiqua"/>
        </w:rPr>
        <w:t>at</w:t>
      </w:r>
      <w:r w:rsidR="001A78DF" w:rsidRPr="00251D52">
        <w:rPr>
          <w:rFonts w:ascii="Book Antiqua" w:eastAsia="Book Antiqua" w:hAnsi="Book Antiqua" w:cs="Book Antiqua"/>
        </w:rPr>
        <w:t xml:space="preserve"> </w:t>
      </w:r>
      <w:hyperlink r:id="rId10" w:history="1">
        <w:r w:rsidRPr="00251D52">
          <w:rPr>
            <w:rFonts w:ascii="Book Antiqua" w:eastAsia="Book Antiqua" w:hAnsi="Book Antiqua" w:cs="Book Antiqua"/>
          </w:rPr>
          <w:t>zhoutch3@mail.sysu.edu.cn</w:t>
        </w:r>
      </w:hyperlink>
      <w:r w:rsidRPr="00251D52">
        <w:rPr>
          <w:rFonts w:ascii="Book Antiqua" w:eastAsia="Book Antiqua" w:hAnsi="Book Antiqua" w:cs="Book Antiqua"/>
        </w:rPr>
        <w:t>.</w:t>
      </w:r>
    </w:p>
    <w:p w14:paraId="09919C83" w14:textId="77777777" w:rsidR="00A77B3E" w:rsidRPr="00251D52" w:rsidRDefault="00A77B3E" w:rsidP="00251D52">
      <w:pPr>
        <w:spacing w:line="360" w:lineRule="auto"/>
        <w:jc w:val="both"/>
        <w:rPr>
          <w:rFonts w:ascii="Book Antiqua" w:hAnsi="Book Antiqua"/>
          <w:lang w:eastAsia="zh-CN"/>
        </w:rPr>
      </w:pPr>
    </w:p>
    <w:p w14:paraId="322DFD65" w14:textId="57634CEB"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bCs/>
        </w:rPr>
        <w:t>Open-Access:</w:t>
      </w:r>
      <w:r w:rsidR="001A78DF" w:rsidRPr="00251D52">
        <w:rPr>
          <w:rFonts w:ascii="Book Antiqua" w:eastAsia="Book Antiqua" w:hAnsi="Book Antiqua" w:cs="Book Antiqua"/>
          <w:b/>
          <w:bCs/>
        </w:rPr>
        <w:t xml:space="preserve"> </w:t>
      </w: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article</w:t>
      </w:r>
      <w:r w:rsidR="001A78DF" w:rsidRPr="00251D52">
        <w:rPr>
          <w:rFonts w:ascii="Book Antiqua" w:eastAsia="Book Antiqua" w:hAnsi="Book Antiqua" w:cs="Book Antiqua"/>
        </w:rPr>
        <w:t xml:space="preserve"> </w:t>
      </w:r>
      <w:r w:rsidRPr="00251D52">
        <w:rPr>
          <w:rFonts w:ascii="Book Antiqua" w:eastAsia="Book Antiqua" w:hAnsi="Book Antiqua" w:cs="Book Antiqua"/>
        </w:rPr>
        <w:t>is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w:t>
      </w:r>
      <w:r w:rsidR="001A78DF" w:rsidRPr="00251D52">
        <w:rPr>
          <w:rFonts w:ascii="Book Antiqua" w:eastAsia="Book Antiqua" w:hAnsi="Book Antiqua" w:cs="Book Antiqua"/>
        </w:rPr>
        <w:t xml:space="preserve"> </w:t>
      </w:r>
      <w:r w:rsidRPr="00251D52">
        <w:rPr>
          <w:rFonts w:ascii="Book Antiqua" w:eastAsia="Book Antiqua" w:hAnsi="Book Antiqua" w:cs="Book Antiqua"/>
        </w:rPr>
        <w:t>open-access</w:t>
      </w:r>
      <w:r w:rsidR="001A78DF" w:rsidRPr="00251D52">
        <w:rPr>
          <w:rFonts w:ascii="Book Antiqua" w:eastAsia="Book Antiqua" w:hAnsi="Book Antiqua" w:cs="Book Antiqua"/>
        </w:rPr>
        <w:t xml:space="preserve"> </w:t>
      </w:r>
      <w:r w:rsidRPr="00251D52">
        <w:rPr>
          <w:rFonts w:ascii="Book Antiqua" w:eastAsia="Book Antiqua" w:hAnsi="Book Antiqua" w:cs="Book Antiqua"/>
        </w:rPr>
        <w:t>article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that</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selected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r w:rsidRPr="00251D52">
        <w:rPr>
          <w:rFonts w:ascii="Book Antiqua" w:eastAsia="Book Antiqua" w:hAnsi="Book Antiqua" w:cs="Book Antiqua"/>
        </w:rPr>
        <w:t>an</w:t>
      </w:r>
      <w:r w:rsidR="001A78DF" w:rsidRPr="00251D52">
        <w:rPr>
          <w:rFonts w:ascii="Book Antiqua" w:eastAsia="Book Antiqua" w:hAnsi="Book Antiqua" w:cs="Book Antiqua"/>
        </w:rPr>
        <w:t xml:space="preserve"> </w:t>
      </w:r>
      <w:r w:rsidRPr="00251D52">
        <w:rPr>
          <w:rFonts w:ascii="Book Antiqua" w:eastAsia="Book Antiqua" w:hAnsi="Book Antiqua" w:cs="Book Antiqua"/>
        </w:rPr>
        <w:t>in-house</w:t>
      </w:r>
      <w:r w:rsidR="001A78DF" w:rsidRPr="00251D52">
        <w:rPr>
          <w:rFonts w:ascii="Book Antiqua" w:eastAsia="Book Antiqua" w:hAnsi="Book Antiqua" w:cs="Book Antiqua"/>
        </w:rPr>
        <w:t xml:space="preserve"> </w:t>
      </w:r>
      <w:r w:rsidRPr="00251D52">
        <w:rPr>
          <w:rFonts w:ascii="Book Antiqua" w:eastAsia="Book Antiqua" w:hAnsi="Book Antiqua" w:cs="Book Antiqua"/>
        </w:rPr>
        <w:t>editor</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fully</w:t>
      </w:r>
      <w:r w:rsidR="001A78DF" w:rsidRPr="00251D52">
        <w:rPr>
          <w:rFonts w:ascii="Book Antiqua" w:eastAsia="Book Antiqua" w:hAnsi="Book Antiqua" w:cs="Book Antiqua"/>
        </w:rPr>
        <w:t xml:space="preserve"> </w:t>
      </w:r>
      <w:r w:rsidRPr="00251D52">
        <w:rPr>
          <w:rFonts w:ascii="Book Antiqua" w:eastAsia="Book Antiqua" w:hAnsi="Book Antiqua" w:cs="Book Antiqua"/>
        </w:rPr>
        <w:t>peer-reviewed</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r w:rsidRPr="00251D52">
        <w:rPr>
          <w:rFonts w:ascii="Book Antiqua" w:eastAsia="Book Antiqua" w:hAnsi="Book Antiqua" w:cs="Book Antiqua"/>
        </w:rPr>
        <w:t>external</w:t>
      </w:r>
      <w:r w:rsidR="001A78DF" w:rsidRPr="00251D52">
        <w:rPr>
          <w:rFonts w:ascii="Book Antiqua" w:eastAsia="Book Antiqua" w:hAnsi="Book Antiqua" w:cs="Book Antiqua"/>
        </w:rPr>
        <w:t xml:space="preserve"> </w:t>
      </w:r>
      <w:r w:rsidRPr="00251D52">
        <w:rPr>
          <w:rFonts w:ascii="Book Antiqua" w:eastAsia="Book Antiqua" w:hAnsi="Book Antiqua" w:cs="Book Antiqua"/>
        </w:rPr>
        <w:t>reviewers.</w:t>
      </w:r>
      <w:r w:rsidR="001A78DF" w:rsidRPr="00251D52">
        <w:rPr>
          <w:rFonts w:ascii="Book Antiqua" w:eastAsia="Book Antiqua" w:hAnsi="Book Antiqua" w:cs="Book Antiqua"/>
        </w:rPr>
        <w:t xml:space="preserve"> </w:t>
      </w:r>
      <w:r w:rsidRPr="00251D52">
        <w:rPr>
          <w:rFonts w:ascii="Book Antiqua" w:eastAsia="Book Antiqua" w:hAnsi="Book Antiqua" w:cs="Book Antiqua"/>
        </w:rPr>
        <w:t>It</w:t>
      </w:r>
      <w:r w:rsidR="001A78DF" w:rsidRPr="00251D52">
        <w:rPr>
          <w:rFonts w:ascii="Book Antiqua" w:eastAsia="Book Antiqua" w:hAnsi="Book Antiqua" w:cs="Book Antiqua"/>
        </w:rPr>
        <w:t xml:space="preserve"> </w:t>
      </w:r>
      <w:r w:rsidRPr="00251D52">
        <w:rPr>
          <w:rFonts w:ascii="Book Antiqua" w:eastAsia="Book Antiqua" w:hAnsi="Book Antiqua" w:cs="Book Antiqua"/>
        </w:rPr>
        <w:t>is</w:t>
      </w:r>
      <w:r w:rsidR="001A78DF" w:rsidRPr="00251D52">
        <w:rPr>
          <w:rFonts w:ascii="Book Antiqua" w:eastAsia="Book Antiqua" w:hAnsi="Book Antiqua" w:cs="Book Antiqua"/>
        </w:rPr>
        <w:t xml:space="preserve"> </w:t>
      </w:r>
      <w:r w:rsidRPr="00251D52">
        <w:rPr>
          <w:rFonts w:ascii="Book Antiqua" w:eastAsia="Book Antiqua" w:hAnsi="Book Antiqua" w:cs="Book Antiqua"/>
        </w:rPr>
        <w:t>distributed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accordance</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Creative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Commons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Attribution</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NonCommercial</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(CC</w:t>
      </w:r>
      <w:r w:rsidR="001A78DF" w:rsidRPr="00251D52">
        <w:rPr>
          <w:rFonts w:ascii="Book Antiqua" w:eastAsia="Book Antiqua" w:hAnsi="Book Antiqua" w:cs="Book Antiqua"/>
        </w:rPr>
        <w:t xml:space="preserve"> </w:t>
      </w:r>
      <w:r w:rsidRPr="00251D52">
        <w:rPr>
          <w:rFonts w:ascii="Book Antiqua" w:eastAsia="Book Antiqua" w:hAnsi="Book Antiqua" w:cs="Book Antiqua"/>
        </w:rPr>
        <w:t>BY-NC</w:t>
      </w:r>
      <w:r w:rsidR="001A78DF" w:rsidRPr="00251D52">
        <w:rPr>
          <w:rFonts w:ascii="Book Antiqua" w:eastAsia="Book Antiqua" w:hAnsi="Book Antiqua" w:cs="Book Antiqua"/>
        </w:rPr>
        <w:t xml:space="preserve"> </w:t>
      </w:r>
      <w:r w:rsidRPr="00251D52">
        <w:rPr>
          <w:rFonts w:ascii="Book Antiqua" w:eastAsia="Book Antiqua" w:hAnsi="Book Antiqua" w:cs="Book Antiqua"/>
        </w:rPr>
        <w:t>4.0)</w:t>
      </w:r>
      <w:r w:rsidR="001A78DF" w:rsidRPr="00251D52">
        <w:rPr>
          <w:rFonts w:ascii="Book Antiqua" w:eastAsia="Book Antiqua" w:hAnsi="Book Antiqua" w:cs="Book Antiqua"/>
        </w:rPr>
        <w:t xml:space="preserve"> </w:t>
      </w:r>
      <w:r w:rsidRPr="00251D52">
        <w:rPr>
          <w:rFonts w:ascii="Book Antiqua" w:eastAsia="Book Antiqua" w:hAnsi="Book Antiqua" w:cs="Book Antiqua"/>
        </w:rPr>
        <w:t>license,</w:t>
      </w:r>
      <w:r w:rsidR="001A78DF" w:rsidRPr="00251D52">
        <w:rPr>
          <w:rFonts w:ascii="Book Antiqua" w:eastAsia="Book Antiqua" w:hAnsi="Book Antiqua" w:cs="Book Antiqua"/>
        </w:rPr>
        <w:t xml:space="preserve"> </w:t>
      </w:r>
      <w:r w:rsidRPr="00251D52">
        <w:rPr>
          <w:rFonts w:ascii="Book Antiqua" w:eastAsia="Book Antiqua" w:hAnsi="Book Antiqua" w:cs="Book Antiqua"/>
        </w:rPr>
        <w:t>which</w:t>
      </w:r>
      <w:r w:rsidR="001A78DF" w:rsidRPr="00251D52">
        <w:rPr>
          <w:rFonts w:ascii="Book Antiqua" w:eastAsia="Book Antiqua" w:hAnsi="Book Antiqua" w:cs="Book Antiqua"/>
        </w:rPr>
        <w:t xml:space="preserve"> </w:t>
      </w:r>
      <w:r w:rsidRPr="00251D52">
        <w:rPr>
          <w:rFonts w:ascii="Book Antiqua" w:eastAsia="Book Antiqua" w:hAnsi="Book Antiqua" w:cs="Book Antiqua"/>
        </w:rPr>
        <w:t>permits</w:t>
      </w:r>
      <w:r w:rsidR="001A78DF" w:rsidRPr="00251D52">
        <w:rPr>
          <w:rFonts w:ascii="Book Antiqua" w:eastAsia="Book Antiqua" w:hAnsi="Book Antiqua" w:cs="Book Antiqua"/>
        </w:rPr>
        <w:t xml:space="preserve"> </w:t>
      </w:r>
      <w:r w:rsidRPr="00251D52">
        <w:rPr>
          <w:rFonts w:ascii="Book Antiqua" w:eastAsia="Book Antiqua" w:hAnsi="Book Antiqua" w:cs="Book Antiqua"/>
        </w:rPr>
        <w:t>others</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distribute,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remix,</w:t>
      </w:r>
      <w:r w:rsidR="001A78DF" w:rsidRPr="00251D52">
        <w:rPr>
          <w:rFonts w:ascii="Book Antiqua" w:eastAsia="Book Antiqua" w:hAnsi="Book Antiqua" w:cs="Book Antiqua"/>
        </w:rPr>
        <w:t xml:space="preserve"> </w:t>
      </w:r>
      <w:r w:rsidRPr="00251D52">
        <w:rPr>
          <w:rFonts w:ascii="Book Antiqua" w:eastAsia="Book Antiqua" w:hAnsi="Book Antiqua" w:cs="Book Antiqua"/>
        </w:rPr>
        <w:t>adapt,</w:t>
      </w:r>
      <w:r w:rsidR="001A78DF" w:rsidRPr="00251D52">
        <w:rPr>
          <w:rFonts w:ascii="Book Antiqua" w:eastAsia="Book Antiqua" w:hAnsi="Book Antiqua" w:cs="Book Antiqua"/>
        </w:rPr>
        <w:t xml:space="preserve"> </w:t>
      </w:r>
      <w:r w:rsidRPr="00251D52">
        <w:rPr>
          <w:rFonts w:ascii="Book Antiqua" w:eastAsia="Book Antiqua" w:hAnsi="Book Antiqua" w:cs="Book Antiqua"/>
        </w:rPr>
        <w:t>build</w:t>
      </w:r>
      <w:r w:rsidR="001A78DF" w:rsidRPr="00251D52">
        <w:rPr>
          <w:rFonts w:ascii="Book Antiqua" w:eastAsia="Book Antiqua" w:hAnsi="Book Antiqua" w:cs="Book Antiqua"/>
        </w:rPr>
        <w:t xml:space="preserve"> </w:t>
      </w:r>
      <w:r w:rsidRPr="00251D52">
        <w:rPr>
          <w:rFonts w:ascii="Book Antiqua" w:eastAsia="Book Antiqua" w:hAnsi="Book Antiqua" w:cs="Book Antiqua"/>
        </w:rPr>
        <w:t>upon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this</w:t>
      </w:r>
      <w:r w:rsidR="001A78DF" w:rsidRPr="00251D52">
        <w:rPr>
          <w:rFonts w:ascii="Book Antiqua" w:eastAsia="Book Antiqua" w:hAnsi="Book Antiqua" w:cs="Book Antiqua"/>
        </w:rPr>
        <w:t xml:space="preserve"> </w:t>
      </w:r>
      <w:r w:rsidRPr="00251D52">
        <w:rPr>
          <w:rFonts w:ascii="Book Antiqua" w:eastAsia="Book Antiqua" w:hAnsi="Book Antiqua" w:cs="Book Antiqua"/>
        </w:rPr>
        <w:t>work</w:t>
      </w:r>
      <w:r w:rsidR="001A78DF" w:rsidRPr="00251D52">
        <w:rPr>
          <w:rFonts w:ascii="Book Antiqua" w:eastAsia="Book Antiqua" w:hAnsi="Book Antiqua" w:cs="Book Antiqua"/>
        </w:rPr>
        <w:t xml:space="preserve"> </w:t>
      </w:r>
      <w:r w:rsidRPr="00251D52">
        <w:rPr>
          <w:rFonts w:ascii="Book Antiqua" w:eastAsia="Book Antiqua" w:hAnsi="Book Antiqua" w:cs="Book Antiqua"/>
        </w:rPr>
        <w:t>non-commercially,</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license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their</w:t>
      </w:r>
      <w:r w:rsidR="001A78DF" w:rsidRPr="00251D52">
        <w:rPr>
          <w:rFonts w:ascii="Book Antiqua" w:eastAsia="Book Antiqua" w:hAnsi="Book Antiqua" w:cs="Book Antiqua"/>
        </w:rPr>
        <w:t xml:space="preserve"> </w:t>
      </w:r>
      <w:r w:rsidRPr="00251D52">
        <w:rPr>
          <w:rFonts w:ascii="Book Antiqua" w:eastAsia="Book Antiqua" w:hAnsi="Book Antiqua" w:cs="Book Antiqua"/>
        </w:rPr>
        <w:t>derivative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works</w:t>
      </w:r>
      <w:r w:rsidR="001A78DF" w:rsidRPr="00251D52">
        <w:rPr>
          <w:rFonts w:ascii="Book Antiqua" w:eastAsia="Book Antiqua" w:hAnsi="Book Antiqua" w:cs="Book Antiqua"/>
        </w:rPr>
        <w:t xml:space="preserve"> </w:t>
      </w:r>
      <w:r w:rsidRPr="00251D52">
        <w:rPr>
          <w:rFonts w:ascii="Book Antiqua" w:eastAsia="Book Antiqua" w:hAnsi="Book Antiqua" w:cs="Book Antiqua"/>
        </w:rPr>
        <w:t>on</w:t>
      </w:r>
      <w:r w:rsidR="001A78DF" w:rsidRPr="00251D52">
        <w:rPr>
          <w:rFonts w:ascii="Book Antiqua" w:eastAsia="Book Antiqua" w:hAnsi="Book Antiqua" w:cs="Book Antiqua"/>
        </w:rPr>
        <w:t xml:space="preserve"> </w:t>
      </w:r>
      <w:r w:rsidRPr="00251D52">
        <w:rPr>
          <w:rFonts w:ascii="Book Antiqua" w:eastAsia="Book Antiqua" w:hAnsi="Book Antiqua" w:cs="Book Antiqua"/>
        </w:rPr>
        <w:t>different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terms,</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provided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original</w:t>
      </w:r>
      <w:r w:rsidR="001A78DF" w:rsidRPr="00251D52">
        <w:rPr>
          <w:rFonts w:ascii="Book Antiqua" w:eastAsia="Book Antiqua" w:hAnsi="Book Antiqua" w:cs="Book Antiqua"/>
        </w:rPr>
        <w:t xml:space="preserve"> </w:t>
      </w:r>
      <w:r w:rsidRPr="00251D52">
        <w:rPr>
          <w:rFonts w:ascii="Book Antiqua" w:eastAsia="Book Antiqua" w:hAnsi="Book Antiqua" w:cs="Book Antiqua"/>
        </w:rPr>
        <w:t>work</w:t>
      </w:r>
      <w:r w:rsidR="001A78DF" w:rsidRPr="00251D52">
        <w:rPr>
          <w:rFonts w:ascii="Book Antiqua" w:eastAsia="Book Antiqua" w:hAnsi="Book Antiqua" w:cs="Book Antiqua"/>
        </w:rPr>
        <w:t xml:space="preserve"> </w:t>
      </w:r>
      <w:r w:rsidRPr="00251D52">
        <w:rPr>
          <w:rFonts w:ascii="Book Antiqua" w:eastAsia="Book Antiqua" w:hAnsi="Book Antiqua" w:cs="Book Antiqua"/>
        </w:rPr>
        <w:t>is</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properly</w:t>
      </w:r>
      <w:r w:rsidR="001A78DF" w:rsidRPr="00251D52">
        <w:rPr>
          <w:rFonts w:ascii="Book Antiqua" w:eastAsia="Book Antiqua" w:hAnsi="Book Antiqua" w:cs="Book Antiqua"/>
        </w:rPr>
        <w:t xml:space="preserve"> </w:t>
      </w:r>
      <w:r w:rsidRPr="00251D52">
        <w:rPr>
          <w:rFonts w:ascii="Book Antiqua" w:eastAsia="Book Antiqua" w:hAnsi="Book Antiqua" w:cs="Book Antiqua"/>
        </w:rPr>
        <w:t>cited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w:t>
      </w:r>
      <w:r w:rsidR="001A78DF" w:rsidRPr="00251D52">
        <w:rPr>
          <w:rFonts w:ascii="Book Antiqua" w:eastAsia="Book Antiqua" w:hAnsi="Book Antiqua" w:cs="Book Antiqua"/>
        </w:rPr>
        <w:t xml:space="preserve"> </w:t>
      </w:r>
      <w:r w:rsidRPr="00251D52">
        <w:rPr>
          <w:rFonts w:ascii="Book Antiqua" w:eastAsia="Book Antiqua" w:hAnsi="Book Antiqua" w:cs="Book Antiqua"/>
        </w:rPr>
        <w:t>is</w:t>
      </w:r>
      <w:r w:rsidR="001A78DF" w:rsidRPr="00251D52">
        <w:rPr>
          <w:rFonts w:ascii="Book Antiqua" w:eastAsia="Book Antiqua" w:hAnsi="Book Antiqua" w:cs="Book Antiqua"/>
        </w:rPr>
        <w:t xml:space="preserve"> </w:t>
      </w:r>
      <w:r w:rsidRPr="00251D52">
        <w:rPr>
          <w:rFonts w:ascii="Book Antiqua" w:eastAsia="Book Antiqua" w:hAnsi="Book Antiqua" w:cs="Book Antiqua"/>
        </w:rPr>
        <w:t>non-commercial.</w:t>
      </w:r>
      <w:r w:rsidR="001A78DF" w:rsidRPr="00251D52">
        <w:rPr>
          <w:rFonts w:ascii="Book Antiqua" w:eastAsia="Book Antiqua" w:hAnsi="Book Antiqua" w:cs="Book Antiqua"/>
        </w:rPr>
        <w:t xml:space="preserve"> </w:t>
      </w:r>
      <w:r w:rsidRPr="00251D52">
        <w:rPr>
          <w:rFonts w:ascii="Book Antiqua" w:eastAsia="Book Antiqua" w:hAnsi="Book Antiqua" w:cs="Book Antiqua"/>
        </w:rPr>
        <w:t>See:</w:t>
      </w:r>
      <w:r w:rsidR="001A78DF" w:rsidRPr="00251D52">
        <w:rPr>
          <w:rFonts w:ascii="Book Antiqua" w:eastAsia="Book Antiqua" w:hAnsi="Book Antiqua" w:cs="Book Antiqua"/>
        </w:rPr>
        <w:t xml:space="preserve"> </w:t>
      </w:r>
      <w:r w:rsidRPr="00251D52">
        <w:rPr>
          <w:rFonts w:ascii="Book Antiqua" w:eastAsia="Book Antiqua" w:hAnsi="Book Antiqua" w:cs="Book Antiqua"/>
        </w:rPr>
        <w:t>https://creativecommons.org/Licenses/by-nc/4.0/</w:t>
      </w:r>
    </w:p>
    <w:p w14:paraId="295EE130" w14:textId="77777777" w:rsidR="00A77B3E" w:rsidRPr="00251D52" w:rsidRDefault="00A77B3E" w:rsidP="00251D52">
      <w:pPr>
        <w:spacing w:line="360" w:lineRule="auto"/>
        <w:jc w:val="both"/>
        <w:rPr>
          <w:rFonts w:ascii="Book Antiqua" w:hAnsi="Book Antiqua"/>
        </w:rPr>
      </w:pPr>
    </w:p>
    <w:p w14:paraId="37F1AB94" w14:textId="4FC95288"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rPr>
        <w:t>Provenance</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and</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peer</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review:</w:t>
      </w:r>
      <w:r w:rsidR="001A78DF" w:rsidRPr="00251D52">
        <w:rPr>
          <w:rFonts w:ascii="Book Antiqua" w:eastAsia="Book Antiqua" w:hAnsi="Book Antiqua" w:cs="Book Antiqua"/>
          <w:b/>
        </w:rPr>
        <w:t xml:space="preserve"> </w:t>
      </w:r>
      <w:r w:rsidRPr="00251D52">
        <w:rPr>
          <w:rFonts w:ascii="Book Antiqua" w:eastAsia="Book Antiqua" w:hAnsi="Book Antiqua" w:cs="Book Antiqua"/>
        </w:rPr>
        <w:t>Unsolicited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article;</w:t>
      </w:r>
      <w:r w:rsidR="001A78DF" w:rsidRPr="00251D52">
        <w:rPr>
          <w:rFonts w:ascii="Book Antiqua" w:eastAsia="Book Antiqua" w:hAnsi="Book Antiqua" w:cs="Book Antiqua"/>
        </w:rPr>
        <w:t xml:space="preserve"> </w:t>
      </w:r>
      <w:r w:rsidRPr="00251D52">
        <w:rPr>
          <w:rFonts w:ascii="Book Antiqua" w:eastAsia="Book Antiqua" w:hAnsi="Book Antiqua" w:cs="Book Antiqua"/>
        </w:rPr>
        <w:t>Externally</w:t>
      </w:r>
      <w:r w:rsidR="001A78DF" w:rsidRPr="00251D52">
        <w:rPr>
          <w:rFonts w:ascii="Book Antiqua" w:eastAsia="Book Antiqua" w:hAnsi="Book Antiqua" w:cs="Book Antiqua"/>
        </w:rPr>
        <w:t xml:space="preserve"> </w:t>
      </w:r>
      <w:r w:rsidRPr="00251D52">
        <w:rPr>
          <w:rFonts w:ascii="Book Antiqua" w:eastAsia="Book Antiqua" w:hAnsi="Book Antiqua" w:cs="Book Antiqua"/>
        </w:rPr>
        <w:t>peer</w:t>
      </w:r>
      <w:r w:rsidR="001A78DF" w:rsidRPr="00251D52">
        <w:rPr>
          <w:rFonts w:ascii="Book Antiqua" w:eastAsia="Book Antiqua" w:hAnsi="Book Antiqua" w:cs="Book Antiqua"/>
        </w:rPr>
        <w:t xml:space="preserve"> </w:t>
      </w:r>
      <w:r w:rsidRPr="00251D52">
        <w:rPr>
          <w:rFonts w:ascii="Book Antiqua" w:eastAsia="Book Antiqua" w:hAnsi="Book Antiqua" w:cs="Book Antiqua"/>
        </w:rPr>
        <w:t>reviewed.</w:t>
      </w:r>
    </w:p>
    <w:p w14:paraId="4D502EFF" w14:textId="1BD538E1"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rPr>
        <w:t>Peer-review</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model:</w:t>
      </w:r>
      <w:r w:rsidR="001A78DF" w:rsidRPr="00251D52">
        <w:rPr>
          <w:rFonts w:ascii="Book Antiqua" w:eastAsia="Book Antiqua" w:hAnsi="Book Antiqua" w:cs="Book Antiqua"/>
          <w:b/>
        </w:rPr>
        <w:t xml:space="preserve"> </w:t>
      </w:r>
      <w:r w:rsidRPr="00251D52">
        <w:rPr>
          <w:rFonts w:ascii="Book Antiqua" w:eastAsia="Book Antiqua" w:hAnsi="Book Antiqua" w:cs="Book Antiqua"/>
        </w:rPr>
        <w:t>Single</w:t>
      </w:r>
      <w:r w:rsidR="001A78DF" w:rsidRPr="00251D52">
        <w:rPr>
          <w:rFonts w:ascii="Book Antiqua" w:eastAsia="Book Antiqua" w:hAnsi="Book Antiqua" w:cs="Book Antiqua"/>
        </w:rPr>
        <w:t xml:space="preserve"> </w:t>
      </w:r>
      <w:r w:rsidRPr="00251D52">
        <w:rPr>
          <w:rFonts w:ascii="Book Antiqua" w:eastAsia="Book Antiqua" w:hAnsi="Book Antiqua" w:cs="Book Antiqua"/>
        </w:rPr>
        <w:t>blind</w:t>
      </w:r>
    </w:p>
    <w:p w14:paraId="49B69F54" w14:textId="77777777" w:rsidR="00A77B3E" w:rsidRPr="00251D52" w:rsidRDefault="00A77B3E" w:rsidP="00251D52">
      <w:pPr>
        <w:spacing w:line="360" w:lineRule="auto"/>
        <w:jc w:val="both"/>
        <w:rPr>
          <w:rFonts w:ascii="Book Antiqua" w:hAnsi="Book Antiqua"/>
        </w:rPr>
      </w:pPr>
    </w:p>
    <w:p w14:paraId="7E0B2B55" w14:textId="5B911BF3"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rPr>
        <w:t>Peer-review</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started:</w:t>
      </w:r>
      <w:r w:rsidR="001A78DF" w:rsidRPr="00251D52">
        <w:rPr>
          <w:rFonts w:ascii="Book Antiqua" w:eastAsia="Book Antiqua" w:hAnsi="Book Antiqua" w:cs="Book Antiqua"/>
          <w:b/>
        </w:rPr>
        <w:t xml:space="preserve"> </w:t>
      </w:r>
      <w:r w:rsidRPr="00251D52">
        <w:rPr>
          <w:rFonts w:ascii="Book Antiqua" w:eastAsia="Book Antiqua" w:hAnsi="Book Antiqua" w:cs="Book Antiqua"/>
        </w:rPr>
        <w:t>June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24,</w:t>
      </w:r>
      <w:r w:rsidR="001A78DF" w:rsidRPr="00251D52">
        <w:rPr>
          <w:rFonts w:ascii="Book Antiqua" w:eastAsia="Book Antiqua" w:hAnsi="Book Antiqua" w:cs="Book Antiqua"/>
        </w:rPr>
        <w:t xml:space="preserve"> </w:t>
      </w:r>
      <w:r w:rsidRPr="00251D52">
        <w:rPr>
          <w:rFonts w:ascii="Book Antiqua" w:eastAsia="Book Antiqua" w:hAnsi="Book Antiqua" w:cs="Book Antiqua"/>
        </w:rPr>
        <w:t>2022</w:t>
      </w:r>
    </w:p>
    <w:p w14:paraId="0D8A6992" w14:textId="3C18DE65"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rPr>
        <w:t>First</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decision:</w:t>
      </w:r>
      <w:r w:rsidR="001A78DF" w:rsidRPr="00251D52">
        <w:rPr>
          <w:rFonts w:ascii="Book Antiqua" w:eastAsia="Book Antiqua" w:hAnsi="Book Antiqua" w:cs="Book Antiqua"/>
          <w:b/>
        </w:rPr>
        <w:t xml:space="preserve"> </w:t>
      </w:r>
      <w:r w:rsidRPr="00251D52">
        <w:rPr>
          <w:rFonts w:ascii="Book Antiqua" w:eastAsia="Book Antiqua" w:hAnsi="Book Antiqua" w:cs="Book Antiqua"/>
        </w:rPr>
        <w:t>July</w:t>
      </w:r>
      <w:r w:rsidR="001A78DF" w:rsidRPr="00251D52">
        <w:rPr>
          <w:rFonts w:ascii="Book Antiqua" w:eastAsia="Book Antiqua" w:hAnsi="Book Antiqua" w:cs="Book Antiqua"/>
        </w:rPr>
        <w:t xml:space="preserve"> </w:t>
      </w:r>
      <w:r w:rsidRPr="00251D52">
        <w:rPr>
          <w:rFonts w:ascii="Book Antiqua" w:eastAsia="Book Antiqua" w:hAnsi="Book Antiqua" w:cs="Book Antiqua"/>
        </w:rPr>
        <w:t>18,</w:t>
      </w:r>
      <w:r w:rsidR="001A78DF" w:rsidRPr="00251D52">
        <w:rPr>
          <w:rFonts w:ascii="Book Antiqua" w:eastAsia="Book Antiqua" w:hAnsi="Book Antiqua" w:cs="Book Antiqua"/>
        </w:rPr>
        <w:t xml:space="preserve"> </w:t>
      </w:r>
      <w:r w:rsidRPr="00251D52">
        <w:rPr>
          <w:rFonts w:ascii="Book Antiqua" w:eastAsia="Book Antiqua" w:hAnsi="Book Antiqua" w:cs="Book Antiqua"/>
        </w:rPr>
        <w:t>2022</w:t>
      </w:r>
    </w:p>
    <w:p w14:paraId="1200CC1A" w14:textId="6C390763"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rPr>
        <w:t>Article</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in</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press:</w:t>
      </w:r>
      <w:r w:rsidR="001A78DF" w:rsidRPr="00251D52">
        <w:rPr>
          <w:rFonts w:ascii="Book Antiqua" w:eastAsia="Book Antiqua" w:hAnsi="Book Antiqua" w:cs="Book Antiqua"/>
          <w:b/>
        </w:rPr>
        <w:t xml:space="preserve"> </w:t>
      </w:r>
    </w:p>
    <w:p w14:paraId="43A2AE8D" w14:textId="77777777" w:rsidR="00A77B3E" w:rsidRPr="00251D52" w:rsidRDefault="00A77B3E" w:rsidP="00251D52">
      <w:pPr>
        <w:spacing w:line="360" w:lineRule="auto"/>
        <w:jc w:val="both"/>
        <w:rPr>
          <w:rFonts w:ascii="Book Antiqua" w:hAnsi="Book Antiqua"/>
        </w:rPr>
      </w:pPr>
    </w:p>
    <w:p w14:paraId="530F3E66" w14:textId="4E1535C9"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rPr>
        <w:t>Specialty</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type:</w:t>
      </w:r>
      <w:r w:rsidR="001A78DF" w:rsidRPr="00251D52">
        <w:rPr>
          <w:rFonts w:ascii="Book Antiqua" w:eastAsia="Book Antiqua" w:hAnsi="Book Antiqua" w:cs="Book Antiqua"/>
          <w:b/>
        </w:rPr>
        <w:t xml:space="preserve"> </w:t>
      </w:r>
      <w:r w:rsidRPr="00251D52">
        <w:rPr>
          <w:rFonts w:ascii="Book Antiqua" w:eastAsia="Book Antiqua" w:hAnsi="Book Antiqua" w:cs="Book Antiqua"/>
        </w:rPr>
        <w:t>Mathematical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009F7517" w:rsidRPr="00251D52">
        <w:rPr>
          <w:rFonts w:ascii="Book Antiqua" w:eastAsia="Book Antiqua" w:hAnsi="Book Antiqua" w:cs="Book Antiqua"/>
        </w:rPr>
        <w:t>computational biology</w:t>
      </w:r>
    </w:p>
    <w:p w14:paraId="0AD9AD78" w14:textId="72F57DD2"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rPr>
        <w:t>Country/Territory</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of</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origin:</w:t>
      </w:r>
      <w:r w:rsidR="001A78DF" w:rsidRPr="00251D52">
        <w:rPr>
          <w:rFonts w:ascii="Book Antiqua" w:eastAsia="Book Antiqua" w:hAnsi="Book Antiqua" w:cs="Book Antiqua"/>
          <w:b/>
        </w:rPr>
        <w:t xml:space="preserve"> </w:t>
      </w:r>
      <w:r w:rsidRPr="00251D52">
        <w:rPr>
          <w:rFonts w:ascii="Book Antiqua" w:eastAsia="Book Antiqua" w:hAnsi="Book Antiqua" w:cs="Book Antiqua"/>
        </w:rPr>
        <w:t>China</w:t>
      </w:r>
    </w:p>
    <w:p w14:paraId="5BE082F9" w14:textId="09EC6B9D"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b/>
        </w:rPr>
        <w:t>Peer-review</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report’s</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scientific</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quality</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classification</w:t>
      </w:r>
    </w:p>
    <w:p w14:paraId="4F0D7501" w14:textId="5DEB6273"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lastRenderedPageBreak/>
        <w:t>Grade</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(Excellent):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0</w:t>
      </w:r>
    </w:p>
    <w:p w14:paraId="524E8C71" w14:textId="5FB2F8AE"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Grade</w:t>
      </w:r>
      <w:r w:rsidR="001A78DF" w:rsidRPr="00251D52">
        <w:rPr>
          <w:rFonts w:ascii="Book Antiqua" w:eastAsia="Book Antiqua" w:hAnsi="Book Antiqua" w:cs="Book Antiqua"/>
        </w:rPr>
        <w:t xml:space="preserve"> </w:t>
      </w:r>
      <w:r w:rsidRPr="00251D52">
        <w:rPr>
          <w:rFonts w:ascii="Book Antiqua" w:eastAsia="Book Antiqua" w:hAnsi="Book Antiqua" w:cs="Book Antiqua"/>
        </w:rPr>
        <w:t>B</w:t>
      </w:r>
      <w:r w:rsidR="001A78DF" w:rsidRPr="00251D52">
        <w:rPr>
          <w:rFonts w:ascii="Book Antiqua" w:eastAsia="Book Antiqua" w:hAnsi="Book Antiqua" w:cs="Book Antiqua"/>
        </w:rPr>
        <w:t xml:space="preserve"> </w:t>
      </w:r>
      <w:r w:rsidRPr="00251D52">
        <w:rPr>
          <w:rFonts w:ascii="Book Antiqua" w:eastAsia="Book Antiqua" w:hAnsi="Book Antiqua" w:cs="Book Antiqua"/>
        </w:rPr>
        <w:t>(Very</w:t>
      </w:r>
      <w:r w:rsidR="001A78DF" w:rsidRPr="00251D52">
        <w:rPr>
          <w:rFonts w:ascii="Book Antiqua" w:eastAsia="Book Antiqua" w:hAnsi="Book Antiqua" w:cs="Book Antiqua"/>
        </w:rPr>
        <w:t xml:space="preserve"> </w:t>
      </w:r>
      <w:r w:rsidRPr="00251D52">
        <w:rPr>
          <w:rFonts w:ascii="Book Antiqua" w:eastAsia="Book Antiqua" w:hAnsi="Book Antiqua" w:cs="Book Antiqua"/>
        </w:rPr>
        <w:t>good):</w:t>
      </w:r>
      <w:r w:rsidR="001A78DF" w:rsidRPr="00251D52">
        <w:rPr>
          <w:rFonts w:ascii="Book Antiqua" w:eastAsia="Book Antiqua" w:hAnsi="Book Antiqua" w:cs="Book Antiqua"/>
        </w:rPr>
        <w:t xml:space="preserve"> </w:t>
      </w:r>
      <w:r w:rsidRPr="00251D52">
        <w:rPr>
          <w:rFonts w:ascii="Book Antiqua" w:eastAsia="Book Antiqua" w:hAnsi="Book Antiqua" w:cs="Book Antiqua"/>
        </w:rPr>
        <w:t>0</w:t>
      </w:r>
    </w:p>
    <w:p w14:paraId="2A6EA62A" w14:textId="79B96DC1" w:rsidR="00A77B3E" w:rsidRPr="00251D52" w:rsidRDefault="003A2094" w:rsidP="00251D52">
      <w:pPr>
        <w:spacing w:line="360" w:lineRule="auto"/>
        <w:jc w:val="both"/>
        <w:rPr>
          <w:rFonts w:ascii="Book Antiqua" w:hAnsi="Book Antiqua"/>
          <w:lang w:eastAsia="zh-CN"/>
        </w:rPr>
      </w:pPr>
      <w:r w:rsidRPr="00251D52">
        <w:rPr>
          <w:rFonts w:ascii="Book Antiqua" w:eastAsia="Book Antiqua" w:hAnsi="Book Antiqua" w:cs="Book Antiqua"/>
        </w:rPr>
        <w:t>Grade</w:t>
      </w:r>
      <w:r w:rsidR="001A78DF" w:rsidRPr="00251D52">
        <w:rPr>
          <w:rFonts w:ascii="Book Antiqua" w:eastAsia="Book Antiqua" w:hAnsi="Book Antiqua" w:cs="Book Antiqua"/>
        </w:rPr>
        <w:t xml:space="preserve"> </w:t>
      </w:r>
      <w:r w:rsidRPr="00251D52">
        <w:rPr>
          <w:rFonts w:ascii="Book Antiqua" w:eastAsia="Book Antiqua" w:hAnsi="Book Antiqua" w:cs="Book Antiqua"/>
        </w:rPr>
        <w:t>C</w:t>
      </w:r>
      <w:r w:rsidR="001A78DF" w:rsidRPr="00251D52">
        <w:rPr>
          <w:rFonts w:ascii="Book Antiqua" w:eastAsia="Book Antiqua" w:hAnsi="Book Antiqua" w:cs="Book Antiqua"/>
        </w:rPr>
        <w:t xml:space="preserve"> </w:t>
      </w:r>
      <w:r w:rsidRPr="00251D52">
        <w:rPr>
          <w:rFonts w:ascii="Book Antiqua" w:eastAsia="Book Antiqua" w:hAnsi="Book Antiqua" w:cs="Book Antiqua"/>
        </w:rPr>
        <w:t>(Good):</w:t>
      </w:r>
      <w:r w:rsidR="001A78DF" w:rsidRPr="00251D52">
        <w:rPr>
          <w:rFonts w:ascii="Book Antiqua" w:eastAsia="Book Antiqua" w:hAnsi="Book Antiqua" w:cs="Book Antiqua"/>
        </w:rPr>
        <w:t xml:space="preserve"> </w:t>
      </w:r>
      <w:r w:rsidRPr="00251D52">
        <w:rPr>
          <w:rFonts w:ascii="Book Antiqua" w:eastAsia="Book Antiqua" w:hAnsi="Book Antiqua" w:cs="Book Antiqua"/>
        </w:rPr>
        <w:t>C,</w:t>
      </w:r>
      <w:r w:rsidR="001A78DF" w:rsidRPr="00251D52">
        <w:rPr>
          <w:rFonts w:ascii="Book Antiqua" w:eastAsia="Book Antiqua" w:hAnsi="Book Antiqua" w:cs="Book Antiqua"/>
        </w:rPr>
        <w:t xml:space="preserve"> </w:t>
      </w:r>
      <w:r w:rsidRPr="00251D52">
        <w:rPr>
          <w:rFonts w:ascii="Book Antiqua" w:eastAsia="Book Antiqua" w:hAnsi="Book Antiqua" w:cs="Book Antiqua"/>
        </w:rPr>
        <w:t>C</w:t>
      </w:r>
      <w:r w:rsidR="009F7517" w:rsidRPr="00251D52">
        <w:rPr>
          <w:rFonts w:ascii="Book Antiqua" w:hAnsi="Book Antiqua" w:cs="Book Antiqua"/>
          <w:lang w:eastAsia="zh-CN"/>
        </w:rPr>
        <w:t>, C</w:t>
      </w:r>
    </w:p>
    <w:p w14:paraId="71E96E4C" w14:textId="3149E0D0"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Grade</w:t>
      </w:r>
      <w:r w:rsidR="001A78DF" w:rsidRPr="00251D52">
        <w:rPr>
          <w:rFonts w:ascii="Book Antiqua" w:eastAsia="Book Antiqua" w:hAnsi="Book Antiqua" w:cs="Book Antiqua"/>
        </w:rPr>
        <w:t xml:space="preserve"> </w:t>
      </w:r>
      <w:r w:rsidRPr="00251D52">
        <w:rPr>
          <w:rFonts w:ascii="Book Antiqua" w:eastAsia="Book Antiqua" w:hAnsi="Book Antiqua" w:cs="Book Antiqua"/>
        </w:rPr>
        <w:t>D</w:t>
      </w:r>
      <w:r w:rsidR="001A78DF" w:rsidRPr="00251D52">
        <w:rPr>
          <w:rFonts w:ascii="Book Antiqua" w:eastAsia="Book Antiqua" w:hAnsi="Book Antiqua" w:cs="Book Antiqua"/>
        </w:rPr>
        <w:t xml:space="preserve"> </w:t>
      </w:r>
      <w:r w:rsidRPr="00251D52">
        <w:rPr>
          <w:rFonts w:ascii="Book Antiqua" w:eastAsia="Book Antiqua" w:hAnsi="Book Antiqua" w:cs="Book Antiqua"/>
        </w:rPr>
        <w:t>(Fair):</w:t>
      </w:r>
      <w:r w:rsidR="001A78DF" w:rsidRPr="00251D52">
        <w:rPr>
          <w:rFonts w:ascii="Book Antiqua" w:eastAsia="Book Antiqua" w:hAnsi="Book Antiqua" w:cs="Book Antiqua"/>
        </w:rPr>
        <w:t xml:space="preserve"> </w:t>
      </w:r>
      <w:r w:rsidRPr="00251D52">
        <w:rPr>
          <w:rFonts w:ascii="Book Antiqua" w:eastAsia="Book Antiqua" w:hAnsi="Book Antiqua" w:cs="Book Antiqua"/>
        </w:rPr>
        <w:t>0</w:t>
      </w:r>
    </w:p>
    <w:p w14:paraId="23396008" w14:textId="566D5CE1" w:rsidR="00A77B3E" w:rsidRPr="00251D52" w:rsidRDefault="003A2094" w:rsidP="00251D52">
      <w:pPr>
        <w:spacing w:line="360" w:lineRule="auto"/>
        <w:jc w:val="both"/>
        <w:rPr>
          <w:rFonts w:ascii="Book Antiqua" w:hAnsi="Book Antiqua"/>
        </w:rPr>
      </w:pPr>
      <w:r w:rsidRPr="00251D52">
        <w:rPr>
          <w:rFonts w:ascii="Book Antiqua" w:eastAsia="Book Antiqua" w:hAnsi="Book Antiqua" w:cs="Book Antiqua"/>
        </w:rPr>
        <w:t>Grade</w:t>
      </w:r>
      <w:r w:rsidR="001A78DF" w:rsidRPr="00251D52">
        <w:rPr>
          <w:rFonts w:ascii="Book Antiqua" w:eastAsia="Book Antiqua" w:hAnsi="Book Antiqua" w:cs="Book Antiqua"/>
        </w:rPr>
        <w:t xml:space="preserve"> </w:t>
      </w:r>
      <w:r w:rsidRPr="00251D52">
        <w:rPr>
          <w:rFonts w:ascii="Book Antiqua" w:eastAsia="Book Antiqua" w:hAnsi="Book Antiqua" w:cs="Book Antiqua"/>
        </w:rPr>
        <w:t>E</w:t>
      </w:r>
      <w:r w:rsidR="001A78DF" w:rsidRPr="00251D52">
        <w:rPr>
          <w:rFonts w:ascii="Book Antiqua" w:eastAsia="Book Antiqua" w:hAnsi="Book Antiqua" w:cs="Book Antiqua"/>
        </w:rPr>
        <w:t xml:space="preserve"> </w:t>
      </w:r>
      <w:r w:rsidRPr="00251D52">
        <w:rPr>
          <w:rFonts w:ascii="Book Antiqua" w:eastAsia="Book Antiqua" w:hAnsi="Book Antiqua" w:cs="Book Antiqua"/>
        </w:rPr>
        <w:t>(Poor):</w:t>
      </w:r>
      <w:r w:rsidR="001A78DF" w:rsidRPr="00251D52">
        <w:rPr>
          <w:rFonts w:ascii="Book Antiqua" w:eastAsia="Book Antiqua" w:hAnsi="Book Antiqua" w:cs="Book Antiqua"/>
        </w:rPr>
        <w:t xml:space="preserve"> </w:t>
      </w:r>
      <w:r w:rsidRPr="00251D52">
        <w:rPr>
          <w:rFonts w:ascii="Book Antiqua" w:eastAsia="Book Antiqua" w:hAnsi="Book Antiqua" w:cs="Book Antiqua"/>
        </w:rPr>
        <w:t>0</w:t>
      </w:r>
    </w:p>
    <w:p w14:paraId="6B25E7A6" w14:textId="77777777" w:rsidR="00A77B3E" w:rsidRPr="00251D52" w:rsidRDefault="00A77B3E" w:rsidP="00251D52">
      <w:pPr>
        <w:spacing w:line="360" w:lineRule="auto"/>
        <w:jc w:val="both"/>
        <w:rPr>
          <w:rFonts w:ascii="Book Antiqua" w:hAnsi="Book Antiqua"/>
        </w:rPr>
      </w:pPr>
    </w:p>
    <w:p w14:paraId="2834B5DB" w14:textId="48A1CB45" w:rsidR="00A77B3E" w:rsidRPr="00251D52" w:rsidRDefault="003A2094" w:rsidP="00251D52">
      <w:pPr>
        <w:spacing w:line="360" w:lineRule="auto"/>
        <w:jc w:val="both"/>
        <w:rPr>
          <w:rFonts w:ascii="Book Antiqua" w:hAnsi="Book Antiqua"/>
        </w:rPr>
        <w:sectPr w:rsidR="00A77B3E" w:rsidRPr="00251D52">
          <w:pgSz w:w="12240" w:h="15840"/>
          <w:pgMar w:top="1440" w:right="1440" w:bottom="1440" w:left="1440" w:header="720" w:footer="720" w:gutter="0"/>
          <w:cols w:space="720"/>
          <w:docGrid w:linePitch="360"/>
        </w:sectPr>
      </w:pPr>
      <w:r w:rsidRPr="00251D52">
        <w:rPr>
          <w:rFonts w:ascii="Book Antiqua" w:eastAsia="Book Antiqua" w:hAnsi="Book Antiqua" w:cs="Book Antiqua"/>
          <w:b/>
        </w:rPr>
        <w:t>P-Reviewer:</w:t>
      </w:r>
      <w:r w:rsidR="001A78DF" w:rsidRPr="00251D52">
        <w:rPr>
          <w:rFonts w:ascii="Book Antiqua" w:eastAsia="Book Antiqua" w:hAnsi="Book Antiqua" w:cs="Book Antiqua"/>
          <w:b/>
        </w:rPr>
        <w:t xml:space="preserve"> </w:t>
      </w:r>
      <w:r w:rsidRPr="00251D52">
        <w:rPr>
          <w:rFonts w:ascii="Book Antiqua" w:eastAsia="Book Antiqua" w:hAnsi="Book Antiqua" w:cs="Book Antiqua"/>
        </w:rPr>
        <w:t>Li</w:t>
      </w:r>
      <w:r w:rsidR="001A78DF" w:rsidRPr="00251D52">
        <w:rPr>
          <w:rFonts w:ascii="Book Antiqua" w:eastAsia="Book Antiqua" w:hAnsi="Book Antiqua" w:cs="Book Antiqua"/>
        </w:rPr>
        <w:t xml:space="preserve"> </w:t>
      </w:r>
      <w:r w:rsidRPr="00251D52">
        <w:rPr>
          <w:rFonts w:ascii="Book Antiqua" w:eastAsia="Book Antiqua" w:hAnsi="Book Antiqua" w:cs="Book Antiqua"/>
        </w:rPr>
        <w:t>Z</w:t>
      </w:r>
      <w:r w:rsidR="009F7517" w:rsidRPr="00251D52">
        <w:rPr>
          <w:rFonts w:ascii="Book Antiqua" w:hAnsi="Book Antiqua" w:cs="Book Antiqua"/>
          <w:lang w:eastAsia="zh-CN"/>
        </w:rPr>
        <w:t>Z, China</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Nath</w:t>
      </w:r>
      <w:r w:rsidR="001A78DF" w:rsidRPr="00251D52">
        <w:rPr>
          <w:rFonts w:ascii="Book Antiqua" w:eastAsia="Book Antiqua" w:hAnsi="Book Antiqua" w:cs="Book Antiqua"/>
        </w:rPr>
        <w:t xml:space="preserve"> </w:t>
      </w:r>
      <w:r w:rsidRPr="00251D52">
        <w:rPr>
          <w:rFonts w:ascii="Book Antiqua" w:eastAsia="Book Antiqua" w:hAnsi="Book Antiqua" w:cs="Book Antiqua"/>
        </w:rPr>
        <w:t>L,</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India</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S-Editor:</w:t>
      </w:r>
      <w:r w:rsidR="001A78DF" w:rsidRPr="00251D52">
        <w:rPr>
          <w:rFonts w:ascii="Book Antiqua" w:eastAsia="Book Antiqua" w:hAnsi="Book Antiqua" w:cs="Book Antiqua"/>
          <w:b/>
        </w:rPr>
        <w:t xml:space="preserve"> </w:t>
      </w:r>
      <w:r w:rsidR="00EE1F17" w:rsidRPr="00251D52">
        <w:rPr>
          <w:rFonts w:ascii="Book Antiqua" w:hAnsi="Book Antiqua" w:cs="Book Antiqua"/>
          <w:lang w:eastAsia="zh-CN"/>
        </w:rPr>
        <w:t>Chen</w:t>
      </w:r>
      <w:r w:rsidR="001A78DF" w:rsidRPr="00251D52">
        <w:rPr>
          <w:rFonts w:ascii="Book Antiqua" w:hAnsi="Book Antiqua" w:cs="Book Antiqua"/>
          <w:lang w:eastAsia="zh-CN"/>
        </w:rPr>
        <w:t xml:space="preserve"> </w:t>
      </w:r>
      <w:r w:rsidR="00EE1F17" w:rsidRPr="00251D52">
        <w:rPr>
          <w:rFonts w:ascii="Book Antiqua" w:hAnsi="Book Antiqua" w:cs="Book Antiqua"/>
          <w:lang w:eastAsia="zh-CN"/>
        </w:rPr>
        <w:t>YL</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L-Editor:</w:t>
      </w:r>
      <w:r w:rsidR="001A78DF" w:rsidRPr="00251D52">
        <w:rPr>
          <w:rFonts w:ascii="Book Antiqua" w:eastAsia="Book Antiqua" w:hAnsi="Book Antiqua" w:cs="Book Antiqua"/>
          <w:b/>
        </w:rPr>
        <w:t xml:space="preserve"> </w:t>
      </w:r>
      <w:r w:rsidR="00EE1F17" w:rsidRPr="00251D52">
        <w:rPr>
          <w:rFonts w:ascii="Book Antiqua" w:hAnsi="Book Antiqua" w:cs="Book Antiqua"/>
          <w:lang w:eastAsia="zh-CN"/>
        </w:rPr>
        <w:t>A</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P-Editor:</w:t>
      </w:r>
      <w:r w:rsidR="001A78DF" w:rsidRPr="00251D52">
        <w:rPr>
          <w:rFonts w:ascii="Book Antiqua" w:eastAsia="Book Antiqua" w:hAnsi="Book Antiqua" w:cs="Book Antiqua"/>
          <w:b/>
        </w:rPr>
        <w:t xml:space="preserve"> </w:t>
      </w:r>
    </w:p>
    <w:p w14:paraId="0931516D" w14:textId="4C519F8A" w:rsidR="00A77B3E" w:rsidRPr="00251D52" w:rsidRDefault="003A2094" w:rsidP="00251D52">
      <w:pPr>
        <w:spacing w:line="360" w:lineRule="auto"/>
        <w:jc w:val="both"/>
        <w:rPr>
          <w:rFonts w:ascii="Book Antiqua" w:hAnsi="Book Antiqua" w:cs="Book Antiqua"/>
          <w:b/>
          <w:lang w:eastAsia="zh-CN"/>
        </w:rPr>
      </w:pPr>
      <w:r w:rsidRPr="00251D52">
        <w:rPr>
          <w:rFonts w:ascii="Book Antiqua" w:eastAsia="Book Antiqua" w:hAnsi="Book Antiqua" w:cs="Book Antiqua"/>
          <w:b/>
        </w:rPr>
        <w:lastRenderedPageBreak/>
        <w:t>Figure</w:t>
      </w:r>
      <w:r w:rsidR="001A78DF" w:rsidRPr="00251D52">
        <w:rPr>
          <w:rFonts w:ascii="Book Antiqua" w:eastAsia="Book Antiqua" w:hAnsi="Book Antiqua" w:cs="Book Antiqua"/>
          <w:b/>
        </w:rPr>
        <w:t xml:space="preserve"> </w:t>
      </w:r>
      <w:r w:rsidRPr="00251D52">
        <w:rPr>
          <w:rFonts w:ascii="Book Antiqua" w:eastAsia="Book Antiqua" w:hAnsi="Book Antiqua" w:cs="Book Antiqua"/>
          <w:b/>
        </w:rPr>
        <w:t>Legends</w:t>
      </w:r>
    </w:p>
    <w:p w14:paraId="79AC753A" w14:textId="0AD5B406" w:rsidR="00EF4479" w:rsidRPr="00251D52" w:rsidRDefault="00EF4479" w:rsidP="00251D52">
      <w:pPr>
        <w:spacing w:line="360" w:lineRule="auto"/>
        <w:jc w:val="both"/>
        <w:rPr>
          <w:rFonts w:ascii="Book Antiqua" w:hAnsi="Book Antiqua"/>
          <w:lang w:eastAsia="zh-CN"/>
        </w:rPr>
      </w:pPr>
      <w:r w:rsidRPr="00251D52">
        <w:rPr>
          <w:rFonts w:ascii="Book Antiqua" w:hAnsi="Book Antiqua"/>
          <w:noProof/>
          <w:lang w:eastAsia="zh-CN"/>
        </w:rPr>
        <w:drawing>
          <wp:inline distT="0" distB="0" distL="0" distR="0" wp14:anchorId="4367F843" wp14:editId="06ABF105">
            <wp:extent cx="5486400" cy="3276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276600"/>
                    </a:xfrm>
                    <a:prstGeom prst="rect">
                      <a:avLst/>
                    </a:prstGeom>
                  </pic:spPr>
                </pic:pic>
              </a:graphicData>
            </a:graphic>
          </wp:inline>
        </w:drawing>
      </w:r>
    </w:p>
    <w:p w14:paraId="0D49F5A8" w14:textId="7E2E99F6" w:rsidR="00EF4479" w:rsidRPr="00251D52" w:rsidRDefault="003A2094" w:rsidP="00251D52">
      <w:pPr>
        <w:spacing w:line="360" w:lineRule="auto"/>
        <w:jc w:val="both"/>
        <w:rPr>
          <w:rFonts w:ascii="Book Antiqua" w:hAnsi="Book Antiqua" w:cs="Book Antiqua"/>
          <w:lang w:eastAsia="zh-CN"/>
        </w:rPr>
      </w:pPr>
      <w:r w:rsidRPr="00251D52">
        <w:rPr>
          <w:rFonts w:ascii="Book Antiqua" w:eastAsia="Book Antiqua" w:hAnsi="Book Antiqua" w:cs="Book Antiqua"/>
          <w:b/>
          <w:bCs/>
        </w:rPr>
        <w:t>Figure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1</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Study</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flowchart.</w:t>
      </w:r>
      <w:r w:rsidR="001A78DF" w:rsidRPr="00251D52">
        <w:rPr>
          <w:rFonts w:ascii="Book Antiqua" w:eastAsia="Book Antiqua" w:hAnsi="Book Antiqua" w:cs="Book Antiqua"/>
          <w:b/>
          <w:bCs/>
        </w:rPr>
        <w:t xml:space="preserve"> </w:t>
      </w:r>
      <w:r w:rsidRPr="00251D52">
        <w:rPr>
          <w:rFonts w:ascii="Book Antiqua" w:eastAsia="Book Antiqua" w:hAnsi="Book Antiqua" w:cs="Book Antiqua"/>
        </w:rPr>
        <w:t>RNA-seq</w:t>
      </w:r>
      <w:r w:rsidR="00724A5F"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RNA</w:t>
      </w:r>
      <w:r w:rsidR="001A78DF" w:rsidRPr="00251D52">
        <w:rPr>
          <w:rFonts w:ascii="Book Antiqua" w:eastAsia="Book Antiqua" w:hAnsi="Book Antiqua" w:cs="Book Antiqua"/>
        </w:rPr>
        <w:t xml:space="preserve"> </w:t>
      </w:r>
      <w:r w:rsidRPr="00251D52">
        <w:rPr>
          <w:rFonts w:ascii="Book Antiqua" w:eastAsia="Book Antiqua" w:hAnsi="Book Antiqua" w:cs="Book Antiqua"/>
        </w:rPr>
        <w:t>sequencing;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TCGA-LIHC</w:t>
      </w:r>
      <w:r w:rsidR="00724A5F"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Cancer</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Genome</w:t>
      </w:r>
      <w:r w:rsidR="001A78DF" w:rsidRPr="00251D52">
        <w:rPr>
          <w:rFonts w:ascii="Book Antiqua" w:eastAsia="Book Antiqua" w:hAnsi="Book Antiqua" w:cs="Book Antiqua"/>
        </w:rPr>
        <w:t xml:space="preserve"> </w:t>
      </w:r>
      <w:r w:rsidRPr="00251D52">
        <w:rPr>
          <w:rFonts w:ascii="Book Antiqua" w:eastAsia="Book Antiqua" w:hAnsi="Book Antiqua" w:cs="Book Antiqua"/>
        </w:rPr>
        <w:t>Atlas-Live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Hepatocellular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Carcinoma;</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lncRNAs</w:t>
      </w:r>
      <w:proofErr w:type="spellEnd"/>
      <w:r w:rsidR="00724A5F"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00724A5F" w:rsidRPr="00251D52">
        <w:rPr>
          <w:rFonts w:ascii="Book Antiqua" w:hAnsi="Book Antiqua" w:cs="Book Antiqua"/>
          <w:lang w:eastAsia="zh-CN"/>
        </w:rPr>
        <w:t>L</w:t>
      </w:r>
      <w:r w:rsidRPr="00251D52">
        <w:rPr>
          <w:rFonts w:ascii="Book Antiqua" w:eastAsia="Book Antiqua" w:hAnsi="Book Antiqua" w:cs="Book Antiqua"/>
        </w:rPr>
        <w:t>ong</w:t>
      </w:r>
      <w:r w:rsidR="001A78DF" w:rsidRPr="00251D52">
        <w:rPr>
          <w:rFonts w:ascii="Book Antiqua" w:eastAsia="Book Antiqua" w:hAnsi="Book Antiqua" w:cs="Book Antiqua"/>
        </w:rPr>
        <w:t xml:space="preserve"> </w:t>
      </w:r>
      <w:r w:rsidRPr="00251D52">
        <w:rPr>
          <w:rFonts w:ascii="Book Antiqua" w:eastAsia="Book Antiqua" w:hAnsi="Book Antiqua" w:cs="Book Antiqua"/>
        </w:rPr>
        <w:t>non-coding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ROC</w:t>
      </w:r>
      <w:r w:rsidR="00724A5F"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00724A5F" w:rsidRPr="00251D52">
        <w:rPr>
          <w:rFonts w:ascii="Book Antiqua" w:hAnsi="Book Antiqua" w:cs="Book Antiqua"/>
          <w:lang w:eastAsia="zh-CN"/>
        </w:rPr>
        <w:t>R</w:t>
      </w:r>
      <w:r w:rsidRPr="00251D52">
        <w:rPr>
          <w:rFonts w:ascii="Book Antiqua" w:eastAsia="Book Antiqua" w:hAnsi="Book Antiqua" w:cs="Book Antiqua"/>
        </w:rPr>
        <w:t>eceiver</w:t>
      </w:r>
      <w:r w:rsidR="001A78DF" w:rsidRPr="00251D52">
        <w:rPr>
          <w:rFonts w:ascii="Book Antiqua" w:eastAsia="Book Antiqua" w:hAnsi="Book Antiqua" w:cs="Book Antiqua"/>
        </w:rPr>
        <w:t xml:space="preserve"> </w:t>
      </w:r>
      <w:r w:rsidRPr="00251D52">
        <w:rPr>
          <w:rFonts w:ascii="Book Antiqua" w:eastAsia="Book Antiqua" w:hAnsi="Book Antiqua" w:cs="Book Antiqua"/>
        </w:rPr>
        <w:t>operating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characteristic.</w:t>
      </w:r>
    </w:p>
    <w:p w14:paraId="6961E148" w14:textId="78F45C55" w:rsidR="00EF4479" w:rsidRPr="00251D52" w:rsidRDefault="00943FC7" w:rsidP="00251D5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5CC808C" wp14:editId="2A10B89E">
            <wp:extent cx="5396345" cy="76338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2231" b="9959"/>
                    <a:stretch/>
                  </pic:blipFill>
                  <pic:spPr bwMode="auto">
                    <a:xfrm>
                      <a:off x="0" y="0"/>
                      <a:ext cx="5400000" cy="7639025"/>
                    </a:xfrm>
                    <a:prstGeom prst="rect">
                      <a:avLst/>
                    </a:prstGeom>
                    <a:noFill/>
                    <a:ln>
                      <a:noFill/>
                    </a:ln>
                    <a:extLst>
                      <a:ext uri="{53640926-AAD7-44D8-BBD7-CCE9431645EC}">
                        <a14:shadowObscured xmlns:a14="http://schemas.microsoft.com/office/drawing/2010/main"/>
                      </a:ext>
                    </a:extLst>
                  </pic:spPr>
                </pic:pic>
              </a:graphicData>
            </a:graphic>
          </wp:inline>
        </w:drawing>
      </w:r>
    </w:p>
    <w:p w14:paraId="55BF0E52" w14:textId="6A569AD2" w:rsidR="00A77B3E" w:rsidRPr="00943FC7" w:rsidRDefault="003A2094" w:rsidP="00251D52">
      <w:pPr>
        <w:spacing w:line="360" w:lineRule="auto"/>
        <w:jc w:val="both"/>
        <w:rPr>
          <w:rFonts w:ascii="Book Antiqua" w:hAnsi="Book Antiqua" w:cs="Book Antiqua"/>
          <w:lang w:eastAsia="zh-CN"/>
        </w:rPr>
      </w:pPr>
      <w:r w:rsidRPr="00251D52">
        <w:rPr>
          <w:rFonts w:ascii="Book Antiqua" w:eastAsia="Book Antiqua" w:hAnsi="Book Antiqua" w:cs="Book Antiqua"/>
          <w:b/>
          <w:bCs/>
        </w:rPr>
        <w:t>Figure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2</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Construction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of</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the</w:t>
      </w:r>
      <w:r w:rsidR="001A78DF" w:rsidRPr="00251D52">
        <w:rPr>
          <w:rFonts w:ascii="Book Antiqua" w:eastAsia="Book Antiqua" w:hAnsi="Book Antiqua" w:cs="Book Antiqua"/>
          <w:b/>
          <w:bCs/>
        </w:rPr>
        <w:t xml:space="preserve"> </w:t>
      </w:r>
      <w:r w:rsidR="000D759D" w:rsidRPr="00251D52">
        <w:rPr>
          <w:rFonts w:ascii="Book Antiqua" w:eastAsia="Book Antiqua" w:hAnsi="Book Antiqua" w:cs="Book Antiqua"/>
          <w:b/>
          <w:bCs/>
        </w:rPr>
        <w:t>cuproptosis-related long-chain non-coding RNA signature (</w:t>
      </w:r>
      <w:proofErr w:type="spellStart"/>
      <w:r w:rsidR="000D759D" w:rsidRPr="00251D52">
        <w:rPr>
          <w:rFonts w:ascii="Book Antiqua" w:eastAsia="Book Antiqua" w:hAnsi="Book Antiqua" w:cs="Book Antiqua"/>
          <w:b/>
          <w:bCs/>
        </w:rPr>
        <w:t>CupRLSig</w:t>
      </w:r>
      <w:proofErr w:type="spellEnd"/>
      <w:r w:rsidR="000D759D" w:rsidRPr="00251D52">
        <w:rPr>
          <w:rFonts w:ascii="Book Antiqua" w:eastAsia="Book Antiqua" w:hAnsi="Book Antiqua" w:cs="Book Antiqua"/>
          <w:b/>
          <w:bCs/>
        </w:rPr>
        <w:t>) model</w:t>
      </w:r>
      <w:r w:rsidRPr="00251D52">
        <w:rPr>
          <w:rFonts w:ascii="Book Antiqua" w:eastAsia="Book Antiqua" w:hAnsi="Book Antiqua" w:cs="Book Antiqua"/>
          <w:b/>
          <w:bCs/>
        </w:rPr>
        <w:t>.</w:t>
      </w:r>
      <w:r w:rsidR="001A78DF" w:rsidRPr="00251D52">
        <w:rPr>
          <w:rFonts w:ascii="Book Antiqua" w:eastAsia="Book Antiqua" w:hAnsi="Book Antiqua" w:cs="Book Antiqua"/>
        </w:rPr>
        <w:t xml:space="preserve"> </w:t>
      </w:r>
      <w:r w:rsidR="00724A5F" w:rsidRPr="00251D52">
        <w:rPr>
          <w:rFonts w:ascii="Book Antiqua" w:eastAsia="Book Antiqua" w:hAnsi="Book Antiqua" w:cs="Book Antiqua"/>
        </w:rPr>
        <w:t>A</w:t>
      </w:r>
      <w:r w:rsidR="00724A5F"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Sankey</w:t>
      </w:r>
      <w:r w:rsidR="001A78DF" w:rsidRPr="00251D52">
        <w:rPr>
          <w:rFonts w:ascii="Book Antiqua" w:eastAsia="Book Antiqua" w:hAnsi="Book Antiqua" w:cs="Book Antiqua"/>
        </w:rPr>
        <w:t xml:space="preserve"> </w:t>
      </w:r>
      <w:r w:rsidRPr="00251D52">
        <w:rPr>
          <w:rFonts w:ascii="Book Antiqua" w:eastAsia="Book Antiqua" w:hAnsi="Book Antiqua" w:cs="Book Antiqua"/>
        </w:rPr>
        <w:t>diagram</w:t>
      </w:r>
      <w:r w:rsidR="001A78DF" w:rsidRPr="00251D52">
        <w:rPr>
          <w:rFonts w:ascii="Book Antiqua" w:eastAsia="Book Antiqua" w:hAnsi="Book Antiqua" w:cs="Book Antiqua"/>
        </w:rPr>
        <w:t xml:space="preserve"> </w:t>
      </w:r>
      <w:r w:rsidRPr="00251D52">
        <w:rPr>
          <w:rFonts w:ascii="Book Antiqua" w:eastAsia="Book Antiqua" w:hAnsi="Book Antiqua" w:cs="Book Antiqua"/>
        </w:rPr>
        <w:t>showing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associations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lastRenderedPageBreak/>
        <w:t>cuproptosis</w:t>
      </w:r>
      <w:proofErr w:type="spellEnd"/>
      <w:r w:rsidRPr="00251D52">
        <w:rPr>
          <w:rFonts w:ascii="Book Antiqua" w:eastAsia="Book Antiqua" w:hAnsi="Book Antiqua" w:cs="Book Antiqua"/>
        </w:rPr>
        <w:t>-related</w:t>
      </w:r>
      <w:r w:rsidR="001A78DF" w:rsidRPr="00251D52">
        <w:rPr>
          <w:rFonts w:ascii="Book Antiqua" w:eastAsia="Book Antiqua" w:hAnsi="Book Antiqua" w:cs="Book Antiqua"/>
        </w:rPr>
        <w:t xml:space="preserve"> </w:t>
      </w:r>
      <w:r w:rsidR="00724A5F" w:rsidRPr="00251D52">
        <w:rPr>
          <w:rFonts w:ascii="Book Antiqua" w:eastAsia="Book Antiqua" w:hAnsi="Book Antiqua" w:cs="Book Antiqua"/>
        </w:rPr>
        <w:t>long-chain non-coding RNAs (</w:t>
      </w:r>
      <w:proofErr w:type="spellStart"/>
      <w:r w:rsidR="00724A5F" w:rsidRPr="00251D52">
        <w:rPr>
          <w:rFonts w:ascii="Book Antiqua" w:eastAsia="Book Antiqua" w:hAnsi="Book Antiqua" w:cs="Book Antiqua"/>
        </w:rPr>
        <w:t>lncRNAs</w:t>
      </w:r>
      <w:proofErr w:type="spellEnd"/>
      <w:r w:rsidR="00724A5F"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mRNAs</w:t>
      </w:r>
      <w:r w:rsidR="00724A5F"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00724A5F" w:rsidRPr="00251D52">
        <w:rPr>
          <w:rFonts w:ascii="Book Antiqua" w:eastAsia="Book Antiqua" w:hAnsi="Book Antiqua" w:cs="Book Antiqua"/>
        </w:rPr>
        <w:t>B</w:t>
      </w:r>
      <w:r w:rsidR="00724A5F"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Forest</w:t>
      </w:r>
      <w:r w:rsidR="001A78DF" w:rsidRPr="00251D52">
        <w:rPr>
          <w:rFonts w:ascii="Book Antiqua" w:eastAsia="Book Antiqua" w:hAnsi="Book Antiqua" w:cs="Book Antiqua"/>
        </w:rPr>
        <w:t xml:space="preserve"> </w:t>
      </w:r>
      <w:r w:rsidRPr="00251D52">
        <w:rPr>
          <w:rFonts w:ascii="Book Antiqua" w:eastAsia="Book Antiqua" w:hAnsi="Book Antiqua" w:cs="Book Antiqua"/>
        </w:rPr>
        <w:t>plot</w:t>
      </w:r>
      <w:r w:rsidR="001A78DF" w:rsidRPr="00251D52">
        <w:rPr>
          <w:rFonts w:ascii="Book Antiqua" w:eastAsia="Book Antiqua" w:hAnsi="Book Antiqua" w:cs="Book Antiqua"/>
        </w:rPr>
        <w:t xml:space="preserve"> </w:t>
      </w:r>
      <w:r w:rsidRPr="00251D52">
        <w:rPr>
          <w:rFonts w:ascii="Book Antiqua" w:eastAsia="Book Antiqua" w:hAnsi="Book Antiqua" w:cs="Book Antiqua"/>
        </w:rPr>
        <w:t>showing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27</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hazard</w:t>
      </w:r>
      <w:r w:rsidR="001A78DF" w:rsidRPr="00251D52">
        <w:rPr>
          <w:rFonts w:ascii="Book Antiqua" w:eastAsia="Book Antiqua" w:hAnsi="Book Antiqua" w:cs="Book Antiqua"/>
        </w:rPr>
        <w:t xml:space="preserve"> </w:t>
      </w:r>
      <w:r w:rsidRPr="00251D52">
        <w:rPr>
          <w:rFonts w:ascii="Book Antiqua" w:eastAsia="Book Antiqua" w:hAnsi="Book Antiqua" w:cs="Book Antiqua"/>
        </w:rPr>
        <w:t>ratios</w:t>
      </w:r>
      <w:r w:rsidR="001A78DF" w:rsidRPr="00251D52">
        <w:rPr>
          <w:rFonts w:ascii="Book Antiqua" w:eastAsia="Book Antiqua" w:hAnsi="Book Antiqua" w:cs="Book Antiqua"/>
        </w:rPr>
        <w:t xml:space="preserve"> </w:t>
      </w:r>
      <w:r w:rsidRPr="00251D52">
        <w:rPr>
          <w:rFonts w:ascii="Book Antiqua" w:eastAsia="Book Antiqua" w:hAnsi="Book Antiqua" w:cs="Book Antiqua"/>
        </w:rPr>
        <w:t>(95%</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confidence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intervals)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00724A5F" w:rsidRPr="00251D52">
        <w:rPr>
          <w:rFonts w:ascii="Book Antiqua" w:hAnsi="Book Antiqua" w:cs="Book Antiqua"/>
          <w:i/>
          <w:lang w:eastAsia="zh-CN"/>
        </w:rPr>
        <w:t>P</w:t>
      </w:r>
      <w:r w:rsidR="00724A5F" w:rsidRPr="00251D52">
        <w:rPr>
          <w:rFonts w:ascii="Book Antiqua" w:hAnsi="Book Antiqua" w:cs="Book Antiqua"/>
          <w:lang w:eastAsia="zh-CN"/>
        </w:rPr>
        <w:t xml:space="preserve"> </w:t>
      </w:r>
      <w:r w:rsidRPr="00251D52">
        <w:rPr>
          <w:rFonts w:ascii="Book Antiqua" w:eastAsia="Book Antiqua" w:hAnsi="Book Antiqua" w:cs="Book Antiqua"/>
        </w:rPr>
        <w:t>values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association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based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on</w:t>
      </w:r>
      <w:r w:rsidR="001A78DF" w:rsidRPr="00251D52">
        <w:rPr>
          <w:rFonts w:ascii="Book Antiqua" w:eastAsia="Book Antiqua" w:hAnsi="Book Antiqua" w:cs="Book Antiqua"/>
        </w:rPr>
        <w:t xml:space="preserve"> </w:t>
      </w:r>
      <w:r w:rsidRPr="00251D52">
        <w:rPr>
          <w:rFonts w:ascii="Book Antiqua" w:eastAsia="Book Antiqua" w:hAnsi="Book Antiqua" w:cs="Book Antiqua"/>
        </w:rPr>
        <w:t>univariate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Cox</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proportional-hazards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724A5F" w:rsidRPr="00251D52">
        <w:rPr>
          <w:rFonts w:ascii="Book Antiqua" w:hAnsi="Book Antiqua" w:cs="Book Antiqua"/>
          <w:lang w:eastAsia="zh-CN"/>
        </w:rPr>
        <w:t xml:space="preserve">; </w:t>
      </w:r>
      <w:r w:rsidRPr="00251D52">
        <w:rPr>
          <w:rFonts w:ascii="Book Antiqua" w:eastAsia="Book Antiqua" w:hAnsi="Book Antiqua" w:cs="Book Antiqua"/>
        </w:rPr>
        <w:t>C</w:t>
      </w:r>
      <w:r w:rsidR="00724A5F"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Lasso</w:t>
      </w:r>
      <w:r w:rsidR="001A78DF" w:rsidRPr="00251D52">
        <w:rPr>
          <w:rFonts w:ascii="Book Antiqua" w:eastAsia="Book Antiqua" w:hAnsi="Book Antiqua" w:cs="Book Antiqua"/>
        </w:rPr>
        <w:t xml:space="preserve"> </w:t>
      </w:r>
      <w:r w:rsidRPr="00251D52">
        <w:rPr>
          <w:rFonts w:ascii="Book Antiqua" w:eastAsia="Book Antiqua" w:hAnsi="Book Antiqua" w:cs="Book Antiqua"/>
        </w:rPr>
        <w:t>coefficient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profiles</w:t>
      </w:r>
      <w:r w:rsidR="00724A5F" w:rsidRPr="00251D52">
        <w:rPr>
          <w:rFonts w:ascii="Book Antiqua" w:hAnsi="Book Antiqua" w:cs="Book Antiqua"/>
          <w:lang w:eastAsia="zh-CN"/>
        </w:rPr>
        <w:t xml:space="preserve">; </w:t>
      </w:r>
      <w:r w:rsidR="00724A5F" w:rsidRPr="00251D52">
        <w:rPr>
          <w:rFonts w:ascii="Book Antiqua" w:eastAsia="Book Antiqua" w:hAnsi="Book Antiqua" w:cs="Book Antiqua"/>
        </w:rPr>
        <w:t>D</w:t>
      </w:r>
      <w:r w:rsidR="00724A5F"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Selection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tuning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parameter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(lambda)</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Lasso</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r w:rsidRPr="00251D52">
        <w:rPr>
          <w:rFonts w:ascii="Book Antiqua" w:eastAsia="Book Antiqua" w:hAnsi="Book Antiqua" w:cs="Book Antiqua"/>
        </w:rPr>
        <w:t>ten-fold</w:t>
      </w:r>
      <w:r w:rsidR="001A78DF" w:rsidRPr="00251D52">
        <w:rPr>
          <w:rFonts w:ascii="Book Antiqua" w:eastAsia="Book Antiqua" w:hAnsi="Book Antiqua" w:cs="Book Antiqua"/>
        </w:rPr>
        <w:t xml:space="preserve"> </w:t>
      </w:r>
      <w:r w:rsidRPr="00251D52">
        <w:rPr>
          <w:rFonts w:ascii="Book Antiqua" w:eastAsia="Book Antiqua" w:hAnsi="Book Antiqua" w:cs="Book Antiqua"/>
        </w:rPr>
        <w:t>cross-validation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based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on</w:t>
      </w:r>
      <w:r w:rsidR="001A78DF" w:rsidRPr="00251D52">
        <w:rPr>
          <w:rFonts w:ascii="Book Antiqua" w:eastAsia="Book Antiqua" w:hAnsi="Book Antiqua" w:cs="Book Antiqua"/>
        </w:rPr>
        <w:t xml:space="preserve"> </w:t>
      </w:r>
      <w:r w:rsidRPr="00251D52">
        <w:rPr>
          <w:rFonts w:ascii="Book Antiqua" w:eastAsia="Book Antiqua" w:hAnsi="Book Antiqua" w:cs="Book Antiqua"/>
        </w:rPr>
        <w:t>minimum</w:t>
      </w:r>
      <w:r w:rsidR="001A78DF" w:rsidRPr="00251D52">
        <w:rPr>
          <w:rFonts w:ascii="Book Antiqua" w:eastAsia="Book Antiqua" w:hAnsi="Book Antiqua" w:cs="Book Antiqua"/>
        </w:rPr>
        <w:t xml:space="preserve"> </w:t>
      </w:r>
      <w:r w:rsidRPr="00251D52">
        <w:rPr>
          <w:rFonts w:ascii="Book Antiqua" w:eastAsia="Book Antiqua" w:hAnsi="Book Antiqua" w:cs="Book Antiqua"/>
        </w:rPr>
        <w:t>criteria</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overall</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724A5F" w:rsidRPr="00251D52">
        <w:rPr>
          <w:rFonts w:ascii="Book Antiqua" w:hAnsi="Book Antiqua" w:cs="Book Antiqua"/>
          <w:lang w:eastAsia="zh-CN"/>
        </w:rPr>
        <w:t xml:space="preserve">; </w:t>
      </w:r>
      <w:r w:rsidRPr="00251D52">
        <w:rPr>
          <w:rFonts w:ascii="Book Antiqua" w:eastAsia="Book Antiqua" w:hAnsi="Book Antiqua" w:cs="Book Antiqua"/>
        </w:rPr>
        <w:t>E</w:t>
      </w:r>
      <w:r w:rsidR="00724A5F"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Heatmap</w:t>
      </w:r>
      <w:r w:rsidR="001A78DF" w:rsidRPr="00251D52">
        <w:rPr>
          <w:rFonts w:ascii="Book Antiqua" w:eastAsia="Book Antiqua" w:hAnsi="Book Antiqua" w:cs="Book Antiqua"/>
        </w:rPr>
        <w:t xml:space="preserve"> </w:t>
      </w:r>
      <w:r w:rsidRPr="00251D52">
        <w:rPr>
          <w:rFonts w:ascii="Book Antiqua" w:eastAsia="Book Antiqua" w:hAnsi="Book Antiqua" w:cs="Book Antiqua"/>
        </w:rPr>
        <w:t>showing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correlations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three</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incorporated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into</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724A5F" w:rsidRPr="00251D52">
        <w:rPr>
          <w:rFonts w:ascii="Book Antiqua" w:eastAsia="Book Antiqua" w:hAnsi="Book Antiqua" w:cs="Book Antiqua"/>
        </w:rPr>
        <w:t xml:space="preserve">cuproptosis-related long-chain non-coding RNA signature model </w:t>
      </w:r>
      <w:r w:rsidR="00724A5F" w:rsidRPr="00251D52">
        <w:rPr>
          <w:rFonts w:ascii="Book Antiqua" w:hAnsi="Book Antiqua" w:cs="Book Antiqua"/>
          <w:lang w:eastAsia="zh-CN"/>
        </w:rPr>
        <w:t>(</w:t>
      </w:r>
      <w:proofErr w:type="spellStart"/>
      <w:r w:rsidRPr="00251D52">
        <w:rPr>
          <w:rFonts w:ascii="Book Antiqua" w:eastAsia="Book Antiqua" w:hAnsi="Book Antiqua" w:cs="Book Antiqua"/>
        </w:rPr>
        <w:t>CupRLSig</w:t>
      </w:r>
      <w:proofErr w:type="spellEnd"/>
      <w:r w:rsidR="00724A5F"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19</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cuproptosis</w:t>
      </w:r>
      <w:proofErr w:type="spellEnd"/>
      <w:r w:rsidRPr="00251D52">
        <w:rPr>
          <w:rFonts w:ascii="Book Antiqua" w:eastAsia="Book Antiqua" w:hAnsi="Book Antiqua" w:cs="Book Antiqua"/>
        </w:rPr>
        <w:t>-related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943FC7">
        <w:rPr>
          <w:rFonts w:ascii="Book Antiqua" w:hAnsi="Book Antiqua" w:cs="Book Antiqua" w:hint="eastAsia"/>
          <w:lang w:eastAsia="zh-CN"/>
        </w:rPr>
        <w:t xml:space="preserve"> </w:t>
      </w:r>
      <w:proofErr w:type="spellStart"/>
      <w:r w:rsidR="00943FC7" w:rsidRPr="00251D52">
        <w:rPr>
          <w:rFonts w:ascii="Book Antiqua" w:hAnsi="Book Antiqua" w:cs="Book Antiqua"/>
          <w:vertAlign w:val="superscript"/>
          <w:lang w:eastAsia="zh-CN"/>
        </w:rPr>
        <w:t>a</w:t>
      </w:r>
      <w:r w:rsidR="00943FC7" w:rsidRPr="00251D52">
        <w:rPr>
          <w:rFonts w:ascii="Book Antiqua" w:hAnsi="Book Antiqua" w:cs="Book Antiqua"/>
          <w:i/>
          <w:lang w:eastAsia="zh-CN"/>
        </w:rPr>
        <w:t>P</w:t>
      </w:r>
      <w:proofErr w:type="spellEnd"/>
      <w:r w:rsidR="00943FC7" w:rsidRPr="00251D52">
        <w:rPr>
          <w:rFonts w:ascii="Book Antiqua" w:eastAsia="Book Antiqua" w:hAnsi="Book Antiqua" w:cs="Book Antiqua"/>
        </w:rPr>
        <w:t xml:space="preserve"> &lt; 0.05; </w:t>
      </w:r>
      <w:proofErr w:type="spellStart"/>
      <w:r w:rsidR="00943FC7">
        <w:rPr>
          <w:rFonts w:ascii="Book Antiqua" w:hAnsi="Book Antiqua" w:cs="Book Antiqua" w:hint="eastAsia"/>
          <w:vertAlign w:val="superscript"/>
          <w:lang w:eastAsia="zh-CN"/>
        </w:rPr>
        <w:t>b</w:t>
      </w:r>
      <w:r w:rsidR="00943FC7" w:rsidRPr="00251D52">
        <w:rPr>
          <w:rFonts w:ascii="Book Antiqua" w:hAnsi="Book Antiqua" w:cs="Book Antiqua"/>
          <w:i/>
          <w:lang w:eastAsia="zh-CN"/>
        </w:rPr>
        <w:t>P</w:t>
      </w:r>
      <w:proofErr w:type="spellEnd"/>
      <w:r w:rsidR="00943FC7" w:rsidRPr="00251D52">
        <w:rPr>
          <w:rFonts w:ascii="Book Antiqua" w:eastAsia="Book Antiqua" w:hAnsi="Book Antiqua" w:cs="Book Antiqua"/>
        </w:rPr>
        <w:t xml:space="preserve"> &lt; 0.0</w:t>
      </w:r>
      <w:r w:rsidR="00943FC7">
        <w:rPr>
          <w:rFonts w:ascii="Book Antiqua" w:hAnsi="Book Antiqua" w:cs="Book Antiqua" w:hint="eastAsia"/>
          <w:lang w:eastAsia="zh-CN"/>
        </w:rPr>
        <w:t xml:space="preserve">1; </w:t>
      </w:r>
      <w:proofErr w:type="spellStart"/>
      <w:r w:rsidR="00943FC7" w:rsidRPr="00251D52">
        <w:rPr>
          <w:rFonts w:ascii="Book Antiqua" w:hAnsi="Book Antiqua" w:cs="Book Antiqua"/>
          <w:vertAlign w:val="superscript"/>
          <w:lang w:eastAsia="zh-CN"/>
        </w:rPr>
        <w:t>c</w:t>
      </w:r>
      <w:r w:rsidR="00943FC7" w:rsidRPr="00251D52">
        <w:rPr>
          <w:rFonts w:ascii="Book Antiqua" w:hAnsi="Book Antiqua" w:cs="Book Antiqua"/>
          <w:i/>
          <w:lang w:eastAsia="zh-CN"/>
        </w:rPr>
        <w:t>P</w:t>
      </w:r>
      <w:proofErr w:type="spellEnd"/>
      <w:r w:rsidR="00943FC7" w:rsidRPr="00251D52">
        <w:rPr>
          <w:rFonts w:ascii="Book Antiqua" w:eastAsia="Book Antiqua" w:hAnsi="Book Antiqua" w:cs="Book Antiqua"/>
        </w:rPr>
        <w:t xml:space="preserve"> &lt; 0.001.</w:t>
      </w:r>
    </w:p>
    <w:p w14:paraId="6A6E3217" w14:textId="77777777" w:rsidR="00EF4479" w:rsidRPr="00251D52" w:rsidRDefault="00EF4479" w:rsidP="00251D52">
      <w:pPr>
        <w:spacing w:line="360" w:lineRule="auto"/>
        <w:jc w:val="both"/>
        <w:rPr>
          <w:rFonts w:ascii="Book Antiqua" w:hAnsi="Book Antiqua" w:cs="Book Antiqua"/>
          <w:lang w:eastAsia="zh-CN"/>
        </w:rPr>
      </w:pPr>
    </w:p>
    <w:p w14:paraId="20849764" w14:textId="57EBA288" w:rsidR="00EF4479" w:rsidRPr="00251D52" w:rsidRDefault="00863A39" w:rsidP="00251D52">
      <w:pPr>
        <w:spacing w:line="360" w:lineRule="auto"/>
        <w:jc w:val="both"/>
        <w:rPr>
          <w:rFonts w:ascii="Book Antiqua" w:hAnsi="Book Antiqua"/>
          <w:lang w:eastAsia="zh-CN"/>
        </w:rPr>
      </w:pPr>
      <w:r w:rsidRPr="00251D52">
        <w:rPr>
          <w:rFonts w:ascii="Book Antiqua" w:hAnsi="Book Antiqua"/>
          <w:noProof/>
          <w:lang w:eastAsia="zh-CN"/>
        </w:rPr>
        <w:drawing>
          <wp:inline distT="0" distB="0" distL="0" distR="0" wp14:anchorId="774D0D23" wp14:editId="240B8E1F">
            <wp:extent cx="4680283" cy="4674268"/>
            <wp:effectExtent l="0" t="0" r="0" b="0"/>
            <wp:docPr id="807" name="图片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876" b="36741"/>
                    <a:stretch/>
                  </pic:blipFill>
                  <pic:spPr bwMode="auto">
                    <a:xfrm>
                      <a:off x="0" y="0"/>
                      <a:ext cx="4680000" cy="4673985"/>
                    </a:xfrm>
                    <a:prstGeom prst="rect">
                      <a:avLst/>
                    </a:prstGeom>
                    <a:noFill/>
                    <a:ln>
                      <a:noFill/>
                    </a:ln>
                    <a:extLst>
                      <a:ext uri="{53640926-AAD7-44D8-BBD7-CCE9431645EC}">
                        <a14:shadowObscured xmlns:a14="http://schemas.microsoft.com/office/drawing/2010/main"/>
                      </a:ext>
                    </a:extLst>
                  </pic:spPr>
                </pic:pic>
              </a:graphicData>
            </a:graphic>
          </wp:inline>
        </w:drawing>
      </w:r>
    </w:p>
    <w:p w14:paraId="3755186F" w14:textId="5E7AAA8F" w:rsidR="00EF4479" w:rsidRPr="00251D52" w:rsidRDefault="003A2094" w:rsidP="00251D52">
      <w:pPr>
        <w:spacing w:line="360" w:lineRule="auto"/>
        <w:jc w:val="both"/>
        <w:rPr>
          <w:rFonts w:ascii="Book Antiqua" w:hAnsi="Book Antiqua" w:cs="Book Antiqua"/>
          <w:lang w:eastAsia="zh-CN"/>
        </w:rPr>
      </w:pPr>
      <w:r w:rsidRPr="00251D52">
        <w:rPr>
          <w:rFonts w:ascii="Book Antiqua" w:eastAsia="Book Antiqua" w:hAnsi="Book Antiqua" w:cs="Book Antiqua"/>
          <w:b/>
          <w:bCs/>
        </w:rPr>
        <w:t>Figure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3</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Internal</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validation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of</w:t>
      </w:r>
      <w:r w:rsidR="001A78DF" w:rsidRPr="00251D52">
        <w:rPr>
          <w:rFonts w:ascii="Book Antiqua" w:eastAsia="Book Antiqua" w:hAnsi="Book Antiqua" w:cs="Book Antiqua"/>
          <w:b/>
          <w:bCs/>
        </w:rPr>
        <w:t xml:space="preserve"> </w:t>
      </w:r>
      <w:r w:rsidR="000D759D" w:rsidRPr="00251D52">
        <w:rPr>
          <w:rFonts w:ascii="Book Antiqua" w:eastAsia="Book Antiqua" w:hAnsi="Book Antiqua" w:cs="Book Antiqua"/>
          <w:b/>
          <w:bCs/>
        </w:rPr>
        <w:t>cuproptosis-related long-chain non-coding RNA signature (</w:t>
      </w:r>
      <w:proofErr w:type="spellStart"/>
      <w:r w:rsidR="000D759D" w:rsidRPr="00251D52">
        <w:rPr>
          <w:rFonts w:ascii="Book Antiqua" w:eastAsia="Book Antiqua" w:hAnsi="Book Antiqua" w:cs="Book Antiqua"/>
          <w:b/>
          <w:bCs/>
        </w:rPr>
        <w:t>CupRLSig</w:t>
      </w:r>
      <w:proofErr w:type="spellEnd"/>
      <w:r w:rsidR="000D759D" w:rsidRPr="00251D52">
        <w:rPr>
          <w:rFonts w:ascii="Book Antiqua" w:eastAsia="Book Antiqua" w:hAnsi="Book Antiqua" w:cs="Book Antiqua"/>
          <w:b/>
          <w:bCs/>
        </w:rPr>
        <w:t>) model</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for</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determination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of</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overall</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survival</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in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training,</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test,</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and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entire</w:t>
      </w:r>
      <w:r w:rsidR="001A78DF" w:rsidRPr="00251D52">
        <w:rPr>
          <w:rFonts w:ascii="Book Antiqua" w:eastAsia="Book Antiqua" w:hAnsi="Book Antiqua" w:cs="Book Antiqua"/>
          <w:b/>
          <w:bCs/>
        </w:rPr>
        <w:t xml:space="preserve"> </w:t>
      </w:r>
      <w:r w:rsidR="00724A5F" w:rsidRPr="00251D52">
        <w:rPr>
          <w:rFonts w:ascii="Book Antiqua" w:eastAsia="Book Antiqua" w:hAnsi="Book Antiqua" w:cs="Book Antiqua"/>
          <w:b/>
          <w:bCs/>
        </w:rPr>
        <w:t>The Cancer Genome Atlas-Live Hepatocellular Carcinoma</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groups.</w:t>
      </w:r>
      <w:r w:rsidR="001A78DF" w:rsidRPr="00251D52">
        <w:rPr>
          <w:rFonts w:ascii="Book Antiqua" w:eastAsia="Book Antiqua" w:hAnsi="Book Antiqua" w:cs="Book Antiqua"/>
          <w:b/>
          <w:bCs/>
        </w:rPr>
        <w:t xml:space="preserve"> </w:t>
      </w:r>
      <w:r w:rsidR="00724A5F" w:rsidRPr="00251D52">
        <w:rPr>
          <w:rFonts w:ascii="Book Antiqua" w:hAnsi="Book Antiqua" w:cs="Book Antiqua"/>
          <w:bCs/>
          <w:lang w:eastAsia="zh-CN"/>
        </w:rPr>
        <w:t>A-C:</w:t>
      </w:r>
      <w:r w:rsidR="00724A5F" w:rsidRPr="00251D52">
        <w:rPr>
          <w:rFonts w:ascii="Book Antiqua" w:hAnsi="Book Antiqua" w:cs="Book Antiqua"/>
          <w:b/>
          <w:bCs/>
          <w:lang w:eastAsia="zh-CN"/>
        </w:rPr>
        <w:t xml:space="preserve"> </w:t>
      </w:r>
      <w:r w:rsidRPr="00251D52">
        <w:rPr>
          <w:rFonts w:ascii="Book Antiqua" w:eastAsia="Book Antiqua" w:hAnsi="Book Antiqua" w:cs="Book Antiqua"/>
        </w:rPr>
        <w:t>Kaplan</w:t>
      </w:r>
      <w:r w:rsidR="000822C3" w:rsidRPr="00251D52">
        <w:rPr>
          <w:rFonts w:ascii="Book Antiqua" w:eastAsia="Book Antiqua" w:hAnsi="Book Antiqua" w:cs="Book Antiqua"/>
        </w:rPr>
        <w:t>-</w:t>
      </w:r>
      <w:r w:rsidRPr="00251D52">
        <w:rPr>
          <w:rFonts w:ascii="Book Antiqua" w:eastAsia="Book Antiqua" w:hAnsi="Book Antiqua" w:cs="Book Antiqua"/>
        </w:rPr>
        <w:lastRenderedPageBreak/>
        <w:t>Meier</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curves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stratified</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r w:rsidRPr="00251D52">
        <w:rPr>
          <w:rFonts w:ascii="Book Antiqua" w:eastAsia="Book Antiqua" w:hAnsi="Book Antiqua" w:cs="Book Antiqua"/>
        </w:rPr>
        <w:t>median</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overall</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training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set</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test</w:t>
      </w:r>
      <w:r w:rsidR="001A78DF" w:rsidRPr="00251D52">
        <w:rPr>
          <w:rFonts w:ascii="Book Antiqua" w:eastAsia="Book Antiqua" w:hAnsi="Book Antiqua" w:cs="Book Antiqua"/>
        </w:rPr>
        <w:t xml:space="preserve"> </w:t>
      </w:r>
      <w:r w:rsidRPr="00251D52">
        <w:rPr>
          <w:rFonts w:ascii="Book Antiqua" w:eastAsia="Book Antiqua" w:hAnsi="Book Antiqua" w:cs="Book Antiqua"/>
        </w:rPr>
        <w:t>set</w:t>
      </w:r>
      <w:r w:rsidR="001A78DF" w:rsidRPr="00251D52">
        <w:rPr>
          <w:rFonts w:ascii="Book Antiqua" w:eastAsia="Book Antiqua" w:hAnsi="Book Antiqua" w:cs="Book Antiqua"/>
        </w:rPr>
        <w:t xml:space="preserve"> </w:t>
      </w:r>
      <w:r w:rsidRPr="00251D52">
        <w:rPr>
          <w:rFonts w:ascii="Book Antiqua" w:eastAsia="Book Antiqua" w:hAnsi="Book Antiqua" w:cs="Book Antiqua"/>
        </w:rPr>
        <w:t>(B),</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entire</w:t>
      </w:r>
      <w:r w:rsidR="001A78DF" w:rsidRPr="00251D52">
        <w:rPr>
          <w:rFonts w:ascii="Book Antiqua" w:eastAsia="Book Antiqua" w:hAnsi="Book Antiqua" w:cs="Book Antiqua"/>
        </w:rPr>
        <w:t xml:space="preserve"> </w:t>
      </w:r>
      <w:r w:rsidR="00724A5F" w:rsidRPr="00251D52">
        <w:rPr>
          <w:rFonts w:ascii="Book Antiqua" w:eastAsia="Book Antiqua" w:hAnsi="Book Antiqua" w:cs="Book Antiqua"/>
        </w:rPr>
        <w:t xml:space="preserve">The Cancer Genome Atlas-Live Hepatocellular Carcinoma </w:t>
      </w:r>
      <w:r w:rsidR="00724A5F" w:rsidRPr="00251D52">
        <w:rPr>
          <w:rFonts w:ascii="Book Antiqua" w:hAnsi="Book Antiqua" w:cs="Book Antiqua"/>
          <w:lang w:eastAsia="zh-CN"/>
        </w:rPr>
        <w:t>(</w:t>
      </w:r>
      <w:r w:rsidRPr="00251D52">
        <w:rPr>
          <w:rFonts w:ascii="Book Antiqua" w:eastAsia="Book Antiqua" w:hAnsi="Book Antiqua" w:cs="Book Antiqua"/>
        </w:rPr>
        <w:t>TCGA-LIHC</w:t>
      </w:r>
      <w:r w:rsidR="00724A5F"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dataset</w:t>
      </w:r>
      <w:r w:rsidR="001A78DF" w:rsidRPr="00251D52">
        <w:rPr>
          <w:rFonts w:ascii="Book Antiqua" w:eastAsia="Book Antiqua" w:hAnsi="Book Antiqua" w:cs="Book Antiqua"/>
        </w:rPr>
        <w:t xml:space="preserve"> </w:t>
      </w:r>
      <w:r w:rsidRPr="00251D52">
        <w:rPr>
          <w:rFonts w:ascii="Book Antiqua" w:eastAsia="Book Antiqua" w:hAnsi="Book Antiqua" w:cs="Book Antiqua"/>
        </w:rPr>
        <w:t>(C)</w:t>
      </w:r>
      <w:r w:rsidR="000D759D"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i/>
        </w:rPr>
        <w:t>P</w:t>
      </w:r>
      <w:r w:rsidR="000D759D" w:rsidRPr="00251D52">
        <w:rPr>
          <w:rFonts w:ascii="Book Antiqua" w:hAnsi="Book Antiqua" w:cs="Book Antiqua"/>
          <w:i/>
          <w:lang w:eastAsia="zh-CN"/>
        </w:rPr>
        <w:t xml:space="preserve"> </w:t>
      </w:r>
      <w:r w:rsidRPr="00251D52">
        <w:rPr>
          <w:rFonts w:ascii="Book Antiqua" w:eastAsia="Book Antiqua" w:hAnsi="Book Antiqua" w:cs="Book Antiqua"/>
        </w:rPr>
        <w:t>values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determined</w:t>
      </w:r>
      <w:r w:rsidR="001A78DF" w:rsidRPr="00251D52">
        <w:rPr>
          <w:rFonts w:ascii="Book Antiqua" w:eastAsia="Book Antiqua" w:hAnsi="Book Antiqua" w:cs="Book Antiqua"/>
        </w:rPr>
        <w:t xml:space="preserve"> </w:t>
      </w:r>
      <w:r w:rsidRPr="00251D52">
        <w:rPr>
          <w:rFonts w:ascii="Book Antiqua" w:eastAsia="Book Antiqua" w:hAnsi="Book Antiqua" w:cs="Book Antiqua"/>
        </w:rPr>
        <w:t>using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log-rank</w:t>
      </w:r>
      <w:r w:rsidR="001A78DF" w:rsidRPr="00251D52">
        <w:rPr>
          <w:rFonts w:ascii="Book Antiqua" w:eastAsia="Book Antiqua" w:hAnsi="Book Antiqua" w:cs="Book Antiqua"/>
        </w:rPr>
        <w:t xml:space="preserve"> </w:t>
      </w:r>
      <w:r w:rsidRPr="00251D52">
        <w:rPr>
          <w:rFonts w:ascii="Book Antiqua" w:eastAsia="Book Antiqua" w:hAnsi="Book Antiqua" w:cs="Book Antiqua"/>
        </w:rPr>
        <w:t>test</w:t>
      </w:r>
      <w:r w:rsidR="00B307B3">
        <w:rPr>
          <w:rFonts w:ascii="Book Antiqua" w:hAnsi="Book Antiqua" w:cs="Book Antiqua" w:hint="eastAsia"/>
          <w:lang w:eastAsia="zh-CN"/>
        </w:rPr>
        <w:t>;</w:t>
      </w:r>
      <w:r w:rsidR="001A78DF" w:rsidRPr="00251D52">
        <w:rPr>
          <w:rFonts w:ascii="Book Antiqua" w:eastAsia="Book Antiqua" w:hAnsi="Book Antiqua" w:cs="Book Antiqua"/>
        </w:rPr>
        <w:t xml:space="preserve"> </w:t>
      </w:r>
      <w:r w:rsidR="00B9514B" w:rsidRPr="00251D52">
        <w:rPr>
          <w:rFonts w:ascii="Book Antiqua" w:hAnsi="Book Antiqua" w:cs="Book Antiqua"/>
          <w:lang w:eastAsia="zh-CN"/>
        </w:rPr>
        <w:t xml:space="preserve">D-F: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curves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based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each</w:t>
      </w:r>
      <w:r w:rsidR="001A78DF" w:rsidRPr="00251D52">
        <w:rPr>
          <w:rFonts w:ascii="Book Antiqua" w:eastAsia="Book Antiqua" w:hAnsi="Book Antiqua" w:cs="Book Antiqua"/>
        </w:rPr>
        <w:t xml:space="preserve"> </w:t>
      </w:r>
      <w:r w:rsidRPr="00251D52">
        <w:rPr>
          <w:rFonts w:ascii="Book Antiqua" w:eastAsia="Book Antiqua" w:hAnsi="Book Antiqua" w:cs="Book Antiqua"/>
        </w:rPr>
        <w:t>sample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training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(D),</w:t>
      </w:r>
      <w:r w:rsidR="001A78DF" w:rsidRPr="00251D52">
        <w:rPr>
          <w:rFonts w:ascii="Book Antiqua" w:eastAsia="Book Antiqua" w:hAnsi="Book Antiqua" w:cs="Book Antiqua"/>
        </w:rPr>
        <w:t xml:space="preserve"> </w:t>
      </w:r>
      <w:r w:rsidRPr="00251D52">
        <w:rPr>
          <w:rFonts w:ascii="Book Antiqua" w:eastAsia="Book Antiqua" w:hAnsi="Book Antiqua" w:cs="Book Antiqua"/>
        </w:rPr>
        <w:t>test</w:t>
      </w:r>
      <w:r w:rsidR="001A78DF" w:rsidRPr="00251D52">
        <w:rPr>
          <w:rFonts w:ascii="Book Antiqua" w:eastAsia="Book Antiqua" w:hAnsi="Book Antiqua" w:cs="Book Antiqua"/>
        </w:rPr>
        <w:t xml:space="preserve"> </w:t>
      </w:r>
      <w:r w:rsidRPr="00251D52">
        <w:rPr>
          <w:rFonts w:ascii="Book Antiqua" w:eastAsia="Book Antiqua" w:hAnsi="Book Antiqua" w:cs="Book Antiqua"/>
        </w:rPr>
        <w:t>(E),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entire</w:t>
      </w:r>
      <w:r w:rsidR="001A78DF" w:rsidRPr="00251D52">
        <w:rPr>
          <w:rFonts w:ascii="Book Antiqua" w:eastAsia="Book Antiqua" w:hAnsi="Book Antiqua" w:cs="Book Antiqua"/>
        </w:rPr>
        <w:t xml:space="preserve"> </w:t>
      </w:r>
      <w:r w:rsidRPr="00251D52">
        <w:rPr>
          <w:rFonts w:ascii="Book Antiqua" w:eastAsia="Book Antiqua" w:hAnsi="Book Antiqua" w:cs="Book Antiqua"/>
        </w:rPr>
        <w:t>TCGA-LIHC</w:t>
      </w:r>
      <w:r w:rsidR="001A78DF" w:rsidRPr="00251D52">
        <w:rPr>
          <w:rFonts w:ascii="Book Antiqua" w:eastAsia="Book Antiqua" w:hAnsi="Book Antiqua" w:cs="Book Antiqua"/>
        </w:rPr>
        <w:t xml:space="preserve"> </w:t>
      </w:r>
      <w:r w:rsidRPr="00251D52">
        <w:rPr>
          <w:rFonts w:ascii="Book Antiqua" w:eastAsia="Book Antiqua" w:hAnsi="Book Antiqua" w:cs="Book Antiqua"/>
        </w:rPr>
        <w:t>(F)</w:t>
      </w:r>
      <w:r w:rsidR="001A78DF" w:rsidRPr="00251D52">
        <w:rPr>
          <w:rFonts w:ascii="Book Antiqua" w:eastAsia="Book Antiqua" w:hAnsi="Book Antiqua" w:cs="Book Antiqua"/>
        </w:rPr>
        <w:t xml:space="preserve"> </w:t>
      </w:r>
      <w:r w:rsidRPr="00251D52">
        <w:rPr>
          <w:rFonts w:ascii="Book Antiqua" w:eastAsia="Book Antiqua" w:hAnsi="Book Antiqua" w:cs="Book Antiqua"/>
        </w:rPr>
        <w:t>sets,</w:t>
      </w:r>
      <w:r w:rsidR="001A78DF" w:rsidRPr="00251D52">
        <w:rPr>
          <w:rFonts w:ascii="Book Antiqua" w:eastAsia="Book Antiqua" w:hAnsi="Book Antiqua" w:cs="Book Antiqua"/>
        </w:rPr>
        <w:t xml:space="preserve"> </w:t>
      </w:r>
      <w:r w:rsidRPr="00251D52">
        <w:rPr>
          <w:rFonts w:ascii="Book Antiqua" w:eastAsia="Book Antiqua" w:hAnsi="Book Antiqua" w:cs="Book Antiqua"/>
        </w:rPr>
        <w:t>where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blue</w:t>
      </w:r>
      <w:r w:rsidR="001A78DF" w:rsidRPr="00251D52">
        <w:rPr>
          <w:rFonts w:ascii="Book Antiqua" w:eastAsia="Book Antiqua" w:hAnsi="Book Antiqua" w:cs="Book Antiqua"/>
        </w:rPr>
        <w:t xml:space="preserve"> </w:t>
      </w:r>
      <w:r w:rsidRPr="00251D52">
        <w:rPr>
          <w:rFonts w:ascii="Book Antiqua" w:eastAsia="Book Antiqua" w:hAnsi="Book Antiqua" w:cs="Book Antiqua"/>
        </w:rPr>
        <w:t>dots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indicate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samples,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respectively</w:t>
      </w:r>
      <w:r w:rsidR="000D759D"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000D759D" w:rsidRPr="00251D52">
        <w:rPr>
          <w:rFonts w:ascii="Book Antiqua" w:hAnsi="Book Antiqua" w:cs="Book Antiqua"/>
          <w:lang w:eastAsia="zh-CN"/>
        </w:rPr>
        <w:t xml:space="preserve">G-I: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scatter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plot</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based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status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each</w:t>
      </w:r>
      <w:r w:rsidR="001A78DF" w:rsidRPr="00251D52">
        <w:rPr>
          <w:rFonts w:ascii="Book Antiqua" w:eastAsia="Book Antiqua" w:hAnsi="Book Antiqua" w:cs="Book Antiqua"/>
        </w:rPr>
        <w:t xml:space="preserve"> </w:t>
      </w:r>
      <w:r w:rsidRPr="00251D52">
        <w:rPr>
          <w:rFonts w:ascii="Book Antiqua" w:eastAsia="Book Antiqua" w:hAnsi="Book Antiqua" w:cs="Book Antiqua"/>
        </w:rPr>
        <w:t>sample</w:t>
      </w:r>
      <w:r w:rsidR="001A78DF" w:rsidRPr="00251D52">
        <w:rPr>
          <w:rFonts w:ascii="Book Antiqua" w:eastAsia="Book Antiqua" w:hAnsi="Book Antiqua" w:cs="Book Antiqua"/>
        </w:rPr>
        <w:t xml:space="preserve"> </w:t>
      </w:r>
      <w:r w:rsidRPr="00251D52">
        <w:rPr>
          <w:rFonts w:ascii="Book Antiqua" w:eastAsia="Book Antiqua" w:hAnsi="Book Antiqua" w:cs="Book Antiqua"/>
        </w:rPr>
        <w:t>from</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training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(G),</w:t>
      </w:r>
      <w:r w:rsidR="001A78DF" w:rsidRPr="00251D52">
        <w:rPr>
          <w:rFonts w:ascii="Book Antiqua" w:eastAsia="Book Antiqua" w:hAnsi="Book Antiqua" w:cs="Book Antiqua"/>
        </w:rPr>
        <w:t xml:space="preserve"> </w:t>
      </w:r>
      <w:r w:rsidRPr="00251D52">
        <w:rPr>
          <w:rFonts w:ascii="Book Antiqua" w:eastAsia="Book Antiqua" w:hAnsi="Book Antiqua" w:cs="Book Antiqua"/>
        </w:rPr>
        <w:t>test</w:t>
      </w:r>
      <w:r w:rsidR="001A78DF" w:rsidRPr="00251D52">
        <w:rPr>
          <w:rFonts w:ascii="Book Antiqua" w:eastAsia="Book Antiqua" w:hAnsi="Book Antiqua" w:cs="Book Antiqua"/>
        </w:rPr>
        <w:t xml:space="preserve"> </w:t>
      </w:r>
      <w:r w:rsidRPr="00251D52">
        <w:rPr>
          <w:rFonts w:ascii="Book Antiqua" w:eastAsia="Book Antiqua" w:hAnsi="Book Antiqua" w:cs="Book Antiqua"/>
        </w:rPr>
        <w:t>(H),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entire</w:t>
      </w:r>
      <w:r w:rsidR="001A78DF" w:rsidRPr="00251D52">
        <w:rPr>
          <w:rFonts w:ascii="Book Antiqua" w:eastAsia="Book Antiqua" w:hAnsi="Book Antiqua" w:cs="Book Antiqua"/>
        </w:rPr>
        <w:t xml:space="preserve"> </w:t>
      </w:r>
      <w:r w:rsidRPr="00251D52">
        <w:rPr>
          <w:rFonts w:ascii="Book Antiqua" w:eastAsia="Book Antiqua" w:hAnsi="Book Antiqua" w:cs="Book Antiqua"/>
        </w:rPr>
        <w:t>TCGA-LIHC</w:t>
      </w:r>
      <w:r w:rsidR="001A78DF" w:rsidRPr="00251D52">
        <w:rPr>
          <w:rFonts w:ascii="Book Antiqua" w:eastAsia="Book Antiqua" w:hAnsi="Book Antiqua" w:cs="Book Antiqua"/>
        </w:rPr>
        <w:t xml:space="preserve"> </w:t>
      </w:r>
      <w:r w:rsidRPr="00251D52">
        <w:rPr>
          <w:rFonts w:ascii="Book Antiqua" w:eastAsia="Book Antiqua" w:hAnsi="Book Antiqua" w:cs="Book Antiqua"/>
        </w:rPr>
        <w:t>(I)</w:t>
      </w:r>
      <w:r w:rsidR="001A78DF" w:rsidRPr="00251D52">
        <w:rPr>
          <w:rFonts w:ascii="Book Antiqua" w:eastAsia="Book Antiqua" w:hAnsi="Book Antiqua" w:cs="Book Antiqua"/>
        </w:rPr>
        <w:t xml:space="preserve"> </w:t>
      </w:r>
      <w:r w:rsidRPr="00251D52">
        <w:rPr>
          <w:rFonts w:ascii="Book Antiqua" w:eastAsia="Book Antiqua" w:hAnsi="Book Antiqua" w:cs="Book Antiqua"/>
        </w:rPr>
        <w:t>sets,</w:t>
      </w:r>
      <w:r w:rsidR="001A78DF" w:rsidRPr="00251D52">
        <w:rPr>
          <w:rFonts w:ascii="Book Antiqua" w:eastAsia="Book Antiqua" w:hAnsi="Book Antiqua" w:cs="Book Antiqua"/>
        </w:rPr>
        <w:t xml:space="preserve"> </w:t>
      </w:r>
      <w:r w:rsidRPr="00251D52">
        <w:rPr>
          <w:rFonts w:ascii="Book Antiqua" w:eastAsia="Book Antiqua" w:hAnsi="Book Antiqua" w:cs="Book Antiqua"/>
        </w:rPr>
        <w:t>where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blue</w:t>
      </w:r>
      <w:r w:rsidR="001A78DF" w:rsidRPr="00251D52">
        <w:rPr>
          <w:rFonts w:ascii="Book Antiqua" w:eastAsia="Book Antiqua" w:hAnsi="Book Antiqua" w:cs="Book Antiqua"/>
        </w:rPr>
        <w:t xml:space="preserve"> </w:t>
      </w:r>
      <w:r w:rsidRPr="00251D52">
        <w:rPr>
          <w:rFonts w:ascii="Book Antiqua" w:eastAsia="Book Antiqua" w:hAnsi="Book Antiqua" w:cs="Book Antiqua"/>
        </w:rPr>
        <w:t>dots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indicate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death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respectively</w:t>
      </w:r>
      <w:r w:rsidR="000D759D"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J</w:t>
      </w:r>
      <w:r w:rsidR="000822C3" w:rsidRPr="00251D52">
        <w:rPr>
          <w:rFonts w:ascii="Book Antiqua" w:eastAsia="Book Antiqua" w:hAnsi="Book Antiqua" w:cs="Book Antiqua"/>
        </w:rPr>
        <w:t>-</w:t>
      </w:r>
      <w:r w:rsidRPr="00251D52">
        <w:rPr>
          <w:rFonts w:ascii="Book Antiqua" w:eastAsia="Book Antiqua" w:hAnsi="Book Antiqua" w:cs="Book Antiqua"/>
        </w:rPr>
        <w:t>L</w:t>
      </w:r>
      <w:r w:rsidR="000D759D"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Heatmaps</w:t>
      </w:r>
      <w:r w:rsidR="001A78DF" w:rsidRPr="00251D52">
        <w:rPr>
          <w:rFonts w:ascii="Book Antiqua" w:eastAsia="Book Antiqua" w:hAnsi="Book Antiqua" w:cs="Book Antiqua"/>
        </w:rPr>
        <w:t xml:space="preserve"> </w:t>
      </w:r>
      <w:r w:rsidRPr="00251D52">
        <w:rPr>
          <w:rFonts w:ascii="Book Antiqua" w:eastAsia="Book Antiqua" w:hAnsi="Book Antiqua" w:cs="Book Antiqua"/>
        </w:rPr>
        <w:t>detailing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levels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three</w:t>
      </w:r>
      <w:r w:rsidR="001A78DF" w:rsidRPr="00251D52">
        <w:rPr>
          <w:rFonts w:ascii="Book Antiqua" w:eastAsia="Book Antiqua" w:hAnsi="Book Antiqua" w:cs="Book Antiqua"/>
        </w:rPr>
        <w:t xml:space="preserve"> </w:t>
      </w:r>
      <w:r w:rsidR="00724A5F" w:rsidRPr="00251D52">
        <w:rPr>
          <w:rFonts w:ascii="Book Antiqua" w:eastAsia="Book Antiqua" w:hAnsi="Book Antiqua" w:cs="Book Antiqua"/>
        </w:rPr>
        <w:t xml:space="preserve">cuproptosis-related long-chain non-coding RNA </w:t>
      </w:r>
      <w:r w:rsidR="00724A5F" w:rsidRPr="00251D52">
        <w:rPr>
          <w:rFonts w:ascii="Book Antiqua" w:hAnsi="Book Antiqua" w:cs="Book Antiqua"/>
          <w:lang w:eastAsia="zh-CN"/>
        </w:rPr>
        <w:t>(</w:t>
      </w:r>
      <w:r w:rsidR="00724A5F" w:rsidRPr="00251D52">
        <w:rPr>
          <w:rFonts w:ascii="Book Antiqua" w:eastAsia="Book Antiqua" w:hAnsi="Book Antiqua" w:cs="Book Antiqua"/>
        </w:rPr>
        <w:t>lncRNA</w:t>
      </w:r>
      <w:r w:rsidR="00724A5F" w:rsidRPr="00251D52">
        <w:rPr>
          <w:rFonts w:ascii="Book Antiqua" w:hAnsi="Book Antiqua" w:cs="Book Antiqua"/>
          <w:lang w:eastAsia="zh-CN"/>
        </w:rPr>
        <w:t>)</w:t>
      </w:r>
      <w:r w:rsidR="00724A5F" w:rsidRPr="00251D52">
        <w:rPr>
          <w:rFonts w:ascii="Book Antiqua" w:eastAsia="Book Antiqua" w:hAnsi="Book Antiqua" w:cs="Book Antiqua"/>
        </w:rPr>
        <w:t xml:space="preserve"> signature (</w:t>
      </w:r>
      <w:proofErr w:type="spellStart"/>
      <w:r w:rsidR="00724A5F" w:rsidRPr="00251D52">
        <w:rPr>
          <w:rFonts w:ascii="Book Antiqua" w:eastAsia="Book Antiqua" w:hAnsi="Book Antiqua" w:cs="Book Antiqua"/>
        </w:rPr>
        <w:t>CupRLSig</w:t>
      </w:r>
      <w:proofErr w:type="spellEnd"/>
      <w:r w:rsidR="00724A5F" w:rsidRPr="00251D52">
        <w:rPr>
          <w:rFonts w:ascii="Book Antiqua" w:eastAsia="Book Antiqua" w:hAnsi="Book Antiqua" w:cs="Book Antiqua"/>
        </w:rPr>
        <w:t>)</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lncRNAs</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each</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TCGA-LIHC</w:t>
      </w:r>
      <w:r w:rsidR="00724A5F"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Cancer</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Genome</w:t>
      </w:r>
      <w:r w:rsidR="001A78DF" w:rsidRPr="00251D52">
        <w:rPr>
          <w:rFonts w:ascii="Book Antiqua" w:eastAsia="Book Antiqua" w:hAnsi="Book Antiqua" w:cs="Book Antiqua"/>
        </w:rPr>
        <w:t xml:space="preserve"> </w:t>
      </w:r>
      <w:r w:rsidRPr="00251D52">
        <w:rPr>
          <w:rFonts w:ascii="Book Antiqua" w:eastAsia="Book Antiqua" w:hAnsi="Book Antiqua" w:cs="Book Antiqua"/>
        </w:rPr>
        <w:t>Atlas-Live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Hepatocellular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Carcinoma.</w:t>
      </w:r>
    </w:p>
    <w:p w14:paraId="56973908" w14:textId="0E69BCAE" w:rsidR="00EF4479" w:rsidRPr="00251D52" w:rsidRDefault="00782A4E" w:rsidP="00251D52">
      <w:pPr>
        <w:spacing w:line="360" w:lineRule="auto"/>
        <w:jc w:val="both"/>
        <w:rPr>
          <w:rFonts w:ascii="Book Antiqua" w:hAnsi="Book Antiqua"/>
          <w:lang w:eastAsia="zh-CN"/>
        </w:rPr>
      </w:pPr>
      <w:r w:rsidRPr="00251D52">
        <w:rPr>
          <w:rFonts w:ascii="Book Antiqua" w:hAnsi="Book Antiqua"/>
          <w:noProof/>
          <w:lang w:eastAsia="zh-CN"/>
        </w:rPr>
        <w:lastRenderedPageBreak/>
        <w:drawing>
          <wp:inline distT="0" distB="0" distL="0" distR="0" wp14:anchorId="585DED15" wp14:editId="5B428E2C">
            <wp:extent cx="6057900" cy="6855282"/>
            <wp:effectExtent l="0" t="0" r="0" b="0"/>
            <wp:docPr id="808" name="图片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rotWithShape="1">
                    <a:blip r:embed="rId14">
                      <a:extLst>
                        <a:ext uri="{28A0092B-C50C-407E-A947-70E740481C1C}">
                          <a14:useLocalDpi xmlns:a14="http://schemas.microsoft.com/office/drawing/2010/main" val="0"/>
                        </a:ext>
                      </a:extLst>
                    </a:blip>
                    <a:srcRect t="2546" b="27446"/>
                    <a:stretch/>
                  </pic:blipFill>
                  <pic:spPr bwMode="auto">
                    <a:xfrm>
                      <a:off x="0" y="0"/>
                      <a:ext cx="6060324" cy="6858025"/>
                    </a:xfrm>
                    <a:prstGeom prst="rect">
                      <a:avLst/>
                    </a:prstGeom>
                    <a:noFill/>
                    <a:ln>
                      <a:noFill/>
                    </a:ln>
                    <a:extLst>
                      <a:ext uri="{53640926-AAD7-44D8-BBD7-CCE9431645EC}">
                        <a14:shadowObscured xmlns:a14="http://schemas.microsoft.com/office/drawing/2010/main"/>
                      </a:ext>
                    </a:extLst>
                  </pic:spPr>
                </pic:pic>
              </a:graphicData>
            </a:graphic>
          </wp:inline>
        </w:drawing>
      </w:r>
    </w:p>
    <w:p w14:paraId="5D48E097" w14:textId="14185695" w:rsidR="00EF4479" w:rsidRPr="00251D52" w:rsidRDefault="003A2094" w:rsidP="00251D52">
      <w:pPr>
        <w:spacing w:line="360" w:lineRule="auto"/>
        <w:jc w:val="both"/>
        <w:rPr>
          <w:rFonts w:ascii="Book Antiqua" w:hAnsi="Book Antiqua" w:cs="Book Antiqua"/>
          <w:lang w:eastAsia="zh-CN"/>
        </w:rPr>
      </w:pPr>
      <w:r w:rsidRPr="00251D52">
        <w:rPr>
          <w:rFonts w:ascii="Book Antiqua" w:eastAsia="Book Antiqua" w:hAnsi="Book Antiqua" w:cs="Book Antiqua"/>
          <w:b/>
          <w:bCs/>
        </w:rPr>
        <w:t>Figure</w:t>
      </w:r>
      <w:r w:rsidR="001A78DF" w:rsidRPr="00251D52">
        <w:rPr>
          <w:rFonts w:ascii="Book Antiqua" w:eastAsia="Book Antiqua" w:hAnsi="Book Antiqua" w:cs="Book Antiqua"/>
          <w:b/>
          <w:bCs/>
        </w:rPr>
        <w:t xml:space="preserve"> </w:t>
      </w:r>
      <w:r w:rsidR="000D759D" w:rsidRPr="00251D52">
        <w:rPr>
          <w:rFonts w:ascii="Book Antiqua" w:eastAsia="Book Antiqua" w:hAnsi="Book Antiqua" w:cs="Book Antiqua"/>
          <w:b/>
          <w:bCs/>
        </w:rPr>
        <w:t>4</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Evaluation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of</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predictive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accuracy</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of</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the</w:t>
      </w:r>
      <w:r w:rsidR="001A78DF" w:rsidRPr="00251D52">
        <w:rPr>
          <w:rFonts w:ascii="Book Antiqua" w:eastAsia="Book Antiqua" w:hAnsi="Book Antiqua" w:cs="Book Antiqua"/>
          <w:b/>
          <w:bCs/>
        </w:rPr>
        <w:t xml:space="preserve"> </w:t>
      </w:r>
      <w:proofErr w:type="spellStart"/>
      <w:r w:rsidRPr="00251D52">
        <w:rPr>
          <w:rFonts w:ascii="Book Antiqua" w:eastAsia="Book Antiqua" w:hAnsi="Book Antiqua" w:cs="Book Antiqua"/>
          <w:b/>
          <w:bCs/>
        </w:rPr>
        <w:t>cuproptosis</w:t>
      </w:r>
      <w:proofErr w:type="spellEnd"/>
      <w:r w:rsidRPr="00251D52">
        <w:rPr>
          <w:rFonts w:ascii="Book Antiqua" w:eastAsia="Book Antiqua" w:hAnsi="Book Antiqua" w:cs="Book Antiqua"/>
          <w:b/>
          <w:bCs/>
        </w:rPr>
        <w:t>-related</w:t>
      </w:r>
      <w:r w:rsidR="001A78DF" w:rsidRPr="00251D52">
        <w:rPr>
          <w:rFonts w:ascii="Book Antiqua" w:eastAsia="Book Antiqua" w:hAnsi="Book Antiqua" w:cs="Book Antiqua"/>
          <w:b/>
          <w:bCs/>
        </w:rPr>
        <w:t xml:space="preserve"> </w:t>
      </w:r>
      <w:r w:rsidR="000D759D" w:rsidRPr="00251D52">
        <w:rPr>
          <w:rFonts w:ascii="Book Antiqua" w:eastAsia="Book Antiqua" w:hAnsi="Book Antiqua" w:cs="Book Antiqua"/>
          <w:b/>
          <w:bCs/>
        </w:rPr>
        <w:t>long-chain non-coding RNAs</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signature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w:t>
      </w:r>
      <w:proofErr w:type="spellStart"/>
      <w:r w:rsidRPr="00251D52">
        <w:rPr>
          <w:rFonts w:ascii="Book Antiqua" w:eastAsia="Book Antiqua" w:hAnsi="Book Antiqua" w:cs="Book Antiqua"/>
          <w:b/>
          <w:bCs/>
        </w:rPr>
        <w:t>CupRLSig</w:t>
      </w:r>
      <w:proofErr w:type="spellEnd"/>
      <w:r w:rsidRPr="00251D52">
        <w:rPr>
          <w:rFonts w:ascii="Book Antiqua" w:eastAsia="Book Antiqua" w:hAnsi="Book Antiqua" w:cs="Book Antiqua"/>
          <w:b/>
          <w:bCs/>
        </w:rPr>
        <w:t>)</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model</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using</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the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entire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The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Cancer</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Genome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Atlas-Live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Hepatocellular</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Carcinoma</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dataset.</w:t>
      </w:r>
      <w:r w:rsidR="001A78DF" w:rsidRPr="00251D52">
        <w:rPr>
          <w:rFonts w:ascii="Book Antiqua" w:eastAsia="Book Antiqua" w:hAnsi="Book Antiqua" w:cs="Book Antiqua"/>
          <w:b/>
          <w:bCs/>
        </w:rPr>
        <w:t xml:space="preserve"> </w:t>
      </w:r>
      <w:r w:rsidR="000D759D" w:rsidRPr="00251D52">
        <w:rPr>
          <w:rFonts w:ascii="Book Antiqua" w:eastAsia="Book Antiqua" w:hAnsi="Book Antiqua" w:cs="Book Antiqua"/>
        </w:rPr>
        <w:t>A</w:t>
      </w:r>
      <w:r w:rsidR="000D759D"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Kaplan</w:t>
      </w:r>
      <w:r w:rsidR="000822C3" w:rsidRPr="00251D52">
        <w:rPr>
          <w:rFonts w:ascii="Book Antiqua" w:eastAsia="Book Antiqua" w:hAnsi="Book Antiqua" w:cs="Book Antiqua"/>
        </w:rPr>
        <w:t>-</w:t>
      </w:r>
      <w:r w:rsidRPr="00251D52">
        <w:rPr>
          <w:rFonts w:ascii="Book Antiqua" w:eastAsia="Book Antiqua" w:hAnsi="Book Antiqua" w:cs="Book Antiqua"/>
        </w:rPr>
        <w:t>Meier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curves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progression-free</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stratified</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r w:rsidRPr="00251D52">
        <w:rPr>
          <w:rFonts w:ascii="Book Antiqua" w:eastAsia="Book Antiqua" w:hAnsi="Book Antiqua" w:cs="Book Antiqua"/>
        </w:rPr>
        <w:t>median</w:t>
      </w:r>
      <w:r w:rsidR="001A78DF" w:rsidRPr="00251D52">
        <w:rPr>
          <w:rFonts w:ascii="Book Antiqua" w:eastAsia="Book Antiqua" w:hAnsi="Book Antiqua" w:cs="Book Antiqua"/>
        </w:rPr>
        <w:t xml:space="preserve"> </w:t>
      </w:r>
      <w:r w:rsidRPr="00251D52">
        <w:rPr>
          <w:rFonts w:ascii="Book Antiqua" w:eastAsia="Book Antiqua" w:hAnsi="Book Antiqua" w:cs="Book Antiqua"/>
        </w:rPr>
        <w:t>value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proofErr w:type="spellStart"/>
      <w:r w:rsidR="0050451D" w:rsidRPr="0050451D">
        <w:rPr>
          <w:rFonts w:ascii="Book Antiqua" w:eastAsia="Book Antiqua" w:hAnsi="Book Antiqua" w:cs="Book Antiqua"/>
        </w:rPr>
        <w:t>cuproptosis</w:t>
      </w:r>
      <w:proofErr w:type="spellEnd"/>
      <w:r w:rsidR="0050451D" w:rsidRPr="0050451D">
        <w:rPr>
          <w:rFonts w:ascii="Book Antiqua" w:eastAsia="Book Antiqua" w:hAnsi="Book Antiqua" w:cs="Book Antiqua"/>
        </w:rPr>
        <w:t xml:space="preserve">-related </w:t>
      </w:r>
      <w:r w:rsidR="0050451D" w:rsidRPr="0050451D">
        <w:rPr>
          <w:rFonts w:ascii="Book Antiqua" w:eastAsia="Book Antiqua" w:hAnsi="Book Antiqua" w:cs="Book Antiqua"/>
        </w:rPr>
        <w:lastRenderedPageBreak/>
        <w:t>long-chain non-coding RNAs signature (</w:t>
      </w:r>
      <w:proofErr w:type="spellStart"/>
      <w:r w:rsidR="0050451D" w:rsidRPr="0050451D">
        <w:rPr>
          <w:rFonts w:ascii="Book Antiqua" w:eastAsia="Book Antiqua" w:hAnsi="Book Antiqua" w:cs="Book Antiqua"/>
        </w:rPr>
        <w:t>CupRLSig</w:t>
      </w:r>
      <w:proofErr w:type="spellEnd"/>
      <w:r w:rsidR="0050451D" w:rsidRPr="0050451D">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0D759D" w:rsidRPr="00251D52">
        <w:rPr>
          <w:rFonts w:ascii="Book Antiqua" w:hAnsi="Book Antiqua" w:cs="Book Antiqua"/>
          <w:lang w:eastAsia="zh-CN"/>
        </w:rPr>
        <w:t xml:space="preserve">; </w:t>
      </w:r>
      <w:r w:rsidRPr="00251D52">
        <w:rPr>
          <w:rFonts w:ascii="Book Antiqua" w:eastAsia="Book Antiqua" w:hAnsi="Book Antiqua" w:cs="Book Antiqua"/>
        </w:rPr>
        <w:t>B</w:t>
      </w:r>
      <w:r w:rsidR="000D759D"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Concordance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index</w:t>
      </w:r>
      <w:r w:rsidR="001A78DF" w:rsidRPr="00251D52">
        <w:rPr>
          <w:rFonts w:ascii="Book Antiqua" w:eastAsia="Book Antiqua" w:hAnsi="Book Antiqua" w:cs="Book Antiqua"/>
        </w:rPr>
        <w:t xml:space="preserve"> </w:t>
      </w:r>
      <w:r w:rsidRPr="00251D52">
        <w:rPr>
          <w:rFonts w:ascii="Book Antiqua" w:eastAsia="Book Antiqua" w:hAnsi="Book Antiqua" w:cs="Book Antiqua"/>
        </w:rPr>
        <w:t>curves</w:t>
      </w:r>
      <w:r w:rsidR="001A78DF" w:rsidRPr="00251D52">
        <w:rPr>
          <w:rFonts w:ascii="Book Antiqua" w:eastAsia="Book Antiqua" w:hAnsi="Book Antiqua" w:cs="Book Antiqua"/>
        </w:rPr>
        <w:t xml:space="preserve"> </w:t>
      </w:r>
      <w:r w:rsidRPr="00251D52">
        <w:rPr>
          <w:rFonts w:ascii="Book Antiqua" w:eastAsia="Book Antiqua" w:hAnsi="Book Antiqua" w:cs="Book Antiqua"/>
        </w:rPr>
        <w:t>depicting</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other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parameters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relevant</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predicting</w:t>
      </w:r>
      <w:r w:rsidR="001A78DF" w:rsidRPr="00251D52">
        <w:rPr>
          <w:rFonts w:ascii="Book Antiqua" w:eastAsia="Book Antiqua" w:hAnsi="Book Antiqua" w:cs="Book Antiqua"/>
        </w:rPr>
        <w:t xml:space="preserve"> </w:t>
      </w:r>
      <w:r w:rsidR="000D759D" w:rsidRPr="00251D52">
        <w:rPr>
          <w:rFonts w:ascii="Book Antiqua" w:eastAsia="Book Antiqua" w:hAnsi="Book Antiqua" w:cs="Book Antiqua"/>
        </w:rPr>
        <w:t>hepatocellular carcinoma</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prognosis</w:t>
      </w:r>
      <w:r w:rsidR="000D759D"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000D759D" w:rsidRPr="00251D52">
        <w:rPr>
          <w:rFonts w:ascii="Book Antiqua" w:hAnsi="Book Antiqua" w:cs="Book Antiqua"/>
          <w:lang w:eastAsia="zh-CN"/>
        </w:rPr>
        <w:t xml:space="preserve">C and D: </w:t>
      </w:r>
      <w:r w:rsidRPr="00251D52">
        <w:rPr>
          <w:rFonts w:ascii="Book Antiqua" w:eastAsia="Book Antiqua" w:hAnsi="Book Antiqua" w:cs="Book Antiqua"/>
        </w:rPr>
        <w:t>Forest</w:t>
      </w:r>
      <w:r w:rsidR="001A78DF" w:rsidRPr="00251D52">
        <w:rPr>
          <w:rFonts w:ascii="Book Antiqua" w:eastAsia="Book Antiqua" w:hAnsi="Book Antiqua" w:cs="Book Antiqua"/>
        </w:rPr>
        <w:t xml:space="preserve"> </w:t>
      </w:r>
      <w:r w:rsidRPr="00251D52">
        <w:rPr>
          <w:rFonts w:ascii="Book Antiqua" w:eastAsia="Book Antiqua" w:hAnsi="Book Antiqua" w:cs="Book Antiqua"/>
        </w:rPr>
        <w:t>plots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univariate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(C)</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multivariate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(D)</w:t>
      </w:r>
      <w:r w:rsidR="001A78DF" w:rsidRPr="00251D52">
        <w:rPr>
          <w:rFonts w:ascii="Book Antiqua" w:eastAsia="Book Antiqua" w:hAnsi="Book Antiqua" w:cs="Book Antiqua"/>
        </w:rPr>
        <w:t xml:space="preserve"> </w:t>
      </w:r>
      <w:r w:rsidRPr="00251D52">
        <w:rPr>
          <w:rFonts w:ascii="Book Antiqua" w:eastAsia="Book Antiqua" w:hAnsi="Book Antiqua" w:cs="Book Antiqua"/>
        </w:rPr>
        <w:t>Cox</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proportional-hazards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determination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independent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value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0D759D" w:rsidRPr="00251D52">
        <w:rPr>
          <w:rFonts w:ascii="Book Antiqua" w:hAnsi="Book Antiqua" w:cs="Book Antiqua"/>
          <w:lang w:eastAsia="zh-CN"/>
        </w:rPr>
        <w:t xml:space="preserve">; </w:t>
      </w:r>
      <w:r w:rsidRPr="00251D52">
        <w:rPr>
          <w:rFonts w:ascii="Book Antiqua" w:eastAsia="Book Antiqua" w:hAnsi="Book Antiqua" w:cs="Book Antiqua"/>
        </w:rPr>
        <w:t>E</w:t>
      </w:r>
      <w:r w:rsidR="000D759D"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000D759D" w:rsidRPr="00251D52">
        <w:rPr>
          <w:rFonts w:ascii="Book Antiqua" w:hAnsi="Book Antiqua" w:cs="Book Antiqua"/>
          <w:lang w:eastAsia="zh-CN"/>
        </w:rPr>
        <w:t>A</w:t>
      </w:r>
      <w:r w:rsidR="000D759D" w:rsidRPr="00251D52">
        <w:rPr>
          <w:rFonts w:ascii="Book Antiqua" w:eastAsia="Book Antiqua" w:hAnsi="Book Antiqua" w:cs="Book Antiqua"/>
        </w:rPr>
        <w:t xml:space="preserve">rea under the curve </w:t>
      </w:r>
      <w:r w:rsidR="000D759D" w:rsidRPr="00251D52">
        <w:rPr>
          <w:rFonts w:ascii="Book Antiqua" w:hAnsi="Book Antiqua" w:cs="Book Antiqua"/>
          <w:lang w:eastAsia="zh-CN"/>
        </w:rPr>
        <w:t>(</w:t>
      </w:r>
      <w:r w:rsidRPr="00251D52">
        <w:rPr>
          <w:rFonts w:ascii="Book Antiqua" w:eastAsia="Book Antiqua" w:hAnsi="Book Antiqua" w:cs="Book Antiqua"/>
        </w:rPr>
        <w:t>ROC</w:t>
      </w:r>
      <w:r w:rsidR="000D759D"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curves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other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clinicopathological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variables</w:t>
      </w:r>
      <w:r w:rsidR="000D759D" w:rsidRPr="00251D52">
        <w:rPr>
          <w:rFonts w:ascii="Book Antiqua" w:hAnsi="Book Antiqua" w:cs="Book Antiqua"/>
          <w:lang w:eastAsia="zh-CN"/>
        </w:rPr>
        <w:t xml:space="preserve">; </w:t>
      </w:r>
      <w:r w:rsidR="000D759D" w:rsidRPr="00251D52">
        <w:rPr>
          <w:rFonts w:ascii="Book Antiqua" w:eastAsia="Book Antiqua" w:hAnsi="Book Antiqua" w:cs="Book Antiqua"/>
        </w:rPr>
        <w:t>F</w:t>
      </w:r>
      <w:r w:rsidR="000D759D"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Time-dependent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ROC</w:t>
      </w:r>
      <w:r w:rsidR="001A78DF" w:rsidRPr="00251D52">
        <w:rPr>
          <w:rFonts w:ascii="Book Antiqua" w:eastAsia="Book Antiqua" w:hAnsi="Book Antiqua" w:cs="Book Antiqua"/>
        </w:rPr>
        <w:t xml:space="preserve"> </w:t>
      </w:r>
      <w:r w:rsidRPr="00251D52">
        <w:rPr>
          <w:rFonts w:ascii="Book Antiqua" w:eastAsia="Book Antiqua" w:hAnsi="Book Antiqua" w:cs="Book Antiqua"/>
        </w:rPr>
        <w:t>curves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1-,</w:t>
      </w:r>
      <w:r w:rsidR="001A78DF" w:rsidRPr="00251D52">
        <w:rPr>
          <w:rFonts w:ascii="Book Antiqua" w:eastAsia="Book Antiqua" w:hAnsi="Book Antiqua" w:cs="Book Antiqua"/>
        </w:rPr>
        <w:t xml:space="preserve"> </w:t>
      </w:r>
      <w:r w:rsidRPr="00251D52">
        <w:rPr>
          <w:rFonts w:ascii="Book Antiqua" w:eastAsia="Book Antiqua" w:hAnsi="Book Antiqua" w:cs="Book Antiqua"/>
        </w:rPr>
        <w:t>3-,</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5-year</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CupRLSig</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signature.</w:t>
      </w:r>
      <w:r w:rsidR="001A78DF" w:rsidRPr="00251D52">
        <w:rPr>
          <w:rFonts w:ascii="Book Antiqua" w:eastAsia="Book Antiqua" w:hAnsi="Book Antiqua" w:cs="Book Antiqua"/>
        </w:rPr>
        <w:t xml:space="preserve"> </w:t>
      </w:r>
      <w:r w:rsidRPr="00251D52">
        <w:rPr>
          <w:rFonts w:ascii="Book Antiqua" w:eastAsia="Book Antiqua" w:hAnsi="Book Antiqua" w:cs="Book Antiqua"/>
        </w:rPr>
        <w:t>ROC</w:t>
      </w:r>
      <w:r w:rsidR="000D759D"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000D759D" w:rsidRPr="00251D52">
        <w:rPr>
          <w:rFonts w:ascii="Book Antiqua" w:hAnsi="Book Antiqua" w:cs="Book Antiqua"/>
          <w:lang w:eastAsia="zh-CN"/>
        </w:rPr>
        <w:t>R</w:t>
      </w:r>
      <w:r w:rsidRPr="00251D52">
        <w:rPr>
          <w:rFonts w:ascii="Book Antiqua" w:eastAsia="Book Antiqua" w:hAnsi="Book Antiqua" w:cs="Book Antiqua"/>
        </w:rPr>
        <w:t>eceiver</w:t>
      </w:r>
      <w:r w:rsidR="001A78DF" w:rsidRPr="00251D52">
        <w:rPr>
          <w:rFonts w:ascii="Book Antiqua" w:eastAsia="Book Antiqua" w:hAnsi="Book Antiqua" w:cs="Book Antiqua"/>
        </w:rPr>
        <w:t xml:space="preserve"> </w:t>
      </w:r>
      <w:r w:rsidRPr="00251D52">
        <w:rPr>
          <w:rFonts w:ascii="Book Antiqua" w:eastAsia="Book Antiqua" w:hAnsi="Book Antiqua" w:cs="Book Antiqua"/>
        </w:rPr>
        <w:t>operating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characteristic</w:t>
      </w:r>
      <w:r w:rsidR="000D759D" w:rsidRPr="00251D52">
        <w:rPr>
          <w:rFonts w:ascii="Book Antiqua" w:hAnsi="Book Antiqua" w:cs="Book Antiqua"/>
          <w:lang w:eastAsia="zh-CN"/>
        </w:rPr>
        <w:t xml:space="preserve">; </w:t>
      </w:r>
      <w:r w:rsidRPr="00251D52">
        <w:rPr>
          <w:rFonts w:ascii="Book Antiqua" w:eastAsia="Book Antiqua" w:hAnsi="Book Antiqua" w:cs="Book Antiqua"/>
        </w:rPr>
        <w:t>AUC</w:t>
      </w:r>
      <w:r w:rsidR="000D759D" w:rsidRPr="00251D52">
        <w:rPr>
          <w:rFonts w:ascii="Book Antiqua" w:hAnsi="Book Antiqua" w:cs="Book Antiqua"/>
          <w:lang w:eastAsia="zh-CN"/>
        </w:rPr>
        <w:t>: A</w:t>
      </w:r>
      <w:r w:rsidRPr="00251D52">
        <w:rPr>
          <w:rFonts w:ascii="Book Antiqua" w:eastAsia="Book Antiqua" w:hAnsi="Book Antiqua" w:cs="Book Antiqua"/>
        </w:rPr>
        <w:t>rea</w:t>
      </w:r>
      <w:r w:rsidR="001A78DF" w:rsidRPr="00251D52">
        <w:rPr>
          <w:rFonts w:ascii="Book Antiqua" w:eastAsia="Book Antiqua" w:hAnsi="Book Antiqua" w:cs="Book Antiqua"/>
        </w:rPr>
        <w:t xml:space="preserve"> </w:t>
      </w:r>
      <w:r w:rsidRPr="00251D52">
        <w:rPr>
          <w:rFonts w:ascii="Book Antiqua" w:eastAsia="Book Antiqua" w:hAnsi="Book Antiqua" w:cs="Book Antiqua"/>
        </w:rPr>
        <w:t>under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curve.</w:t>
      </w:r>
    </w:p>
    <w:p w14:paraId="4FDCE243" w14:textId="44CF6EE3" w:rsidR="00EF4479" w:rsidRPr="00251D52" w:rsidRDefault="00782A4E" w:rsidP="00251D52">
      <w:pPr>
        <w:spacing w:line="360" w:lineRule="auto"/>
        <w:jc w:val="both"/>
        <w:rPr>
          <w:rFonts w:ascii="Book Antiqua" w:hAnsi="Book Antiqua"/>
          <w:lang w:eastAsia="zh-CN"/>
        </w:rPr>
      </w:pPr>
      <w:r w:rsidRPr="00251D52">
        <w:rPr>
          <w:rFonts w:ascii="Book Antiqua" w:hAnsi="Book Antiqua"/>
          <w:noProof/>
          <w:lang w:eastAsia="zh-CN"/>
        </w:rPr>
        <w:drawing>
          <wp:inline distT="0" distB="0" distL="0" distR="0" wp14:anchorId="7632BD0E" wp14:editId="109CE567">
            <wp:extent cx="5931568" cy="5413330"/>
            <wp:effectExtent l="0" t="0" r="0" b="0"/>
            <wp:docPr id="809" name="图片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rotWithShape="1">
                    <a:blip r:embed="rId15">
                      <a:extLst>
                        <a:ext uri="{28A0092B-C50C-407E-A947-70E740481C1C}">
                          <a14:useLocalDpi xmlns:a14="http://schemas.microsoft.com/office/drawing/2010/main" val="0"/>
                        </a:ext>
                      </a:extLst>
                    </a:blip>
                    <a:srcRect t="2656" b="40178"/>
                    <a:stretch/>
                  </pic:blipFill>
                  <pic:spPr bwMode="auto">
                    <a:xfrm>
                      <a:off x="0" y="0"/>
                      <a:ext cx="5931429" cy="5413203"/>
                    </a:xfrm>
                    <a:prstGeom prst="rect">
                      <a:avLst/>
                    </a:prstGeom>
                    <a:noFill/>
                    <a:ln>
                      <a:noFill/>
                    </a:ln>
                    <a:extLst>
                      <a:ext uri="{53640926-AAD7-44D8-BBD7-CCE9431645EC}">
                        <a14:shadowObscured xmlns:a14="http://schemas.microsoft.com/office/drawing/2010/main"/>
                      </a:ext>
                    </a:extLst>
                  </pic:spPr>
                </pic:pic>
              </a:graphicData>
            </a:graphic>
          </wp:inline>
        </w:drawing>
      </w:r>
    </w:p>
    <w:p w14:paraId="6F3E211D" w14:textId="22EE1BA0" w:rsidR="00A77B3E" w:rsidRPr="00251D52" w:rsidRDefault="003A2094" w:rsidP="00251D52">
      <w:pPr>
        <w:spacing w:line="360" w:lineRule="auto"/>
        <w:jc w:val="both"/>
        <w:rPr>
          <w:rFonts w:ascii="Book Antiqua" w:hAnsi="Book Antiqua" w:cs="Book Antiqua"/>
          <w:lang w:eastAsia="zh-CN"/>
        </w:rPr>
      </w:pPr>
      <w:r w:rsidRPr="00251D52">
        <w:rPr>
          <w:rFonts w:ascii="Book Antiqua" w:eastAsia="Book Antiqua" w:hAnsi="Book Antiqua" w:cs="Book Antiqua"/>
          <w:b/>
          <w:bCs/>
        </w:rPr>
        <w:t>Figure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5</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Visualization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of</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expression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levels</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of</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the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three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component</w:t>
      </w:r>
      <w:r w:rsidR="001A78DF" w:rsidRPr="00251D52">
        <w:rPr>
          <w:rFonts w:ascii="Book Antiqua" w:eastAsia="Book Antiqua" w:hAnsi="Book Antiqua" w:cs="Book Antiqua"/>
          <w:b/>
          <w:bCs/>
        </w:rPr>
        <w:t xml:space="preserve"> </w:t>
      </w:r>
      <w:r w:rsidR="000D759D" w:rsidRPr="00251D52">
        <w:rPr>
          <w:rFonts w:ascii="Book Antiqua" w:eastAsia="Book Antiqua" w:hAnsi="Book Antiqua" w:cs="Book Antiqua"/>
          <w:b/>
          <w:bCs/>
        </w:rPr>
        <w:t>long-chain non-coding RNA</w:t>
      </w:r>
      <w:r w:rsidRPr="00251D52">
        <w:rPr>
          <w:rFonts w:ascii="Book Antiqua" w:eastAsia="Book Antiqua" w:hAnsi="Book Antiqua" w:cs="Book Antiqua"/>
          <w:b/>
          <w:bCs/>
        </w:rPr>
        <w:t>s</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of</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the</w:t>
      </w:r>
      <w:r w:rsidR="001A78DF" w:rsidRPr="00251D52">
        <w:rPr>
          <w:rFonts w:ascii="Book Antiqua" w:eastAsia="Book Antiqua" w:hAnsi="Book Antiqua" w:cs="Book Antiqua"/>
          <w:b/>
          <w:bCs/>
        </w:rPr>
        <w:t xml:space="preserve"> </w:t>
      </w:r>
      <w:proofErr w:type="spellStart"/>
      <w:r w:rsidRPr="00251D52">
        <w:rPr>
          <w:rFonts w:ascii="Book Antiqua" w:eastAsia="Book Antiqua" w:hAnsi="Book Antiqua" w:cs="Book Antiqua"/>
          <w:b/>
          <w:bCs/>
        </w:rPr>
        <w:t>cuproptosis</w:t>
      </w:r>
      <w:proofErr w:type="spellEnd"/>
      <w:r w:rsidRPr="00251D52">
        <w:rPr>
          <w:rFonts w:ascii="Book Antiqua" w:eastAsia="Book Antiqua" w:hAnsi="Book Antiqua" w:cs="Book Antiqua"/>
          <w:b/>
          <w:bCs/>
        </w:rPr>
        <w:t>-related</w:t>
      </w:r>
      <w:r w:rsidR="001A78DF" w:rsidRPr="00251D52">
        <w:rPr>
          <w:rFonts w:ascii="Book Antiqua" w:eastAsia="Book Antiqua" w:hAnsi="Book Antiqua" w:cs="Book Antiqua"/>
          <w:b/>
          <w:bCs/>
        </w:rPr>
        <w:t xml:space="preserve"> </w:t>
      </w:r>
      <w:r w:rsidR="000D759D" w:rsidRPr="00251D52">
        <w:rPr>
          <w:rFonts w:ascii="Book Antiqua" w:eastAsia="Book Antiqua" w:hAnsi="Book Antiqua" w:cs="Book Antiqua"/>
          <w:b/>
          <w:bCs/>
        </w:rPr>
        <w:t>long-chain non-coding RNA</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signature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lastRenderedPageBreak/>
        <w:t>(</w:t>
      </w:r>
      <w:proofErr w:type="spellStart"/>
      <w:r w:rsidRPr="00251D52">
        <w:rPr>
          <w:rFonts w:ascii="Book Antiqua" w:eastAsia="Book Antiqua" w:hAnsi="Book Antiqua" w:cs="Book Antiqua"/>
          <w:b/>
          <w:bCs/>
        </w:rPr>
        <w:t>CupRLSig</w:t>
      </w:r>
      <w:proofErr w:type="spellEnd"/>
      <w:r w:rsidRPr="00251D52">
        <w:rPr>
          <w:rFonts w:ascii="Book Antiqua" w:eastAsia="Book Antiqua" w:hAnsi="Book Antiqua" w:cs="Book Antiqua"/>
          <w:b/>
          <w:bCs/>
        </w:rPr>
        <w:t>)</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model</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based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on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clinicopathological</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variable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stratification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and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principal</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component</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analysis</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of</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different</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gene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sets</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performed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for</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classification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of</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patient</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risk.</w:t>
      </w:r>
      <w:r w:rsidR="001A78DF" w:rsidRPr="00251D52">
        <w:rPr>
          <w:rFonts w:ascii="Book Antiqua" w:eastAsia="Book Antiqua" w:hAnsi="Book Antiqua" w:cs="Book Antiqua"/>
          <w:b/>
          <w:bCs/>
        </w:rPr>
        <w:t xml:space="preserve"> </w:t>
      </w:r>
      <w:r w:rsidRPr="00251D52">
        <w:rPr>
          <w:rFonts w:ascii="Book Antiqua" w:eastAsia="Book Antiqua" w:hAnsi="Book Antiqua" w:cs="Book Antiqua"/>
        </w:rPr>
        <w:t>A</w:t>
      </w:r>
      <w:r w:rsidR="000D759D"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Heatmaps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three</w:t>
      </w:r>
      <w:r w:rsidR="001A78DF" w:rsidRPr="00251D52">
        <w:rPr>
          <w:rFonts w:ascii="Book Antiqua" w:eastAsia="Book Antiqua" w:hAnsi="Book Antiqua" w:cs="Book Antiqua"/>
        </w:rPr>
        <w:t xml:space="preserve"> </w:t>
      </w:r>
      <w:r w:rsidR="000D759D" w:rsidRPr="00251D52">
        <w:rPr>
          <w:rFonts w:ascii="Book Antiqua" w:eastAsia="Book Antiqua" w:hAnsi="Book Antiqua" w:cs="Book Antiqua"/>
        </w:rPr>
        <w:t xml:space="preserve">long-chain non-coding RNAs </w:t>
      </w:r>
      <w:r w:rsidR="000D759D" w:rsidRPr="00251D52">
        <w:rPr>
          <w:rFonts w:ascii="Book Antiqua" w:hAnsi="Book Antiqua" w:cs="Book Antiqua"/>
          <w:lang w:eastAsia="zh-CN"/>
        </w:rPr>
        <w:t>(</w:t>
      </w:r>
      <w:proofErr w:type="spellStart"/>
      <w:r w:rsidRPr="00251D52">
        <w:rPr>
          <w:rFonts w:ascii="Book Antiqua" w:eastAsia="Book Antiqua" w:hAnsi="Book Antiqua" w:cs="Book Antiqua"/>
        </w:rPr>
        <w:t>lncRNAs</w:t>
      </w:r>
      <w:proofErr w:type="spellEnd"/>
      <w:r w:rsidR="000D759D"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00FD11E8" w:rsidRPr="00251D52">
        <w:rPr>
          <w:rFonts w:ascii="Book Antiqua" w:eastAsia="Book Antiqua" w:hAnsi="Book Antiqua" w:cs="Book Antiqua"/>
        </w:rPr>
        <w:t>clinical</w:t>
      </w:r>
      <w:r w:rsidR="001A78DF" w:rsidRPr="00251D52">
        <w:rPr>
          <w:rFonts w:ascii="Book Antiqua" w:eastAsia="Book Antiqua" w:hAnsi="Book Antiqua" w:cs="Book Antiqua"/>
        </w:rPr>
        <w:t xml:space="preserve"> </w:t>
      </w:r>
      <w:r w:rsidR="00FD11E8" w:rsidRPr="00251D52">
        <w:rPr>
          <w:rFonts w:ascii="Book Antiqua" w:eastAsia="Book Antiqua" w:hAnsi="Book Antiqua" w:cs="Book Antiqua"/>
        </w:rPr>
        <w:t>characteristics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00FD11E8" w:rsidRPr="00251D52">
        <w:rPr>
          <w:rFonts w:ascii="Book Antiqua" w:eastAsia="Book Antiqua" w:hAnsi="Book Antiqua" w:cs="Book Antiqua"/>
        </w:rPr>
        <w:t>different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B307B3">
        <w:rPr>
          <w:rFonts w:ascii="Book Antiqua" w:hAnsi="Book Antiqua" w:cs="Book Antiqua" w:hint="eastAsia"/>
          <w:lang w:eastAsia="zh-CN"/>
        </w:rPr>
        <w:t>;</w:t>
      </w:r>
      <w:r w:rsidR="001A78DF" w:rsidRPr="00251D52">
        <w:rPr>
          <w:rFonts w:ascii="Book Antiqua" w:eastAsia="Book Antiqua" w:hAnsi="Book Antiqua" w:cs="Book Antiqua"/>
        </w:rPr>
        <w:t xml:space="preserve"> </w:t>
      </w:r>
      <w:r w:rsidR="00B9514B">
        <w:rPr>
          <w:rFonts w:ascii="Book Antiqua" w:eastAsia="Book Antiqua" w:hAnsi="Book Antiqua" w:cs="Book Antiqua"/>
        </w:rPr>
        <w:t xml:space="preserve">B-E: </w:t>
      </w:r>
      <w:r w:rsidRPr="00251D52">
        <w:rPr>
          <w:rFonts w:ascii="Book Antiqua" w:eastAsia="Book Antiqua" w:hAnsi="Book Antiqua" w:cs="Book Antiqua"/>
        </w:rPr>
        <w:t>PCA</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based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on</w:t>
      </w:r>
      <w:r w:rsidR="001A78DF" w:rsidRPr="00251D52">
        <w:rPr>
          <w:rFonts w:ascii="Book Antiqua" w:eastAsia="Book Antiqua" w:hAnsi="Book Antiqua" w:cs="Book Antiqua"/>
        </w:rPr>
        <w:t xml:space="preserve"> </w:t>
      </w:r>
      <w:r w:rsidRPr="00251D52">
        <w:rPr>
          <w:rFonts w:ascii="Book Antiqua" w:eastAsia="Book Antiqua" w:hAnsi="Book Antiqua" w:cs="Book Antiqua"/>
        </w:rPr>
        <w:t>(B)</w:t>
      </w:r>
      <w:r w:rsidR="001A78DF" w:rsidRPr="00251D52">
        <w:rPr>
          <w:rFonts w:ascii="Book Antiqua" w:eastAsia="Book Antiqua" w:hAnsi="Book Antiqua" w:cs="Book Antiqua"/>
        </w:rPr>
        <w:t xml:space="preserve"> </w:t>
      </w:r>
      <w:r w:rsidRPr="00251D52">
        <w:rPr>
          <w:rFonts w:ascii="Book Antiqua" w:eastAsia="Book Antiqua" w:hAnsi="Book Antiqua" w:cs="Book Antiqua"/>
        </w:rPr>
        <w:t>whole-genome</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(C)</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(D)</w:t>
      </w:r>
      <w:r w:rsidR="001A78DF" w:rsidRPr="00251D52">
        <w:rPr>
          <w:rFonts w:ascii="Book Antiqua" w:eastAsia="Book Antiqua" w:hAnsi="Book Antiqua" w:cs="Book Antiqua"/>
        </w:rPr>
        <w:t xml:space="preserve"> </w:t>
      </w:r>
      <w:r w:rsidRPr="00251D52">
        <w:rPr>
          <w:rFonts w:ascii="Book Antiqua" w:eastAsia="Book Antiqua" w:hAnsi="Book Antiqua" w:cs="Book Antiqua"/>
        </w:rPr>
        <w:t>cuproptosis-related</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lncRNAs</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(E)</w:t>
      </w:r>
      <w:r w:rsidR="001A78DF" w:rsidRPr="00251D52">
        <w:rPr>
          <w:rFonts w:ascii="Book Antiqua" w:eastAsia="Book Antiqua" w:hAnsi="Book Antiqua" w:cs="Book Antiqua"/>
        </w:rPr>
        <w:t xml:space="preserve"> </w:t>
      </w:r>
      <w:proofErr w:type="spellStart"/>
      <w:r w:rsidR="000E15DB" w:rsidRPr="00251D52">
        <w:rPr>
          <w:rFonts w:ascii="Book Antiqua" w:eastAsia="Book Antiqua" w:hAnsi="Book Antiqua" w:cs="Book Antiqua"/>
        </w:rPr>
        <w:t>cuproptosis</w:t>
      </w:r>
      <w:proofErr w:type="spellEnd"/>
      <w:r w:rsidR="000E15DB" w:rsidRPr="00251D52">
        <w:rPr>
          <w:rFonts w:ascii="Book Antiqua" w:eastAsia="Book Antiqua" w:hAnsi="Book Antiqua" w:cs="Book Antiqua"/>
        </w:rPr>
        <w:t>-related lncRNA signature (</w:t>
      </w:r>
      <w:proofErr w:type="spellStart"/>
      <w:r w:rsidR="000E15DB" w:rsidRPr="00251D52">
        <w:rPr>
          <w:rFonts w:ascii="Book Antiqua" w:eastAsia="Book Antiqua" w:hAnsi="Book Antiqua" w:cs="Book Antiqua"/>
        </w:rPr>
        <w:t>CupRLSig</w:t>
      </w:r>
      <w:proofErr w:type="spellEnd"/>
      <w:r w:rsidR="000E15DB"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model</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proofErr w:type="spellStart"/>
      <w:r w:rsidRPr="00251D52">
        <w:rPr>
          <w:rFonts w:ascii="Book Antiqua" w:eastAsia="Book Antiqua" w:hAnsi="Book Antiqua" w:cs="Book Antiqua"/>
        </w:rPr>
        <w:t>lncRNAs</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denoted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r w:rsidRPr="00251D52">
        <w:rPr>
          <w:rFonts w:ascii="Book Antiqua" w:eastAsia="Book Antiqua" w:hAnsi="Book Antiqua" w:cs="Book Antiqua"/>
        </w:rPr>
        <w:t>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while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those</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are</w:t>
      </w:r>
      <w:r w:rsidR="001A78DF" w:rsidRPr="00251D52">
        <w:rPr>
          <w:rFonts w:ascii="Book Antiqua" w:eastAsia="Book Antiqua" w:hAnsi="Book Antiqua" w:cs="Book Antiqua"/>
        </w:rPr>
        <w:t xml:space="preserve"> </w:t>
      </w:r>
      <w:r w:rsidRPr="00251D52">
        <w:rPr>
          <w:rFonts w:ascii="Book Antiqua" w:eastAsia="Book Antiqua" w:hAnsi="Book Antiqua" w:cs="Book Antiqua"/>
        </w:rPr>
        <w:t>denoted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r w:rsidRPr="00251D52">
        <w:rPr>
          <w:rFonts w:ascii="Book Antiqua" w:eastAsia="Book Antiqua" w:hAnsi="Book Antiqua" w:cs="Book Antiqua"/>
        </w:rPr>
        <w:t>blue.</w:t>
      </w:r>
      <w:r w:rsidR="001A78DF" w:rsidRPr="00251D52">
        <w:rPr>
          <w:rFonts w:ascii="Book Antiqua" w:eastAsia="Book Antiqua" w:hAnsi="Book Antiqua" w:cs="Book Antiqua"/>
        </w:rPr>
        <w:t xml:space="preserve"> </w:t>
      </w:r>
      <w:r w:rsidRPr="00251D52">
        <w:rPr>
          <w:rFonts w:ascii="Book Antiqua" w:eastAsia="Book Antiqua" w:hAnsi="Book Antiqua" w:cs="Book Antiqua"/>
        </w:rPr>
        <w:t>N</w:t>
      </w:r>
      <w:r w:rsidR="000D759D" w:rsidRPr="00251D52">
        <w:rPr>
          <w:rFonts w:ascii="Book Antiqua" w:hAnsi="Book Antiqua" w:cs="Book Antiqua"/>
          <w:lang w:eastAsia="zh-CN"/>
        </w:rPr>
        <w:t>: L</w:t>
      </w:r>
      <w:r w:rsidRPr="00251D52">
        <w:rPr>
          <w:rFonts w:ascii="Book Antiqua" w:eastAsia="Book Antiqua" w:hAnsi="Book Antiqua" w:cs="Book Antiqua"/>
        </w:rPr>
        <w:t>ymph</w:t>
      </w:r>
      <w:r w:rsidR="001A78DF" w:rsidRPr="00251D52">
        <w:rPr>
          <w:rFonts w:ascii="Book Antiqua" w:eastAsia="Book Antiqua" w:hAnsi="Book Antiqua" w:cs="Book Antiqua"/>
        </w:rPr>
        <w:t xml:space="preserve"> </w:t>
      </w:r>
      <w:r w:rsidRPr="00251D52">
        <w:rPr>
          <w:rFonts w:ascii="Book Antiqua" w:eastAsia="Book Antiqua" w:hAnsi="Book Antiqua" w:cs="Book Antiqua"/>
        </w:rPr>
        <w:t>node</w:t>
      </w:r>
      <w:r w:rsidR="001A78DF" w:rsidRPr="00251D52">
        <w:rPr>
          <w:rFonts w:ascii="Book Antiqua" w:eastAsia="Book Antiqua" w:hAnsi="Book Antiqua" w:cs="Book Antiqua"/>
        </w:rPr>
        <w:t xml:space="preserve"> </w:t>
      </w:r>
      <w:r w:rsidRPr="00251D52">
        <w:rPr>
          <w:rFonts w:ascii="Book Antiqua" w:eastAsia="Book Antiqua" w:hAnsi="Book Antiqua" w:cs="Book Antiqua"/>
        </w:rPr>
        <w:t>metastasis;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M</w:t>
      </w:r>
      <w:r w:rsidR="000D759D" w:rsidRPr="00251D52">
        <w:rPr>
          <w:rFonts w:ascii="Book Antiqua" w:hAnsi="Book Antiqua" w:cs="Book Antiqua"/>
          <w:lang w:eastAsia="zh-CN"/>
        </w:rPr>
        <w:t xml:space="preserve">: </w:t>
      </w:r>
      <w:proofErr w:type="spellStart"/>
      <w:r w:rsidR="000D759D" w:rsidRPr="00251D52">
        <w:rPr>
          <w:rFonts w:ascii="Book Antiqua" w:hAnsi="Book Antiqua" w:cs="Book Antiqua"/>
          <w:lang w:eastAsia="zh-CN"/>
        </w:rPr>
        <w:t>M</w:t>
      </w:r>
      <w:r w:rsidRPr="00251D52">
        <w:rPr>
          <w:rFonts w:ascii="Book Antiqua" w:eastAsia="Book Antiqua" w:hAnsi="Book Antiqua" w:cs="Book Antiqua"/>
        </w:rPr>
        <w:t>istant</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metastasis;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T</w:t>
      </w:r>
      <w:r w:rsidR="000D759D" w:rsidRPr="00251D52">
        <w:rPr>
          <w:rFonts w:ascii="Book Antiqua" w:hAnsi="Book Antiqua" w:cs="Book Antiqua"/>
          <w:lang w:eastAsia="zh-CN"/>
        </w:rPr>
        <w:t>: T</w:t>
      </w:r>
      <w:r w:rsidRPr="00251D52">
        <w:rPr>
          <w:rFonts w:ascii="Book Antiqua" w:eastAsia="Book Antiqua" w:hAnsi="Book Antiqua" w:cs="Book Antiqua"/>
        </w:rPr>
        <w:t>umor.</w:t>
      </w:r>
    </w:p>
    <w:p w14:paraId="6E195816" w14:textId="77777777" w:rsidR="00782A4E" w:rsidRPr="00251D52" w:rsidRDefault="00782A4E" w:rsidP="00251D52">
      <w:pPr>
        <w:spacing w:line="360" w:lineRule="auto"/>
        <w:jc w:val="both"/>
        <w:rPr>
          <w:rFonts w:ascii="Book Antiqua" w:hAnsi="Book Antiqua" w:cs="Book Antiqua"/>
          <w:lang w:eastAsia="zh-CN"/>
        </w:rPr>
      </w:pPr>
    </w:p>
    <w:p w14:paraId="5D55429F" w14:textId="657C7B84" w:rsidR="00782A4E" w:rsidRPr="00251D52" w:rsidRDefault="00782A4E" w:rsidP="00251D52">
      <w:pPr>
        <w:spacing w:line="360" w:lineRule="auto"/>
        <w:jc w:val="both"/>
        <w:rPr>
          <w:rFonts w:ascii="Book Antiqua" w:hAnsi="Book Antiqua"/>
          <w:lang w:eastAsia="zh-CN"/>
        </w:rPr>
      </w:pPr>
      <w:r w:rsidRPr="00251D52">
        <w:rPr>
          <w:rFonts w:ascii="Book Antiqua" w:hAnsi="Book Antiqua"/>
          <w:noProof/>
          <w:lang w:eastAsia="zh-CN"/>
        </w:rPr>
        <w:drawing>
          <wp:inline distT="0" distB="0" distL="0" distR="0" wp14:anchorId="18D16C38" wp14:editId="3F818DC8">
            <wp:extent cx="5635945" cy="3807995"/>
            <wp:effectExtent l="0" t="0" r="0" b="0"/>
            <wp:docPr id="810" name="图片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rotWithShape="1">
                    <a:blip r:embed="rId16">
                      <a:extLst>
                        <a:ext uri="{28A0092B-C50C-407E-A947-70E740481C1C}">
                          <a14:useLocalDpi xmlns:a14="http://schemas.microsoft.com/office/drawing/2010/main" val="0"/>
                        </a:ext>
                      </a:extLst>
                    </a:blip>
                    <a:srcRect t="1859" b="56059"/>
                    <a:stretch/>
                  </pic:blipFill>
                  <pic:spPr bwMode="auto">
                    <a:xfrm>
                      <a:off x="0" y="0"/>
                      <a:ext cx="5636609" cy="3808443"/>
                    </a:xfrm>
                    <a:prstGeom prst="rect">
                      <a:avLst/>
                    </a:prstGeom>
                    <a:noFill/>
                    <a:ln>
                      <a:noFill/>
                    </a:ln>
                    <a:extLst>
                      <a:ext uri="{53640926-AAD7-44D8-BBD7-CCE9431645EC}">
                        <a14:shadowObscured xmlns:a14="http://schemas.microsoft.com/office/drawing/2010/main"/>
                      </a:ext>
                    </a:extLst>
                  </pic:spPr>
                </pic:pic>
              </a:graphicData>
            </a:graphic>
          </wp:inline>
        </w:drawing>
      </w:r>
    </w:p>
    <w:p w14:paraId="3D89469B" w14:textId="46815684" w:rsidR="00A77B3E" w:rsidRPr="00251D52" w:rsidRDefault="003A2094" w:rsidP="00251D52">
      <w:pPr>
        <w:spacing w:line="360" w:lineRule="auto"/>
        <w:jc w:val="both"/>
        <w:rPr>
          <w:rFonts w:ascii="Book Antiqua" w:hAnsi="Book Antiqua" w:cs="Book Antiqua"/>
          <w:lang w:eastAsia="zh-CN"/>
        </w:rPr>
      </w:pPr>
      <w:r w:rsidRPr="00251D52">
        <w:rPr>
          <w:rFonts w:ascii="Book Antiqua" w:eastAsia="Book Antiqua" w:hAnsi="Book Antiqua" w:cs="Book Antiqua"/>
          <w:b/>
          <w:bCs/>
        </w:rPr>
        <w:t>Figure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6</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Kaplan</w:t>
      </w:r>
      <w:r w:rsidR="000822C3" w:rsidRPr="00251D52">
        <w:rPr>
          <w:rFonts w:ascii="Book Antiqua" w:eastAsia="Book Antiqua" w:hAnsi="Book Antiqua" w:cs="Book Antiqua"/>
          <w:b/>
          <w:bCs/>
        </w:rPr>
        <w:t>-</w:t>
      </w:r>
      <w:r w:rsidRPr="00251D52">
        <w:rPr>
          <w:rFonts w:ascii="Book Antiqua" w:eastAsia="Book Antiqua" w:hAnsi="Book Antiqua" w:cs="Book Antiqua"/>
          <w:b/>
          <w:bCs/>
        </w:rPr>
        <w:t>Meier</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survival</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curves</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for</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high-</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and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low-risk</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patient</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groups</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sorted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by</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clinicopathological</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variables.</w:t>
      </w:r>
      <w:r w:rsidR="001A78DF" w:rsidRPr="00251D52">
        <w:rPr>
          <w:rFonts w:ascii="Book Antiqua" w:eastAsia="Book Antiqua" w:hAnsi="Book Antiqua" w:cs="Book Antiqua"/>
          <w:b/>
          <w:bCs/>
        </w:rPr>
        <w:t xml:space="preserve"> </w:t>
      </w:r>
      <w:r w:rsidR="000E15DB" w:rsidRPr="00251D52">
        <w:rPr>
          <w:rFonts w:ascii="Book Antiqua" w:eastAsia="Book Antiqua" w:hAnsi="Book Antiqua" w:cs="Book Antiqua"/>
        </w:rPr>
        <w:t>A</w:t>
      </w:r>
      <w:r w:rsidR="000E15DB" w:rsidRPr="00251D52">
        <w:rPr>
          <w:rFonts w:ascii="Book Antiqua" w:hAnsi="Book Antiqua" w:cs="Book Antiqua"/>
          <w:lang w:eastAsia="zh-CN"/>
        </w:rPr>
        <w:t xml:space="preserve"> and</w:t>
      </w:r>
      <w:r w:rsidR="001A78DF" w:rsidRPr="00251D52">
        <w:rPr>
          <w:rFonts w:ascii="Book Antiqua" w:eastAsia="Book Antiqua" w:hAnsi="Book Antiqua" w:cs="Book Antiqua"/>
        </w:rPr>
        <w:t xml:space="preserve"> </w:t>
      </w:r>
      <w:r w:rsidR="000E15DB" w:rsidRPr="00251D52">
        <w:rPr>
          <w:rFonts w:ascii="Book Antiqua" w:eastAsia="Book Antiqua" w:hAnsi="Book Antiqua" w:cs="Book Antiqua"/>
        </w:rPr>
        <w:t>B</w:t>
      </w:r>
      <w:r w:rsidR="000E15DB"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Age;</w:t>
      </w:r>
      <w:r w:rsidR="001A78DF" w:rsidRPr="00251D52">
        <w:rPr>
          <w:rFonts w:ascii="Book Antiqua" w:eastAsia="Book Antiqua" w:hAnsi="Book Antiqua" w:cs="Book Antiqua"/>
        </w:rPr>
        <w:t xml:space="preserve"> </w:t>
      </w:r>
      <w:r w:rsidR="000E15DB" w:rsidRPr="00251D52">
        <w:rPr>
          <w:rFonts w:ascii="Book Antiqua" w:eastAsia="Book Antiqua" w:hAnsi="Book Antiqua" w:cs="Book Antiqua"/>
        </w:rPr>
        <w:t>C</w:t>
      </w:r>
      <w:r w:rsidR="000E15DB" w:rsidRPr="00251D52">
        <w:rPr>
          <w:rFonts w:ascii="Book Antiqua" w:hAnsi="Book Antiqua" w:cs="Book Antiqua"/>
          <w:lang w:eastAsia="zh-CN"/>
        </w:rPr>
        <w:t xml:space="preserve"> and</w:t>
      </w:r>
      <w:r w:rsidR="001A78DF" w:rsidRPr="00251D52">
        <w:rPr>
          <w:rFonts w:ascii="Book Antiqua" w:eastAsia="Book Antiqua" w:hAnsi="Book Antiqua" w:cs="Book Antiqua"/>
        </w:rPr>
        <w:t xml:space="preserve"> </w:t>
      </w:r>
      <w:r w:rsidR="000E15DB" w:rsidRPr="00251D52">
        <w:rPr>
          <w:rFonts w:ascii="Book Antiqua" w:eastAsia="Book Antiqua" w:hAnsi="Book Antiqua" w:cs="Book Antiqua"/>
        </w:rPr>
        <w:t>D</w:t>
      </w:r>
      <w:r w:rsidR="000E15DB"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000E15DB" w:rsidRPr="00251D52">
        <w:rPr>
          <w:rFonts w:ascii="Book Antiqua" w:hAnsi="Book Antiqua" w:cs="Book Antiqua"/>
          <w:lang w:eastAsia="zh-CN"/>
        </w:rPr>
        <w:t>S</w:t>
      </w:r>
      <w:r w:rsidRPr="00251D52">
        <w:rPr>
          <w:rFonts w:ascii="Book Antiqua" w:eastAsia="Book Antiqua" w:hAnsi="Book Antiqua" w:cs="Book Antiqua"/>
        </w:rPr>
        <w:t>ex;</w:t>
      </w:r>
      <w:r w:rsidR="001A78DF" w:rsidRPr="00251D52">
        <w:rPr>
          <w:rFonts w:ascii="Book Antiqua" w:eastAsia="Book Antiqua" w:hAnsi="Book Antiqua" w:cs="Book Antiqua"/>
        </w:rPr>
        <w:t xml:space="preserve"> </w:t>
      </w:r>
      <w:r w:rsidR="000E15DB" w:rsidRPr="00251D52">
        <w:rPr>
          <w:rFonts w:ascii="Book Antiqua" w:eastAsia="Book Antiqua" w:hAnsi="Book Antiqua" w:cs="Book Antiqua"/>
        </w:rPr>
        <w:t>E</w:t>
      </w:r>
      <w:r w:rsidR="000E15DB" w:rsidRPr="00251D52">
        <w:rPr>
          <w:rFonts w:ascii="Book Antiqua" w:hAnsi="Book Antiqua" w:cs="Book Antiqua"/>
          <w:lang w:eastAsia="zh-CN"/>
        </w:rPr>
        <w:t xml:space="preserve"> and</w:t>
      </w:r>
      <w:r w:rsidR="001A78DF" w:rsidRPr="00251D52">
        <w:rPr>
          <w:rFonts w:ascii="Book Antiqua" w:eastAsia="Book Antiqua" w:hAnsi="Book Antiqua" w:cs="Book Antiqua"/>
        </w:rPr>
        <w:t xml:space="preserve"> </w:t>
      </w:r>
      <w:r w:rsidR="000E15DB" w:rsidRPr="00251D52">
        <w:rPr>
          <w:rFonts w:ascii="Book Antiqua" w:eastAsia="Book Antiqua" w:hAnsi="Book Antiqua" w:cs="Book Antiqua"/>
        </w:rPr>
        <w:t>F</w:t>
      </w:r>
      <w:r w:rsidR="000E15DB"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000E15DB" w:rsidRPr="00251D52">
        <w:rPr>
          <w:rFonts w:ascii="Book Antiqua" w:hAnsi="Book Antiqua" w:cs="Book Antiqua"/>
          <w:lang w:eastAsia="zh-CN"/>
        </w:rPr>
        <w:t>G</w:t>
      </w:r>
      <w:r w:rsidRPr="00251D52">
        <w:rPr>
          <w:rFonts w:ascii="Book Antiqua" w:eastAsia="Book Antiqua" w:hAnsi="Book Antiqua" w:cs="Book Antiqua"/>
        </w:rPr>
        <w:t>rade;</w:t>
      </w:r>
      <w:r w:rsidR="001A78DF" w:rsidRPr="00251D52">
        <w:rPr>
          <w:rFonts w:ascii="Book Antiqua" w:eastAsia="Book Antiqua" w:hAnsi="Book Antiqua" w:cs="Book Antiqua"/>
        </w:rPr>
        <w:t xml:space="preserve"> </w:t>
      </w:r>
      <w:r w:rsidR="000E15DB" w:rsidRPr="00251D52">
        <w:rPr>
          <w:rFonts w:ascii="Book Antiqua" w:eastAsia="Book Antiqua" w:hAnsi="Book Antiqua" w:cs="Book Antiqua"/>
        </w:rPr>
        <w:t>G</w:t>
      </w:r>
      <w:r w:rsidR="000E15DB" w:rsidRPr="00251D52">
        <w:rPr>
          <w:rFonts w:ascii="Book Antiqua" w:hAnsi="Book Antiqua" w:cs="Book Antiqua"/>
          <w:lang w:eastAsia="zh-CN"/>
        </w:rPr>
        <w:t xml:space="preserve"> and</w:t>
      </w:r>
      <w:r w:rsidR="001A78DF" w:rsidRPr="00251D52">
        <w:rPr>
          <w:rFonts w:ascii="Book Antiqua" w:eastAsia="Book Antiqua" w:hAnsi="Book Antiqua" w:cs="Book Antiqua"/>
        </w:rPr>
        <w:t xml:space="preserve"> </w:t>
      </w:r>
      <w:r w:rsidR="000E15DB" w:rsidRPr="00251D52">
        <w:rPr>
          <w:rFonts w:ascii="Book Antiqua" w:eastAsia="Book Antiqua" w:hAnsi="Book Antiqua" w:cs="Book Antiqua"/>
        </w:rPr>
        <w:t>H</w:t>
      </w:r>
      <w:r w:rsidR="000E15DB"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000E15DB" w:rsidRPr="00251D52">
        <w:rPr>
          <w:rFonts w:ascii="Book Antiqua" w:hAnsi="Book Antiqua" w:cs="Book Antiqua"/>
          <w:lang w:eastAsia="zh-CN"/>
        </w:rPr>
        <w:t>O</w:t>
      </w:r>
      <w:r w:rsidRPr="00251D52">
        <w:rPr>
          <w:rFonts w:ascii="Book Antiqua" w:eastAsia="Book Antiqua" w:hAnsi="Book Antiqua" w:cs="Book Antiqua"/>
        </w:rPr>
        <w:t>verall</w:t>
      </w:r>
      <w:r w:rsidR="001A78DF" w:rsidRPr="00251D52">
        <w:rPr>
          <w:rFonts w:ascii="Book Antiqua" w:eastAsia="Book Antiqua" w:hAnsi="Book Antiqua" w:cs="Book Antiqua"/>
        </w:rPr>
        <w:t xml:space="preserve"> </w:t>
      </w:r>
      <w:r w:rsidRPr="00251D52">
        <w:rPr>
          <w:rFonts w:ascii="Book Antiqua" w:eastAsia="Book Antiqua" w:hAnsi="Book Antiqua" w:cs="Book Antiqua"/>
        </w:rPr>
        <w:t>stage;</w:t>
      </w:r>
      <w:r w:rsidR="001A78DF" w:rsidRPr="00251D52">
        <w:rPr>
          <w:rFonts w:ascii="Book Antiqua" w:eastAsia="Book Antiqua" w:hAnsi="Book Antiqua" w:cs="Book Antiqua"/>
        </w:rPr>
        <w:t xml:space="preserve"> </w:t>
      </w:r>
      <w:r w:rsidR="000E15DB" w:rsidRPr="00251D52">
        <w:rPr>
          <w:rFonts w:ascii="Book Antiqua" w:eastAsia="Book Antiqua" w:hAnsi="Book Antiqua" w:cs="Book Antiqua"/>
        </w:rPr>
        <w:t>I</w:t>
      </w:r>
      <w:r w:rsidR="000E15DB" w:rsidRPr="00251D52">
        <w:rPr>
          <w:rFonts w:ascii="Book Antiqua" w:hAnsi="Book Antiqua" w:cs="Book Antiqua"/>
          <w:lang w:eastAsia="zh-CN"/>
        </w:rPr>
        <w:t xml:space="preserve"> and</w:t>
      </w:r>
      <w:r w:rsidR="001A78DF" w:rsidRPr="00251D52">
        <w:rPr>
          <w:rFonts w:ascii="Book Antiqua" w:eastAsia="Book Antiqua" w:hAnsi="Book Antiqua" w:cs="Book Antiqua"/>
        </w:rPr>
        <w:t xml:space="preserve"> </w:t>
      </w:r>
      <w:r w:rsidR="000E15DB" w:rsidRPr="00251D52">
        <w:rPr>
          <w:rFonts w:ascii="Book Antiqua" w:eastAsia="Book Antiqua" w:hAnsi="Book Antiqua" w:cs="Book Antiqua"/>
        </w:rPr>
        <w:t>J</w:t>
      </w:r>
      <w:r w:rsidR="000E15DB"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T</w:t>
      </w:r>
      <w:r w:rsidR="001A78DF" w:rsidRPr="00251D52">
        <w:rPr>
          <w:rFonts w:ascii="Book Antiqua" w:eastAsia="Book Antiqua" w:hAnsi="Book Antiqua" w:cs="Book Antiqua"/>
        </w:rPr>
        <w:t xml:space="preserve"> </w:t>
      </w:r>
      <w:r w:rsidRPr="00251D52">
        <w:rPr>
          <w:rFonts w:ascii="Book Antiqua" w:eastAsia="Book Antiqua" w:hAnsi="Book Antiqua" w:cs="Book Antiqua"/>
        </w:rPr>
        <w:t>stage.</w:t>
      </w:r>
      <w:r w:rsidR="001A78DF" w:rsidRPr="00251D52">
        <w:rPr>
          <w:rFonts w:ascii="Book Antiqua" w:eastAsia="Book Antiqua" w:hAnsi="Book Antiqua" w:cs="Book Antiqua"/>
        </w:rPr>
        <w:t xml:space="preserve"> </w:t>
      </w:r>
      <w:r w:rsidRPr="00251D52">
        <w:rPr>
          <w:rFonts w:ascii="Book Antiqua" w:eastAsia="Book Antiqua" w:hAnsi="Book Antiqua" w:cs="Book Antiqua"/>
        </w:rPr>
        <w:t>T</w:t>
      </w:r>
      <w:r w:rsidR="000E15DB" w:rsidRPr="00251D52">
        <w:rPr>
          <w:rFonts w:ascii="Book Antiqua" w:hAnsi="Book Antiqua" w:cs="Book Antiqua"/>
          <w:lang w:eastAsia="zh-CN"/>
        </w:rPr>
        <w:t>: T</w:t>
      </w:r>
      <w:r w:rsidRPr="00251D52">
        <w:rPr>
          <w:rFonts w:ascii="Book Antiqua" w:eastAsia="Book Antiqua" w:hAnsi="Book Antiqua" w:cs="Book Antiqua"/>
        </w:rPr>
        <w:t>umor.</w:t>
      </w:r>
    </w:p>
    <w:p w14:paraId="78386D47" w14:textId="77777777" w:rsidR="00146A70" w:rsidRPr="00251D52" w:rsidRDefault="00146A70" w:rsidP="00251D52">
      <w:pPr>
        <w:spacing w:line="360" w:lineRule="auto"/>
        <w:jc w:val="both"/>
        <w:rPr>
          <w:rFonts w:ascii="Book Antiqua" w:hAnsi="Book Antiqua" w:cs="Book Antiqua"/>
          <w:lang w:eastAsia="zh-CN"/>
        </w:rPr>
      </w:pPr>
    </w:p>
    <w:p w14:paraId="1F92D212" w14:textId="27C53C19" w:rsidR="00146A70" w:rsidRPr="00251D52" w:rsidRDefault="00146A70" w:rsidP="00251D52">
      <w:pPr>
        <w:spacing w:line="360" w:lineRule="auto"/>
        <w:jc w:val="both"/>
        <w:rPr>
          <w:rFonts w:ascii="Book Antiqua" w:hAnsi="Book Antiqua" w:cs="Book Antiqua"/>
          <w:lang w:eastAsia="zh-CN"/>
        </w:rPr>
      </w:pPr>
      <w:r w:rsidRPr="00251D52">
        <w:rPr>
          <w:rFonts w:ascii="Book Antiqua" w:hAnsi="Book Antiqua"/>
          <w:noProof/>
          <w:lang w:eastAsia="zh-CN"/>
        </w:rPr>
        <w:lastRenderedPageBreak/>
        <w:drawing>
          <wp:inline distT="0" distB="0" distL="0" distR="0" wp14:anchorId="549F55EF" wp14:editId="7FB09D45">
            <wp:extent cx="5400953" cy="7080585"/>
            <wp:effectExtent l="0" t="0" r="0" b="0"/>
            <wp:docPr id="811" name="图片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rotWithShape="1">
                    <a:blip r:embed="rId17">
                      <a:extLst>
                        <a:ext uri="{28A0092B-C50C-407E-A947-70E740481C1C}">
                          <a14:useLocalDpi xmlns:a14="http://schemas.microsoft.com/office/drawing/2010/main" val="0"/>
                        </a:ext>
                      </a:extLst>
                    </a:blip>
                    <a:srcRect t="2452" b="17370"/>
                    <a:stretch/>
                  </pic:blipFill>
                  <pic:spPr bwMode="auto">
                    <a:xfrm>
                      <a:off x="0" y="0"/>
                      <a:ext cx="5400000" cy="7079335"/>
                    </a:xfrm>
                    <a:prstGeom prst="rect">
                      <a:avLst/>
                    </a:prstGeom>
                    <a:noFill/>
                    <a:ln>
                      <a:noFill/>
                    </a:ln>
                    <a:extLst>
                      <a:ext uri="{53640926-AAD7-44D8-BBD7-CCE9431645EC}">
                        <a14:shadowObscured xmlns:a14="http://schemas.microsoft.com/office/drawing/2010/main"/>
                      </a:ext>
                    </a:extLst>
                  </pic:spPr>
                </pic:pic>
              </a:graphicData>
            </a:graphic>
          </wp:inline>
        </w:drawing>
      </w:r>
    </w:p>
    <w:p w14:paraId="5E91B602" w14:textId="77777777" w:rsidR="00146A70" w:rsidRPr="00251D52" w:rsidRDefault="00146A70" w:rsidP="00251D52">
      <w:pPr>
        <w:spacing w:line="360" w:lineRule="auto"/>
        <w:jc w:val="both"/>
        <w:rPr>
          <w:rFonts w:ascii="Book Antiqua" w:hAnsi="Book Antiqua"/>
          <w:lang w:eastAsia="zh-CN"/>
        </w:rPr>
      </w:pPr>
    </w:p>
    <w:p w14:paraId="56667675" w14:textId="073EF7AA" w:rsidR="00A77B3E" w:rsidRPr="00251D52" w:rsidRDefault="003A2094" w:rsidP="00251D52">
      <w:pPr>
        <w:spacing w:line="360" w:lineRule="auto"/>
        <w:jc w:val="both"/>
        <w:rPr>
          <w:rFonts w:ascii="Book Antiqua" w:hAnsi="Book Antiqua" w:cs="Book Antiqua"/>
          <w:lang w:eastAsia="zh-CN"/>
        </w:rPr>
      </w:pPr>
      <w:r w:rsidRPr="00251D52">
        <w:rPr>
          <w:rFonts w:ascii="Book Antiqua" w:eastAsia="Book Antiqua" w:hAnsi="Book Antiqua" w:cs="Book Antiqua"/>
          <w:b/>
          <w:bCs/>
        </w:rPr>
        <w:t>Figure</w:t>
      </w:r>
      <w:r w:rsidR="001A78DF" w:rsidRPr="00251D52">
        <w:rPr>
          <w:rFonts w:ascii="Book Antiqua" w:eastAsia="Book Antiqua" w:hAnsi="Book Antiqua" w:cs="Book Antiqua"/>
          <w:b/>
          <w:bCs/>
        </w:rPr>
        <w:t xml:space="preserve"> </w:t>
      </w:r>
      <w:r w:rsidR="000E15DB" w:rsidRPr="00251D52">
        <w:rPr>
          <w:rFonts w:ascii="Book Antiqua" w:eastAsia="Book Antiqua" w:hAnsi="Book Antiqua" w:cs="Book Antiqua"/>
          <w:b/>
          <w:bCs/>
        </w:rPr>
        <w:t>7</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Nomogram</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construction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and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verification.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rPr>
        <w:t>A</w:t>
      </w:r>
      <w:r w:rsidR="000E15DB"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Nomogram</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combining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clinicopathological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parameters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scores</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w:t>
      </w:r>
      <w:r w:rsidR="001A78DF" w:rsidRPr="00251D52">
        <w:rPr>
          <w:rFonts w:ascii="Book Antiqua" w:eastAsia="Book Antiqua" w:hAnsi="Book Antiqua" w:cs="Book Antiqua"/>
        </w:rPr>
        <w:t xml:space="preserve"> </w:t>
      </w:r>
      <w:r w:rsidRPr="00251D52">
        <w:rPr>
          <w:rFonts w:ascii="Book Antiqua" w:eastAsia="Book Antiqua" w:hAnsi="Book Antiqua" w:cs="Book Antiqua"/>
        </w:rPr>
        <w:t>1-,</w:t>
      </w:r>
      <w:r w:rsidR="001A78DF" w:rsidRPr="00251D52">
        <w:rPr>
          <w:rFonts w:ascii="Book Antiqua" w:eastAsia="Book Antiqua" w:hAnsi="Book Antiqua" w:cs="Book Antiqua"/>
        </w:rPr>
        <w:t xml:space="preserve"> </w:t>
      </w:r>
      <w:r w:rsidRPr="00251D52">
        <w:rPr>
          <w:rFonts w:ascii="Book Antiqua" w:eastAsia="Book Antiqua" w:hAnsi="Book Antiqua" w:cs="Book Antiqua"/>
        </w:rPr>
        <w:t>3-,</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5-year</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probabilities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hepatocellular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carcinoma</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Multivariate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Cox</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proportional-</w:t>
      </w:r>
      <w:r w:rsidRPr="00251D52">
        <w:rPr>
          <w:rFonts w:ascii="Book Antiqua" w:eastAsia="Book Antiqua" w:hAnsi="Book Antiqua" w:cs="Book Antiqua"/>
        </w:rPr>
        <w:lastRenderedPageBreak/>
        <w:t>hazards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was</w:t>
      </w:r>
      <w:r w:rsidR="001A78DF" w:rsidRPr="00251D52">
        <w:rPr>
          <w:rFonts w:ascii="Book Antiqua" w:eastAsia="Book Antiqua" w:hAnsi="Book Antiqua" w:cs="Book Antiqua"/>
        </w:rPr>
        <w:t xml:space="preserve"> </w:t>
      </w:r>
      <w:r w:rsidRPr="00251D52">
        <w:rPr>
          <w:rFonts w:ascii="Book Antiqua" w:eastAsia="Book Antiqua" w:hAnsi="Book Antiqua" w:cs="Book Antiqua"/>
        </w:rPr>
        <w:t>used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determine</w:t>
      </w:r>
      <w:r w:rsidR="001A78DF" w:rsidRPr="00251D52">
        <w:rPr>
          <w:rFonts w:ascii="Book Antiqua" w:eastAsia="Book Antiqua" w:hAnsi="Book Antiqua" w:cs="Book Antiqua"/>
        </w:rPr>
        <w:t xml:space="preserve"> </w:t>
      </w:r>
      <w:r w:rsidRPr="00251D52">
        <w:rPr>
          <w:rFonts w:ascii="Book Antiqua" w:eastAsia="Book Antiqua" w:hAnsi="Book Antiqua" w:cs="Book Antiqua"/>
        </w:rPr>
        <w:t>each</w:t>
      </w:r>
      <w:r w:rsidR="001A78DF" w:rsidRPr="00251D52">
        <w:rPr>
          <w:rFonts w:ascii="Book Antiqua" w:eastAsia="Book Antiqua" w:hAnsi="Book Antiqua" w:cs="Book Antiqua"/>
        </w:rPr>
        <w:t xml:space="preserve"> </w:t>
      </w:r>
      <w:r w:rsidRPr="00251D52">
        <w:rPr>
          <w:rFonts w:ascii="Book Antiqua" w:eastAsia="Book Antiqua" w:hAnsi="Book Antiqua" w:cs="Book Antiqua"/>
        </w:rPr>
        <w:t>parameter’s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independent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prognostic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value.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dots,</w:t>
      </w:r>
      <w:r w:rsidR="001A78DF" w:rsidRPr="00251D52">
        <w:rPr>
          <w:rFonts w:ascii="Book Antiqua" w:eastAsia="Book Antiqua" w:hAnsi="Book Antiqua" w:cs="Book Antiqua"/>
        </w:rPr>
        <w:t xml:space="preserve"> </w:t>
      </w:r>
      <w:r w:rsidRPr="00251D52">
        <w:rPr>
          <w:rFonts w:ascii="Book Antiqua" w:eastAsia="Book Antiqua" w:hAnsi="Book Antiqua" w:cs="Book Antiqua"/>
        </w:rPr>
        <w:t>diamonds,</w:t>
      </w:r>
      <w:r w:rsidR="001A78DF" w:rsidRPr="00251D52">
        <w:rPr>
          <w:rFonts w:ascii="Book Antiqua" w:eastAsia="Book Antiqua" w:hAnsi="Book Antiqua" w:cs="Book Antiqua"/>
        </w:rPr>
        <w:t xml:space="preserve"> </w:t>
      </w:r>
      <w:r w:rsidRPr="00251D52">
        <w:rPr>
          <w:rFonts w:ascii="Book Antiqua" w:eastAsia="Book Antiqua" w:hAnsi="Book Antiqua" w:cs="Book Antiqua"/>
        </w:rPr>
        <w:t>triangles,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dashed</w:t>
      </w:r>
      <w:r w:rsidR="001A78DF" w:rsidRPr="00251D52">
        <w:rPr>
          <w:rFonts w:ascii="Book Antiqua" w:eastAsia="Book Antiqua" w:hAnsi="Book Antiqua" w:cs="Book Antiqua"/>
        </w:rPr>
        <w:t xml:space="preserve"> </w:t>
      </w:r>
      <w:r w:rsidRPr="00251D52">
        <w:rPr>
          <w:rFonts w:ascii="Book Antiqua" w:eastAsia="Book Antiqua" w:hAnsi="Book Antiqua" w:cs="Book Antiqua"/>
        </w:rPr>
        <w:t>lines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represent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53rd</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randomly</w:t>
      </w:r>
      <w:r w:rsidR="001A78DF" w:rsidRPr="00251D52">
        <w:rPr>
          <w:rFonts w:ascii="Book Antiqua" w:eastAsia="Book Antiqua" w:hAnsi="Book Antiqua" w:cs="Book Antiqua"/>
        </w:rPr>
        <w:t xml:space="preserve"> </w:t>
      </w:r>
      <w:r w:rsidRPr="00251D52">
        <w:rPr>
          <w:rFonts w:ascii="Book Antiqua" w:eastAsia="Book Antiqua" w:hAnsi="Book Antiqua" w:cs="Book Antiqua"/>
        </w:rPr>
        <w:t>selected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illustration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nomogram</w:t>
      </w:r>
      <w:r w:rsidR="000E15DB" w:rsidRPr="00251D52">
        <w:rPr>
          <w:rFonts w:ascii="Book Antiqua" w:hAnsi="Book Antiqua" w:cs="Book Antiqua"/>
          <w:lang w:eastAsia="zh-CN"/>
        </w:rPr>
        <w:t xml:space="preserve">; </w:t>
      </w:r>
      <w:r w:rsidRPr="00251D52">
        <w:rPr>
          <w:rFonts w:ascii="Book Antiqua" w:eastAsia="Book Antiqua" w:hAnsi="Book Antiqua" w:cs="Book Antiqua"/>
        </w:rPr>
        <w:t>B</w:t>
      </w:r>
      <w:r w:rsidR="000E15DB"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Calibration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curves</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assess</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consistency</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actual</w:t>
      </w:r>
      <w:r w:rsidR="001A78DF" w:rsidRPr="00251D52">
        <w:rPr>
          <w:rFonts w:ascii="Book Antiqua" w:eastAsia="Book Antiqua" w:hAnsi="Book Antiqua" w:cs="Book Antiqua"/>
        </w:rPr>
        <w:t xml:space="preserve"> </w:t>
      </w:r>
      <w:r w:rsidRPr="00251D52">
        <w:rPr>
          <w:rFonts w:ascii="Book Antiqua" w:eastAsia="Book Antiqua" w:hAnsi="Book Antiqua" w:cs="Book Antiqua"/>
        </w:rPr>
        <w:t>observed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nomogram-predicted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overall</w:t>
      </w:r>
      <w:r w:rsidR="001A78DF" w:rsidRPr="00251D52">
        <w:rPr>
          <w:rFonts w:ascii="Book Antiqua" w:eastAsia="Book Antiqua" w:hAnsi="Book Antiqua" w:cs="Book Antiqua"/>
        </w:rPr>
        <w:t xml:space="preserve"> </w:t>
      </w:r>
      <w:r w:rsidRPr="00251D52">
        <w:rPr>
          <w:rFonts w:ascii="Book Antiqua" w:eastAsia="Book Antiqua" w:hAnsi="Book Antiqua" w:cs="Book Antiqua"/>
        </w:rPr>
        <w:t>survival</w:t>
      </w:r>
      <w:r w:rsidR="001A78DF" w:rsidRPr="00251D52">
        <w:rPr>
          <w:rFonts w:ascii="Book Antiqua" w:eastAsia="Book Antiqua" w:hAnsi="Book Antiqua" w:cs="Book Antiqua"/>
        </w:rPr>
        <w:t xml:space="preserve"> </w:t>
      </w:r>
      <w:r w:rsidRPr="00251D52">
        <w:rPr>
          <w:rFonts w:ascii="Book Antiqua" w:eastAsia="Book Antiqua" w:hAnsi="Book Antiqua" w:cs="Book Antiqua"/>
        </w:rPr>
        <w:t>(OS)</w:t>
      </w:r>
      <w:r w:rsidR="001A78DF" w:rsidRPr="00251D52">
        <w:rPr>
          <w:rFonts w:ascii="Book Antiqua" w:eastAsia="Book Antiqua" w:hAnsi="Book Antiqua" w:cs="Book Antiqua"/>
        </w:rPr>
        <w:t xml:space="preserve"> </w:t>
      </w:r>
      <w:r w:rsidRPr="00251D52">
        <w:rPr>
          <w:rFonts w:ascii="Book Antiqua" w:eastAsia="Book Antiqua" w:hAnsi="Book Antiqua" w:cs="Book Antiqua"/>
        </w:rPr>
        <w:t>at</w:t>
      </w:r>
      <w:r w:rsidR="001A78DF" w:rsidRPr="00251D52">
        <w:rPr>
          <w:rFonts w:ascii="Book Antiqua" w:eastAsia="Book Antiqua" w:hAnsi="Book Antiqua" w:cs="Book Antiqua"/>
        </w:rPr>
        <w:t xml:space="preserve"> </w:t>
      </w:r>
      <w:r w:rsidRPr="00251D52">
        <w:rPr>
          <w:rFonts w:ascii="Book Antiqua" w:eastAsia="Book Antiqua" w:hAnsi="Book Antiqua" w:cs="Book Antiqua"/>
        </w:rPr>
        <w:t>1-,</w:t>
      </w:r>
      <w:r w:rsidR="001A78DF" w:rsidRPr="00251D52">
        <w:rPr>
          <w:rFonts w:ascii="Book Antiqua" w:eastAsia="Book Antiqua" w:hAnsi="Book Antiqua" w:cs="Book Antiqua"/>
        </w:rPr>
        <w:t xml:space="preserve"> </w:t>
      </w:r>
      <w:r w:rsidRPr="00251D52">
        <w:rPr>
          <w:rFonts w:ascii="Book Antiqua" w:eastAsia="Book Antiqua" w:hAnsi="Book Antiqua" w:cs="Book Antiqua"/>
        </w:rPr>
        <w:t>3-,</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5-years.</w:t>
      </w:r>
    </w:p>
    <w:p w14:paraId="1A364F89" w14:textId="77777777" w:rsidR="001B4A28" w:rsidRDefault="001B4A28" w:rsidP="00251D52">
      <w:pPr>
        <w:spacing w:line="360" w:lineRule="auto"/>
        <w:jc w:val="both"/>
        <w:rPr>
          <w:rStyle w:val="CommentReference"/>
          <w:lang w:eastAsia="zh-CN"/>
        </w:rPr>
      </w:pPr>
    </w:p>
    <w:p w14:paraId="3095F12B" w14:textId="4703BD45" w:rsidR="001B4A28" w:rsidRPr="00251D52" w:rsidRDefault="001B4A28" w:rsidP="00251D5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574F422" wp14:editId="121174A2">
            <wp:extent cx="5541818" cy="737710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5572" cy="7382106"/>
                    </a:xfrm>
                    <a:prstGeom prst="rect">
                      <a:avLst/>
                    </a:prstGeom>
                    <a:noFill/>
                  </pic:spPr>
                </pic:pic>
              </a:graphicData>
            </a:graphic>
          </wp:inline>
        </w:drawing>
      </w:r>
    </w:p>
    <w:p w14:paraId="2F2A5407" w14:textId="1E0B0BA5" w:rsidR="00146A70" w:rsidRPr="00251D52" w:rsidRDefault="003A2094" w:rsidP="00251D52">
      <w:pPr>
        <w:spacing w:line="360" w:lineRule="auto"/>
        <w:jc w:val="both"/>
        <w:rPr>
          <w:rFonts w:ascii="Book Antiqua" w:hAnsi="Book Antiqua" w:cs="Book Antiqua"/>
          <w:lang w:eastAsia="zh-CN"/>
        </w:rPr>
      </w:pPr>
      <w:r w:rsidRPr="00251D52">
        <w:rPr>
          <w:rFonts w:ascii="Book Antiqua" w:eastAsia="Book Antiqua" w:hAnsi="Book Antiqua" w:cs="Book Antiqua"/>
          <w:b/>
          <w:bCs/>
        </w:rPr>
        <w:t>Figure</w:t>
      </w:r>
      <w:r w:rsidR="001A78DF" w:rsidRPr="00251D52">
        <w:rPr>
          <w:rFonts w:ascii="Book Antiqua" w:eastAsia="Book Antiqua" w:hAnsi="Book Antiqua" w:cs="Book Antiqua"/>
          <w:b/>
          <w:bCs/>
        </w:rPr>
        <w:t xml:space="preserve"> </w:t>
      </w:r>
      <w:r w:rsidR="000E15DB" w:rsidRPr="00251D52">
        <w:rPr>
          <w:rFonts w:ascii="Book Antiqua" w:eastAsia="Book Antiqua" w:hAnsi="Book Antiqua" w:cs="Book Antiqua"/>
          <w:b/>
          <w:bCs/>
        </w:rPr>
        <w:t>8</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Gene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set</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functional</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annotation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of</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differentially</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expressed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genes</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and</w:t>
      </w:r>
      <w:r w:rsidR="001A78DF" w:rsidRPr="00251D52">
        <w:rPr>
          <w:rFonts w:ascii="Book Antiqua" w:eastAsia="Book Antiqua" w:hAnsi="Book Antiqua" w:cs="Book Antiqua"/>
          <w:b/>
          <w:bCs/>
        </w:rPr>
        <w:t xml:space="preserve"> </w:t>
      </w:r>
      <w:r w:rsidR="000E15DB" w:rsidRPr="00251D52">
        <w:rPr>
          <w:rFonts w:ascii="Book Antiqua" w:eastAsia="Book Antiqua" w:hAnsi="Book Antiqua" w:cs="Book Antiqua"/>
          <w:b/>
          <w:bCs/>
        </w:rPr>
        <w:t>long-chain non-coding RNA</w:t>
      </w:r>
      <w:r w:rsidRPr="00251D52">
        <w:rPr>
          <w:rFonts w:ascii="Book Antiqua" w:eastAsia="Book Antiqua" w:hAnsi="Book Antiqua" w:cs="Book Antiqua"/>
          <w:b/>
          <w:bCs/>
        </w:rPr>
        <w:t>s</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in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high-</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and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low-risk</w:t>
      </w:r>
      <w:r w:rsidR="001A78DF" w:rsidRPr="00251D52">
        <w:rPr>
          <w:rFonts w:ascii="Book Antiqua" w:eastAsia="Book Antiqua" w:hAnsi="Book Antiqua" w:cs="Book Antiqua"/>
          <w:b/>
          <w:bCs/>
        </w:rPr>
        <w:t xml:space="preserve"> </w:t>
      </w:r>
      <w:r w:rsidR="0050451D" w:rsidRPr="0050451D">
        <w:rPr>
          <w:rFonts w:ascii="Book Antiqua" w:eastAsia="Book Antiqua" w:hAnsi="Book Antiqua" w:cs="Book Antiqua"/>
          <w:b/>
          <w:bCs/>
        </w:rPr>
        <w:t xml:space="preserve">hepatocellular carcinoma </w:t>
      </w:r>
      <w:r w:rsidRPr="00251D52">
        <w:rPr>
          <w:rFonts w:ascii="Book Antiqua" w:eastAsia="Book Antiqua" w:hAnsi="Book Antiqua" w:cs="Book Antiqua"/>
          <w:b/>
          <w:bCs/>
        </w:rPr>
        <w:t>groups.</w:t>
      </w:r>
      <w:r w:rsidR="001A78DF" w:rsidRPr="00251D52">
        <w:rPr>
          <w:rFonts w:ascii="Book Antiqua" w:eastAsia="Book Antiqua" w:hAnsi="Book Antiqua" w:cs="Book Antiqua"/>
        </w:rPr>
        <w:t xml:space="preserve"> </w:t>
      </w:r>
      <w:r w:rsidR="000E15DB" w:rsidRPr="00251D52">
        <w:rPr>
          <w:rFonts w:ascii="Book Antiqua" w:eastAsia="Book Antiqua" w:hAnsi="Book Antiqua" w:cs="Book Antiqua"/>
        </w:rPr>
        <w:t>A</w:t>
      </w:r>
      <w:r w:rsidR="000E15DB"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w:t>
      </w:r>
      <w:r w:rsidR="001A78DF" w:rsidRPr="00251D52">
        <w:rPr>
          <w:rFonts w:ascii="Book Antiqua" w:eastAsia="Book Antiqua" w:hAnsi="Book Antiqua" w:cs="Book Antiqua"/>
        </w:rPr>
        <w:t xml:space="preserve"> </w:t>
      </w:r>
      <w:r w:rsidRPr="00251D52">
        <w:rPr>
          <w:rFonts w:ascii="Book Antiqua" w:eastAsia="Book Antiqua" w:hAnsi="Book Antiqua" w:cs="Book Antiqua"/>
        </w:rPr>
        <w:t>ontology</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differentially</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000E15DB" w:rsidRPr="00251D52">
        <w:rPr>
          <w:rFonts w:ascii="Book Antiqua" w:eastAsia="Book Antiqua" w:hAnsi="Book Antiqua" w:cs="Book Antiqua"/>
        </w:rPr>
        <w:t xml:space="preserve">long-chain non-coding RNAs </w:t>
      </w:r>
      <w:r w:rsidR="000E15DB" w:rsidRPr="00251D52">
        <w:rPr>
          <w:rFonts w:ascii="Book Antiqua" w:hAnsi="Book Antiqua" w:cs="Book Antiqua"/>
          <w:lang w:eastAsia="zh-CN"/>
        </w:rPr>
        <w:lastRenderedPageBreak/>
        <w:t>(</w:t>
      </w:r>
      <w:proofErr w:type="spellStart"/>
      <w:r w:rsidRPr="00251D52">
        <w:rPr>
          <w:rFonts w:ascii="Book Antiqua" w:eastAsia="Book Antiqua" w:hAnsi="Book Antiqua" w:cs="Book Antiqua"/>
        </w:rPr>
        <w:t>lncRNAs</w:t>
      </w:r>
      <w:proofErr w:type="spellEnd"/>
      <w:r w:rsidR="000E15DB"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found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be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most</w:t>
      </w:r>
      <w:r w:rsidR="001A78DF" w:rsidRPr="00251D52">
        <w:rPr>
          <w:rFonts w:ascii="Book Antiqua" w:eastAsia="Book Antiqua" w:hAnsi="Book Antiqua" w:cs="Book Antiqua"/>
        </w:rPr>
        <w:t xml:space="preserve"> </w:t>
      </w:r>
      <w:r w:rsidRPr="00251D52">
        <w:rPr>
          <w:rFonts w:ascii="Book Antiqua" w:eastAsia="Book Antiqua" w:hAnsi="Book Antiqua" w:cs="Book Antiqua"/>
        </w:rPr>
        <w:t>enriched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biological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process</w:t>
      </w:r>
      <w:r w:rsidR="001A78DF" w:rsidRPr="00251D52">
        <w:rPr>
          <w:rFonts w:ascii="Book Antiqua" w:eastAsia="Book Antiqua" w:hAnsi="Book Antiqua" w:cs="Book Antiqua"/>
        </w:rPr>
        <w:t xml:space="preserve"> </w:t>
      </w:r>
      <w:r w:rsidRPr="00251D52">
        <w:rPr>
          <w:rFonts w:ascii="Book Antiqua" w:eastAsia="Book Antiqua" w:hAnsi="Book Antiqua" w:cs="Book Antiqua"/>
        </w:rPr>
        <w:t>terms</w:t>
      </w:r>
      <w:r w:rsidR="001A78DF" w:rsidRPr="00251D52">
        <w:rPr>
          <w:rFonts w:ascii="Book Antiqua" w:eastAsia="Book Antiqua" w:hAnsi="Book Antiqua" w:cs="Book Antiqua"/>
        </w:rPr>
        <w:t xml:space="preserve"> </w:t>
      </w:r>
      <w:r w:rsidRPr="00251D52">
        <w:rPr>
          <w:rFonts w:ascii="Book Antiqua" w:eastAsia="Book Antiqua" w:hAnsi="Book Antiqua" w:cs="Book Antiqua"/>
        </w:rPr>
        <w:t>mitotic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nuclear</w:t>
      </w:r>
      <w:r w:rsidR="001A78DF" w:rsidRPr="00251D52">
        <w:rPr>
          <w:rFonts w:ascii="Book Antiqua" w:eastAsia="Book Antiqua" w:hAnsi="Book Antiqua" w:cs="Book Antiqua"/>
        </w:rPr>
        <w:t xml:space="preserve"> </w:t>
      </w:r>
      <w:r w:rsidRPr="00251D52">
        <w:rPr>
          <w:rFonts w:ascii="Book Antiqua" w:eastAsia="Book Antiqua" w:hAnsi="Book Antiqua" w:cs="Book Antiqua"/>
        </w:rPr>
        <w:t>division,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mitotic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sister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chromatid</w:t>
      </w:r>
      <w:r w:rsidR="001A78DF" w:rsidRPr="00251D52">
        <w:rPr>
          <w:rFonts w:ascii="Book Antiqua" w:eastAsia="Book Antiqua" w:hAnsi="Book Antiqua" w:cs="Book Antiqua"/>
        </w:rPr>
        <w:t xml:space="preserve"> </w:t>
      </w:r>
      <w:r w:rsidRPr="00251D52">
        <w:rPr>
          <w:rFonts w:ascii="Book Antiqua" w:eastAsia="Book Antiqua" w:hAnsi="Book Antiqua" w:cs="Book Antiqua"/>
        </w:rPr>
        <w:t>segregation,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nuclear</w:t>
      </w:r>
      <w:r w:rsidR="001A78DF" w:rsidRPr="00251D52">
        <w:rPr>
          <w:rFonts w:ascii="Book Antiqua" w:eastAsia="Book Antiqua" w:hAnsi="Book Antiqua" w:cs="Book Antiqua"/>
        </w:rPr>
        <w:t xml:space="preserve"> </w:t>
      </w:r>
      <w:r w:rsidRPr="00251D52">
        <w:rPr>
          <w:rFonts w:ascii="Book Antiqua" w:eastAsia="Book Antiqua" w:hAnsi="Book Antiqua" w:cs="Book Antiqua"/>
        </w:rPr>
        <w:t>division,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chromosome</w:t>
      </w:r>
      <w:r w:rsidR="001A78DF" w:rsidRPr="00251D52">
        <w:rPr>
          <w:rFonts w:ascii="Book Antiqua" w:eastAsia="Book Antiqua" w:hAnsi="Book Antiqua" w:cs="Book Antiqua"/>
        </w:rPr>
        <w:t xml:space="preserve"> </w:t>
      </w:r>
      <w:r w:rsidRPr="00251D52">
        <w:rPr>
          <w:rFonts w:ascii="Book Antiqua" w:eastAsia="Book Antiqua" w:hAnsi="Book Antiqua" w:cs="Book Antiqua"/>
        </w:rPr>
        <w:t>segregation,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sister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chromatid</w:t>
      </w:r>
      <w:r w:rsidR="001A78DF" w:rsidRPr="00251D52">
        <w:rPr>
          <w:rFonts w:ascii="Book Antiqua" w:eastAsia="Book Antiqua" w:hAnsi="Book Antiqua" w:cs="Book Antiqua"/>
        </w:rPr>
        <w:t xml:space="preserve"> </w:t>
      </w:r>
      <w:r w:rsidRPr="00251D52">
        <w:rPr>
          <w:rFonts w:ascii="Book Antiqua" w:eastAsia="Book Antiqua" w:hAnsi="Book Antiqua" w:cs="Book Antiqua"/>
        </w:rPr>
        <w:t>segregation;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component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terms</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condensed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chromosomes,</w:t>
      </w:r>
      <w:r w:rsidR="001A78DF" w:rsidRPr="00251D52">
        <w:rPr>
          <w:rFonts w:ascii="Book Antiqua" w:eastAsia="Book Antiqua" w:hAnsi="Book Antiqua" w:cs="Book Antiqua"/>
        </w:rPr>
        <w:t xml:space="preserve"> </w:t>
      </w:r>
      <w:r w:rsidRPr="00251D52">
        <w:rPr>
          <w:rFonts w:ascii="Book Antiqua" w:eastAsia="Book Antiqua" w:hAnsi="Book Antiqua" w:cs="Book Antiqua"/>
        </w:rPr>
        <w:t>kinetochores,</w:t>
      </w:r>
      <w:r w:rsidR="001A78DF" w:rsidRPr="00251D52">
        <w:rPr>
          <w:rFonts w:ascii="Book Antiqua" w:eastAsia="Book Antiqua" w:hAnsi="Book Antiqua" w:cs="Book Antiqua"/>
        </w:rPr>
        <w:t xml:space="preserve"> </w:t>
      </w:r>
      <w:r w:rsidRPr="00251D52">
        <w:rPr>
          <w:rFonts w:ascii="Book Antiqua" w:eastAsia="Book Antiqua" w:hAnsi="Book Antiqua" w:cs="Book Antiqua"/>
        </w:rPr>
        <w:t>spindles,</w:t>
      </w:r>
      <w:r w:rsidR="001A78DF" w:rsidRPr="00251D52">
        <w:rPr>
          <w:rFonts w:ascii="Book Antiqua" w:eastAsia="Book Antiqua" w:hAnsi="Book Antiqua" w:cs="Book Antiqua"/>
        </w:rPr>
        <w:t xml:space="preserve"> </w:t>
      </w:r>
      <w:r w:rsidRPr="00251D52">
        <w:rPr>
          <w:rFonts w:ascii="Book Antiqua" w:eastAsia="Book Antiqua" w:hAnsi="Book Antiqua" w:cs="Book Antiqua"/>
        </w:rPr>
        <w:t>chromosomes,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condensed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chromosomes;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molecular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function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terms</w:t>
      </w:r>
      <w:r w:rsidR="001A78DF" w:rsidRPr="00251D52">
        <w:rPr>
          <w:rFonts w:ascii="Book Antiqua" w:eastAsia="Book Antiqua" w:hAnsi="Book Antiqua" w:cs="Book Antiqua"/>
        </w:rPr>
        <w:t xml:space="preserve"> </w:t>
      </w:r>
      <w:r w:rsidRPr="00251D52">
        <w:rPr>
          <w:rFonts w:ascii="Book Antiqua" w:eastAsia="Book Antiqua" w:hAnsi="Book Antiqua" w:cs="Book Antiqua"/>
        </w:rPr>
        <w:t>steroid</w:t>
      </w:r>
      <w:r w:rsidR="001A78DF" w:rsidRPr="00251D52">
        <w:rPr>
          <w:rFonts w:ascii="Book Antiqua" w:eastAsia="Book Antiqua" w:hAnsi="Book Antiqua" w:cs="Book Antiqua"/>
        </w:rPr>
        <w:t xml:space="preserve"> </w:t>
      </w:r>
      <w:r w:rsidRPr="00251D52">
        <w:rPr>
          <w:rFonts w:ascii="Book Antiqua" w:eastAsia="Book Antiqua" w:hAnsi="Book Antiqua" w:cs="Book Antiqua"/>
        </w:rPr>
        <w:t>hydroxylase</w:t>
      </w:r>
      <w:r w:rsidR="001A78DF" w:rsidRPr="00251D52">
        <w:rPr>
          <w:rFonts w:ascii="Book Antiqua" w:eastAsia="Book Antiqua" w:hAnsi="Book Antiqua" w:cs="Book Antiqua"/>
        </w:rPr>
        <w:t xml:space="preserve"> </w:t>
      </w:r>
      <w:r w:rsidRPr="00251D52">
        <w:rPr>
          <w:rFonts w:ascii="Book Antiqua" w:eastAsia="Book Antiqua" w:hAnsi="Book Antiqua" w:cs="Book Antiqua"/>
        </w:rPr>
        <w:t>activity,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oxidoreductase</w:t>
      </w:r>
      <w:r w:rsidR="001A78DF" w:rsidRPr="00251D52">
        <w:rPr>
          <w:rFonts w:ascii="Book Antiqua" w:eastAsia="Book Antiqua" w:hAnsi="Book Antiqua" w:cs="Book Antiqua"/>
        </w:rPr>
        <w:t xml:space="preserve"> </w:t>
      </w:r>
      <w:r w:rsidRPr="00251D52">
        <w:rPr>
          <w:rFonts w:ascii="Book Antiqua" w:eastAsia="Book Antiqua" w:hAnsi="Book Antiqua" w:cs="Book Antiqua"/>
        </w:rPr>
        <w:t>activity,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microtubule</w:t>
      </w:r>
      <w:r w:rsidR="001A78DF" w:rsidRPr="00251D52">
        <w:rPr>
          <w:rFonts w:ascii="Book Antiqua" w:eastAsia="Book Antiqua" w:hAnsi="Book Antiqua" w:cs="Book Antiqua"/>
        </w:rPr>
        <w:t xml:space="preserve"> </w:t>
      </w:r>
      <w:r w:rsidRPr="00251D52">
        <w:rPr>
          <w:rFonts w:ascii="Book Antiqua" w:eastAsia="Book Antiqua" w:hAnsi="Book Antiqua" w:cs="Book Antiqua"/>
        </w:rPr>
        <w:t>binding,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aromatase</w:t>
      </w:r>
      <w:r w:rsidR="001A78DF" w:rsidRPr="00251D52">
        <w:rPr>
          <w:rFonts w:ascii="Book Antiqua" w:eastAsia="Book Antiqua" w:hAnsi="Book Antiqua" w:cs="Book Antiqua"/>
        </w:rPr>
        <w:t xml:space="preserve"> </w:t>
      </w:r>
      <w:r w:rsidRPr="00251D52">
        <w:rPr>
          <w:rFonts w:ascii="Book Antiqua" w:eastAsia="Book Antiqua" w:hAnsi="Book Antiqua" w:cs="Book Antiqua"/>
        </w:rPr>
        <w:t>activity,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tubulin</w:t>
      </w:r>
      <w:r w:rsidR="001A78DF" w:rsidRPr="00251D52">
        <w:rPr>
          <w:rFonts w:ascii="Book Antiqua" w:eastAsia="Book Antiqua" w:hAnsi="Book Antiqua" w:cs="Book Antiqua"/>
        </w:rPr>
        <w:t xml:space="preserve"> </w:t>
      </w:r>
      <w:r w:rsidRPr="00251D52">
        <w:rPr>
          <w:rFonts w:ascii="Book Antiqua" w:eastAsia="Book Antiqua" w:hAnsi="Book Antiqua" w:cs="Book Antiqua"/>
        </w:rPr>
        <w:t>binding</w:t>
      </w:r>
      <w:r w:rsidR="000E15DB" w:rsidRPr="00251D52">
        <w:rPr>
          <w:rFonts w:ascii="Book Antiqua" w:hAnsi="Book Antiqua" w:cs="Book Antiqua"/>
          <w:lang w:eastAsia="zh-CN"/>
        </w:rPr>
        <w:t xml:space="preserve">; </w:t>
      </w:r>
      <w:r w:rsidR="000E15DB" w:rsidRPr="00251D52">
        <w:rPr>
          <w:rFonts w:ascii="Book Antiqua" w:eastAsia="Book Antiqua" w:hAnsi="Book Antiqua" w:cs="Book Antiqua"/>
        </w:rPr>
        <w:t>B</w:t>
      </w:r>
      <w:r w:rsidR="000E15DB"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Differentially</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expressed</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lncRNAs</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found</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be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most</w:t>
      </w:r>
      <w:r w:rsidR="001A78DF" w:rsidRPr="00251D52">
        <w:rPr>
          <w:rFonts w:ascii="Book Antiqua" w:eastAsia="Book Antiqua" w:hAnsi="Book Antiqua" w:cs="Book Antiqua"/>
        </w:rPr>
        <w:t xml:space="preserve"> </w:t>
      </w:r>
      <w:r w:rsidRPr="00251D52">
        <w:rPr>
          <w:rFonts w:ascii="Book Antiqua" w:eastAsia="Book Antiqua" w:hAnsi="Book Antiqua" w:cs="Book Antiqua"/>
        </w:rPr>
        <w:t>enriched</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following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five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Kyoto</w:t>
      </w:r>
      <w:r w:rsidR="001A78DF" w:rsidRPr="00251D52">
        <w:rPr>
          <w:rFonts w:ascii="Book Antiqua" w:eastAsia="Book Antiqua" w:hAnsi="Book Antiqua" w:cs="Book Antiqua"/>
        </w:rPr>
        <w:t xml:space="preserve"> </w:t>
      </w:r>
      <w:r w:rsidRPr="00251D52">
        <w:rPr>
          <w:rFonts w:ascii="Book Antiqua" w:eastAsia="Book Antiqua" w:hAnsi="Book Antiqua" w:cs="Book Antiqua"/>
        </w:rPr>
        <w:t>Encyclopedia</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Genomes</w:t>
      </w:r>
      <w:r w:rsidR="001A78DF" w:rsidRPr="00251D52">
        <w:rPr>
          <w:rFonts w:ascii="Book Antiqua" w:eastAsia="Book Antiqua" w:hAnsi="Book Antiqua" w:cs="Book Antiqua"/>
        </w:rPr>
        <w:t xml:space="preserve"> </w:t>
      </w:r>
      <w:r w:rsidRPr="00251D52">
        <w:rPr>
          <w:rFonts w:ascii="Book Antiqua" w:eastAsia="Book Antiqua" w:hAnsi="Book Antiqua" w:cs="Book Antiqua"/>
        </w:rPr>
        <w:t>(KEGG)</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pathways: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retinol</w:t>
      </w:r>
      <w:r w:rsidR="001A78DF" w:rsidRPr="00251D52">
        <w:rPr>
          <w:rFonts w:ascii="Book Antiqua" w:eastAsia="Book Antiqua" w:hAnsi="Book Antiqua" w:cs="Book Antiqua"/>
        </w:rPr>
        <w:t xml:space="preserve"> </w:t>
      </w:r>
      <w:r w:rsidRPr="00251D52">
        <w:rPr>
          <w:rFonts w:ascii="Book Antiqua" w:eastAsia="Book Antiqua" w:hAnsi="Book Antiqua" w:cs="Book Antiqua"/>
        </w:rPr>
        <w:t>metabolism,</w:t>
      </w:r>
      <w:r w:rsidR="001A78DF" w:rsidRPr="00251D52">
        <w:rPr>
          <w:rFonts w:ascii="Book Antiqua" w:eastAsia="Book Antiqua" w:hAnsi="Book Antiqua" w:cs="Book Antiqua"/>
        </w:rPr>
        <w:t xml:space="preserve"> </w:t>
      </w:r>
      <w:r w:rsidRPr="00251D52">
        <w:rPr>
          <w:rFonts w:ascii="Book Antiqua" w:eastAsia="Book Antiqua" w:hAnsi="Book Antiqua" w:cs="Book Antiqua"/>
        </w:rPr>
        <w:t>cytochrome</w:t>
      </w:r>
      <w:r w:rsidR="001A78DF" w:rsidRPr="00251D52">
        <w:rPr>
          <w:rFonts w:ascii="Book Antiqua" w:eastAsia="Book Antiqua" w:hAnsi="Book Antiqua" w:cs="Book Antiqua"/>
        </w:rPr>
        <w:t xml:space="preserve"> </w:t>
      </w:r>
      <w:r w:rsidRPr="00251D52">
        <w:rPr>
          <w:rFonts w:ascii="Book Antiqua" w:eastAsia="Book Antiqua" w:hAnsi="Book Antiqua" w:cs="Book Antiqua"/>
        </w:rPr>
        <w:t>P450</w:t>
      </w:r>
      <w:r w:rsidR="001A78DF" w:rsidRPr="00251D52">
        <w:rPr>
          <w:rFonts w:ascii="Book Antiqua" w:eastAsia="Book Antiqua" w:hAnsi="Book Antiqua" w:cs="Book Antiqua"/>
        </w:rPr>
        <w:t xml:space="preserve"> </w:t>
      </w:r>
      <w:r w:rsidRPr="00251D52">
        <w:rPr>
          <w:rFonts w:ascii="Book Antiqua" w:eastAsia="Book Antiqua" w:hAnsi="Book Antiqua" w:cs="Book Antiqua"/>
        </w:rPr>
        <w:t>drug</w:t>
      </w:r>
      <w:r w:rsidR="001A78DF" w:rsidRPr="00251D52">
        <w:rPr>
          <w:rFonts w:ascii="Book Antiqua" w:eastAsia="Book Antiqua" w:hAnsi="Book Antiqua" w:cs="Book Antiqua"/>
        </w:rPr>
        <w:t xml:space="preserve"> </w:t>
      </w:r>
      <w:r w:rsidRPr="00251D52">
        <w:rPr>
          <w:rFonts w:ascii="Book Antiqua" w:eastAsia="Book Antiqua" w:hAnsi="Book Antiqua" w:cs="Book Antiqua"/>
        </w:rPr>
        <w:t>metabolism,</w:t>
      </w:r>
      <w:r w:rsidR="001A78DF" w:rsidRPr="00251D52">
        <w:rPr>
          <w:rFonts w:ascii="Book Antiqua" w:eastAsia="Book Antiqua" w:hAnsi="Book Antiqua" w:cs="Book Antiqua"/>
        </w:rPr>
        <w:t xml:space="preserve"> </w:t>
      </w:r>
      <w:r w:rsidRPr="00251D52">
        <w:rPr>
          <w:rFonts w:ascii="Book Antiqua" w:eastAsia="Book Antiqua" w:hAnsi="Book Antiqua" w:cs="Book Antiqua"/>
        </w:rPr>
        <w:t>cytochrome</w:t>
      </w:r>
      <w:r w:rsidR="001A78DF" w:rsidRPr="00251D52">
        <w:rPr>
          <w:rFonts w:ascii="Book Antiqua" w:eastAsia="Book Antiqua" w:hAnsi="Book Antiqua" w:cs="Book Antiqua"/>
        </w:rPr>
        <w:t xml:space="preserve"> </w:t>
      </w:r>
      <w:r w:rsidRPr="00251D52">
        <w:rPr>
          <w:rFonts w:ascii="Book Antiqua" w:eastAsia="Book Antiqua" w:hAnsi="Book Antiqua" w:cs="Book Antiqua"/>
        </w:rPr>
        <w:t>P450</w:t>
      </w:r>
      <w:r w:rsidR="001A78DF" w:rsidRPr="00251D52">
        <w:rPr>
          <w:rFonts w:ascii="Book Antiqua" w:eastAsia="Book Antiqua" w:hAnsi="Book Antiqua" w:cs="Book Antiqua"/>
        </w:rPr>
        <w:t xml:space="preserve"> </w:t>
      </w:r>
      <w:r w:rsidRPr="00251D52">
        <w:rPr>
          <w:rFonts w:ascii="Book Antiqua" w:eastAsia="Book Antiqua" w:hAnsi="Book Antiqua" w:cs="Book Antiqua"/>
        </w:rPr>
        <w:t>xenobiotic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metabolism,</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w:t>
      </w:r>
      <w:r w:rsidR="001A78DF" w:rsidRPr="00251D52">
        <w:rPr>
          <w:rFonts w:ascii="Book Antiqua" w:eastAsia="Book Antiqua" w:hAnsi="Book Antiqua" w:cs="Book Antiqua"/>
        </w:rPr>
        <w:t xml:space="preserve"> </w:t>
      </w:r>
      <w:r w:rsidRPr="00251D52">
        <w:rPr>
          <w:rFonts w:ascii="Book Antiqua" w:eastAsia="Book Antiqua" w:hAnsi="Book Antiqua" w:cs="Book Antiqua"/>
        </w:rPr>
        <w:t>cycle,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chemical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carcinogenesis-DNA</w:t>
      </w:r>
      <w:r w:rsidR="001A78DF" w:rsidRPr="00251D52">
        <w:rPr>
          <w:rFonts w:ascii="Book Antiqua" w:eastAsia="Book Antiqua" w:hAnsi="Book Antiqua" w:cs="Book Antiqua"/>
        </w:rPr>
        <w:t xml:space="preserve"> </w:t>
      </w:r>
      <w:r w:rsidRPr="00251D52">
        <w:rPr>
          <w:rFonts w:ascii="Book Antiqua" w:eastAsia="Book Antiqua" w:hAnsi="Book Antiqua" w:cs="Book Antiqua"/>
        </w:rPr>
        <w:t>adducts.</w:t>
      </w:r>
      <w:r w:rsidR="001A78DF" w:rsidRPr="00251D52">
        <w:rPr>
          <w:rFonts w:ascii="Book Antiqua" w:eastAsia="Book Antiqua" w:hAnsi="Book Antiqua" w:cs="Book Antiqua"/>
        </w:rPr>
        <w:t xml:space="preserve"> </w:t>
      </w:r>
      <w:r w:rsidRPr="00251D52">
        <w:rPr>
          <w:rFonts w:ascii="Book Antiqua" w:eastAsia="Book Antiqua" w:hAnsi="Book Antiqua" w:cs="Book Antiqua"/>
        </w:rPr>
        <w:t>BP</w:t>
      </w:r>
      <w:r w:rsidR="000E15DB" w:rsidRPr="00251D52">
        <w:rPr>
          <w:rFonts w:ascii="Book Antiqua" w:hAnsi="Book Antiqua" w:cs="Book Antiqua"/>
          <w:lang w:eastAsia="zh-CN"/>
        </w:rPr>
        <w:t>: B</w:t>
      </w:r>
      <w:r w:rsidRPr="00251D52">
        <w:rPr>
          <w:rFonts w:ascii="Book Antiqua" w:eastAsia="Book Antiqua" w:hAnsi="Book Antiqua" w:cs="Book Antiqua"/>
        </w:rPr>
        <w:t>iological</w:t>
      </w:r>
      <w:r w:rsidR="001A78DF" w:rsidRPr="00251D52">
        <w:rPr>
          <w:rFonts w:ascii="Book Antiqua" w:eastAsia="Book Antiqua" w:hAnsi="Book Antiqua" w:cs="Book Antiqua"/>
        </w:rPr>
        <w:t xml:space="preserve"> </w:t>
      </w:r>
      <w:r w:rsidRPr="00251D52">
        <w:rPr>
          <w:rFonts w:ascii="Book Antiqua" w:eastAsia="Book Antiqua" w:hAnsi="Book Antiqua" w:cs="Book Antiqua"/>
        </w:rPr>
        <w:t>process;</w:t>
      </w:r>
      <w:r w:rsidR="001A78DF" w:rsidRPr="00251D52">
        <w:rPr>
          <w:rFonts w:ascii="Book Antiqua" w:eastAsia="Book Antiqua" w:hAnsi="Book Antiqua" w:cs="Book Antiqua"/>
        </w:rPr>
        <w:t xml:space="preserve"> </w:t>
      </w:r>
      <w:r w:rsidRPr="00251D52">
        <w:rPr>
          <w:rFonts w:ascii="Book Antiqua" w:eastAsia="Book Antiqua" w:hAnsi="Book Antiqua" w:cs="Book Antiqua"/>
        </w:rPr>
        <w:t>CC</w:t>
      </w:r>
      <w:r w:rsidR="000E15DB" w:rsidRPr="00251D52">
        <w:rPr>
          <w:rFonts w:ascii="Book Antiqua" w:hAnsi="Book Antiqua" w:cs="Book Antiqua"/>
          <w:lang w:eastAsia="zh-CN"/>
        </w:rPr>
        <w:t>: C</w:t>
      </w:r>
      <w:r w:rsidRPr="00251D52">
        <w:rPr>
          <w:rFonts w:ascii="Book Antiqua" w:eastAsia="Book Antiqua" w:hAnsi="Book Antiqua" w:cs="Book Antiqua"/>
        </w:rPr>
        <w:t>ellular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component;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MF</w:t>
      </w:r>
      <w:r w:rsidR="000E15DB"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000E15DB" w:rsidRPr="00251D52">
        <w:rPr>
          <w:rFonts w:ascii="Book Antiqua" w:hAnsi="Book Antiqua" w:cs="Book Antiqua"/>
          <w:lang w:eastAsia="zh-CN"/>
        </w:rPr>
        <w:t>M</w:t>
      </w:r>
      <w:r w:rsidRPr="00251D52">
        <w:rPr>
          <w:rFonts w:ascii="Book Antiqua" w:eastAsia="Book Antiqua" w:hAnsi="Book Antiqua" w:cs="Book Antiqua"/>
        </w:rPr>
        <w:t>olecular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function.</w:t>
      </w:r>
    </w:p>
    <w:p w14:paraId="358E4C0A" w14:textId="580E8BCE" w:rsidR="00146A70" w:rsidRPr="00251D52" w:rsidRDefault="00146A70" w:rsidP="00251D52">
      <w:pPr>
        <w:spacing w:line="360" w:lineRule="auto"/>
        <w:jc w:val="both"/>
        <w:rPr>
          <w:rFonts w:ascii="Book Antiqua" w:hAnsi="Book Antiqua"/>
          <w:lang w:eastAsia="zh-CN"/>
        </w:rPr>
      </w:pPr>
      <w:r w:rsidRPr="00251D52">
        <w:rPr>
          <w:rFonts w:ascii="Book Antiqua" w:hAnsi="Book Antiqua"/>
          <w:noProof/>
          <w:lang w:eastAsia="zh-CN"/>
        </w:rPr>
        <w:drawing>
          <wp:inline distT="0" distB="0" distL="0" distR="0" wp14:anchorId="411632F4" wp14:editId="1300BE6A">
            <wp:extent cx="4076700" cy="5044440"/>
            <wp:effectExtent l="0" t="0" r="0" b="3810"/>
            <wp:docPr id="813" name="图片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76700" cy="5044440"/>
                    </a:xfrm>
                    <a:prstGeom prst="rect">
                      <a:avLst/>
                    </a:prstGeom>
                  </pic:spPr>
                </pic:pic>
              </a:graphicData>
            </a:graphic>
          </wp:inline>
        </w:drawing>
      </w:r>
    </w:p>
    <w:p w14:paraId="56E09993" w14:textId="7E940984" w:rsidR="00146A70" w:rsidRPr="00251D52" w:rsidRDefault="003A2094" w:rsidP="00251D52">
      <w:pPr>
        <w:spacing w:line="360" w:lineRule="auto"/>
        <w:jc w:val="both"/>
        <w:rPr>
          <w:rFonts w:ascii="Book Antiqua" w:hAnsi="Book Antiqua" w:cs="Book Antiqua"/>
          <w:lang w:eastAsia="zh-CN"/>
        </w:rPr>
      </w:pPr>
      <w:r w:rsidRPr="00251D52">
        <w:rPr>
          <w:rFonts w:ascii="Book Antiqua" w:eastAsia="Book Antiqua" w:hAnsi="Book Antiqua" w:cs="Book Antiqua"/>
          <w:b/>
          <w:bCs/>
        </w:rPr>
        <w:lastRenderedPageBreak/>
        <w:t>Figure</w:t>
      </w:r>
      <w:r w:rsidR="001A78DF" w:rsidRPr="00251D52">
        <w:rPr>
          <w:rFonts w:ascii="Book Antiqua" w:eastAsia="Book Antiqua" w:hAnsi="Book Antiqua" w:cs="Book Antiqua"/>
          <w:b/>
          <w:bCs/>
        </w:rPr>
        <w:t xml:space="preserve"> </w:t>
      </w:r>
      <w:r w:rsidR="000E15DB" w:rsidRPr="00251D52">
        <w:rPr>
          <w:rFonts w:ascii="Book Antiqua" w:eastAsia="Book Antiqua" w:hAnsi="Book Antiqua" w:cs="Book Antiqua"/>
          <w:b/>
          <w:bCs/>
        </w:rPr>
        <w:t>9</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Relationships</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between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cuproptosis-related</w:t>
      </w:r>
      <w:r w:rsidR="001A78DF" w:rsidRPr="00251D52">
        <w:rPr>
          <w:rFonts w:ascii="Book Antiqua" w:eastAsia="Book Antiqua" w:hAnsi="Book Antiqua" w:cs="Book Antiqua"/>
          <w:b/>
          <w:bCs/>
        </w:rPr>
        <w:t xml:space="preserve"> </w:t>
      </w:r>
      <w:r w:rsidR="000E15DB" w:rsidRPr="00251D52">
        <w:rPr>
          <w:rFonts w:ascii="Book Antiqua" w:eastAsia="Book Antiqua" w:hAnsi="Book Antiqua" w:cs="Book Antiqua"/>
          <w:b/>
          <w:bCs/>
        </w:rPr>
        <w:t>long-chain non-coding RNA</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signature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w:t>
      </w:r>
      <w:proofErr w:type="spellStart"/>
      <w:r w:rsidRPr="00251D52">
        <w:rPr>
          <w:rFonts w:ascii="Book Antiqua" w:eastAsia="Book Antiqua" w:hAnsi="Book Antiqua" w:cs="Book Antiqua"/>
          <w:b/>
          <w:bCs/>
        </w:rPr>
        <w:t>CupRLSig</w:t>
      </w:r>
      <w:proofErr w:type="spellEnd"/>
      <w:r w:rsidRPr="00251D52">
        <w:rPr>
          <w:rFonts w:ascii="Book Antiqua" w:eastAsia="Book Antiqua" w:hAnsi="Book Antiqua" w:cs="Book Antiqua"/>
          <w:b/>
          <w:bCs/>
        </w:rPr>
        <w:t>)</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risk</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scores</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and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somatic</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mutation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and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tumor</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mutation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burden.</w:t>
      </w:r>
      <w:r w:rsidR="001A78DF" w:rsidRPr="00251D52">
        <w:rPr>
          <w:rFonts w:ascii="Book Antiqua" w:eastAsia="Book Antiqua" w:hAnsi="Book Antiqua" w:cs="Book Antiqua"/>
          <w:b/>
          <w:bCs/>
        </w:rPr>
        <w:t xml:space="preserve"> </w:t>
      </w:r>
      <w:r w:rsidR="000E15DB" w:rsidRPr="00251D52">
        <w:rPr>
          <w:rFonts w:ascii="Book Antiqua" w:hAnsi="Book Antiqua" w:cs="Book Antiqua"/>
          <w:bCs/>
          <w:lang w:eastAsia="zh-CN"/>
        </w:rPr>
        <w:t xml:space="preserve">A and B: </w:t>
      </w:r>
      <w:r w:rsidRPr="00251D52">
        <w:rPr>
          <w:rFonts w:ascii="Book Antiqua" w:eastAsia="Book Antiqua" w:hAnsi="Book Antiqua" w:cs="Book Antiqua"/>
        </w:rPr>
        <w:t>Waterfall</w:t>
      </w:r>
      <w:r w:rsidR="001A78DF" w:rsidRPr="00251D52">
        <w:rPr>
          <w:rFonts w:ascii="Book Antiqua" w:eastAsia="Book Antiqua" w:hAnsi="Book Antiqua" w:cs="Book Antiqua"/>
        </w:rPr>
        <w:t xml:space="preserve"> </w:t>
      </w:r>
      <w:r w:rsidRPr="00251D52">
        <w:rPr>
          <w:rFonts w:ascii="Book Antiqua" w:eastAsia="Book Antiqua" w:hAnsi="Book Antiqua" w:cs="Book Antiqua"/>
        </w:rPr>
        <w:t>plots</w:t>
      </w:r>
      <w:r w:rsidR="001A78DF" w:rsidRPr="00251D52">
        <w:rPr>
          <w:rFonts w:ascii="Book Antiqua" w:eastAsia="Book Antiqua" w:hAnsi="Book Antiqua" w:cs="Book Antiqua"/>
        </w:rPr>
        <w:t xml:space="preserve"> </w:t>
      </w:r>
      <w:r w:rsidRPr="00251D52">
        <w:rPr>
          <w:rFonts w:ascii="Book Antiqua" w:eastAsia="Book Antiqua" w:hAnsi="Book Antiqua" w:cs="Book Antiqua"/>
        </w:rPr>
        <w:t>showing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somatic</w:t>
      </w:r>
      <w:r w:rsidR="001A78DF" w:rsidRPr="00251D52">
        <w:rPr>
          <w:rFonts w:ascii="Book Antiqua" w:eastAsia="Book Antiqua" w:hAnsi="Book Antiqua" w:cs="Book Antiqua"/>
        </w:rPr>
        <w:t xml:space="preserve"> </w:t>
      </w:r>
      <w:r w:rsidRPr="00251D52">
        <w:rPr>
          <w:rFonts w:ascii="Book Antiqua" w:eastAsia="Book Antiqua" w:hAnsi="Book Antiqua" w:cs="Book Antiqua"/>
        </w:rPr>
        <w:t>mutations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most</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significant</w:t>
      </w:r>
      <w:r w:rsidR="001A78DF" w:rsidRPr="00251D52">
        <w:rPr>
          <w:rFonts w:ascii="Book Antiqua" w:eastAsia="Book Antiqua" w:hAnsi="Book Antiqua" w:cs="Book Antiqua"/>
        </w:rPr>
        <w:t xml:space="preserve"> </w:t>
      </w:r>
      <w:r w:rsidRPr="00251D52">
        <w:rPr>
          <w:rFonts w:ascii="Book Antiqua" w:eastAsia="Book Antiqua" w:hAnsi="Book Antiqua" w:cs="Book Antiqua"/>
        </w:rPr>
        <w:t>15</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among</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(B)</w:t>
      </w:r>
      <w:r w:rsidR="001A78DF" w:rsidRPr="00251D52">
        <w:rPr>
          <w:rFonts w:ascii="Book Antiqua" w:eastAsia="Book Antiqua" w:hAnsi="Book Antiqua" w:cs="Book Antiqua"/>
        </w:rPr>
        <w:t xml:space="preserve"> </w:t>
      </w:r>
      <w:r w:rsidRPr="00251D52">
        <w:rPr>
          <w:rFonts w:ascii="Book Antiqua" w:eastAsia="Book Antiqua" w:hAnsi="Book Antiqua" w:cs="Book Antiqua"/>
        </w:rPr>
        <w:t>hepatocellular</w:t>
      </w:r>
      <w:r w:rsidR="001A78DF" w:rsidRPr="00251D52">
        <w:rPr>
          <w:rFonts w:ascii="Book Antiqua" w:eastAsia="Book Antiqua" w:hAnsi="Book Antiqua" w:cs="Book Antiqua"/>
        </w:rPr>
        <w:t xml:space="preserve"> </w:t>
      </w:r>
      <w:r w:rsidRPr="00251D52">
        <w:rPr>
          <w:rFonts w:ascii="Book Antiqua" w:eastAsia="Book Antiqua" w:hAnsi="Book Antiqua" w:cs="Book Antiqua"/>
        </w:rPr>
        <w:t>carcinoma</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0E15DB" w:rsidRPr="00251D52">
        <w:rPr>
          <w:rFonts w:ascii="Book Antiqua" w:hAnsi="Book Antiqua" w:cs="Book Antiqua"/>
          <w:lang w:eastAsia="zh-CN"/>
        </w:rPr>
        <w:t xml:space="preserve">; </w:t>
      </w:r>
      <w:r w:rsidRPr="00251D52">
        <w:rPr>
          <w:rFonts w:ascii="Book Antiqua" w:eastAsia="Book Antiqua" w:hAnsi="Book Antiqua" w:cs="Book Antiqua"/>
        </w:rPr>
        <w:t>C</w:t>
      </w:r>
      <w:r w:rsidR="000E15DB"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Comparison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000E15DB" w:rsidRPr="00251D52">
        <w:rPr>
          <w:rFonts w:ascii="Book Antiqua" w:eastAsia="Book Antiqua" w:hAnsi="Book Antiqua" w:cs="Book Antiqua"/>
        </w:rPr>
        <w:t xml:space="preserve">tumor mutation burden </w:t>
      </w:r>
      <w:r w:rsidR="000E15DB" w:rsidRPr="00251D52">
        <w:rPr>
          <w:rFonts w:ascii="Book Antiqua" w:hAnsi="Book Antiqua" w:cs="Book Antiqua"/>
          <w:lang w:eastAsia="zh-CN"/>
        </w:rPr>
        <w:t>(</w:t>
      </w:r>
      <w:r w:rsidRPr="00251D52">
        <w:rPr>
          <w:rFonts w:ascii="Book Antiqua" w:eastAsia="Book Antiqua" w:hAnsi="Book Antiqua" w:cs="Book Antiqua"/>
        </w:rPr>
        <w:t>TMB</w:t>
      </w:r>
      <w:r w:rsidR="000E15DB"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subgroups</w:t>
      </w:r>
      <w:r w:rsidR="000E15DB" w:rsidRPr="00251D52">
        <w:rPr>
          <w:rFonts w:ascii="Book Antiqua" w:hAnsi="Book Antiqua" w:cs="Book Antiqua"/>
          <w:lang w:eastAsia="zh-CN"/>
        </w:rPr>
        <w:t xml:space="preserve">; </w:t>
      </w:r>
      <w:r w:rsidR="000E15DB" w:rsidRPr="00251D52">
        <w:rPr>
          <w:rFonts w:ascii="Book Antiqua" w:eastAsia="Book Antiqua" w:hAnsi="Book Antiqua" w:cs="Book Antiqua"/>
        </w:rPr>
        <w:t>D</w:t>
      </w:r>
      <w:r w:rsidR="000E15DB"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Kaplan</w:t>
      </w:r>
      <w:r w:rsidR="000822C3" w:rsidRPr="00251D52">
        <w:rPr>
          <w:rFonts w:ascii="Book Antiqua" w:eastAsia="Book Antiqua" w:hAnsi="Book Antiqua" w:cs="Book Antiqua"/>
        </w:rPr>
        <w:t>-</w:t>
      </w:r>
      <w:r w:rsidRPr="00251D52">
        <w:rPr>
          <w:rFonts w:ascii="Book Antiqua" w:eastAsia="Book Antiqua" w:hAnsi="Book Antiqua" w:cs="Book Antiqua"/>
        </w:rPr>
        <w:t>Meier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curves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low-TMB</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0E15DB" w:rsidRPr="00251D52">
        <w:rPr>
          <w:rFonts w:ascii="Book Antiqua" w:hAnsi="Book Antiqua" w:cs="Book Antiqua"/>
          <w:lang w:eastAsia="zh-CN"/>
        </w:rPr>
        <w:t xml:space="preserve">; </w:t>
      </w:r>
      <w:r w:rsidR="000E15DB" w:rsidRPr="00251D52">
        <w:rPr>
          <w:rFonts w:ascii="Book Antiqua" w:eastAsia="Book Antiqua" w:hAnsi="Book Antiqua" w:cs="Book Antiqua"/>
        </w:rPr>
        <w:t>E</w:t>
      </w:r>
      <w:r w:rsidR="000E15DB"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Kaplan</w:t>
      </w:r>
      <w:r w:rsidR="000822C3" w:rsidRPr="00251D52">
        <w:rPr>
          <w:rFonts w:ascii="Book Antiqua" w:eastAsia="Book Antiqua" w:hAnsi="Book Antiqua" w:cs="Book Antiqua"/>
        </w:rPr>
        <w:t>-</w:t>
      </w:r>
      <w:r w:rsidRPr="00251D52">
        <w:rPr>
          <w:rFonts w:ascii="Book Antiqua" w:eastAsia="Book Antiqua" w:hAnsi="Book Antiqua" w:cs="Book Antiqua"/>
        </w:rPr>
        <w:t>Meier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curves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subgroup</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analyses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stratified</w:t>
      </w:r>
      <w:r w:rsidR="001A78DF" w:rsidRPr="00251D52">
        <w:rPr>
          <w:rFonts w:ascii="Book Antiqua" w:eastAsia="Book Antiqua" w:hAnsi="Book Antiqua" w:cs="Book Antiqua"/>
        </w:rPr>
        <w:t xml:space="preserve"> </w:t>
      </w:r>
      <w:r w:rsidRPr="00251D52">
        <w:rPr>
          <w:rFonts w:ascii="Book Antiqua" w:eastAsia="Book Antiqua" w:hAnsi="Book Antiqua" w:cs="Book Antiqua"/>
        </w:rPr>
        <w:t>by</w:t>
      </w:r>
      <w:r w:rsidR="001A78DF" w:rsidRPr="00251D52">
        <w:rPr>
          <w:rFonts w:ascii="Book Antiqua" w:eastAsia="Book Antiqua" w:hAnsi="Book Antiqua" w:cs="Book Antiqua"/>
        </w:rPr>
        <w:t xml:space="preserve"> </w:t>
      </w:r>
      <w:r w:rsidRPr="00251D52">
        <w:rPr>
          <w:rFonts w:ascii="Book Antiqua" w:eastAsia="Book Antiqua" w:hAnsi="Book Antiqua" w:cs="Book Antiqua"/>
        </w:rPr>
        <w:t>TMB</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000E15DB" w:rsidRPr="00251D52">
        <w:rPr>
          <w:rFonts w:ascii="Book Antiqua" w:hAnsi="Book Antiqua" w:cs="Book Antiqua"/>
          <w:i/>
          <w:lang w:eastAsia="zh-CN"/>
        </w:rPr>
        <w:t>P</w:t>
      </w:r>
      <w:r w:rsidR="000E15DB" w:rsidRPr="00251D52">
        <w:rPr>
          <w:rFonts w:ascii="Book Antiqua" w:hAnsi="Book Antiqua" w:cs="Book Antiqua"/>
          <w:lang w:eastAsia="zh-CN"/>
        </w:rPr>
        <w:t xml:space="preserve"> </w:t>
      </w:r>
      <w:r w:rsidRPr="00251D52">
        <w:rPr>
          <w:rFonts w:ascii="Book Antiqua" w:eastAsia="Book Antiqua" w:hAnsi="Book Antiqua" w:cs="Book Antiqua"/>
        </w:rPr>
        <w:t>value</w:t>
      </w:r>
      <w:r w:rsidR="001A78DF" w:rsidRPr="00251D52">
        <w:rPr>
          <w:rFonts w:ascii="Book Antiqua" w:eastAsia="Book Antiqua" w:hAnsi="Book Antiqua" w:cs="Book Antiqua"/>
        </w:rPr>
        <w:t xml:space="preserve"> </w:t>
      </w:r>
      <w:r w:rsidRPr="00251D52">
        <w:rPr>
          <w:rFonts w:ascii="Book Antiqua" w:eastAsia="Book Antiqua" w:hAnsi="Book Antiqua" w:cs="Book Antiqua"/>
        </w:rPr>
        <w:t>is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representative</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results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analysis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variance</w:t>
      </w:r>
      <w:r w:rsidR="001A78DF" w:rsidRPr="00251D52">
        <w:rPr>
          <w:rFonts w:ascii="Book Antiqua" w:eastAsia="Book Antiqua" w:hAnsi="Book Antiqua" w:cs="Book Antiqua"/>
        </w:rPr>
        <w:t xml:space="preserve"> </w:t>
      </w:r>
      <w:r w:rsidRPr="00251D52">
        <w:rPr>
          <w:rFonts w:ascii="Book Antiqua" w:eastAsia="Book Antiqua" w:hAnsi="Book Antiqua" w:cs="Book Antiqua"/>
        </w:rPr>
        <w:t>test</w:t>
      </w:r>
      <w:r w:rsidR="001A78DF" w:rsidRPr="00251D52">
        <w:rPr>
          <w:rFonts w:ascii="Book Antiqua" w:eastAsia="Book Antiqua" w:hAnsi="Book Antiqua" w:cs="Book Antiqua"/>
        </w:rPr>
        <w:t xml:space="preserve"> </w:t>
      </w:r>
      <w:r w:rsidRPr="00251D52">
        <w:rPr>
          <w:rFonts w:ascii="Book Antiqua" w:eastAsia="Book Antiqua" w:hAnsi="Book Antiqua" w:cs="Book Antiqua"/>
        </w:rPr>
        <w:t>among</w:t>
      </w:r>
      <w:r w:rsidR="001A78DF" w:rsidRPr="00251D52">
        <w:rPr>
          <w:rFonts w:ascii="Book Antiqua" w:eastAsia="Book Antiqua" w:hAnsi="Book Antiqua" w:cs="Book Antiqua"/>
        </w:rPr>
        <w:t xml:space="preserve"> </w:t>
      </w:r>
      <w:r w:rsidRPr="00251D52">
        <w:rPr>
          <w:rFonts w:ascii="Book Antiqua" w:eastAsia="Book Antiqua" w:hAnsi="Book Antiqua" w:cs="Book Antiqua"/>
        </w:rPr>
        <w:t>subgroups.</w:t>
      </w:r>
    </w:p>
    <w:p w14:paraId="5E874F6D" w14:textId="77777777" w:rsidR="00943FC7" w:rsidRDefault="00943FC7" w:rsidP="00251D52">
      <w:pPr>
        <w:spacing w:line="360" w:lineRule="auto"/>
        <w:jc w:val="both"/>
        <w:rPr>
          <w:rFonts w:ascii="Book Antiqua" w:hAnsi="Book Antiqua" w:cs="Book Antiqua"/>
          <w:b/>
          <w:bCs/>
          <w:lang w:eastAsia="zh-CN"/>
        </w:rPr>
      </w:pPr>
    </w:p>
    <w:p w14:paraId="07FEF420" w14:textId="420F0548" w:rsidR="00943FC7" w:rsidRDefault="00943FC7" w:rsidP="00251D52">
      <w:pPr>
        <w:spacing w:line="360" w:lineRule="auto"/>
        <w:jc w:val="both"/>
        <w:rPr>
          <w:rFonts w:ascii="Book Antiqua" w:hAnsi="Book Antiqua" w:cs="Book Antiqua"/>
          <w:b/>
          <w:bCs/>
          <w:lang w:eastAsia="zh-CN"/>
        </w:rPr>
      </w:pPr>
      <w:r>
        <w:rPr>
          <w:rFonts w:ascii="Book Antiqua" w:hAnsi="Book Antiqua" w:cs="Book Antiqua"/>
          <w:b/>
          <w:bCs/>
          <w:noProof/>
          <w:lang w:eastAsia="zh-CN"/>
        </w:rPr>
        <w:lastRenderedPageBreak/>
        <w:drawing>
          <wp:inline distT="0" distB="0" distL="0" distR="0" wp14:anchorId="22D63338" wp14:editId="2A2708E2">
            <wp:extent cx="5583382" cy="639329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2449" b="27058"/>
                    <a:stretch/>
                  </pic:blipFill>
                  <pic:spPr bwMode="auto">
                    <a:xfrm>
                      <a:off x="0" y="0"/>
                      <a:ext cx="5587165" cy="6397630"/>
                    </a:xfrm>
                    <a:prstGeom prst="rect">
                      <a:avLst/>
                    </a:prstGeom>
                    <a:noFill/>
                    <a:ln>
                      <a:noFill/>
                    </a:ln>
                    <a:extLst>
                      <a:ext uri="{53640926-AAD7-44D8-BBD7-CCE9431645EC}">
                        <a14:shadowObscured xmlns:a14="http://schemas.microsoft.com/office/drawing/2010/main"/>
                      </a:ext>
                    </a:extLst>
                  </pic:spPr>
                </pic:pic>
              </a:graphicData>
            </a:graphic>
          </wp:inline>
        </w:drawing>
      </w:r>
    </w:p>
    <w:p w14:paraId="26AC96B6" w14:textId="7F5C6B6E" w:rsidR="00A77B3E" w:rsidRPr="00251D52" w:rsidRDefault="003A2094" w:rsidP="00251D52">
      <w:pPr>
        <w:spacing w:line="360" w:lineRule="auto"/>
        <w:jc w:val="both"/>
        <w:rPr>
          <w:rFonts w:ascii="Book Antiqua" w:hAnsi="Book Antiqua" w:cs="Book Antiqua"/>
          <w:lang w:eastAsia="zh-CN"/>
        </w:rPr>
      </w:pPr>
      <w:r w:rsidRPr="00251D52">
        <w:rPr>
          <w:rFonts w:ascii="Book Antiqua" w:eastAsia="Book Antiqua" w:hAnsi="Book Antiqua" w:cs="Book Antiqua"/>
          <w:b/>
          <w:bCs/>
        </w:rPr>
        <w:t>Figure</w:t>
      </w:r>
      <w:r w:rsidR="001A78DF" w:rsidRPr="00251D52">
        <w:rPr>
          <w:rFonts w:ascii="Book Antiqua" w:eastAsia="Book Antiqua" w:hAnsi="Book Antiqua" w:cs="Book Antiqua"/>
          <w:b/>
          <w:bCs/>
        </w:rPr>
        <w:t xml:space="preserve"> </w:t>
      </w:r>
      <w:r w:rsidR="000E15DB" w:rsidRPr="00251D52">
        <w:rPr>
          <w:rFonts w:ascii="Book Antiqua" w:eastAsia="Book Antiqua" w:hAnsi="Book Antiqua" w:cs="Book Antiqua"/>
          <w:b/>
          <w:bCs/>
        </w:rPr>
        <w:t>10</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Immune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cell</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infiltration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and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immune-related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functions</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in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different</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risk</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groups.</w:t>
      </w:r>
      <w:r w:rsidR="001A78DF" w:rsidRPr="00251D52">
        <w:rPr>
          <w:rFonts w:ascii="Book Antiqua" w:eastAsia="Book Antiqua" w:hAnsi="Book Antiqua" w:cs="Book Antiqua"/>
          <w:b/>
          <w:bCs/>
        </w:rPr>
        <w:t xml:space="preserve"> </w:t>
      </w:r>
      <w:r w:rsidR="00F846B9" w:rsidRPr="00251D52">
        <w:rPr>
          <w:rFonts w:ascii="Book Antiqua" w:eastAsia="Book Antiqua" w:hAnsi="Book Antiqua" w:cs="Book Antiqua"/>
        </w:rPr>
        <w:t>A</w:t>
      </w:r>
      <w:r w:rsidR="00F846B9"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Violin</w:t>
      </w:r>
      <w:r w:rsidR="001A78DF" w:rsidRPr="00251D52">
        <w:rPr>
          <w:rFonts w:ascii="Book Antiqua" w:eastAsia="Book Antiqua" w:hAnsi="Book Antiqua" w:cs="Book Antiqua"/>
        </w:rPr>
        <w:t xml:space="preserve"> </w:t>
      </w:r>
      <w:r w:rsidRPr="00251D52">
        <w:rPr>
          <w:rFonts w:ascii="Book Antiqua" w:eastAsia="Book Antiqua" w:hAnsi="Book Antiqua" w:cs="Book Antiqua"/>
        </w:rPr>
        <w:t>plot</w:t>
      </w:r>
      <w:r w:rsidR="001A78DF" w:rsidRPr="00251D52">
        <w:rPr>
          <w:rFonts w:ascii="Book Antiqua" w:eastAsia="Book Antiqua" w:hAnsi="Book Antiqua" w:cs="Book Antiqua"/>
        </w:rPr>
        <w:t xml:space="preserve"> </w:t>
      </w:r>
      <w:r w:rsidRPr="00251D52">
        <w:rPr>
          <w:rFonts w:ascii="Book Antiqua" w:eastAsia="Book Antiqua" w:hAnsi="Book Antiqua" w:cs="Book Antiqua"/>
        </w:rPr>
        <w:t>showing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whether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significant</w:t>
      </w:r>
      <w:r w:rsidR="001A78DF" w:rsidRPr="00251D52">
        <w:rPr>
          <w:rFonts w:ascii="Book Antiqua" w:eastAsia="Book Antiqua" w:hAnsi="Book Antiqua" w:cs="Book Antiqua"/>
        </w:rPr>
        <w:t xml:space="preserve"> </w:t>
      </w:r>
      <w:r w:rsidRPr="00251D52">
        <w:rPr>
          <w:rFonts w:ascii="Book Antiqua" w:eastAsia="Book Antiqua" w:hAnsi="Book Antiqua" w:cs="Book Antiqua"/>
        </w:rPr>
        <w:t>differences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infiltration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among</w:t>
      </w:r>
      <w:r w:rsidR="001A78DF" w:rsidRPr="00251D52">
        <w:rPr>
          <w:rFonts w:ascii="Book Antiqua" w:eastAsia="Book Antiqua" w:hAnsi="Book Antiqua" w:cs="Book Antiqua"/>
        </w:rPr>
        <w:t xml:space="preserve"> </w:t>
      </w:r>
      <w:r w:rsidRPr="00251D52">
        <w:rPr>
          <w:rFonts w:ascii="Book Antiqua" w:eastAsia="Book Antiqua" w:hAnsi="Book Antiqua" w:cs="Book Antiqua"/>
        </w:rPr>
        <w:t>22</w:t>
      </w:r>
      <w:r w:rsidR="001A78DF" w:rsidRPr="00251D52">
        <w:rPr>
          <w:rFonts w:ascii="Book Antiqua" w:eastAsia="Book Antiqua" w:hAnsi="Book Antiqua" w:cs="Book Antiqua"/>
        </w:rPr>
        <w:t xml:space="preserve"> </w:t>
      </w:r>
      <w:r w:rsidRPr="00251D52">
        <w:rPr>
          <w:rFonts w:ascii="Book Antiqua" w:eastAsia="Book Antiqua" w:hAnsi="Book Antiqua" w:cs="Book Antiqua"/>
        </w:rPr>
        <w:t>types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cells</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subgroups</w:t>
      </w:r>
      <w:r w:rsidR="00F846B9" w:rsidRPr="00251D52">
        <w:rPr>
          <w:rFonts w:ascii="Book Antiqua" w:hAnsi="Book Antiqua" w:cs="Book Antiqua"/>
          <w:lang w:eastAsia="zh-CN"/>
        </w:rPr>
        <w:t xml:space="preserve">; </w:t>
      </w:r>
      <w:r w:rsidR="00F846B9" w:rsidRPr="00251D52">
        <w:rPr>
          <w:rFonts w:ascii="Book Antiqua" w:eastAsia="Book Antiqua" w:hAnsi="Book Antiqua" w:cs="Book Antiqua"/>
        </w:rPr>
        <w:t>B</w:t>
      </w:r>
      <w:r w:rsidR="00F846B9"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Heatmap</w:t>
      </w:r>
      <w:r w:rsidR="001A78DF" w:rsidRPr="00251D52">
        <w:rPr>
          <w:rFonts w:ascii="Book Antiqua" w:eastAsia="Book Antiqua" w:hAnsi="Book Antiqua" w:cs="Book Antiqua"/>
        </w:rPr>
        <w:t xml:space="preserve"> </w:t>
      </w:r>
      <w:r w:rsidRPr="00251D52">
        <w:rPr>
          <w:rFonts w:ascii="Book Antiqua" w:eastAsia="Book Antiqua" w:hAnsi="Book Antiqua" w:cs="Book Antiqua"/>
        </w:rPr>
        <w:t>showing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whether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were</w:t>
      </w:r>
      <w:r w:rsidR="001A78DF" w:rsidRPr="00251D52">
        <w:rPr>
          <w:rFonts w:ascii="Book Antiqua" w:eastAsia="Book Antiqua" w:hAnsi="Book Antiqua" w:cs="Book Antiqua"/>
        </w:rPr>
        <w:t xml:space="preserve"> </w:t>
      </w:r>
      <w:r w:rsidRPr="00251D52">
        <w:rPr>
          <w:rFonts w:ascii="Book Antiqua" w:eastAsia="Book Antiqua" w:hAnsi="Book Antiqua" w:cs="Book Antiqua"/>
        </w:rPr>
        <w:t>significant</w:t>
      </w:r>
      <w:r w:rsidR="001A78DF" w:rsidRPr="00251D52">
        <w:rPr>
          <w:rFonts w:ascii="Book Antiqua" w:eastAsia="Book Antiqua" w:hAnsi="Book Antiqua" w:cs="Book Antiqua"/>
        </w:rPr>
        <w:t xml:space="preserve"> </w:t>
      </w:r>
      <w:r w:rsidRPr="00251D52">
        <w:rPr>
          <w:rFonts w:ascii="Book Antiqua" w:eastAsia="Book Antiqua" w:hAnsi="Book Antiqua" w:cs="Book Antiqua"/>
        </w:rPr>
        <w:t>differences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13</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immune-related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functions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subgroups.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NK</w:t>
      </w:r>
      <w:r w:rsidR="00F846B9" w:rsidRPr="00251D52">
        <w:rPr>
          <w:rFonts w:ascii="Book Antiqua" w:hAnsi="Book Antiqua" w:cs="Book Antiqua"/>
          <w:lang w:eastAsia="zh-CN"/>
        </w:rPr>
        <w:t>: N</w:t>
      </w:r>
      <w:r w:rsidRPr="00251D52">
        <w:rPr>
          <w:rFonts w:ascii="Book Antiqua" w:eastAsia="Book Antiqua" w:hAnsi="Book Antiqua" w:cs="Book Antiqua"/>
        </w:rPr>
        <w:t>atural</w:t>
      </w:r>
      <w:r w:rsidR="001A78DF" w:rsidRPr="00251D52">
        <w:rPr>
          <w:rFonts w:ascii="Book Antiqua" w:eastAsia="Book Antiqua" w:hAnsi="Book Antiqua" w:cs="Book Antiqua"/>
        </w:rPr>
        <w:t xml:space="preserve"> </w:t>
      </w:r>
      <w:r w:rsidRPr="00251D52">
        <w:rPr>
          <w:rFonts w:ascii="Book Antiqua" w:eastAsia="Book Antiqua" w:hAnsi="Book Antiqua" w:cs="Book Antiqua"/>
        </w:rPr>
        <w:t>killer;</w:t>
      </w:r>
      <w:r w:rsidR="001A78DF" w:rsidRPr="00251D52">
        <w:rPr>
          <w:rFonts w:ascii="Book Antiqua" w:eastAsia="Book Antiqua" w:hAnsi="Book Antiqua" w:cs="Book Antiqua"/>
        </w:rPr>
        <w:t xml:space="preserve"> </w:t>
      </w:r>
      <w:r w:rsidRPr="00251D52">
        <w:rPr>
          <w:rFonts w:ascii="Book Antiqua" w:eastAsia="Book Antiqua" w:hAnsi="Book Antiqua" w:cs="Book Antiqua"/>
        </w:rPr>
        <w:t>CCR</w:t>
      </w:r>
      <w:r w:rsidR="00F846B9"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C-C</w:t>
      </w:r>
      <w:r w:rsidR="001A78DF" w:rsidRPr="00251D52">
        <w:rPr>
          <w:rFonts w:ascii="Book Antiqua" w:eastAsia="Book Antiqua" w:hAnsi="Book Antiqua" w:cs="Book Antiqua"/>
        </w:rPr>
        <w:t xml:space="preserve"> </w:t>
      </w:r>
      <w:r w:rsidRPr="00251D52">
        <w:rPr>
          <w:rFonts w:ascii="Book Antiqua" w:eastAsia="Book Antiqua" w:hAnsi="Book Antiqua" w:cs="Book Antiqua"/>
        </w:rPr>
        <w:t>chemokine</w:t>
      </w:r>
      <w:r w:rsidR="001A78DF" w:rsidRPr="00251D52">
        <w:rPr>
          <w:rFonts w:ascii="Book Antiqua" w:eastAsia="Book Antiqua" w:hAnsi="Book Antiqua" w:cs="Book Antiqua"/>
        </w:rPr>
        <w:t xml:space="preserve"> </w:t>
      </w:r>
      <w:r w:rsidRPr="00251D52">
        <w:rPr>
          <w:rFonts w:ascii="Book Antiqua" w:eastAsia="Book Antiqua" w:hAnsi="Book Antiqua" w:cs="Book Antiqua"/>
        </w:rPr>
        <w:lastRenderedPageBreak/>
        <w:t>receptor;</w:t>
      </w:r>
      <w:r w:rsidR="001A78DF" w:rsidRPr="00251D52">
        <w:rPr>
          <w:rFonts w:ascii="Book Antiqua" w:eastAsia="Book Antiqua" w:hAnsi="Book Antiqua" w:cs="Book Antiqua"/>
        </w:rPr>
        <w:t xml:space="preserve"> </w:t>
      </w:r>
      <w:r w:rsidRPr="00251D52">
        <w:rPr>
          <w:rFonts w:ascii="Book Antiqua" w:eastAsia="Book Antiqua" w:hAnsi="Book Antiqua" w:cs="Book Antiqua"/>
        </w:rPr>
        <w:t>APC</w:t>
      </w:r>
      <w:r w:rsidR="00F846B9" w:rsidRPr="00251D52">
        <w:rPr>
          <w:rFonts w:ascii="Book Antiqua" w:hAnsi="Book Antiqua" w:cs="Book Antiqua"/>
          <w:lang w:eastAsia="zh-CN"/>
        </w:rPr>
        <w:t>: A</w:t>
      </w:r>
      <w:r w:rsidRPr="00251D52">
        <w:rPr>
          <w:rFonts w:ascii="Book Antiqua" w:eastAsia="Book Antiqua" w:hAnsi="Book Antiqua" w:cs="Book Antiqua"/>
        </w:rPr>
        <w:t>ntigen-presenting</w:t>
      </w:r>
      <w:r w:rsidR="001A78DF" w:rsidRPr="00251D52">
        <w:rPr>
          <w:rFonts w:ascii="Book Antiqua" w:eastAsia="Book Antiqua" w:hAnsi="Book Antiqua" w:cs="Book Antiqua"/>
        </w:rPr>
        <w:t xml:space="preserve"> </w:t>
      </w:r>
      <w:r w:rsidRPr="00251D52">
        <w:rPr>
          <w:rFonts w:ascii="Book Antiqua" w:eastAsia="Book Antiqua" w:hAnsi="Book Antiqua" w:cs="Book Antiqua"/>
        </w:rPr>
        <w:t>cell;</w:t>
      </w:r>
      <w:r w:rsidR="001A78DF" w:rsidRPr="00251D52">
        <w:rPr>
          <w:rFonts w:ascii="Book Antiqua" w:eastAsia="Book Antiqua" w:hAnsi="Book Antiqua" w:cs="Book Antiqua"/>
        </w:rPr>
        <w:t xml:space="preserve"> </w:t>
      </w:r>
      <w:r w:rsidRPr="00251D52">
        <w:rPr>
          <w:rFonts w:ascii="Book Antiqua" w:eastAsia="Book Antiqua" w:hAnsi="Book Antiqua" w:cs="Book Antiqua"/>
        </w:rPr>
        <w:t>HLA</w:t>
      </w:r>
      <w:r w:rsidR="00F846B9" w:rsidRPr="00251D52">
        <w:rPr>
          <w:rFonts w:ascii="Book Antiqua" w:hAnsi="Book Antiqua" w:cs="Book Antiqua"/>
          <w:lang w:eastAsia="zh-CN"/>
        </w:rPr>
        <w:t>: H</w:t>
      </w:r>
      <w:r w:rsidRPr="00251D52">
        <w:rPr>
          <w:rFonts w:ascii="Book Antiqua" w:eastAsia="Book Antiqua" w:hAnsi="Book Antiqua" w:cs="Book Antiqua"/>
        </w:rPr>
        <w:t>uman</w:t>
      </w:r>
      <w:r w:rsidR="001A78DF" w:rsidRPr="00251D52">
        <w:rPr>
          <w:rFonts w:ascii="Book Antiqua" w:eastAsia="Book Antiqua" w:hAnsi="Book Antiqua" w:cs="Book Antiqua"/>
        </w:rPr>
        <w:t xml:space="preserve"> </w:t>
      </w:r>
      <w:r w:rsidRPr="00251D52">
        <w:rPr>
          <w:rFonts w:ascii="Book Antiqua" w:eastAsia="Book Antiqua" w:hAnsi="Book Antiqua" w:cs="Book Antiqua"/>
        </w:rPr>
        <w:t>leukocyte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antigen;</w:t>
      </w:r>
      <w:r w:rsidR="001A78DF" w:rsidRPr="00251D52">
        <w:rPr>
          <w:rFonts w:ascii="Book Antiqua" w:eastAsia="Book Antiqua" w:hAnsi="Book Antiqua" w:cs="Book Antiqua"/>
        </w:rPr>
        <w:t xml:space="preserve"> </w:t>
      </w:r>
      <w:r w:rsidRPr="00251D52">
        <w:rPr>
          <w:rFonts w:ascii="Book Antiqua" w:eastAsia="Book Antiqua" w:hAnsi="Book Antiqua" w:cs="Book Antiqua"/>
        </w:rPr>
        <w:t>MHC</w:t>
      </w:r>
      <w:r w:rsidR="00F846B9" w:rsidRPr="00251D52">
        <w:rPr>
          <w:rFonts w:ascii="Book Antiqua" w:hAnsi="Book Antiqua" w:cs="Book Antiqua"/>
          <w:lang w:eastAsia="zh-CN"/>
        </w:rPr>
        <w:t>: M</w:t>
      </w:r>
      <w:r w:rsidRPr="00251D52">
        <w:rPr>
          <w:rFonts w:ascii="Book Antiqua" w:eastAsia="Book Antiqua" w:hAnsi="Book Antiqua" w:cs="Book Antiqua"/>
        </w:rPr>
        <w:t>ajor</w:t>
      </w:r>
      <w:r w:rsidR="001A78DF" w:rsidRPr="00251D52">
        <w:rPr>
          <w:rFonts w:ascii="Book Antiqua" w:eastAsia="Book Antiqua" w:hAnsi="Book Antiqua" w:cs="Book Antiqua"/>
        </w:rPr>
        <w:t xml:space="preserve"> </w:t>
      </w:r>
      <w:r w:rsidRPr="00251D52">
        <w:rPr>
          <w:rFonts w:ascii="Book Antiqua" w:eastAsia="Book Antiqua" w:hAnsi="Book Antiqua" w:cs="Book Antiqua"/>
        </w:rPr>
        <w:t>histocompatibility</w:t>
      </w:r>
      <w:r w:rsidR="001A78DF" w:rsidRPr="00251D52">
        <w:rPr>
          <w:rFonts w:ascii="Book Antiqua" w:eastAsia="Book Antiqua" w:hAnsi="Book Antiqua" w:cs="Book Antiqua"/>
        </w:rPr>
        <w:t xml:space="preserve"> </w:t>
      </w:r>
      <w:r w:rsidRPr="00251D52">
        <w:rPr>
          <w:rFonts w:ascii="Book Antiqua" w:eastAsia="Book Antiqua" w:hAnsi="Book Antiqua" w:cs="Book Antiqua"/>
        </w:rPr>
        <w:t>complex;</w:t>
      </w:r>
      <w:r w:rsidR="001A78DF" w:rsidRPr="00251D52">
        <w:rPr>
          <w:rFonts w:ascii="Book Antiqua" w:eastAsia="Book Antiqua" w:hAnsi="Book Antiqua" w:cs="Book Antiqua"/>
        </w:rPr>
        <w:t xml:space="preserve"> </w:t>
      </w:r>
      <w:r w:rsidRPr="00251D52">
        <w:rPr>
          <w:rFonts w:ascii="Book Antiqua" w:eastAsia="Book Antiqua" w:hAnsi="Book Antiqua" w:cs="Book Antiqua"/>
        </w:rPr>
        <w:t>IFN</w:t>
      </w:r>
      <w:r w:rsidR="00F846B9" w:rsidRPr="00251D52">
        <w:rPr>
          <w:rFonts w:ascii="Book Antiqua" w:hAnsi="Book Antiqua" w:cs="Book Antiqua"/>
          <w:lang w:eastAsia="zh-CN"/>
        </w:rPr>
        <w:t>: I</w:t>
      </w:r>
      <w:r w:rsidRPr="00251D52">
        <w:rPr>
          <w:rFonts w:ascii="Book Antiqua" w:eastAsia="Book Antiqua" w:hAnsi="Book Antiqua" w:cs="Book Antiqua"/>
        </w:rPr>
        <w:t>nterferon.</w:t>
      </w:r>
      <w:r w:rsidR="001A78DF" w:rsidRPr="00251D52">
        <w:rPr>
          <w:rFonts w:ascii="Book Antiqua" w:eastAsia="Book Antiqua" w:hAnsi="Book Antiqua" w:cs="Book Antiqua"/>
        </w:rPr>
        <w:t xml:space="preserve"> </w:t>
      </w:r>
      <w:proofErr w:type="spellStart"/>
      <w:r w:rsidR="00EE1F17" w:rsidRPr="00251D52">
        <w:rPr>
          <w:rFonts w:ascii="Book Antiqua" w:hAnsi="Book Antiqua" w:cs="Book Antiqua"/>
          <w:vertAlign w:val="superscript"/>
          <w:lang w:eastAsia="zh-CN"/>
        </w:rPr>
        <w:t>a</w:t>
      </w:r>
      <w:r w:rsidR="00EE1F17" w:rsidRPr="00251D52">
        <w:rPr>
          <w:rFonts w:ascii="Book Antiqua" w:hAnsi="Book Antiqua" w:cs="Book Antiqua"/>
          <w:i/>
          <w:lang w:eastAsia="zh-CN"/>
        </w:rPr>
        <w:t>P</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&lt;</w:t>
      </w:r>
      <w:r w:rsidR="001A78DF" w:rsidRPr="00251D52">
        <w:rPr>
          <w:rFonts w:ascii="Book Antiqua" w:eastAsia="Book Antiqua" w:hAnsi="Book Antiqua" w:cs="Book Antiqua"/>
        </w:rPr>
        <w:t xml:space="preserve"> </w:t>
      </w:r>
      <w:r w:rsidRPr="00251D52">
        <w:rPr>
          <w:rFonts w:ascii="Book Antiqua" w:eastAsia="Book Antiqua" w:hAnsi="Book Antiqua" w:cs="Book Antiqua"/>
        </w:rPr>
        <w:t>0.05;</w:t>
      </w:r>
      <w:r w:rsidR="001A78DF" w:rsidRPr="00251D52">
        <w:rPr>
          <w:rFonts w:ascii="Book Antiqua" w:eastAsia="Book Antiqua" w:hAnsi="Book Antiqua" w:cs="Book Antiqua"/>
        </w:rPr>
        <w:t xml:space="preserve"> </w:t>
      </w:r>
      <w:proofErr w:type="spellStart"/>
      <w:r w:rsidR="00EE1F17" w:rsidRPr="00251D52">
        <w:rPr>
          <w:rFonts w:ascii="Book Antiqua" w:hAnsi="Book Antiqua" w:cs="Book Antiqua"/>
          <w:vertAlign w:val="superscript"/>
          <w:lang w:eastAsia="zh-CN"/>
        </w:rPr>
        <w:t>c</w:t>
      </w:r>
      <w:r w:rsidR="00EE1F17" w:rsidRPr="00251D52">
        <w:rPr>
          <w:rFonts w:ascii="Book Antiqua" w:hAnsi="Book Antiqua" w:cs="Book Antiqua"/>
          <w:i/>
          <w:lang w:eastAsia="zh-CN"/>
        </w:rPr>
        <w:t>P</w:t>
      </w:r>
      <w:proofErr w:type="spellEnd"/>
      <w:r w:rsidR="001A78DF" w:rsidRPr="00251D52">
        <w:rPr>
          <w:rFonts w:ascii="Book Antiqua" w:eastAsia="Book Antiqua" w:hAnsi="Book Antiqua" w:cs="Book Antiqua"/>
        </w:rPr>
        <w:t xml:space="preserve"> </w:t>
      </w:r>
      <w:r w:rsidRPr="00251D52">
        <w:rPr>
          <w:rFonts w:ascii="Book Antiqua" w:eastAsia="Book Antiqua" w:hAnsi="Book Antiqua" w:cs="Book Antiqua"/>
        </w:rPr>
        <w:t>&lt;</w:t>
      </w:r>
      <w:r w:rsidR="001A78DF" w:rsidRPr="00251D52">
        <w:rPr>
          <w:rFonts w:ascii="Book Antiqua" w:eastAsia="Book Antiqua" w:hAnsi="Book Antiqua" w:cs="Book Antiqua"/>
        </w:rPr>
        <w:t xml:space="preserve"> </w:t>
      </w:r>
      <w:r w:rsidRPr="00251D52">
        <w:rPr>
          <w:rFonts w:ascii="Book Antiqua" w:eastAsia="Book Antiqua" w:hAnsi="Book Antiqua" w:cs="Book Antiqua"/>
        </w:rPr>
        <w:t>0.001.</w:t>
      </w:r>
    </w:p>
    <w:p w14:paraId="60E2356C" w14:textId="77777777" w:rsidR="00146A70" w:rsidRPr="00251D52" w:rsidRDefault="00146A70" w:rsidP="00251D52">
      <w:pPr>
        <w:spacing w:line="360" w:lineRule="auto"/>
        <w:jc w:val="both"/>
        <w:rPr>
          <w:rFonts w:ascii="Book Antiqua" w:hAnsi="Book Antiqua" w:cs="Book Antiqua"/>
          <w:lang w:eastAsia="zh-CN"/>
        </w:rPr>
      </w:pPr>
    </w:p>
    <w:p w14:paraId="61285E3A" w14:textId="1FF68B54" w:rsidR="00146A70" w:rsidRPr="00251D52" w:rsidRDefault="00EE1F17" w:rsidP="00251D52">
      <w:pPr>
        <w:spacing w:line="360" w:lineRule="auto"/>
        <w:jc w:val="both"/>
        <w:rPr>
          <w:rFonts w:ascii="Book Antiqua" w:hAnsi="Book Antiqua"/>
          <w:lang w:eastAsia="zh-CN"/>
        </w:rPr>
      </w:pPr>
      <w:r w:rsidRPr="00251D52">
        <w:rPr>
          <w:rFonts w:ascii="Book Antiqua" w:hAnsi="Book Antiqua"/>
          <w:noProof/>
          <w:lang w:eastAsia="zh-CN"/>
        </w:rPr>
        <w:drawing>
          <wp:inline distT="0" distB="0" distL="0" distR="0" wp14:anchorId="21F43B4F" wp14:editId="04301046">
            <wp:extent cx="5400491" cy="4662237"/>
            <wp:effectExtent l="0" t="0" r="0" b="0"/>
            <wp:docPr id="816" name="图片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rotWithShape="1">
                    <a:blip r:embed="rId21">
                      <a:extLst>
                        <a:ext uri="{28A0092B-C50C-407E-A947-70E740481C1C}">
                          <a14:useLocalDpi xmlns:a14="http://schemas.microsoft.com/office/drawing/2010/main" val="0"/>
                        </a:ext>
                      </a:extLst>
                    </a:blip>
                    <a:srcRect b="46845"/>
                    <a:stretch/>
                  </pic:blipFill>
                  <pic:spPr bwMode="auto">
                    <a:xfrm>
                      <a:off x="0" y="0"/>
                      <a:ext cx="5400000" cy="4661813"/>
                    </a:xfrm>
                    <a:prstGeom prst="rect">
                      <a:avLst/>
                    </a:prstGeom>
                    <a:noFill/>
                    <a:ln>
                      <a:noFill/>
                    </a:ln>
                    <a:extLst>
                      <a:ext uri="{53640926-AAD7-44D8-BBD7-CCE9431645EC}">
                        <a14:shadowObscured xmlns:a14="http://schemas.microsoft.com/office/drawing/2010/main"/>
                      </a:ext>
                    </a:extLst>
                  </pic:spPr>
                </pic:pic>
              </a:graphicData>
            </a:graphic>
          </wp:inline>
        </w:drawing>
      </w:r>
    </w:p>
    <w:p w14:paraId="5AF33A28" w14:textId="51889BD7" w:rsidR="00530DFC" w:rsidRPr="00251D52" w:rsidRDefault="003A2094" w:rsidP="00251D52">
      <w:pPr>
        <w:spacing w:line="360" w:lineRule="auto"/>
        <w:jc w:val="both"/>
        <w:rPr>
          <w:rFonts w:ascii="Book Antiqua" w:hAnsi="Book Antiqua" w:cs="Book Antiqua"/>
          <w:lang w:eastAsia="zh-CN"/>
        </w:rPr>
      </w:pPr>
      <w:r w:rsidRPr="00251D52">
        <w:rPr>
          <w:rFonts w:ascii="Book Antiqua" w:eastAsia="Book Antiqua" w:hAnsi="Book Antiqua" w:cs="Book Antiqua"/>
          <w:b/>
          <w:bCs/>
        </w:rPr>
        <w:t>Figure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11</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Comparison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of</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immune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checkpoints,</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tumor</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immune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dysfunction,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and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exclusion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module</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scores,</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and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chemotherapy</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and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targeted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therapy</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drug</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efficacy</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in</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high-</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and</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low-risk</w:t>
      </w:r>
      <w:r w:rsidR="001A78DF" w:rsidRPr="00251D52">
        <w:rPr>
          <w:rFonts w:ascii="Book Antiqua" w:eastAsia="Book Antiqua" w:hAnsi="Book Antiqua" w:cs="Book Antiqua"/>
          <w:b/>
          <w:bCs/>
        </w:rPr>
        <w:t xml:space="preserve"> </w:t>
      </w:r>
      <w:r w:rsidRPr="00251D52">
        <w:rPr>
          <w:rFonts w:ascii="Book Antiqua" w:eastAsia="Book Antiqua" w:hAnsi="Book Antiqua" w:cs="Book Antiqua"/>
          <w:b/>
          <w:bCs/>
        </w:rPr>
        <w:t>groups.</w:t>
      </w:r>
      <w:r w:rsidR="001A78DF" w:rsidRPr="00251D52">
        <w:rPr>
          <w:rFonts w:ascii="Book Antiqua" w:eastAsia="Book Antiqua" w:hAnsi="Book Antiqua" w:cs="Book Antiqua"/>
          <w:b/>
          <w:bCs/>
        </w:rPr>
        <w:t xml:space="preserve"> </w:t>
      </w:r>
      <w:r w:rsidR="00F846B9" w:rsidRPr="00251D52">
        <w:rPr>
          <w:rFonts w:ascii="Book Antiqua" w:eastAsia="Book Antiqua" w:hAnsi="Book Antiqua" w:cs="Book Antiqua"/>
        </w:rPr>
        <w:t>A</w:t>
      </w:r>
      <w:r w:rsidR="00F846B9"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Expression</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28</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checkpoint</w:t>
      </w:r>
      <w:r w:rsidR="001A78DF" w:rsidRPr="00251D52">
        <w:rPr>
          <w:rFonts w:ascii="Book Antiqua" w:eastAsia="Book Antiqua" w:hAnsi="Book Antiqua" w:cs="Book Antiqua"/>
        </w:rPr>
        <w:t xml:space="preserve"> </w:t>
      </w:r>
      <w:r w:rsidRPr="00251D52">
        <w:rPr>
          <w:rFonts w:ascii="Book Antiqua" w:eastAsia="Book Antiqua" w:hAnsi="Book Antiqua" w:cs="Book Antiqua"/>
        </w:rPr>
        <w:t>genes</w:t>
      </w:r>
      <w:r w:rsidR="001A78DF" w:rsidRPr="00251D52">
        <w:rPr>
          <w:rFonts w:ascii="Book Antiqua" w:eastAsia="Book Antiqua" w:hAnsi="Book Antiqua" w:cs="Book Antiqua"/>
        </w:rPr>
        <w:t xml:space="preserve"> </w:t>
      </w:r>
      <w:r w:rsidRPr="00251D52">
        <w:rPr>
          <w:rFonts w:ascii="Book Antiqua" w:eastAsia="Book Antiqua" w:hAnsi="Book Antiqua" w:cs="Book Antiqua"/>
        </w:rPr>
        <w:t>differed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between</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Red</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blue</w:t>
      </w:r>
      <w:r w:rsidR="001A78DF" w:rsidRPr="00251D52">
        <w:rPr>
          <w:rFonts w:ascii="Book Antiqua" w:eastAsia="Book Antiqua" w:hAnsi="Book Antiqua" w:cs="Book Antiqua"/>
        </w:rPr>
        <w:t xml:space="preserve"> </w:t>
      </w:r>
      <w:r w:rsidRPr="00251D52">
        <w:rPr>
          <w:rFonts w:ascii="Book Antiqua" w:eastAsia="Book Antiqua" w:hAnsi="Book Antiqua" w:cs="Book Antiqua"/>
        </w:rPr>
        <w:t>boxes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represent</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patients,</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respectively</w:t>
      </w:r>
      <w:r w:rsidR="00F846B9" w:rsidRPr="00251D52">
        <w:rPr>
          <w:rFonts w:ascii="Book Antiqua" w:hAnsi="Book Antiqua" w:cs="Book Antiqua"/>
          <w:lang w:eastAsia="zh-CN"/>
        </w:rPr>
        <w:t xml:space="preserve">; </w:t>
      </w:r>
      <w:r w:rsidR="00F846B9" w:rsidRPr="00251D52">
        <w:rPr>
          <w:rFonts w:ascii="Book Antiqua" w:eastAsia="Book Antiqua" w:hAnsi="Book Antiqua" w:cs="Book Antiqua"/>
        </w:rPr>
        <w:t>B</w:t>
      </w:r>
      <w:r w:rsidR="00F846B9"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Online</w:t>
      </w:r>
      <w:r w:rsidR="001A78DF" w:rsidRPr="00251D52">
        <w:rPr>
          <w:rFonts w:ascii="Book Antiqua" w:eastAsia="Book Antiqua" w:hAnsi="Book Antiqua" w:cs="Book Antiqua"/>
        </w:rPr>
        <w:t xml:space="preserve"> </w:t>
      </w:r>
      <w:r w:rsidRPr="00251D52">
        <w:rPr>
          <w:rFonts w:ascii="Book Antiqua" w:eastAsia="Book Antiqua" w:hAnsi="Book Antiqua" w:cs="Book Antiqua"/>
        </w:rPr>
        <w:t>software</w:t>
      </w:r>
      <w:r w:rsidR="001A78DF" w:rsidRPr="00251D52">
        <w:rPr>
          <w:rFonts w:ascii="Book Antiqua" w:eastAsia="Book Antiqua" w:hAnsi="Book Antiqua" w:cs="Book Antiqua"/>
        </w:rPr>
        <w:t xml:space="preserve"> </w:t>
      </w:r>
      <w:r w:rsidR="00F846B9" w:rsidRPr="00251D52">
        <w:rPr>
          <w:rFonts w:ascii="Book Antiqua" w:eastAsia="Book Antiqua" w:hAnsi="Book Antiqua" w:cs="Book Antiqua"/>
        </w:rPr>
        <w:t xml:space="preserve">tumor immune dysfunction </w:t>
      </w:r>
      <w:r w:rsidR="00F846B9" w:rsidRPr="00251D52">
        <w:rPr>
          <w:rFonts w:ascii="Book Antiqua" w:hAnsi="Book Antiqua" w:cs="Book Antiqua"/>
          <w:lang w:eastAsia="zh-CN"/>
        </w:rPr>
        <w:t>(</w:t>
      </w:r>
      <w:r w:rsidRPr="00251D52">
        <w:rPr>
          <w:rFonts w:ascii="Book Antiqua" w:eastAsia="Book Antiqua" w:hAnsi="Book Antiqua" w:cs="Book Antiqua"/>
        </w:rPr>
        <w:t>TIDE</w:t>
      </w:r>
      <w:r w:rsidR="00F846B9"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predictions</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outcomes</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HCC</w:t>
      </w:r>
      <w:r w:rsidR="001A78DF" w:rsidRPr="00251D52">
        <w:rPr>
          <w:rFonts w:ascii="Book Antiqua" w:eastAsia="Book Antiqua" w:hAnsi="Book Antiqua" w:cs="Book Antiqua"/>
        </w:rPr>
        <w:t xml:space="preserve"> </w:t>
      </w:r>
      <w:r w:rsidRPr="00251D52">
        <w:rPr>
          <w:rFonts w:ascii="Book Antiqua" w:eastAsia="Book Antiqua" w:hAnsi="Book Antiqua" w:cs="Book Antiqua"/>
        </w:rPr>
        <w:t>subgroups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treated</w:t>
      </w:r>
      <w:r w:rsidR="001A78DF" w:rsidRPr="00251D52">
        <w:rPr>
          <w:rFonts w:ascii="Book Antiqua" w:eastAsia="Book Antiqua" w:hAnsi="Book Antiqua" w:cs="Book Antiqua"/>
        </w:rPr>
        <w:t xml:space="preserve"> </w:t>
      </w:r>
      <w:r w:rsidRPr="00251D52">
        <w:rPr>
          <w:rFonts w:ascii="Book Antiqua" w:eastAsia="Book Antiqua" w:hAnsi="Book Antiqua" w:cs="Book Antiqua"/>
        </w:rPr>
        <w:t>with</w:t>
      </w:r>
      <w:r w:rsidR="001A78DF" w:rsidRPr="00251D52">
        <w:rPr>
          <w:rFonts w:ascii="Book Antiqua" w:eastAsia="Book Antiqua" w:hAnsi="Book Antiqua" w:cs="Book Antiqua"/>
        </w:rPr>
        <w:t xml:space="preserve"> </w:t>
      </w:r>
      <w:r w:rsidRPr="00251D52">
        <w:rPr>
          <w:rFonts w:ascii="Book Antiqua" w:eastAsia="Book Antiqua" w:hAnsi="Book Antiqua" w:cs="Book Antiqua"/>
        </w:rPr>
        <w:t>either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anti-PD1</w:t>
      </w:r>
      <w:r w:rsidR="001A78DF" w:rsidRPr="00251D52">
        <w:rPr>
          <w:rFonts w:ascii="Book Antiqua" w:eastAsia="Book Antiqua" w:hAnsi="Book Antiqua" w:cs="Book Antiqua"/>
        </w:rPr>
        <w:t xml:space="preserve"> </w:t>
      </w:r>
      <w:r w:rsidRPr="00251D52">
        <w:rPr>
          <w:rFonts w:ascii="Book Antiqua" w:eastAsia="Book Antiqua" w:hAnsi="Book Antiqua" w:cs="Book Antiqua"/>
        </w:rPr>
        <w:t>or</w:t>
      </w:r>
      <w:r w:rsidR="001A78DF" w:rsidRPr="00251D52">
        <w:rPr>
          <w:rFonts w:ascii="Book Antiqua" w:eastAsia="Book Antiqua" w:hAnsi="Book Antiqua" w:cs="Book Antiqua"/>
        </w:rPr>
        <w:t xml:space="preserve"> </w:t>
      </w:r>
      <w:r w:rsidRPr="00251D52">
        <w:rPr>
          <w:rFonts w:ascii="Book Antiqua" w:eastAsia="Book Antiqua" w:hAnsi="Book Antiqua" w:cs="Book Antiqua"/>
        </w:rPr>
        <w:t>anti-CTLA4</w:t>
      </w:r>
      <w:r w:rsidR="001A78DF" w:rsidRPr="00251D52">
        <w:rPr>
          <w:rFonts w:ascii="Book Antiqua" w:eastAsia="Book Antiqua" w:hAnsi="Book Antiqua" w:cs="Book Antiqua"/>
        </w:rPr>
        <w:t xml:space="preserve"> </w:t>
      </w:r>
      <w:r w:rsidRPr="00251D52">
        <w:rPr>
          <w:rFonts w:ascii="Book Antiqua" w:eastAsia="Book Antiqua" w:hAnsi="Book Antiqua" w:cs="Book Antiqua"/>
        </w:rPr>
        <w:t>therapy.</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higher</w:t>
      </w:r>
      <w:r w:rsidR="001A78DF" w:rsidRPr="00251D52">
        <w:rPr>
          <w:rFonts w:ascii="Book Antiqua" w:eastAsia="Book Antiqua" w:hAnsi="Book Antiqua" w:cs="Book Antiqua"/>
        </w:rPr>
        <w:t xml:space="preserve"> </w:t>
      </w:r>
      <w:r w:rsidRPr="00251D52">
        <w:rPr>
          <w:rFonts w:ascii="Book Antiqua" w:eastAsia="Book Antiqua" w:hAnsi="Book Antiqua" w:cs="Book Antiqua"/>
        </w:rPr>
        <w:t>TIDE</w:t>
      </w:r>
      <w:r w:rsidR="001A78DF" w:rsidRPr="00251D52">
        <w:rPr>
          <w:rFonts w:ascii="Book Antiqua" w:eastAsia="Book Antiqua" w:hAnsi="Book Antiqua" w:cs="Book Antiqua"/>
        </w:rPr>
        <w:t xml:space="preserve"> </w:t>
      </w:r>
      <w:r w:rsidRPr="00251D52">
        <w:rPr>
          <w:rFonts w:ascii="Book Antiqua" w:eastAsia="Book Antiqua" w:hAnsi="Book Antiqua" w:cs="Book Antiqua"/>
        </w:rPr>
        <w:t>score</w:t>
      </w:r>
      <w:r w:rsidR="001A78DF" w:rsidRPr="00251D52">
        <w:rPr>
          <w:rFonts w:ascii="Book Antiqua" w:eastAsia="Book Antiqua" w:hAnsi="Book Antiqua" w:cs="Book Antiqua"/>
        </w:rPr>
        <w:t xml:space="preserve"> </w:t>
      </w:r>
      <w:r w:rsidRPr="00251D52">
        <w:rPr>
          <w:rFonts w:ascii="Book Antiqua" w:eastAsia="Book Antiqua" w:hAnsi="Book Antiqua" w:cs="Book Antiqua"/>
        </w:rPr>
        <w:t>suggests</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greater</w:t>
      </w:r>
      <w:r w:rsidR="001A78DF" w:rsidRPr="00251D52">
        <w:rPr>
          <w:rFonts w:ascii="Book Antiqua" w:eastAsia="Book Antiqua" w:hAnsi="Book Antiqua" w:cs="Book Antiqua"/>
        </w:rPr>
        <w:t xml:space="preserve"> </w:t>
      </w:r>
      <w:r w:rsidRPr="00251D52">
        <w:rPr>
          <w:rFonts w:ascii="Book Antiqua" w:eastAsia="Book Antiqua" w:hAnsi="Book Antiqua" w:cs="Book Antiqua"/>
        </w:rPr>
        <w:t>likelihood</w:t>
      </w:r>
      <w:r w:rsidR="001A78DF" w:rsidRPr="00251D52">
        <w:rPr>
          <w:rFonts w:ascii="Book Antiqua" w:eastAsia="Book Antiqua" w:hAnsi="Book Antiqua" w:cs="Book Antiqua"/>
        </w:rPr>
        <w:t xml:space="preserve"> </w:t>
      </w:r>
      <w:r w:rsidRPr="00251D52">
        <w:rPr>
          <w:rFonts w:ascii="Book Antiqua" w:eastAsia="Book Antiqua" w:hAnsi="Book Antiqua" w:cs="Book Antiqua"/>
        </w:rPr>
        <w:t>of</w:t>
      </w:r>
      <w:r w:rsidR="001A78DF" w:rsidRPr="00251D52">
        <w:rPr>
          <w:rFonts w:ascii="Book Antiqua" w:eastAsia="Book Antiqua" w:hAnsi="Book Antiqua" w:cs="Book Antiqua"/>
        </w:rPr>
        <w:t xml:space="preserve"> </w:t>
      </w:r>
      <w:r w:rsidRPr="00251D52">
        <w:rPr>
          <w:rFonts w:ascii="Book Antiqua" w:eastAsia="Book Antiqua" w:hAnsi="Book Antiqua" w:cs="Book Antiqua"/>
        </w:rPr>
        <w:t>tumor</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immune</w:t>
      </w:r>
      <w:r w:rsidR="001A78DF" w:rsidRPr="00251D52">
        <w:rPr>
          <w:rFonts w:ascii="Book Antiqua" w:eastAsia="Book Antiqua" w:hAnsi="Book Antiqua" w:cs="Book Antiqua"/>
        </w:rPr>
        <w:t xml:space="preserve"> </w:t>
      </w:r>
      <w:r w:rsidRPr="00251D52">
        <w:rPr>
          <w:rFonts w:ascii="Book Antiqua" w:eastAsia="Book Antiqua" w:hAnsi="Book Antiqua" w:cs="Book Antiqua"/>
        </w:rPr>
        <w:t>escape</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a</w:t>
      </w:r>
      <w:r w:rsidR="001A78DF" w:rsidRPr="00251D52">
        <w:rPr>
          <w:rFonts w:ascii="Book Antiqua" w:eastAsia="Book Antiqua" w:hAnsi="Book Antiqua" w:cs="Book Antiqua"/>
        </w:rPr>
        <w:t xml:space="preserve"> </w:t>
      </w:r>
      <w:r w:rsidRPr="00251D52">
        <w:rPr>
          <w:rFonts w:ascii="Book Antiqua" w:eastAsia="Book Antiqua" w:hAnsi="Book Antiqua" w:cs="Book Antiqua"/>
        </w:rPr>
        <w:t>poorer</w:t>
      </w:r>
      <w:r w:rsidR="001A78DF" w:rsidRPr="00251D52">
        <w:rPr>
          <w:rFonts w:ascii="Book Antiqua" w:eastAsia="Book Antiqua" w:hAnsi="Book Antiqua" w:cs="Book Antiqua"/>
        </w:rPr>
        <w:t xml:space="preserve"> </w:t>
      </w:r>
      <w:r w:rsidRPr="00251D52">
        <w:rPr>
          <w:rFonts w:ascii="Book Antiqua" w:eastAsia="Book Antiqua" w:hAnsi="Book Antiqua" w:cs="Book Antiqua"/>
        </w:rPr>
        <w:t>response</w:t>
      </w:r>
      <w:r w:rsidR="001A78DF" w:rsidRPr="00251D52">
        <w:rPr>
          <w:rFonts w:ascii="Book Antiqua" w:eastAsia="Book Antiqua" w:hAnsi="Book Antiqua" w:cs="Book Antiqua"/>
        </w:rPr>
        <w:t xml:space="preserve"> </w:t>
      </w:r>
      <w:r w:rsidRPr="00251D52">
        <w:rPr>
          <w:rFonts w:ascii="Book Antiqua" w:eastAsia="Book Antiqua" w:hAnsi="Book Antiqua" w:cs="Book Antiqua"/>
        </w:rPr>
        <w:t>to</w:t>
      </w:r>
      <w:r w:rsidR="001A78DF" w:rsidRPr="00251D52">
        <w:rPr>
          <w:rFonts w:ascii="Book Antiqua" w:eastAsia="Book Antiqua" w:hAnsi="Book Antiqua" w:cs="Book Antiqua"/>
        </w:rPr>
        <w:t xml:space="preserve"> </w:t>
      </w:r>
      <w:r w:rsidRPr="00251D52">
        <w:rPr>
          <w:rFonts w:ascii="Book Antiqua" w:eastAsia="Book Antiqua" w:hAnsi="Book Antiqua" w:cs="Book Antiqua"/>
        </w:rPr>
        <w:t>immunotherapy</w:t>
      </w:r>
      <w:r w:rsidR="00F846B9" w:rsidRPr="00251D52">
        <w:rPr>
          <w:rFonts w:ascii="Book Antiqua" w:hAnsi="Book Antiqua" w:cs="Book Antiqua"/>
          <w:lang w:eastAsia="zh-CN"/>
        </w:rPr>
        <w:t xml:space="preserve">; </w:t>
      </w:r>
      <w:r w:rsidRPr="00251D52">
        <w:rPr>
          <w:rFonts w:ascii="Book Antiqua" w:eastAsia="Book Antiqua" w:hAnsi="Book Antiqua" w:cs="Book Antiqua"/>
        </w:rPr>
        <w:t>C</w:t>
      </w:r>
      <w:r w:rsidR="000822C3" w:rsidRPr="00251D52">
        <w:rPr>
          <w:rFonts w:ascii="Book Antiqua" w:eastAsia="Book Antiqua" w:hAnsi="Book Antiqua" w:cs="Book Antiqua"/>
        </w:rPr>
        <w:t>-</w:t>
      </w:r>
      <w:r w:rsidR="00F846B9" w:rsidRPr="00251D52">
        <w:rPr>
          <w:rFonts w:ascii="Book Antiqua" w:eastAsia="Book Antiqua" w:hAnsi="Book Antiqua" w:cs="Book Antiqua"/>
        </w:rPr>
        <w:t>J</w:t>
      </w:r>
      <w:r w:rsidR="00F846B9" w:rsidRPr="00251D52">
        <w:rPr>
          <w:rFonts w:ascii="Book Antiqua" w:hAnsi="Book Antiqua" w:cs="Book Antiqu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IC</w:t>
      </w:r>
      <w:r w:rsidRPr="00251D52">
        <w:rPr>
          <w:rFonts w:ascii="Book Antiqua" w:eastAsia="Book Antiqua" w:hAnsi="Book Antiqua" w:cs="Book Antiqua"/>
          <w:vertAlign w:val="subscript"/>
        </w:rPr>
        <w:t>50</w:t>
      </w:r>
      <w:r w:rsidR="001A78DF" w:rsidRPr="00251D52">
        <w:rPr>
          <w:rFonts w:ascii="Book Antiqua" w:eastAsia="Book Antiqua" w:hAnsi="Book Antiqua" w:cs="Book Antiqua"/>
        </w:rPr>
        <w:t xml:space="preserve"> </w:t>
      </w:r>
      <w:r w:rsidRPr="00251D52">
        <w:rPr>
          <w:rFonts w:ascii="Book Antiqua" w:eastAsia="Book Antiqua" w:hAnsi="Book Antiqua" w:cs="Book Antiqua"/>
        </w:rPr>
        <w:t>values</w:t>
      </w:r>
      <w:r w:rsidR="001A78DF" w:rsidRPr="00251D52">
        <w:rPr>
          <w:rFonts w:ascii="Book Antiqua" w:eastAsia="Book Antiqua" w:hAnsi="Book Antiqua" w:cs="Book Antiqua"/>
        </w:rPr>
        <w:t xml:space="preserve"> </w:t>
      </w:r>
      <w:r w:rsidRPr="00251D52">
        <w:rPr>
          <w:rFonts w:ascii="Book Antiqua" w:eastAsia="Book Antiqua" w:hAnsi="Book Antiqua" w:cs="Book Antiqua"/>
        </w:rPr>
        <w:t>for</w:t>
      </w:r>
      <w:r w:rsidR="001A78DF" w:rsidRPr="00251D52">
        <w:rPr>
          <w:rFonts w:ascii="Book Antiqua" w:eastAsia="Book Antiqua" w:hAnsi="Book Antiqua" w:cs="Book Antiqua"/>
        </w:rPr>
        <w:t xml:space="preserve"> </w:t>
      </w:r>
      <w:r w:rsidRPr="00251D52">
        <w:rPr>
          <w:rFonts w:ascii="Book Antiqua" w:eastAsia="Book Antiqua" w:hAnsi="Book Antiqua" w:cs="Book Antiqua"/>
        </w:rPr>
        <w:t>(C)</w:t>
      </w:r>
      <w:r w:rsidR="001A78DF" w:rsidRPr="00251D52">
        <w:rPr>
          <w:rFonts w:ascii="Book Antiqua" w:eastAsia="Book Antiqua" w:hAnsi="Book Antiqua" w:cs="Book Antiqua"/>
        </w:rPr>
        <w:t xml:space="preserve"> </w:t>
      </w:r>
      <w:r w:rsidRPr="00251D52">
        <w:rPr>
          <w:rFonts w:ascii="Book Antiqua" w:eastAsia="Book Antiqua" w:hAnsi="Book Antiqua" w:cs="Book Antiqua"/>
        </w:rPr>
        <w:t>5-fluorouracil,</w:t>
      </w:r>
      <w:r w:rsidR="001A78DF" w:rsidRPr="00251D52">
        <w:rPr>
          <w:rFonts w:ascii="Book Antiqua" w:eastAsia="Book Antiqua" w:hAnsi="Book Antiqua" w:cs="Book Antiqua"/>
        </w:rPr>
        <w:t xml:space="preserve"> </w:t>
      </w:r>
      <w:r w:rsidRPr="00251D52">
        <w:rPr>
          <w:rFonts w:ascii="Book Antiqua" w:eastAsia="Book Antiqua" w:hAnsi="Book Antiqua" w:cs="Book Antiqua"/>
        </w:rPr>
        <w:t>(D)</w:t>
      </w:r>
      <w:r w:rsidR="001A78DF" w:rsidRPr="00251D52">
        <w:rPr>
          <w:rFonts w:ascii="Book Antiqua" w:eastAsia="Book Antiqua" w:hAnsi="Book Antiqua" w:cs="Book Antiqua"/>
        </w:rPr>
        <w:t xml:space="preserve"> </w:t>
      </w:r>
      <w:r w:rsidRPr="00251D52">
        <w:rPr>
          <w:rFonts w:ascii="Book Antiqua" w:eastAsia="Book Antiqua" w:hAnsi="Book Antiqua" w:cs="Book Antiqua"/>
        </w:rPr>
        <w:t>gemcitabine,</w:t>
      </w:r>
      <w:r w:rsidR="001A78DF" w:rsidRPr="00251D52">
        <w:rPr>
          <w:rFonts w:ascii="Book Antiqua" w:eastAsia="Book Antiqua" w:hAnsi="Book Antiqua" w:cs="Book Antiqua"/>
        </w:rPr>
        <w:t xml:space="preserve"> </w:t>
      </w:r>
      <w:r w:rsidRPr="00251D52">
        <w:rPr>
          <w:rFonts w:ascii="Book Antiqua" w:eastAsia="Book Antiqua" w:hAnsi="Book Antiqua" w:cs="Book Antiqua"/>
        </w:rPr>
        <w:t>(E)</w:t>
      </w:r>
      <w:r w:rsidR="001A78DF" w:rsidRPr="00251D52">
        <w:rPr>
          <w:rFonts w:ascii="Book Antiqua" w:eastAsia="Book Antiqua" w:hAnsi="Book Antiqua" w:cs="Book Antiqua"/>
        </w:rPr>
        <w:t xml:space="preserve"> </w:t>
      </w:r>
      <w:r w:rsidRPr="00251D52">
        <w:rPr>
          <w:rFonts w:ascii="Book Antiqua" w:eastAsia="Book Antiqua" w:hAnsi="Book Antiqua" w:cs="Book Antiqua"/>
        </w:rPr>
        <w:t>paclitaxel,</w:t>
      </w:r>
      <w:r w:rsidR="001A78DF" w:rsidRPr="00251D52">
        <w:rPr>
          <w:rFonts w:ascii="Book Antiqua" w:eastAsia="Book Antiqua" w:hAnsi="Book Antiqua" w:cs="Book Antiqua"/>
        </w:rPr>
        <w:t xml:space="preserve"> </w:t>
      </w:r>
      <w:r w:rsidRPr="00251D52">
        <w:rPr>
          <w:rFonts w:ascii="Book Antiqua" w:eastAsia="Book Antiqua" w:hAnsi="Book Antiqua" w:cs="Book Antiqua"/>
        </w:rPr>
        <w:t>(F)</w:t>
      </w:r>
      <w:r w:rsidR="001A78DF" w:rsidRPr="00251D52">
        <w:rPr>
          <w:rFonts w:ascii="Book Antiqua" w:eastAsia="Book Antiqua" w:hAnsi="Book Antiqua" w:cs="Book Antiqua"/>
        </w:rPr>
        <w:t xml:space="preserve"> </w:t>
      </w:r>
      <w:r w:rsidRPr="00251D52">
        <w:rPr>
          <w:rFonts w:ascii="Book Antiqua" w:eastAsia="Book Antiqua" w:hAnsi="Book Antiqua" w:cs="Book Antiqua"/>
        </w:rPr>
        <w:t>imatinib,</w:t>
      </w:r>
      <w:r w:rsidR="001A78DF" w:rsidRPr="00251D52">
        <w:rPr>
          <w:rFonts w:ascii="Book Antiqua" w:eastAsia="Book Antiqua" w:hAnsi="Book Antiqua" w:cs="Book Antiqua"/>
        </w:rPr>
        <w:t xml:space="preserve"> </w:t>
      </w:r>
      <w:r w:rsidRPr="00251D52">
        <w:rPr>
          <w:rFonts w:ascii="Book Antiqua" w:eastAsia="Book Antiqua" w:hAnsi="Book Antiqua" w:cs="Book Antiqua"/>
        </w:rPr>
        <w:t>(G)</w:t>
      </w:r>
      <w:r w:rsidR="001A78DF" w:rsidRPr="00251D52">
        <w:rPr>
          <w:rFonts w:ascii="Book Antiqua" w:eastAsia="Book Antiqua" w:hAnsi="Book Antiqua" w:cs="Book Antiqua"/>
        </w:rPr>
        <w:t xml:space="preserve"> </w:t>
      </w:r>
      <w:r w:rsidRPr="00251D52">
        <w:rPr>
          <w:rFonts w:ascii="Book Antiqua" w:eastAsia="Book Antiqua" w:hAnsi="Book Antiqua" w:cs="Book Antiqua"/>
        </w:rPr>
        <w:t>sunitinib,</w:t>
      </w:r>
      <w:r w:rsidR="001A78DF" w:rsidRPr="00251D52">
        <w:rPr>
          <w:rFonts w:ascii="Book Antiqua" w:eastAsia="Book Antiqua" w:hAnsi="Book Antiqua" w:cs="Book Antiqua"/>
        </w:rPr>
        <w:t xml:space="preserve"> </w:t>
      </w:r>
      <w:r w:rsidRPr="00251D52">
        <w:rPr>
          <w:rFonts w:ascii="Book Antiqua" w:eastAsia="Book Antiqua" w:hAnsi="Book Antiqua" w:cs="Book Antiqua"/>
        </w:rPr>
        <w:t>(H)</w:t>
      </w:r>
      <w:r w:rsidR="001A78DF" w:rsidRPr="00251D52">
        <w:rPr>
          <w:rFonts w:ascii="Book Antiqua" w:eastAsia="Book Antiqua" w:hAnsi="Book Antiqua" w:cs="Book Antiqua"/>
        </w:rPr>
        <w:t xml:space="preserve"> </w:t>
      </w:r>
      <w:r w:rsidRPr="00251D52">
        <w:rPr>
          <w:rFonts w:ascii="Book Antiqua" w:eastAsia="Book Antiqua" w:hAnsi="Book Antiqua" w:cs="Book Antiqua"/>
        </w:rPr>
        <w:t>rapamycin,</w:t>
      </w:r>
      <w:r w:rsidR="001A78DF" w:rsidRPr="00251D52">
        <w:rPr>
          <w:rFonts w:ascii="Book Antiqua" w:eastAsia="Book Antiqua" w:hAnsi="Book Antiqua" w:cs="Book Antiqua"/>
        </w:rPr>
        <w:t xml:space="preserve"> </w:t>
      </w:r>
      <w:r w:rsidRPr="00251D52">
        <w:rPr>
          <w:rFonts w:ascii="Book Antiqua" w:eastAsia="Book Antiqua" w:hAnsi="Book Antiqua" w:cs="Book Antiqua"/>
        </w:rPr>
        <w:t>(I)</w:t>
      </w:r>
      <w:r w:rsidR="001A78DF" w:rsidRPr="00251D52">
        <w:rPr>
          <w:rFonts w:ascii="Book Antiqua" w:eastAsia="Book Antiqua" w:hAnsi="Book Antiqua" w:cs="Book Antiqua"/>
        </w:rPr>
        <w:t xml:space="preserve"> </w:t>
      </w:r>
      <w:r w:rsidRPr="00251D52">
        <w:rPr>
          <w:rFonts w:ascii="Book Antiqua" w:eastAsia="Book Antiqua" w:hAnsi="Book Antiqua" w:cs="Book Antiqua"/>
        </w:rPr>
        <w:t>XL-184</w:t>
      </w:r>
      <w:r w:rsidR="001A78DF" w:rsidRPr="00251D52">
        <w:rPr>
          <w:rFonts w:ascii="Book Antiqua" w:eastAsia="Book Antiqua" w:hAnsi="Book Antiqua" w:cs="Book Antiqua"/>
        </w:rPr>
        <w:t xml:space="preserve"> </w:t>
      </w:r>
      <w:r w:rsidRPr="00251D52">
        <w:rPr>
          <w:rFonts w:ascii="Book Antiqua" w:eastAsia="Book Antiqua" w:hAnsi="Book Antiqua" w:cs="Book Antiqua"/>
        </w:rPr>
        <w:t>(</w:t>
      </w:r>
      <w:proofErr w:type="spellStart"/>
      <w:r w:rsidRPr="00251D52">
        <w:rPr>
          <w:rFonts w:ascii="Book Antiqua" w:eastAsia="Book Antiqua" w:hAnsi="Book Antiqua" w:cs="Book Antiqua"/>
        </w:rPr>
        <w:t>cabozantinib</w:t>
      </w:r>
      <w:proofErr w:type="spellEnd"/>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(J)</w:t>
      </w:r>
      <w:r w:rsidR="001A78DF" w:rsidRPr="00251D52">
        <w:rPr>
          <w:rFonts w:ascii="Book Antiqua" w:eastAsia="Book Antiqua" w:hAnsi="Book Antiqua" w:cs="Book Antiqua"/>
        </w:rPr>
        <w:t xml:space="preserve"> </w:t>
      </w:r>
      <w:r w:rsidRPr="00251D52">
        <w:rPr>
          <w:rFonts w:ascii="Book Antiqua" w:eastAsia="Book Antiqua" w:hAnsi="Book Antiqua" w:cs="Book Antiqua"/>
        </w:rPr>
        <w:lastRenderedPageBreak/>
        <w:t>erlotinib</w:t>
      </w:r>
      <w:r w:rsidR="001A78DF" w:rsidRPr="00251D52">
        <w:rPr>
          <w:rFonts w:ascii="Book Antiqua" w:eastAsia="Book Antiqua" w:hAnsi="Book Antiqua" w:cs="Book Antiqua"/>
        </w:rPr>
        <w:t xml:space="preserve"> </w:t>
      </w:r>
      <w:r w:rsidRPr="00251D52">
        <w:rPr>
          <w:rFonts w:ascii="Book Antiqua" w:eastAsia="Book Antiqua" w:hAnsi="Book Antiqua" w:cs="Book Antiqua"/>
        </w:rPr>
        <w:t>in</w:t>
      </w:r>
      <w:r w:rsidR="001A78DF" w:rsidRPr="00251D52">
        <w:rPr>
          <w:rFonts w:ascii="Book Antiqua" w:eastAsia="Book Antiqua" w:hAnsi="Book Antiqua" w:cs="Book Antiqua"/>
        </w:rPr>
        <w:t xml:space="preserve"> </w:t>
      </w:r>
      <w:r w:rsidRPr="00251D52">
        <w:rPr>
          <w:rFonts w:ascii="Book Antiqua" w:eastAsia="Book Antiqua" w:hAnsi="Book Antiqua" w:cs="Book Antiqua"/>
        </w:rPr>
        <w:t>high</w:t>
      </w:r>
      <w:r w:rsidR="00251D52">
        <w:rPr>
          <w:rFonts w:ascii="Book Antiqua" w:hAnsi="Book Antiqua" w:cs="Book Antiqua" w:hint="eastAsia"/>
          <w:lang w:eastAsia="zh-CN"/>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and</w:t>
      </w:r>
      <w:r w:rsidR="001A78DF" w:rsidRPr="00251D52">
        <w:rPr>
          <w:rFonts w:ascii="Book Antiqua" w:eastAsia="Book Antiqua" w:hAnsi="Book Antiqua" w:cs="Book Antiqua"/>
        </w:rPr>
        <w:t xml:space="preserve"> </w:t>
      </w:r>
      <w:r w:rsidRPr="00251D52">
        <w:rPr>
          <w:rFonts w:ascii="Book Antiqua" w:eastAsia="Book Antiqua" w:hAnsi="Book Antiqua" w:cs="Book Antiqua"/>
        </w:rPr>
        <w:t>low-risk</w:t>
      </w:r>
      <w:r w:rsidR="001A78DF" w:rsidRPr="00251D52">
        <w:rPr>
          <w:rFonts w:ascii="Book Antiqua" w:eastAsia="Book Antiqua" w:hAnsi="Book Antiqua" w:cs="Book Antiqua"/>
        </w:rPr>
        <w:t xml:space="preserve"> </w:t>
      </w:r>
      <w:r w:rsidRPr="00251D52">
        <w:rPr>
          <w:rFonts w:ascii="Book Antiqua" w:eastAsia="Book Antiqua" w:hAnsi="Book Antiqua" w:cs="Book Antiqua"/>
        </w:rPr>
        <w:t>groups.</w:t>
      </w:r>
      <w:r w:rsidR="001A78DF" w:rsidRPr="00251D52">
        <w:rPr>
          <w:rFonts w:ascii="Book Antiqua" w:eastAsia="Book Antiqua" w:hAnsi="Book Antiqua" w:cs="Book Antiqua"/>
        </w:rPr>
        <w:t xml:space="preserve"> </w:t>
      </w:r>
      <w:r w:rsidRPr="00251D52">
        <w:rPr>
          <w:rFonts w:ascii="Book Antiqua" w:eastAsia="Book Antiqua" w:hAnsi="Book Antiqua" w:cs="Book Antiqua"/>
        </w:rPr>
        <w:t>IC</w:t>
      </w:r>
      <w:r w:rsidRPr="00251D52">
        <w:rPr>
          <w:rFonts w:ascii="Book Antiqua" w:eastAsia="Book Antiqua" w:hAnsi="Book Antiqua" w:cs="Book Antiqua"/>
          <w:vertAlign w:val="subscript"/>
        </w:rPr>
        <w:t>50</w:t>
      </w:r>
      <w:r w:rsidRPr="00251D52">
        <w:rPr>
          <w:rFonts w:ascii="Book Antiqua" w:eastAsia="Book Antiqua" w:hAnsi="Book Antiqua" w:cs="Book Antiqua"/>
        </w:rPr>
        <w:t>,</w:t>
      </w:r>
      <w:r w:rsidR="001A78DF" w:rsidRPr="00251D52">
        <w:rPr>
          <w:rFonts w:ascii="Book Antiqua" w:eastAsia="Book Antiqua" w:hAnsi="Book Antiqua" w:cs="Book Antiqua"/>
        </w:rPr>
        <w:t xml:space="preserve"> </w:t>
      </w:r>
      <w:r w:rsidRPr="00251D52">
        <w:rPr>
          <w:rFonts w:ascii="Book Antiqua" w:eastAsia="Book Antiqua" w:hAnsi="Book Antiqua" w:cs="Book Antiqua"/>
        </w:rPr>
        <w:t>half-maximal</w:t>
      </w:r>
      <w:r w:rsidR="001A78DF" w:rsidRPr="00251D52">
        <w:rPr>
          <w:rFonts w:ascii="Book Antiqua" w:eastAsia="Book Antiqua" w:hAnsi="Book Antiqua" w:cs="Book Antiqua"/>
        </w:rPr>
        <w:t xml:space="preserve"> </w:t>
      </w:r>
      <w:r w:rsidRPr="00251D52">
        <w:rPr>
          <w:rFonts w:ascii="Book Antiqua" w:eastAsia="Book Antiqua" w:hAnsi="Book Antiqua" w:cs="Book Antiqua"/>
        </w:rPr>
        <w:t>inhibitory</w:t>
      </w:r>
      <w:r w:rsidR="001A78DF" w:rsidRPr="00251D52">
        <w:rPr>
          <w:rFonts w:ascii="Book Antiqua" w:eastAsia="Book Antiqua" w:hAnsi="Book Antiqua" w:cs="Book Antiqua"/>
        </w:rPr>
        <w:t xml:space="preserve"> </w:t>
      </w:r>
      <w:r w:rsidRPr="00251D52">
        <w:rPr>
          <w:rFonts w:ascii="Book Antiqua" w:eastAsia="Book Antiqua" w:hAnsi="Book Antiqua" w:cs="Book Antiqua"/>
        </w:rPr>
        <w:t>concentration.</w:t>
      </w:r>
      <w:r w:rsidR="001A78DF" w:rsidRPr="00251D52">
        <w:rPr>
          <w:rFonts w:ascii="Book Antiqua" w:eastAsia="Book Antiqua" w:hAnsi="Book Antiqua" w:cs="Book Antiqua"/>
        </w:rPr>
        <w:t xml:space="preserve"> </w:t>
      </w:r>
      <w:proofErr w:type="spellStart"/>
      <w:r w:rsidR="00EE1F17" w:rsidRPr="00251D52">
        <w:rPr>
          <w:rFonts w:ascii="Book Antiqua" w:eastAsia="Book Antiqua" w:hAnsi="Book Antiqua" w:cs="Book Antiqua"/>
          <w:vertAlign w:val="superscript"/>
        </w:rPr>
        <w:t>a</w:t>
      </w:r>
      <w:r w:rsidR="00EE1F17" w:rsidRPr="00251D52">
        <w:rPr>
          <w:rFonts w:ascii="Book Antiqua" w:eastAsia="Book Antiqua" w:hAnsi="Book Antiqua" w:cs="Book Antiqua"/>
          <w:i/>
        </w:rPr>
        <w:t>P</w:t>
      </w:r>
      <w:proofErr w:type="spellEnd"/>
      <w:r w:rsidR="001A78DF" w:rsidRPr="00251D52">
        <w:rPr>
          <w:rFonts w:ascii="Book Antiqua" w:eastAsia="Book Antiqua" w:hAnsi="Book Antiqua" w:cs="Book Antiqua"/>
        </w:rPr>
        <w:t xml:space="preserve"> </w:t>
      </w:r>
      <w:r w:rsidR="00EE1F17" w:rsidRPr="00251D52">
        <w:rPr>
          <w:rFonts w:ascii="Book Antiqua" w:eastAsia="Book Antiqua" w:hAnsi="Book Antiqua" w:cs="Book Antiqua"/>
        </w:rPr>
        <w:t>&lt;</w:t>
      </w:r>
      <w:r w:rsidR="001A78DF" w:rsidRPr="00251D52">
        <w:rPr>
          <w:rFonts w:ascii="Book Antiqua" w:eastAsia="Book Antiqua" w:hAnsi="Book Antiqua" w:cs="Book Antiqua"/>
        </w:rPr>
        <w:t xml:space="preserve"> </w:t>
      </w:r>
      <w:r w:rsidR="00EE1F17" w:rsidRPr="00251D52">
        <w:rPr>
          <w:rFonts w:ascii="Book Antiqua" w:eastAsia="Book Antiqua" w:hAnsi="Book Antiqua" w:cs="Book Antiqua"/>
        </w:rPr>
        <w:t>0.05;</w:t>
      </w:r>
      <w:r w:rsidR="001A78DF" w:rsidRPr="00251D52">
        <w:rPr>
          <w:rFonts w:ascii="Book Antiqua" w:eastAsia="Book Antiqua" w:hAnsi="Book Antiqua" w:cs="Book Antiqua"/>
        </w:rPr>
        <w:t xml:space="preserve"> </w:t>
      </w:r>
      <w:proofErr w:type="spellStart"/>
      <w:r w:rsidR="00EE1F17" w:rsidRPr="00251D52">
        <w:rPr>
          <w:rFonts w:ascii="Book Antiqua" w:eastAsia="Book Antiqua" w:hAnsi="Book Antiqua" w:cs="Book Antiqua"/>
          <w:vertAlign w:val="superscript"/>
        </w:rPr>
        <w:t>b</w:t>
      </w:r>
      <w:r w:rsidR="00EE1F17" w:rsidRPr="00251D52">
        <w:rPr>
          <w:rFonts w:ascii="Book Antiqua" w:eastAsia="Book Antiqua" w:hAnsi="Book Antiqua" w:cs="Book Antiqua"/>
          <w:i/>
        </w:rPr>
        <w:t>P</w:t>
      </w:r>
      <w:proofErr w:type="spellEnd"/>
      <w:r w:rsidR="001A78DF" w:rsidRPr="00251D52">
        <w:rPr>
          <w:rFonts w:ascii="Book Antiqua" w:eastAsia="Book Antiqua" w:hAnsi="Book Antiqua" w:cs="Book Antiqua"/>
        </w:rPr>
        <w:t xml:space="preserve"> </w:t>
      </w:r>
      <w:r w:rsidR="00EE1F17" w:rsidRPr="00251D52">
        <w:rPr>
          <w:rFonts w:ascii="Book Antiqua" w:eastAsia="Book Antiqua" w:hAnsi="Book Antiqua" w:cs="Book Antiqua"/>
        </w:rPr>
        <w:t>&lt;</w:t>
      </w:r>
      <w:r w:rsidR="001A78DF" w:rsidRPr="00251D52">
        <w:rPr>
          <w:rFonts w:ascii="Book Antiqua" w:eastAsia="Book Antiqua" w:hAnsi="Book Antiqua" w:cs="Book Antiqua"/>
        </w:rPr>
        <w:t xml:space="preserve"> </w:t>
      </w:r>
      <w:r w:rsidR="00EE1F17" w:rsidRPr="00251D52">
        <w:rPr>
          <w:rFonts w:ascii="Book Antiqua" w:eastAsia="Book Antiqua" w:hAnsi="Book Antiqua" w:cs="Book Antiqua"/>
        </w:rPr>
        <w:t>0.01;</w:t>
      </w:r>
      <w:r w:rsidR="001A78DF" w:rsidRPr="00251D52">
        <w:rPr>
          <w:rFonts w:ascii="Book Antiqua" w:eastAsia="Book Antiqua" w:hAnsi="Book Antiqua" w:cs="Book Antiqua"/>
        </w:rPr>
        <w:t xml:space="preserve"> </w:t>
      </w:r>
      <w:proofErr w:type="spellStart"/>
      <w:r w:rsidR="00EE1F17" w:rsidRPr="00251D52">
        <w:rPr>
          <w:rFonts w:ascii="Book Antiqua" w:eastAsia="Book Antiqua" w:hAnsi="Book Antiqua" w:cs="Book Antiqua"/>
          <w:vertAlign w:val="superscript"/>
        </w:rPr>
        <w:t>c</w:t>
      </w:r>
      <w:r w:rsidR="00EE1F17" w:rsidRPr="00251D52">
        <w:rPr>
          <w:rFonts w:ascii="Book Antiqua" w:eastAsia="Book Antiqua" w:hAnsi="Book Antiqua" w:cs="Book Antiqua"/>
          <w:i/>
        </w:rPr>
        <w:t>P</w:t>
      </w:r>
      <w:proofErr w:type="spellEnd"/>
      <w:r w:rsidR="001A78DF" w:rsidRPr="00251D52">
        <w:rPr>
          <w:rFonts w:ascii="Book Antiqua" w:eastAsia="Book Antiqua" w:hAnsi="Book Antiqua" w:cs="Book Antiqua"/>
        </w:rPr>
        <w:t xml:space="preserve"> </w:t>
      </w:r>
      <w:r w:rsidR="00EE1F17" w:rsidRPr="00251D52">
        <w:rPr>
          <w:rFonts w:ascii="Book Antiqua" w:eastAsia="Book Antiqua" w:hAnsi="Book Antiqua" w:cs="Book Antiqua"/>
        </w:rPr>
        <w:t>&lt;</w:t>
      </w:r>
      <w:r w:rsidR="001A78DF" w:rsidRPr="00251D52">
        <w:rPr>
          <w:rFonts w:ascii="Book Antiqua" w:eastAsia="Book Antiqua" w:hAnsi="Book Antiqua" w:cs="Book Antiqua"/>
        </w:rPr>
        <w:t xml:space="preserve"> </w:t>
      </w:r>
      <w:r w:rsidR="00EE1F17" w:rsidRPr="00251D52">
        <w:rPr>
          <w:rFonts w:ascii="Book Antiqua" w:eastAsia="Book Antiqua" w:hAnsi="Book Antiqua" w:cs="Book Antiqua"/>
        </w:rPr>
        <w:t>0.001.</w:t>
      </w:r>
      <w:r w:rsidR="001A78DF" w:rsidRPr="00251D52">
        <w:rPr>
          <w:rFonts w:ascii="Book Antiqua" w:eastAsia="Book Antiqua" w:hAnsi="Book Antiqua" w:cs="Book Antiqua"/>
        </w:rPr>
        <w:t xml:space="preserve"> </w:t>
      </w:r>
      <w:r w:rsidR="00EE1F17" w:rsidRPr="00251D52">
        <w:rPr>
          <w:rFonts w:ascii="Book Antiqua" w:hAnsi="Book Antiqua" w:cs="Book Antiqua"/>
          <w:lang w:eastAsia="zh-CN"/>
        </w:rPr>
        <w:t>NS:</w:t>
      </w:r>
      <w:r w:rsidR="001A78DF" w:rsidRPr="00251D52">
        <w:rPr>
          <w:rFonts w:ascii="Book Antiqua" w:eastAsia="Book Antiqua" w:hAnsi="Book Antiqua" w:cs="Book Antiqua"/>
        </w:rPr>
        <w:t xml:space="preserve"> </w:t>
      </w:r>
      <w:r w:rsidR="00EE1F17" w:rsidRPr="00251D52">
        <w:rPr>
          <w:rFonts w:ascii="Book Antiqua" w:hAnsi="Book Antiqua" w:cs="Book Antiqua"/>
          <w:lang w:eastAsia="zh-CN"/>
        </w:rPr>
        <w:t>N</w:t>
      </w:r>
      <w:r w:rsidRPr="00251D52">
        <w:rPr>
          <w:rFonts w:ascii="Book Antiqua" w:eastAsia="Book Antiqua" w:hAnsi="Book Antiqua" w:cs="Book Antiqua"/>
        </w:rPr>
        <w:t>o</w:t>
      </w:r>
      <w:r w:rsidR="00EE1F17" w:rsidRPr="00251D52">
        <w:rPr>
          <w:rFonts w:ascii="Book Antiqua" w:hAnsi="Book Antiqua" w:cs="Book Antiqua"/>
          <w:lang w:eastAsia="zh-CN"/>
        </w:rPr>
        <w:t>t</w:t>
      </w:r>
      <w:r w:rsidR="001A78DF" w:rsidRPr="00251D52">
        <w:rPr>
          <w:rFonts w:ascii="Book Antiqua" w:hAnsi="Book Antiqua" w:cs="Book Antiqua"/>
          <w:lang w:eastAsia="zh-CN"/>
        </w:rPr>
        <w:t xml:space="preserve"> </w:t>
      </w:r>
      <w:r w:rsidRPr="00251D52">
        <w:rPr>
          <w:rFonts w:ascii="Book Antiqua" w:eastAsia="Book Antiqua" w:hAnsi="Book Antiqua" w:cs="Book Antiqua"/>
        </w:rPr>
        <w:t>significant.</w:t>
      </w:r>
    </w:p>
    <w:p w14:paraId="0E90900F" w14:textId="49939246" w:rsidR="00530DFC" w:rsidRPr="00251D52" w:rsidRDefault="00530DFC" w:rsidP="00251D52">
      <w:pPr>
        <w:spacing w:line="360" w:lineRule="auto"/>
        <w:jc w:val="both"/>
        <w:rPr>
          <w:rFonts w:ascii="Book Antiqua" w:hAnsi="Book Antiqua" w:cs="Book Antiqua"/>
          <w:lang w:eastAsia="zh-CN"/>
        </w:rPr>
        <w:sectPr w:rsidR="00530DFC" w:rsidRPr="00251D52">
          <w:pgSz w:w="12240" w:h="15840"/>
          <w:pgMar w:top="1440" w:right="1440" w:bottom="1440" w:left="1440" w:header="720" w:footer="720" w:gutter="0"/>
          <w:cols w:space="720"/>
          <w:docGrid w:linePitch="360"/>
        </w:sectPr>
      </w:pPr>
    </w:p>
    <w:p w14:paraId="6C25CB20" w14:textId="2B0E25F5" w:rsidR="00530DFC" w:rsidRPr="00251D52" w:rsidRDefault="00530DFC" w:rsidP="00251D52">
      <w:pPr>
        <w:adjustRightInd w:val="0"/>
        <w:snapToGrid w:val="0"/>
        <w:spacing w:line="360" w:lineRule="auto"/>
        <w:jc w:val="both"/>
        <w:rPr>
          <w:rFonts w:ascii="Book Antiqua" w:hAnsi="Book Antiqua"/>
          <w:b/>
          <w:bCs/>
          <w:lang w:eastAsia="zh-CN"/>
        </w:rPr>
      </w:pPr>
      <w:r w:rsidRPr="00251D52">
        <w:rPr>
          <w:rFonts w:ascii="Book Antiqua" w:hAnsi="Book Antiqua"/>
          <w:b/>
          <w:bCs/>
        </w:rPr>
        <w:lastRenderedPageBreak/>
        <w:t>Table</w:t>
      </w:r>
      <w:r w:rsidR="001A78DF" w:rsidRPr="00251D52">
        <w:rPr>
          <w:rFonts w:ascii="Book Antiqua" w:hAnsi="Book Antiqua"/>
          <w:b/>
          <w:bCs/>
        </w:rPr>
        <w:t xml:space="preserve"> </w:t>
      </w:r>
      <w:r w:rsidRPr="00251D52">
        <w:rPr>
          <w:rFonts w:ascii="Book Antiqua" w:hAnsi="Book Antiqua"/>
          <w:b/>
          <w:bCs/>
        </w:rPr>
        <w:t>1</w:t>
      </w:r>
      <w:r w:rsidR="001A78DF" w:rsidRPr="00251D52">
        <w:rPr>
          <w:rFonts w:ascii="Book Antiqua" w:hAnsi="Book Antiqua"/>
          <w:b/>
          <w:bCs/>
        </w:rPr>
        <w:t xml:space="preserve"> </w:t>
      </w:r>
      <w:r w:rsidRPr="00251D52">
        <w:rPr>
          <w:rFonts w:ascii="Book Antiqua" w:hAnsi="Book Antiqua"/>
          <w:b/>
          <w:bCs/>
        </w:rPr>
        <w:t>Clinical</w:t>
      </w:r>
      <w:r w:rsidR="001A78DF" w:rsidRPr="00251D52">
        <w:rPr>
          <w:rFonts w:ascii="Book Antiqua" w:hAnsi="Book Antiqua"/>
          <w:b/>
          <w:bCs/>
        </w:rPr>
        <w:t xml:space="preserve"> </w:t>
      </w:r>
      <w:r w:rsidRPr="00251D52">
        <w:rPr>
          <w:rFonts w:ascii="Book Antiqua" w:hAnsi="Book Antiqua"/>
          <w:b/>
          <w:bCs/>
        </w:rPr>
        <w:t>characteristics</w:t>
      </w:r>
      <w:r w:rsidR="001A78DF" w:rsidRPr="00251D52">
        <w:rPr>
          <w:rFonts w:ascii="Book Antiqua" w:hAnsi="Book Antiqua"/>
          <w:b/>
          <w:bCs/>
        </w:rPr>
        <w:t xml:space="preserve"> </w:t>
      </w:r>
      <w:r w:rsidRPr="00251D52">
        <w:rPr>
          <w:rFonts w:ascii="Book Antiqua" w:hAnsi="Book Antiqua"/>
          <w:b/>
          <w:bCs/>
        </w:rPr>
        <w:t>of</w:t>
      </w:r>
      <w:r w:rsidR="001A78DF" w:rsidRPr="00251D52">
        <w:rPr>
          <w:rFonts w:ascii="Book Antiqua" w:hAnsi="Book Antiqua"/>
          <w:b/>
          <w:bCs/>
        </w:rPr>
        <w:t xml:space="preserve"> </w:t>
      </w:r>
      <w:r w:rsidRPr="00251D52">
        <w:rPr>
          <w:rFonts w:ascii="Book Antiqua" w:hAnsi="Book Antiqua"/>
          <w:b/>
          <w:bCs/>
        </w:rPr>
        <w:t>The</w:t>
      </w:r>
      <w:r w:rsidR="001A78DF" w:rsidRPr="00251D52">
        <w:rPr>
          <w:rFonts w:ascii="Book Antiqua" w:hAnsi="Book Antiqua"/>
          <w:b/>
          <w:bCs/>
        </w:rPr>
        <w:t xml:space="preserve"> </w:t>
      </w:r>
      <w:r w:rsidRPr="00251D52">
        <w:rPr>
          <w:rFonts w:ascii="Book Antiqua" w:hAnsi="Book Antiqua"/>
          <w:b/>
          <w:bCs/>
        </w:rPr>
        <w:t>Cancer</w:t>
      </w:r>
      <w:r w:rsidR="001A78DF" w:rsidRPr="00251D52">
        <w:rPr>
          <w:rFonts w:ascii="Book Antiqua" w:hAnsi="Book Antiqua"/>
          <w:b/>
          <w:bCs/>
        </w:rPr>
        <w:t xml:space="preserve"> </w:t>
      </w:r>
      <w:r w:rsidRPr="00251D52">
        <w:rPr>
          <w:rFonts w:ascii="Book Antiqua" w:hAnsi="Book Antiqua"/>
          <w:b/>
          <w:bCs/>
        </w:rPr>
        <w:t>Genome</w:t>
      </w:r>
      <w:r w:rsidR="001A78DF" w:rsidRPr="00251D52">
        <w:rPr>
          <w:rFonts w:ascii="Book Antiqua" w:hAnsi="Book Antiqua"/>
          <w:b/>
          <w:bCs/>
        </w:rPr>
        <w:t xml:space="preserve"> </w:t>
      </w:r>
      <w:r w:rsidRPr="00251D52">
        <w:rPr>
          <w:rFonts w:ascii="Book Antiqua" w:hAnsi="Book Antiqua"/>
          <w:b/>
          <w:bCs/>
        </w:rPr>
        <w:t>Atlas</w:t>
      </w:r>
      <w:r w:rsidR="001A78DF" w:rsidRPr="00251D52">
        <w:rPr>
          <w:rFonts w:ascii="Book Antiqua" w:hAnsi="Book Antiqua"/>
          <w:b/>
          <w:bCs/>
        </w:rPr>
        <w:t xml:space="preserve"> </w:t>
      </w:r>
      <w:r w:rsidRPr="00251D52">
        <w:rPr>
          <w:rFonts w:ascii="Book Antiqua" w:hAnsi="Book Antiqua"/>
          <w:b/>
          <w:bCs/>
        </w:rPr>
        <w:t>Live</w:t>
      </w:r>
      <w:r w:rsidR="001A78DF" w:rsidRPr="00251D52">
        <w:rPr>
          <w:rFonts w:ascii="Book Antiqua" w:hAnsi="Book Antiqua"/>
          <w:b/>
          <w:bCs/>
        </w:rPr>
        <w:t xml:space="preserve"> </w:t>
      </w:r>
      <w:r w:rsidRPr="00251D52">
        <w:rPr>
          <w:rFonts w:ascii="Book Antiqua" w:hAnsi="Book Antiqua"/>
          <w:b/>
          <w:bCs/>
        </w:rPr>
        <w:t>Hepatocellular</w:t>
      </w:r>
      <w:r w:rsidR="001A78DF" w:rsidRPr="00251D52">
        <w:rPr>
          <w:rFonts w:ascii="Book Antiqua" w:hAnsi="Book Antiqua"/>
          <w:b/>
          <w:bCs/>
        </w:rPr>
        <w:t xml:space="preserve"> </w:t>
      </w:r>
      <w:r w:rsidRPr="00251D52">
        <w:rPr>
          <w:rFonts w:ascii="Book Antiqua" w:hAnsi="Book Antiqua"/>
          <w:b/>
          <w:bCs/>
        </w:rPr>
        <w:t>Carcinoma</w:t>
      </w:r>
      <w:r w:rsidR="001A78DF" w:rsidRPr="00251D52">
        <w:rPr>
          <w:rFonts w:ascii="Book Antiqua" w:hAnsi="Book Antiqua"/>
          <w:b/>
          <w:bCs/>
        </w:rPr>
        <w:t xml:space="preserve"> </w:t>
      </w:r>
      <w:r w:rsidRPr="00251D52">
        <w:rPr>
          <w:rFonts w:ascii="Book Antiqua" w:hAnsi="Book Antiqua"/>
          <w:b/>
          <w:bCs/>
        </w:rPr>
        <w:t>sample</w:t>
      </w:r>
      <w:r w:rsidR="001A78DF" w:rsidRPr="00251D52">
        <w:rPr>
          <w:rFonts w:ascii="Book Antiqua" w:hAnsi="Book Antiqua"/>
          <w:b/>
          <w:bCs/>
        </w:rPr>
        <w:t xml:space="preserve"> </w:t>
      </w:r>
      <w:r w:rsidRPr="00251D52">
        <w:rPr>
          <w:rFonts w:ascii="Book Antiqua" w:hAnsi="Book Antiqua"/>
          <w:b/>
          <w:bCs/>
        </w:rPr>
        <w:t>training</w:t>
      </w:r>
      <w:r w:rsidR="001A78DF" w:rsidRPr="00251D52">
        <w:rPr>
          <w:rFonts w:ascii="Book Antiqua" w:hAnsi="Book Antiqua"/>
          <w:b/>
          <w:bCs/>
        </w:rPr>
        <w:t xml:space="preserve"> </w:t>
      </w:r>
      <w:r w:rsidRPr="00251D52">
        <w:rPr>
          <w:rFonts w:ascii="Book Antiqua" w:hAnsi="Book Antiqua"/>
          <w:b/>
          <w:bCs/>
        </w:rPr>
        <w:t>and</w:t>
      </w:r>
      <w:r w:rsidR="001A78DF" w:rsidRPr="00251D52">
        <w:rPr>
          <w:rFonts w:ascii="Book Antiqua" w:hAnsi="Book Antiqua"/>
          <w:b/>
          <w:bCs/>
        </w:rPr>
        <w:t xml:space="preserve"> </w:t>
      </w:r>
      <w:r w:rsidRPr="00251D52">
        <w:rPr>
          <w:rFonts w:ascii="Book Antiqua" w:hAnsi="Book Antiqua"/>
          <w:b/>
          <w:bCs/>
        </w:rPr>
        <w:t>test</w:t>
      </w:r>
      <w:r w:rsidR="001A78DF" w:rsidRPr="00251D52">
        <w:rPr>
          <w:rFonts w:ascii="Book Antiqua" w:hAnsi="Book Antiqua"/>
          <w:b/>
          <w:bCs/>
        </w:rPr>
        <w:t xml:space="preserve"> </w:t>
      </w:r>
      <w:r w:rsidRPr="00251D52">
        <w:rPr>
          <w:rFonts w:ascii="Book Antiqua" w:hAnsi="Book Antiqua"/>
          <w:b/>
          <w:bCs/>
        </w:rPr>
        <w:t>groups</w:t>
      </w:r>
      <w:r w:rsidR="001A78DF" w:rsidRPr="00251D52">
        <w:rPr>
          <w:rFonts w:ascii="Book Antiqua" w:hAnsi="Book Antiqua"/>
          <w:b/>
          <w:bCs/>
        </w:rPr>
        <w:t xml:space="preserve"> </w:t>
      </w:r>
      <w:r w:rsidRPr="00251D52">
        <w:rPr>
          <w:rFonts w:ascii="Book Antiqua" w:hAnsi="Book Antiqua"/>
          <w:b/>
          <w:bCs/>
        </w:rPr>
        <w:t>(</w:t>
      </w:r>
      <w:r w:rsidRPr="00251D52">
        <w:rPr>
          <w:rFonts w:ascii="Book Antiqua" w:hAnsi="Book Antiqua"/>
          <w:b/>
          <w:bCs/>
          <w:i/>
        </w:rPr>
        <w:t>n</w:t>
      </w:r>
      <w:r w:rsidR="001A78DF" w:rsidRPr="00251D52">
        <w:rPr>
          <w:rFonts w:ascii="Book Antiqua" w:hAnsi="Book Antiqua"/>
          <w:b/>
          <w:bCs/>
        </w:rPr>
        <w:t xml:space="preserve"> </w:t>
      </w:r>
      <w:r w:rsidRPr="00251D52">
        <w:rPr>
          <w:rFonts w:ascii="Book Antiqua" w:hAnsi="Book Antiqua"/>
          <w:b/>
          <w:bCs/>
        </w:rPr>
        <w:t>=</w:t>
      </w:r>
      <w:r w:rsidR="001A78DF" w:rsidRPr="00251D52">
        <w:rPr>
          <w:rFonts w:ascii="Book Antiqua" w:hAnsi="Book Antiqua"/>
          <w:b/>
          <w:bCs/>
        </w:rPr>
        <w:t xml:space="preserve"> </w:t>
      </w:r>
      <w:r w:rsidR="00251D52" w:rsidRPr="00251D52">
        <w:rPr>
          <w:rFonts w:ascii="Book Antiqua" w:hAnsi="Book Antiqua"/>
          <w:b/>
          <w:bCs/>
        </w:rPr>
        <w:t>343)</w:t>
      </w:r>
    </w:p>
    <w:tbl>
      <w:tblPr>
        <w:tblW w:w="5000" w:type="pct"/>
        <w:jc w:val="center"/>
        <w:tblLook w:val="04A0" w:firstRow="1" w:lastRow="0" w:firstColumn="1" w:lastColumn="0" w:noHBand="0" w:noVBand="1"/>
      </w:tblPr>
      <w:tblGrid>
        <w:gridCol w:w="1686"/>
        <w:gridCol w:w="1574"/>
        <w:gridCol w:w="3724"/>
        <w:gridCol w:w="2549"/>
        <w:gridCol w:w="3155"/>
        <w:gridCol w:w="1270"/>
      </w:tblGrid>
      <w:tr w:rsidR="00251D52" w:rsidRPr="00251D52" w14:paraId="34F4AE84" w14:textId="77777777" w:rsidTr="00251D52">
        <w:trPr>
          <w:trHeight w:val="280"/>
          <w:jc w:val="center"/>
        </w:trPr>
        <w:tc>
          <w:tcPr>
            <w:tcW w:w="604" w:type="pct"/>
            <w:tcBorders>
              <w:top w:val="single" w:sz="4" w:space="0" w:color="auto"/>
              <w:left w:val="nil"/>
              <w:bottom w:val="single" w:sz="4" w:space="0" w:color="auto"/>
              <w:right w:val="nil"/>
            </w:tcBorders>
            <w:shd w:val="clear" w:color="auto" w:fill="auto"/>
            <w:noWrap/>
            <w:hideMark/>
          </w:tcPr>
          <w:p w14:paraId="00EE7FE4" w14:textId="77777777" w:rsidR="00530DFC" w:rsidRPr="00251D52" w:rsidRDefault="00530DFC" w:rsidP="00251D52">
            <w:pPr>
              <w:spacing w:line="360" w:lineRule="auto"/>
              <w:jc w:val="both"/>
              <w:rPr>
                <w:rFonts w:ascii="Book Antiqua" w:hAnsi="Book Antiqua" w:cs="SimSun"/>
                <w:b/>
                <w:bCs/>
              </w:rPr>
            </w:pPr>
            <w:r w:rsidRPr="00251D52">
              <w:rPr>
                <w:rFonts w:ascii="Book Antiqua" w:hAnsi="Book Antiqua" w:cs="SimSun"/>
                <w:b/>
                <w:bCs/>
              </w:rPr>
              <w:t>Covariates</w:t>
            </w:r>
          </w:p>
        </w:tc>
        <w:tc>
          <w:tcPr>
            <w:tcW w:w="564" w:type="pct"/>
            <w:tcBorders>
              <w:top w:val="single" w:sz="4" w:space="0" w:color="auto"/>
              <w:left w:val="nil"/>
              <w:bottom w:val="single" w:sz="4" w:space="0" w:color="auto"/>
              <w:right w:val="nil"/>
            </w:tcBorders>
            <w:shd w:val="clear" w:color="auto" w:fill="auto"/>
            <w:noWrap/>
            <w:hideMark/>
          </w:tcPr>
          <w:p w14:paraId="58AD0BA5" w14:textId="418C9D10" w:rsidR="00530DFC" w:rsidRPr="00251D52" w:rsidRDefault="00530DFC" w:rsidP="00251D52">
            <w:pPr>
              <w:spacing w:line="360" w:lineRule="auto"/>
              <w:jc w:val="both"/>
              <w:rPr>
                <w:rFonts w:ascii="Book Antiqua" w:hAnsi="Book Antiqua" w:cs="SimSun"/>
                <w:b/>
                <w:bCs/>
              </w:rPr>
            </w:pPr>
            <w:r w:rsidRPr="00251D52">
              <w:rPr>
                <w:rFonts w:ascii="Book Antiqua" w:hAnsi="Book Antiqua" w:cs="SimSun"/>
                <w:b/>
                <w:bCs/>
              </w:rPr>
              <w:t>Sub</w:t>
            </w:r>
            <w:r w:rsidR="001A78DF" w:rsidRPr="00251D52">
              <w:rPr>
                <w:rFonts w:ascii="Book Antiqua" w:hAnsi="Book Antiqua" w:cs="SimSun"/>
                <w:b/>
                <w:bCs/>
              </w:rPr>
              <w:t xml:space="preserve"> </w:t>
            </w:r>
            <w:r w:rsidR="00565FAD" w:rsidRPr="00251D52">
              <w:rPr>
                <w:rFonts w:ascii="Book Antiqua" w:hAnsi="Book Antiqua" w:cs="SimSun"/>
                <w:b/>
                <w:bCs/>
                <w:lang w:eastAsia="zh-CN"/>
              </w:rPr>
              <w:t>t</w:t>
            </w:r>
            <w:r w:rsidRPr="00251D52">
              <w:rPr>
                <w:rFonts w:ascii="Book Antiqua" w:hAnsi="Book Antiqua" w:cs="SimSun"/>
                <w:b/>
                <w:bCs/>
              </w:rPr>
              <w:t>ype</w:t>
            </w:r>
          </w:p>
        </w:tc>
        <w:tc>
          <w:tcPr>
            <w:tcW w:w="1334" w:type="pct"/>
            <w:tcBorders>
              <w:top w:val="single" w:sz="4" w:space="0" w:color="auto"/>
              <w:left w:val="nil"/>
              <w:bottom w:val="single" w:sz="4" w:space="0" w:color="auto"/>
              <w:right w:val="nil"/>
            </w:tcBorders>
            <w:shd w:val="clear" w:color="auto" w:fill="auto"/>
            <w:noWrap/>
            <w:hideMark/>
          </w:tcPr>
          <w:p w14:paraId="01A48D2B" w14:textId="2C1E2FAD" w:rsidR="00530DFC" w:rsidRPr="00251D52" w:rsidRDefault="00530DFC" w:rsidP="00251D52">
            <w:pPr>
              <w:spacing w:line="360" w:lineRule="auto"/>
              <w:jc w:val="both"/>
              <w:rPr>
                <w:rFonts w:ascii="Book Antiqua" w:hAnsi="Book Antiqua" w:cs="SimSun"/>
                <w:b/>
                <w:bCs/>
              </w:rPr>
            </w:pPr>
            <w:r w:rsidRPr="00251D52">
              <w:rPr>
                <w:rFonts w:ascii="Book Antiqua" w:hAnsi="Book Antiqua" w:cs="SimSun"/>
                <w:b/>
                <w:bCs/>
              </w:rPr>
              <w:t>Entire</w:t>
            </w:r>
            <w:r w:rsidR="001A78DF" w:rsidRPr="00251D52">
              <w:rPr>
                <w:rFonts w:ascii="Book Antiqua" w:hAnsi="Book Antiqua" w:cs="SimSun"/>
                <w:b/>
                <w:bCs/>
              </w:rPr>
              <w:t xml:space="preserve"> </w:t>
            </w:r>
            <w:r w:rsidRPr="00251D52">
              <w:rPr>
                <w:rFonts w:ascii="Book Antiqua" w:hAnsi="Book Antiqua" w:cs="SimSun"/>
                <w:b/>
                <w:bCs/>
              </w:rPr>
              <w:t>TCGA-LIHC</w:t>
            </w:r>
            <w:r w:rsidR="00251D52" w:rsidRPr="00251D52">
              <w:rPr>
                <w:rFonts w:ascii="Book Antiqua" w:hAnsi="Book Antiqua" w:cs="SimSun"/>
                <w:b/>
                <w:bCs/>
                <w:lang w:eastAsia="zh-CN"/>
              </w:rPr>
              <w:t xml:space="preserve">, </w:t>
            </w:r>
            <w:r w:rsidR="00251D52" w:rsidRPr="00251D52">
              <w:rPr>
                <w:rFonts w:ascii="Book Antiqua" w:hAnsi="Book Antiqua" w:cs="SimSun"/>
                <w:b/>
                <w:bCs/>
                <w:i/>
                <w:lang w:eastAsia="zh-CN"/>
              </w:rPr>
              <w:t>n</w:t>
            </w:r>
            <w:r w:rsidR="00AF27B0" w:rsidRPr="00251D52">
              <w:rPr>
                <w:rFonts w:ascii="Book Antiqua" w:hAnsi="Book Antiqua" w:cs="SimSun"/>
                <w:b/>
                <w:bCs/>
              </w:rPr>
              <w:t xml:space="preserve"> (</w:t>
            </w:r>
            <w:r w:rsidRPr="00251D52">
              <w:rPr>
                <w:rFonts w:ascii="Book Antiqua" w:hAnsi="Book Antiqua" w:cs="SimSun"/>
                <w:b/>
                <w:bCs/>
              </w:rPr>
              <w:t>%)</w:t>
            </w:r>
          </w:p>
        </w:tc>
        <w:tc>
          <w:tcPr>
            <w:tcW w:w="913" w:type="pct"/>
            <w:tcBorders>
              <w:top w:val="single" w:sz="4" w:space="0" w:color="auto"/>
              <w:left w:val="nil"/>
              <w:bottom w:val="single" w:sz="4" w:space="0" w:color="auto"/>
              <w:right w:val="nil"/>
            </w:tcBorders>
            <w:shd w:val="clear" w:color="auto" w:fill="auto"/>
            <w:noWrap/>
            <w:hideMark/>
          </w:tcPr>
          <w:p w14:paraId="20C8497E" w14:textId="48EFA559" w:rsidR="00530DFC" w:rsidRPr="00251D52" w:rsidRDefault="00530DFC" w:rsidP="00251D52">
            <w:pPr>
              <w:spacing w:line="360" w:lineRule="auto"/>
              <w:jc w:val="both"/>
              <w:rPr>
                <w:rFonts w:ascii="Book Antiqua" w:hAnsi="Book Antiqua" w:cs="SimSun"/>
                <w:b/>
                <w:bCs/>
              </w:rPr>
            </w:pPr>
            <w:r w:rsidRPr="00251D52">
              <w:rPr>
                <w:rFonts w:ascii="Book Antiqua" w:hAnsi="Book Antiqua" w:cs="SimSun"/>
                <w:b/>
                <w:bCs/>
              </w:rPr>
              <w:t>Test</w:t>
            </w:r>
            <w:r w:rsidR="001A78DF" w:rsidRPr="00251D52">
              <w:rPr>
                <w:rFonts w:ascii="Book Antiqua" w:hAnsi="Book Antiqua" w:cs="SimSun"/>
                <w:b/>
                <w:bCs/>
              </w:rPr>
              <w:t xml:space="preserve"> </w:t>
            </w:r>
            <w:r w:rsidR="00565FAD" w:rsidRPr="00251D52">
              <w:rPr>
                <w:rFonts w:ascii="Book Antiqua" w:hAnsi="Book Antiqua" w:cs="SimSun"/>
                <w:b/>
                <w:bCs/>
                <w:lang w:eastAsia="zh-CN"/>
              </w:rPr>
              <w:t>g</w:t>
            </w:r>
            <w:r w:rsidRPr="00251D52">
              <w:rPr>
                <w:rFonts w:ascii="Book Antiqua" w:hAnsi="Book Antiqua" w:cs="SimSun"/>
                <w:b/>
                <w:bCs/>
              </w:rPr>
              <w:t>roup</w:t>
            </w:r>
            <w:r w:rsidR="00251D52" w:rsidRPr="00251D52">
              <w:rPr>
                <w:rFonts w:ascii="Book Antiqua" w:hAnsi="Book Antiqua" w:cs="SimSun"/>
                <w:b/>
                <w:bCs/>
                <w:lang w:eastAsia="zh-CN"/>
              </w:rPr>
              <w:t xml:space="preserve">, </w:t>
            </w:r>
            <w:r w:rsidR="00251D52" w:rsidRPr="00251D52">
              <w:rPr>
                <w:rFonts w:ascii="Book Antiqua" w:hAnsi="Book Antiqua" w:cs="SimSun"/>
                <w:b/>
                <w:bCs/>
                <w:i/>
                <w:lang w:eastAsia="zh-CN"/>
              </w:rPr>
              <w:t>n</w:t>
            </w:r>
            <w:r w:rsidR="00251D52" w:rsidRPr="00251D52">
              <w:rPr>
                <w:rFonts w:ascii="Book Antiqua" w:hAnsi="Book Antiqua" w:cs="SimSun"/>
                <w:b/>
                <w:bCs/>
              </w:rPr>
              <w:t xml:space="preserve"> (%)</w:t>
            </w:r>
          </w:p>
        </w:tc>
        <w:tc>
          <w:tcPr>
            <w:tcW w:w="1130" w:type="pct"/>
            <w:tcBorders>
              <w:top w:val="single" w:sz="4" w:space="0" w:color="auto"/>
              <w:left w:val="nil"/>
              <w:bottom w:val="single" w:sz="4" w:space="0" w:color="auto"/>
              <w:right w:val="nil"/>
            </w:tcBorders>
            <w:shd w:val="clear" w:color="auto" w:fill="auto"/>
            <w:noWrap/>
            <w:hideMark/>
          </w:tcPr>
          <w:p w14:paraId="3EB83A52" w14:textId="3A8E6427" w:rsidR="00530DFC" w:rsidRPr="00251D52" w:rsidRDefault="00530DFC" w:rsidP="00251D52">
            <w:pPr>
              <w:spacing w:line="360" w:lineRule="auto"/>
              <w:jc w:val="both"/>
              <w:rPr>
                <w:rFonts w:ascii="Book Antiqua" w:hAnsi="Book Antiqua" w:cs="SimSun"/>
                <w:b/>
                <w:bCs/>
                <w:lang w:eastAsia="zh-CN"/>
              </w:rPr>
            </w:pPr>
            <w:r w:rsidRPr="00251D52">
              <w:rPr>
                <w:rFonts w:ascii="Book Antiqua" w:hAnsi="Book Antiqua" w:cs="SimSun"/>
                <w:b/>
                <w:bCs/>
              </w:rPr>
              <w:t>Training</w:t>
            </w:r>
            <w:r w:rsidR="001A78DF" w:rsidRPr="00251D52">
              <w:rPr>
                <w:rFonts w:ascii="Book Antiqua" w:hAnsi="Book Antiqua" w:cs="SimSun"/>
                <w:b/>
                <w:bCs/>
              </w:rPr>
              <w:t xml:space="preserve"> </w:t>
            </w:r>
            <w:r w:rsidR="00565FAD" w:rsidRPr="00251D52">
              <w:rPr>
                <w:rFonts w:ascii="Book Antiqua" w:hAnsi="Book Antiqua" w:cs="SimSun"/>
                <w:b/>
                <w:bCs/>
                <w:lang w:eastAsia="zh-CN"/>
              </w:rPr>
              <w:t>g</w:t>
            </w:r>
            <w:r w:rsidRPr="00251D52">
              <w:rPr>
                <w:rFonts w:ascii="Book Antiqua" w:hAnsi="Book Antiqua" w:cs="SimSun"/>
                <w:b/>
                <w:bCs/>
              </w:rPr>
              <w:t>roup</w:t>
            </w:r>
            <w:r w:rsidR="00251D52" w:rsidRPr="00251D52">
              <w:rPr>
                <w:rFonts w:ascii="Book Antiqua" w:hAnsi="Book Antiqua" w:cs="SimSun"/>
                <w:b/>
                <w:bCs/>
                <w:lang w:eastAsia="zh-CN"/>
              </w:rPr>
              <w:t xml:space="preserve">, </w:t>
            </w:r>
            <w:r w:rsidR="00251D52" w:rsidRPr="00251D52">
              <w:rPr>
                <w:rFonts w:ascii="Book Antiqua" w:hAnsi="Book Antiqua" w:cs="SimSun"/>
                <w:b/>
                <w:bCs/>
                <w:i/>
                <w:lang w:eastAsia="zh-CN"/>
              </w:rPr>
              <w:t>n</w:t>
            </w:r>
            <w:r w:rsidR="00251D52" w:rsidRPr="00251D52">
              <w:rPr>
                <w:rFonts w:ascii="Book Antiqua" w:hAnsi="Book Antiqua" w:cs="SimSun"/>
                <w:b/>
                <w:bCs/>
              </w:rPr>
              <w:t xml:space="preserve"> (%)</w:t>
            </w:r>
          </w:p>
        </w:tc>
        <w:tc>
          <w:tcPr>
            <w:tcW w:w="455" w:type="pct"/>
            <w:tcBorders>
              <w:top w:val="single" w:sz="4" w:space="0" w:color="auto"/>
              <w:left w:val="nil"/>
              <w:bottom w:val="single" w:sz="4" w:space="0" w:color="auto"/>
              <w:right w:val="nil"/>
            </w:tcBorders>
            <w:shd w:val="clear" w:color="auto" w:fill="auto"/>
            <w:noWrap/>
            <w:hideMark/>
          </w:tcPr>
          <w:p w14:paraId="3CA22F13" w14:textId="32585DFF" w:rsidR="00530DFC" w:rsidRPr="00251D52" w:rsidRDefault="00AF27B0" w:rsidP="00251D52">
            <w:pPr>
              <w:spacing w:line="360" w:lineRule="auto"/>
              <w:jc w:val="both"/>
              <w:rPr>
                <w:rFonts w:ascii="Book Antiqua" w:hAnsi="Book Antiqua" w:cs="SimSun"/>
                <w:b/>
                <w:bCs/>
              </w:rPr>
            </w:pPr>
            <w:r w:rsidRPr="00251D52">
              <w:rPr>
                <w:rFonts w:ascii="Book Antiqua" w:hAnsi="Book Antiqua" w:cs="SimSun"/>
                <w:b/>
                <w:bCs/>
                <w:i/>
                <w:lang w:eastAsia="zh-CN"/>
              </w:rPr>
              <w:t>P</w:t>
            </w:r>
            <w:r w:rsidRPr="00251D52">
              <w:rPr>
                <w:rFonts w:ascii="Book Antiqua" w:hAnsi="Book Antiqua" w:cs="SimSun"/>
                <w:b/>
                <w:bCs/>
                <w:lang w:eastAsia="zh-CN"/>
              </w:rPr>
              <w:t xml:space="preserve"> </w:t>
            </w:r>
            <w:r w:rsidR="00530DFC" w:rsidRPr="00251D52">
              <w:rPr>
                <w:rFonts w:ascii="Book Antiqua" w:hAnsi="Book Antiqua" w:cs="SimSun"/>
                <w:b/>
                <w:bCs/>
              </w:rPr>
              <w:t>value</w:t>
            </w:r>
          </w:p>
        </w:tc>
      </w:tr>
      <w:tr w:rsidR="00251D52" w:rsidRPr="00251D52" w14:paraId="11550BB9" w14:textId="77777777" w:rsidTr="00251D52">
        <w:trPr>
          <w:trHeight w:val="280"/>
          <w:jc w:val="center"/>
        </w:trPr>
        <w:tc>
          <w:tcPr>
            <w:tcW w:w="604" w:type="pct"/>
            <w:tcBorders>
              <w:top w:val="single" w:sz="4" w:space="0" w:color="auto"/>
              <w:left w:val="nil"/>
              <w:bottom w:val="nil"/>
              <w:right w:val="nil"/>
            </w:tcBorders>
            <w:shd w:val="clear" w:color="auto" w:fill="auto"/>
            <w:noWrap/>
            <w:hideMark/>
          </w:tcPr>
          <w:p w14:paraId="29D7C3CA" w14:textId="15B36717" w:rsidR="00530DFC" w:rsidRPr="00251D52" w:rsidRDefault="00530DFC" w:rsidP="00251D52">
            <w:pPr>
              <w:spacing w:line="360" w:lineRule="auto"/>
              <w:jc w:val="both"/>
              <w:rPr>
                <w:rFonts w:ascii="Book Antiqua" w:hAnsi="Book Antiqua" w:cs="SimSun"/>
                <w:lang w:eastAsia="zh-CN"/>
              </w:rPr>
            </w:pPr>
            <w:r w:rsidRPr="00251D52">
              <w:rPr>
                <w:rFonts w:ascii="Book Antiqua" w:hAnsi="Book Antiqua" w:cs="SimSun"/>
              </w:rPr>
              <w:t>Age</w:t>
            </w:r>
            <w:r w:rsidR="00AF27B0" w:rsidRPr="00251D52">
              <w:rPr>
                <w:rFonts w:ascii="Book Antiqua" w:hAnsi="Book Antiqua" w:cs="SimSun"/>
                <w:lang w:eastAsia="zh-CN"/>
              </w:rPr>
              <w:t xml:space="preserve"> (</w:t>
            </w:r>
            <w:proofErr w:type="spellStart"/>
            <w:r w:rsidR="00AF27B0" w:rsidRPr="00251D52">
              <w:rPr>
                <w:rFonts w:ascii="Book Antiqua" w:hAnsi="Book Antiqua" w:cs="SimSun"/>
                <w:lang w:eastAsia="zh-CN"/>
              </w:rPr>
              <w:t>yr</w:t>
            </w:r>
            <w:proofErr w:type="spellEnd"/>
            <w:r w:rsidR="00AF27B0" w:rsidRPr="00251D52">
              <w:rPr>
                <w:rFonts w:ascii="Book Antiqua" w:hAnsi="Book Antiqua" w:cs="SimSun"/>
                <w:lang w:eastAsia="zh-CN"/>
              </w:rPr>
              <w:t>)</w:t>
            </w:r>
          </w:p>
        </w:tc>
        <w:tc>
          <w:tcPr>
            <w:tcW w:w="564" w:type="pct"/>
            <w:tcBorders>
              <w:top w:val="single" w:sz="4" w:space="0" w:color="auto"/>
              <w:left w:val="nil"/>
              <w:bottom w:val="nil"/>
              <w:right w:val="nil"/>
            </w:tcBorders>
            <w:shd w:val="clear" w:color="auto" w:fill="auto"/>
            <w:noWrap/>
            <w:hideMark/>
          </w:tcPr>
          <w:p w14:paraId="557EDAF2" w14:textId="412BEF51" w:rsidR="00530DFC" w:rsidRPr="00251D52" w:rsidRDefault="00565FAD" w:rsidP="00251D52">
            <w:pPr>
              <w:spacing w:line="360" w:lineRule="auto"/>
              <w:jc w:val="both"/>
              <w:rPr>
                <w:rFonts w:ascii="Book Antiqua" w:hAnsi="Book Antiqua" w:cs="SimSun"/>
              </w:rPr>
            </w:pPr>
            <w:r w:rsidRPr="00251D52">
              <w:rPr>
                <w:rFonts w:ascii="Book Antiqua" w:hAnsi="Book Antiqua" w:cs="Book Antiqua"/>
              </w:rPr>
              <w:t>≤</w:t>
            </w:r>
            <w:r w:rsidRPr="00251D52">
              <w:rPr>
                <w:rFonts w:ascii="Book Antiqua" w:hAnsi="Book Antiqua" w:cs="Book Antiqua"/>
                <w:lang w:eastAsia="zh-CN"/>
              </w:rPr>
              <w:t xml:space="preserve"> </w:t>
            </w:r>
            <w:r w:rsidR="00530DFC" w:rsidRPr="00251D52">
              <w:rPr>
                <w:rFonts w:ascii="Book Antiqua" w:hAnsi="Book Antiqua" w:cs="SimSun"/>
              </w:rPr>
              <w:t>65</w:t>
            </w:r>
          </w:p>
        </w:tc>
        <w:tc>
          <w:tcPr>
            <w:tcW w:w="1334" w:type="pct"/>
            <w:tcBorders>
              <w:top w:val="single" w:sz="4" w:space="0" w:color="auto"/>
              <w:left w:val="nil"/>
              <w:bottom w:val="nil"/>
              <w:right w:val="nil"/>
            </w:tcBorders>
            <w:shd w:val="clear" w:color="auto" w:fill="auto"/>
            <w:noWrap/>
            <w:hideMark/>
          </w:tcPr>
          <w:p w14:paraId="7EA26973" w14:textId="03A506E9" w:rsidR="00530DFC" w:rsidRPr="00251D52" w:rsidRDefault="00530DFC" w:rsidP="00251D52">
            <w:pPr>
              <w:spacing w:line="360" w:lineRule="auto"/>
              <w:jc w:val="both"/>
              <w:rPr>
                <w:rFonts w:ascii="Book Antiqua" w:hAnsi="Book Antiqua" w:cs="SimSun"/>
              </w:rPr>
            </w:pPr>
            <w:r w:rsidRPr="00251D52">
              <w:rPr>
                <w:rFonts w:ascii="Book Antiqua" w:hAnsi="Book Antiqua" w:cs="SimSun"/>
              </w:rPr>
              <w:t>216</w:t>
            </w:r>
            <w:r w:rsidR="00AF27B0" w:rsidRPr="00251D52">
              <w:rPr>
                <w:rFonts w:ascii="Book Antiqua" w:hAnsi="Book Antiqua" w:cs="SimSun"/>
              </w:rPr>
              <w:t xml:space="preserve"> (</w:t>
            </w:r>
            <w:r w:rsidRPr="00251D52">
              <w:rPr>
                <w:rFonts w:ascii="Book Antiqua" w:hAnsi="Book Antiqua" w:cs="SimSun"/>
              </w:rPr>
              <w:t>62.97)</w:t>
            </w:r>
          </w:p>
        </w:tc>
        <w:tc>
          <w:tcPr>
            <w:tcW w:w="913" w:type="pct"/>
            <w:tcBorders>
              <w:top w:val="single" w:sz="4" w:space="0" w:color="auto"/>
              <w:left w:val="nil"/>
              <w:bottom w:val="nil"/>
              <w:right w:val="nil"/>
            </w:tcBorders>
            <w:shd w:val="clear" w:color="auto" w:fill="auto"/>
            <w:noWrap/>
            <w:hideMark/>
          </w:tcPr>
          <w:p w14:paraId="37B4646D" w14:textId="6D06CAD8"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103</w:t>
            </w:r>
            <w:r w:rsidR="00AF27B0" w:rsidRPr="00251D52">
              <w:rPr>
                <w:rFonts w:ascii="Book Antiqua" w:hAnsi="Book Antiqua" w:cs="SimSun"/>
              </w:rPr>
              <w:t xml:space="preserve"> (</w:t>
            </w:r>
            <w:r w:rsidRPr="00251D52">
              <w:rPr>
                <w:rFonts w:ascii="Book Antiqua" w:hAnsi="Book Antiqua" w:cs="SimSun"/>
              </w:rPr>
              <w:t>60.23)</w:t>
            </w:r>
          </w:p>
        </w:tc>
        <w:tc>
          <w:tcPr>
            <w:tcW w:w="1130" w:type="pct"/>
            <w:tcBorders>
              <w:top w:val="single" w:sz="4" w:space="0" w:color="auto"/>
              <w:left w:val="nil"/>
              <w:bottom w:val="nil"/>
              <w:right w:val="nil"/>
            </w:tcBorders>
            <w:shd w:val="clear" w:color="auto" w:fill="auto"/>
            <w:noWrap/>
            <w:hideMark/>
          </w:tcPr>
          <w:p w14:paraId="1E7D88FC" w14:textId="35D67766"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113</w:t>
            </w:r>
            <w:r w:rsidR="00AF27B0" w:rsidRPr="00251D52">
              <w:rPr>
                <w:rFonts w:ascii="Book Antiqua" w:hAnsi="Book Antiqua" w:cs="SimSun"/>
              </w:rPr>
              <w:t xml:space="preserve"> (</w:t>
            </w:r>
            <w:r w:rsidRPr="00251D52">
              <w:rPr>
                <w:rFonts w:ascii="Book Antiqua" w:hAnsi="Book Antiqua" w:cs="SimSun"/>
              </w:rPr>
              <w:t>65.7</w:t>
            </w:r>
            <w:r w:rsidR="00251D52" w:rsidRPr="00251D52">
              <w:rPr>
                <w:rFonts w:ascii="Book Antiqua" w:hAnsi="Book Antiqua" w:cs="SimSun"/>
                <w:lang w:eastAsia="zh-CN"/>
              </w:rPr>
              <w:t>0</w:t>
            </w:r>
            <w:r w:rsidRPr="00251D52">
              <w:rPr>
                <w:rFonts w:ascii="Book Antiqua" w:hAnsi="Book Antiqua" w:cs="SimSun"/>
              </w:rPr>
              <w:t>)</w:t>
            </w:r>
          </w:p>
        </w:tc>
        <w:tc>
          <w:tcPr>
            <w:tcW w:w="455" w:type="pct"/>
            <w:tcBorders>
              <w:top w:val="single" w:sz="4" w:space="0" w:color="auto"/>
              <w:left w:val="nil"/>
              <w:bottom w:val="nil"/>
              <w:right w:val="nil"/>
            </w:tcBorders>
            <w:shd w:val="clear" w:color="auto" w:fill="auto"/>
            <w:noWrap/>
            <w:hideMark/>
          </w:tcPr>
          <w:p w14:paraId="50FCE7CA"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0.3493</w:t>
            </w:r>
          </w:p>
        </w:tc>
      </w:tr>
      <w:tr w:rsidR="00251D52" w:rsidRPr="00251D52" w14:paraId="0D118770" w14:textId="77777777" w:rsidTr="00251D52">
        <w:trPr>
          <w:trHeight w:val="280"/>
          <w:jc w:val="center"/>
        </w:trPr>
        <w:tc>
          <w:tcPr>
            <w:tcW w:w="604" w:type="pct"/>
            <w:tcBorders>
              <w:top w:val="nil"/>
              <w:left w:val="nil"/>
              <w:bottom w:val="nil"/>
              <w:right w:val="nil"/>
            </w:tcBorders>
            <w:shd w:val="clear" w:color="auto" w:fill="auto"/>
            <w:noWrap/>
            <w:hideMark/>
          </w:tcPr>
          <w:p w14:paraId="06AF7BCC" w14:textId="77777777" w:rsidR="00530DFC" w:rsidRPr="00251D52" w:rsidRDefault="00530DFC" w:rsidP="00251D52">
            <w:pPr>
              <w:spacing w:line="360" w:lineRule="auto"/>
              <w:jc w:val="both"/>
              <w:rPr>
                <w:rFonts w:ascii="Book Antiqua" w:hAnsi="Book Antiqua" w:cs="SimSun"/>
              </w:rPr>
            </w:pPr>
          </w:p>
        </w:tc>
        <w:tc>
          <w:tcPr>
            <w:tcW w:w="564" w:type="pct"/>
            <w:tcBorders>
              <w:top w:val="nil"/>
              <w:left w:val="nil"/>
              <w:bottom w:val="nil"/>
              <w:right w:val="nil"/>
            </w:tcBorders>
            <w:shd w:val="clear" w:color="auto" w:fill="auto"/>
            <w:noWrap/>
            <w:hideMark/>
          </w:tcPr>
          <w:p w14:paraId="152CEE72" w14:textId="031ABF68" w:rsidR="00530DFC" w:rsidRPr="00251D52" w:rsidRDefault="00530DFC" w:rsidP="00251D52">
            <w:pPr>
              <w:spacing w:line="360" w:lineRule="auto"/>
              <w:jc w:val="both"/>
              <w:rPr>
                <w:rFonts w:ascii="Book Antiqua" w:hAnsi="Book Antiqua" w:cs="SimSun"/>
              </w:rPr>
            </w:pPr>
            <w:r w:rsidRPr="00251D52">
              <w:rPr>
                <w:rFonts w:ascii="Book Antiqua" w:hAnsi="Book Antiqua" w:cs="SimSun"/>
              </w:rPr>
              <w:t>&gt;</w:t>
            </w:r>
            <w:r w:rsidR="00AF27B0" w:rsidRPr="00251D52">
              <w:rPr>
                <w:rFonts w:ascii="Book Antiqua" w:hAnsi="Book Antiqua" w:cs="SimSun"/>
                <w:lang w:eastAsia="zh-CN"/>
              </w:rPr>
              <w:t xml:space="preserve"> </w:t>
            </w:r>
            <w:r w:rsidRPr="00251D52">
              <w:rPr>
                <w:rFonts w:ascii="Book Antiqua" w:hAnsi="Book Antiqua" w:cs="SimSun"/>
              </w:rPr>
              <w:t>65</w:t>
            </w:r>
          </w:p>
        </w:tc>
        <w:tc>
          <w:tcPr>
            <w:tcW w:w="1334" w:type="pct"/>
            <w:tcBorders>
              <w:top w:val="nil"/>
              <w:left w:val="nil"/>
              <w:bottom w:val="nil"/>
              <w:right w:val="nil"/>
            </w:tcBorders>
            <w:shd w:val="clear" w:color="auto" w:fill="auto"/>
            <w:noWrap/>
            <w:hideMark/>
          </w:tcPr>
          <w:p w14:paraId="77C43AC4" w14:textId="0851AC2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127</w:t>
            </w:r>
            <w:r w:rsidR="00AF27B0" w:rsidRPr="00251D52">
              <w:rPr>
                <w:rFonts w:ascii="Book Antiqua" w:hAnsi="Book Antiqua" w:cs="SimSun"/>
              </w:rPr>
              <w:t xml:space="preserve"> (</w:t>
            </w:r>
            <w:r w:rsidRPr="00251D52">
              <w:rPr>
                <w:rFonts w:ascii="Book Antiqua" w:hAnsi="Book Antiqua" w:cs="SimSun"/>
              </w:rPr>
              <w:t>37.03)</w:t>
            </w:r>
          </w:p>
        </w:tc>
        <w:tc>
          <w:tcPr>
            <w:tcW w:w="913" w:type="pct"/>
            <w:tcBorders>
              <w:top w:val="nil"/>
              <w:left w:val="nil"/>
              <w:bottom w:val="nil"/>
              <w:right w:val="nil"/>
            </w:tcBorders>
            <w:shd w:val="clear" w:color="auto" w:fill="auto"/>
            <w:noWrap/>
            <w:hideMark/>
          </w:tcPr>
          <w:p w14:paraId="3E0F699D" w14:textId="4045FCA1" w:rsidR="00530DFC" w:rsidRPr="00251D52" w:rsidRDefault="00530DFC" w:rsidP="00251D52">
            <w:pPr>
              <w:spacing w:line="360" w:lineRule="auto"/>
              <w:jc w:val="both"/>
              <w:rPr>
                <w:rFonts w:ascii="Book Antiqua" w:hAnsi="Book Antiqua" w:cs="SimSun"/>
              </w:rPr>
            </w:pPr>
            <w:r w:rsidRPr="00251D52">
              <w:rPr>
                <w:rFonts w:ascii="Book Antiqua" w:hAnsi="Book Antiqua" w:cs="SimSun"/>
              </w:rPr>
              <w:t>68</w:t>
            </w:r>
            <w:r w:rsidR="00AF27B0" w:rsidRPr="00251D52">
              <w:rPr>
                <w:rFonts w:ascii="Book Antiqua" w:hAnsi="Book Antiqua" w:cs="SimSun"/>
              </w:rPr>
              <w:t xml:space="preserve"> (</w:t>
            </w:r>
            <w:r w:rsidRPr="00251D52">
              <w:rPr>
                <w:rFonts w:ascii="Book Antiqua" w:hAnsi="Book Antiqua" w:cs="SimSun"/>
              </w:rPr>
              <w:t>39.77)</w:t>
            </w:r>
          </w:p>
        </w:tc>
        <w:tc>
          <w:tcPr>
            <w:tcW w:w="1130" w:type="pct"/>
            <w:tcBorders>
              <w:top w:val="nil"/>
              <w:left w:val="nil"/>
              <w:bottom w:val="nil"/>
              <w:right w:val="nil"/>
            </w:tcBorders>
            <w:shd w:val="clear" w:color="auto" w:fill="auto"/>
            <w:noWrap/>
            <w:hideMark/>
          </w:tcPr>
          <w:p w14:paraId="705381FA" w14:textId="1B44B4BD" w:rsidR="00530DFC" w:rsidRPr="00251D52" w:rsidRDefault="00530DFC" w:rsidP="00251D52">
            <w:pPr>
              <w:spacing w:line="360" w:lineRule="auto"/>
              <w:jc w:val="both"/>
              <w:rPr>
                <w:rFonts w:ascii="Book Antiqua" w:hAnsi="Book Antiqua" w:cs="SimSun"/>
              </w:rPr>
            </w:pPr>
            <w:r w:rsidRPr="00251D52">
              <w:rPr>
                <w:rFonts w:ascii="Book Antiqua" w:hAnsi="Book Antiqua" w:cs="SimSun"/>
              </w:rPr>
              <w:t>59</w:t>
            </w:r>
            <w:r w:rsidR="00AF27B0" w:rsidRPr="00251D52">
              <w:rPr>
                <w:rFonts w:ascii="Book Antiqua" w:hAnsi="Book Antiqua" w:cs="SimSun"/>
              </w:rPr>
              <w:t xml:space="preserve"> (</w:t>
            </w:r>
            <w:r w:rsidRPr="00251D52">
              <w:rPr>
                <w:rFonts w:ascii="Book Antiqua" w:hAnsi="Book Antiqua" w:cs="SimSun"/>
              </w:rPr>
              <w:t>34.3</w:t>
            </w:r>
            <w:r w:rsidR="00251D52" w:rsidRPr="00251D52">
              <w:rPr>
                <w:rFonts w:ascii="Book Antiqua" w:hAnsi="Book Antiqua" w:cs="SimSun"/>
                <w:lang w:eastAsia="zh-CN"/>
              </w:rPr>
              <w:t>0</w:t>
            </w:r>
            <w:r w:rsidRPr="00251D52">
              <w:rPr>
                <w:rFonts w:ascii="Book Antiqua" w:hAnsi="Book Antiqua" w:cs="SimSun"/>
              </w:rPr>
              <w:t>)</w:t>
            </w:r>
          </w:p>
        </w:tc>
        <w:tc>
          <w:tcPr>
            <w:tcW w:w="455" w:type="pct"/>
            <w:tcBorders>
              <w:top w:val="nil"/>
              <w:left w:val="nil"/>
              <w:bottom w:val="nil"/>
              <w:right w:val="nil"/>
            </w:tcBorders>
            <w:shd w:val="clear" w:color="auto" w:fill="auto"/>
            <w:noWrap/>
            <w:hideMark/>
          </w:tcPr>
          <w:p w14:paraId="4EAE3AC5" w14:textId="77777777" w:rsidR="00530DFC" w:rsidRPr="00251D52" w:rsidRDefault="00530DFC" w:rsidP="00251D52">
            <w:pPr>
              <w:spacing w:line="360" w:lineRule="auto"/>
              <w:jc w:val="both"/>
              <w:rPr>
                <w:rFonts w:ascii="Book Antiqua" w:hAnsi="Book Antiqua" w:cs="SimSun"/>
              </w:rPr>
            </w:pPr>
          </w:p>
        </w:tc>
      </w:tr>
      <w:tr w:rsidR="00251D52" w:rsidRPr="00251D52" w14:paraId="64FF01B2" w14:textId="77777777" w:rsidTr="00251D52">
        <w:trPr>
          <w:trHeight w:val="280"/>
          <w:jc w:val="center"/>
        </w:trPr>
        <w:tc>
          <w:tcPr>
            <w:tcW w:w="604" w:type="pct"/>
            <w:tcBorders>
              <w:top w:val="nil"/>
              <w:left w:val="nil"/>
              <w:bottom w:val="nil"/>
              <w:right w:val="nil"/>
            </w:tcBorders>
            <w:shd w:val="clear" w:color="auto" w:fill="auto"/>
            <w:noWrap/>
            <w:hideMark/>
          </w:tcPr>
          <w:p w14:paraId="74858E6E"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Gender</w:t>
            </w:r>
          </w:p>
        </w:tc>
        <w:tc>
          <w:tcPr>
            <w:tcW w:w="564" w:type="pct"/>
            <w:tcBorders>
              <w:top w:val="nil"/>
              <w:left w:val="nil"/>
              <w:bottom w:val="nil"/>
              <w:right w:val="nil"/>
            </w:tcBorders>
            <w:shd w:val="clear" w:color="auto" w:fill="auto"/>
            <w:noWrap/>
            <w:hideMark/>
          </w:tcPr>
          <w:p w14:paraId="42B5FB63"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Female</w:t>
            </w:r>
          </w:p>
        </w:tc>
        <w:tc>
          <w:tcPr>
            <w:tcW w:w="1334" w:type="pct"/>
            <w:tcBorders>
              <w:top w:val="nil"/>
              <w:left w:val="nil"/>
              <w:bottom w:val="nil"/>
              <w:right w:val="nil"/>
            </w:tcBorders>
            <w:shd w:val="clear" w:color="auto" w:fill="auto"/>
            <w:noWrap/>
            <w:hideMark/>
          </w:tcPr>
          <w:p w14:paraId="5A79CE51" w14:textId="1B219080"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110</w:t>
            </w:r>
            <w:r w:rsidR="00AF27B0" w:rsidRPr="00251D52">
              <w:rPr>
                <w:rFonts w:ascii="Book Antiqua" w:hAnsi="Book Antiqua" w:cs="SimSun"/>
              </w:rPr>
              <w:t xml:space="preserve"> (</w:t>
            </w:r>
            <w:r w:rsidRPr="00251D52">
              <w:rPr>
                <w:rFonts w:ascii="Book Antiqua" w:hAnsi="Book Antiqua" w:cs="SimSun"/>
              </w:rPr>
              <w:t>32.07)</w:t>
            </w:r>
          </w:p>
        </w:tc>
        <w:tc>
          <w:tcPr>
            <w:tcW w:w="913" w:type="pct"/>
            <w:tcBorders>
              <w:top w:val="nil"/>
              <w:left w:val="nil"/>
              <w:bottom w:val="nil"/>
              <w:right w:val="nil"/>
            </w:tcBorders>
            <w:shd w:val="clear" w:color="auto" w:fill="auto"/>
            <w:noWrap/>
            <w:hideMark/>
          </w:tcPr>
          <w:p w14:paraId="0DECF2F6" w14:textId="68351C52" w:rsidR="00530DFC" w:rsidRPr="00251D52" w:rsidRDefault="00530DFC" w:rsidP="00251D52">
            <w:pPr>
              <w:spacing w:line="360" w:lineRule="auto"/>
              <w:jc w:val="both"/>
              <w:rPr>
                <w:rFonts w:ascii="Book Antiqua" w:hAnsi="Book Antiqua" w:cs="SimSun"/>
              </w:rPr>
            </w:pPr>
            <w:r w:rsidRPr="00251D52">
              <w:rPr>
                <w:rFonts w:ascii="Book Antiqua" w:hAnsi="Book Antiqua" w:cs="SimSun"/>
              </w:rPr>
              <w:t>59</w:t>
            </w:r>
            <w:r w:rsidR="00AF27B0" w:rsidRPr="00251D52">
              <w:rPr>
                <w:rFonts w:ascii="Book Antiqua" w:hAnsi="Book Antiqua" w:cs="SimSun"/>
              </w:rPr>
              <w:t xml:space="preserve"> (</w:t>
            </w:r>
            <w:r w:rsidRPr="00251D52">
              <w:rPr>
                <w:rFonts w:ascii="Book Antiqua" w:hAnsi="Book Antiqua" w:cs="SimSun"/>
              </w:rPr>
              <w:t>34.5</w:t>
            </w:r>
            <w:r w:rsidR="00251D52" w:rsidRPr="00251D52">
              <w:rPr>
                <w:rFonts w:ascii="Book Antiqua" w:hAnsi="Book Antiqua" w:cs="SimSun"/>
                <w:lang w:eastAsia="zh-CN"/>
              </w:rPr>
              <w:t>0</w:t>
            </w:r>
            <w:r w:rsidRPr="00251D52">
              <w:rPr>
                <w:rFonts w:ascii="Book Antiqua" w:hAnsi="Book Antiqua" w:cs="SimSun"/>
              </w:rPr>
              <w:t>)</w:t>
            </w:r>
          </w:p>
        </w:tc>
        <w:tc>
          <w:tcPr>
            <w:tcW w:w="1130" w:type="pct"/>
            <w:tcBorders>
              <w:top w:val="nil"/>
              <w:left w:val="nil"/>
              <w:bottom w:val="nil"/>
              <w:right w:val="nil"/>
            </w:tcBorders>
            <w:shd w:val="clear" w:color="auto" w:fill="auto"/>
            <w:noWrap/>
            <w:hideMark/>
          </w:tcPr>
          <w:p w14:paraId="563192AB" w14:textId="3758442A" w:rsidR="00530DFC" w:rsidRPr="00251D52" w:rsidRDefault="00530DFC" w:rsidP="00251D52">
            <w:pPr>
              <w:spacing w:line="360" w:lineRule="auto"/>
              <w:jc w:val="both"/>
              <w:rPr>
                <w:rFonts w:ascii="Book Antiqua" w:hAnsi="Book Antiqua" w:cs="SimSun"/>
              </w:rPr>
            </w:pPr>
            <w:r w:rsidRPr="00251D52">
              <w:rPr>
                <w:rFonts w:ascii="Book Antiqua" w:hAnsi="Book Antiqua" w:cs="SimSun"/>
              </w:rPr>
              <w:t>51</w:t>
            </w:r>
            <w:r w:rsidR="00AF27B0" w:rsidRPr="00251D52">
              <w:rPr>
                <w:rFonts w:ascii="Book Antiqua" w:hAnsi="Book Antiqua" w:cs="SimSun"/>
              </w:rPr>
              <w:t xml:space="preserve"> (</w:t>
            </w:r>
            <w:r w:rsidRPr="00251D52">
              <w:rPr>
                <w:rFonts w:ascii="Book Antiqua" w:hAnsi="Book Antiqua" w:cs="SimSun"/>
              </w:rPr>
              <w:t>29.65)</w:t>
            </w:r>
          </w:p>
        </w:tc>
        <w:tc>
          <w:tcPr>
            <w:tcW w:w="455" w:type="pct"/>
            <w:tcBorders>
              <w:top w:val="nil"/>
              <w:left w:val="nil"/>
              <w:bottom w:val="nil"/>
              <w:right w:val="nil"/>
            </w:tcBorders>
            <w:shd w:val="clear" w:color="auto" w:fill="auto"/>
            <w:noWrap/>
            <w:hideMark/>
          </w:tcPr>
          <w:p w14:paraId="46D49904"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0.3971</w:t>
            </w:r>
          </w:p>
        </w:tc>
      </w:tr>
      <w:tr w:rsidR="00251D52" w:rsidRPr="00251D52" w14:paraId="31878F67" w14:textId="77777777" w:rsidTr="00251D52">
        <w:trPr>
          <w:trHeight w:val="280"/>
          <w:jc w:val="center"/>
        </w:trPr>
        <w:tc>
          <w:tcPr>
            <w:tcW w:w="604" w:type="pct"/>
            <w:tcBorders>
              <w:top w:val="nil"/>
              <w:left w:val="nil"/>
              <w:bottom w:val="nil"/>
              <w:right w:val="nil"/>
            </w:tcBorders>
            <w:shd w:val="clear" w:color="auto" w:fill="auto"/>
            <w:noWrap/>
            <w:hideMark/>
          </w:tcPr>
          <w:p w14:paraId="25F1024D" w14:textId="77777777" w:rsidR="00530DFC" w:rsidRPr="00251D52" w:rsidRDefault="00530DFC" w:rsidP="00251D52">
            <w:pPr>
              <w:spacing w:line="360" w:lineRule="auto"/>
              <w:jc w:val="both"/>
              <w:rPr>
                <w:rFonts w:ascii="Book Antiqua" w:hAnsi="Book Antiqua" w:cs="SimSun"/>
              </w:rPr>
            </w:pPr>
          </w:p>
        </w:tc>
        <w:tc>
          <w:tcPr>
            <w:tcW w:w="564" w:type="pct"/>
            <w:tcBorders>
              <w:top w:val="nil"/>
              <w:left w:val="nil"/>
              <w:bottom w:val="nil"/>
              <w:right w:val="nil"/>
            </w:tcBorders>
            <w:shd w:val="clear" w:color="auto" w:fill="auto"/>
            <w:noWrap/>
            <w:hideMark/>
          </w:tcPr>
          <w:p w14:paraId="29F20862"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Male</w:t>
            </w:r>
          </w:p>
        </w:tc>
        <w:tc>
          <w:tcPr>
            <w:tcW w:w="1334" w:type="pct"/>
            <w:tcBorders>
              <w:top w:val="nil"/>
              <w:left w:val="nil"/>
              <w:bottom w:val="nil"/>
              <w:right w:val="nil"/>
            </w:tcBorders>
            <w:shd w:val="clear" w:color="auto" w:fill="auto"/>
            <w:noWrap/>
            <w:hideMark/>
          </w:tcPr>
          <w:p w14:paraId="45386B39" w14:textId="503BC983" w:rsidR="00530DFC" w:rsidRPr="00251D52" w:rsidRDefault="00530DFC" w:rsidP="00251D52">
            <w:pPr>
              <w:spacing w:line="360" w:lineRule="auto"/>
              <w:jc w:val="both"/>
              <w:rPr>
                <w:rFonts w:ascii="Book Antiqua" w:hAnsi="Book Antiqua" w:cs="SimSun"/>
              </w:rPr>
            </w:pPr>
            <w:r w:rsidRPr="00251D52">
              <w:rPr>
                <w:rFonts w:ascii="Book Antiqua" w:hAnsi="Book Antiqua" w:cs="SimSun"/>
              </w:rPr>
              <w:t>233</w:t>
            </w:r>
            <w:r w:rsidR="00AF27B0" w:rsidRPr="00251D52">
              <w:rPr>
                <w:rFonts w:ascii="Book Antiqua" w:hAnsi="Book Antiqua" w:cs="SimSun"/>
              </w:rPr>
              <w:t xml:space="preserve"> (</w:t>
            </w:r>
            <w:r w:rsidRPr="00251D52">
              <w:rPr>
                <w:rFonts w:ascii="Book Antiqua" w:hAnsi="Book Antiqua" w:cs="SimSun"/>
              </w:rPr>
              <w:t>67.93)</w:t>
            </w:r>
          </w:p>
        </w:tc>
        <w:tc>
          <w:tcPr>
            <w:tcW w:w="913" w:type="pct"/>
            <w:tcBorders>
              <w:top w:val="nil"/>
              <w:left w:val="nil"/>
              <w:bottom w:val="nil"/>
              <w:right w:val="nil"/>
            </w:tcBorders>
            <w:shd w:val="clear" w:color="auto" w:fill="auto"/>
            <w:noWrap/>
            <w:hideMark/>
          </w:tcPr>
          <w:p w14:paraId="20763875" w14:textId="588C5925"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112</w:t>
            </w:r>
            <w:r w:rsidR="00AF27B0" w:rsidRPr="00251D52">
              <w:rPr>
                <w:rFonts w:ascii="Book Antiqua" w:hAnsi="Book Antiqua" w:cs="SimSun"/>
              </w:rPr>
              <w:t xml:space="preserve"> (</w:t>
            </w:r>
            <w:r w:rsidRPr="00251D52">
              <w:rPr>
                <w:rFonts w:ascii="Book Antiqua" w:hAnsi="Book Antiqua" w:cs="SimSun"/>
              </w:rPr>
              <w:t>65.5</w:t>
            </w:r>
            <w:r w:rsidR="00251D52" w:rsidRPr="00251D52">
              <w:rPr>
                <w:rFonts w:ascii="Book Antiqua" w:hAnsi="Book Antiqua" w:cs="SimSun"/>
                <w:lang w:eastAsia="zh-CN"/>
              </w:rPr>
              <w:t>0</w:t>
            </w:r>
            <w:r w:rsidRPr="00251D52">
              <w:rPr>
                <w:rFonts w:ascii="Book Antiqua" w:hAnsi="Book Antiqua" w:cs="SimSun"/>
              </w:rPr>
              <w:t>)</w:t>
            </w:r>
          </w:p>
        </w:tc>
        <w:tc>
          <w:tcPr>
            <w:tcW w:w="1130" w:type="pct"/>
            <w:tcBorders>
              <w:top w:val="nil"/>
              <w:left w:val="nil"/>
              <w:bottom w:val="nil"/>
              <w:right w:val="nil"/>
            </w:tcBorders>
            <w:shd w:val="clear" w:color="auto" w:fill="auto"/>
            <w:noWrap/>
            <w:hideMark/>
          </w:tcPr>
          <w:p w14:paraId="7260B6AB" w14:textId="618A6D3E"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121</w:t>
            </w:r>
            <w:r w:rsidR="00AF27B0" w:rsidRPr="00251D52">
              <w:rPr>
                <w:rFonts w:ascii="Book Antiqua" w:hAnsi="Book Antiqua" w:cs="SimSun"/>
              </w:rPr>
              <w:t xml:space="preserve"> (</w:t>
            </w:r>
            <w:r w:rsidRPr="00251D52">
              <w:rPr>
                <w:rFonts w:ascii="Book Antiqua" w:hAnsi="Book Antiqua" w:cs="SimSun"/>
              </w:rPr>
              <w:t>70.35)</w:t>
            </w:r>
          </w:p>
        </w:tc>
        <w:tc>
          <w:tcPr>
            <w:tcW w:w="455" w:type="pct"/>
            <w:tcBorders>
              <w:top w:val="nil"/>
              <w:left w:val="nil"/>
              <w:bottom w:val="nil"/>
              <w:right w:val="nil"/>
            </w:tcBorders>
            <w:shd w:val="clear" w:color="auto" w:fill="auto"/>
            <w:noWrap/>
            <w:hideMark/>
          </w:tcPr>
          <w:p w14:paraId="034CB9FB" w14:textId="77777777" w:rsidR="00530DFC" w:rsidRPr="00251D52" w:rsidRDefault="00530DFC" w:rsidP="00251D52">
            <w:pPr>
              <w:spacing w:line="360" w:lineRule="auto"/>
              <w:jc w:val="both"/>
              <w:rPr>
                <w:rFonts w:ascii="Book Antiqua" w:hAnsi="Book Antiqua" w:cs="SimSun"/>
              </w:rPr>
            </w:pPr>
          </w:p>
        </w:tc>
      </w:tr>
      <w:tr w:rsidR="00251D52" w:rsidRPr="00251D52" w14:paraId="1265578E" w14:textId="77777777" w:rsidTr="00251D52">
        <w:trPr>
          <w:trHeight w:val="280"/>
          <w:jc w:val="center"/>
        </w:trPr>
        <w:tc>
          <w:tcPr>
            <w:tcW w:w="604" w:type="pct"/>
            <w:tcBorders>
              <w:top w:val="nil"/>
              <w:left w:val="nil"/>
              <w:bottom w:val="nil"/>
              <w:right w:val="nil"/>
            </w:tcBorders>
            <w:shd w:val="clear" w:color="auto" w:fill="auto"/>
            <w:noWrap/>
            <w:hideMark/>
          </w:tcPr>
          <w:p w14:paraId="38952542"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Grade</w:t>
            </w:r>
          </w:p>
        </w:tc>
        <w:tc>
          <w:tcPr>
            <w:tcW w:w="564" w:type="pct"/>
            <w:tcBorders>
              <w:top w:val="nil"/>
              <w:left w:val="nil"/>
              <w:bottom w:val="nil"/>
              <w:right w:val="nil"/>
            </w:tcBorders>
            <w:shd w:val="clear" w:color="auto" w:fill="auto"/>
            <w:noWrap/>
            <w:hideMark/>
          </w:tcPr>
          <w:p w14:paraId="4CC3205B"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G1</w:t>
            </w:r>
          </w:p>
        </w:tc>
        <w:tc>
          <w:tcPr>
            <w:tcW w:w="1334" w:type="pct"/>
            <w:tcBorders>
              <w:top w:val="nil"/>
              <w:left w:val="nil"/>
              <w:bottom w:val="nil"/>
              <w:right w:val="nil"/>
            </w:tcBorders>
            <w:shd w:val="clear" w:color="auto" w:fill="auto"/>
            <w:noWrap/>
            <w:hideMark/>
          </w:tcPr>
          <w:p w14:paraId="74BD128E" w14:textId="168DD6EA" w:rsidR="00530DFC" w:rsidRPr="00251D52" w:rsidRDefault="00530DFC" w:rsidP="00251D52">
            <w:pPr>
              <w:spacing w:line="360" w:lineRule="auto"/>
              <w:jc w:val="both"/>
              <w:rPr>
                <w:rFonts w:ascii="Book Antiqua" w:hAnsi="Book Antiqua" w:cs="SimSun"/>
              </w:rPr>
            </w:pPr>
            <w:r w:rsidRPr="00251D52">
              <w:rPr>
                <w:rFonts w:ascii="Book Antiqua" w:hAnsi="Book Antiqua" w:cs="SimSun"/>
              </w:rPr>
              <w:t>53</w:t>
            </w:r>
            <w:r w:rsidR="00AF27B0" w:rsidRPr="00251D52">
              <w:rPr>
                <w:rFonts w:ascii="Book Antiqua" w:hAnsi="Book Antiqua" w:cs="SimSun"/>
              </w:rPr>
              <w:t xml:space="preserve"> (</w:t>
            </w:r>
            <w:r w:rsidRPr="00251D52">
              <w:rPr>
                <w:rFonts w:ascii="Book Antiqua" w:hAnsi="Book Antiqua" w:cs="SimSun"/>
              </w:rPr>
              <w:t>15.45)</w:t>
            </w:r>
          </w:p>
        </w:tc>
        <w:tc>
          <w:tcPr>
            <w:tcW w:w="913" w:type="pct"/>
            <w:tcBorders>
              <w:top w:val="nil"/>
              <w:left w:val="nil"/>
              <w:bottom w:val="nil"/>
              <w:right w:val="nil"/>
            </w:tcBorders>
            <w:shd w:val="clear" w:color="auto" w:fill="auto"/>
            <w:noWrap/>
            <w:hideMark/>
          </w:tcPr>
          <w:p w14:paraId="147DC714" w14:textId="5A7A9E5B" w:rsidR="00530DFC" w:rsidRPr="00251D52" w:rsidRDefault="00530DFC" w:rsidP="00251D52">
            <w:pPr>
              <w:spacing w:line="360" w:lineRule="auto"/>
              <w:jc w:val="both"/>
              <w:rPr>
                <w:rFonts w:ascii="Book Antiqua" w:hAnsi="Book Antiqua" w:cs="SimSun"/>
              </w:rPr>
            </w:pPr>
            <w:r w:rsidRPr="00251D52">
              <w:rPr>
                <w:rFonts w:ascii="Book Antiqua" w:hAnsi="Book Antiqua" w:cs="SimSun"/>
              </w:rPr>
              <w:t>27</w:t>
            </w:r>
            <w:r w:rsidR="00AF27B0" w:rsidRPr="00251D52">
              <w:rPr>
                <w:rFonts w:ascii="Book Antiqua" w:hAnsi="Book Antiqua" w:cs="SimSun"/>
              </w:rPr>
              <w:t xml:space="preserve"> (</w:t>
            </w:r>
            <w:r w:rsidRPr="00251D52">
              <w:rPr>
                <w:rFonts w:ascii="Book Antiqua" w:hAnsi="Book Antiqua" w:cs="SimSun"/>
              </w:rPr>
              <w:t>15.79)</w:t>
            </w:r>
          </w:p>
        </w:tc>
        <w:tc>
          <w:tcPr>
            <w:tcW w:w="1130" w:type="pct"/>
            <w:tcBorders>
              <w:top w:val="nil"/>
              <w:left w:val="nil"/>
              <w:bottom w:val="nil"/>
              <w:right w:val="nil"/>
            </w:tcBorders>
            <w:shd w:val="clear" w:color="auto" w:fill="auto"/>
            <w:noWrap/>
            <w:hideMark/>
          </w:tcPr>
          <w:p w14:paraId="384AF68D" w14:textId="2D19F09C" w:rsidR="00530DFC" w:rsidRPr="00251D52" w:rsidRDefault="00530DFC" w:rsidP="00251D52">
            <w:pPr>
              <w:spacing w:line="360" w:lineRule="auto"/>
              <w:jc w:val="both"/>
              <w:rPr>
                <w:rFonts w:ascii="Book Antiqua" w:hAnsi="Book Antiqua" w:cs="SimSun"/>
              </w:rPr>
            </w:pPr>
            <w:r w:rsidRPr="00251D52">
              <w:rPr>
                <w:rFonts w:ascii="Book Antiqua" w:hAnsi="Book Antiqua" w:cs="SimSun"/>
              </w:rPr>
              <w:t>26</w:t>
            </w:r>
            <w:r w:rsidR="00AF27B0" w:rsidRPr="00251D52">
              <w:rPr>
                <w:rFonts w:ascii="Book Antiqua" w:hAnsi="Book Antiqua" w:cs="SimSun"/>
              </w:rPr>
              <w:t xml:space="preserve"> (</w:t>
            </w:r>
            <w:r w:rsidRPr="00251D52">
              <w:rPr>
                <w:rFonts w:ascii="Book Antiqua" w:hAnsi="Book Antiqua" w:cs="SimSun"/>
              </w:rPr>
              <w:t>15.12)</w:t>
            </w:r>
          </w:p>
        </w:tc>
        <w:tc>
          <w:tcPr>
            <w:tcW w:w="455" w:type="pct"/>
            <w:tcBorders>
              <w:top w:val="nil"/>
              <w:left w:val="nil"/>
              <w:bottom w:val="nil"/>
              <w:right w:val="nil"/>
            </w:tcBorders>
            <w:shd w:val="clear" w:color="auto" w:fill="auto"/>
            <w:noWrap/>
            <w:hideMark/>
          </w:tcPr>
          <w:p w14:paraId="2EE1401D"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0.3</w:t>
            </w:r>
          </w:p>
        </w:tc>
      </w:tr>
      <w:tr w:rsidR="00251D52" w:rsidRPr="00251D52" w14:paraId="42A25CCF" w14:textId="77777777" w:rsidTr="00251D52">
        <w:trPr>
          <w:trHeight w:val="280"/>
          <w:jc w:val="center"/>
        </w:trPr>
        <w:tc>
          <w:tcPr>
            <w:tcW w:w="604" w:type="pct"/>
            <w:tcBorders>
              <w:top w:val="nil"/>
              <w:left w:val="nil"/>
              <w:bottom w:val="nil"/>
              <w:right w:val="nil"/>
            </w:tcBorders>
            <w:shd w:val="clear" w:color="auto" w:fill="auto"/>
            <w:noWrap/>
          </w:tcPr>
          <w:p w14:paraId="54DC8CD8" w14:textId="77777777" w:rsidR="00530DFC" w:rsidRPr="00251D52" w:rsidRDefault="00530DFC" w:rsidP="00251D52">
            <w:pPr>
              <w:spacing w:line="360" w:lineRule="auto"/>
              <w:jc w:val="both"/>
              <w:rPr>
                <w:rFonts w:ascii="Book Antiqua" w:hAnsi="Book Antiqua" w:cs="SimSun"/>
              </w:rPr>
            </w:pPr>
          </w:p>
        </w:tc>
        <w:tc>
          <w:tcPr>
            <w:tcW w:w="564" w:type="pct"/>
            <w:tcBorders>
              <w:top w:val="nil"/>
              <w:left w:val="nil"/>
              <w:bottom w:val="nil"/>
              <w:right w:val="nil"/>
            </w:tcBorders>
            <w:shd w:val="clear" w:color="auto" w:fill="auto"/>
            <w:noWrap/>
            <w:hideMark/>
          </w:tcPr>
          <w:p w14:paraId="2C142565"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G2</w:t>
            </w:r>
          </w:p>
        </w:tc>
        <w:tc>
          <w:tcPr>
            <w:tcW w:w="1334" w:type="pct"/>
            <w:tcBorders>
              <w:top w:val="nil"/>
              <w:left w:val="nil"/>
              <w:bottom w:val="nil"/>
              <w:right w:val="nil"/>
            </w:tcBorders>
            <w:shd w:val="clear" w:color="auto" w:fill="auto"/>
            <w:noWrap/>
            <w:hideMark/>
          </w:tcPr>
          <w:p w14:paraId="1BEB4EE3" w14:textId="57306B8F"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161</w:t>
            </w:r>
            <w:r w:rsidR="00AF27B0" w:rsidRPr="00251D52">
              <w:rPr>
                <w:rFonts w:ascii="Book Antiqua" w:hAnsi="Book Antiqua" w:cs="SimSun"/>
              </w:rPr>
              <w:t xml:space="preserve"> (</w:t>
            </w:r>
            <w:r w:rsidRPr="00251D52">
              <w:rPr>
                <w:rFonts w:ascii="Book Antiqua" w:hAnsi="Book Antiqua" w:cs="SimSun"/>
              </w:rPr>
              <w:t>46.94)</w:t>
            </w:r>
          </w:p>
        </w:tc>
        <w:tc>
          <w:tcPr>
            <w:tcW w:w="913" w:type="pct"/>
            <w:tcBorders>
              <w:top w:val="nil"/>
              <w:left w:val="nil"/>
              <w:bottom w:val="nil"/>
              <w:right w:val="nil"/>
            </w:tcBorders>
            <w:shd w:val="clear" w:color="auto" w:fill="auto"/>
            <w:noWrap/>
            <w:hideMark/>
          </w:tcPr>
          <w:p w14:paraId="2D3E20F9" w14:textId="779B3373" w:rsidR="00530DFC" w:rsidRPr="00251D52" w:rsidRDefault="00530DFC" w:rsidP="00251D52">
            <w:pPr>
              <w:spacing w:line="360" w:lineRule="auto"/>
              <w:jc w:val="both"/>
              <w:rPr>
                <w:rFonts w:ascii="Book Antiqua" w:hAnsi="Book Antiqua" w:cs="SimSun"/>
              </w:rPr>
            </w:pPr>
            <w:r w:rsidRPr="00251D52">
              <w:rPr>
                <w:rFonts w:ascii="Book Antiqua" w:hAnsi="Book Antiqua" w:cs="SimSun"/>
              </w:rPr>
              <w:t>85</w:t>
            </w:r>
            <w:r w:rsidR="00AF27B0" w:rsidRPr="00251D52">
              <w:rPr>
                <w:rFonts w:ascii="Book Antiqua" w:hAnsi="Book Antiqua" w:cs="SimSun"/>
              </w:rPr>
              <w:t xml:space="preserve"> (</w:t>
            </w:r>
            <w:r w:rsidRPr="00251D52">
              <w:rPr>
                <w:rFonts w:ascii="Book Antiqua" w:hAnsi="Book Antiqua" w:cs="SimSun"/>
              </w:rPr>
              <w:t>49.71)</w:t>
            </w:r>
          </w:p>
        </w:tc>
        <w:tc>
          <w:tcPr>
            <w:tcW w:w="1130" w:type="pct"/>
            <w:tcBorders>
              <w:top w:val="nil"/>
              <w:left w:val="nil"/>
              <w:bottom w:val="nil"/>
              <w:right w:val="nil"/>
            </w:tcBorders>
            <w:shd w:val="clear" w:color="auto" w:fill="auto"/>
            <w:noWrap/>
            <w:hideMark/>
          </w:tcPr>
          <w:p w14:paraId="4383C760" w14:textId="1811AF34" w:rsidR="00530DFC" w:rsidRPr="00251D52" w:rsidRDefault="00530DFC" w:rsidP="00251D52">
            <w:pPr>
              <w:spacing w:line="360" w:lineRule="auto"/>
              <w:jc w:val="both"/>
              <w:rPr>
                <w:rFonts w:ascii="Book Antiqua" w:hAnsi="Book Antiqua" w:cs="SimSun"/>
              </w:rPr>
            </w:pPr>
            <w:r w:rsidRPr="00251D52">
              <w:rPr>
                <w:rFonts w:ascii="Book Antiqua" w:hAnsi="Book Antiqua" w:cs="SimSun"/>
              </w:rPr>
              <w:t>76</w:t>
            </w:r>
            <w:r w:rsidR="00AF27B0" w:rsidRPr="00251D52">
              <w:rPr>
                <w:rFonts w:ascii="Book Antiqua" w:hAnsi="Book Antiqua" w:cs="SimSun"/>
              </w:rPr>
              <w:t xml:space="preserve"> (</w:t>
            </w:r>
            <w:r w:rsidRPr="00251D52">
              <w:rPr>
                <w:rFonts w:ascii="Book Antiqua" w:hAnsi="Book Antiqua" w:cs="SimSun"/>
              </w:rPr>
              <w:t>44.19)</w:t>
            </w:r>
          </w:p>
        </w:tc>
        <w:tc>
          <w:tcPr>
            <w:tcW w:w="455" w:type="pct"/>
            <w:tcBorders>
              <w:top w:val="nil"/>
              <w:left w:val="nil"/>
              <w:bottom w:val="nil"/>
              <w:right w:val="nil"/>
            </w:tcBorders>
            <w:shd w:val="clear" w:color="auto" w:fill="auto"/>
            <w:noWrap/>
            <w:hideMark/>
          </w:tcPr>
          <w:p w14:paraId="31847C53" w14:textId="77777777" w:rsidR="00530DFC" w:rsidRPr="00251D52" w:rsidRDefault="00530DFC" w:rsidP="00251D52">
            <w:pPr>
              <w:spacing w:line="360" w:lineRule="auto"/>
              <w:jc w:val="both"/>
              <w:rPr>
                <w:rFonts w:ascii="Book Antiqua" w:hAnsi="Book Antiqua" w:cs="SimSun"/>
              </w:rPr>
            </w:pPr>
          </w:p>
        </w:tc>
      </w:tr>
      <w:tr w:rsidR="00251D52" w:rsidRPr="00251D52" w14:paraId="455D153F" w14:textId="77777777" w:rsidTr="00251D52">
        <w:trPr>
          <w:trHeight w:val="280"/>
          <w:jc w:val="center"/>
        </w:trPr>
        <w:tc>
          <w:tcPr>
            <w:tcW w:w="604" w:type="pct"/>
            <w:tcBorders>
              <w:top w:val="nil"/>
              <w:left w:val="nil"/>
              <w:bottom w:val="nil"/>
              <w:right w:val="nil"/>
            </w:tcBorders>
            <w:shd w:val="clear" w:color="auto" w:fill="auto"/>
            <w:noWrap/>
          </w:tcPr>
          <w:p w14:paraId="69CF572D" w14:textId="77777777" w:rsidR="00530DFC" w:rsidRPr="00251D52" w:rsidRDefault="00530DFC" w:rsidP="00251D52">
            <w:pPr>
              <w:spacing w:line="360" w:lineRule="auto"/>
              <w:jc w:val="both"/>
              <w:rPr>
                <w:rFonts w:ascii="Book Antiqua" w:hAnsi="Book Antiqua" w:cs="SimSun"/>
              </w:rPr>
            </w:pPr>
          </w:p>
        </w:tc>
        <w:tc>
          <w:tcPr>
            <w:tcW w:w="564" w:type="pct"/>
            <w:tcBorders>
              <w:top w:val="nil"/>
              <w:left w:val="nil"/>
              <w:bottom w:val="nil"/>
              <w:right w:val="nil"/>
            </w:tcBorders>
            <w:shd w:val="clear" w:color="auto" w:fill="auto"/>
            <w:noWrap/>
            <w:hideMark/>
          </w:tcPr>
          <w:p w14:paraId="52503B5A"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G3</w:t>
            </w:r>
          </w:p>
        </w:tc>
        <w:tc>
          <w:tcPr>
            <w:tcW w:w="1334" w:type="pct"/>
            <w:tcBorders>
              <w:top w:val="nil"/>
              <w:left w:val="nil"/>
              <w:bottom w:val="nil"/>
              <w:right w:val="nil"/>
            </w:tcBorders>
            <w:shd w:val="clear" w:color="auto" w:fill="auto"/>
            <w:noWrap/>
            <w:hideMark/>
          </w:tcPr>
          <w:p w14:paraId="6B01DC03" w14:textId="797B0B12"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112</w:t>
            </w:r>
            <w:r w:rsidR="00AF27B0" w:rsidRPr="00251D52">
              <w:rPr>
                <w:rFonts w:ascii="Book Antiqua" w:hAnsi="Book Antiqua" w:cs="SimSun"/>
              </w:rPr>
              <w:t xml:space="preserve"> (</w:t>
            </w:r>
            <w:r w:rsidRPr="00251D52">
              <w:rPr>
                <w:rFonts w:ascii="Book Antiqua" w:hAnsi="Book Antiqua" w:cs="SimSun"/>
              </w:rPr>
              <w:t>32.65)</w:t>
            </w:r>
          </w:p>
        </w:tc>
        <w:tc>
          <w:tcPr>
            <w:tcW w:w="913" w:type="pct"/>
            <w:tcBorders>
              <w:top w:val="nil"/>
              <w:left w:val="nil"/>
              <w:bottom w:val="nil"/>
              <w:right w:val="nil"/>
            </w:tcBorders>
            <w:shd w:val="clear" w:color="auto" w:fill="auto"/>
            <w:noWrap/>
            <w:hideMark/>
          </w:tcPr>
          <w:p w14:paraId="416243A5" w14:textId="00649FB0" w:rsidR="00530DFC" w:rsidRPr="00251D52" w:rsidRDefault="00530DFC" w:rsidP="00251D52">
            <w:pPr>
              <w:spacing w:line="360" w:lineRule="auto"/>
              <w:jc w:val="both"/>
              <w:rPr>
                <w:rFonts w:ascii="Book Antiqua" w:hAnsi="Book Antiqua" w:cs="SimSun"/>
              </w:rPr>
            </w:pPr>
            <w:r w:rsidRPr="00251D52">
              <w:rPr>
                <w:rFonts w:ascii="Book Antiqua" w:hAnsi="Book Antiqua" w:cs="SimSun"/>
              </w:rPr>
              <w:t>54</w:t>
            </w:r>
            <w:r w:rsidR="00AF27B0" w:rsidRPr="00251D52">
              <w:rPr>
                <w:rFonts w:ascii="Book Antiqua" w:hAnsi="Book Antiqua" w:cs="SimSun"/>
              </w:rPr>
              <w:t xml:space="preserve"> (</w:t>
            </w:r>
            <w:r w:rsidRPr="00251D52">
              <w:rPr>
                <w:rFonts w:ascii="Book Antiqua" w:hAnsi="Book Antiqua" w:cs="SimSun"/>
              </w:rPr>
              <w:t>31.58)</w:t>
            </w:r>
          </w:p>
        </w:tc>
        <w:tc>
          <w:tcPr>
            <w:tcW w:w="1130" w:type="pct"/>
            <w:tcBorders>
              <w:top w:val="nil"/>
              <w:left w:val="nil"/>
              <w:bottom w:val="nil"/>
              <w:right w:val="nil"/>
            </w:tcBorders>
            <w:shd w:val="clear" w:color="auto" w:fill="auto"/>
            <w:noWrap/>
            <w:hideMark/>
          </w:tcPr>
          <w:p w14:paraId="71C9E1A3" w14:textId="2F4ED6DD" w:rsidR="00530DFC" w:rsidRPr="00251D52" w:rsidRDefault="00530DFC" w:rsidP="00251D52">
            <w:pPr>
              <w:spacing w:line="360" w:lineRule="auto"/>
              <w:jc w:val="both"/>
              <w:rPr>
                <w:rFonts w:ascii="Book Antiqua" w:hAnsi="Book Antiqua" w:cs="SimSun"/>
              </w:rPr>
            </w:pPr>
            <w:r w:rsidRPr="00251D52">
              <w:rPr>
                <w:rFonts w:ascii="Book Antiqua" w:hAnsi="Book Antiqua" w:cs="SimSun"/>
              </w:rPr>
              <w:t>58</w:t>
            </w:r>
            <w:r w:rsidR="00AF27B0" w:rsidRPr="00251D52">
              <w:rPr>
                <w:rFonts w:ascii="Book Antiqua" w:hAnsi="Book Antiqua" w:cs="SimSun"/>
              </w:rPr>
              <w:t xml:space="preserve"> (</w:t>
            </w:r>
            <w:r w:rsidRPr="00251D52">
              <w:rPr>
                <w:rFonts w:ascii="Book Antiqua" w:hAnsi="Book Antiqua" w:cs="SimSun"/>
              </w:rPr>
              <w:t>33.72)</w:t>
            </w:r>
          </w:p>
        </w:tc>
        <w:tc>
          <w:tcPr>
            <w:tcW w:w="455" w:type="pct"/>
            <w:tcBorders>
              <w:top w:val="nil"/>
              <w:left w:val="nil"/>
              <w:bottom w:val="nil"/>
              <w:right w:val="nil"/>
            </w:tcBorders>
            <w:shd w:val="clear" w:color="auto" w:fill="auto"/>
            <w:noWrap/>
            <w:hideMark/>
          </w:tcPr>
          <w:p w14:paraId="68E21C1B" w14:textId="77777777" w:rsidR="00530DFC" w:rsidRPr="00251D52" w:rsidRDefault="00530DFC" w:rsidP="00251D52">
            <w:pPr>
              <w:spacing w:line="360" w:lineRule="auto"/>
              <w:jc w:val="both"/>
              <w:rPr>
                <w:rFonts w:ascii="Book Antiqua" w:hAnsi="Book Antiqua" w:cs="SimSun"/>
              </w:rPr>
            </w:pPr>
          </w:p>
        </w:tc>
      </w:tr>
      <w:tr w:rsidR="00251D52" w:rsidRPr="00251D52" w14:paraId="3EF54655" w14:textId="77777777" w:rsidTr="00251D52">
        <w:trPr>
          <w:trHeight w:val="280"/>
          <w:jc w:val="center"/>
        </w:trPr>
        <w:tc>
          <w:tcPr>
            <w:tcW w:w="604" w:type="pct"/>
            <w:tcBorders>
              <w:top w:val="nil"/>
              <w:left w:val="nil"/>
              <w:bottom w:val="nil"/>
              <w:right w:val="nil"/>
            </w:tcBorders>
            <w:shd w:val="clear" w:color="auto" w:fill="auto"/>
            <w:noWrap/>
          </w:tcPr>
          <w:p w14:paraId="1F04D8C5" w14:textId="77777777" w:rsidR="00530DFC" w:rsidRPr="00251D52" w:rsidRDefault="00530DFC" w:rsidP="00251D52">
            <w:pPr>
              <w:spacing w:line="360" w:lineRule="auto"/>
              <w:jc w:val="both"/>
              <w:rPr>
                <w:rFonts w:ascii="Book Antiqua" w:hAnsi="Book Antiqua" w:cs="SimSun"/>
              </w:rPr>
            </w:pPr>
          </w:p>
        </w:tc>
        <w:tc>
          <w:tcPr>
            <w:tcW w:w="564" w:type="pct"/>
            <w:tcBorders>
              <w:top w:val="nil"/>
              <w:left w:val="nil"/>
              <w:bottom w:val="nil"/>
              <w:right w:val="nil"/>
            </w:tcBorders>
            <w:shd w:val="clear" w:color="auto" w:fill="auto"/>
            <w:noWrap/>
            <w:hideMark/>
          </w:tcPr>
          <w:p w14:paraId="17FCD0F7"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G4</w:t>
            </w:r>
          </w:p>
        </w:tc>
        <w:tc>
          <w:tcPr>
            <w:tcW w:w="1334" w:type="pct"/>
            <w:tcBorders>
              <w:top w:val="nil"/>
              <w:left w:val="nil"/>
              <w:bottom w:val="nil"/>
              <w:right w:val="nil"/>
            </w:tcBorders>
            <w:shd w:val="clear" w:color="auto" w:fill="auto"/>
            <w:noWrap/>
            <w:hideMark/>
          </w:tcPr>
          <w:p w14:paraId="58E94D93" w14:textId="01BC145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12</w:t>
            </w:r>
            <w:r w:rsidR="00AF27B0" w:rsidRPr="00251D52">
              <w:rPr>
                <w:rFonts w:ascii="Book Antiqua" w:hAnsi="Book Antiqua" w:cs="SimSun"/>
              </w:rPr>
              <w:t xml:space="preserve"> (</w:t>
            </w:r>
            <w:r w:rsidRPr="00251D52">
              <w:rPr>
                <w:rFonts w:ascii="Book Antiqua" w:hAnsi="Book Antiqua" w:cs="SimSun"/>
              </w:rPr>
              <w:t>3.5</w:t>
            </w:r>
            <w:r w:rsidR="00251D52" w:rsidRPr="00251D52">
              <w:rPr>
                <w:rFonts w:ascii="Book Antiqua" w:hAnsi="Book Antiqua" w:cs="SimSun"/>
                <w:lang w:eastAsia="zh-CN"/>
              </w:rPr>
              <w:t>0</w:t>
            </w:r>
            <w:r w:rsidRPr="00251D52">
              <w:rPr>
                <w:rFonts w:ascii="Book Antiqua" w:hAnsi="Book Antiqua" w:cs="SimSun"/>
              </w:rPr>
              <w:t>)</w:t>
            </w:r>
          </w:p>
        </w:tc>
        <w:tc>
          <w:tcPr>
            <w:tcW w:w="913" w:type="pct"/>
            <w:tcBorders>
              <w:top w:val="nil"/>
              <w:left w:val="nil"/>
              <w:bottom w:val="nil"/>
              <w:right w:val="nil"/>
            </w:tcBorders>
            <w:shd w:val="clear" w:color="auto" w:fill="auto"/>
            <w:noWrap/>
            <w:hideMark/>
          </w:tcPr>
          <w:p w14:paraId="0951E2F0" w14:textId="4FC3B1D4" w:rsidR="00530DFC" w:rsidRPr="00251D52" w:rsidRDefault="00530DFC" w:rsidP="00251D52">
            <w:pPr>
              <w:spacing w:line="360" w:lineRule="auto"/>
              <w:jc w:val="both"/>
              <w:rPr>
                <w:rFonts w:ascii="Book Antiqua" w:hAnsi="Book Antiqua" w:cs="SimSun"/>
              </w:rPr>
            </w:pPr>
            <w:r w:rsidRPr="00251D52">
              <w:rPr>
                <w:rFonts w:ascii="Book Antiqua" w:hAnsi="Book Antiqua" w:cs="SimSun"/>
              </w:rPr>
              <w:t>3</w:t>
            </w:r>
            <w:r w:rsidR="00AF27B0" w:rsidRPr="00251D52">
              <w:rPr>
                <w:rFonts w:ascii="Book Antiqua" w:hAnsi="Book Antiqua" w:cs="SimSun"/>
              </w:rPr>
              <w:t xml:space="preserve"> (</w:t>
            </w:r>
            <w:r w:rsidRPr="00251D52">
              <w:rPr>
                <w:rFonts w:ascii="Book Antiqua" w:hAnsi="Book Antiqua" w:cs="SimSun"/>
              </w:rPr>
              <w:t>1.75)</w:t>
            </w:r>
          </w:p>
        </w:tc>
        <w:tc>
          <w:tcPr>
            <w:tcW w:w="1130" w:type="pct"/>
            <w:tcBorders>
              <w:top w:val="nil"/>
              <w:left w:val="nil"/>
              <w:bottom w:val="nil"/>
              <w:right w:val="nil"/>
            </w:tcBorders>
            <w:shd w:val="clear" w:color="auto" w:fill="auto"/>
            <w:noWrap/>
            <w:hideMark/>
          </w:tcPr>
          <w:p w14:paraId="257BBF32" w14:textId="218A0422" w:rsidR="00530DFC" w:rsidRPr="00251D52" w:rsidRDefault="00530DFC" w:rsidP="00251D52">
            <w:pPr>
              <w:spacing w:line="360" w:lineRule="auto"/>
              <w:jc w:val="both"/>
              <w:rPr>
                <w:rFonts w:ascii="Book Antiqua" w:hAnsi="Book Antiqua" w:cs="SimSun"/>
              </w:rPr>
            </w:pPr>
            <w:r w:rsidRPr="00251D52">
              <w:rPr>
                <w:rFonts w:ascii="Book Antiqua" w:hAnsi="Book Antiqua" w:cs="SimSun"/>
              </w:rPr>
              <w:t>9</w:t>
            </w:r>
            <w:r w:rsidR="00AF27B0" w:rsidRPr="00251D52">
              <w:rPr>
                <w:rFonts w:ascii="Book Antiqua" w:hAnsi="Book Antiqua" w:cs="SimSun"/>
              </w:rPr>
              <w:t xml:space="preserve"> (</w:t>
            </w:r>
            <w:r w:rsidRPr="00251D52">
              <w:rPr>
                <w:rFonts w:ascii="Book Antiqua" w:hAnsi="Book Antiqua" w:cs="SimSun"/>
              </w:rPr>
              <w:t>5.23)</w:t>
            </w:r>
          </w:p>
        </w:tc>
        <w:tc>
          <w:tcPr>
            <w:tcW w:w="455" w:type="pct"/>
            <w:tcBorders>
              <w:top w:val="nil"/>
              <w:left w:val="nil"/>
              <w:bottom w:val="nil"/>
              <w:right w:val="nil"/>
            </w:tcBorders>
            <w:shd w:val="clear" w:color="auto" w:fill="auto"/>
            <w:noWrap/>
            <w:hideMark/>
          </w:tcPr>
          <w:p w14:paraId="1762A8E0" w14:textId="77777777" w:rsidR="00530DFC" w:rsidRPr="00251D52" w:rsidRDefault="00530DFC" w:rsidP="00251D52">
            <w:pPr>
              <w:spacing w:line="360" w:lineRule="auto"/>
              <w:jc w:val="both"/>
              <w:rPr>
                <w:rFonts w:ascii="Book Antiqua" w:hAnsi="Book Antiqua" w:cs="SimSun"/>
              </w:rPr>
            </w:pPr>
          </w:p>
        </w:tc>
      </w:tr>
      <w:tr w:rsidR="00251D52" w:rsidRPr="00251D52" w14:paraId="0EBF4D2F" w14:textId="77777777" w:rsidTr="00251D52">
        <w:trPr>
          <w:trHeight w:val="280"/>
          <w:jc w:val="center"/>
        </w:trPr>
        <w:tc>
          <w:tcPr>
            <w:tcW w:w="604" w:type="pct"/>
            <w:tcBorders>
              <w:top w:val="nil"/>
              <w:left w:val="nil"/>
              <w:bottom w:val="nil"/>
              <w:right w:val="nil"/>
            </w:tcBorders>
            <w:shd w:val="clear" w:color="auto" w:fill="auto"/>
            <w:noWrap/>
          </w:tcPr>
          <w:p w14:paraId="6298041E" w14:textId="77777777" w:rsidR="00530DFC" w:rsidRPr="00251D52" w:rsidRDefault="00530DFC" w:rsidP="00251D52">
            <w:pPr>
              <w:spacing w:line="360" w:lineRule="auto"/>
              <w:jc w:val="both"/>
              <w:rPr>
                <w:rFonts w:ascii="Book Antiqua" w:hAnsi="Book Antiqua" w:cs="SimSun"/>
              </w:rPr>
            </w:pPr>
          </w:p>
        </w:tc>
        <w:tc>
          <w:tcPr>
            <w:tcW w:w="564" w:type="pct"/>
            <w:tcBorders>
              <w:top w:val="nil"/>
              <w:left w:val="nil"/>
              <w:bottom w:val="nil"/>
              <w:right w:val="nil"/>
            </w:tcBorders>
            <w:shd w:val="clear" w:color="auto" w:fill="auto"/>
            <w:noWrap/>
            <w:hideMark/>
          </w:tcPr>
          <w:p w14:paraId="7CE2D98C"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Unknown</w:t>
            </w:r>
          </w:p>
        </w:tc>
        <w:tc>
          <w:tcPr>
            <w:tcW w:w="1334" w:type="pct"/>
            <w:tcBorders>
              <w:top w:val="nil"/>
              <w:left w:val="nil"/>
              <w:bottom w:val="nil"/>
              <w:right w:val="nil"/>
            </w:tcBorders>
            <w:shd w:val="clear" w:color="auto" w:fill="auto"/>
            <w:noWrap/>
            <w:hideMark/>
          </w:tcPr>
          <w:p w14:paraId="25C0CA38" w14:textId="46CD5854" w:rsidR="00530DFC" w:rsidRPr="00251D52" w:rsidRDefault="00530DFC" w:rsidP="00251D52">
            <w:pPr>
              <w:spacing w:line="360" w:lineRule="auto"/>
              <w:jc w:val="both"/>
              <w:rPr>
                <w:rFonts w:ascii="Book Antiqua" w:hAnsi="Book Antiqua" w:cs="SimSun"/>
              </w:rPr>
            </w:pPr>
            <w:r w:rsidRPr="00251D52">
              <w:rPr>
                <w:rFonts w:ascii="Book Antiqua" w:hAnsi="Book Antiqua" w:cs="SimSun"/>
              </w:rPr>
              <w:t>5</w:t>
            </w:r>
            <w:r w:rsidR="00AF27B0" w:rsidRPr="00251D52">
              <w:rPr>
                <w:rFonts w:ascii="Book Antiqua" w:hAnsi="Book Antiqua" w:cs="SimSun"/>
              </w:rPr>
              <w:t xml:space="preserve"> (</w:t>
            </w:r>
            <w:r w:rsidRPr="00251D52">
              <w:rPr>
                <w:rFonts w:ascii="Book Antiqua" w:hAnsi="Book Antiqua" w:cs="SimSun"/>
              </w:rPr>
              <w:t>1.46)</w:t>
            </w:r>
          </w:p>
        </w:tc>
        <w:tc>
          <w:tcPr>
            <w:tcW w:w="913" w:type="pct"/>
            <w:tcBorders>
              <w:top w:val="nil"/>
              <w:left w:val="nil"/>
              <w:bottom w:val="nil"/>
              <w:right w:val="nil"/>
            </w:tcBorders>
            <w:shd w:val="clear" w:color="auto" w:fill="auto"/>
            <w:noWrap/>
            <w:hideMark/>
          </w:tcPr>
          <w:p w14:paraId="701A91A5" w14:textId="4EC26F66" w:rsidR="00530DFC" w:rsidRPr="00251D52" w:rsidRDefault="00530DFC" w:rsidP="00251D52">
            <w:pPr>
              <w:spacing w:line="360" w:lineRule="auto"/>
              <w:jc w:val="both"/>
              <w:rPr>
                <w:rFonts w:ascii="Book Antiqua" w:hAnsi="Book Antiqua" w:cs="SimSun"/>
              </w:rPr>
            </w:pPr>
            <w:r w:rsidRPr="00251D52">
              <w:rPr>
                <w:rFonts w:ascii="Book Antiqua" w:hAnsi="Book Antiqua" w:cs="SimSun"/>
              </w:rPr>
              <w:t>2</w:t>
            </w:r>
            <w:r w:rsidR="00AF27B0" w:rsidRPr="00251D52">
              <w:rPr>
                <w:rFonts w:ascii="Book Antiqua" w:hAnsi="Book Antiqua" w:cs="SimSun"/>
              </w:rPr>
              <w:t xml:space="preserve"> (</w:t>
            </w:r>
            <w:r w:rsidRPr="00251D52">
              <w:rPr>
                <w:rFonts w:ascii="Book Antiqua" w:hAnsi="Book Antiqua" w:cs="SimSun"/>
              </w:rPr>
              <w:t>1.17)</w:t>
            </w:r>
          </w:p>
        </w:tc>
        <w:tc>
          <w:tcPr>
            <w:tcW w:w="1130" w:type="pct"/>
            <w:tcBorders>
              <w:top w:val="nil"/>
              <w:left w:val="nil"/>
              <w:bottom w:val="nil"/>
              <w:right w:val="nil"/>
            </w:tcBorders>
            <w:shd w:val="clear" w:color="auto" w:fill="auto"/>
            <w:noWrap/>
            <w:hideMark/>
          </w:tcPr>
          <w:p w14:paraId="465255D6" w14:textId="14387094" w:rsidR="00530DFC" w:rsidRPr="00251D52" w:rsidRDefault="00530DFC" w:rsidP="00251D52">
            <w:pPr>
              <w:spacing w:line="360" w:lineRule="auto"/>
              <w:jc w:val="both"/>
              <w:rPr>
                <w:rFonts w:ascii="Book Antiqua" w:hAnsi="Book Antiqua" w:cs="SimSun"/>
              </w:rPr>
            </w:pPr>
            <w:r w:rsidRPr="00251D52">
              <w:rPr>
                <w:rFonts w:ascii="Book Antiqua" w:hAnsi="Book Antiqua" w:cs="SimSun"/>
              </w:rPr>
              <w:t>3</w:t>
            </w:r>
            <w:r w:rsidR="00AF27B0" w:rsidRPr="00251D52">
              <w:rPr>
                <w:rFonts w:ascii="Book Antiqua" w:hAnsi="Book Antiqua" w:cs="SimSun"/>
              </w:rPr>
              <w:t xml:space="preserve"> (</w:t>
            </w:r>
            <w:r w:rsidRPr="00251D52">
              <w:rPr>
                <w:rFonts w:ascii="Book Antiqua" w:hAnsi="Book Antiqua" w:cs="SimSun"/>
              </w:rPr>
              <w:t>1.74)</w:t>
            </w:r>
          </w:p>
        </w:tc>
        <w:tc>
          <w:tcPr>
            <w:tcW w:w="455" w:type="pct"/>
            <w:tcBorders>
              <w:top w:val="nil"/>
              <w:left w:val="nil"/>
              <w:bottom w:val="nil"/>
              <w:right w:val="nil"/>
            </w:tcBorders>
            <w:shd w:val="clear" w:color="auto" w:fill="auto"/>
            <w:noWrap/>
            <w:hideMark/>
          </w:tcPr>
          <w:p w14:paraId="5FB3C5FC" w14:textId="77777777" w:rsidR="00530DFC" w:rsidRPr="00251D52" w:rsidRDefault="00530DFC" w:rsidP="00251D52">
            <w:pPr>
              <w:spacing w:line="360" w:lineRule="auto"/>
              <w:jc w:val="both"/>
              <w:rPr>
                <w:rFonts w:ascii="Book Antiqua" w:hAnsi="Book Antiqua" w:cs="SimSun"/>
              </w:rPr>
            </w:pPr>
          </w:p>
        </w:tc>
      </w:tr>
      <w:tr w:rsidR="00251D52" w:rsidRPr="00251D52" w14:paraId="1D9A3650" w14:textId="77777777" w:rsidTr="00251D52">
        <w:trPr>
          <w:trHeight w:val="280"/>
          <w:jc w:val="center"/>
        </w:trPr>
        <w:tc>
          <w:tcPr>
            <w:tcW w:w="604" w:type="pct"/>
            <w:tcBorders>
              <w:top w:val="nil"/>
              <w:left w:val="nil"/>
              <w:bottom w:val="nil"/>
              <w:right w:val="nil"/>
            </w:tcBorders>
            <w:shd w:val="clear" w:color="auto" w:fill="auto"/>
            <w:noWrap/>
            <w:hideMark/>
          </w:tcPr>
          <w:p w14:paraId="5C00C87B"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Stage</w:t>
            </w:r>
          </w:p>
        </w:tc>
        <w:tc>
          <w:tcPr>
            <w:tcW w:w="564" w:type="pct"/>
            <w:tcBorders>
              <w:top w:val="nil"/>
              <w:left w:val="nil"/>
              <w:bottom w:val="nil"/>
              <w:right w:val="nil"/>
            </w:tcBorders>
            <w:shd w:val="clear" w:color="auto" w:fill="auto"/>
            <w:noWrap/>
            <w:hideMark/>
          </w:tcPr>
          <w:p w14:paraId="251810AB" w14:textId="5A6D7CCE" w:rsidR="00530DFC" w:rsidRPr="00251D52" w:rsidRDefault="00530DFC" w:rsidP="00251D52">
            <w:pPr>
              <w:spacing w:line="360" w:lineRule="auto"/>
              <w:jc w:val="both"/>
              <w:rPr>
                <w:rFonts w:ascii="Book Antiqua" w:hAnsi="Book Antiqua" w:cs="SimSun"/>
              </w:rPr>
            </w:pPr>
            <w:r w:rsidRPr="00251D52">
              <w:rPr>
                <w:rFonts w:ascii="Book Antiqua" w:hAnsi="Book Antiqua" w:cs="SimSun"/>
              </w:rPr>
              <w:t>Stage</w:t>
            </w:r>
            <w:r w:rsidR="001A78DF" w:rsidRPr="00251D52">
              <w:rPr>
                <w:rFonts w:ascii="Book Antiqua" w:hAnsi="Book Antiqua" w:cs="SimSun"/>
              </w:rPr>
              <w:t xml:space="preserve"> </w:t>
            </w:r>
            <w:r w:rsidRPr="00251D52">
              <w:rPr>
                <w:rFonts w:ascii="Book Antiqua" w:hAnsi="Book Antiqua" w:cs="SimSun"/>
              </w:rPr>
              <w:t>I</w:t>
            </w:r>
          </w:p>
        </w:tc>
        <w:tc>
          <w:tcPr>
            <w:tcW w:w="1334" w:type="pct"/>
            <w:tcBorders>
              <w:top w:val="nil"/>
              <w:left w:val="nil"/>
              <w:bottom w:val="nil"/>
              <w:right w:val="nil"/>
            </w:tcBorders>
            <w:shd w:val="clear" w:color="auto" w:fill="auto"/>
            <w:noWrap/>
            <w:hideMark/>
          </w:tcPr>
          <w:p w14:paraId="27443EDF" w14:textId="54438D0B"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161</w:t>
            </w:r>
            <w:r w:rsidR="00AF27B0" w:rsidRPr="00251D52">
              <w:rPr>
                <w:rFonts w:ascii="Book Antiqua" w:hAnsi="Book Antiqua" w:cs="SimSun"/>
              </w:rPr>
              <w:t xml:space="preserve"> (</w:t>
            </w:r>
            <w:r w:rsidRPr="00251D52">
              <w:rPr>
                <w:rFonts w:ascii="Book Antiqua" w:hAnsi="Book Antiqua" w:cs="SimSun"/>
              </w:rPr>
              <w:t>46.94)</w:t>
            </w:r>
          </w:p>
        </w:tc>
        <w:tc>
          <w:tcPr>
            <w:tcW w:w="913" w:type="pct"/>
            <w:tcBorders>
              <w:top w:val="nil"/>
              <w:left w:val="nil"/>
              <w:bottom w:val="nil"/>
              <w:right w:val="nil"/>
            </w:tcBorders>
            <w:shd w:val="clear" w:color="auto" w:fill="auto"/>
            <w:noWrap/>
            <w:hideMark/>
          </w:tcPr>
          <w:p w14:paraId="002CC72F" w14:textId="3E86D070" w:rsidR="00530DFC" w:rsidRPr="00251D52" w:rsidRDefault="00530DFC" w:rsidP="00251D52">
            <w:pPr>
              <w:spacing w:line="360" w:lineRule="auto"/>
              <w:jc w:val="both"/>
              <w:rPr>
                <w:rFonts w:ascii="Book Antiqua" w:hAnsi="Book Antiqua" w:cs="SimSun"/>
              </w:rPr>
            </w:pPr>
            <w:r w:rsidRPr="00251D52">
              <w:rPr>
                <w:rFonts w:ascii="Book Antiqua" w:hAnsi="Book Antiqua" w:cs="SimSun"/>
              </w:rPr>
              <w:t>81</w:t>
            </w:r>
            <w:r w:rsidR="00AF27B0" w:rsidRPr="00251D52">
              <w:rPr>
                <w:rFonts w:ascii="Book Antiqua" w:hAnsi="Book Antiqua" w:cs="SimSun"/>
              </w:rPr>
              <w:t xml:space="preserve"> (</w:t>
            </w:r>
            <w:r w:rsidRPr="00251D52">
              <w:rPr>
                <w:rFonts w:ascii="Book Antiqua" w:hAnsi="Book Antiqua" w:cs="SimSun"/>
              </w:rPr>
              <w:t>47.37)</w:t>
            </w:r>
          </w:p>
        </w:tc>
        <w:tc>
          <w:tcPr>
            <w:tcW w:w="1130" w:type="pct"/>
            <w:tcBorders>
              <w:top w:val="nil"/>
              <w:left w:val="nil"/>
              <w:bottom w:val="nil"/>
              <w:right w:val="nil"/>
            </w:tcBorders>
            <w:shd w:val="clear" w:color="auto" w:fill="auto"/>
            <w:noWrap/>
            <w:hideMark/>
          </w:tcPr>
          <w:p w14:paraId="50E20534" w14:textId="54F732AD" w:rsidR="00530DFC" w:rsidRPr="00251D52" w:rsidRDefault="00530DFC" w:rsidP="00251D52">
            <w:pPr>
              <w:spacing w:line="360" w:lineRule="auto"/>
              <w:jc w:val="both"/>
              <w:rPr>
                <w:rFonts w:ascii="Book Antiqua" w:hAnsi="Book Antiqua" w:cs="SimSun"/>
              </w:rPr>
            </w:pPr>
            <w:r w:rsidRPr="00251D52">
              <w:rPr>
                <w:rFonts w:ascii="Book Antiqua" w:hAnsi="Book Antiqua" w:cs="SimSun"/>
              </w:rPr>
              <w:t>80</w:t>
            </w:r>
            <w:r w:rsidR="00AF27B0" w:rsidRPr="00251D52">
              <w:rPr>
                <w:rFonts w:ascii="Book Antiqua" w:hAnsi="Book Antiqua" w:cs="SimSun"/>
              </w:rPr>
              <w:t xml:space="preserve"> (</w:t>
            </w:r>
            <w:r w:rsidRPr="00251D52">
              <w:rPr>
                <w:rFonts w:ascii="Book Antiqua" w:hAnsi="Book Antiqua" w:cs="SimSun"/>
              </w:rPr>
              <w:t>46.51)</w:t>
            </w:r>
          </w:p>
        </w:tc>
        <w:tc>
          <w:tcPr>
            <w:tcW w:w="455" w:type="pct"/>
            <w:tcBorders>
              <w:top w:val="nil"/>
              <w:left w:val="nil"/>
              <w:bottom w:val="nil"/>
              <w:right w:val="nil"/>
            </w:tcBorders>
            <w:shd w:val="clear" w:color="auto" w:fill="auto"/>
            <w:noWrap/>
            <w:hideMark/>
          </w:tcPr>
          <w:p w14:paraId="09EE7F67"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0.9079</w:t>
            </w:r>
          </w:p>
        </w:tc>
      </w:tr>
      <w:tr w:rsidR="00251D52" w:rsidRPr="00251D52" w14:paraId="05ED1430" w14:textId="77777777" w:rsidTr="00251D52">
        <w:trPr>
          <w:trHeight w:val="280"/>
          <w:jc w:val="center"/>
        </w:trPr>
        <w:tc>
          <w:tcPr>
            <w:tcW w:w="604" w:type="pct"/>
            <w:tcBorders>
              <w:top w:val="nil"/>
              <w:left w:val="nil"/>
              <w:bottom w:val="nil"/>
              <w:right w:val="nil"/>
            </w:tcBorders>
            <w:shd w:val="clear" w:color="auto" w:fill="auto"/>
            <w:noWrap/>
          </w:tcPr>
          <w:p w14:paraId="40224EC3" w14:textId="77777777" w:rsidR="00530DFC" w:rsidRPr="00251D52" w:rsidRDefault="00530DFC" w:rsidP="00251D52">
            <w:pPr>
              <w:spacing w:line="360" w:lineRule="auto"/>
              <w:jc w:val="both"/>
              <w:rPr>
                <w:rFonts w:ascii="Book Antiqua" w:hAnsi="Book Antiqua" w:cs="SimSun"/>
              </w:rPr>
            </w:pPr>
          </w:p>
        </w:tc>
        <w:tc>
          <w:tcPr>
            <w:tcW w:w="564" w:type="pct"/>
            <w:tcBorders>
              <w:top w:val="nil"/>
              <w:left w:val="nil"/>
              <w:bottom w:val="nil"/>
              <w:right w:val="nil"/>
            </w:tcBorders>
            <w:shd w:val="clear" w:color="auto" w:fill="auto"/>
            <w:noWrap/>
            <w:hideMark/>
          </w:tcPr>
          <w:p w14:paraId="7F34756A" w14:textId="5425011E" w:rsidR="00530DFC" w:rsidRPr="00251D52" w:rsidRDefault="00530DFC" w:rsidP="00251D52">
            <w:pPr>
              <w:spacing w:line="360" w:lineRule="auto"/>
              <w:jc w:val="both"/>
              <w:rPr>
                <w:rFonts w:ascii="Book Antiqua" w:hAnsi="Book Antiqua" w:cs="SimSun"/>
              </w:rPr>
            </w:pPr>
            <w:r w:rsidRPr="00251D52">
              <w:rPr>
                <w:rFonts w:ascii="Book Antiqua" w:hAnsi="Book Antiqua" w:cs="SimSun"/>
              </w:rPr>
              <w:t>Stage</w:t>
            </w:r>
            <w:r w:rsidR="001A78DF" w:rsidRPr="00251D52">
              <w:rPr>
                <w:rFonts w:ascii="Book Antiqua" w:hAnsi="Book Antiqua" w:cs="SimSun"/>
              </w:rPr>
              <w:t xml:space="preserve"> </w:t>
            </w:r>
            <w:r w:rsidRPr="00251D52">
              <w:rPr>
                <w:rFonts w:ascii="Book Antiqua" w:hAnsi="Book Antiqua" w:cs="SimSun"/>
              </w:rPr>
              <w:t>II</w:t>
            </w:r>
          </w:p>
        </w:tc>
        <w:tc>
          <w:tcPr>
            <w:tcW w:w="1334" w:type="pct"/>
            <w:tcBorders>
              <w:top w:val="nil"/>
              <w:left w:val="nil"/>
              <w:bottom w:val="nil"/>
              <w:right w:val="nil"/>
            </w:tcBorders>
            <w:shd w:val="clear" w:color="auto" w:fill="auto"/>
            <w:noWrap/>
            <w:hideMark/>
          </w:tcPr>
          <w:p w14:paraId="1A8956E6" w14:textId="2A5FF675" w:rsidR="00530DFC" w:rsidRPr="00251D52" w:rsidRDefault="00530DFC" w:rsidP="00251D52">
            <w:pPr>
              <w:spacing w:line="360" w:lineRule="auto"/>
              <w:jc w:val="both"/>
              <w:rPr>
                <w:rFonts w:ascii="Book Antiqua" w:hAnsi="Book Antiqua" w:cs="SimSun"/>
              </w:rPr>
            </w:pPr>
            <w:r w:rsidRPr="00251D52">
              <w:rPr>
                <w:rFonts w:ascii="Book Antiqua" w:hAnsi="Book Antiqua" w:cs="SimSun"/>
              </w:rPr>
              <w:t>77</w:t>
            </w:r>
            <w:r w:rsidR="00AF27B0" w:rsidRPr="00251D52">
              <w:rPr>
                <w:rFonts w:ascii="Book Antiqua" w:hAnsi="Book Antiqua" w:cs="SimSun"/>
              </w:rPr>
              <w:t xml:space="preserve"> (</w:t>
            </w:r>
            <w:r w:rsidRPr="00251D52">
              <w:rPr>
                <w:rFonts w:ascii="Book Antiqua" w:hAnsi="Book Antiqua" w:cs="SimSun"/>
              </w:rPr>
              <w:t>22.45)</w:t>
            </w:r>
          </w:p>
        </w:tc>
        <w:tc>
          <w:tcPr>
            <w:tcW w:w="913" w:type="pct"/>
            <w:tcBorders>
              <w:top w:val="nil"/>
              <w:left w:val="nil"/>
              <w:bottom w:val="nil"/>
              <w:right w:val="nil"/>
            </w:tcBorders>
            <w:shd w:val="clear" w:color="auto" w:fill="auto"/>
            <w:noWrap/>
            <w:hideMark/>
          </w:tcPr>
          <w:p w14:paraId="21D784E8" w14:textId="3E7EB7A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39</w:t>
            </w:r>
            <w:r w:rsidR="00AF27B0" w:rsidRPr="00251D52">
              <w:rPr>
                <w:rFonts w:ascii="Book Antiqua" w:hAnsi="Book Antiqua" w:cs="SimSun"/>
              </w:rPr>
              <w:t xml:space="preserve"> (</w:t>
            </w:r>
            <w:r w:rsidRPr="00251D52">
              <w:rPr>
                <w:rFonts w:ascii="Book Antiqua" w:hAnsi="Book Antiqua" w:cs="SimSun"/>
              </w:rPr>
              <w:t>22.81)</w:t>
            </w:r>
          </w:p>
        </w:tc>
        <w:tc>
          <w:tcPr>
            <w:tcW w:w="1130" w:type="pct"/>
            <w:tcBorders>
              <w:top w:val="nil"/>
              <w:left w:val="nil"/>
              <w:bottom w:val="nil"/>
              <w:right w:val="nil"/>
            </w:tcBorders>
            <w:shd w:val="clear" w:color="auto" w:fill="auto"/>
            <w:noWrap/>
            <w:hideMark/>
          </w:tcPr>
          <w:p w14:paraId="64127978" w14:textId="1E5850A5" w:rsidR="00530DFC" w:rsidRPr="00251D52" w:rsidRDefault="00530DFC" w:rsidP="00251D52">
            <w:pPr>
              <w:spacing w:line="360" w:lineRule="auto"/>
              <w:jc w:val="both"/>
              <w:rPr>
                <w:rFonts w:ascii="Book Antiqua" w:hAnsi="Book Antiqua" w:cs="SimSun"/>
              </w:rPr>
            </w:pPr>
            <w:r w:rsidRPr="00251D52">
              <w:rPr>
                <w:rFonts w:ascii="Book Antiqua" w:hAnsi="Book Antiqua" w:cs="SimSun"/>
              </w:rPr>
              <w:t>38</w:t>
            </w:r>
            <w:r w:rsidR="00AF27B0" w:rsidRPr="00251D52">
              <w:rPr>
                <w:rFonts w:ascii="Book Antiqua" w:hAnsi="Book Antiqua" w:cs="SimSun"/>
              </w:rPr>
              <w:t xml:space="preserve"> (</w:t>
            </w:r>
            <w:r w:rsidRPr="00251D52">
              <w:rPr>
                <w:rFonts w:ascii="Book Antiqua" w:hAnsi="Book Antiqua" w:cs="SimSun"/>
              </w:rPr>
              <w:t>22.09)</w:t>
            </w:r>
          </w:p>
        </w:tc>
        <w:tc>
          <w:tcPr>
            <w:tcW w:w="455" w:type="pct"/>
            <w:tcBorders>
              <w:top w:val="nil"/>
              <w:left w:val="nil"/>
              <w:bottom w:val="nil"/>
              <w:right w:val="nil"/>
            </w:tcBorders>
            <w:shd w:val="clear" w:color="auto" w:fill="auto"/>
            <w:noWrap/>
            <w:hideMark/>
          </w:tcPr>
          <w:p w14:paraId="33CACB7C" w14:textId="77777777" w:rsidR="00530DFC" w:rsidRPr="00251D52" w:rsidRDefault="00530DFC" w:rsidP="00251D52">
            <w:pPr>
              <w:spacing w:line="360" w:lineRule="auto"/>
              <w:jc w:val="both"/>
              <w:rPr>
                <w:rFonts w:ascii="Book Antiqua" w:hAnsi="Book Antiqua" w:cs="SimSun"/>
              </w:rPr>
            </w:pPr>
          </w:p>
        </w:tc>
      </w:tr>
      <w:tr w:rsidR="00251D52" w:rsidRPr="00251D52" w14:paraId="007E49D7" w14:textId="77777777" w:rsidTr="00251D52">
        <w:trPr>
          <w:trHeight w:val="280"/>
          <w:jc w:val="center"/>
        </w:trPr>
        <w:tc>
          <w:tcPr>
            <w:tcW w:w="604" w:type="pct"/>
            <w:tcBorders>
              <w:top w:val="nil"/>
              <w:left w:val="nil"/>
              <w:bottom w:val="nil"/>
              <w:right w:val="nil"/>
            </w:tcBorders>
            <w:shd w:val="clear" w:color="auto" w:fill="auto"/>
            <w:noWrap/>
          </w:tcPr>
          <w:p w14:paraId="732C3B7E" w14:textId="77777777" w:rsidR="00530DFC" w:rsidRPr="00251D52" w:rsidRDefault="00530DFC" w:rsidP="00251D52">
            <w:pPr>
              <w:spacing w:line="360" w:lineRule="auto"/>
              <w:jc w:val="both"/>
              <w:rPr>
                <w:rFonts w:ascii="Book Antiqua" w:hAnsi="Book Antiqua" w:cs="SimSun"/>
              </w:rPr>
            </w:pPr>
          </w:p>
        </w:tc>
        <w:tc>
          <w:tcPr>
            <w:tcW w:w="564" w:type="pct"/>
            <w:tcBorders>
              <w:top w:val="nil"/>
              <w:left w:val="nil"/>
              <w:bottom w:val="nil"/>
              <w:right w:val="nil"/>
            </w:tcBorders>
            <w:shd w:val="clear" w:color="auto" w:fill="auto"/>
            <w:noWrap/>
            <w:hideMark/>
          </w:tcPr>
          <w:p w14:paraId="02F34A9C" w14:textId="250BE870" w:rsidR="00530DFC" w:rsidRPr="00251D52" w:rsidRDefault="00530DFC" w:rsidP="00251D52">
            <w:pPr>
              <w:spacing w:line="360" w:lineRule="auto"/>
              <w:jc w:val="both"/>
              <w:rPr>
                <w:rFonts w:ascii="Book Antiqua" w:hAnsi="Book Antiqua" w:cs="SimSun"/>
              </w:rPr>
            </w:pPr>
            <w:r w:rsidRPr="00251D52">
              <w:rPr>
                <w:rFonts w:ascii="Book Antiqua" w:hAnsi="Book Antiqua" w:cs="SimSun"/>
              </w:rPr>
              <w:t>Stage</w:t>
            </w:r>
            <w:r w:rsidR="001A78DF" w:rsidRPr="00251D52">
              <w:rPr>
                <w:rFonts w:ascii="Book Antiqua" w:hAnsi="Book Antiqua" w:cs="SimSun"/>
              </w:rPr>
              <w:t xml:space="preserve"> </w:t>
            </w:r>
            <w:r w:rsidRPr="00251D52">
              <w:rPr>
                <w:rFonts w:ascii="Book Antiqua" w:hAnsi="Book Antiqua" w:cs="SimSun"/>
              </w:rPr>
              <w:t>III</w:t>
            </w:r>
          </w:p>
        </w:tc>
        <w:tc>
          <w:tcPr>
            <w:tcW w:w="1334" w:type="pct"/>
            <w:tcBorders>
              <w:top w:val="nil"/>
              <w:left w:val="nil"/>
              <w:bottom w:val="nil"/>
              <w:right w:val="nil"/>
            </w:tcBorders>
            <w:shd w:val="clear" w:color="auto" w:fill="auto"/>
            <w:noWrap/>
            <w:hideMark/>
          </w:tcPr>
          <w:p w14:paraId="4A82037C" w14:textId="3D1A8EA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80</w:t>
            </w:r>
            <w:r w:rsidR="00AF27B0" w:rsidRPr="00251D52">
              <w:rPr>
                <w:rFonts w:ascii="Book Antiqua" w:hAnsi="Book Antiqua" w:cs="SimSun"/>
              </w:rPr>
              <w:t xml:space="preserve"> (</w:t>
            </w:r>
            <w:r w:rsidRPr="00251D52">
              <w:rPr>
                <w:rFonts w:ascii="Book Antiqua" w:hAnsi="Book Antiqua" w:cs="SimSun"/>
              </w:rPr>
              <w:t>23.32)</w:t>
            </w:r>
          </w:p>
        </w:tc>
        <w:tc>
          <w:tcPr>
            <w:tcW w:w="913" w:type="pct"/>
            <w:tcBorders>
              <w:top w:val="nil"/>
              <w:left w:val="nil"/>
              <w:bottom w:val="nil"/>
              <w:right w:val="nil"/>
            </w:tcBorders>
            <w:shd w:val="clear" w:color="auto" w:fill="auto"/>
            <w:noWrap/>
            <w:hideMark/>
          </w:tcPr>
          <w:p w14:paraId="78CC8A75" w14:textId="3EDF65CC" w:rsidR="00530DFC" w:rsidRPr="00251D52" w:rsidRDefault="00530DFC" w:rsidP="00251D52">
            <w:pPr>
              <w:spacing w:line="360" w:lineRule="auto"/>
              <w:jc w:val="both"/>
              <w:rPr>
                <w:rFonts w:ascii="Book Antiqua" w:hAnsi="Book Antiqua" w:cs="SimSun"/>
              </w:rPr>
            </w:pPr>
            <w:r w:rsidRPr="00251D52">
              <w:rPr>
                <w:rFonts w:ascii="Book Antiqua" w:hAnsi="Book Antiqua" w:cs="SimSun"/>
              </w:rPr>
              <w:t>38</w:t>
            </w:r>
            <w:r w:rsidR="00AF27B0" w:rsidRPr="00251D52">
              <w:rPr>
                <w:rFonts w:ascii="Book Antiqua" w:hAnsi="Book Antiqua" w:cs="SimSun"/>
              </w:rPr>
              <w:t xml:space="preserve"> (</w:t>
            </w:r>
            <w:r w:rsidRPr="00251D52">
              <w:rPr>
                <w:rFonts w:ascii="Book Antiqua" w:hAnsi="Book Antiqua" w:cs="SimSun"/>
              </w:rPr>
              <w:t>22.22)</w:t>
            </w:r>
          </w:p>
        </w:tc>
        <w:tc>
          <w:tcPr>
            <w:tcW w:w="1130" w:type="pct"/>
            <w:tcBorders>
              <w:top w:val="nil"/>
              <w:left w:val="nil"/>
              <w:bottom w:val="nil"/>
              <w:right w:val="nil"/>
            </w:tcBorders>
            <w:shd w:val="clear" w:color="auto" w:fill="auto"/>
            <w:noWrap/>
            <w:hideMark/>
          </w:tcPr>
          <w:p w14:paraId="59E89640" w14:textId="1B5127BE" w:rsidR="00530DFC" w:rsidRPr="00251D52" w:rsidRDefault="00530DFC" w:rsidP="00251D52">
            <w:pPr>
              <w:spacing w:line="360" w:lineRule="auto"/>
              <w:jc w:val="both"/>
              <w:rPr>
                <w:rFonts w:ascii="Book Antiqua" w:hAnsi="Book Antiqua" w:cs="SimSun"/>
              </w:rPr>
            </w:pPr>
            <w:r w:rsidRPr="00251D52">
              <w:rPr>
                <w:rFonts w:ascii="Book Antiqua" w:hAnsi="Book Antiqua" w:cs="SimSun"/>
              </w:rPr>
              <w:t>42</w:t>
            </w:r>
            <w:r w:rsidR="00AF27B0" w:rsidRPr="00251D52">
              <w:rPr>
                <w:rFonts w:ascii="Book Antiqua" w:hAnsi="Book Antiqua" w:cs="SimSun"/>
              </w:rPr>
              <w:t xml:space="preserve"> (</w:t>
            </w:r>
            <w:r w:rsidRPr="00251D52">
              <w:rPr>
                <w:rFonts w:ascii="Book Antiqua" w:hAnsi="Book Antiqua" w:cs="SimSun"/>
              </w:rPr>
              <w:t>24.42)</w:t>
            </w:r>
          </w:p>
        </w:tc>
        <w:tc>
          <w:tcPr>
            <w:tcW w:w="455" w:type="pct"/>
            <w:tcBorders>
              <w:top w:val="nil"/>
              <w:left w:val="nil"/>
              <w:bottom w:val="nil"/>
              <w:right w:val="nil"/>
            </w:tcBorders>
            <w:shd w:val="clear" w:color="auto" w:fill="auto"/>
            <w:noWrap/>
            <w:hideMark/>
          </w:tcPr>
          <w:p w14:paraId="4AD8F6BB" w14:textId="77777777" w:rsidR="00530DFC" w:rsidRPr="00251D52" w:rsidRDefault="00530DFC" w:rsidP="00251D52">
            <w:pPr>
              <w:spacing w:line="360" w:lineRule="auto"/>
              <w:jc w:val="both"/>
              <w:rPr>
                <w:rFonts w:ascii="Book Antiqua" w:hAnsi="Book Antiqua" w:cs="SimSun"/>
              </w:rPr>
            </w:pPr>
          </w:p>
        </w:tc>
      </w:tr>
      <w:tr w:rsidR="00251D52" w:rsidRPr="00251D52" w14:paraId="624E6482" w14:textId="77777777" w:rsidTr="00251D52">
        <w:trPr>
          <w:trHeight w:val="280"/>
          <w:jc w:val="center"/>
        </w:trPr>
        <w:tc>
          <w:tcPr>
            <w:tcW w:w="604" w:type="pct"/>
            <w:tcBorders>
              <w:top w:val="nil"/>
              <w:left w:val="nil"/>
              <w:bottom w:val="nil"/>
              <w:right w:val="nil"/>
            </w:tcBorders>
            <w:shd w:val="clear" w:color="auto" w:fill="auto"/>
            <w:noWrap/>
          </w:tcPr>
          <w:p w14:paraId="07E371C9" w14:textId="77777777" w:rsidR="00530DFC" w:rsidRPr="00251D52" w:rsidRDefault="00530DFC" w:rsidP="00251D52">
            <w:pPr>
              <w:spacing w:line="360" w:lineRule="auto"/>
              <w:jc w:val="both"/>
              <w:rPr>
                <w:rFonts w:ascii="Book Antiqua" w:hAnsi="Book Antiqua" w:cs="SimSun"/>
              </w:rPr>
            </w:pPr>
          </w:p>
        </w:tc>
        <w:tc>
          <w:tcPr>
            <w:tcW w:w="564" w:type="pct"/>
            <w:tcBorders>
              <w:top w:val="nil"/>
              <w:left w:val="nil"/>
              <w:bottom w:val="nil"/>
              <w:right w:val="nil"/>
            </w:tcBorders>
            <w:shd w:val="clear" w:color="auto" w:fill="auto"/>
            <w:noWrap/>
            <w:hideMark/>
          </w:tcPr>
          <w:p w14:paraId="3B90D3BC" w14:textId="5113EB6D" w:rsidR="00530DFC" w:rsidRPr="00251D52" w:rsidRDefault="00530DFC" w:rsidP="00251D52">
            <w:pPr>
              <w:spacing w:line="360" w:lineRule="auto"/>
              <w:jc w:val="both"/>
              <w:rPr>
                <w:rFonts w:ascii="Book Antiqua" w:hAnsi="Book Antiqua" w:cs="SimSun"/>
              </w:rPr>
            </w:pPr>
            <w:r w:rsidRPr="00251D52">
              <w:rPr>
                <w:rFonts w:ascii="Book Antiqua" w:hAnsi="Book Antiqua" w:cs="SimSun"/>
              </w:rPr>
              <w:t>Stage</w:t>
            </w:r>
            <w:r w:rsidR="001A78DF" w:rsidRPr="00251D52">
              <w:rPr>
                <w:rFonts w:ascii="Book Antiqua" w:hAnsi="Book Antiqua" w:cs="SimSun"/>
              </w:rPr>
              <w:t xml:space="preserve"> </w:t>
            </w:r>
            <w:r w:rsidRPr="00251D52">
              <w:rPr>
                <w:rFonts w:ascii="Book Antiqua" w:hAnsi="Book Antiqua" w:cs="SimSun"/>
              </w:rPr>
              <w:t>IV</w:t>
            </w:r>
          </w:p>
        </w:tc>
        <w:tc>
          <w:tcPr>
            <w:tcW w:w="1334" w:type="pct"/>
            <w:tcBorders>
              <w:top w:val="nil"/>
              <w:left w:val="nil"/>
              <w:bottom w:val="nil"/>
              <w:right w:val="nil"/>
            </w:tcBorders>
            <w:shd w:val="clear" w:color="auto" w:fill="auto"/>
            <w:noWrap/>
            <w:hideMark/>
          </w:tcPr>
          <w:p w14:paraId="3E179C9D" w14:textId="136E5554" w:rsidR="00530DFC" w:rsidRPr="00251D52" w:rsidRDefault="00530DFC" w:rsidP="00251D52">
            <w:pPr>
              <w:spacing w:line="360" w:lineRule="auto"/>
              <w:jc w:val="both"/>
              <w:rPr>
                <w:rFonts w:ascii="Book Antiqua" w:hAnsi="Book Antiqua" w:cs="SimSun"/>
              </w:rPr>
            </w:pPr>
            <w:r w:rsidRPr="00251D52">
              <w:rPr>
                <w:rFonts w:ascii="Book Antiqua" w:hAnsi="Book Antiqua" w:cs="SimSun"/>
              </w:rPr>
              <w:t>3</w:t>
            </w:r>
            <w:r w:rsidR="00AF27B0" w:rsidRPr="00251D52">
              <w:rPr>
                <w:rFonts w:ascii="Book Antiqua" w:hAnsi="Book Antiqua" w:cs="SimSun"/>
              </w:rPr>
              <w:t xml:space="preserve"> (</w:t>
            </w:r>
            <w:r w:rsidRPr="00251D52">
              <w:rPr>
                <w:rFonts w:ascii="Book Antiqua" w:hAnsi="Book Antiqua" w:cs="SimSun"/>
              </w:rPr>
              <w:t>0.87)</w:t>
            </w:r>
          </w:p>
        </w:tc>
        <w:tc>
          <w:tcPr>
            <w:tcW w:w="913" w:type="pct"/>
            <w:tcBorders>
              <w:top w:val="nil"/>
              <w:left w:val="nil"/>
              <w:bottom w:val="nil"/>
              <w:right w:val="nil"/>
            </w:tcBorders>
            <w:shd w:val="clear" w:color="auto" w:fill="auto"/>
            <w:noWrap/>
            <w:hideMark/>
          </w:tcPr>
          <w:p w14:paraId="2AE015F1" w14:textId="0ACC3EED" w:rsidR="00530DFC" w:rsidRPr="00251D52" w:rsidRDefault="00530DFC" w:rsidP="00251D52">
            <w:pPr>
              <w:spacing w:line="360" w:lineRule="auto"/>
              <w:jc w:val="both"/>
              <w:rPr>
                <w:rFonts w:ascii="Book Antiqua" w:hAnsi="Book Antiqua" w:cs="SimSun"/>
              </w:rPr>
            </w:pPr>
            <w:r w:rsidRPr="00251D52">
              <w:rPr>
                <w:rFonts w:ascii="Book Antiqua" w:hAnsi="Book Antiqua" w:cs="SimSun"/>
              </w:rPr>
              <w:t>2</w:t>
            </w:r>
            <w:r w:rsidR="00AF27B0" w:rsidRPr="00251D52">
              <w:rPr>
                <w:rFonts w:ascii="Book Antiqua" w:hAnsi="Book Antiqua" w:cs="SimSun"/>
              </w:rPr>
              <w:t xml:space="preserve"> (</w:t>
            </w:r>
            <w:r w:rsidRPr="00251D52">
              <w:rPr>
                <w:rFonts w:ascii="Book Antiqua" w:hAnsi="Book Antiqua" w:cs="SimSun"/>
              </w:rPr>
              <w:t>1.17)</w:t>
            </w:r>
          </w:p>
        </w:tc>
        <w:tc>
          <w:tcPr>
            <w:tcW w:w="1130" w:type="pct"/>
            <w:tcBorders>
              <w:top w:val="nil"/>
              <w:left w:val="nil"/>
              <w:bottom w:val="nil"/>
              <w:right w:val="nil"/>
            </w:tcBorders>
            <w:shd w:val="clear" w:color="auto" w:fill="auto"/>
            <w:noWrap/>
            <w:hideMark/>
          </w:tcPr>
          <w:p w14:paraId="71B68F65" w14:textId="5896C18B"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w:t>
            </w:r>
            <w:r w:rsidR="00AF27B0" w:rsidRPr="00251D52">
              <w:rPr>
                <w:rFonts w:ascii="Book Antiqua" w:hAnsi="Book Antiqua" w:cs="SimSun"/>
              </w:rPr>
              <w:t xml:space="preserve"> (</w:t>
            </w:r>
            <w:r w:rsidRPr="00251D52">
              <w:rPr>
                <w:rFonts w:ascii="Book Antiqua" w:hAnsi="Book Antiqua" w:cs="SimSun"/>
              </w:rPr>
              <w:t>0.58)</w:t>
            </w:r>
          </w:p>
        </w:tc>
        <w:tc>
          <w:tcPr>
            <w:tcW w:w="455" w:type="pct"/>
            <w:tcBorders>
              <w:top w:val="nil"/>
              <w:left w:val="nil"/>
              <w:bottom w:val="nil"/>
              <w:right w:val="nil"/>
            </w:tcBorders>
            <w:shd w:val="clear" w:color="auto" w:fill="auto"/>
            <w:noWrap/>
            <w:hideMark/>
          </w:tcPr>
          <w:p w14:paraId="03A81586" w14:textId="77777777" w:rsidR="00530DFC" w:rsidRPr="00251D52" w:rsidRDefault="00530DFC" w:rsidP="00251D52">
            <w:pPr>
              <w:spacing w:line="360" w:lineRule="auto"/>
              <w:jc w:val="both"/>
              <w:rPr>
                <w:rFonts w:ascii="Book Antiqua" w:hAnsi="Book Antiqua" w:cs="SimSun"/>
              </w:rPr>
            </w:pPr>
          </w:p>
        </w:tc>
      </w:tr>
      <w:tr w:rsidR="00251D52" w:rsidRPr="00251D52" w14:paraId="74F36C19" w14:textId="77777777" w:rsidTr="00251D52">
        <w:trPr>
          <w:trHeight w:val="280"/>
          <w:jc w:val="center"/>
        </w:trPr>
        <w:tc>
          <w:tcPr>
            <w:tcW w:w="604" w:type="pct"/>
            <w:tcBorders>
              <w:top w:val="nil"/>
              <w:left w:val="nil"/>
              <w:bottom w:val="nil"/>
              <w:right w:val="nil"/>
            </w:tcBorders>
            <w:shd w:val="clear" w:color="auto" w:fill="auto"/>
            <w:noWrap/>
          </w:tcPr>
          <w:p w14:paraId="7472BD38" w14:textId="77777777" w:rsidR="00530DFC" w:rsidRPr="00251D52" w:rsidRDefault="00530DFC" w:rsidP="00251D52">
            <w:pPr>
              <w:spacing w:line="360" w:lineRule="auto"/>
              <w:jc w:val="both"/>
              <w:rPr>
                <w:rFonts w:ascii="Book Antiqua" w:hAnsi="Book Antiqua" w:cs="SimSun"/>
              </w:rPr>
            </w:pPr>
          </w:p>
        </w:tc>
        <w:tc>
          <w:tcPr>
            <w:tcW w:w="564" w:type="pct"/>
            <w:tcBorders>
              <w:top w:val="nil"/>
              <w:left w:val="nil"/>
              <w:bottom w:val="nil"/>
              <w:right w:val="nil"/>
            </w:tcBorders>
            <w:shd w:val="clear" w:color="auto" w:fill="auto"/>
            <w:noWrap/>
            <w:hideMark/>
          </w:tcPr>
          <w:p w14:paraId="70D2000E"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Unknown</w:t>
            </w:r>
          </w:p>
        </w:tc>
        <w:tc>
          <w:tcPr>
            <w:tcW w:w="1334" w:type="pct"/>
            <w:tcBorders>
              <w:top w:val="nil"/>
              <w:left w:val="nil"/>
              <w:bottom w:val="nil"/>
              <w:right w:val="nil"/>
            </w:tcBorders>
            <w:shd w:val="clear" w:color="auto" w:fill="auto"/>
            <w:noWrap/>
            <w:hideMark/>
          </w:tcPr>
          <w:p w14:paraId="43591CE3" w14:textId="2A8BDB39" w:rsidR="00530DFC" w:rsidRPr="00251D52" w:rsidRDefault="00530DFC" w:rsidP="00251D52">
            <w:pPr>
              <w:spacing w:line="360" w:lineRule="auto"/>
              <w:jc w:val="both"/>
              <w:rPr>
                <w:rFonts w:ascii="Book Antiqua" w:hAnsi="Book Antiqua" w:cs="SimSun"/>
              </w:rPr>
            </w:pPr>
            <w:r w:rsidRPr="00251D52">
              <w:rPr>
                <w:rFonts w:ascii="Book Antiqua" w:hAnsi="Book Antiqua" w:cs="SimSun"/>
              </w:rPr>
              <w:t>22</w:t>
            </w:r>
            <w:r w:rsidR="00AF27B0" w:rsidRPr="00251D52">
              <w:rPr>
                <w:rFonts w:ascii="Book Antiqua" w:hAnsi="Book Antiqua" w:cs="SimSun"/>
              </w:rPr>
              <w:t xml:space="preserve"> (</w:t>
            </w:r>
            <w:r w:rsidRPr="00251D52">
              <w:rPr>
                <w:rFonts w:ascii="Book Antiqua" w:hAnsi="Book Antiqua" w:cs="SimSun"/>
              </w:rPr>
              <w:t>6.41)</w:t>
            </w:r>
          </w:p>
        </w:tc>
        <w:tc>
          <w:tcPr>
            <w:tcW w:w="913" w:type="pct"/>
            <w:tcBorders>
              <w:top w:val="nil"/>
              <w:left w:val="nil"/>
              <w:bottom w:val="nil"/>
              <w:right w:val="nil"/>
            </w:tcBorders>
            <w:shd w:val="clear" w:color="auto" w:fill="auto"/>
            <w:noWrap/>
            <w:hideMark/>
          </w:tcPr>
          <w:p w14:paraId="4CB5F76C" w14:textId="5265D87F"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11</w:t>
            </w:r>
            <w:r w:rsidR="00AF27B0" w:rsidRPr="00251D52">
              <w:rPr>
                <w:rFonts w:ascii="Book Antiqua" w:hAnsi="Book Antiqua" w:cs="SimSun"/>
              </w:rPr>
              <w:t xml:space="preserve"> (</w:t>
            </w:r>
            <w:r w:rsidRPr="00251D52">
              <w:rPr>
                <w:rFonts w:ascii="Book Antiqua" w:hAnsi="Book Antiqua" w:cs="SimSun"/>
              </w:rPr>
              <w:t>6.43)</w:t>
            </w:r>
          </w:p>
        </w:tc>
        <w:tc>
          <w:tcPr>
            <w:tcW w:w="1130" w:type="pct"/>
            <w:tcBorders>
              <w:top w:val="nil"/>
              <w:left w:val="nil"/>
              <w:bottom w:val="nil"/>
              <w:right w:val="nil"/>
            </w:tcBorders>
            <w:shd w:val="clear" w:color="auto" w:fill="auto"/>
            <w:noWrap/>
            <w:hideMark/>
          </w:tcPr>
          <w:p w14:paraId="7BE1C498" w14:textId="1684DA6C"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11</w:t>
            </w:r>
            <w:r w:rsidR="00AF27B0" w:rsidRPr="00251D52">
              <w:rPr>
                <w:rFonts w:ascii="Book Antiqua" w:hAnsi="Book Antiqua" w:cs="SimSun"/>
              </w:rPr>
              <w:t xml:space="preserve"> (</w:t>
            </w:r>
            <w:r w:rsidRPr="00251D52">
              <w:rPr>
                <w:rFonts w:ascii="Book Antiqua" w:hAnsi="Book Antiqua" w:cs="SimSun"/>
              </w:rPr>
              <w:t>6.4</w:t>
            </w:r>
            <w:r w:rsidR="00251D52" w:rsidRPr="00251D52">
              <w:rPr>
                <w:rFonts w:ascii="Book Antiqua" w:hAnsi="Book Antiqua" w:cs="SimSun"/>
                <w:lang w:eastAsia="zh-CN"/>
              </w:rPr>
              <w:t>0</w:t>
            </w:r>
            <w:r w:rsidRPr="00251D52">
              <w:rPr>
                <w:rFonts w:ascii="Book Antiqua" w:hAnsi="Book Antiqua" w:cs="SimSun"/>
              </w:rPr>
              <w:t>)</w:t>
            </w:r>
          </w:p>
        </w:tc>
        <w:tc>
          <w:tcPr>
            <w:tcW w:w="455" w:type="pct"/>
            <w:tcBorders>
              <w:top w:val="nil"/>
              <w:left w:val="nil"/>
              <w:bottom w:val="nil"/>
              <w:right w:val="nil"/>
            </w:tcBorders>
            <w:shd w:val="clear" w:color="auto" w:fill="auto"/>
            <w:noWrap/>
            <w:hideMark/>
          </w:tcPr>
          <w:p w14:paraId="1F3FFDAC" w14:textId="77777777" w:rsidR="00530DFC" w:rsidRPr="00251D52" w:rsidRDefault="00530DFC" w:rsidP="00251D52">
            <w:pPr>
              <w:spacing w:line="360" w:lineRule="auto"/>
              <w:jc w:val="both"/>
              <w:rPr>
                <w:rFonts w:ascii="Book Antiqua" w:hAnsi="Book Antiqua" w:cs="SimSun"/>
              </w:rPr>
            </w:pPr>
          </w:p>
        </w:tc>
      </w:tr>
      <w:tr w:rsidR="00251D52" w:rsidRPr="00251D52" w14:paraId="22300819" w14:textId="77777777" w:rsidTr="00251D52">
        <w:trPr>
          <w:trHeight w:val="280"/>
          <w:jc w:val="center"/>
        </w:trPr>
        <w:tc>
          <w:tcPr>
            <w:tcW w:w="604" w:type="pct"/>
            <w:tcBorders>
              <w:top w:val="nil"/>
              <w:left w:val="nil"/>
              <w:bottom w:val="nil"/>
              <w:right w:val="nil"/>
            </w:tcBorders>
            <w:shd w:val="clear" w:color="auto" w:fill="auto"/>
            <w:noWrap/>
            <w:hideMark/>
          </w:tcPr>
          <w:p w14:paraId="3986F943"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T</w:t>
            </w:r>
          </w:p>
        </w:tc>
        <w:tc>
          <w:tcPr>
            <w:tcW w:w="564" w:type="pct"/>
            <w:tcBorders>
              <w:top w:val="nil"/>
              <w:left w:val="nil"/>
              <w:bottom w:val="nil"/>
              <w:right w:val="nil"/>
            </w:tcBorders>
            <w:shd w:val="clear" w:color="auto" w:fill="auto"/>
            <w:noWrap/>
            <w:hideMark/>
          </w:tcPr>
          <w:p w14:paraId="0A1554B0"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T1</w:t>
            </w:r>
          </w:p>
        </w:tc>
        <w:tc>
          <w:tcPr>
            <w:tcW w:w="1334" w:type="pct"/>
            <w:tcBorders>
              <w:top w:val="nil"/>
              <w:left w:val="nil"/>
              <w:bottom w:val="nil"/>
              <w:right w:val="nil"/>
            </w:tcBorders>
            <w:shd w:val="clear" w:color="auto" w:fill="auto"/>
            <w:noWrap/>
            <w:hideMark/>
          </w:tcPr>
          <w:p w14:paraId="6F5E9324" w14:textId="3CD7CF44"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168</w:t>
            </w:r>
            <w:r w:rsidR="00AF27B0" w:rsidRPr="00251D52">
              <w:rPr>
                <w:rFonts w:ascii="Book Antiqua" w:hAnsi="Book Antiqua" w:cs="SimSun"/>
              </w:rPr>
              <w:t xml:space="preserve"> (</w:t>
            </w:r>
            <w:r w:rsidRPr="00251D52">
              <w:rPr>
                <w:rFonts w:ascii="Book Antiqua" w:hAnsi="Book Antiqua" w:cs="SimSun"/>
              </w:rPr>
              <w:t>48.98)</w:t>
            </w:r>
          </w:p>
        </w:tc>
        <w:tc>
          <w:tcPr>
            <w:tcW w:w="913" w:type="pct"/>
            <w:tcBorders>
              <w:top w:val="nil"/>
              <w:left w:val="nil"/>
              <w:bottom w:val="nil"/>
              <w:right w:val="nil"/>
            </w:tcBorders>
            <w:shd w:val="clear" w:color="auto" w:fill="auto"/>
            <w:noWrap/>
            <w:hideMark/>
          </w:tcPr>
          <w:p w14:paraId="1A3FB68E" w14:textId="3E374423" w:rsidR="00530DFC" w:rsidRPr="00251D52" w:rsidRDefault="00530DFC" w:rsidP="00251D52">
            <w:pPr>
              <w:spacing w:line="360" w:lineRule="auto"/>
              <w:jc w:val="both"/>
              <w:rPr>
                <w:rFonts w:ascii="Book Antiqua" w:hAnsi="Book Antiqua" w:cs="SimSun"/>
              </w:rPr>
            </w:pPr>
            <w:r w:rsidRPr="00251D52">
              <w:rPr>
                <w:rFonts w:ascii="Book Antiqua" w:hAnsi="Book Antiqua" w:cs="SimSun"/>
              </w:rPr>
              <w:t>86</w:t>
            </w:r>
            <w:r w:rsidR="00AF27B0" w:rsidRPr="00251D52">
              <w:rPr>
                <w:rFonts w:ascii="Book Antiqua" w:hAnsi="Book Antiqua" w:cs="SimSun"/>
              </w:rPr>
              <w:t xml:space="preserve"> (</w:t>
            </w:r>
            <w:r w:rsidRPr="00251D52">
              <w:rPr>
                <w:rFonts w:ascii="Book Antiqua" w:hAnsi="Book Antiqua" w:cs="SimSun"/>
              </w:rPr>
              <w:t>50.29)</w:t>
            </w:r>
          </w:p>
        </w:tc>
        <w:tc>
          <w:tcPr>
            <w:tcW w:w="1130" w:type="pct"/>
            <w:tcBorders>
              <w:top w:val="nil"/>
              <w:left w:val="nil"/>
              <w:bottom w:val="nil"/>
              <w:right w:val="nil"/>
            </w:tcBorders>
            <w:shd w:val="clear" w:color="auto" w:fill="auto"/>
            <w:noWrap/>
            <w:hideMark/>
          </w:tcPr>
          <w:p w14:paraId="194B1D69" w14:textId="693DC3C9" w:rsidR="00530DFC" w:rsidRPr="00251D52" w:rsidRDefault="00530DFC" w:rsidP="00251D52">
            <w:pPr>
              <w:spacing w:line="360" w:lineRule="auto"/>
              <w:jc w:val="both"/>
              <w:rPr>
                <w:rFonts w:ascii="Book Antiqua" w:hAnsi="Book Antiqua" w:cs="SimSun"/>
              </w:rPr>
            </w:pPr>
            <w:r w:rsidRPr="00251D52">
              <w:rPr>
                <w:rFonts w:ascii="Book Antiqua" w:hAnsi="Book Antiqua" w:cs="SimSun"/>
              </w:rPr>
              <w:t>82</w:t>
            </w:r>
            <w:r w:rsidR="00AF27B0" w:rsidRPr="00251D52">
              <w:rPr>
                <w:rFonts w:ascii="Book Antiqua" w:hAnsi="Book Antiqua" w:cs="SimSun"/>
              </w:rPr>
              <w:t xml:space="preserve"> (</w:t>
            </w:r>
            <w:r w:rsidRPr="00251D52">
              <w:rPr>
                <w:rFonts w:ascii="Book Antiqua" w:hAnsi="Book Antiqua" w:cs="SimSun"/>
              </w:rPr>
              <w:t>47.67)</w:t>
            </w:r>
          </w:p>
        </w:tc>
        <w:tc>
          <w:tcPr>
            <w:tcW w:w="455" w:type="pct"/>
            <w:tcBorders>
              <w:top w:val="nil"/>
              <w:left w:val="nil"/>
              <w:bottom w:val="nil"/>
              <w:right w:val="nil"/>
            </w:tcBorders>
            <w:shd w:val="clear" w:color="auto" w:fill="auto"/>
            <w:noWrap/>
            <w:hideMark/>
          </w:tcPr>
          <w:p w14:paraId="71B404FB"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0.5683</w:t>
            </w:r>
          </w:p>
        </w:tc>
      </w:tr>
      <w:tr w:rsidR="00251D52" w:rsidRPr="00251D52" w14:paraId="293C2538" w14:textId="77777777" w:rsidTr="00251D52">
        <w:trPr>
          <w:trHeight w:val="280"/>
          <w:jc w:val="center"/>
        </w:trPr>
        <w:tc>
          <w:tcPr>
            <w:tcW w:w="604" w:type="pct"/>
            <w:tcBorders>
              <w:top w:val="nil"/>
              <w:left w:val="nil"/>
              <w:bottom w:val="nil"/>
              <w:right w:val="nil"/>
            </w:tcBorders>
            <w:shd w:val="clear" w:color="auto" w:fill="auto"/>
            <w:noWrap/>
          </w:tcPr>
          <w:p w14:paraId="27B364C0" w14:textId="77777777" w:rsidR="00530DFC" w:rsidRPr="00251D52" w:rsidRDefault="00530DFC" w:rsidP="00251D52">
            <w:pPr>
              <w:spacing w:line="360" w:lineRule="auto"/>
              <w:jc w:val="both"/>
              <w:rPr>
                <w:rFonts w:ascii="Book Antiqua" w:hAnsi="Book Antiqua" w:cs="SimSun"/>
              </w:rPr>
            </w:pPr>
          </w:p>
        </w:tc>
        <w:tc>
          <w:tcPr>
            <w:tcW w:w="564" w:type="pct"/>
            <w:tcBorders>
              <w:top w:val="nil"/>
              <w:left w:val="nil"/>
              <w:bottom w:val="nil"/>
              <w:right w:val="nil"/>
            </w:tcBorders>
            <w:shd w:val="clear" w:color="auto" w:fill="auto"/>
            <w:noWrap/>
            <w:hideMark/>
          </w:tcPr>
          <w:p w14:paraId="282CE009"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T2</w:t>
            </w:r>
          </w:p>
        </w:tc>
        <w:tc>
          <w:tcPr>
            <w:tcW w:w="1334" w:type="pct"/>
            <w:tcBorders>
              <w:top w:val="nil"/>
              <w:left w:val="nil"/>
              <w:bottom w:val="nil"/>
              <w:right w:val="nil"/>
            </w:tcBorders>
            <w:shd w:val="clear" w:color="auto" w:fill="auto"/>
            <w:noWrap/>
            <w:hideMark/>
          </w:tcPr>
          <w:p w14:paraId="5C9B7B48" w14:textId="018CE465" w:rsidR="00530DFC" w:rsidRPr="00251D52" w:rsidRDefault="00530DFC" w:rsidP="00251D52">
            <w:pPr>
              <w:spacing w:line="360" w:lineRule="auto"/>
              <w:jc w:val="both"/>
              <w:rPr>
                <w:rFonts w:ascii="Book Antiqua" w:hAnsi="Book Antiqua" w:cs="SimSun"/>
              </w:rPr>
            </w:pPr>
            <w:r w:rsidRPr="00251D52">
              <w:rPr>
                <w:rFonts w:ascii="Book Antiqua" w:hAnsi="Book Antiqua" w:cs="SimSun"/>
              </w:rPr>
              <w:t>84</w:t>
            </w:r>
            <w:r w:rsidR="00AF27B0" w:rsidRPr="00251D52">
              <w:rPr>
                <w:rFonts w:ascii="Book Antiqua" w:hAnsi="Book Antiqua" w:cs="SimSun"/>
              </w:rPr>
              <w:t xml:space="preserve"> (</w:t>
            </w:r>
            <w:r w:rsidRPr="00251D52">
              <w:rPr>
                <w:rFonts w:ascii="Book Antiqua" w:hAnsi="Book Antiqua" w:cs="SimSun"/>
              </w:rPr>
              <w:t>24.49)</w:t>
            </w:r>
          </w:p>
        </w:tc>
        <w:tc>
          <w:tcPr>
            <w:tcW w:w="913" w:type="pct"/>
            <w:tcBorders>
              <w:top w:val="nil"/>
              <w:left w:val="nil"/>
              <w:bottom w:val="nil"/>
              <w:right w:val="nil"/>
            </w:tcBorders>
            <w:shd w:val="clear" w:color="auto" w:fill="auto"/>
            <w:noWrap/>
            <w:hideMark/>
          </w:tcPr>
          <w:p w14:paraId="53D553F8" w14:textId="15229929" w:rsidR="00530DFC" w:rsidRPr="00251D52" w:rsidRDefault="00530DFC" w:rsidP="00251D52">
            <w:pPr>
              <w:spacing w:line="360" w:lineRule="auto"/>
              <w:jc w:val="both"/>
              <w:rPr>
                <w:rFonts w:ascii="Book Antiqua" w:hAnsi="Book Antiqua" w:cs="SimSun"/>
              </w:rPr>
            </w:pPr>
            <w:r w:rsidRPr="00251D52">
              <w:rPr>
                <w:rFonts w:ascii="Book Antiqua" w:hAnsi="Book Antiqua" w:cs="SimSun"/>
              </w:rPr>
              <w:t>42</w:t>
            </w:r>
            <w:r w:rsidR="00AF27B0" w:rsidRPr="00251D52">
              <w:rPr>
                <w:rFonts w:ascii="Book Antiqua" w:hAnsi="Book Antiqua" w:cs="SimSun"/>
              </w:rPr>
              <w:t xml:space="preserve"> (</w:t>
            </w:r>
            <w:r w:rsidRPr="00251D52">
              <w:rPr>
                <w:rFonts w:ascii="Book Antiqua" w:hAnsi="Book Antiqua" w:cs="SimSun"/>
              </w:rPr>
              <w:t>24.56)</w:t>
            </w:r>
          </w:p>
        </w:tc>
        <w:tc>
          <w:tcPr>
            <w:tcW w:w="1130" w:type="pct"/>
            <w:tcBorders>
              <w:top w:val="nil"/>
              <w:left w:val="nil"/>
              <w:bottom w:val="nil"/>
              <w:right w:val="nil"/>
            </w:tcBorders>
            <w:shd w:val="clear" w:color="auto" w:fill="auto"/>
            <w:noWrap/>
            <w:hideMark/>
          </w:tcPr>
          <w:p w14:paraId="3A0330A1" w14:textId="6B5A82A6" w:rsidR="00530DFC" w:rsidRPr="00251D52" w:rsidRDefault="00530DFC" w:rsidP="00251D52">
            <w:pPr>
              <w:spacing w:line="360" w:lineRule="auto"/>
              <w:jc w:val="both"/>
              <w:rPr>
                <w:rFonts w:ascii="Book Antiqua" w:hAnsi="Book Antiqua" w:cs="SimSun"/>
              </w:rPr>
            </w:pPr>
            <w:r w:rsidRPr="00251D52">
              <w:rPr>
                <w:rFonts w:ascii="Book Antiqua" w:hAnsi="Book Antiqua" w:cs="SimSun"/>
              </w:rPr>
              <w:t>42</w:t>
            </w:r>
            <w:r w:rsidR="00AF27B0" w:rsidRPr="00251D52">
              <w:rPr>
                <w:rFonts w:ascii="Book Antiqua" w:hAnsi="Book Antiqua" w:cs="SimSun"/>
              </w:rPr>
              <w:t xml:space="preserve"> (</w:t>
            </w:r>
            <w:r w:rsidRPr="00251D52">
              <w:rPr>
                <w:rFonts w:ascii="Book Antiqua" w:hAnsi="Book Antiqua" w:cs="SimSun"/>
              </w:rPr>
              <w:t>24.42)</w:t>
            </w:r>
          </w:p>
        </w:tc>
        <w:tc>
          <w:tcPr>
            <w:tcW w:w="455" w:type="pct"/>
            <w:tcBorders>
              <w:top w:val="nil"/>
              <w:left w:val="nil"/>
              <w:bottom w:val="nil"/>
              <w:right w:val="nil"/>
            </w:tcBorders>
            <w:shd w:val="clear" w:color="auto" w:fill="auto"/>
            <w:noWrap/>
            <w:hideMark/>
          </w:tcPr>
          <w:p w14:paraId="276D5AAB" w14:textId="77777777" w:rsidR="00530DFC" w:rsidRPr="00251D52" w:rsidRDefault="00530DFC" w:rsidP="00251D52">
            <w:pPr>
              <w:spacing w:line="360" w:lineRule="auto"/>
              <w:jc w:val="both"/>
              <w:rPr>
                <w:rFonts w:ascii="Book Antiqua" w:hAnsi="Book Antiqua" w:cs="SimSun"/>
              </w:rPr>
            </w:pPr>
          </w:p>
        </w:tc>
      </w:tr>
      <w:tr w:rsidR="00251D52" w:rsidRPr="00251D52" w14:paraId="4AEDE782" w14:textId="77777777" w:rsidTr="00251D52">
        <w:trPr>
          <w:trHeight w:val="280"/>
          <w:jc w:val="center"/>
        </w:trPr>
        <w:tc>
          <w:tcPr>
            <w:tcW w:w="604" w:type="pct"/>
            <w:tcBorders>
              <w:top w:val="nil"/>
              <w:left w:val="nil"/>
              <w:bottom w:val="nil"/>
              <w:right w:val="nil"/>
            </w:tcBorders>
            <w:shd w:val="clear" w:color="auto" w:fill="auto"/>
            <w:noWrap/>
          </w:tcPr>
          <w:p w14:paraId="036C99AF" w14:textId="77777777" w:rsidR="00530DFC" w:rsidRPr="00251D52" w:rsidRDefault="00530DFC" w:rsidP="00251D52">
            <w:pPr>
              <w:spacing w:line="360" w:lineRule="auto"/>
              <w:jc w:val="both"/>
              <w:rPr>
                <w:rFonts w:ascii="Book Antiqua" w:hAnsi="Book Antiqua" w:cs="SimSun"/>
              </w:rPr>
            </w:pPr>
          </w:p>
        </w:tc>
        <w:tc>
          <w:tcPr>
            <w:tcW w:w="564" w:type="pct"/>
            <w:tcBorders>
              <w:top w:val="nil"/>
              <w:left w:val="nil"/>
              <w:bottom w:val="nil"/>
              <w:right w:val="nil"/>
            </w:tcBorders>
            <w:shd w:val="clear" w:color="auto" w:fill="auto"/>
            <w:noWrap/>
            <w:hideMark/>
          </w:tcPr>
          <w:p w14:paraId="785074DC"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T3</w:t>
            </w:r>
          </w:p>
        </w:tc>
        <w:tc>
          <w:tcPr>
            <w:tcW w:w="1334" w:type="pct"/>
            <w:tcBorders>
              <w:top w:val="nil"/>
              <w:left w:val="nil"/>
              <w:bottom w:val="nil"/>
              <w:right w:val="nil"/>
            </w:tcBorders>
            <w:shd w:val="clear" w:color="auto" w:fill="auto"/>
            <w:noWrap/>
            <w:hideMark/>
          </w:tcPr>
          <w:p w14:paraId="41A01528" w14:textId="0A530DF6" w:rsidR="00530DFC" w:rsidRPr="00251D52" w:rsidRDefault="00530DFC" w:rsidP="00251D52">
            <w:pPr>
              <w:spacing w:line="360" w:lineRule="auto"/>
              <w:jc w:val="both"/>
              <w:rPr>
                <w:rFonts w:ascii="Book Antiqua" w:hAnsi="Book Antiqua" w:cs="SimSun"/>
              </w:rPr>
            </w:pPr>
            <w:r w:rsidRPr="00251D52">
              <w:rPr>
                <w:rFonts w:ascii="Book Antiqua" w:hAnsi="Book Antiqua" w:cs="SimSun"/>
              </w:rPr>
              <w:t>75</w:t>
            </w:r>
            <w:r w:rsidR="00AF27B0" w:rsidRPr="00251D52">
              <w:rPr>
                <w:rFonts w:ascii="Book Antiqua" w:hAnsi="Book Antiqua" w:cs="SimSun"/>
              </w:rPr>
              <w:t xml:space="preserve"> (</w:t>
            </w:r>
            <w:r w:rsidRPr="00251D52">
              <w:rPr>
                <w:rFonts w:ascii="Book Antiqua" w:hAnsi="Book Antiqua" w:cs="SimSun"/>
              </w:rPr>
              <w:t>21.87)</w:t>
            </w:r>
          </w:p>
        </w:tc>
        <w:tc>
          <w:tcPr>
            <w:tcW w:w="913" w:type="pct"/>
            <w:tcBorders>
              <w:top w:val="nil"/>
              <w:left w:val="nil"/>
              <w:bottom w:val="nil"/>
              <w:right w:val="nil"/>
            </w:tcBorders>
            <w:shd w:val="clear" w:color="auto" w:fill="auto"/>
            <w:noWrap/>
            <w:hideMark/>
          </w:tcPr>
          <w:p w14:paraId="35587553" w14:textId="2F4B4499" w:rsidR="00530DFC" w:rsidRPr="00251D52" w:rsidRDefault="00530DFC" w:rsidP="00251D52">
            <w:pPr>
              <w:spacing w:line="360" w:lineRule="auto"/>
              <w:jc w:val="both"/>
              <w:rPr>
                <w:rFonts w:ascii="Book Antiqua" w:hAnsi="Book Antiqua" w:cs="SimSun"/>
              </w:rPr>
            </w:pPr>
            <w:r w:rsidRPr="00251D52">
              <w:rPr>
                <w:rFonts w:ascii="Book Antiqua" w:hAnsi="Book Antiqua" w:cs="SimSun"/>
              </w:rPr>
              <w:t>37</w:t>
            </w:r>
            <w:r w:rsidR="00AF27B0" w:rsidRPr="00251D52">
              <w:rPr>
                <w:rFonts w:ascii="Book Antiqua" w:hAnsi="Book Antiqua" w:cs="SimSun"/>
              </w:rPr>
              <w:t xml:space="preserve"> (</w:t>
            </w:r>
            <w:r w:rsidRPr="00251D52">
              <w:rPr>
                <w:rFonts w:ascii="Book Antiqua" w:hAnsi="Book Antiqua" w:cs="SimSun"/>
              </w:rPr>
              <w:t>21.64)</w:t>
            </w:r>
          </w:p>
        </w:tc>
        <w:tc>
          <w:tcPr>
            <w:tcW w:w="1130" w:type="pct"/>
            <w:tcBorders>
              <w:top w:val="nil"/>
              <w:left w:val="nil"/>
              <w:bottom w:val="nil"/>
              <w:right w:val="nil"/>
            </w:tcBorders>
            <w:shd w:val="clear" w:color="auto" w:fill="auto"/>
            <w:noWrap/>
            <w:hideMark/>
          </w:tcPr>
          <w:p w14:paraId="1D99CA2B" w14:textId="75937E31" w:rsidR="00530DFC" w:rsidRPr="00251D52" w:rsidRDefault="00530DFC" w:rsidP="00251D52">
            <w:pPr>
              <w:spacing w:line="360" w:lineRule="auto"/>
              <w:jc w:val="both"/>
              <w:rPr>
                <w:rFonts w:ascii="Book Antiqua" w:hAnsi="Book Antiqua" w:cs="SimSun"/>
              </w:rPr>
            </w:pPr>
            <w:r w:rsidRPr="00251D52">
              <w:rPr>
                <w:rFonts w:ascii="Book Antiqua" w:hAnsi="Book Antiqua" w:cs="SimSun"/>
              </w:rPr>
              <w:t>38</w:t>
            </w:r>
            <w:r w:rsidR="00AF27B0" w:rsidRPr="00251D52">
              <w:rPr>
                <w:rFonts w:ascii="Book Antiqua" w:hAnsi="Book Antiqua" w:cs="SimSun"/>
              </w:rPr>
              <w:t xml:space="preserve"> (</w:t>
            </w:r>
            <w:r w:rsidRPr="00251D52">
              <w:rPr>
                <w:rFonts w:ascii="Book Antiqua" w:hAnsi="Book Antiqua" w:cs="SimSun"/>
              </w:rPr>
              <w:t>22.09)</w:t>
            </w:r>
          </w:p>
        </w:tc>
        <w:tc>
          <w:tcPr>
            <w:tcW w:w="455" w:type="pct"/>
            <w:tcBorders>
              <w:top w:val="nil"/>
              <w:left w:val="nil"/>
              <w:bottom w:val="nil"/>
              <w:right w:val="nil"/>
            </w:tcBorders>
            <w:shd w:val="clear" w:color="auto" w:fill="auto"/>
            <w:noWrap/>
            <w:hideMark/>
          </w:tcPr>
          <w:p w14:paraId="2FEDA55F" w14:textId="77777777" w:rsidR="00530DFC" w:rsidRPr="00251D52" w:rsidRDefault="00530DFC" w:rsidP="00251D52">
            <w:pPr>
              <w:spacing w:line="360" w:lineRule="auto"/>
              <w:jc w:val="both"/>
              <w:rPr>
                <w:rFonts w:ascii="Book Antiqua" w:hAnsi="Book Antiqua" w:cs="SimSun"/>
              </w:rPr>
            </w:pPr>
          </w:p>
        </w:tc>
      </w:tr>
      <w:tr w:rsidR="00251D52" w:rsidRPr="00251D52" w14:paraId="6DB57978" w14:textId="77777777" w:rsidTr="00251D52">
        <w:trPr>
          <w:trHeight w:val="280"/>
          <w:jc w:val="center"/>
        </w:trPr>
        <w:tc>
          <w:tcPr>
            <w:tcW w:w="604" w:type="pct"/>
            <w:tcBorders>
              <w:top w:val="nil"/>
              <w:left w:val="nil"/>
              <w:bottom w:val="nil"/>
              <w:right w:val="nil"/>
            </w:tcBorders>
            <w:shd w:val="clear" w:color="auto" w:fill="auto"/>
            <w:noWrap/>
          </w:tcPr>
          <w:p w14:paraId="23D73055" w14:textId="77777777" w:rsidR="00530DFC" w:rsidRPr="00251D52" w:rsidRDefault="00530DFC" w:rsidP="00251D52">
            <w:pPr>
              <w:spacing w:line="360" w:lineRule="auto"/>
              <w:jc w:val="both"/>
              <w:rPr>
                <w:rFonts w:ascii="Book Antiqua" w:hAnsi="Book Antiqua" w:cs="SimSun"/>
              </w:rPr>
            </w:pPr>
          </w:p>
        </w:tc>
        <w:tc>
          <w:tcPr>
            <w:tcW w:w="564" w:type="pct"/>
            <w:tcBorders>
              <w:top w:val="nil"/>
              <w:left w:val="nil"/>
              <w:bottom w:val="nil"/>
              <w:right w:val="nil"/>
            </w:tcBorders>
            <w:shd w:val="clear" w:color="auto" w:fill="auto"/>
            <w:noWrap/>
            <w:hideMark/>
          </w:tcPr>
          <w:p w14:paraId="1165F902"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T4</w:t>
            </w:r>
          </w:p>
        </w:tc>
        <w:tc>
          <w:tcPr>
            <w:tcW w:w="1334" w:type="pct"/>
            <w:tcBorders>
              <w:top w:val="nil"/>
              <w:left w:val="nil"/>
              <w:bottom w:val="nil"/>
              <w:right w:val="nil"/>
            </w:tcBorders>
            <w:shd w:val="clear" w:color="auto" w:fill="auto"/>
            <w:noWrap/>
            <w:hideMark/>
          </w:tcPr>
          <w:p w14:paraId="100E8A2F" w14:textId="365D0B1F"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13</w:t>
            </w:r>
            <w:r w:rsidR="00AF27B0" w:rsidRPr="00251D52">
              <w:rPr>
                <w:rFonts w:ascii="Book Antiqua" w:hAnsi="Book Antiqua" w:cs="SimSun"/>
              </w:rPr>
              <w:t xml:space="preserve"> (</w:t>
            </w:r>
            <w:r w:rsidRPr="00251D52">
              <w:rPr>
                <w:rFonts w:ascii="Book Antiqua" w:hAnsi="Book Antiqua" w:cs="SimSun"/>
              </w:rPr>
              <w:t>3.79)</w:t>
            </w:r>
          </w:p>
        </w:tc>
        <w:tc>
          <w:tcPr>
            <w:tcW w:w="913" w:type="pct"/>
            <w:tcBorders>
              <w:top w:val="nil"/>
              <w:left w:val="nil"/>
              <w:bottom w:val="nil"/>
              <w:right w:val="nil"/>
            </w:tcBorders>
            <w:shd w:val="clear" w:color="auto" w:fill="auto"/>
            <w:noWrap/>
            <w:hideMark/>
          </w:tcPr>
          <w:p w14:paraId="18D7F95B" w14:textId="2A807EB4" w:rsidR="00530DFC" w:rsidRPr="00251D52" w:rsidRDefault="00530DFC" w:rsidP="00251D52">
            <w:pPr>
              <w:spacing w:line="360" w:lineRule="auto"/>
              <w:jc w:val="both"/>
              <w:rPr>
                <w:rFonts w:ascii="Book Antiqua" w:hAnsi="Book Antiqua" w:cs="SimSun"/>
              </w:rPr>
            </w:pPr>
            <w:r w:rsidRPr="00251D52">
              <w:rPr>
                <w:rFonts w:ascii="Book Antiqua" w:hAnsi="Book Antiqua" w:cs="SimSun"/>
              </w:rPr>
              <w:t>4</w:t>
            </w:r>
            <w:r w:rsidR="00AF27B0" w:rsidRPr="00251D52">
              <w:rPr>
                <w:rFonts w:ascii="Book Antiqua" w:hAnsi="Book Antiqua" w:cs="SimSun"/>
              </w:rPr>
              <w:t xml:space="preserve"> (</w:t>
            </w:r>
            <w:r w:rsidRPr="00251D52">
              <w:rPr>
                <w:rFonts w:ascii="Book Antiqua" w:hAnsi="Book Antiqua" w:cs="SimSun"/>
              </w:rPr>
              <w:t>2.34)</w:t>
            </w:r>
          </w:p>
        </w:tc>
        <w:tc>
          <w:tcPr>
            <w:tcW w:w="1130" w:type="pct"/>
            <w:tcBorders>
              <w:top w:val="nil"/>
              <w:left w:val="nil"/>
              <w:bottom w:val="nil"/>
              <w:right w:val="nil"/>
            </w:tcBorders>
            <w:shd w:val="clear" w:color="auto" w:fill="auto"/>
            <w:noWrap/>
            <w:hideMark/>
          </w:tcPr>
          <w:p w14:paraId="3085C817" w14:textId="1E897C16" w:rsidR="00530DFC" w:rsidRPr="00251D52" w:rsidRDefault="00530DFC" w:rsidP="00251D52">
            <w:pPr>
              <w:spacing w:line="360" w:lineRule="auto"/>
              <w:jc w:val="both"/>
              <w:rPr>
                <w:rFonts w:ascii="Book Antiqua" w:hAnsi="Book Antiqua" w:cs="SimSun"/>
              </w:rPr>
            </w:pPr>
            <w:r w:rsidRPr="00251D52">
              <w:rPr>
                <w:rFonts w:ascii="Book Antiqua" w:hAnsi="Book Antiqua" w:cs="SimSun"/>
              </w:rPr>
              <w:t>9</w:t>
            </w:r>
            <w:r w:rsidR="00AF27B0" w:rsidRPr="00251D52">
              <w:rPr>
                <w:rFonts w:ascii="Book Antiqua" w:hAnsi="Book Antiqua" w:cs="SimSun"/>
              </w:rPr>
              <w:t xml:space="preserve"> (</w:t>
            </w:r>
            <w:r w:rsidRPr="00251D52">
              <w:rPr>
                <w:rFonts w:ascii="Book Antiqua" w:hAnsi="Book Antiqua" w:cs="SimSun"/>
              </w:rPr>
              <w:t>5.23)</w:t>
            </w:r>
          </w:p>
        </w:tc>
        <w:tc>
          <w:tcPr>
            <w:tcW w:w="455" w:type="pct"/>
            <w:tcBorders>
              <w:top w:val="nil"/>
              <w:left w:val="nil"/>
              <w:bottom w:val="nil"/>
              <w:right w:val="nil"/>
            </w:tcBorders>
            <w:shd w:val="clear" w:color="auto" w:fill="auto"/>
            <w:noWrap/>
            <w:hideMark/>
          </w:tcPr>
          <w:p w14:paraId="1759DE65" w14:textId="77777777" w:rsidR="00530DFC" w:rsidRPr="00251D52" w:rsidRDefault="00530DFC" w:rsidP="00251D52">
            <w:pPr>
              <w:spacing w:line="360" w:lineRule="auto"/>
              <w:jc w:val="both"/>
              <w:rPr>
                <w:rFonts w:ascii="Book Antiqua" w:hAnsi="Book Antiqua" w:cs="SimSun"/>
              </w:rPr>
            </w:pPr>
          </w:p>
        </w:tc>
      </w:tr>
      <w:tr w:rsidR="00251D52" w:rsidRPr="00251D52" w14:paraId="457050B4" w14:textId="77777777" w:rsidTr="00251D52">
        <w:trPr>
          <w:trHeight w:val="280"/>
          <w:jc w:val="center"/>
        </w:trPr>
        <w:tc>
          <w:tcPr>
            <w:tcW w:w="604" w:type="pct"/>
            <w:tcBorders>
              <w:top w:val="nil"/>
              <w:left w:val="nil"/>
              <w:bottom w:val="nil"/>
              <w:right w:val="nil"/>
            </w:tcBorders>
            <w:shd w:val="clear" w:color="auto" w:fill="auto"/>
            <w:noWrap/>
          </w:tcPr>
          <w:p w14:paraId="6601D3F2" w14:textId="77777777" w:rsidR="00530DFC" w:rsidRPr="00251D52" w:rsidRDefault="00530DFC" w:rsidP="00251D52">
            <w:pPr>
              <w:spacing w:line="360" w:lineRule="auto"/>
              <w:jc w:val="both"/>
              <w:rPr>
                <w:rFonts w:ascii="Book Antiqua" w:hAnsi="Book Antiqua" w:cs="SimSun"/>
              </w:rPr>
            </w:pPr>
          </w:p>
        </w:tc>
        <w:tc>
          <w:tcPr>
            <w:tcW w:w="564" w:type="pct"/>
            <w:tcBorders>
              <w:top w:val="nil"/>
              <w:left w:val="nil"/>
              <w:bottom w:val="nil"/>
              <w:right w:val="nil"/>
            </w:tcBorders>
            <w:shd w:val="clear" w:color="auto" w:fill="auto"/>
            <w:noWrap/>
            <w:hideMark/>
          </w:tcPr>
          <w:p w14:paraId="6F2CE592"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Unknown</w:t>
            </w:r>
          </w:p>
        </w:tc>
        <w:tc>
          <w:tcPr>
            <w:tcW w:w="1334" w:type="pct"/>
            <w:tcBorders>
              <w:top w:val="nil"/>
              <w:left w:val="nil"/>
              <w:bottom w:val="nil"/>
              <w:right w:val="nil"/>
            </w:tcBorders>
            <w:shd w:val="clear" w:color="auto" w:fill="auto"/>
            <w:noWrap/>
            <w:hideMark/>
          </w:tcPr>
          <w:p w14:paraId="286FF924" w14:textId="1B6A106A" w:rsidR="00530DFC" w:rsidRPr="00251D52" w:rsidRDefault="00530DFC" w:rsidP="00251D52">
            <w:pPr>
              <w:spacing w:line="360" w:lineRule="auto"/>
              <w:jc w:val="both"/>
              <w:rPr>
                <w:rFonts w:ascii="Book Antiqua" w:hAnsi="Book Antiqua" w:cs="SimSun"/>
              </w:rPr>
            </w:pPr>
            <w:r w:rsidRPr="00251D52">
              <w:rPr>
                <w:rFonts w:ascii="Book Antiqua" w:hAnsi="Book Antiqua" w:cs="SimSun"/>
              </w:rPr>
              <w:t>3</w:t>
            </w:r>
            <w:r w:rsidR="00AF27B0" w:rsidRPr="00251D52">
              <w:rPr>
                <w:rFonts w:ascii="Book Antiqua" w:hAnsi="Book Antiqua" w:cs="SimSun"/>
              </w:rPr>
              <w:t xml:space="preserve"> (</w:t>
            </w:r>
            <w:r w:rsidRPr="00251D52">
              <w:rPr>
                <w:rFonts w:ascii="Book Antiqua" w:hAnsi="Book Antiqua" w:cs="SimSun"/>
              </w:rPr>
              <w:t>0.87)</w:t>
            </w:r>
          </w:p>
        </w:tc>
        <w:tc>
          <w:tcPr>
            <w:tcW w:w="913" w:type="pct"/>
            <w:tcBorders>
              <w:top w:val="nil"/>
              <w:left w:val="nil"/>
              <w:bottom w:val="nil"/>
              <w:right w:val="nil"/>
            </w:tcBorders>
            <w:shd w:val="clear" w:color="auto" w:fill="auto"/>
            <w:noWrap/>
            <w:hideMark/>
          </w:tcPr>
          <w:p w14:paraId="6AB5B184" w14:textId="4F0483BB" w:rsidR="00530DFC" w:rsidRPr="00251D52" w:rsidRDefault="00530DFC" w:rsidP="00251D52">
            <w:pPr>
              <w:spacing w:line="360" w:lineRule="auto"/>
              <w:jc w:val="both"/>
              <w:rPr>
                <w:rFonts w:ascii="Book Antiqua" w:hAnsi="Book Antiqua" w:cs="SimSun"/>
              </w:rPr>
            </w:pPr>
            <w:r w:rsidRPr="00251D52">
              <w:rPr>
                <w:rFonts w:ascii="Book Antiqua" w:hAnsi="Book Antiqua" w:cs="SimSun"/>
              </w:rPr>
              <w:t>2</w:t>
            </w:r>
            <w:r w:rsidR="00AF27B0" w:rsidRPr="00251D52">
              <w:rPr>
                <w:rFonts w:ascii="Book Antiqua" w:hAnsi="Book Antiqua" w:cs="SimSun"/>
              </w:rPr>
              <w:t xml:space="preserve"> (</w:t>
            </w:r>
            <w:r w:rsidRPr="00251D52">
              <w:rPr>
                <w:rFonts w:ascii="Book Antiqua" w:hAnsi="Book Antiqua" w:cs="SimSun"/>
              </w:rPr>
              <w:t>1.17)</w:t>
            </w:r>
          </w:p>
        </w:tc>
        <w:tc>
          <w:tcPr>
            <w:tcW w:w="1130" w:type="pct"/>
            <w:tcBorders>
              <w:top w:val="nil"/>
              <w:left w:val="nil"/>
              <w:bottom w:val="nil"/>
              <w:right w:val="nil"/>
            </w:tcBorders>
            <w:shd w:val="clear" w:color="auto" w:fill="auto"/>
            <w:noWrap/>
            <w:hideMark/>
          </w:tcPr>
          <w:p w14:paraId="5768142E" w14:textId="7B3E72E0"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w:t>
            </w:r>
            <w:r w:rsidR="00AF27B0" w:rsidRPr="00251D52">
              <w:rPr>
                <w:rFonts w:ascii="Book Antiqua" w:hAnsi="Book Antiqua" w:cs="SimSun"/>
              </w:rPr>
              <w:t xml:space="preserve"> (</w:t>
            </w:r>
            <w:r w:rsidRPr="00251D52">
              <w:rPr>
                <w:rFonts w:ascii="Book Antiqua" w:hAnsi="Book Antiqua" w:cs="SimSun"/>
              </w:rPr>
              <w:t>0.58)</w:t>
            </w:r>
          </w:p>
        </w:tc>
        <w:tc>
          <w:tcPr>
            <w:tcW w:w="455" w:type="pct"/>
            <w:tcBorders>
              <w:top w:val="nil"/>
              <w:left w:val="nil"/>
              <w:bottom w:val="nil"/>
              <w:right w:val="nil"/>
            </w:tcBorders>
            <w:shd w:val="clear" w:color="auto" w:fill="auto"/>
            <w:noWrap/>
            <w:hideMark/>
          </w:tcPr>
          <w:p w14:paraId="4EDB12E2" w14:textId="77777777" w:rsidR="00530DFC" w:rsidRPr="00251D52" w:rsidRDefault="00530DFC" w:rsidP="00251D52">
            <w:pPr>
              <w:spacing w:line="360" w:lineRule="auto"/>
              <w:jc w:val="both"/>
              <w:rPr>
                <w:rFonts w:ascii="Book Antiqua" w:hAnsi="Book Antiqua" w:cs="SimSun"/>
              </w:rPr>
            </w:pPr>
          </w:p>
        </w:tc>
      </w:tr>
      <w:tr w:rsidR="00251D52" w:rsidRPr="00251D52" w14:paraId="7DAAF60C" w14:textId="77777777" w:rsidTr="00251D52">
        <w:trPr>
          <w:trHeight w:val="280"/>
          <w:jc w:val="center"/>
        </w:trPr>
        <w:tc>
          <w:tcPr>
            <w:tcW w:w="604" w:type="pct"/>
            <w:tcBorders>
              <w:top w:val="nil"/>
              <w:left w:val="nil"/>
              <w:bottom w:val="nil"/>
              <w:right w:val="nil"/>
            </w:tcBorders>
            <w:shd w:val="clear" w:color="auto" w:fill="auto"/>
            <w:noWrap/>
            <w:hideMark/>
          </w:tcPr>
          <w:p w14:paraId="00D4D2C0"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M</w:t>
            </w:r>
          </w:p>
        </w:tc>
        <w:tc>
          <w:tcPr>
            <w:tcW w:w="564" w:type="pct"/>
            <w:tcBorders>
              <w:top w:val="nil"/>
              <w:left w:val="nil"/>
              <w:bottom w:val="nil"/>
              <w:right w:val="nil"/>
            </w:tcBorders>
            <w:shd w:val="clear" w:color="auto" w:fill="auto"/>
            <w:noWrap/>
            <w:hideMark/>
          </w:tcPr>
          <w:p w14:paraId="7FA5BC8E"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M0</w:t>
            </w:r>
          </w:p>
        </w:tc>
        <w:tc>
          <w:tcPr>
            <w:tcW w:w="1334" w:type="pct"/>
            <w:tcBorders>
              <w:top w:val="nil"/>
              <w:left w:val="nil"/>
              <w:bottom w:val="nil"/>
              <w:right w:val="nil"/>
            </w:tcBorders>
            <w:shd w:val="clear" w:color="auto" w:fill="auto"/>
            <w:noWrap/>
            <w:hideMark/>
          </w:tcPr>
          <w:p w14:paraId="143F8542" w14:textId="25C9E254" w:rsidR="00530DFC" w:rsidRPr="00251D52" w:rsidRDefault="00530DFC" w:rsidP="00251D52">
            <w:pPr>
              <w:spacing w:line="360" w:lineRule="auto"/>
              <w:jc w:val="both"/>
              <w:rPr>
                <w:rFonts w:ascii="Book Antiqua" w:hAnsi="Book Antiqua" w:cs="SimSun"/>
              </w:rPr>
            </w:pPr>
            <w:r w:rsidRPr="00251D52">
              <w:rPr>
                <w:rFonts w:ascii="Book Antiqua" w:hAnsi="Book Antiqua" w:cs="SimSun"/>
              </w:rPr>
              <w:t>245</w:t>
            </w:r>
            <w:r w:rsidR="00AF27B0" w:rsidRPr="00251D52">
              <w:rPr>
                <w:rFonts w:ascii="Book Antiqua" w:hAnsi="Book Antiqua" w:cs="SimSun"/>
              </w:rPr>
              <w:t xml:space="preserve"> (</w:t>
            </w:r>
            <w:r w:rsidRPr="00251D52">
              <w:rPr>
                <w:rFonts w:ascii="Book Antiqua" w:hAnsi="Book Antiqua" w:cs="SimSun"/>
              </w:rPr>
              <w:t>71.43)</w:t>
            </w:r>
          </w:p>
        </w:tc>
        <w:tc>
          <w:tcPr>
            <w:tcW w:w="913" w:type="pct"/>
            <w:tcBorders>
              <w:top w:val="nil"/>
              <w:left w:val="nil"/>
              <w:bottom w:val="nil"/>
              <w:right w:val="nil"/>
            </w:tcBorders>
            <w:shd w:val="clear" w:color="auto" w:fill="auto"/>
            <w:noWrap/>
            <w:hideMark/>
          </w:tcPr>
          <w:p w14:paraId="63E7E29B" w14:textId="4CFC7A05"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118</w:t>
            </w:r>
            <w:r w:rsidR="00AF27B0" w:rsidRPr="00251D52">
              <w:rPr>
                <w:rFonts w:ascii="Book Antiqua" w:hAnsi="Book Antiqua" w:cs="SimSun"/>
              </w:rPr>
              <w:t xml:space="preserve"> (</w:t>
            </w:r>
            <w:r w:rsidRPr="00251D52">
              <w:rPr>
                <w:rFonts w:ascii="Book Antiqua" w:hAnsi="Book Antiqua" w:cs="SimSun"/>
              </w:rPr>
              <w:t>69.01)</w:t>
            </w:r>
          </w:p>
        </w:tc>
        <w:tc>
          <w:tcPr>
            <w:tcW w:w="1130" w:type="pct"/>
            <w:tcBorders>
              <w:top w:val="nil"/>
              <w:left w:val="nil"/>
              <w:bottom w:val="nil"/>
              <w:right w:val="nil"/>
            </w:tcBorders>
            <w:shd w:val="clear" w:color="auto" w:fill="auto"/>
            <w:noWrap/>
            <w:hideMark/>
          </w:tcPr>
          <w:p w14:paraId="51ED45E6" w14:textId="0CE1F2ED"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127</w:t>
            </w:r>
            <w:r w:rsidR="00AF27B0" w:rsidRPr="00251D52">
              <w:rPr>
                <w:rFonts w:ascii="Book Antiqua" w:hAnsi="Book Antiqua" w:cs="SimSun"/>
              </w:rPr>
              <w:t xml:space="preserve"> (</w:t>
            </w:r>
            <w:r w:rsidRPr="00251D52">
              <w:rPr>
                <w:rFonts w:ascii="Book Antiqua" w:hAnsi="Book Antiqua" w:cs="SimSun"/>
              </w:rPr>
              <w:t>73.84)</w:t>
            </w:r>
          </w:p>
        </w:tc>
        <w:tc>
          <w:tcPr>
            <w:tcW w:w="455" w:type="pct"/>
            <w:tcBorders>
              <w:top w:val="nil"/>
              <w:left w:val="nil"/>
              <w:bottom w:val="nil"/>
              <w:right w:val="nil"/>
            </w:tcBorders>
            <w:shd w:val="clear" w:color="auto" w:fill="auto"/>
            <w:noWrap/>
            <w:hideMark/>
          </w:tcPr>
          <w:p w14:paraId="169F707C"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0.9551</w:t>
            </w:r>
          </w:p>
        </w:tc>
      </w:tr>
      <w:tr w:rsidR="00251D52" w:rsidRPr="00251D52" w14:paraId="4008E2D8" w14:textId="77777777" w:rsidTr="00251D52">
        <w:trPr>
          <w:trHeight w:val="280"/>
          <w:jc w:val="center"/>
        </w:trPr>
        <w:tc>
          <w:tcPr>
            <w:tcW w:w="604" w:type="pct"/>
            <w:tcBorders>
              <w:top w:val="nil"/>
              <w:left w:val="nil"/>
              <w:bottom w:val="nil"/>
              <w:right w:val="nil"/>
            </w:tcBorders>
            <w:shd w:val="clear" w:color="auto" w:fill="auto"/>
            <w:noWrap/>
          </w:tcPr>
          <w:p w14:paraId="22AE229F" w14:textId="77777777" w:rsidR="00530DFC" w:rsidRPr="00251D52" w:rsidRDefault="00530DFC" w:rsidP="00251D52">
            <w:pPr>
              <w:spacing w:line="360" w:lineRule="auto"/>
              <w:jc w:val="both"/>
              <w:rPr>
                <w:rFonts w:ascii="Book Antiqua" w:hAnsi="Book Antiqua" w:cs="SimSun"/>
              </w:rPr>
            </w:pPr>
          </w:p>
        </w:tc>
        <w:tc>
          <w:tcPr>
            <w:tcW w:w="564" w:type="pct"/>
            <w:tcBorders>
              <w:top w:val="nil"/>
              <w:left w:val="nil"/>
              <w:bottom w:val="nil"/>
              <w:right w:val="nil"/>
            </w:tcBorders>
            <w:shd w:val="clear" w:color="auto" w:fill="auto"/>
            <w:noWrap/>
            <w:hideMark/>
          </w:tcPr>
          <w:p w14:paraId="0D72F5C5"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M1</w:t>
            </w:r>
          </w:p>
        </w:tc>
        <w:tc>
          <w:tcPr>
            <w:tcW w:w="1334" w:type="pct"/>
            <w:tcBorders>
              <w:top w:val="nil"/>
              <w:left w:val="nil"/>
              <w:bottom w:val="nil"/>
              <w:right w:val="nil"/>
            </w:tcBorders>
            <w:shd w:val="clear" w:color="auto" w:fill="auto"/>
            <w:noWrap/>
            <w:hideMark/>
          </w:tcPr>
          <w:p w14:paraId="0E4B4F66" w14:textId="53313128" w:rsidR="00530DFC" w:rsidRPr="00251D52" w:rsidRDefault="00530DFC" w:rsidP="00251D52">
            <w:pPr>
              <w:spacing w:line="360" w:lineRule="auto"/>
              <w:jc w:val="both"/>
              <w:rPr>
                <w:rFonts w:ascii="Book Antiqua" w:hAnsi="Book Antiqua" w:cs="SimSun"/>
              </w:rPr>
            </w:pPr>
            <w:r w:rsidRPr="00251D52">
              <w:rPr>
                <w:rFonts w:ascii="Book Antiqua" w:hAnsi="Book Antiqua" w:cs="SimSun"/>
              </w:rPr>
              <w:t>3</w:t>
            </w:r>
            <w:r w:rsidR="00AF27B0" w:rsidRPr="00251D52">
              <w:rPr>
                <w:rFonts w:ascii="Book Antiqua" w:hAnsi="Book Antiqua" w:cs="SimSun"/>
              </w:rPr>
              <w:t xml:space="preserve"> (</w:t>
            </w:r>
            <w:r w:rsidRPr="00251D52">
              <w:rPr>
                <w:rFonts w:ascii="Book Antiqua" w:hAnsi="Book Antiqua" w:cs="SimSun"/>
              </w:rPr>
              <w:t>0.87)</w:t>
            </w:r>
          </w:p>
        </w:tc>
        <w:tc>
          <w:tcPr>
            <w:tcW w:w="913" w:type="pct"/>
            <w:tcBorders>
              <w:top w:val="nil"/>
              <w:left w:val="nil"/>
              <w:bottom w:val="nil"/>
              <w:right w:val="nil"/>
            </w:tcBorders>
            <w:shd w:val="clear" w:color="auto" w:fill="auto"/>
            <w:noWrap/>
            <w:hideMark/>
          </w:tcPr>
          <w:p w14:paraId="7A31C4CF" w14:textId="2137BB2D" w:rsidR="00530DFC" w:rsidRPr="00251D52" w:rsidRDefault="00530DFC" w:rsidP="00251D52">
            <w:pPr>
              <w:spacing w:line="360" w:lineRule="auto"/>
              <w:jc w:val="both"/>
              <w:rPr>
                <w:rFonts w:ascii="Book Antiqua" w:hAnsi="Book Antiqua" w:cs="SimSun"/>
              </w:rPr>
            </w:pPr>
            <w:r w:rsidRPr="00251D52">
              <w:rPr>
                <w:rFonts w:ascii="Book Antiqua" w:hAnsi="Book Antiqua" w:cs="SimSun"/>
              </w:rPr>
              <w:t>2</w:t>
            </w:r>
            <w:r w:rsidR="00AF27B0" w:rsidRPr="00251D52">
              <w:rPr>
                <w:rFonts w:ascii="Book Antiqua" w:hAnsi="Book Antiqua" w:cs="SimSun"/>
              </w:rPr>
              <w:t xml:space="preserve"> (</w:t>
            </w:r>
            <w:r w:rsidRPr="00251D52">
              <w:rPr>
                <w:rFonts w:ascii="Book Antiqua" w:hAnsi="Book Antiqua" w:cs="SimSun"/>
              </w:rPr>
              <w:t>1.17)</w:t>
            </w:r>
          </w:p>
        </w:tc>
        <w:tc>
          <w:tcPr>
            <w:tcW w:w="1130" w:type="pct"/>
            <w:tcBorders>
              <w:top w:val="nil"/>
              <w:left w:val="nil"/>
              <w:bottom w:val="nil"/>
              <w:right w:val="nil"/>
            </w:tcBorders>
            <w:shd w:val="clear" w:color="auto" w:fill="auto"/>
            <w:noWrap/>
            <w:hideMark/>
          </w:tcPr>
          <w:p w14:paraId="62582159" w14:textId="7214798C"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w:t>
            </w:r>
            <w:r w:rsidR="00AF27B0" w:rsidRPr="00251D52">
              <w:rPr>
                <w:rFonts w:ascii="Book Antiqua" w:hAnsi="Book Antiqua" w:cs="SimSun"/>
              </w:rPr>
              <w:t xml:space="preserve"> (</w:t>
            </w:r>
            <w:r w:rsidRPr="00251D52">
              <w:rPr>
                <w:rFonts w:ascii="Book Antiqua" w:hAnsi="Book Antiqua" w:cs="SimSun"/>
              </w:rPr>
              <w:t>0.58)</w:t>
            </w:r>
          </w:p>
        </w:tc>
        <w:tc>
          <w:tcPr>
            <w:tcW w:w="455" w:type="pct"/>
            <w:tcBorders>
              <w:top w:val="nil"/>
              <w:left w:val="nil"/>
              <w:bottom w:val="nil"/>
              <w:right w:val="nil"/>
            </w:tcBorders>
            <w:shd w:val="clear" w:color="auto" w:fill="auto"/>
            <w:noWrap/>
            <w:hideMark/>
          </w:tcPr>
          <w:p w14:paraId="6A043F9A" w14:textId="77777777" w:rsidR="00530DFC" w:rsidRPr="00251D52" w:rsidRDefault="00530DFC" w:rsidP="00251D52">
            <w:pPr>
              <w:spacing w:line="360" w:lineRule="auto"/>
              <w:jc w:val="both"/>
              <w:rPr>
                <w:rFonts w:ascii="Book Antiqua" w:hAnsi="Book Antiqua" w:cs="SimSun"/>
              </w:rPr>
            </w:pPr>
          </w:p>
        </w:tc>
      </w:tr>
      <w:tr w:rsidR="00251D52" w:rsidRPr="00251D52" w14:paraId="12591F5D" w14:textId="77777777" w:rsidTr="00251D52">
        <w:trPr>
          <w:trHeight w:val="280"/>
          <w:jc w:val="center"/>
        </w:trPr>
        <w:tc>
          <w:tcPr>
            <w:tcW w:w="604" w:type="pct"/>
            <w:tcBorders>
              <w:top w:val="nil"/>
              <w:left w:val="nil"/>
              <w:bottom w:val="nil"/>
              <w:right w:val="nil"/>
            </w:tcBorders>
            <w:shd w:val="clear" w:color="auto" w:fill="auto"/>
            <w:noWrap/>
          </w:tcPr>
          <w:p w14:paraId="2FF34186" w14:textId="77777777" w:rsidR="00530DFC" w:rsidRPr="00251D52" w:rsidRDefault="00530DFC" w:rsidP="00251D52">
            <w:pPr>
              <w:spacing w:line="360" w:lineRule="auto"/>
              <w:jc w:val="both"/>
              <w:rPr>
                <w:rFonts w:ascii="Book Antiqua" w:hAnsi="Book Antiqua" w:cs="SimSun"/>
              </w:rPr>
            </w:pPr>
          </w:p>
        </w:tc>
        <w:tc>
          <w:tcPr>
            <w:tcW w:w="564" w:type="pct"/>
            <w:tcBorders>
              <w:top w:val="nil"/>
              <w:left w:val="nil"/>
              <w:bottom w:val="nil"/>
              <w:right w:val="nil"/>
            </w:tcBorders>
            <w:shd w:val="clear" w:color="auto" w:fill="auto"/>
            <w:noWrap/>
            <w:hideMark/>
          </w:tcPr>
          <w:p w14:paraId="22258F58"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Unknown</w:t>
            </w:r>
          </w:p>
        </w:tc>
        <w:tc>
          <w:tcPr>
            <w:tcW w:w="1334" w:type="pct"/>
            <w:tcBorders>
              <w:top w:val="nil"/>
              <w:left w:val="nil"/>
              <w:bottom w:val="nil"/>
              <w:right w:val="nil"/>
            </w:tcBorders>
            <w:shd w:val="clear" w:color="auto" w:fill="auto"/>
            <w:noWrap/>
            <w:hideMark/>
          </w:tcPr>
          <w:p w14:paraId="15F8D865" w14:textId="2764FC70" w:rsidR="00530DFC" w:rsidRPr="00251D52" w:rsidRDefault="00530DFC" w:rsidP="00251D52">
            <w:pPr>
              <w:spacing w:line="360" w:lineRule="auto"/>
              <w:jc w:val="both"/>
              <w:rPr>
                <w:rFonts w:ascii="Book Antiqua" w:hAnsi="Book Antiqua" w:cs="SimSun"/>
              </w:rPr>
            </w:pPr>
            <w:r w:rsidRPr="00251D52">
              <w:rPr>
                <w:rFonts w:ascii="Book Antiqua" w:hAnsi="Book Antiqua" w:cs="SimSun"/>
              </w:rPr>
              <w:t>95</w:t>
            </w:r>
            <w:r w:rsidR="00AF27B0" w:rsidRPr="00251D52">
              <w:rPr>
                <w:rFonts w:ascii="Book Antiqua" w:hAnsi="Book Antiqua" w:cs="SimSun"/>
              </w:rPr>
              <w:t xml:space="preserve"> (</w:t>
            </w:r>
            <w:r w:rsidRPr="00251D52">
              <w:rPr>
                <w:rFonts w:ascii="Book Antiqua" w:hAnsi="Book Antiqua" w:cs="SimSun"/>
              </w:rPr>
              <w:t>27.7</w:t>
            </w:r>
            <w:r w:rsidR="00251D52" w:rsidRPr="00251D52">
              <w:rPr>
                <w:rFonts w:ascii="Book Antiqua" w:hAnsi="Book Antiqua" w:cs="SimSun"/>
                <w:lang w:eastAsia="zh-CN"/>
              </w:rPr>
              <w:t>0</w:t>
            </w:r>
            <w:r w:rsidRPr="00251D52">
              <w:rPr>
                <w:rFonts w:ascii="Book Antiqua" w:hAnsi="Book Antiqua" w:cs="SimSun"/>
              </w:rPr>
              <w:t>)</w:t>
            </w:r>
          </w:p>
        </w:tc>
        <w:tc>
          <w:tcPr>
            <w:tcW w:w="913" w:type="pct"/>
            <w:tcBorders>
              <w:top w:val="nil"/>
              <w:left w:val="nil"/>
              <w:bottom w:val="nil"/>
              <w:right w:val="nil"/>
            </w:tcBorders>
            <w:shd w:val="clear" w:color="auto" w:fill="auto"/>
            <w:noWrap/>
            <w:hideMark/>
          </w:tcPr>
          <w:p w14:paraId="069261BA" w14:textId="7681D975" w:rsidR="00530DFC" w:rsidRPr="00251D52" w:rsidRDefault="00530DFC" w:rsidP="00251D52">
            <w:pPr>
              <w:spacing w:line="360" w:lineRule="auto"/>
              <w:jc w:val="both"/>
              <w:rPr>
                <w:rFonts w:ascii="Book Antiqua" w:hAnsi="Book Antiqua" w:cs="SimSun"/>
              </w:rPr>
            </w:pPr>
            <w:r w:rsidRPr="00251D52">
              <w:rPr>
                <w:rFonts w:ascii="Book Antiqua" w:hAnsi="Book Antiqua" w:cs="SimSun"/>
              </w:rPr>
              <w:t>51</w:t>
            </w:r>
            <w:r w:rsidR="00AF27B0" w:rsidRPr="00251D52">
              <w:rPr>
                <w:rFonts w:ascii="Book Antiqua" w:hAnsi="Book Antiqua" w:cs="SimSun"/>
              </w:rPr>
              <w:t xml:space="preserve"> (</w:t>
            </w:r>
            <w:r w:rsidRPr="00251D52">
              <w:rPr>
                <w:rFonts w:ascii="Book Antiqua" w:hAnsi="Book Antiqua" w:cs="SimSun"/>
              </w:rPr>
              <w:t>29.82)</w:t>
            </w:r>
          </w:p>
        </w:tc>
        <w:tc>
          <w:tcPr>
            <w:tcW w:w="1130" w:type="pct"/>
            <w:tcBorders>
              <w:top w:val="nil"/>
              <w:left w:val="nil"/>
              <w:bottom w:val="nil"/>
              <w:right w:val="nil"/>
            </w:tcBorders>
            <w:shd w:val="clear" w:color="auto" w:fill="auto"/>
            <w:noWrap/>
            <w:hideMark/>
          </w:tcPr>
          <w:p w14:paraId="38BBD78A" w14:textId="6E805AA2" w:rsidR="00530DFC" w:rsidRPr="00251D52" w:rsidRDefault="00530DFC" w:rsidP="00251D52">
            <w:pPr>
              <w:spacing w:line="360" w:lineRule="auto"/>
              <w:jc w:val="both"/>
              <w:rPr>
                <w:rFonts w:ascii="Book Antiqua" w:hAnsi="Book Antiqua" w:cs="SimSun"/>
              </w:rPr>
            </w:pPr>
            <w:r w:rsidRPr="00251D52">
              <w:rPr>
                <w:rFonts w:ascii="Book Antiqua" w:hAnsi="Book Antiqua" w:cs="SimSun"/>
              </w:rPr>
              <w:t>44</w:t>
            </w:r>
            <w:r w:rsidR="00AF27B0" w:rsidRPr="00251D52">
              <w:rPr>
                <w:rFonts w:ascii="Book Antiqua" w:hAnsi="Book Antiqua" w:cs="SimSun"/>
              </w:rPr>
              <w:t xml:space="preserve"> (</w:t>
            </w:r>
            <w:r w:rsidRPr="00251D52">
              <w:rPr>
                <w:rFonts w:ascii="Book Antiqua" w:hAnsi="Book Antiqua" w:cs="SimSun"/>
              </w:rPr>
              <w:t>25.58)</w:t>
            </w:r>
          </w:p>
        </w:tc>
        <w:tc>
          <w:tcPr>
            <w:tcW w:w="455" w:type="pct"/>
            <w:tcBorders>
              <w:top w:val="nil"/>
              <w:left w:val="nil"/>
              <w:bottom w:val="nil"/>
              <w:right w:val="nil"/>
            </w:tcBorders>
            <w:shd w:val="clear" w:color="auto" w:fill="auto"/>
            <w:noWrap/>
            <w:hideMark/>
          </w:tcPr>
          <w:p w14:paraId="1948A11A" w14:textId="77777777" w:rsidR="00530DFC" w:rsidRPr="00251D52" w:rsidRDefault="00530DFC" w:rsidP="00251D52">
            <w:pPr>
              <w:spacing w:line="360" w:lineRule="auto"/>
              <w:jc w:val="both"/>
              <w:rPr>
                <w:rFonts w:ascii="Book Antiqua" w:hAnsi="Book Antiqua" w:cs="SimSun"/>
              </w:rPr>
            </w:pPr>
          </w:p>
        </w:tc>
      </w:tr>
      <w:tr w:rsidR="00251D52" w:rsidRPr="00251D52" w14:paraId="64FAEEFA" w14:textId="77777777" w:rsidTr="00251D52">
        <w:trPr>
          <w:trHeight w:val="280"/>
          <w:jc w:val="center"/>
        </w:trPr>
        <w:tc>
          <w:tcPr>
            <w:tcW w:w="604" w:type="pct"/>
            <w:tcBorders>
              <w:top w:val="nil"/>
              <w:left w:val="nil"/>
              <w:bottom w:val="nil"/>
              <w:right w:val="nil"/>
            </w:tcBorders>
            <w:shd w:val="clear" w:color="auto" w:fill="auto"/>
            <w:noWrap/>
            <w:hideMark/>
          </w:tcPr>
          <w:p w14:paraId="0015001E"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N</w:t>
            </w:r>
          </w:p>
        </w:tc>
        <w:tc>
          <w:tcPr>
            <w:tcW w:w="564" w:type="pct"/>
            <w:tcBorders>
              <w:top w:val="nil"/>
              <w:left w:val="nil"/>
              <w:bottom w:val="nil"/>
              <w:right w:val="nil"/>
            </w:tcBorders>
            <w:shd w:val="clear" w:color="auto" w:fill="auto"/>
            <w:noWrap/>
            <w:hideMark/>
          </w:tcPr>
          <w:p w14:paraId="40B21D65"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N0</w:t>
            </w:r>
          </w:p>
        </w:tc>
        <w:tc>
          <w:tcPr>
            <w:tcW w:w="1334" w:type="pct"/>
            <w:tcBorders>
              <w:top w:val="nil"/>
              <w:left w:val="nil"/>
              <w:bottom w:val="nil"/>
              <w:right w:val="nil"/>
            </w:tcBorders>
            <w:shd w:val="clear" w:color="auto" w:fill="auto"/>
            <w:noWrap/>
            <w:hideMark/>
          </w:tcPr>
          <w:p w14:paraId="0C1E82C3" w14:textId="4D21DFBA" w:rsidR="00530DFC" w:rsidRPr="00251D52" w:rsidRDefault="00530DFC" w:rsidP="00251D52">
            <w:pPr>
              <w:spacing w:line="360" w:lineRule="auto"/>
              <w:jc w:val="both"/>
              <w:rPr>
                <w:rFonts w:ascii="Book Antiqua" w:hAnsi="Book Antiqua" w:cs="SimSun"/>
              </w:rPr>
            </w:pPr>
            <w:r w:rsidRPr="00251D52">
              <w:rPr>
                <w:rFonts w:ascii="Book Antiqua" w:hAnsi="Book Antiqua" w:cs="SimSun"/>
              </w:rPr>
              <w:t>239</w:t>
            </w:r>
            <w:r w:rsidR="00AF27B0" w:rsidRPr="00251D52">
              <w:rPr>
                <w:rFonts w:ascii="Book Antiqua" w:hAnsi="Book Antiqua" w:cs="SimSun"/>
              </w:rPr>
              <w:t xml:space="preserve"> (</w:t>
            </w:r>
            <w:r w:rsidRPr="00251D52">
              <w:rPr>
                <w:rFonts w:ascii="Book Antiqua" w:hAnsi="Book Antiqua" w:cs="SimSun"/>
              </w:rPr>
              <w:t>69.68)</w:t>
            </w:r>
          </w:p>
        </w:tc>
        <w:tc>
          <w:tcPr>
            <w:tcW w:w="913" w:type="pct"/>
            <w:tcBorders>
              <w:top w:val="nil"/>
              <w:left w:val="nil"/>
              <w:bottom w:val="nil"/>
              <w:right w:val="nil"/>
            </w:tcBorders>
            <w:shd w:val="clear" w:color="auto" w:fill="auto"/>
            <w:noWrap/>
            <w:hideMark/>
          </w:tcPr>
          <w:p w14:paraId="098B3681" w14:textId="2790CB8C"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111</w:t>
            </w:r>
            <w:r w:rsidR="00AF27B0" w:rsidRPr="00251D52">
              <w:rPr>
                <w:rFonts w:ascii="Book Antiqua" w:hAnsi="Book Antiqua" w:cs="SimSun"/>
              </w:rPr>
              <w:t xml:space="preserve"> (</w:t>
            </w:r>
            <w:r w:rsidRPr="00251D52">
              <w:rPr>
                <w:rFonts w:ascii="Book Antiqua" w:hAnsi="Book Antiqua" w:cs="SimSun"/>
              </w:rPr>
              <w:t>64.91)</w:t>
            </w:r>
          </w:p>
        </w:tc>
        <w:tc>
          <w:tcPr>
            <w:tcW w:w="1130" w:type="pct"/>
            <w:tcBorders>
              <w:top w:val="nil"/>
              <w:left w:val="nil"/>
              <w:bottom w:val="nil"/>
              <w:right w:val="nil"/>
            </w:tcBorders>
            <w:shd w:val="clear" w:color="auto" w:fill="auto"/>
            <w:noWrap/>
            <w:hideMark/>
          </w:tcPr>
          <w:p w14:paraId="3CB6A72A" w14:textId="78DD7FB0"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128</w:t>
            </w:r>
            <w:r w:rsidR="00AF27B0" w:rsidRPr="00251D52">
              <w:rPr>
                <w:rFonts w:ascii="Book Antiqua" w:hAnsi="Book Antiqua" w:cs="SimSun"/>
              </w:rPr>
              <w:t xml:space="preserve"> (</w:t>
            </w:r>
            <w:r w:rsidRPr="00251D52">
              <w:rPr>
                <w:rFonts w:ascii="Book Antiqua" w:hAnsi="Book Antiqua" w:cs="SimSun"/>
              </w:rPr>
              <w:t>74.42)</w:t>
            </w:r>
          </w:p>
        </w:tc>
        <w:tc>
          <w:tcPr>
            <w:tcW w:w="455" w:type="pct"/>
            <w:tcBorders>
              <w:top w:val="nil"/>
              <w:left w:val="nil"/>
              <w:bottom w:val="nil"/>
              <w:right w:val="nil"/>
            </w:tcBorders>
            <w:shd w:val="clear" w:color="auto" w:fill="auto"/>
            <w:noWrap/>
            <w:hideMark/>
          </w:tcPr>
          <w:p w14:paraId="4637C7DB"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0.9081</w:t>
            </w:r>
          </w:p>
        </w:tc>
      </w:tr>
      <w:tr w:rsidR="00251D52" w:rsidRPr="00251D52" w14:paraId="167FFE63" w14:textId="77777777" w:rsidTr="00251D52">
        <w:trPr>
          <w:trHeight w:val="280"/>
          <w:jc w:val="center"/>
        </w:trPr>
        <w:tc>
          <w:tcPr>
            <w:tcW w:w="604" w:type="pct"/>
            <w:tcBorders>
              <w:top w:val="nil"/>
              <w:left w:val="nil"/>
              <w:right w:val="nil"/>
            </w:tcBorders>
            <w:shd w:val="clear" w:color="auto" w:fill="auto"/>
            <w:noWrap/>
          </w:tcPr>
          <w:p w14:paraId="09AEE589" w14:textId="77777777" w:rsidR="00530DFC" w:rsidRPr="00251D52" w:rsidRDefault="00530DFC" w:rsidP="00251D52">
            <w:pPr>
              <w:spacing w:line="360" w:lineRule="auto"/>
              <w:jc w:val="both"/>
              <w:rPr>
                <w:rFonts w:ascii="Book Antiqua" w:hAnsi="Book Antiqua" w:cs="SimSun"/>
              </w:rPr>
            </w:pPr>
          </w:p>
        </w:tc>
        <w:tc>
          <w:tcPr>
            <w:tcW w:w="564" w:type="pct"/>
            <w:tcBorders>
              <w:top w:val="nil"/>
              <w:left w:val="nil"/>
              <w:right w:val="nil"/>
            </w:tcBorders>
            <w:shd w:val="clear" w:color="auto" w:fill="auto"/>
            <w:noWrap/>
            <w:hideMark/>
          </w:tcPr>
          <w:p w14:paraId="15A85DC9"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N1</w:t>
            </w:r>
          </w:p>
        </w:tc>
        <w:tc>
          <w:tcPr>
            <w:tcW w:w="1334" w:type="pct"/>
            <w:tcBorders>
              <w:top w:val="nil"/>
              <w:left w:val="nil"/>
              <w:right w:val="nil"/>
            </w:tcBorders>
            <w:shd w:val="clear" w:color="auto" w:fill="auto"/>
            <w:noWrap/>
            <w:hideMark/>
          </w:tcPr>
          <w:p w14:paraId="7722B784" w14:textId="64788E3A" w:rsidR="00530DFC" w:rsidRPr="00251D52" w:rsidRDefault="00530DFC" w:rsidP="00251D52">
            <w:pPr>
              <w:spacing w:line="360" w:lineRule="auto"/>
              <w:jc w:val="both"/>
              <w:rPr>
                <w:rFonts w:ascii="Book Antiqua" w:hAnsi="Book Antiqua" w:cs="SimSun"/>
              </w:rPr>
            </w:pPr>
            <w:r w:rsidRPr="00251D52">
              <w:rPr>
                <w:rFonts w:ascii="Book Antiqua" w:hAnsi="Book Antiqua" w:cs="SimSun"/>
              </w:rPr>
              <w:t>3</w:t>
            </w:r>
            <w:r w:rsidR="00AF27B0" w:rsidRPr="00251D52">
              <w:rPr>
                <w:rFonts w:ascii="Book Antiqua" w:hAnsi="Book Antiqua" w:cs="SimSun"/>
              </w:rPr>
              <w:t xml:space="preserve"> (</w:t>
            </w:r>
            <w:r w:rsidRPr="00251D52">
              <w:rPr>
                <w:rFonts w:ascii="Book Antiqua" w:hAnsi="Book Antiqua" w:cs="SimSun"/>
              </w:rPr>
              <w:t>0.87)</w:t>
            </w:r>
          </w:p>
        </w:tc>
        <w:tc>
          <w:tcPr>
            <w:tcW w:w="913" w:type="pct"/>
            <w:tcBorders>
              <w:top w:val="nil"/>
              <w:left w:val="nil"/>
              <w:right w:val="nil"/>
            </w:tcBorders>
            <w:shd w:val="clear" w:color="auto" w:fill="auto"/>
            <w:noWrap/>
            <w:hideMark/>
          </w:tcPr>
          <w:p w14:paraId="09E73872" w14:textId="7FF53AAE" w:rsidR="00530DFC" w:rsidRPr="00251D52" w:rsidRDefault="00530DFC" w:rsidP="00251D52">
            <w:pPr>
              <w:spacing w:line="360" w:lineRule="auto"/>
              <w:jc w:val="both"/>
              <w:rPr>
                <w:rFonts w:ascii="Book Antiqua" w:hAnsi="Book Antiqua" w:cs="SimSun"/>
              </w:rPr>
            </w:pPr>
            <w:r w:rsidRPr="00251D52">
              <w:rPr>
                <w:rFonts w:ascii="Book Antiqua" w:hAnsi="Book Antiqua" w:cs="SimSun"/>
              </w:rPr>
              <w:t>2</w:t>
            </w:r>
            <w:r w:rsidR="00AF27B0" w:rsidRPr="00251D52">
              <w:rPr>
                <w:rFonts w:ascii="Book Antiqua" w:hAnsi="Book Antiqua" w:cs="SimSun"/>
              </w:rPr>
              <w:t xml:space="preserve"> (</w:t>
            </w:r>
            <w:r w:rsidRPr="00251D52">
              <w:rPr>
                <w:rFonts w:ascii="Book Antiqua" w:hAnsi="Book Antiqua" w:cs="SimSun"/>
              </w:rPr>
              <w:t>1.17)</w:t>
            </w:r>
          </w:p>
        </w:tc>
        <w:tc>
          <w:tcPr>
            <w:tcW w:w="1130" w:type="pct"/>
            <w:tcBorders>
              <w:top w:val="nil"/>
              <w:left w:val="nil"/>
              <w:right w:val="nil"/>
            </w:tcBorders>
            <w:shd w:val="clear" w:color="auto" w:fill="auto"/>
            <w:noWrap/>
            <w:hideMark/>
          </w:tcPr>
          <w:p w14:paraId="066D19B3" w14:textId="7DD92FD3"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w:t>
            </w:r>
            <w:r w:rsidR="00AF27B0" w:rsidRPr="00251D52">
              <w:rPr>
                <w:rFonts w:ascii="Book Antiqua" w:hAnsi="Book Antiqua" w:cs="SimSun"/>
              </w:rPr>
              <w:t xml:space="preserve"> (</w:t>
            </w:r>
            <w:r w:rsidRPr="00251D52">
              <w:rPr>
                <w:rFonts w:ascii="Book Antiqua" w:hAnsi="Book Antiqua" w:cs="SimSun"/>
              </w:rPr>
              <w:t>0.58)</w:t>
            </w:r>
          </w:p>
        </w:tc>
        <w:tc>
          <w:tcPr>
            <w:tcW w:w="455" w:type="pct"/>
            <w:tcBorders>
              <w:top w:val="nil"/>
              <w:left w:val="nil"/>
              <w:right w:val="nil"/>
            </w:tcBorders>
            <w:shd w:val="clear" w:color="auto" w:fill="auto"/>
            <w:noWrap/>
            <w:hideMark/>
          </w:tcPr>
          <w:p w14:paraId="227FA8EB" w14:textId="77777777" w:rsidR="00530DFC" w:rsidRPr="00251D52" w:rsidRDefault="00530DFC" w:rsidP="00251D52">
            <w:pPr>
              <w:spacing w:line="360" w:lineRule="auto"/>
              <w:jc w:val="both"/>
              <w:rPr>
                <w:rFonts w:ascii="Book Antiqua" w:hAnsi="Book Antiqua" w:cs="SimSun"/>
              </w:rPr>
            </w:pPr>
          </w:p>
        </w:tc>
      </w:tr>
      <w:tr w:rsidR="00251D52" w:rsidRPr="00251D52" w14:paraId="034E165E" w14:textId="77777777" w:rsidTr="00251D52">
        <w:trPr>
          <w:trHeight w:val="280"/>
          <w:jc w:val="center"/>
        </w:trPr>
        <w:tc>
          <w:tcPr>
            <w:tcW w:w="604" w:type="pct"/>
            <w:tcBorders>
              <w:top w:val="nil"/>
              <w:left w:val="nil"/>
              <w:bottom w:val="single" w:sz="4" w:space="0" w:color="auto"/>
              <w:right w:val="nil"/>
            </w:tcBorders>
            <w:shd w:val="clear" w:color="auto" w:fill="auto"/>
            <w:noWrap/>
          </w:tcPr>
          <w:p w14:paraId="474EEC96" w14:textId="77777777" w:rsidR="00530DFC" w:rsidRPr="00251D52" w:rsidRDefault="00530DFC" w:rsidP="00251D52">
            <w:pPr>
              <w:spacing w:line="360" w:lineRule="auto"/>
              <w:jc w:val="both"/>
              <w:rPr>
                <w:rFonts w:ascii="Book Antiqua" w:hAnsi="Book Antiqua" w:cs="SimSun"/>
              </w:rPr>
            </w:pPr>
          </w:p>
        </w:tc>
        <w:tc>
          <w:tcPr>
            <w:tcW w:w="564" w:type="pct"/>
            <w:tcBorders>
              <w:top w:val="nil"/>
              <w:left w:val="nil"/>
              <w:bottom w:val="single" w:sz="4" w:space="0" w:color="auto"/>
              <w:right w:val="nil"/>
            </w:tcBorders>
            <w:shd w:val="clear" w:color="auto" w:fill="auto"/>
            <w:noWrap/>
            <w:hideMark/>
          </w:tcPr>
          <w:p w14:paraId="39D7216A" w14:textId="77777777" w:rsidR="00530DFC" w:rsidRPr="00251D52" w:rsidRDefault="00530DFC" w:rsidP="00251D52">
            <w:pPr>
              <w:spacing w:line="360" w:lineRule="auto"/>
              <w:jc w:val="both"/>
              <w:rPr>
                <w:rFonts w:ascii="Book Antiqua" w:hAnsi="Book Antiqua" w:cs="SimSun"/>
              </w:rPr>
            </w:pPr>
            <w:r w:rsidRPr="00251D52">
              <w:rPr>
                <w:rFonts w:ascii="Book Antiqua" w:hAnsi="Book Antiqua" w:cs="SimSun"/>
              </w:rPr>
              <w:t>Unknown</w:t>
            </w:r>
          </w:p>
        </w:tc>
        <w:tc>
          <w:tcPr>
            <w:tcW w:w="1334" w:type="pct"/>
            <w:tcBorders>
              <w:top w:val="nil"/>
              <w:left w:val="nil"/>
              <w:bottom w:val="single" w:sz="4" w:space="0" w:color="auto"/>
              <w:right w:val="nil"/>
            </w:tcBorders>
            <w:shd w:val="clear" w:color="auto" w:fill="auto"/>
            <w:noWrap/>
            <w:hideMark/>
          </w:tcPr>
          <w:p w14:paraId="0D29C111" w14:textId="100CB335" w:rsidR="00530DFC" w:rsidRPr="00251D52" w:rsidRDefault="00530DFC" w:rsidP="00251D52">
            <w:pPr>
              <w:spacing w:line="360" w:lineRule="auto"/>
              <w:jc w:val="both"/>
              <w:rPr>
                <w:rFonts w:ascii="Book Antiqua" w:hAnsi="Book Antiqua" w:cs="SimSun"/>
              </w:rPr>
            </w:pPr>
            <w:r w:rsidRPr="00251D52">
              <w:rPr>
                <w:rFonts w:ascii="Book Antiqua" w:hAnsi="Book Antiqua" w:cs="SimSun"/>
              </w:rPr>
              <w:t>101</w:t>
            </w:r>
            <w:r w:rsidR="00AF27B0" w:rsidRPr="00251D52">
              <w:rPr>
                <w:rFonts w:ascii="Book Antiqua" w:hAnsi="Book Antiqua" w:cs="SimSun"/>
              </w:rPr>
              <w:t xml:space="preserve"> (</w:t>
            </w:r>
            <w:r w:rsidRPr="00251D52">
              <w:rPr>
                <w:rFonts w:ascii="Book Antiqua" w:hAnsi="Book Antiqua" w:cs="SimSun"/>
              </w:rPr>
              <w:t>29.45)</w:t>
            </w:r>
          </w:p>
        </w:tc>
        <w:tc>
          <w:tcPr>
            <w:tcW w:w="913" w:type="pct"/>
            <w:tcBorders>
              <w:top w:val="nil"/>
              <w:left w:val="nil"/>
              <w:bottom w:val="single" w:sz="4" w:space="0" w:color="auto"/>
              <w:right w:val="nil"/>
            </w:tcBorders>
            <w:shd w:val="clear" w:color="auto" w:fill="auto"/>
            <w:noWrap/>
            <w:hideMark/>
          </w:tcPr>
          <w:p w14:paraId="15E06FB0" w14:textId="5243ADFA" w:rsidR="00530DFC" w:rsidRPr="00251D52" w:rsidRDefault="00530DFC" w:rsidP="00251D52">
            <w:pPr>
              <w:spacing w:line="360" w:lineRule="auto"/>
              <w:jc w:val="both"/>
              <w:rPr>
                <w:rFonts w:ascii="Book Antiqua" w:hAnsi="Book Antiqua" w:cs="SimSun"/>
              </w:rPr>
            </w:pPr>
            <w:r w:rsidRPr="00251D52">
              <w:rPr>
                <w:rFonts w:ascii="Book Antiqua" w:hAnsi="Book Antiqua" w:cs="SimSun"/>
              </w:rPr>
              <w:t>58</w:t>
            </w:r>
            <w:r w:rsidR="00AF27B0" w:rsidRPr="00251D52">
              <w:rPr>
                <w:rFonts w:ascii="Book Antiqua" w:hAnsi="Book Antiqua" w:cs="SimSun"/>
              </w:rPr>
              <w:t xml:space="preserve"> (</w:t>
            </w:r>
            <w:r w:rsidRPr="00251D52">
              <w:rPr>
                <w:rFonts w:ascii="Book Antiqua" w:hAnsi="Book Antiqua" w:cs="SimSun"/>
              </w:rPr>
              <w:t>33.92)</w:t>
            </w:r>
          </w:p>
        </w:tc>
        <w:tc>
          <w:tcPr>
            <w:tcW w:w="1130" w:type="pct"/>
            <w:tcBorders>
              <w:top w:val="nil"/>
              <w:left w:val="nil"/>
              <w:bottom w:val="single" w:sz="4" w:space="0" w:color="auto"/>
              <w:right w:val="nil"/>
            </w:tcBorders>
            <w:shd w:val="clear" w:color="auto" w:fill="auto"/>
            <w:noWrap/>
            <w:hideMark/>
          </w:tcPr>
          <w:p w14:paraId="5E29637D" w14:textId="4CE51A2C" w:rsidR="00530DFC" w:rsidRPr="00251D52" w:rsidRDefault="00530DFC" w:rsidP="00251D52">
            <w:pPr>
              <w:spacing w:line="360" w:lineRule="auto"/>
              <w:jc w:val="both"/>
              <w:rPr>
                <w:rFonts w:ascii="Book Antiqua" w:hAnsi="Book Antiqua" w:cs="SimSun"/>
              </w:rPr>
            </w:pPr>
            <w:r w:rsidRPr="00251D52">
              <w:rPr>
                <w:rFonts w:ascii="Book Antiqua" w:hAnsi="Book Antiqua" w:cs="SimSun"/>
              </w:rPr>
              <w:t>43</w:t>
            </w:r>
            <w:r w:rsidR="00AF27B0" w:rsidRPr="00251D52">
              <w:rPr>
                <w:rFonts w:ascii="Book Antiqua" w:hAnsi="Book Antiqua" w:cs="SimSun"/>
              </w:rPr>
              <w:t xml:space="preserve"> (</w:t>
            </w:r>
            <w:r w:rsidRPr="00251D52">
              <w:rPr>
                <w:rFonts w:ascii="Book Antiqua" w:hAnsi="Book Antiqua" w:cs="SimSun"/>
              </w:rPr>
              <w:t>25</w:t>
            </w:r>
            <w:r w:rsidR="00251D52" w:rsidRPr="00251D52">
              <w:rPr>
                <w:rFonts w:ascii="Book Antiqua" w:hAnsi="Book Antiqua" w:cs="SimSun"/>
                <w:lang w:eastAsia="zh-CN"/>
              </w:rPr>
              <w:t>.00</w:t>
            </w:r>
            <w:r w:rsidRPr="00251D52">
              <w:rPr>
                <w:rFonts w:ascii="Book Antiqua" w:hAnsi="Book Antiqua" w:cs="SimSun"/>
              </w:rPr>
              <w:t>)</w:t>
            </w:r>
          </w:p>
        </w:tc>
        <w:tc>
          <w:tcPr>
            <w:tcW w:w="455" w:type="pct"/>
            <w:tcBorders>
              <w:top w:val="nil"/>
              <w:left w:val="nil"/>
              <w:bottom w:val="single" w:sz="4" w:space="0" w:color="auto"/>
              <w:right w:val="nil"/>
            </w:tcBorders>
            <w:shd w:val="clear" w:color="auto" w:fill="auto"/>
            <w:noWrap/>
            <w:hideMark/>
          </w:tcPr>
          <w:p w14:paraId="74DAA738" w14:textId="77777777" w:rsidR="00530DFC" w:rsidRPr="00251D52" w:rsidRDefault="00530DFC" w:rsidP="00251D52">
            <w:pPr>
              <w:spacing w:line="360" w:lineRule="auto"/>
              <w:jc w:val="both"/>
              <w:rPr>
                <w:rFonts w:ascii="Book Antiqua" w:hAnsi="Book Antiqua" w:cs="SimSun"/>
              </w:rPr>
            </w:pPr>
          </w:p>
        </w:tc>
      </w:tr>
    </w:tbl>
    <w:p w14:paraId="461E9C28" w14:textId="30FE110D" w:rsidR="00A77B3E" w:rsidRPr="00251D52" w:rsidRDefault="00530DFC" w:rsidP="00251D52">
      <w:pPr>
        <w:adjustRightInd w:val="0"/>
        <w:snapToGrid w:val="0"/>
        <w:spacing w:line="360" w:lineRule="auto"/>
        <w:jc w:val="both"/>
        <w:rPr>
          <w:rFonts w:ascii="Book Antiqua" w:hAnsi="Book Antiqua"/>
          <w:lang w:eastAsia="zh-CN"/>
        </w:rPr>
      </w:pPr>
      <w:r w:rsidRPr="00251D52">
        <w:rPr>
          <w:rFonts w:ascii="Book Antiqua" w:hAnsi="Book Antiqua"/>
        </w:rPr>
        <w:t>T</w:t>
      </w:r>
      <w:r w:rsidR="00AF27B0" w:rsidRPr="00251D52">
        <w:rPr>
          <w:rFonts w:ascii="Book Antiqua" w:hAnsi="Book Antiqua"/>
          <w:lang w:eastAsia="zh-CN"/>
        </w:rPr>
        <w:t>:</w:t>
      </w:r>
      <w:r w:rsidR="001A78DF" w:rsidRPr="00251D52">
        <w:rPr>
          <w:rFonts w:ascii="Book Antiqua" w:hAnsi="Book Antiqua"/>
        </w:rPr>
        <w:t xml:space="preserve"> </w:t>
      </w:r>
      <w:r w:rsidR="00AF27B0" w:rsidRPr="00251D52">
        <w:rPr>
          <w:rFonts w:ascii="Book Antiqua" w:hAnsi="Book Antiqua"/>
          <w:lang w:eastAsia="zh-CN"/>
        </w:rPr>
        <w:t>T</w:t>
      </w:r>
      <w:r w:rsidRPr="00251D52">
        <w:rPr>
          <w:rFonts w:ascii="Book Antiqua" w:hAnsi="Book Antiqua"/>
        </w:rPr>
        <w:t>umor;</w:t>
      </w:r>
      <w:r w:rsidR="001A78DF" w:rsidRPr="00251D52">
        <w:rPr>
          <w:rFonts w:ascii="Book Antiqua" w:hAnsi="Book Antiqua"/>
        </w:rPr>
        <w:t xml:space="preserve"> </w:t>
      </w:r>
      <w:r w:rsidR="00AF27B0" w:rsidRPr="00251D52">
        <w:rPr>
          <w:rFonts w:ascii="Book Antiqua" w:hAnsi="Book Antiqua"/>
        </w:rPr>
        <w:t>N</w:t>
      </w:r>
      <w:r w:rsidR="00AF27B0" w:rsidRPr="00251D52">
        <w:rPr>
          <w:rFonts w:ascii="Book Antiqua" w:hAnsi="Book Antiqua"/>
          <w:lang w:eastAsia="zh-CN"/>
        </w:rPr>
        <w:t>:</w:t>
      </w:r>
      <w:r w:rsidR="001A78DF" w:rsidRPr="00251D52">
        <w:rPr>
          <w:rFonts w:ascii="Book Antiqua" w:hAnsi="Book Antiqua"/>
        </w:rPr>
        <w:t xml:space="preserve"> </w:t>
      </w:r>
      <w:r w:rsidR="00AF27B0" w:rsidRPr="00251D52">
        <w:rPr>
          <w:rFonts w:ascii="Book Antiqua" w:hAnsi="Book Antiqua"/>
          <w:lang w:eastAsia="zh-CN"/>
        </w:rPr>
        <w:t>L</w:t>
      </w:r>
      <w:r w:rsidRPr="00251D52">
        <w:rPr>
          <w:rFonts w:ascii="Book Antiqua" w:hAnsi="Book Antiqua"/>
        </w:rPr>
        <w:t>ymph</w:t>
      </w:r>
      <w:r w:rsidR="001A78DF" w:rsidRPr="00251D52">
        <w:rPr>
          <w:rFonts w:ascii="Book Antiqua" w:hAnsi="Book Antiqua"/>
        </w:rPr>
        <w:t xml:space="preserve"> </w:t>
      </w:r>
      <w:r w:rsidRPr="00251D52">
        <w:rPr>
          <w:rFonts w:ascii="Book Antiqua" w:hAnsi="Book Antiqua"/>
        </w:rPr>
        <w:t>node;</w:t>
      </w:r>
      <w:r w:rsidR="001A78DF" w:rsidRPr="00251D52">
        <w:rPr>
          <w:rFonts w:ascii="Book Antiqua" w:hAnsi="Book Antiqua"/>
        </w:rPr>
        <w:t xml:space="preserve"> </w:t>
      </w:r>
      <w:r w:rsidRPr="00251D52">
        <w:rPr>
          <w:rFonts w:ascii="Book Antiqua" w:hAnsi="Book Antiqua"/>
        </w:rPr>
        <w:t>M</w:t>
      </w:r>
      <w:r w:rsidR="00AF27B0" w:rsidRPr="00251D52">
        <w:rPr>
          <w:rFonts w:ascii="Book Antiqua" w:hAnsi="Book Antiqua"/>
          <w:lang w:eastAsia="zh-CN"/>
        </w:rPr>
        <w:t>: M</w:t>
      </w:r>
      <w:r w:rsidRPr="00251D52">
        <w:rPr>
          <w:rFonts w:ascii="Book Antiqua" w:hAnsi="Book Antiqua"/>
        </w:rPr>
        <w:t>etastasis.</w:t>
      </w:r>
      <w:r w:rsidR="001A78DF" w:rsidRPr="00251D52">
        <w:rPr>
          <w:rFonts w:ascii="Book Antiqua" w:hAnsi="Book Antiqua"/>
        </w:rPr>
        <w:t xml:space="preserve"> </w:t>
      </w:r>
      <w:r w:rsidRPr="00251D52">
        <w:rPr>
          <w:rFonts w:ascii="Book Antiqua" w:hAnsi="Book Antiqua"/>
        </w:rPr>
        <w:t>The</w:t>
      </w:r>
      <w:r w:rsidR="001A78DF" w:rsidRPr="00251D52">
        <w:rPr>
          <w:rFonts w:ascii="Book Antiqua" w:hAnsi="Book Antiqua"/>
        </w:rPr>
        <w:t xml:space="preserve"> </w:t>
      </w:r>
      <w:r w:rsidR="00AF27B0" w:rsidRPr="00251D52">
        <w:rPr>
          <w:rFonts w:ascii="Book Antiqua" w:hAnsi="Book Antiqua"/>
          <w:i/>
          <w:lang w:eastAsia="zh-CN"/>
        </w:rPr>
        <w:t xml:space="preserve">P </w:t>
      </w:r>
      <w:r w:rsidRPr="00251D52">
        <w:rPr>
          <w:rFonts w:ascii="Book Antiqua" w:hAnsi="Book Antiqua"/>
        </w:rPr>
        <w:t>value</w:t>
      </w:r>
      <w:r w:rsidR="001A78DF" w:rsidRPr="00251D52">
        <w:rPr>
          <w:rFonts w:ascii="Book Antiqua" w:hAnsi="Book Antiqua"/>
        </w:rPr>
        <w:t xml:space="preserve"> </w:t>
      </w:r>
      <w:r w:rsidRPr="00251D52">
        <w:rPr>
          <w:rFonts w:ascii="Book Antiqua" w:hAnsi="Book Antiqua"/>
        </w:rPr>
        <w:t>is</w:t>
      </w:r>
      <w:r w:rsidR="001A78DF" w:rsidRPr="00251D52">
        <w:rPr>
          <w:rFonts w:ascii="Book Antiqua" w:hAnsi="Book Antiqua"/>
        </w:rPr>
        <w:t xml:space="preserve"> </w:t>
      </w:r>
      <w:r w:rsidRPr="00251D52">
        <w:rPr>
          <w:rFonts w:ascii="Book Antiqua" w:hAnsi="Book Antiqua"/>
        </w:rPr>
        <w:t>indicated</w:t>
      </w:r>
      <w:r w:rsidR="001A78DF" w:rsidRPr="00251D52">
        <w:rPr>
          <w:rFonts w:ascii="Book Antiqua" w:hAnsi="Book Antiqua"/>
        </w:rPr>
        <w:t xml:space="preserve"> </w:t>
      </w:r>
      <w:r w:rsidRPr="00251D52">
        <w:rPr>
          <w:rFonts w:ascii="Book Antiqua" w:hAnsi="Book Antiqua"/>
        </w:rPr>
        <w:t>for</w:t>
      </w:r>
      <w:r w:rsidR="001A78DF" w:rsidRPr="00251D52">
        <w:rPr>
          <w:rFonts w:ascii="Book Antiqua" w:hAnsi="Book Antiqua"/>
        </w:rPr>
        <w:t xml:space="preserve"> </w:t>
      </w:r>
      <w:r w:rsidRPr="00251D52">
        <w:rPr>
          <w:rFonts w:ascii="Book Antiqua" w:hAnsi="Book Antiqua"/>
        </w:rPr>
        <w:t>the</w:t>
      </w:r>
      <w:r w:rsidR="001A78DF" w:rsidRPr="00251D52">
        <w:rPr>
          <w:rFonts w:ascii="Book Antiqua" w:hAnsi="Book Antiqua"/>
        </w:rPr>
        <w:t xml:space="preserve"> </w:t>
      </w:r>
      <w:r w:rsidRPr="00251D52">
        <w:rPr>
          <w:rFonts w:ascii="Book Antiqua" w:hAnsi="Book Antiqua"/>
        </w:rPr>
        <w:t>chi-square</w:t>
      </w:r>
      <w:r w:rsidR="001A78DF" w:rsidRPr="00251D52">
        <w:rPr>
          <w:rFonts w:ascii="Book Antiqua" w:hAnsi="Book Antiqua"/>
        </w:rPr>
        <w:t xml:space="preserve"> </w:t>
      </w:r>
      <w:r w:rsidRPr="00251D52">
        <w:rPr>
          <w:rFonts w:ascii="Book Antiqua" w:hAnsi="Book Antiqua"/>
        </w:rPr>
        <w:t>test</w:t>
      </w:r>
      <w:r w:rsidR="001A78DF" w:rsidRPr="00251D52">
        <w:rPr>
          <w:rFonts w:ascii="Book Antiqua" w:hAnsi="Book Antiqua"/>
        </w:rPr>
        <w:t xml:space="preserve"> </w:t>
      </w:r>
      <w:r w:rsidRPr="00251D52">
        <w:rPr>
          <w:rFonts w:ascii="Book Antiqua" w:hAnsi="Book Antiqua"/>
        </w:rPr>
        <w:t>and</w:t>
      </w:r>
      <w:r w:rsidR="001A78DF" w:rsidRPr="00251D52">
        <w:rPr>
          <w:rFonts w:ascii="Book Antiqua" w:hAnsi="Book Antiqua"/>
        </w:rPr>
        <w:t xml:space="preserve"> </w:t>
      </w:r>
      <w:r w:rsidRPr="00251D52">
        <w:rPr>
          <w:rFonts w:ascii="Book Antiqua" w:hAnsi="Book Antiqua"/>
        </w:rPr>
        <w:t>Kruskal-Wallis</w:t>
      </w:r>
      <w:r w:rsidR="001A78DF" w:rsidRPr="00251D52">
        <w:rPr>
          <w:rFonts w:ascii="Book Antiqua" w:hAnsi="Book Antiqua"/>
        </w:rPr>
        <w:t xml:space="preserve"> </w:t>
      </w:r>
      <w:r w:rsidRPr="00251D52">
        <w:rPr>
          <w:rFonts w:ascii="Book Antiqua" w:hAnsi="Book Antiqua"/>
        </w:rPr>
        <w:t>test</w:t>
      </w:r>
      <w:r w:rsidR="001A78DF" w:rsidRPr="00251D52">
        <w:rPr>
          <w:rFonts w:ascii="Book Antiqua" w:hAnsi="Book Antiqua"/>
        </w:rPr>
        <w:t xml:space="preserve"> </w:t>
      </w:r>
      <w:r w:rsidRPr="00251D52">
        <w:rPr>
          <w:rFonts w:ascii="Book Antiqua" w:hAnsi="Book Antiqua"/>
        </w:rPr>
        <w:t>among</w:t>
      </w:r>
      <w:r w:rsidR="001A78DF" w:rsidRPr="00251D52">
        <w:rPr>
          <w:rFonts w:ascii="Book Antiqua" w:hAnsi="Book Antiqua"/>
        </w:rPr>
        <w:t xml:space="preserve"> </w:t>
      </w:r>
      <w:r w:rsidRPr="00251D52">
        <w:rPr>
          <w:rFonts w:ascii="Book Antiqua" w:hAnsi="Book Antiqua"/>
        </w:rPr>
        <w:t>the</w:t>
      </w:r>
      <w:r w:rsidR="001A78DF" w:rsidRPr="00251D52">
        <w:rPr>
          <w:rFonts w:ascii="Book Antiqua" w:hAnsi="Book Antiqua"/>
        </w:rPr>
        <w:t xml:space="preserve"> </w:t>
      </w:r>
      <w:r w:rsidRPr="00251D52">
        <w:rPr>
          <w:rFonts w:ascii="Book Antiqua" w:hAnsi="Book Antiqua"/>
        </w:rPr>
        <w:t>three</w:t>
      </w:r>
      <w:r w:rsidR="001A78DF" w:rsidRPr="00251D52">
        <w:rPr>
          <w:rFonts w:ascii="Book Antiqua" w:hAnsi="Book Antiqua"/>
        </w:rPr>
        <w:t xml:space="preserve"> </w:t>
      </w:r>
      <w:r w:rsidRPr="00251D52">
        <w:rPr>
          <w:rFonts w:ascii="Book Antiqua" w:hAnsi="Book Antiqua"/>
        </w:rPr>
        <w:t>groups.</w:t>
      </w:r>
    </w:p>
    <w:sectPr w:rsidR="00A77B3E" w:rsidRPr="00251D52" w:rsidSect="00251D52">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2E081" w14:textId="77777777" w:rsidR="006A32C9" w:rsidRDefault="006A32C9" w:rsidP="00530DFC">
      <w:r>
        <w:separator/>
      </w:r>
    </w:p>
  </w:endnote>
  <w:endnote w:type="continuationSeparator" w:id="0">
    <w:p w14:paraId="0555D642" w14:textId="77777777" w:rsidR="006A32C9" w:rsidRDefault="006A32C9" w:rsidP="00530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Segoe Print"/>
    <w:panose1 w:val="020B0604020202020204"/>
    <w:charset w:val="00"/>
    <w:family w:val="auto"/>
    <w:pitch w:val="default"/>
    <w:sig w:usb0="00000000" w:usb1="00000000" w:usb2="00000001"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5510187"/>
      <w:docPartObj>
        <w:docPartGallery w:val="Page Numbers (Bottom of Page)"/>
        <w:docPartUnique/>
      </w:docPartObj>
    </w:sdtPr>
    <w:sdtContent>
      <w:sdt>
        <w:sdtPr>
          <w:id w:val="860082579"/>
          <w:docPartObj>
            <w:docPartGallery w:val="Page Numbers (Top of Page)"/>
            <w:docPartUnique/>
          </w:docPartObj>
        </w:sdtPr>
        <w:sdtContent>
          <w:p w14:paraId="652B76F5" w14:textId="6BF66AA6" w:rsidR="00860895" w:rsidRDefault="00860895">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23956">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23956">
              <w:rPr>
                <w:b/>
                <w:bCs/>
                <w:noProof/>
              </w:rPr>
              <w:t>42</w:t>
            </w:r>
            <w:r>
              <w:rPr>
                <w:b/>
                <w:bCs/>
                <w:sz w:val="24"/>
                <w:szCs w:val="24"/>
              </w:rPr>
              <w:fldChar w:fldCharType="end"/>
            </w:r>
          </w:p>
        </w:sdtContent>
      </w:sdt>
    </w:sdtContent>
  </w:sdt>
  <w:p w14:paraId="482C02E7" w14:textId="77777777" w:rsidR="00860895" w:rsidRDefault="008608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B6E42" w14:textId="77777777" w:rsidR="006A32C9" w:rsidRDefault="006A32C9" w:rsidP="00530DFC">
      <w:r>
        <w:separator/>
      </w:r>
    </w:p>
  </w:footnote>
  <w:footnote w:type="continuationSeparator" w:id="0">
    <w:p w14:paraId="09A68191" w14:textId="77777777" w:rsidR="006A32C9" w:rsidRDefault="006A32C9" w:rsidP="00530DF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507"/>
    <w:rsid w:val="00025D8D"/>
    <w:rsid w:val="000822C3"/>
    <w:rsid w:val="000A31B9"/>
    <w:rsid w:val="000C7919"/>
    <w:rsid w:val="000D759D"/>
    <w:rsid w:val="000E15DB"/>
    <w:rsid w:val="00146A70"/>
    <w:rsid w:val="001A78DF"/>
    <w:rsid w:val="001B4A28"/>
    <w:rsid w:val="001C5221"/>
    <w:rsid w:val="002304DD"/>
    <w:rsid w:val="00251D52"/>
    <w:rsid w:val="00343437"/>
    <w:rsid w:val="003476E6"/>
    <w:rsid w:val="00353243"/>
    <w:rsid w:val="00385A52"/>
    <w:rsid w:val="003A2094"/>
    <w:rsid w:val="0049749A"/>
    <w:rsid w:val="0050451D"/>
    <w:rsid w:val="005278F0"/>
    <w:rsid w:val="00530DFC"/>
    <w:rsid w:val="0054419E"/>
    <w:rsid w:val="00565FAD"/>
    <w:rsid w:val="005861FB"/>
    <w:rsid w:val="005969CE"/>
    <w:rsid w:val="005A55C8"/>
    <w:rsid w:val="006A32C9"/>
    <w:rsid w:val="00724A5F"/>
    <w:rsid w:val="0074635D"/>
    <w:rsid w:val="00782A4E"/>
    <w:rsid w:val="007D2885"/>
    <w:rsid w:val="00860895"/>
    <w:rsid w:val="00863A39"/>
    <w:rsid w:val="008A78A1"/>
    <w:rsid w:val="008D6B70"/>
    <w:rsid w:val="00943FC7"/>
    <w:rsid w:val="00957267"/>
    <w:rsid w:val="009E05FA"/>
    <w:rsid w:val="009F7517"/>
    <w:rsid w:val="00A77B3E"/>
    <w:rsid w:val="00AF27B0"/>
    <w:rsid w:val="00B307B3"/>
    <w:rsid w:val="00B3506C"/>
    <w:rsid w:val="00B9514B"/>
    <w:rsid w:val="00B95356"/>
    <w:rsid w:val="00BA1A74"/>
    <w:rsid w:val="00BB5260"/>
    <w:rsid w:val="00C636BF"/>
    <w:rsid w:val="00CA2A55"/>
    <w:rsid w:val="00CD54F3"/>
    <w:rsid w:val="00EE1F17"/>
    <w:rsid w:val="00EF4479"/>
    <w:rsid w:val="00F23956"/>
    <w:rsid w:val="00F846B9"/>
    <w:rsid w:val="00F97BEF"/>
    <w:rsid w:val="00FB75B4"/>
    <w:rsid w:val="00FD11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AD85DC"/>
  <w15:docId w15:val="{B823E0BA-262C-194D-851C-2DE6A3F2D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style>
  <w:style w:type="paragraph" w:styleId="BalloonText">
    <w:name w:val="Balloon Text"/>
    <w:basedOn w:val="Normal"/>
    <w:link w:val="BalloonTextChar"/>
    <w:rsid w:val="003A2094"/>
    <w:rPr>
      <w:sz w:val="18"/>
      <w:szCs w:val="18"/>
    </w:rPr>
  </w:style>
  <w:style w:type="character" w:customStyle="1" w:styleId="BalloonTextChar">
    <w:name w:val="Balloon Text Char"/>
    <w:basedOn w:val="DefaultParagraphFont"/>
    <w:link w:val="BalloonText"/>
    <w:rsid w:val="003A2094"/>
    <w:rPr>
      <w:sz w:val="18"/>
      <w:szCs w:val="18"/>
    </w:rPr>
  </w:style>
  <w:style w:type="paragraph" w:styleId="Header">
    <w:name w:val="header"/>
    <w:basedOn w:val="Normal"/>
    <w:link w:val="HeaderChar"/>
    <w:unhideWhenUsed/>
    <w:rsid w:val="00530DF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530DFC"/>
    <w:rPr>
      <w:sz w:val="18"/>
      <w:szCs w:val="18"/>
    </w:rPr>
  </w:style>
  <w:style w:type="paragraph" w:styleId="Footer">
    <w:name w:val="footer"/>
    <w:basedOn w:val="Normal"/>
    <w:link w:val="FooterChar"/>
    <w:uiPriority w:val="99"/>
    <w:unhideWhenUsed/>
    <w:rsid w:val="00530DF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530DFC"/>
    <w:rPr>
      <w:sz w:val="18"/>
      <w:szCs w:val="18"/>
    </w:rPr>
  </w:style>
  <w:style w:type="character" w:styleId="Hyperlink">
    <w:name w:val="Hyperlink"/>
    <w:basedOn w:val="DefaultParagraphFont"/>
    <w:unhideWhenUsed/>
    <w:rsid w:val="00B3506C"/>
    <w:rPr>
      <w:color w:val="0000FF" w:themeColor="hyperlink"/>
      <w:u w:val="single"/>
    </w:rPr>
  </w:style>
  <w:style w:type="character" w:styleId="CommentReference">
    <w:name w:val="annotation reference"/>
    <w:basedOn w:val="DefaultParagraphFont"/>
    <w:semiHidden/>
    <w:unhideWhenUsed/>
    <w:rsid w:val="00B3506C"/>
    <w:rPr>
      <w:sz w:val="21"/>
      <w:szCs w:val="21"/>
    </w:rPr>
  </w:style>
  <w:style w:type="paragraph" w:styleId="CommentText">
    <w:name w:val="annotation text"/>
    <w:basedOn w:val="Normal"/>
    <w:link w:val="CommentTextChar"/>
    <w:semiHidden/>
    <w:unhideWhenUsed/>
    <w:rsid w:val="00B3506C"/>
  </w:style>
  <w:style w:type="character" w:customStyle="1" w:styleId="CommentTextChar">
    <w:name w:val="Comment Text Char"/>
    <w:basedOn w:val="DefaultParagraphFont"/>
    <w:link w:val="CommentText"/>
    <w:semiHidden/>
    <w:rsid w:val="00B3506C"/>
    <w:rPr>
      <w:sz w:val="24"/>
      <w:szCs w:val="24"/>
    </w:rPr>
  </w:style>
  <w:style w:type="paragraph" w:styleId="CommentSubject">
    <w:name w:val="annotation subject"/>
    <w:basedOn w:val="CommentText"/>
    <w:next w:val="CommentText"/>
    <w:link w:val="CommentSubjectChar"/>
    <w:semiHidden/>
    <w:unhideWhenUsed/>
    <w:rsid w:val="00B3506C"/>
    <w:rPr>
      <w:b/>
      <w:bCs/>
    </w:rPr>
  </w:style>
  <w:style w:type="character" w:customStyle="1" w:styleId="CommentSubjectChar">
    <w:name w:val="Comment Subject Char"/>
    <w:basedOn w:val="CommentTextChar"/>
    <w:link w:val="CommentSubject"/>
    <w:semiHidden/>
    <w:rsid w:val="00B3506C"/>
    <w:rPr>
      <w:b/>
      <w:bCs/>
      <w:sz w:val="24"/>
      <w:szCs w:val="24"/>
    </w:rPr>
  </w:style>
  <w:style w:type="paragraph" w:styleId="Revision">
    <w:name w:val="Revision"/>
    <w:hidden/>
    <w:uiPriority w:val="99"/>
    <w:semiHidden/>
    <w:rsid w:val="000C791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9765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cga-data.nci.nih.gov/tcga/"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mailto:zhoutch3@mail.sysu.edu.cn" TargetMode="Externa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png"/><Relationship Id="rId23" Type="http://schemas.microsoft.com/office/2011/relationships/people" Target="people.xml"/><Relationship Id="rId10" Type="http://schemas.openxmlformats.org/officeDocument/2006/relationships/hyperlink" Target="mailto:zhoutch3@mail.sysu.edu.cn" TargetMode="External"/><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hyperlink" Target="https://portal.gdc.cancer.gov/repository"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41</Pages>
  <Words>8695</Words>
  <Characters>49564</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zm</dc:creator>
  <cp:lastModifiedBy>Li Ma</cp:lastModifiedBy>
  <cp:revision>3</cp:revision>
  <dcterms:created xsi:type="dcterms:W3CDTF">2022-08-17T18:52:00Z</dcterms:created>
  <dcterms:modified xsi:type="dcterms:W3CDTF">2022-08-17T18:57:00Z</dcterms:modified>
</cp:coreProperties>
</file>