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9E48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Name of Journal: </w:t>
      </w:r>
      <w:r w:rsidRPr="004C2F30">
        <w:rPr>
          <w:rFonts w:ascii="Book Antiqua" w:eastAsia="Book Antiqua" w:hAnsi="Book Antiqua" w:cs="Book Antiqua"/>
          <w:i/>
          <w:color w:val="000000" w:themeColor="text1"/>
        </w:rPr>
        <w:t>World Journal of Gastroenterology</w:t>
      </w:r>
    </w:p>
    <w:p w14:paraId="0271335D"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Manuscript NO: </w:t>
      </w:r>
      <w:r w:rsidRPr="004C2F30">
        <w:rPr>
          <w:rFonts w:ascii="Book Antiqua" w:eastAsia="Book Antiqua" w:hAnsi="Book Antiqua" w:cs="Book Antiqua"/>
          <w:color w:val="000000" w:themeColor="text1"/>
        </w:rPr>
        <w:t>78405</w:t>
      </w:r>
    </w:p>
    <w:p w14:paraId="4BCC373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Manuscript Type: </w:t>
      </w:r>
      <w:r w:rsidRPr="004C2F30">
        <w:rPr>
          <w:rFonts w:ascii="Book Antiqua" w:eastAsia="Book Antiqua" w:hAnsi="Book Antiqua" w:cs="Book Antiqua"/>
          <w:color w:val="000000" w:themeColor="text1"/>
        </w:rPr>
        <w:t>ORIGINAL ARTICLE</w:t>
      </w:r>
    </w:p>
    <w:p w14:paraId="746F67A3" w14:textId="77777777" w:rsidR="00973B3D" w:rsidRPr="004C2F30" w:rsidRDefault="00973B3D" w:rsidP="004C2F30">
      <w:pPr>
        <w:spacing w:line="360" w:lineRule="auto"/>
        <w:jc w:val="both"/>
        <w:rPr>
          <w:rFonts w:ascii="Book Antiqua" w:hAnsi="Book Antiqua"/>
          <w:color w:val="000000" w:themeColor="text1"/>
        </w:rPr>
      </w:pPr>
    </w:p>
    <w:p w14:paraId="70E7D89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Randomized Controlled Trial</w:t>
      </w:r>
    </w:p>
    <w:p w14:paraId="096C125D"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Safety and efficacy of purified clinoptilolite-tuff treatment in patients with irritable bowel syndrome with diarrhea: Randomized controlled trial</w:t>
      </w:r>
    </w:p>
    <w:p w14:paraId="12092B9E" w14:textId="77777777" w:rsidR="00973B3D" w:rsidRPr="004C2F30" w:rsidRDefault="00973B3D" w:rsidP="004C2F30">
      <w:pPr>
        <w:spacing w:line="360" w:lineRule="auto"/>
        <w:jc w:val="both"/>
        <w:rPr>
          <w:rFonts w:ascii="Book Antiqua" w:hAnsi="Book Antiqua"/>
          <w:color w:val="000000" w:themeColor="text1"/>
        </w:rPr>
      </w:pPr>
    </w:p>
    <w:p w14:paraId="04DAF7DC"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Anderle K </w:t>
      </w:r>
      <w:r w:rsidRPr="004C2F30">
        <w:rPr>
          <w:rFonts w:ascii="Book Antiqua" w:eastAsia="Book Antiqua" w:hAnsi="Book Antiqua" w:cs="Book Antiqua"/>
          <w:i/>
          <w:iCs/>
          <w:color w:val="000000" w:themeColor="text1"/>
        </w:rPr>
        <w:t>et al</w:t>
      </w:r>
      <w:r w:rsidRPr="004C2F30">
        <w:rPr>
          <w:rFonts w:ascii="Book Antiqua" w:eastAsia="Book Antiqua" w:hAnsi="Book Antiqua" w:cs="Book Antiqua"/>
          <w:color w:val="000000" w:themeColor="text1"/>
        </w:rPr>
        <w:t>. Clinoptilolite-tuff treatment in IBS-D</w:t>
      </w:r>
    </w:p>
    <w:p w14:paraId="5F6373E2" w14:textId="77777777" w:rsidR="00973B3D" w:rsidRPr="004C2F30" w:rsidRDefault="00973B3D" w:rsidP="004C2F30">
      <w:pPr>
        <w:spacing w:line="360" w:lineRule="auto"/>
        <w:jc w:val="both"/>
        <w:rPr>
          <w:rFonts w:ascii="Book Antiqua" w:hAnsi="Book Antiqua"/>
          <w:color w:val="000000" w:themeColor="text1"/>
        </w:rPr>
      </w:pPr>
    </w:p>
    <w:p w14:paraId="0561917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Karolina Anderle, Michael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Gabriele Moser, Bettina Keip, Johannes Peter, Claudia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w:t>
      </w:r>
      <w:proofErr w:type="spellStart"/>
      <w:r w:rsidRPr="004C2F30">
        <w:rPr>
          <w:rFonts w:ascii="Book Antiqua" w:eastAsia="Book Antiqua" w:hAnsi="Book Antiqua" w:cs="Book Antiqua"/>
          <w:color w:val="000000" w:themeColor="text1"/>
        </w:rPr>
        <w:t>Ghazaleh</w:t>
      </w:r>
      <w:proofErr w:type="spellEnd"/>
      <w:r w:rsidRPr="004C2F30">
        <w:rPr>
          <w:rFonts w:ascii="Book Antiqua" w:eastAsia="Book Antiqua" w:hAnsi="Book Antiqua" w:cs="Book Antiqua"/>
          <w:color w:val="000000" w:themeColor="text1"/>
        </w:rPr>
        <w:t xml:space="preserve">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Michael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Cornelius </w:t>
      </w:r>
      <w:proofErr w:type="spellStart"/>
      <w:r w:rsidRPr="004C2F30">
        <w:rPr>
          <w:rFonts w:ascii="Book Antiqua" w:eastAsia="Book Antiqua" w:hAnsi="Book Antiqua" w:cs="Book Antiqua"/>
          <w:color w:val="000000" w:themeColor="text1"/>
        </w:rPr>
        <w:t>Tschegg</w:t>
      </w:r>
      <w:proofErr w:type="spellEnd"/>
    </w:p>
    <w:p w14:paraId="0B15B548" w14:textId="77777777" w:rsidR="00973B3D" w:rsidRPr="004C2F30" w:rsidRDefault="00973B3D" w:rsidP="004C2F30">
      <w:pPr>
        <w:spacing w:line="360" w:lineRule="auto"/>
        <w:jc w:val="both"/>
        <w:rPr>
          <w:rFonts w:ascii="Book Antiqua" w:hAnsi="Book Antiqua"/>
          <w:color w:val="000000" w:themeColor="text1"/>
        </w:rPr>
      </w:pPr>
    </w:p>
    <w:p w14:paraId="5AD85017"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Karolina Anderle, Michael </w:t>
      </w:r>
      <w:proofErr w:type="spellStart"/>
      <w:r w:rsidRPr="004C2F30">
        <w:rPr>
          <w:rFonts w:ascii="Book Antiqua" w:eastAsia="Book Antiqua" w:hAnsi="Book Antiqua" w:cs="Book Antiqua"/>
          <w:b/>
          <w:bCs/>
          <w:color w:val="000000" w:themeColor="text1"/>
        </w:rPr>
        <w:t>Wolzt</w:t>
      </w:r>
      <w:proofErr w:type="spellEnd"/>
      <w:r w:rsidRPr="004C2F30">
        <w:rPr>
          <w:rFonts w:ascii="Book Antiqua" w:eastAsia="Book Antiqua" w:hAnsi="Book Antiqua" w:cs="Book Antiqua"/>
          <w:b/>
          <w:bCs/>
          <w:color w:val="000000" w:themeColor="text1"/>
        </w:rPr>
        <w:t>,</w:t>
      </w:r>
      <w:r w:rsidRPr="004C2F30">
        <w:rPr>
          <w:rFonts w:ascii="Book Antiqua" w:eastAsia="Book Antiqua" w:hAnsi="Book Antiqua" w:cs="Book Antiqua"/>
          <w:color w:val="000000" w:themeColor="text1"/>
        </w:rPr>
        <w:t xml:space="preserve"> Department of Clinical Pharmacology, Medical University of Vienna, Vienna 1090, Austria</w:t>
      </w:r>
    </w:p>
    <w:p w14:paraId="37856064" w14:textId="77777777" w:rsidR="00973B3D" w:rsidRPr="004C2F30" w:rsidRDefault="00973B3D" w:rsidP="004C2F30">
      <w:pPr>
        <w:spacing w:line="360" w:lineRule="auto"/>
        <w:jc w:val="both"/>
        <w:rPr>
          <w:rFonts w:ascii="Book Antiqua" w:hAnsi="Book Antiqua"/>
          <w:color w:val="000000" w:themeColor="text1"/>
        </w:rPr>
      </w:pPr>
    </w:p>
    <w:p w14:paraId="12CFB49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Gabriele Moser, Bettina Keip, Johannes Peter, </w:t>
      </w:r>
      <w:r w:rsidRPr="004C2F30">
        <w:rPr>
          <w:rFonts w:ascii="Book Antiqua" w:eastAsia="Book Antiqua" w:hAnsi="Book Antiqua" w:cs="Book Antiqua"/>
          <w:color w:val="000000" w:themeColor="text1"/>
        </w:rPr>
        <w:t>Department of Internal Medicine III, Division of Gastroenterology and Hepatology, Medical University of Vienna, Vienna 1090, Austria</w:t>
      </w:r>
    </w:p>
    <w:p w14:paraId="45500402" w14:textId="77777777" w:rsidR="00973B3D" w:rsidRPr="004C2F30" w:rsidRDefault="00973B3D" w:rsidP="004C2F30">
      <w:pPr>
        <w:spacing w:line="360" w:lineRule="auto"/>
        <w:jc w:val="both"/>
        <w:rPr>
          <w:rFonts w:ascii="Book Antiqua" w:hAnsi="Book Antiqua"/>
          <w:color w:val="000000" w:themeColor="text1"/>
        </w:rPr>
      </w:pPr>
    </w:p>
    <w:p w14:paraId="29B6A3EF" w14:textId="77EAD028"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Claudia </w:t>
      </w:r>
      <w:proofErr w:type="spellStart"/>
      <w:r w:rsidRPr="004C2F30">
        <w:rPr>
          <w:rFonts w:ascii="Book Antiqua" w:eastAsia="Book Antiqua" w:hAnsi="Book Antiqua" w:cs="Book Antiqua"/>
          <w:b/>
          <w:bCs/>
          <w:color w:val="000000" w:themeColor="text1"/>
        </w:rPr>
        <w:t>Meisslitzer</w:t>
      </w:r>
      <w:proofErr w:type="spellEnd"/>
      <w:r w:rsidRPr="004C2F30">
        <w:rPr>
          <w:rFonts w:ascii="Book Antiqua" w:eastAsia="Book Antiqua" w:hAnsi="Book Antiqua" w:cs="Book Antiqua"/>
          <w:b/>
          <w:bCs/>
          <w:color w:val="000000" w:themeColor="text1"/>
        </w:rPr>
        <w:t xml:space="preserve">, Cornelius </w:t>
      </w:r>
      <w:proofErr w:type="spellStart"/>
      <w:r w:rsidRPr="004C2F30">
        <w:rPr>
          <w:rFonts w:ascii="Book Antiqua" w:eastAsia="Book Antiqua" w:hAnsi="Book Antiqua" w:cs="Book Antiqua"/>
          <w:b/>
          <w:bCs/>
          <w:color w:val="000000" w:themeColor="text1"/>
        </w:rPr>
        <w:t>Tschegg</w:t>
      </w:r>
      <w:proofErr w:type="spellEnd"/>
      <w:r w:rsidRPr="004C2F30">
        <w:rPr>
          <w:rFonts w:ascii="Book Antiqua" w:eastAsia="Book Antiqua" w:hAnsi="Book Antiqua" w:cs="Book Antiqua"/>
          <w:b/>
          <w:bCs/>
          <w:color w:val="000000" w:themeColor="text1"/>
        </w:rPr>
        <w:t xml:space="preserve">, </w:t>
      </w:r>
      <w:r w:rsidRPr="004C2F30">
        <w:rPr>
          <w:rFonts w:ascii="Book Antiqua" w:eastAsia="Book Antiqua" w:hAnsi="Book Antiqua" w:cs="Book Antiqua"/>
          <w:color w:val="000000" w:themeColor="text1"/>
        </w:rPr>
        <w:t>Glock Health, Science and Research GmbH, Deutsch-Wagram 2232, Lower Austria, Austria</w:t>
      </w:r>
    </w:p>
    <w:p w14:paraId="5EBBCE2E" w14:textId="77777777" w:rsidR="00973B3D" w:rsidRPr="004C2F30" w:rsidRDefault="00973B3D" w:rsidP="004C2F30">
      <w:pPr>
        <w:spacing w:line="360" w:lineRule="auto"/>
        <w:jc w:val="both"/>
        <w:rPr>
          <w:rFonts w:ascii="Book Antiqua" w:hAnsi="Book Antiqua"/>
          <w:color w:val="000000" w:themeColor="text1"/>
        </w:rPr>
      </w:pPr>
    </w:p>
    <w:p w14:paraId="65E1AA0D" w14:textId="77777777" w:rsidR="00973B3D" w:rsidRPr="004C2F30" w:rsidRDefault="00973B3D" w:rsidP="004C2F30">
      <w:pPr>
        <w:spacing w:line="360" w:lineRule="auto"/>
        <w:jc w:val="both"/>
        <w:rPr>
          <w:rFonts w:ascii="Book Antiqua" w:hAnsi="Book Antiqua"/>
          <w:color w:val="000000" w:themeColor="text1"/>
        </w:rPr>
      </w:pPr>
      <w:proofErr w:type="spellStart"/>
      <w:r w:rsidRPr="004C2F30">
        <w:rPr>
          <w:rFonts w:ascii="Book Antiqua" w:eastAsia="Book Antiqua" w:hAnsi="Book Antiqua" w:cs="Book Antiqua"/>
          <w:b/>
          <w:bCs/>
          <w:color w:val="000000" w:themeColor="text1"/>
        </w:rPr>
        <w:t>Ghazaleh</w:t>
      </w:r>
      <w:proofErr w:type="spellEnd"/>
      <w:r w:rsidRPr="004C2F30">
        <w:rPr>
          <w:rFonts w:ascii="Book Antiqua" w:eastAsia="Book Antiqua" w:hAnsi="Book Antiqua" w:cs="Book Antiqua"/>
          <w:b/>
          <w:bCs/>
          <w:color w:val="000000" w:themeColor="text1"/>
        </w:rPr>
        <w:t xml:space="preserve"> </w:t>
      </w:r>
      <w:proofErr w:type="spellStart"/>
      <w:r w:rsidRPr="004C2F30">
        <w:rPr>
          <w:rFonts w:ascii="Book Antiqua" w:eastAsia="Book Antiqua" w:hAnsi="Book Antiqua" w:cs="Book Antiqua"/>
          <w:b/>
          <w:bCs/>
          <w:color w:val="000000" w:themeColor="text1"/>
        </w:rPr>
        <w:t>Gouya</w:t>
      </w:r>
      <w:proofErr w:type="spellEnd"/>
      <w:r w:rsidRPr="004C2F30">
        <w:rPr>
          <w:rFonts w:ascii="Book Antiqua" w:eastAsia="Book Antiqua" w:hAnsi="Book Antiqua" w:cs="Book Antiqua"/>
          <w:b/>
          <w:bCs/>
          <w:color w:val="000000" w:themeColor="text1"/>
        </w:rPr>
        <w:t xml:space="preserve">,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Insights, Vienna 1010, Austria</w:t>
      </w:r>
    </w:p>
    <w:p w14:paraId="1D45B1C8" w14:textId="77777777" w:rsidR="00973B3D" w:rsidRPr="004C2F30" w:rsidRDefault="00973B3D" w:rsidP="004C2F30">
      <w:pPr>
        <w:spacing w:line="360" w:lineRule="auto"/>
        <w:jc w:val="both"/>
        <w:rPr>
          <w:rFonts w:ascii="Book Antiqua" w:hAnsi="Book Antiqua"/>
          <w:color w:val="000000" w:themeColor="text1"/>
        </w:rPr>
      </w:pPr>
    </w:p>
    <w:p w14:paraId="15C1FF3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Michael </w:t>
      </w:r>
      <w:proofErr w:type="spellStart"/>
      <w:r w:rsidRPr="004C2F30">
        <w:rPr>
          <w:rFonts w:ascii="Book Antiqua" w:eastAsia="Book Antiqua" w:hAnsi="Book Antiqua" w:cs="Book Antiqua"/>
          <w:b/>
          <w:bCs/>
          <w:color w:val="000000" w:themeColor="text1"/>
        </w:rPr>
        <w:t>Freissmuth</w:t>
      </w:r>
      <w:proofErr w:type="spellEnd"/>
      <w:r w:rsidRPr="004C2F30">
        <w:rPr>
          <w:rFonts w:ascii="Book Antiqua" w:eastAsia="Book Antiqua" w:hAnsi="Book Antiqua" w:cs="Book Antiqua"/>
          <w:b/>
          <w:bCs/>
          <w:color w:val="000000" w:themeColor="text1"/>
        </w:rPr>
        <w:t xml:space="preserve">, </w:t>
      </w:r>
      <w:r w:rsidRPr="004C2F30">
        <w:rPr>
          <w:rFonts w:ascii="Book Antiqua" w:eastAsia="Book Antiqua" w:hAnsi="Book Antiqua" w:cs="Book Antiqua"/>
          <w:color w:val="000000" w:themeColor="text1"/>
        </w:rPr>
        <w:t>Institute of Pharmacology and the Gaston H. Glock Research Laboratories for Exploratory Drug Development, Center of Physiology and Pharmacology, Medical University of Vienna, Vienna 1090, Austria</w:t>
      </w:r>
    </w:p>
    <w:p w14:paraId="4E68348C" w14:textId="77777777" w:rsidR="00973B3D" w:rsidRPr="004C2F30" w:rsidRDefault="00973B3D" w:rsidP="004C2F30">
      <w:pPr>
        <w:spacing w:line="360" w:lineRule="auto"/>
        <w:jc w:val="both"/>
        <w:rPr>
          <w:rFonts w:ascii="Book Antiqua" w:hAnsi="Book Antiqua"/>
          <w:color w:val="000000" w:themeColor="text1"/>
        </w:rPr>
      </w:pPr>
    </w:p>
    <w:p w14:paraId="0EB4C3B7" w14:textId="3081B9B0" w:rsidR="00973B3D" w:rsidRPr="004C2F30" w:rsidRDefault="00973B3D" w:rsidP="004C2F30">
      <w:pPr>
        <w:spacing w:line="360" w:lineRule="auto"/>
        <w:jc w:val="both"/>
        <w:rPr>
          <w:rFonts w:ascii="Book Antiqua" w:eastAsia="Book Antiqua" w:hAnsi="Book Antiqua" w:cs="Book Antiqua"/>
          <w:color w:val="000000" w:themeColor="text1"/>
        </w:rPr>
      </w:pPr>
      <w:r w:rsidRPr="004C2F30">
        <w:rPr>
          <w:rFonts w:ascii="Book Antiqua" w:eastAsia="Book Antiqua" w:hAnsi="Book Antiqua" w:cs="Book Antiqua"/>
          <w:b/>
          <w:bCs/>
          <w:color w:val="000000" w:themeColor="text1"/>
        </w:rPr>
        <w:lastRenderedPageBreak/>
        <w:t xml:space="preserve">Author contributions: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Moser G,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C,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and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conceptualized the study;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C,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M and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designed the methodology; Anderle K,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Moser G, Keip B and Peter J performed the investigation; Anderle K,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Moser G, Keip B, Peter J,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C,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M and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performed the data curation and reviewed/edited the manuscript for important intellectual content;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performed the formal analysis of data; Moser G and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M performed the data validation; Anderle K wrote the original draft of the manuscript;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and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provided resources; Keip B and Peter J provided software; Anderle K,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C,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and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performed project administration; </w:t>
      </w:r>
      <w:proofErr w:type="spellStart"/>
      <w:r w:rsidR="00913D0A" w:rsidRPr="004C2F30">
        <w:rPr>
          <w:rFonts w:ascii="Book Antiqua" w:eastAsia="Book Antiqua" w:hAnsi="Book Antiqua" w:cs="Book Antiqua"/>
          <w:color w:val="000000" w:themeColor="text1"/>
        </w:rPr>
        <w:t>Tschegg</w:t>
      </w:r>
      <w:proofErr w:type="spellEnd"/>
      <w:r w:rsidR="00913D0A" w:rsidRPr="004C2F30">
        <w:rPr>
          <w:rFonts w:ascii="Book Antiqua" w:eastAsia="Book Antiqua" w:hAnsi="Book Antiqua" w:cs="Book Antiqua"/>
          <w:color w:val="000000" w:themeColor="text1"/>
        </w:rPr>
        <w:t xml:space="preserve"> C </w:t>
      </w:r>
      <w:r w:rsidR="00AC4128" w:rsidRPr="004C2F30">
        <w:rPr>
          <w:rFonts w:ascii="Book Antiqua" w:eastAsia="Book Antiqua" w:hAnsi="Book Antiqua" w:cs="Book Antiqua"/>
          <w:color w:val="000000" w:themeColor="text1"/>
        </w:rPr>
        <w:t xml:space="preserve">and </w:t>
      </w:r>
      <w:proofErr w:type="spellStart"/>
      <w:r w:rsidR="00AC4128" w:rsidRPr="004C2F30">
        <w:rPr>
          <w:rFonts w:ascii="Book Antiqua" w:eastAsia="Book Antiqua" w:hAnsi="Book Antiqua" w:cs="Book Antiqua"/>
          <w:color w:val="000000" w:themeColor="text1"/>
        </w:rPr>
        <w:t>Meisslitzer</w:t>
      </w:r>
      <w:proofErr w:type="spellEnd"/>
      <w:r w:rsidR="00AC4128" w:rsidRPr="004C2F30">
        <w:rPr>
          <w:rFonts w:ascii="Book Antiqua" w:eastAsia="Book Antiqua" w:hAnsi="Book Antiqua" w:cs="Book Antiqua"/>
          <w:color w:val="000000" w:themeColor="text1"/>
        </w:rPr>
        <w:t xml:space="preserve"> C were</w:t>
      </w:r>
      <w:r w:rsidRPr="004C2F30">
        <w:rPr>
          <w:rFonts w:ascii="Book Antiqua" w:eastAsia="Book Antiqua" w:hAnsi="Book Antiqua" w:cs="Book Antiqua"/>
          <w:color w:val="000000" w:themeColor="text1"/>
        </w:rPr>
        <w:t xml:space="preserve"> responsible for funding acquisition;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and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performed study supervision; All authors had access to the study data and reviewed and approved the final manuscript.</w:t>
      </w:r>
    </w:p>
    <w:p w14:paraId="47C509B0" w14:textId="77777777" w:rsidR="00973B3D" w:rsidRPr="004C2F30" w:rsidRDefault="00973B3D" w:rsidP="004C2F30">
      <w:pPr>
        <w:spacing w:line="360" w:lineRule="auto"/>
        <w:jc w:val="both"/>
        <w:rPr>
          <w:rFonts w:ascii="Book Antiqua" w:hAnsi="Book Antiqua"/>
          <w:color w:val="000000" w:themeColor="text1"/>
        </w:rPr>
      </w:pPr>
    </w:p>
    <w:p w14:paraId="6D118658"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Corresponding author: Michael </w:t>
      </w:r>
      <w:proofErr w:type="spellStart"/>
      <w:r w:rsidRPr="004C2F30">
        <w:rPr>
          <w:rFonts w:ascii="Book Antiqua" w:eastAsia="Book Antiqua" w:hAnsi="Book Antiqua" w:cs="Book Antiqua"/>
          <w:b/>
          <w:bCs/>
          <w:color w:val="000000" w:themeColor="text1"/>
        </w:rPr>
        <w:t>Wolzt</w:t>
      </w:r>
      <w:proofErr w:type="spellEnd"/>
      <w:r w:rsidRPr="004C2F30">
        <w:rPr>
          <w:rFonts w:ascii="Book Antiqua" w:eastAsia="Book Antiqua" w:hAnsi="Book Antiqua" w:cs="Book Antiqua"/>
          <w:b/>
          <w:bCs/>
          <w:color w:val="000000" w:themeColor="text1"/>
        </w:rPr>
        <w:t xml:space="preserve">, MD, Professor, </w:t>
      </w:r>
      <w:r w:rsidRPr="004C2F30">
        <w:rPr>
          <w:rFonts w:ascii="Book Antiqua" w:eastAsia="Book Antiqua" w:hAnsi="Book Antiqua" w:cs="Book Antiqua"/>
          <w:color w:val="000000" w:themeColor="text1"/>
        </w:rPr>
        <w:t xml:space="preserve">Department of Clinical Pharmacology, Medical University of Vienna, </w:t>
      </w:r>
      <w:proofErr w:type="spellStart"/>
      <w:r w:rsidRPr="004C2F30">
        <w:rPr>
          <w:rFonts w:ascii="Book Antiqua" w:eastAsia="Book Antiqua" w:hAnsi="Book Antiqua" w:cs="Book Antiqua"/>
          <w:color w:val="000000" w:themeColor="text1"/>
        </w:rPr>
        <w:t>Waehringer</w:t>
      </w:r>
      <w:proofErr w:type="spellEnd"/>
      <w:r w:rsidRPr="004C2F30">
        <w:rPr>
          <w:rFonts w:ascii="Book Antiqua" w:eastAsia="Book Antiqua" w:hAnsi="Book Antiqua" w:cs="Book Antiqua"/>
          <w:color w:val="000000" w:themeColor="text1"/>
        </w:rPr>
        <w:t xml:space="preserve"> </w:t>
      </w:r>
      <w:proofErr w:type="spellStart"/>
      <w:r w:rsidRPr="004C2F30">
        <w:rPr>
          <w:rFonts w:ascii="Book Antiqua" w:eastAsia="Book Antiqua" w:hAnsi="Book Antiqua" w:cs="Book Antiqua"/>
          <w:color w:val="000000" w:themeColor="text1"/>
        </w:rPr>
        <w:t>Guertel</w:t>
      </w:r>
      <w:proofErr w:type="spellEnd"/>
      <w:r w:rsidRPr="004C2F30">
        <w:rPr>
          <w:rFonts w:ascii="Book Antiqua" w:eastAsia="Book Antiqua" w:hAnsi="Book Antiqua" w:cs="Book Antiqua"/>
          <w:color w:val="000000" w:themeColor="text1"/>
        </w:rPr>
        <w:t xml:space="preserve"> 18-20, Vienna 1090, Austria. michael.wolzt@meduniwien.ac.at</w:t>
      </w:r>
    </w:p>
    <w:p w14:paraId="545BBCE7" w14:textId="77777777" w:rsidR="00973B3D" w:rsidRPr="004C2F30" w:rsidRDefault="00973B3D" w:rsidP="004C2F30">
      <w:pPr>
        <w:spacing w:line="360" w:lineRule="auto"/>
        <w:jc w:val="both"/>
        <w:rPr>
          <w:rFonts w:ascii="Book Antiqua" w:hAnsi="Book Antiqua"/>
          <w:color w:val="000000" w:themeColor="text1"/>
        </w:rPr>
      </w:pPr>
    </w:p>
    <w:p w14:paraId="5E6AC92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Received: </w:t>
      </w:r>
      <w:r w:rsidRPr="004C2F30">
        <w:rPr>
          <w:rFonts w:ascii="Book Antiqua" w:eastAsia="Book Antiqua" w:hAnsi="Book Antiqua" w:cs="Book Antiqua"/>
          <w:color w:val="000000" w:themeColor="text1"/>
        </w:rPr>
        <w:t>June 27, 2022</w:t>
      </w:r>
    </w:p>
    <w:p w14:paraId="41B3B1D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Revised: </w:t>
      </w:r>
      <w:r w:rsidR="00337449" w:rsidRPr="004C2F30">
        <w:rPr>
          <w:rFonts w:ascii="Book Antiqua" w:hAnsi="Book Antiqua"/>
          <w:color w:val="000000" w:themeColor="text1"/>
        </w:rPr>
        <w:t>September 9, 2022</w:t>
      </w:r>
    </w:p>
    <w:p w14:paraId="25BA4253" w14:textId="664F98FB"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Accepted: </w:t>
      </w:r>
      <w:ins w:id="0" w:author="Li Ma" w:date="2022-11-16T12:10:00Z">
        <w:r w:rsidR="00420AAA" w:rsidRPr="00420AAA">
          <w:rPr>
            <w:rFonts w:ascii="Book Antiqua" w:eastAsia="Book Antiqua" w:hAnsi="Book Antiqua" w:cs="Book Antiqua"/>
            <w:color w:val="000000" w:themeColor="text1"/>
            <w:rPrChange w:id="1" w:author="Li Ma" w:date="2022-11-16T12:10:00Z">
              <w:rPr>
                <w:rFonts w:ascii="Book Antiqua" w:eastAsia="Book Antiqua" w:hAnsi="Book Antiqua" w:cs="Book Antiqua"/>
                <w:b/>
                <w:bCs/>
                <w:color w:val="000000" w:themeColor="text1"/>
              </w:rPr>
            </w:rPrChange>
          </w:rPr>
          <w:t>November 16, 2022</w:t>
        </w:r>
      </w:ins>
    </w:p>
    <w:p w14:paraId="758F2CFC"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Published online: </w:t>
      </w:r>
    </w:p>
    <w:p w14:paraId="10BDC0A7" w14:textId="77777777" w:rsidR="00973B3D" w:rsidRPr="004C2F30" w:rsidRDefault="00973B3D" w:rsidP="004C2F30">
      <w:pPr>
        <w:spacing w:line="360" w:lineRule="auto"/>
        <w:jc w:val="both"/>
        <w:rPr>
          <w:rFonts w:ascii="Book Antiqua" w:eastAsia="Book Antiqua" w:hAnsi="Book Antiqua" w:cs="Book Antiqua"/>
          <w:b/>
          <w:color w:val="000000" w:themeColor="text1"/>
        </w:rPr>
      </w:pPr>
    </w:p>
    <w:p w14:paraId="5A9478F2" w14:textId="77777777" w:rsidR="00973B3D" w:rsidRPr="004C2F30" w:rsidRDefault="008A7549"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br w:type="page"/>
      </w:r>
      <w:r w:rsidR="00973B3D" w:rsidRPr="004C2F30">
        <w:rPr>
          <w:rFonts w:ascii="Book Antiqua" w:eastAsia="Book Antiqua" w:hAnsi="Book Antiqua" w:cs="Book Antiqua"/>
          <w:b/>
          <w:color w:val="000000" w:themeColor="text1"/>
        </w:rPr>
        <w:lastRenderedPageBreak/>
        <w:t>Abstract</w:t>
      </w:r>
    </w:p>
    <w:p w14:paraId="0CF0B13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BACKGROUND</w:t>
      </w:r>
    </w:p>
    <w:p w14:paraId="08CA26AD"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Irritable bowel syndrome (IBS) is a highly prevalent gastrointestinal disorder with poor response to treatment. IBS with predominant diarrhea (IBS-D) is accompanied by abdominal pain as well as high stool frequency and urgency. Purified clinoptilolite-tuff</w:t>
      </w:r>
      <w:r w:rsidR="002D5EDA" w:rsidRPr="004C2F30">
        <w:rPr>
          <w:rFonts w:ascii="Book Antiqua" w:hAnsi="Book Antiqua" w:cs="Book Antiqua"/>
          <w:color w:val="000000" w:themeColor="text1"/>
          <w:lang w:eastAsia="zh-CN"/>
        </w:rPr>
        <w:t xml:space="preserve"> (PCT)</w:t>
      </w:r>
      <w:r w:rsidRPr="004C2F30">
        <w:rPr>
          <w:rFonts w:ascii="Book Antiqua" w:eastAsia="Book Antiqua" w:hAnsi="Book Antiqua" w:cs="Book Antiqua"/>
          <w:color w:val="000000" w:themeColor="text1"/>
        </w:rPr>
        <w:t>, which is approved by the Food and Drug Administration for use as a dietary supplement with the brand name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has previously shown therapeutic potential in other indications based on its physical adsorption capacity.</w:t>
      </w:r>
    </w:p>
    <w:p w14:paraId="4E3A8314" w14:textId="77777777" w:rsidR="00973B3D" w:rsidRPr="004C2F30" w:rsidRDefault="00973B3D" w:rsidP="004C2F30">
      <w:pPr>
        <w:spacing w:line="360" w:lineRule="auto"/>
        <w:jc w:val="both"/>
        <w:rPr>
          <w:rFonts w:ascii="Book Antiqua" w:hAnsi="Book Antiqua"/>
          <w:color w:val="000000" w:themeColor="text1"/>
        </w:rPr>
      </w:pPr>
    </w:p>
    <w:p w14:paraId="35C3740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AIM</w:t>
      </w:r>
    </w:p>
    <w:p w14:paraId="264606C2"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To assess whether symptoms of IBS-D can be ameliorated by oral treatment with </w:t>
      </w:r>
      <w:r w:rsidR="002D5EDA" w:rsidRPr="004C2F30">
        <w:rPr>
          <w:rFonts w:ascii="Book Antiqua" w:hAnsi="Book Antiqua" w:cs="Book Antiqua"/>
          <w:color w:val="000000" w:themeColor="text1"/>
          <w:lang w:eastAsia="zh-CN"/>
        </w:rPr>
        <w:t>PCT</w:t>
      </w:r>
      <w:r w:rsidRPr="004C2F30">
        <w:rPr>
          <w:rFonts w:ascii="Book Antiqua" w:eastAsia="Book Antiqua" w:hAnsi="Book Antiqua" w:cs="Book Antiqua"/>
          <w:color w:val="000000" w:themeColor="text1"/>
        </w:rPr>
        <w:t>.</w:t>
      </w:r>
    </w:p>
    <w:p w14:paraId="677E0363" w14:textId="77777777" w:rsidR="00973B3D" w:rsidRPr="004C2F30" w:rsidRDefault="00973B3D" w:rsidP="004C2F30">
      <w:pPr>
        <w:spacing w:line="360" w:lineRule="auto"/>
        <w:jc w:val="both"/>
        <w:rPr>
          <w:rFonts w:ascii="Book Antiqua" w:hAnsi="Book Antiqua"/>
          <w:color w:val="000000" w:themeColor="text1"/>
        </w:rPr>
      </w:pPr>
    </w:p>
    <w:p w14:paraId="6854CEA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METHODS</w:t>
      </w:r>
    </w:p>
    <w:p w14:paraId="188970EE"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In this randomized, placebo-controlled, double-blind pilot study, 30 patients with IBS-D diagnosis based on Rome IV criteria were enrolled. Following a 4-wk run-in phase, 14 patients were randomized to receive a 12-wk treatment with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(2 g three times daily), and 16 patients received placebo. The relief from IBS-D symptoms as measured by the proportion of responders according to the Subject’s Global Assessment</w:t>
      </w:r>
      <w:r w:rsidR="00CC0F8C" w:rsidRPr="004C2F30">
        <w:rPr>
          <w:rFonts w:ascii="Book Antiqua" w:hAnsi="Book Antiqua" w:cs="Book Antiqua"/>
          <w:color w:val="000000" w:themeColor="text1"/>
          <w:lang w:eastAsia="zh-CN"/>
        </w:rPr>
        <w:t xml:space="preserve"> (SGA)</w:t>
      </w:r>
      <w:r w:rsidRPr="004C2F30">
        <w:rPr>
          <w:rFonts w:ascii="Book Antiqua" w:eastAsia="Book Antiqua" w:hAnsi="Book Antiqua" w:cs="Book Antiqua"/>
          <w:color w:val="000000" w:themeColor="text1"/>
        </w:rPr>
        <w:t xml:space="preserve"> of Relief was assessed as the primary outcome. For the secondary outcomes, validated IBS-D associated symptom questionnaires, exploratory biomarkers and microbiome data were collected.</w:t>
      </w:r>
    </w:p>
    <w:p w14:paraId="6BBE2922" w14:textId="77777777" w:rsidR="00973B3D" w:rsidRPr="004C2F30" w:rsidRDefault="00973B3D" w:rsidP="004C2F30">
      <w:pPr>
        <w:spacing w:line="360" w:lineRule="auto"/>
        <w:jc w:val="both"/>
        <w:rPr>
          <w:rFonts w:ascii="Book Antiqua" w:hAnsi="Book Antiqua"/>
          <w:color w:val="000000" w:themeColor="text1"/>
        </w:rPr>
      </w:pPr>
    </w:p>
    <w:p w14:paraId="793CF2E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RESULTS</w:t>
      </w:r>
    </w:p>
    <w:p w14:paraId="323FD4B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The proportions of </w:t>
      </w:r>
      <w:r w:rsidR="00CC0F8C" w:rsidRPr="004C2F30">
        <w:rPr>
          <w:rFonts w:ascii="Book Antiqua" w:hAnsi="Book Antiqua" w:cs="Book Antiqua"/>
          <w:color w:val="000000" w:themeColor="text1"/>
          <w:lang w:eastAsia="zh-CN"/>
        </w:rPr>
        <w:t>SGA</w:t>
      </w:r>
      <w:r w:rsidRPr="004C2F30">
        <w:rPr>
          <w:rFonts w:ascii="Book Antiqua" w:eastAsia="Book Antiqua" w:hAnsi="Book Antiqua" w:cs="Book Antiqua"/>
          <w:color w:val="000000" w:themeColor="text1"/>
        </w:rPr>
        <w:t xml:space="preserve"> of</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 xml:space="preserve">Relief responders after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were comparable in both groups, namely 21%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and 25% in the placebo group. After 4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36% of patients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0% in the placebo group reported complete or considerable relief. An improvement in daily abdominal pain was noted in 94%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83%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0.0353), and the median number of days with diarrhea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 xml:space="preserve">week decreased by 2.4 d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0.3 d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and placebo groups, respectively. Positive trends were observed for 50% of responders in the Bristol Stool Form Scale. Positive trends were also noted for </w:t>
      </w:r>
      <w:r w:rsidRPr="004C2F30">
        <w:rPr>
          <w:rFonts w:ascii="Book Antiqua" w:eastAsia="Book Antiqua" w:hAnsi="Book Antiqua" w:cs="Book Antiqua"/>
          <w:color w:val="000000" w:themeColor="text1"/>
        </w:rPr>
        <w:lastRenderedPageBreak/>
        <w:t xml:space="preserve">combined abdominal pain and stool consistency response and the Perceived Stress Questionnaire score. Only 64%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compared to 86% in the placebo group required rescue medication intake during the study. Stool microbiome studies showed a minor increase in diversity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but not in the placebo group. No </w:t>
      </w:r>
      <w:r w:rsidR="002D5EDA" w:rsidRPr="004C2F30">
        <w:rPr>
          <w:rFonts w:ascii="Book Antiqua" w:hAnsi="Book Antiqua" w:cs="Book Antiqua"/>
          <w:color w:val="000000" w:themeColor="text1"/>
          <w:lang w:eastAsia="zh-CN"/>
        </w:rPr>
        <w:t>PCT</w:t>
      </w:r>
      <w:r w:rsidRPr="004C2F30">
        <w:rPr>
          <w:rFonts w:ascii="Book Antiqua" w:eastAsia="Book Antiqua" w:hAnsi="Book Antiqua" w:cs="Book Antiqua"/>
          <w:color w:val="000000" w:themeColor="text1"/>
        </w:rPr>
        <w:t xml:space="preserve">-related serious adverse events were reported. </w:t>
      </w:r>
    </w:p>
    <w:p w14:paraId="55CF9AD6" w14:textId="77777777" w:rsidR="00973B3D" w:rsidRPr="004C2F30" w:rsidRDefault="00973B3D" w:rsidP="004C2F30">
      <w:pPr>
        <w:spacing w:line="360" w:lineRule="auto"/>
        <w:jc w:val="both"/>
        <w:rPr>
          <w:rFonts w:ascii="Book Antiqua" w:hAnsi="Book Antiqua"/>
          <w:color w:val="000000" w:themeColor="text1"/>
        </w:rPr>
      </w:pPr>
    </w:p>
    <w:p w14:paraId="1873EC58"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CONCLUSION</w:t>
      </w:r>
    </w:p>
    <w:p w14:paraId="323EB55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In this randomized, double-blind, placebo-controlled study, the </w:t>
      </w:r>
      <w:r w:rsidR="002D5EDA" w:rsidRPr="004C2F30">
        <w:rPr>
          <w:rFonts w:ascii="Book Antiqua" w:hAnsi="Book Antiqua" w:cs="Book Antiqua"/>
          <w:color w:val="000000" w:themeColor="text1"/>
          <w:lang w:eastAsia="zh-CN"/>
        </w:rPr>
        <w:t>PCT</w:t>
      </w:r>
      <w:r w:rsidRPr="004C2F30">
        <w:rPr>
          <w:rFonts w:ascii="Book Antiqua" w:eastAsia="Book Antiqua" w:hAnsi="Book Antiqua" w:cs="Book Antiqua"/>
          <w:color w:val="000000" w:themeColor="text1"/>
        </w:rPr>
        <w:t xml:space="preserve">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demonstrated safety and clinical benefit towards some symptoms of IBS-D, representing a promising novel treatment option for these patients.</w:t>
      </w:r>
    </w:p>
    <w:p w14:paraId="2ABF0453" w14:textId="77777777" w:rsidR="00973B3D" w:rsidRPr="004C2F30" w:rsidRDefault="00973B3D" w:rsidP="004C2F30">
      <w:pPr>
        <w:spacing w:line="360" w:lineRule="auto"/>
        <w:jc w:val="both"/>
        <w:rPr>
          <w:rFonts w:ascii="Book Antiqua" w:hAnsi="Book Antiqua"/>
          <w:color w:val="000000" w:themeColor="text1"/>
        </w:rPr>
      </w:pPr>
    </w:p>
    <w:p w14:paraId="7D15AF7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Key Words: </w:t>
      </w:r>
      <w:r w:rsidRPr="004C2F30">
        <w:rPr>
          <w:rFonts w:ascii="Book Antiqua" w:eastAsia="Book Antiqua" w:hAnsi="Book Antiqua" w:cs="Book Antiqua"/>
          <w:color w:val="000000" w:themeColor="text1"/>
        </w:rPr>
        <w:t>Irritable bowel syndrome; Diarrhea; Functional gastrointestinal disorder; Clinoptilolite; Zeolite; Treatment</w:t>
      </w:r>
    </w:p>
    <w:p w14:paraId="43F8E409" w14:textId="77777777" w:rsidR="00973B3D" w:rsidRPr="004C2F30" w:rsidRDefault="00973B3D" w:rsidP="004C2F30">
      <w:pPr>
        <w:spacing w:line="360" w:lineRule="auto"/>
        <w:jc w:val="both"/>
        <w:rPr>
          <w:rFonts w:ascii="Book Antiqua" w:hAnsi="Book Antiqua"/>
          <w:color w:val="000000" w:themeColor="text1"/>
        </w:rPr>
      </w:pPr>
    </w:p>
    <w:p w14:paraId="3E51008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Anderle K, </w:t>
      </w:r>
      <w:proofErr w:type="spellStart"/>
      <w:r w:rsidRPr="004C2F30">
        <w:rPr>
          <w:rFonts w:ascii="Book Antiqua" w:eastAsia="Book Antiqua" w:hAnsi="Book Antiqua" w:cs="Book Antiqua"/>
          <w:color w:val="000000" w:themeColor="text1"/>
        </w:rPr>
        <w:t>Wolzt</w:t>
      </w:r>
      <w:proofErr w:type="spellEnd"/>
      <w:r w:rsidRPr="004C2F30">
        <w:rPr>
          <w:rFonts w:ascii="Book Antiqua" w:eastAsia="Book Antiqua" w:hAnsi="Book Antiqua" w:cs="Book Antiqua"/>
          <w:color w:val="000000" w:themeColor="text1"/>
        </w:rPr>
        <w:t xml:space="preserve"> M, Moser G, Keip B, Peter J, </w:t>
      </w:r>
      <w:proofErr w:type="spellStart"/>
      <w:r w:rsidRPr="004C2F30">
        <w:rPr>
          <w:rFonts w:ascii="Book Antiqua" w:eastAsia="Book Antiqua" w:hAnsi="Book Antiqua" w:cs="Book Antiqua"/>
          <w:color w:val="000000" w:themeColor="text1"/>
        </w:rPr>
        <w:t>Meisslitzer</w:t>
      </w:r>
      <w:proofErr w:type="spellEnd"/>
      <w:r w:rsidRPr="004C2F30">
        <w:rPr>
          <w:rFonts w:ascii="Book Antiqua" w:eastAsia="Book Antiqua" w:hAnsi="Book Antiqua" w:cs="Book Antiqua"/>
          <w:color w:val="000000" w:themeColor="text1"/>
        </w:rPr>
        <w:t xml:space="preserve"> C, </w:t>
      </w:r>
      <w:proofErr w:type="spellStart"/>
      <w:r w:rsidRPr="004C2F30">
        <w:rPr>
          <w:rFonts w:ascii="Book Antiqua" w:eastAsia="Book Antiqua" w:hAnsi="Book Antiqua" w:cs="Book Antiqua"/>
          <w:color w:val="000000" w:themeColor="text1"/>
        </w:rPr>
        <w:t>Gouya</w:t>
      </w:r>
      <w:proofErr w:type="spellEnd"/>
      <w:r w:rsidRPr="004C2F30">
        <w:rPr>
          <w:rFonts w:ascii="Book Antiqua" w:eastAsia="Book Antiqua" w:hAnsi="Book Antiqua" w:cs="Book Antiqua"/>
          <w:color w:val="000000" w:themeColor="text1"/>
        </w:rPr>
        <w:t xml:space="preserve"> G,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M, </w:t>
      </w:r>
      <w:proofErr w:type="spellStart"/>
      <w:r w:rsidRPr="004C2F30">
        <w:rPr>
          <w:rFonts w:ascii="Book Antiqua" w:eastAsia="Book Antiqua" w:hAnsi="Book Antiqua" w:cs="Book Antiqua"/>
          <w:color w:val="000000" w:themeColor="text1"/>
        </w:rPr>
        <w:t>Tschegg</w:t>
      </w:r>
      <w:proofErr w:type="spellEnd"/>
      <w:r w:rsidRPr="004C2F30">
        <w:rPr>
          <w:rFonts w:ascii="Book Antiqua" w:eastAsia="Book Antiqua" w:hAnsi="Book Antiqua" w:cs="Book Antiqua"/>
          <w:color w:val="000000" w:themeColor="text1"/>
        </w:rPr>
        <w:t xml:space="preserve"> C. Safety and efficacy of purified clinoptilolite-tuff treatment in patients with irritable bowel syndrome with diarrhea: Randomized controlled trial. </w:t>
      </w:r>
      <w:r w:rsidRPr="004C2F30">
        <w:rPr>
          <w:rFonts w:ascii="Book Antiqua" w:eastAsia="Book Antiqua" w:hAnsi="Book Antiqua" w:cs="Book Antiqua"/>
          <w:i/>
          <w:iCs/>
          <w:color w:val="000000" w:themeColor="text1"/>
        </w:rPr>
        <w:t>World J Gastroenterol</w:t>
      </w:r>
      <w:r w:rsidRPr="004C2F30">
        <w:rPr>
          <w:rFonts w:ascii="Book Antiqua" w:eastAsia="Book Antiqua" w:hAnsi="Book Antiqua" w:cs="Book Antiqua"/>
          <w:color w:val="000000" w:themeColor="text1"/>
        </w:rPr>
        <w:t xml:space="preserve"> 2022; In press</w:t>
      </w:r>
    </w:p>
    <w:p w14:paraId="448D9A39" w14:textId="77777777" w:rsidR="00973B3D" w:rsidRPr="004C2F30" w:rsidRDefault="00973B3D" w:rsidP="004C2F30">
      <w:pPr>
        <w:spacing w:line="360" w:lineRule="auto"/>
        <w:jc w:val="both"/>
        <w:rPr>
          <w:rFonts w:ascii="Book Antiqua" w:hAnsi="Book Antiqua"/>
          <w:color w:val="000000" w:themeColor="text1"/>
        </w:rPr>
      </w:pPr>
    </w:p>
    <w:p w14:paraId="0762677C"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Core Tip: </w:t>
      </w:r>
      <w:r w:rsidRPr="004C2F30">
        <w:rPr>
          <w:rFonts w:ascii="Book Antiqua" w:eastAsia="Book Antiqua" w:hAnsi="Book Antiqua" w:cs="Book Antiqua"/>
          <w:color w:val="000000" w:themeColor="text1"/>
        </w:rPr>
        <w:t>The purified clinoptilolite-tuff</w:t>
      </w:r>
      <w:r w:rsidR="002D5EDA" w:rsidRPr="004C2F30">
        <w:rPr>
          <w:rFonts w:ascii="Book Antiqua" w:hAnsi="Book Antiqua" w:cs="Book Antiqua"/>
          <w:color w:val="000000" w:themeColor="text1"/>
          <w:lang w:eastAsia="zh-CN"/>
        </w:rPr>
        <w:t xml:space="preserve"> (PCT)</w:t>
      </w:r>
      <w:r w:rsidRPr="004C2F30">
        <w:rPr>
          <w:rFonts w:ascii="Book Antiqua" w:eastAsia="Book Antiqua" w:hAnsi="Book Antiqua" w:cs="Book Antiqua"/>
          <w:color w:val="000000" w:themeColor="text1"/>
        </w:rPr>
        <w:t xml:space="preserve">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provided improvement in abdominal symptoms and stool abnormalities in patients with irritable bowel syndrome </w:t>
      </w:r>
      <w:r w:rsidR="008A7549" w:rsidRPr="004C2F30">
        <w:rPr>
          <w:rFonts w:ascii="Book Antiqua" w:hAnsi="Book Antiqua" w:cs="Book Antiqua"/>
          <w:color w:val="000000" w:themeColor="text1"/>
          <w:lang w:eastAsia="zh-CN"/>
        </w:rPr>
        <w:t xml:space="preserve">(IBS) </w:t>
      </w:r>
      <w:r w:rsidRPr="004C2F30">
        <w:rPr>
          <w:rFonts w:ascii="Book Antiqua" w:eastAsia="Book Antiqua" w:hAnsi="Book Antiqua" w:cs="Book Antiqua"/>
          <w:color w:val="000000" w:themeColor="text1"/>
        </w:rPr>
        <w:t xml:space="preserve">with predominant diarrhea. Additionally, it reduced the use of rescue medication and tended to enrich gut microbiome diversity compared to placebo, while showing no safety concerns. Hence, the </w:t>
      </w:r>
      <w:r w:rsidR="002D5EDA" w:rsidRPr="004C2F30">
        <w:rPr>
          <w:rFonts w:ascii="Book Antiqua" w:hAnsi="Book Antiqua" w:cs="Book Antiqua"/>
          <w:color w:val="000000" w:themeColor="text1"/>
          <w:lang w:eastAsia="zh-CN"/>
        </w:rPr>
        <w:t>PCT</w:t>
      </w:r>
      <w:r w:rsidRPr="004C2F30">
        <w:rPr>
          <w:rFonts w:ascii="Book Antiqua" w:eastAsia="Book Antiqua" w:hAnsi="Book Antiqua" w:cs="Book Antiqua"/>
          <w:color w:val="000000" w:themeColor="text1"/>
        </w:rPr>
        <w:t xml:space="preserve">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represents a promising novel treatment option for patients with </w:t>
      </w:r>
      <w:r w:rsidR="008A7549" w:rsidRPr="004C2F30">
        <w:rPr>
          <w:rFonts w:ascii="Book Antiqua" w:hAnsi="Book Antiqua" w:cs="Book Antiqua"/>
          <w:color w:val="000000" w:themeColor="text1"/>
          <w:lang w:eastAsia="zh-CN"/>
        </w:rPr>
        <w:t>IBS</w:t>
      </w:r>
      <w:r w:rsidRPr="004C2F30">
        <w:rPr>
          <w:rFonts w:ascii="Book Antiqua" w:eastAsia="Book Antiqua" w:hAnsi="Book Antiqua" w:cs="Book Antiqua"/>
          <w:color w:val="000000" w:themeColor="text1"/>
        </w:rPr>
        <w:t xml:space="preserve"> with predominant diarrhea.</w:t>
      </w:r>
    </w:p>
    <w:p w14:paraId="6528AD4D" w14:textId="77777777" w:rsidR="00973B3D" w:rsidRPr="004C2F30" w:rsidRDefault="00E8228B" w:rsidP="004C2F30">
      <w:pPr>
        <w:spacing w:line="360" w:lineRule="auto"/>
        <w:jc w:val="both"/>
        <w:rPr>
          <w:rFonts w:ascii="Book Antiqua" w:hAnsi="Book Antiqua"/>
          <w:color w:val="000000" w:themeColor="text1"/>
        </w:rPr>
      </w:pPr>
      <w:r w:rsidRPr="004C2F30">
        <w:rPr>
          <w:rFonts w:ascii="Book Antiqua" w:hAnsi="Book Antiqua"/>
          <w:color w:val="000000" w:themeColor="text1"/>
        </w:rPr>
        <w:br w:type="page"/>
      </w:r>
      <w:r w:rsidR="00973B3D" w:rsidRPr="004C2F30">
        <w:rPr>
          <w:rFonts w:ascii="Book Antiqua" w:eastAsia="Book Antiqua" w:hAnsi="Book Antiqua" w:cs="Book Antiqua"/>
          <w:b/>
          <w:caps/>
          <w:color w:val="000000" w:themeColor="text1"/>
          <w:u w:val="single"/>
        </w:rPr>
        <w:lastRenderedPageBreak/>
        <w:t>INTRODUCTION</w:t>
      </w:r>
    </w:p>
    <w:p w14:paraId="648D5815"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Irritable bowel syndrome (IBS) is a chronic gastrointestinal disorder of high global prevalence with a substantial impact on quality of life and is associated with abdominal pain and altered bowel habits. According to the Rome IV criteria, IBS is characterized by recurrent abdominalgia occurring at least once a week over a period of 3 </w:t>
      </w:r>
      <w:proofErr w:type="spellStart"/>
      <w:r w:rsidRPr="004C2F30">
        <w:rPr>
          <w:rFonts w:ascii="Book Antiqua" w:eastAsia="Book Antiqua" w:hAnsi="Book Antiqua" w:cs="Book Antiqua"/>
          <w:color w:val="000000" w:themeColor="text1"/>
        </w:rPr>
        <w:t>mo</w:t>
      </w:r>
      <w:proofErr w:type="spellEnd"/>
      <w:r w:rsidRPr="004C2F30">
        <w:rPr>
          <w:rFonts w:ascii="Book Antiqua" w:eastAsia="Book Antiqua" w:hAnsi="Book Antiqua" w:cs="Book Antiqua"/>
          <w:color w:val="000000" w:themeColor="text1"/>
        </w:rPr>
        <w:t xml:space="preserve">, together with at least two of the following criteria: </w:t>
      </w:r>
      <w:r w:rsidR="00CD6DD1" w:rsidRPr="004C2F30">
        <w:rPr>
          <w:rFonts w:ascii="Book Antiqua" w:hAnsi="Book Antiqua" w:cs="Book Antiqua"/>
          <w:color w:val="000000" w:themeColor="text1"/>
          <w:lang w:eastAsia="zh-CN"/>
        </w:rPr>
        <w:t>P</w:t>
      </w:r>
      <w:r w:rsidRPr="004C2F30">
        <w:rPr>
          <w:rFonts w:ascii="Book Antiqua" w:eastAsia="Book Antiqua" w:hAnsi="Book Antiqua" w:cs="Book Antiqua"/>
          <w:color w:val="000000" w:themeColor="text1"/>
        </w:rPr>
        <w:t xml:space="preserve">ain related to defecation; change in stool frequency; or change in form/appearance of stool, with the onset of symptoms at least 6 </w:t>
      </w:r>
      <w:proofErr w:type="spellStart"/>
      <w:r w:rsidRPr="004C2F30">
        <w:rPr>
          <w:rFonts w:ascii="Book Antiqua" w:eastAsia="Book Antiqua" w:hAnsi="Book Antiqua" w:cs="Book Antiqua"/>
          <w:color w:val="000000" w:themeColor="text1"/>
        </w:rPr>
        <w:t>mo</w:t>
      </w:r>
      <w:proofErr w:type="spellEnd"/>
      <w:r w:rsidRPr="004C2F30">
        <w:rPr>
          <w:rFonts w:ascii="Book Antiqua" w:eastAsia="Book Antiqua" w:hAnsi="Book Antiqua" w:cs="Book Antiqua"/>
          <w:color w:val="000000" w:themeColor="text1"/>
        </w:rPr>
        <w:t xml:space="preserve"> prior to diagnosis. IBS can be divided into IBS subgroups with predominant constipation, diarrhea (IBS-D), mixed bowel habits, or </w:t>
      </w:r>
      <w:proofErr w:type="gramStart"/>
      <w:r w:rsidRPr="004C2F30">
        <w:rPr>
          <w:rFonts w:ascii="Book Antiqua" w:eastAsia="Book Antiqua" w:hAnsi="Book Antiqua" w:cs="Book Antiqua"/>
          <w:color w:val="000000" w:themeColor="text1"/>
        </w:rPr>
        <w:t>unclassified</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1,2]</w:t>
      </w:r>
      <w:r w:rsidRPr="004C2F30">
        <w:rPr>
          <w:rFonts w:ascii="Book Antiqua" w:eastAsia="Book Antiqua" w:hAnsi="Book Antiqua" w:cs="Book Antiqua"/>
          <w:color w:val="000000" w:themeColor="text1"/>
        </w:rPr>
        <w:t>. The prevalence of IBS reported in the literature ranges between 1%-45%, reflecting the geographical and methodological variety. IBS affects at least twice as many women as men, occurring in women primarily in the late teenage years to the mid-40</w:t>
      </w:r>
      <w:proofErr w:type="gramStart"/>
      <w:r w:rsidRPr="004C2F30">
        <w:rPr>
          <w:rFonts w:ascii="Book Antiqua" w:eastAsia="Book Antiqua" w:hAnsi="Book Antiqua" w:cs="Book Antiqua"/>
          <w:color w:val="000000" w:themeColor="text1"/>
        </w:rPr>
        <w:t>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3]</w:t>
      </w:r>
      <w:r w:rsidRPr="004C2F30">
        <w:rPr>
          <w:rFonts w:ascii="Book Antiqua" w:eastAsia="Book Antiqua" w:hAnsi="Book Antiqua" w:cs="Book Antiqua"/>
          <w:color w:val="000000" w:themeColor="text1"/>
        </w:rPr>
        <w:t>.</w:t>
      </w:r>
    </w:p>
    <w:p w14:paraId="1D791A2A"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While no underlying morphologic correlation has yet been identified in IBS, the multifactorial biopsychosocial model postulates a contribution of genetic predisposition, history of gastrointestinal infections with possible increase in gut permeability and activation of the immune system, malabsorption of bile acids, neuropsychological disorders and the bidirectional brain-gut </w:t>
      </w:r>
      <w:proofErr w:type="gramStart"/>
      <w:r w:rsidRPr="004C2F30">
        <w:rPr>
          <w:rFonts w:ascii="Book Antiqua" w:eastAsia="Book Antiqua" w:hAnsi="Book Antiqua" w:cs="Book Antiqua"/>
          <w:color w:val="000000" w:themeColor="text1"/>
        </w:rPr>
        <w:t>axis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4-6]</w:t>
      </w:r>
      <w:r w:rsidRPr="004C2F30">
        <w:rPr>
          <w:rFonts w:ascii="Book Antiqua" w:eastAsia="Book Antiqua" w:hAnsi="Book Antiqua" w:cs="Book Antiqua"/>
          <w:color w:val="000000" w:themeColor="text1"/>
        </w:rPr>
        <w:t>. The therapeutic approach is empirical and aims to reduce symptoms of IBS.</w:t>
      </w:r>
    </w:p>
    <w:p w14:paraId="49ED6C63"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Several natural mineral adsorbents, </w:t>
      </w:r>
      <w:r w:rsidRPr="004C2F30">
        <w:rPr>
          <w:rFonts w:ascii="Book Antiqua" w:eastAsia="Book Antiqua" w:hAnsi="Book Antiqua" w:cs="Book Antiqua"/>
          <w:i/>
          <w:iCs/>
          <w:color w:val="000000" w:themeColor="text1"/>
        </w:rPr>
        <w:t>e.g.</w:t>
      </w:r>
      <w:r w:rsidRPr="004C2F30">
        <w:rPr>
          <w:rFonts w:ascii="Book Antiqua" w:eastAsia="Book Antiqua" w:hAnsi="Book Antiqua" w:cs="Book Antiqua"/>
          <w:color w:val="000000" w:themeColor="text1"/>
        </w:rPr>
        <w:t xml:space="preserve">, dioctahedral smectite, spherical carbon, bentonite or zeolites, have been investigated in patients with IBS and have shown variable degrees of effectiveness in alleviating </w:t>
      </w:r>
      <w:proofErr w:type="gramStart"/>
      <w:r w:rsidRPr="004C2F30">
        <w:rPr>
          <w:rFonts w:ascii="Book Antiqua" w:eastAsia="Book Antiqua" w:hAnsi="Book Antiqua" w:cs="Book Antiqua"/>
          <w:color w:val="000000" w:themeColor="text1"/>
        </w:rPr>
        <w:t>symptoms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7-11]</w:t>
      </w:r>
      <w:r w:rsidRPr="004C2F30">
        <w:rPr>
          <w:rFonts w:ascii="Book Antiqua" w:eastAsia="Book Antiqua" w:hAnsi="Book Antiqua" w:cs="Book Antiqua"/>
          <w:color w:val="000000" w:themeColor="text1"/>
        </w:rPr>
        <w:t xml:space="preserve">. Clinoptilolite, a commonly found mineral from the group of natural zeolites, is characterized by high ad/absorptive capacity, the ability to support ion exchange and to act as a molecular sieve, owing to its microporous crystalline structure with multiple </w:t>
      </w:r>
      <w:proofErr w:type="gramStart"/>
      <w:r w:rsidRPr="004C2F30">
        <w:rPr>
          <w:rFonts w:ascii="Book Antiqua" w:eastAsia="Book Antiqua" w:hAnsi="Book Antiqua" w:cs="Book Antiqua"/>
          <w:color w:val="000000" w:themeColor="text1"/>
        </w:rPr>
        <w:t>microcavities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12,13]</w:t>
      </w:r>
      <w:r w:rsidRPr="004C2F30">
        <w:rPr>
          <w:rFonts w:ascii="Book Antiqua" w:eastAsia="Book Antiqua" w:hAnsi="Book Antiqua" w:cs="Book Antiqua"/>
          <w:color w:val="000000" w:themeColor="text1"/>
        </w:rPr>
        <w:t xml:space="preserve">. A number of clinical studies have evaluated the potential of clinoptilolite-based products in relieving symptoms of gastric discomfort, such as </w:t>
      </w:r>
      <w:proofErr w:type="gramStart"/>
      <w:r w:rsidRPr="004C2F30">
        <w:rPr>
          <w:rFonts w:ascii="Book Antiqua" w:eastAsia="Book Antiqua" w:hAnsi="Book Antiqua" w:cs="Book Antiqua"/>
          <w:color w:val="000000" w:themeColor="text1"/>
        </w:rPr>
        <w:t>diarrhea</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14]</w:t>
      </w:r>
      <w:r w:rsidRPr="004C2F30">
        <w:rPr>
          <w:rFonts w:ascii="Book Antiqua" w:eastAsia="Book Antiqua" w:hAnsi="Book Antiqua" w:cs="Book Antiqua"/>
          <w:color w:val="000000" w:themeColor="text1"/>
        </w:rPr>
        <w:t>, gastric hyperacidity</w:t>
      </w:r>
      <w:r w:rsidRPr="004C2F30">
        <w:rPr>
          <w:rFonts w:ascii="Book Antiqua" w:eastAsia="Book Antiqua" w:hAnsi="Book Antiqua" w:cs="Book Antiqua"/>
          <w:color w:val="000000" w:themeColor="text1"/>
          <w:vertAlign w:val="superscript"/>
        </w:rPr>
        <w:t>[15,16]</w:t>
      </w:r>
      <w:r w:rsidRPr="004C2F30">
        <w:rPr>
          <w:rFonts w:ascii="Book Antiqua" w:eastAsia="Book Antiqua" w:hAnsi="Book Antiqua" w:cs="Book Antiqua"/>
          <w:color w:val="000000" w:themeColor="text1"/>
        </w:rPr>
        <w:t xml:space="preserve">, or </w:t>
      </w:r>
      <w:proofErr w:type="spellStart"/>
      <w:r w:rsidRPr="004C2F30">
        <w:rPr>
          <w:rFonts w:ascii="Book Antiqua" w:eastAsia="Book Antiqua" w:hAnsi="Book Antiqua" w:cs="Book Antiqua"/>
          <w:color w:val="000000" w:themeColor="text1"/>
        </w:rPr>
        <w:t>veisalgia</w:t>
      </w:r>
      <w:proofErr w:type="spellEnd"/>
      <w:r w:rsidRPr="004C2F30">
        <w:rPr>
          <w:rFonts w:ascii="Book Antiqua" w:eastAsia="Book Antiqua" w:hAnsi="Book Antiqua" w:cs="Book Antiqua"/>
          <w:color w:val="000000" w:themeColor="text1"/>
          <w:vertAlign w:val="superscript"/>
        </w:rPr>
        <w:t>[17]</w:t>
      </w:r>
      <w:r w:rsidRPr="004C2F30">
        <w:rPr>
          <w:rFonts w:ascii="Book Antiqua" w:eastAsia="Book Antiqua" w:hAnsi="Book Antiqua" w:cs="Book Antiqua"/>
          <w:color w:val="000000" w:themeColor="text1"/>
        </w:rPr>
        <w:t xml:space="preserve">. Furthermore, clinoptilolite has shown benefits in enhancing the intestinal wall integrity as indicated by decreased concentrations of the tight-junction modulator </w:t>
      </w:r>
      <w:proofErr w:type="spellStart"/>
      <w:r w:rsidRPr="004C2F30">
        <w:rPr>
          <w:rFonts w:ascii="Book Antiqua" w:eastAsia="Book Antiqua" w:hAnsi="Book Antiqua" w:cs="Book Antiqua"/>
          <w:color w:val="000000" w:themeColor="text1"/>
        </w:rPr>
        <w:t>zonulin</w:t>
      </w:r>
      <w:proofErr w:type="spellEnd"/>
      <w:r w:rsidRPr="004C2F30">
        <w:rPr>
          <w:rFonts w:ascii="Book Antiqua" w:eastAsia="Book Antiqua" w:hAnsi="Book Antiqua" w:cs="Book Antiqua"/>
          <w:color w:val="000000" w:themeColor="text1"/>
        </w:rPr>
        <w:t xml:space="preserve">, reduction of inflammation-associated markers, such as α1-antitrypsin and high-sensitivity C-reactive protein and a trend towards beneficial microbiome </w:t>
      </w:r>
      <w:proofErr w:type="gramStart"/>
      <w:r w:rsidRPr="004C2F30">
        <w:rPr>
          <w:rFonts w:ascii="Book Antiqua" w:eastAsia="Book Antiqua" w:hAnsi="Book Antiqua" w:cs="Book Antiqua"/>
          <w:color w:val="000000" w:themeColor="text1"/>
        </w:rPr>
        <w:t>changes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10,18]</w:t>
      </w:r>
      <w:r w:rsidRPr="004C2F30">
        <w:rPr>
          <w:rFonts w:ascii="Book Antiqua" w:eastAsia="Book Antiqua" w:hAnsi="Book Antiqua" w:cs="Book Antiqua"/>
          <w:color w:val="000000" w:themeColor="text1"/>
        </w:rPr>
        <w:t>.</w:t>
      </w:r>
    </w:p>
    <w:p w14:paraId="3463F578"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lastRenderedPageBreak/>
        <w:t xml:space="preserve">In a pilot study with clinoptilolite in IBS patients, significant decreases in clinical parameters such as pain, distension or bowel habits were reported. Despite the pronounced placebo effect seen in this study, clinoptilolite showed a trend towards an augmented clinical </w:t>
      </w:r>
      <w:proofErr w:type="gramStart"/>
      <w:r w:rsidRPr="004C2F30">
        <w:rPr>
          <w:rFonts w:ascii="Book Antiqua" w:eastAsia="Book Antiqua" w:hAnsi="Book Antiqua" w:cs="Book Antiqua"/>
          <w:color w:val="000000" w:themeColor="text1"/>
        </w:rPr>
        <w:t>benefit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19]</w:t>
      </w:r>
      <w:r w:rsidRPr="004C2F30">
        <w:rPr>
          <w:rFonts w:ascii="Book Antiqua" w:eastAsia="Book Antiqua" w:hAnsi="Book Antiqua" w:cs="Book Antiqua"/>
          <w:color w:val="000000" w:themeColor="text1"/>
        </w:rPr>
        <w:t xml:space="preserve">. Based on these encouraging results, we aimed to determine the clinical effectiveness and safety of purified clinoptilolite-tuff (PCT)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in patients with IBS-D symptoms in a randomized controlled trial.</w:t>
      </w:r>
    </w:p>
    <w:p w14:paraId="79CCDED2" w14:textId="77777777" w:rsidR="00973B3D" w:rsidRPr="004C2F30" w:rsidRDefault="00973B3D" w:rsidP="004C2F30">
      <w:pPr>
        <w:spacing w:line="360" w:lineRule="auto"/>
        <w:jc w:val="both"/>
        <w:rPr>
          <w:rFonts w:ascii="Book Antiqua" w:hAnsi="Book Antiqua"/>
          <w:color w:val="000000" w:themeColor="text1"/>
        </w:rPr>
      </w:pPr>
    </w:p>
    <w:p w14:paraId="438D238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t>MATERIALS AND METHODS</w:t>
      </w:r>
    </w:p>
    <w:p w14:paraId="189830EF"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Trial design</w:t>
      </w:r>
    </w:p>
    <w:p w14:paraId="2199FA3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We conducted a randomized, placebo-controlled, double-blind, parallel-arm study to evaluate the safety and clinical efficacy of a 12-wk oral treatment with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(2 g three times daily) or matching placebo in a cohort of 30 patients with IBS-D diagnosis based on Rome IV criteria</w:t>
      </w:r>
      <w:r w:rsidRPr="004C2F30">
        <w:rPr>
          <w:rFonts w:ascii="Book Antiqua" w:eastAsia="Book Antiqua" w:hAnsi="Book Antiqua" w:cs="Book Antiqua"/>
          <w:color w:val="000000" w:themeColor="text1"/>
          <w:vertAlign w:val="superscript"/>
        </w:rPr>
        <w:t>[2]</w:t>
      </w:r>
      <w:r w:rsidRPr="004C2F30">
        <w:rPr>
          <w:rFonts w:ascii="Book Antiqua" w:eastAsia="Book Antiqua" w:hAnsi="Book Antiqua" w:cs="Book Antiqua"/>
          <w:color w:val="000000" w:themeColor="text1"/>
        </w:rPr>
        <w:t xml:space="preserve">. Glock Health, Science and Research GmbH acted as sponsor of this multicenter study and was responsible for the design and report of this study. The study protocol was approved by the Ethics Committee of the Medical University of Vienna (No. 1295/2019), Ethics Committee of Upper Austria (No. 1208/2019) and the Austrian Federal Office for Safety in Health Care (BASG) and is registered at clinicaltrials.gov (NCT04138186). This study was conducted at the Department of Clinical Pharmacology at the Medical University of Vienna and </w:t>
      </w:r>
      <w:proofErr w:type="spellStart"/>
      <w:r w:rsidRPr="004C2F30">
        <w:rPr>
          <w:rFonts w:ascii="Book Antiqua" w:eastAsia="Book Antiqua" w:hAnsi="Book Antiqua" w:cs="Book Antiqua"/>
          <w:color w:val="000000" w:themeColor="text1"/>
        </w:rPr>
        <w:t>Klinikum</w:t>
      </w:r>
      <w:proofErr w:type="spellEnd"/>
      <w:r w:rsidRPr="004C2F30">
        <w:rPr>
          <w:rFonts w:ascii="Book Antiqua" w:eastAsia="Book Antiqua" w:hAnsi="Book Antiqua" w:cs="Book Antiqua"/>
          <w:color w:val="000000" w:themeColor="text1"/>
        </w:rPr>
        <w:t xml:space="preserve"> Wels-</w:t>
      </w:r>
      <w:proofErr w:type="spellStart"/>
      <w:r w:rsidRPr="004C2F30">
        <w:rPr>
          <w:rFonts w:ascii="Book Antiqua" w:eastAsia="Book Antiqua" w:hAnsi="Book Antiqua" w:cs="Book Antiqua"/>
          <w:color w:val="000000" w:themeColor="text1"/>
        </w:rPr>
        <w:t>Grieskirchen</w:t>
      </w:r>
      <w:proofErr w:type="spellEnd"/>
      <w:r w:rsidRPr="004C2F30">
        <w:rPr>
          <w:rFonts w:ascii="Book Antiqua" w:eastAsia="Book Antiqua" w:hAnsi="Book Antiqua" w:cs="Book Antiqua"/>
          <w:color w:val="000000" w:themeColor="text1"/>
        </w:rPr>
        <w:t>, Department of Internal Medicine in accordance with the Declaration of Helsinki and the ISO 14155 guideline. All study participants provided written informed consent before any study-specific procedures were performed. The clinical investigation was initiated in September 2019 and completed in February 2021.</w:t>
      </w:r>
    </w:p>
    <w:p w14:paraId="2B21156E" w14:textId="77777777" w:rsidR="00973B3D" w:rsidRPr="004C2F30" w:rsidRDefault="00973B3D" w:rsidP="004C2F30">
      <w:pPr>
        <w:spacing w:line="360" w:lineRule="auto"/>
        <w:jc w:val="both"/>
        <w:rPr>
          <w:rFonts w:ascii="Book Antiqua" w:eastAsia="Book Antiqua" w:hAnsi="Book Antiqua" w:cs="Book Antiqua"/>
          <w:b/>
          <w:bCs/>
          <w:color w:val="000000" w:themeColor="text1"/>
        </w:rPr>
      </w:pPr>
    </w:p>
    <w:p w14:paraId="2F3FE3B2"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Patient population</w:t>
      </w:r>
    </w:p>
    <w:p w14:paraId="410EE91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Eligible patients had to be between 18-75 years of age and fulfill the Rome IV criteria for IBS-D,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more than 25% of the bowel movements graded as the Bristol Stool Form Scale (BSFS) type 6 or 7 (equivalent to mild/severe diarrhea) and less than 25% of bowel movements graded as type 1 or 2 (equivalent to mild/severe </w:t>
      </w:r>
      <w:proofErr w:type="gramStart"/>
      <w:r w:rsidRPr="004C2F30">
        <w:rPr>
          <w:rFonts w:ascii="Book Antiqua" w:eastAsia="Book Antiqua" w:hAnsi="Book Antiqua" w:cs="Book Antiqua"/>
          <w:color w:val="000000" w:themeColor="text1"/>
        </w:rPr>
        <w:t>constipation)</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20]</w:t>
      </w:r>
      <w:r w:rsidRPr="004C2F30">
        <w:rPr>
          <w:rFonts w:ascii="Book Antiqua" w:eastAsia="Book Antiqua" w:hAnsi="Book Antiqua" w:cs="Book Antiqua"/>
          <w:color w:val="000000" w:themeColor="text1"/>
        </w:rPr>
        <w:t xml:space="preserve">. Moreover, patients had to have moderate to severe abdominal pain as defined by an IBS Symptoms </w:t>
      </w:r>
      <w:r w:rsidRPr="004C2F30">
        <w:rPr>
          <w:rFonts w:ascii="Book Antiqua" w:eastAsia="Book Antiqua" w:hAnsi="Book Antiqua" w:cs="Book Antiqua"/>
          <w:color w:val="000000" w:themeColor="text1"/>
        </w:rPr>
        <w:lastRenderedPageBreak/>
        <w:t xml:space="preserve">Severity Scale (IBS-SSS) score &gt; 175 and stable eating habits 1 </w:t>
      </w:r>
      <w:proofErr w:type="spellStart"/>
      <w:r w:rsidRPr="004C2F30">
        <w:rPr>
          <w:rFonts w:ascii="Book Antiqua" w:eastAsia="Book Antiqua" w:hAnsi="Book Antiqua" w:cs="Book Antiqua"/>
          <w:color w:val="000000" w:themeColor="text1"/>
        </w:rPr>
        <w:t>mo</w:t>
      </w:r>
      <w:proofErr w:type="spellEnd"/>
      <w:r w:rsidRPr="004C2F30">
        <w:rPr>
          <w:rFonts w:ascii="Book Antiqua" w:eastAsia="Book Antiqua" w:hAnsi="Book Antiqua" w:cs="Book Antiqua"/>
          <w:color w:val="000000" w:themeColor="text1"/>
        </w:rPr>
        <w:t xml:space="preserve"> prior to randomization. Patients &gt; 50 years of age had to have an unremarkable colonoscopy within the preceding 5 years. Patients were excluded if they failed to record &gt; 50% of daily diary entries during the screening/run-in phase, had rectal bleeding in the absence of documented bleeding hemorrhoids or anal fissures, had a history of major gastrointestinal surgery, had been or were being treated with antibiotic medicines, including rifaximin, or used pro- or </w:t>
      </w:r>
      <w:proofErr w:type="spellStart"/>
      <w:r w:rsidRPr="004C2F30">
        <w:rPr>
          <w:rFonts w:ascii="Book Antiqua" w:eastAsia="Book Antiqua" w:hAnsi="Book Antiqua" w:cs="Book Antiqua"/>
          <w:color w:val="000000" w:themeColor="text1"/>
        </w:rPr>
        <w:t>antikinetic</w:t>
      </w:r>
      <w:proofErr w:type="spellEnd"/>
      <w:r w:rsidRPr="004C2F30">
        <w:rPr>
          <w:rFonts w:ascii="Book Antiqua" w:eastAsia="Book Antiqua" w:hAnsi="Book Antiqua" w:cs="Book Antiqua"/>
          <w:color w:val="000000" w:themeColor="text1"/>
        </w:rPr>
        <w:t xml:space="preserve"> agents (except as a rescue medication, see below), tricyclic antidepressants or immunosuppressive therapy. Patients with a history of positive tests for ova, parasites, or </w:t>
      </w:r>
      <w:proofErr w:type="spellStart"/>
      <w:r w:rsidRPr="004C2F30">
        <w:rPr>
          <w:rFonts w:ascii="Book Antiqua" w:eastAsia="Book Antiqua" w:hAnsi="Book Antiqua" w:cs="Book Antiqua"/>
          <w:i/>
          <w:iCs/>
          <w:color w:val="000000" w:themeColor="text1"/>
        </w:rPr>
        <w:t>Clostridioides</w:t>
      </w:r>
      <w:proofErr w:type="spellEnd"/>
      <w:r w:rsidRPr="004C2F30">
        <w:rPr>
          <w:rFonts w:ascii="Book Antiqua" w:eastAsia="Book Antiqua" w:hAnsi="Book Antiqua" w:cs="Book Antiqua"/>
          <w:i/>
          <w:iCs/>
          <w:color w:val="000000" w:themeColor="text1"/>
        </w:rPr>
        <w:t xml:space="preserve"> difficile</w:t>
      </w:r>
      <w:r w:rsidRPr="004C2F30">
        <w:rPr>
          <w:rFonts w:ascii="Book Antiqua" w:eastAsia="Book Antiqua" w:hAnsi="Book Antiqua" w:cs="Book Antiqua"/>
          <w:color w:val="000000" w:themeColor="text1"/>
        </w:rPr>
        <w:t xml:space="preserve"> infection had to undergo repeated testing with negative results during the screening/run-in phase.</w:t>
      </w:r>
    </w:p>
    <w:p w14:paraId="741232B5" w14:textId="77777777" w:rsidR="00973B3D" w:rsidRPr="004C2F30" w:rsidRDefault="00973B3D" w:rsidP="004C2F30">
      <w:pPr>
        <w:spacing w:line="360" w:lineRule="auto"/>
        <w:jc w:val="both"/>
        <w:rPr>
          <w:rFonts w:ascii="Book Antiqua" w:eastAsia="Book Antiqua" w:hAnsi="Book Antiqua" w:cs="Book Antiqua"/>
          <w:b/>
          <w:bCs/>
          <w:color w:val="000000" w:themeColor="text1"/>
        </w:rPr>
      </w:pPr>
    </w:p>
    <w:p w14:paraId="793051E5"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Investigational medical device</w:t>
      </w:r>
    </w:p>
    <w:p w14:paraId="4DC2C00B" w14:textId="77777777" w:rsidR="00973B3D" w:rsidRPr="004C2F30" w:rsidRDefault="002B2FE5"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is a PCT, prepared from a high-grade raw material with low heavy metal content, sourced from a mine in the eastern Slovak </w:t>
      </w:r>
      <w:proofErr w:type="gramStart"/>
      <w:r w:rsidR="00973B3D" w:rsidRPr="004C2F30">
        <w:rPr>
          <w:rFonts w:ascii="Book Antiqua" w:eastAsia="Book Antiqua" w:hAnsi="Book Antiqua" w:cs="Book Antiqua"/>
          <w:color w:val="000000" w:themeColor="text1"/>
        </w:rPr>
        <w:t>Republic</w:t>
      </w:r>
      <w:r w:rsidR="00EE79F7" w:rsidRPr="004C2F30">
        <w:rPr>
          <w:rFonts w:ascii="Book Antiqua" w:eastAsia="Book Antiqua" w:hAnsi="Book Antiqua" w:cs="Book Antiqua"/>
          <w:color w:val="000000" w:themeColor="text1"/>
          <w:vertAlign w:val="superscript"/>
        </w:rPr>
        <w:t>[</w:t>
      </w:r>
      <w:proofErr w:type="gramEnd"/>
      <w:r w:rsidR="00EE79F7" w:rsidRPr="004C2F30">
        <w:rPr>
          <w:rFonts w:ascii="Book Antiqua" w:eastAsia="Book Antiqua" w:hAnsi="Book Antiqua" w:cs="Book Antiqua"/>
          <w:color w:val="000000" w:themeColor="text1"/>
          <w:vertAlign w:val="superscript"/>
        </w:rPr>
        <w:t>21,</w:t>
      </w:r>
      <w:r w:rsidR="00973B3D" w:rsidRPr="004C2F30">
        <w:rPr>
          <w:rFonts w:ascii="Book Antiqua" w:eastAsia="Book Antiqua" w:hAnsi="Book Antiqua" w:cs="Book Antiqua"/>
          <w:color w:val="000000" w:themeColor="text1"/>
          <w:vertAlign w:val="superscript"/>
        </w:rPr>
        <w:t>22]</w:t>
      </w:r>
      <w:r w:rsidR="00973B3D" w:rsidRPr="004C2F30">
        <w:rPr>
          <w:rFonts w:ascii="Book Antiqua" w:eastAsia="Book Antiqua" w:hAnsi="Book Antiqua" w:cs="Book Antiqua"/>
          <w:color w:val="000000" w:themeColor="text1"/>
        </w:rPr>
        <w:t xml:space="preserve"> and has been marketed in the United States as a dietary supplement since 2016.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has been successfully applied in different therapeutic </w:t>
      </w:r>
      <w:proofErr w:type="gramStart"/>
      <w:r w:rsidR="00973B3D" w:rsidRPr="004C2F30">
        <w:rPr>
          <w:rFonts w:ascii="Book Antiqua" w:eastAsia="Book Antiqua" w:hAnsi="Book Antiqua" w:cs="Book Antiqua"/>
          <w:color w:val="000000" w:themeColor="text1"/>
        </w:rPr>
        <w:t>indications</w:t>
      </w:r>
      <w:r w:rsidR="00973B3D" w:rsidRPr="004C2F30">
        <w:rPr>
          <w:rFonts w:ascii="Book Antiqua" w:eastAsia="Book Antiqua" w:hAnsi="Book Antiqua" w:cs="Book Antiqua"/>
          <w:color w:val="000000" w:themeColor="text1"/>
          <w:vertAlign w:val="superscript"/>
        </w:rPr>
        <w:t>[</w:t>
      </w:r>
      <w:proofErr w:type="gramEnd"/>
      <w:r w:rsidR="00973B3D" w:rsidRPr="004C2F30">
        <w:rPr>
          <w:rFonts w:ascii="Book Antiqua" w:eastAsia="Book Antiqua" w:hAnsi="Book Antiqua" w:cs="Book Antiqua"/>
          <w:color w:val="000000" w:themeColor="text1"/>
          <w:vertAlign w:val="superscript"/>
        </w:rPr>
        <w:t>23,24]</w:t>
      </w:r>
      <w:r w:rsidR="00973B3D" w:rsidRPr="004C2F30">
        <w:rPr>
          <w:rFonts w:ascii="Book Antiqua" w:eastAsia="Book Antiqua" w:hAnsi="Book Antiqua" w:cs="Book Antiqua"/>
          <w:color w:val="000000" w:themeColor="text1"/>
        </w:rPr>
        <w:t xml:space="preserve">. The patented purification process is technically based on ion exchange mechanisms of the clinoptilolite mineral, </w:t>
      </w:r>
      <w:proofErr w:type="spellStart"/>
      <w:r w:rsidR="00973B3D" w:rsidRPr="004C2F30">
        <w:rPr>
          <w:rFonts w:ascii="Book Antiqua" w:eastAsia="Book Antiqua" w:hAnsi="Book Antiqua" w:cs="Book Antiqua"/>
          <w:color w:val="000000" w:themeColor="text1"/>
        </w:rPr>
        <w:t>micronization</w:t>
      </w:r>
      <w:proofErr w:type="spellEnd"/>
      <w:r w:rsidR="00973B3D" w:rsidRPr="004C2F30">
        <w:rPr>
          <w:rFonts w:ascii="Book Antiqua" w:eastAsia="Book Antiqua" w:hAnsi="Book Antiqua" w:cs="Book Antiqua"/>
          <w:color w:val="000000" w:themeColor="text1"/>
        </w:rPr>
        <w:t xml:space="preserve"> and terminal heating, which results in the removal of all natural impurities and a homogeneous, very fine-grained particle </w:t>
      </w:r>
      <w:proofErr w:type="gramStart"/>
      <w:r w:rsidR="00973B3D" w:rsidRPr="004C2F30">
        <w:rPr>
          <w:rFonts w:ascii="Book Antiqua" w:eastAsia="Book Antiqua" w:hAnsi="Book Antiqua" w:cs="Book Antiqua"/>
          <w:color w:val="000000" w:themeColor="text1"/>
        </w:rPr>
        <w:t>size</w:t>
      </w:r>
      <w:r w:rsidR="00973B3D" w:rsidRPr="004C2F30">
        <w:rPr>
          <w:rFonts w:ascii="Book Antiqua" w:eastAsia="Book Antiqua" w:hAnsi="Book Antiqua" w:cs="Book Antiqua"/>
          <w:color w:val="000000" w:themeColor="text1"/>
          <w:vertAlign w:val="superscript"/>
        </w:rPr>
        <w:t>[</w:t>
      </w:r>
      <w:proofErr w:type="gramEnd"/>
      <w:r w:rsidR="00973B3D" w:rsidRPr="004C2F30">
        <w:rPr>
          <w:rFonts w:ascii="Book Antiqua" w:eastAsia="Book Antiqua" w:hAnsi="Book Antiqua" w:cs="Book Antiqua"/>
          <w:color w:val="000000" w:themeColor="text1"/>
          <w:vertAlign w:val="superscript"/>
        </w:rPr>
        <w:t>25]</w:t>
      </w:r>
      <w:r w:rsidR="00973B3D" w:rsidRPr="004C2F30">
        <w:rPr>
          <w:rFonts w:ascii="Book Antiqua" w:eastAsia="Book Antiqua" w:hAnsi="Book Antiqua" w:cs="Book Antiqua"/>
          <w:color w:val="000000" w:themeColor="text1"/>
        </w:rPr>
        <w:t xml:space="preserve">. The production process is thoroughly quality-assured, meeting all required regulatory standards. The purified product has been evaluated by independent laboratories and conforms with the safety requirements for human consumption. Besides the very high clinoptilolite content in the purified product (&gt; 75%), other mineral phases like cristobalite, feldspars, accessory biotite and quartz are contents of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The almost completely inert product is characterized by a high adsorption capacity for a variety of toxins, heavy metals and other undesirable </w:t>
      </w:r>
      <w:proofErr w:type="gramStart"/>
      <w:r w:rsidR="00973B3D" w:rsidRPr="004C2F30">
        <w:rPr>
          <w:rFonts w:ascii="Book Antiqua" w:eastAsia="Book Antiqua" w:hAnsi="Book Antiqua" w:cs="Book Antiqua"/>
          <w:color w:val="000000" w:themeColor="text1"/>
        </w:rPr>
        <w:t>substances</w:t>
      </w:r>
      <w:r w:rsidR="00973B3D" w:rsidRPr="004C2F30">
        <w:rPr>
          <w:rFonts w:ascii="Book Antiqua" w:eastAsia="Book Antiqua" w:hAnsi="Book Antiqua" w:cs="Book Antiqua"/>
          <w:color w:val="000000" w:themeColor="text1"/>
          <w:vertAlign w:val="superscript"/>
        </w:rPr>
        <w:t>[</w:t>
      </w:r>
      <w:proofErr w:type="gramEnd"/>
      <w:r w:rsidR="00973B3D" w:rsidRPr="004C2F30">
        <w:rPr>
          <w:rFonts w:ascii="Book Antiqua" w:eastAsia="Book Antiqua" w:hAnsi="Book Antiqua" w:cs="Book Antiqua"/>
          <w:color w:val="000000" w:themeColor="text1"/>
          <w:vertAlign w:val="superscript"/>
        </w:rPr>
        <w:t>26-28]</w:t>
      </w:r>
      <w:r w:rsidR="00973B3D" w:rsidRPr="004C2F30">
        <w:rPr>
          <w:rFonts w:ascii="Book Antiqua" w:eastAsia="Book Antiqua" w:hAnsi="Book Antiqua" w:cs="Book Antiqua"/>
          <w:color w:val="000000" w:themeColor="text1"/>
        </w:rPr>
        <w:t xml:space="preserv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is not absorbed or metabolized in the gastrointestinal tract and therefore excreted unchanged </w:t>
      </w:r>
      <w:r w:rsidR="00973B3D" w:rsidRPr="004C2F30">
        <w:rPr>
          <w:rFonts w:ascii="Book Antiqua" w:eastAsia="Book Antiqua" w:hAnsi="Book Antiqua" w:cs="Book Antiqua"/>
          <w:i/>
          <w:iCs/>
          <w:color w:val="000000" w:themeColor="text1"/>
        </w:rPr>
        <w:t>via</w:t>
      </w:r>
      <w:r w:rsidR="00973B3D" w:rsidRPr="004C2F30">
        <w:rPr>
          <w:rFonts w:ascii="Book Antiqua" w:eastAsia="Book Antiqua" w:hAnsi="Book Antiqua" w:cs="Book Antiqua"/>
          <w:color w:val="000000" w:themeColor="text1"/>
        </w:rPr>
        <w:t xml:space="preserve"> stool. The therapeutic potential is based on the physical adsorption capacity of </w:t>
      </w:r>
      <w:r w:rsidRPr="004C2F30">
        <w:rPr>
          <w:rFonts w:ascii="Book Antiqua" w:eastAsia="Book Antiqua" w:hAnsi="Book Antiqua" w:cs="Book Antiqua"/>
          <w:color w:val="000000" w:themeColor="text1"/>
        </w:rPr>
        <w:t>G-PUR</w:t>
      </w:r>
      <w:proofErr w:type="gramStart"/>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vertAlign w:val="superscript"/>
        </w:rPr>
        <w:t>[</w:t>
      </w:r>
      <w:proofErr w:type="gramEnd"/>
      <w:r w:rsidR="00973B3D" w:rsidRPr="004C2F30">
        <w:rPr>
          <w:rFonts w:ascii="Book Antiqua" w:eastAsia="Book Antiqua" w:hAnsi="Book Antiqua" w:cs="Book Antiqua"/>
          <w:color w:val="000000" w:themeColor="text1"/>
          <w:vertAlign w:val="superscript"/>
        </w:rPr>
        <w:t>23,24]</w:t>
      </w:r>
      <w:r w:rsidR="00973B3D" w:rsidRPr="004C2F30">
        <w:rPr>
          <w:rFonts w:ascii="Book Antiqua" w:eastAsia="Book Antiqua" w:hAnsi="Book Antiqua" w:cs="Book Antiqua"/>
          <w:color w:val="000000" w:themeColor="text1"/>
        </w:rPr>
        <w:t>.</w:t>
      </w:r>
    </w:p>
    <w:p w14:paraId="434E3798"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For this clinical investigation,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provided in hard-gelatin </w:t>
      </w:r>
      <w:proofErr w:type="spellStart"/>
      <w:r w:rsidRPr="004C2F30">
        <w:rPr>
          <w:rFonts w:ascii="Book Antiqua" w:eastAsia="Book Antiqua" w:hAnsi="Book Antiqua" w:cs="Book Antiqua"/>
          <w:color w:val="000000" w:themeColor="text1"/>
        </w:rPr>
        <w:t>Capsugel</w:t>
      </w:r>
      <w:proofErr w:type="spellEnd"/>
      <w:r w:rsidRPr="004C2F30">
        <w:rPr>
          <w:rFonts w:ascii="Book Antiqua" w:eastAsia="Book Antiqua" w:hAnsi="Book Antiqua" w:cs="Book Antiqua"/>
          <w:color w:val="000000" w:themeColor="text1"/>
        </w:rPr>
        <w:t>® AAA capsules, each containing 400 mg of PCT. Colloidal silicon dioxide (</w:t>
      </w:r>
      <w:proofErr w:type="spellStart"/>
      <w:r w:rsidRPr="004C2F30">
        <w:rPr>
          <w:rFonts w:ascii="Book Antiqua" w:eastAsia="Book Antiqua" w:hAnsi="Book Antiqua" w:cs="Book Antiqua"/>
          <w:color w:val="000000" w:themeColor="text1"/>
        </w:rPr>
        <w:t>Aerosil</w:t>
      </w:r>
      <w:proofErr w:type="spellEnd"/>
      <w:r w:rsidRPr="004C2F30">
        <w:rPr>
          <w:rFonts w:ascii="Book Antiqua" w:eastAsia="Book Antiqua" w:hAnsi="Book Antiqua" w:cs="Book Antiqua"/>
          <w:color w:val="000000" w:themeColor="text1"/>
        </w:rPr>
        <w:t xml:space="preserve">®) was </w:t>
      </w:r>
      <w:r w:rsidRPr="004C2F30">
        <w:rPr>
          <w:rFonts w:ascii="Book Antiqua" w:eastAsia="Book Antiqua" w:hAnsi="Book Antiqua" w:cs="Book Antiqua"/>
          <w:color w:val="000000" w:themeColor="text1"/>
        </w:rPr>
        <w:lastRenderedPageBreak/>
        <w:t>added as an excipient at a concentration of 0.5% to enhance flowability and enable accurate filling of the capsules. Placebo was provided in identical-looking capsules, each containing 400 mg maltodextrin and 0.5% magnesium stearate as excipient.</w:t>
      </w:r>
    </w:p>
    <w:p w14:paraId="2AB794A4" w14:textId="77777777" w:rsidR="00973B3D" w:rsidRPr="004C2F30" w:rsidRDefault="00973B3D" w:rsidP="004C2F30">
      <w:pPr>
        <w:spacing w:line="360" w:lineRule="auto"/>
        <w:jc w:val="both"/>
        <w:rPr>
          <w:rFonts w:ascii="Book Antiqua" w:hAnsi="Book Antiqua"/>
          <w:color w:val="000000" w:themeColor="text1"/>
        </w:rPr>
      </w:pPr>
    </w:p>
    <w:p w14:paraId="5FCE29EC"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Randomization and blinding</w:t>
      </w:r>
    </w:p>
    <w:p w14:paraId="032B347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Randomization was performed by Assign Data Management and Biostatistics GmbH (Innsbruck, Austria). Based on the randomization list, blinding was performed centrally by NUVISAN Pharma Services. The randomization list was prepared by computer software (random permuted blocks with confidential block size) using a 1:1 ratio. One sealed randomization list was stored at Assign Data Management and Biostatistics and was not to be opened until after database lock. Patients fulfilling all eligibility criteria as confirmed at visit 3 were enrolled into the clinical investigation and randomized. Enrolled patients were allocated to the next highest randomization number (medication kit identification number). Investigational site staff, including the investigator, and patients were blinded to treatment allocation.</w:t>
      </w:r>
    </w:p>
    <w:p w14:paraId="2B88FBD2" w14:textId="77777777" w:rsidR="00973B3D" w:rsidRPr="004C2F30" w:rsidRDefault="00973B3D" w:rsidP="004C2F30">
      <w:pPr>
        <w:spacing w:line="360" w:lineRule="auto"/>
        <w:jc w:val="both"/>
        <w:rPr>
          <w:rFonts w:ascii="Book Antiqua" w:hAnsi="Book Antiqua"/>
          <w:color w:val="000000" w:themeColor="text1"/>
        </w:rPr>
      </w:pPr>
    </w:p>
    <w:p w14:paraId="4131766A"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Trial procedures</w:t>
      </w:r>
    </w:p>
    <w:p w14:paraId="2198AA2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Eligible patients underwent a 4-wk screening/run-in phase, followed by a 12-wk double-blind treatment phase and a 2-wk withdrawal phase. The total study duration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 xml:space="preserve">patient was 18–21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and included seven study visits. Patients also had to complete at least 14 d of baseline diary entries over the 28-d screening/run-in phase. Throughout the double-blind 12-wk treatment phase and the 2-wk withdrawal phase, a limited use of loperamide and hyoscine </w:t>
      </w:r>
      <w:proofErr w:type="spellStart"/>
      <w:r w:rsidRPr="004C2F30">
        <w:rPr>
          <w:rFonts w:ascii="Book Antiqua" w:eastAsia="Book Antiqua" w:hAnsi="Book Antiqua" w:cs="Book Antiqua"/>
          <w:color w:val="000000" w:themeColor="text1"/>
        </w:rPr>
        <w:t>butylbromide</w:t>
      </w:r>
      <w:proofErr w:type="spellEnd"/>
      <w:r w:rsidRPr="004C2F30">
        <w:rPr>
          <w:rFonts w:ascii="Book Antiqua" w:eastAsia="Book Antiqua" w:hAnsi="Book Antiqua" w:cs="Book Antiqua"/>
          <w:color w:val="000000" w:themeColor="text1"/>
        </w:rPr>
        <w:t xml:space="preserve"> was allowed as rescue medication. Following the run-in phase, patients were randomized to receive five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capsules or identical-looking placebo capsules, three times a day before meals with a minimum of 200 mL tap water. The total daily dose of PCT in the treatment arm was 6 g. Due to the high adsorption capacity and the possible risk of interaction between the PCT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and other medicines, participants were instructed to allow for a minimum 2-h window between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and other oral medication intake. Throughout the entire study duration, patients were supported by health care professionals and psychological therapists.</w:t>
      </w:r>
    </w:p>
    <w:p w14:paraId="78C49EB7"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lastRenderedPageBreak/>
        <w:t>According to the guidelines by the European Medicines Agency (EMA)</w:t>
      </w:r>
      <w:r w:rsidRPr="004C2F30">
        <w:rPr>
          <w:rFonts w:ascii="Book Antiqua" w:eastAsia="Book Antiqua" w:hAnsi="Book Antiqua" w:cs="Book Antiqua"/>
          <w:color w:val="000000" w:themeColor="text1"/>
          <w:vertAlign w:val="superscript"/>
        </w:rPr>
        <w:t>[29]</w:t>
      </w:r>
      <w:r w:rsidRPr="004C2F30">
        <w:rPr>
          <w:rFonts w:ascii="Book Antiqua" w:eastAsia="Book Antiqua" w:hAnsi="Book Antiqua" w:cs="Book Antiqua"/>
          <w:color w:val="000000" w:themeColor="text1"/>
        </w:rPr>
        <w:t xml:space="preserve"> and the Food and Drug Administration (FDA)</w:t>
      </w:r>
      <w:r w:rsidRPr="004C2F30">
        <w:rPr>
          <w:rFonts w:ascii="Book Antiqua" w:eastAsia="Book Antiqua" w:hAnsi="Book Antiqua" w:cs="Book Antiqua"/>
          <w:color w:val="000000" w:themeColor="text1"/>
          <w:vertAlign w:val="superscript"/>
        </w:rPr>
        <w:t>[30]</w:t>
      </w:r>
      <w:r w:rsidRPr="004C2F30">
        <w:rPr>
          <w:rFonts w:ascii="Book Antiqua" w:eastAsia="Book Antiqua" w:hAnsi="Book Antiqua" w:cs="Book Antiqua"/>
          <w:color w:val="000000" w:themeColor="text1"/>
        </w:rPr>
        <w:t xml:space="preserve">, abdominal pain based on an 11-point numerical rating scale as well as stool consistency according to the BSFS should be assessed daily to determine the effect of medicine treatment in patients with IBS-D. Accordingly, patients kept daily diaries of abdominal pain, bloating, urgency, stress, stool frequency, stool consistency, treatment adherence and use of any concomitant or rescue medications by using an electronic patient-reported outcome (ePRO) system throughout the study. At the end of the treatment phase,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at visit 6, ePRO diary usability was evaluated.</w:t>
      </w:r>
    </w:p>
    <w:p w14:paraId="2A09B8AF" w14:textId="77777777" w:rsidR="00973B3D" w:rsidRPr="004C2F30" w:rsidRDefault="00973B3D" w:rsidP="004C2F30">
      <w:pPr>
        <w:spacing w:line="360" w:lineRule="auto"/>
        <w:jc w:val="both"/>
        <w:rPr>
          <w:rFonts w:ascii="Book Antiqua" w:hAnsi="Book Antiqua"/>
          <w:color w:val="000000" w:themeColor="text1"/>
        </w:rPr>
      </w:pPr>
    </w:p>
    <w:p w14:paraId="51FEE21F"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Outcomes</w:t>
      </w:r>
    </w:p>
    <w:p w14:paraId="3A35A337"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The primary objective of this clinical investigation was to assess the relief from IBS-D symptoms after a 12-wk treatment with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(2 g three times daily)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placebo as measured by the Subject’s Global Assessment (SGA) of Relief </w:t>
      </w:r>
      <w:proofErr w:type="gramStart"/>
      <w:r w:rsidRPr="004C2F30">
        <w:rPr>
          <w:rFonts w:ascii="Book Antiqua" w:eastAsia="Book Antiqua" w:hAnsi="Book Antiqua" w:cs="Book Antiqua"/>
          <w:color w:val="000000" w:themeColor="text1"/>
        </w:rPr>
        <w:t>questionnaire</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31]</w:t>
      </w:r>
      <w:r w:rsidRPr="004C2F30">
        <w:rPr>
          <w:rFonts w:ascii="Book Antiqua" w:eastAsia="Book Antiqua" w:hAnsi="Book Antiqua" w:cs="Book Antiqua"/>
          <w:color w:val="000000" w:themeColor="text1"/>
        </w:rPr>
        <w:t xml:space="preserve">. The secondary objectives were to assess the safety and tolerability of treatment with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impact of treatment on additional IBS-related symptoms, bowel habits, health-related quality of life, psychological status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anxiety, depression, and stress), patient satisfaction with the ePRO diary and additional exploratory parameters including microbiome analysis.</w:t>
      </w:r>
    </w:p>
    <w:p w14:paraId="36C35AA9"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The primary endpoint of this clinical investigation was the proportion of responders according to the SGA of </w:t>
      </w:r>
      <w:proofErr w:type="gramStart"/>
      <w:r w:rsidRPr="004C2F30">
        <w:rPr>
          <w:rFonts w:ascii="Book Antiqua" w:eastAsia="Book Antiqua" w:hAnsi="Book Antiqua" w:cs="Book Antiqua"/>
          <w:color w:val="000000" w:themeColor="text1"/>
        </w:rPr>
        <w:t>Relief</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31]</w:t>
      </w:r>
      <w:r w:rsidRPr="004C2F30">
        <w:rPr>
          <w:rFonts w:ascii="Book Antiqua" w:eastAsia="Book Antiqua" w:hAnsi="Book Antiqua" w:cs="Book Antiqua"/>
          <w:color w:val="000000" w:themeColor="text1"/>
        </w:rPr>
        <w:t xml:space="preserve"> using the last four post-randomization assessments in the treatment period, or if fewer than four post-randomization SGAs were available, then on all post-randomization SGA of Relief questionnaires. Patients were considered responders if they answered “considerably relieved” or “completely relieved” at least 50% of the time or at least “somewhat relieved” 100% of the time.</w:t>
      </w:r>
    </w:p>
    <w:p w14:paraId="7F79CB86"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The following variables were assessed as secondary endpoints: (1) SGA of Relief</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 xml:space="preserve">estimated by time point, absolute change in SGA of Relief compared to baseline and relationship between SGA of Relief by treatment groups in a logistic regression model with IBS-SSS, Hospital Anxiety and Depression Scale (HADS), pain intensity, stool frequency and stool consistency at visit 3 as independent variables; (2) Incidence of (serious) adverse events (AEs); (3) Daily intensity of abdominal pain using an 11-point </w:t>
      </w:r>
      <w:r w:rsidRPr="004C2F30">
        <w:rPr>
          <w:rFonts w:ascii="Book Antiqua" w:eastAsia="Book Antiqua" w:hAnsi="Book Antiqua" w:cs="Book Antiqua"/>
          <w:color w:val="000000" w:themeColor="text1"/>
        </w:rPr>
        <w:lastRenderedPageBreak/>
        <w:t>numerical rating scale (NRS), including the proportion of abdominal pain responders, with abdominal pain response defined as an at least 30%</w:t>
      </w:r>
      <w:r w:rsidRPr="004C2F30">
        <w:rPr>
          <w:rFonts w:ascii="Book Antiqua" w:eastAsia="Book Antiqua" w:hAnsi="Book Antiqua" w:cs="Book Antiqua"/>
          <w:b/>
          <w:bCs/>
          <w:color w:val="000000" w:themeColor="text1"/>
        </w:rPr>
        <w:t xml:space="preserve"> </w:t>
      </w:r>
      <w:r w:rsidRPr="004C2F30">
        <w:rPr>
          <w:rFonts w:ascii="Book Antiqua" w:eastAsia="Book Antiqua" w:hAnsi="Book Antiqua" w:cs="Book Antiqua"/>
          <w:color w:val="000000" w:themeColor="text1"/>
        </w:rPr>
        <w:t xml:space="preserve">improvement in abdominal pain on at least 50% of days with available ePRO diary entries compared to the patient’s worst abdominal pain reported in the screening/run-in phase (baseline abdominal pain), additional analyses of abdominal pain response, defined as an at least </w:t>
      </w:r>
      <w:r w:rsidR="00E95A73" w:rsidRPr="004C2F30">
        <w:rPr>
          <w:rFonts w:ascii="Book Antiqua" w:hAnsi="Book Antiqua" w:cs="Book Antiqua"/>
          <w:color w:val="000000" w:themeColor="text1"/>
          <w:lang w:eastAsia="zh-CN"/>
        </w:rPr>
        <w:t>(</w:t>
      </w:r>
      <w:r w:rsidRPr="004C2F30">
        <w:rPr>
          <w:rFonts w:ascii="Book Antiqua" w:eastAsia="Book Antiqua" w:hAnsi="Book Antiqua" w:cs="Book Antiqua"/>
          <w:color w:val="000000" w:themeColor="text1"/>
        </w:rPr>
        <w:t>a) 40%, 50% or 60% improvement in abdominal pain on at least 50% of days</w:t>
      </w:r>
      <w:r w:rsidR="00E95A73" w:rsidRPr="004C2F30">
        <w:rPr>
          <w:rFonts w:ascii="Book Antiqua" w:hAnsi="Book Antiqua" w:cs="Book Antiqua"/>
          <w:color w:val="000000" w:themeColor="text1"/>
          <w:lang w:eastAsia="zh-CN"/>
        </w:rPr>
        <w:t>;</w:t>
      </w:r>
      <w:r w:rsidRPr="004C2F30">
        <w:rPr>
          <w:rFonts w:ascii="Book Antiqua" w:eastAsia="Book Antiqua" w:hAnsi="Book Antiqua" w:cs="Book Antiqua"/>
          <w:color w:val="000000" w:themeColor="text1"/>
        </w:rPr>
        <w:t xml:space="preserve"> </w:t>
      </w:r>
      <w:r w:rsidR="00E95A73" w:rsidRPr="004C2F30">
        <w:rPr>
          <w:rFonts w:ascii="Book Antiqua" w:hAnsi="Book Antiqua" w:cs="Book Antiqua"/>
          <w:color w:val="000000" w:themeColor="text1"/>
          <w:lang w:eastAsia="zh-CN"/>
        </w:rPr>
        <w:t>(</w:t>
      </w:r>
      <w:r w:rsidRPr="004C2F30">
        <w:rPr>
          <w:rFonts w:ascii="Book Antiqua" w:eastAsia="Book Antiqua" w:hAnsi="Book Antiqua" w:cs="Book Antiqua"/>
          <w:color w:val="000000" w:themeColor="text1"/>
        </w:rPr>
        <w:t>b) 30%, 40%, 50% or 60% improvement in abdominal pain on at least 40% of days</w:t>
      </w:r>
      <w:r w:rsidR="00E95A73" w:rsidRPr="004C2F30">
        <w:rPr>
          <w:rFonts w:ascii="Book Antiqua" w:hAnsi="Book Antiqua" w:cs="Book Antiqua"/>
          <w:color w:val="000000" w:themeColor="text1"/>
          <w:lang w:eastAsia="zh-CN"/>
        </w:rPr>
        <w:t>;</w:t>
      </w:r>
      <w:r w:rsidRPr="004C2F30">
        <w:rPr>
          <w:rFonts w:ascii="Book Antiqua" w:eastAsia="Book Antiqua" w:hAnsi="Book Antiqua" w:cs="Book Antiqua"/>
          <w:color w:val="000000" w:themeColor="text1"/>
        </w:rPr>
        <w:t xml:space="preserve"> or </w:t>
      </w:r>
      <w:r w:rsidR="00E95A73" w:rsidRPr="004C2F30">
        <w:rPr>
          <w:rFonts w:ascii="Book Antiqua" w:hAnsi="Book Antiqua" w:cs="Book Antiqua"/>
          <w:color w:val="000000" w:themeColor="text1"/>
          <w:lang w:eastAsia="zh-CN"/>
        </w:rPr>
        <w:t>(</w:t>
      </w:r>
      <w:r w:rsidRPr="004C2F30">
        <w:rPr>
          <w:rFonts w:ascii="Book Antiqua" w:eastAsia="Book Antiqua" w:hAnsi="Book Antiqua" w:cs="Book Antiqua"/>
          <w:color w:val="000000" w:themeColor="text1"/>
        </w:rPr>
        <w:t>c) 30%, 40%, 50% or 60% improvement in abdominal pain on at least 30% of days, with available ePRO entries compared to the patient’s worst baseline abdominal pain or proportion of days with an at least 30% improvement in abdominal pain compared to the patient’s worst baseline abdominal pain; (4) Daily intensity of bloating using an 11-point NRS; (5) Daily intensity of urgency using an 11-point NRS; (6) Daily stress level using an 11-point NRS; (7) Daily stool frequency; (8) Daily stool consistency using the BSFS</w:t>
      </w:r>
      <w:r w:rsidRPr="004C2F30">
        <w:rPr>
          <w:rFonts w:ascii="Book Antiqua" w:eastAsia="Book Antiqua" w:hAnsi="Book Antiqua" w:cs="Book Antiqua"/>
          <w:color w:val="000000" w:themeColor="text1"/>
          <w:vertAlign w:val="superscript"/>
        </w:rPr>
        <w:t>[32]</w:t>
      </w:r>
      <w:r w:rsidRPr="004C2F30">
        <w:rPr>
          <w:rFonts w:ascii="Book Antiqua" w:eastAsia="Book Antiqua" w:hAnsi="Book Antiqua" w:cs="Book Antiqua"/>
          <w:color w:val="000000" w:themeColor="text1"/>
        </w:rPr>
        <w:t xml:space="preserve">, including the proportion of BSFS responders, with BSFS response defined as an at least 50% reduction in the number of days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week with at least one BSFS type 6 or 7 stool (‘diarrhea’) compared to the screening/run-in phase (‘baseline diarrhea’), daily proportion of patients with BSFS type 6 or 7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diarrhea) and number of days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week with diarrhea; (9) Proportion of patients with a combined abdominal pain and BSFS response;</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(10) Patient compliance with daily ePRO diary reporting; (11) ePRO diary usability; (12) Gastrointestinal symptoms using the IBS-SSS</w:t>
      </w:r>
      <w:r w:rsidRPr="004C2F30">
        <w:rPr>
          <w:rFonts w:ascii="Book Antiqua" w:eastAsia="Book Antiqua" w:hAnsi="Book Antiqua" w:cs="Book Antiqua"/>
          <w:color w:val="000000" w:themeColor="text1"/>
          <w:vertAlign w:val="superscript"/>
        </w:rPr>
        <w:t>[33]</w:t>
      </w:r>
      <w:r w:rsidRPr="004C2F30">
        <w:rPr>
          <w:rFonts w:ascii="Book Antiqua" w:eastAsia="Book Antiqua" w:hAnsi="Book Antiqua" w:cs="Book Antiqua"/>
          <w:color w:val="000000" w:themeColor="text1"/>
        </w:rPr>
        <w:t xml:space="preserve"> during each study visit assessing the proportion of patients with a ≥ 50% reduction in the IBS-SSS score and number of pain-free days using the IBS-SSS;</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 xml:space="preserve">(13) Quality of life using the </w:t>
      </w:r>
      <w:r w:rsidRPr="004C2F30">
        <w:rPr>
          <w:rFonts w:ascii="Book Antiqua" w:eastAsia="Book Antiqua" w:hAnsi="Book Antiqua" w:cs="Book Antiqua"/>
          <w:color w:val="000000" w:themeColor="text1"/>
          <w:shd w:val="clear" w:color="auto" w:fill="FFFFFF"/>
        </w:rPr>
        <w:t>12-item Short Form Survey (commonly referred to as SF-12)</w:t>
      </w:r>
      <w:r w:rsidRPr="004C2F30">
        <w:rPr>
          <w:rFonts w:ascii="Book Antiqua" w:eastAsia="Book Antiqua" w:hAnsi="Book Antiqua" w:cs="Book Antiqua"/>
          <w:color w:val="000000" w:themeColor="text1"/>
          <w:vertAlign w:val="superscript"/>
        </w:rPr>
        <w:t>[34]</w:t>
      </w:r>
      <w:r w:rsidRPr="004C2F30">
        <w:rPr>
          <w:rFonts w:ascii="Book Antiqua" w:eastAsia="Book Antiqua" w:hAnsi="Book Antiqua" w:cs="Book Antiqua"/>
          <w:color w:val="000000" w:themeColor="text1"/>
        </w:rPr>
        <w:t>; (14) Anxiety and depression using the HADS</w:t>
      </w:r>
      <w:r w:rsidRPr="004C2F30">
        <w:rPr>
          <w:rFonts w:ascii="Book Antiqua" w:eastAsia="Book Antiqua" w:hAnsi="Book Antiqua" w:cs="Book Antiqua"/>
          <w:color w:val="000000" w:themeColor="text1"/>
          <w:vertAlign w:val="superscript"/>
        </w:rPr>
        <w:t>[35]</w:t>
      </w:r>
      <w:r w:rsidRPr="004C2F30">
        <w:rPr>
          <w:rFonts w:ascii="Book Antiqua" w:eastAsia="Book Antiqua" w:hAnsi="Book Antiqua" w:cs="Book Antiqua"/>
          <w:color w:val="000000" w:themeColor="text1"/>
        </w:rPr>
        <w:t>;</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(15)</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Stress response using the Perceived Stress Questionnaire (PSQ)</w:t>
      </w:r>
      <w:r w:rsidRPr="004C2F30">
        <w:rPr>
          <w:rFonts w:ascii="Book Antiqua" w:eastAsia="Book Antiqua" w:hAnsi="Book Antiqua" w:cs="Book Antiqua"/>
          <w:color w:val="000000" w:themeColor="text1"/>
          <w:vertAlign w:val="superscript"/>
        </w:rPr>
        <w:t>[36]</w:t>
      </w:r>
      <w:r w:rsidRPr="004C2F30">
        <w:rPr>
          <w:rFonts w:ascii="Book Antiqua" w:eastAsia="Book Antiqua" w:hAnsi="Book Antiqua" w:cs="Book Antiqua"/>
          <w:color w:val="000000" w:themeColor="text1"/>
        </w:rPr>
        <w:t>; (16) Use of rescue medication; (17) Visual analog scale of Treatment Expectation and Relief</w:t>
      </w:r>
      <w:r w:rsidRPr="004C2F30">
        <w:rPr>
          <w:rFonts w:ascii="Book Antiqua" w:eastAsia="Book Antiqua" w:hAnsi="Book Antiqua" w:cs="Book Antiqua"/>
          <w:color w:val="000000" w:themeColor="text1"/>
          <w:vertAlign w:val="superscript"/>
        </w:rPr>
        <w:t>[37]</w:t>
      </w:r>
      <w:r w:rsidRPr="004C2F30">
        <w:rPr>
          <w:rFonts w:ascii="Book Antiqua" w:eastAsia="Book Antiqua" w:hAnsi="Book Antiqua" w:cs="Book Antiqua"/>
          <w:color w:val="000000" w:themeColor="text1"/>
        </w:rPr>
        <w:t xml:space="preserve">; (18) </w:t>
      </w:r>
      <w:proofErr w:type="spellStart"/>
      <w:r w:rsidRPr="004C2F30">
        <w:rPr>
          <w:rFonts w:ascii="Book Antiqua" w:eastAsia="Book Antiqua" w:hAnsi="Book Antiqua" w:cs="Book Antiqua"/>
          <w:color w:val="000000" w:themeColor="text1"/>
        </w:rPr>
        <w:t>Freiburger</w:t>
      </w:r>
      <w:proofErr w:type="spellEnd"/>
      <w:r w:rsidRPr="004C2F30">
        <w:rPr>
          <w:rFonts w:ascii="Book Antiqua" w:eastAsia="Book Antiqua" w:hAnsi="Book Antiqua" w:cs="Book Antiqua"/>
          <w:color w:val="000000" w:themeColor="text1"/>
        </w:rPr>
        <w:t xml:space="preserve"> </w:t>
      </w:r>
      <w:proofErr w:type="spellStart"/>
      <w:r w:rsidRPr="004C2F30">
        <w:rPr>
          <w:rFonts w:ascii="Book Antiqua" w:eastAsia="Book Antiqua" w:hAnsi="Book Antiqua" w:cs="Book Antiqua"/>
          <w:color w:val="000000" w:themeColor="text1"/>
        </w:rPr>
        <w:t>Ernährungsfragebogen</w:t>
      </w:r>
      <w:proofErr w:type="spellEnd"/>
      <w:r w:rsidRPr="004C2F30">
        <w:rPr>
          <w:rFonts w:ascii="Book Antiqua" w:eastAsia="Book Antiqua" w:hAnsi="Book Antiqua" w:cs="Book Antiqua"/>
          <w:color w:val="000000" w:themeColor="text1"/>
          <w:vertAlign w:val="superscript"/>
        </w:rPr>
        <w:t>[38]</w:t>
      </w:r>
      <w:r w:rsidRPr="004C2F30">
        <w:rPr>
          <w:rFonts w:ascii="Book Antiqua" w:eastAsia="Book Antiqua" w:hAnsi="Book Antiqua" w:cs="Book Antiqua"/>
          <w:color w:val="000000" w:themeColor="text1"/>
        </w:rPr>
        <w:t>; and (19) Global Physical Activity Questionnaire</w:t>
      </w:r>
      <w:r w:rsidRPr="004C2F30">
        <w:rPr>
          <w:rFonts w:ascii="Book Antiqua" w:eastAsia="Book Antiqua" w:hAnsi="Book Antiqua" w:cs="Book Antiqua"/>
          <w:color w:val="000000" w:themeColor="text1"/>
          <w:vertAlign w:val="superscript"/>
        </w:rPr>
        <w:t>[39]</w:t>
      </w:r>
      <w:r w:rsidRPr="004C2F30">
        <w:rPr>
          <w:rStyle w:val="MsoCommentReference0"/>
          <w:rFonts w:ascii="Book Antiqua" w:eastAsia="Book Antiqua" w:hAnsi="Book Antiqua" w:cs="Book Antiqua"/>
          <w:color w:val="000000" w:themeColor="text1"/>
        </w:rPr>
        <w:t>.</w:t>
      </w:r>
    </w:p>
    <w:p w14:paraId="7E81D47A"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The following variables were assessed as exploratory endpoints before and after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(1) Indoleamine-2,3-dioxygenase (IDO</w:t>
      </w:r>
      <w:proofErr w:type="gramStart"/>
      <w:r w:rsidRPr="004C2F30">
        <w:rPr>
          <w:rFonts w:ascii="Book Antiqua" w:eastAsia="Book Antiqua" w:hAnsi="Book Antiqua" w:cs="Book Antiqua"/>
          <w:color w:val="000000" w:themeColor="text1"/>
        </w:rPr>
        <w: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40]</w:t>
      </w:r>
      <w:r w:rsidRPr="004C2F30">
        <w:rPr>
          <w:rFonts w:ascii="Book Antiqua" w:eastAsia="Book Antiqua" w:hAnsi="Book Antiqua" w:cs="Book Antiqua"/>
          <w:color w:val="000000" w:themeColor="text1"/>
        </w:rPr>
        <w:t xml:space="preserve"> and </w:t>
      </w:r>
      <w:proofErr w:type="spellStart"/>
      <w:r w:rsidRPr="004C2F30">
        <w:rPr>
          <w:rFonts w:ascii="Book Antiqua" w:eastAsia="Book Antiqua" w:hAnsi="Book Antiqua" w:cs="Book Antiqua"/>
          <w:color w:val="000000" w:themeColor="text1"/>
        </w:rPr>
        <w:t>zonulin</w:t>
      </w:r>
      <w:proofErr w:type="spellEnd"/>
      <w:r w:rsidRPr="004C2F30">
        <w:rPr>
          <w:rFonts w:ascii="Book Antiqua" w:eastAsia="Book Antiqua" w:hAnsi="Book Antiqua" w:cs="Book Antiqua"/>
          <w:color w:val="000000" w:themeColor="text1"/>
          <w:vertAlign w:val="superscript"/>
        </w:rPr>
        <w:t>[41]</w:t>
      </w:r>
      <w:r w:rsidRPr="004C2F30">
        <w:rPr>
          <w:rFonts w:ascii="Book Antiqua" w:eastAsia="Book Antiqua" w:hAnsi="Book Antiqua" w:cs="Book Antiqua"/>
          <w:color w:val="000000" w:themeColor="text1"/>
        </w:rPr>
        <w:t xml:space="preserve"> in capillary blood; (2) Bile acid</w:t>
      </w:r>
      <w:r w:rsidRPr="004C2F30">
        <w:rPr>
          <w:rFonts w:ascii="Book Antiqua" w:eastAsia="Book Antiqua" w:hAnsi="Book Antiqua" w:cs="Book Antiqua"/>
          <w:color w:val="000000" w:themeColor="text1"/>
          <w:vertAlign w:val="superscript"/>
        </w:rPr>
        <w:t>[42]</w:t>
      </w:r>
      <w:r w:rsidRPr="004C2F30">
        <w:rPr>
          <w:rFonts w:ascii="Book Antiqua" w:eastAsia="Book Antiqua" w:hAnsi="Book Antiqua" w:cs="Book Antiqua"/>
          <w:color w:val="000000" w:themeColor="text1"/>
        </w:rPr>
        <w:t>, human beta defensin 2 (HBD2)</w:t>
      </w:r>
      <w:r w:rsidRPr="004C2F30">
        <w:rPr>
          <w:rFonts w:ascii="Book Antiqua" w:eastAsia="Book Antiqua" w:hAnsi="Book Antiqua" w:cs="Book Antiqua"/>
          <w:color w:val="000000" w:themeColor="text1"/>
          <w:vertAlign w:val="superscript"/>
        </w:rPr>
        <w:t>[43]</w:t>
      </w:r>
      <w:r w:rsidRPr="004C2F30">
        <w:rPr>
          <w:rFonts w:ascii="Book Antiqua" w:eastAsia="Book Antiqua" w:hAnsi="Book Antiqua" w:cs="Book Antiqua"/>
          <w:color w:val="000000" w:themeColor="text1"/>
        </w:rPr>
        <w:t>, gluten</w:t>
      </w:r>
      <w:r w:rsidRPr="004C2F30">
        <w:rPr>
          <w:rFonts w:ascii="Book Antiqua" w:eastAsia="Book Antiqua" w:hAnsi="Book Antiqua" w:cs="Book Antiqua"/>
          <w:color w:val="000000" w:themeColor="text1"/>
          <w:vertAlign w:val="superscript"/>
        </w:rPr>
        <w:t>[44]</w:t>
      </w:r>
      <w:r w:rsidRPr="004C2F30">
        <w:rPr>
          <w:rFonts w:ascii="Book Antiqua" w:eastAsia="Book Antiqua" w:hAnsi="Book Antiqua" w:cs="Book Antiqua"/>
          <w:color w:val="000000" w:themeColor="text1"/>
        </w:rPr>
        <w:t xml:space="preserve"> and </w:t>
      </w:r>
      <w:proofErr w:type="spellStart"/>
      <w:r w:rsidRPr="004C2F30">
        <w:rPr>
          <w:rFonts w:ascii="Book Antiqua" w:eastAsia="Book Antiqua" w:hAnsi="Book Antiqua" w:cs="Book Antiqua"/>
          <w:color w:val="000000" w:themeColor="text1"/>
        </w:rPr>
        <w:t>zonulin</w:t>
      </w:r>
      <w:proofErr w:type="spellEnd"/>
      <w:r w:rsidRPr="004C2F30">
        <w:rPr>
          <w:rFonts w:ascii="Book Antiqua" w:eastAsia="Book Antiqua" w:hAnsi="Book Antiqua" w:cs="Book Antiqua"/>
          <w:color w:val="000000" w:themeColor="text1"/>
          <w:vertAlign w:val="superscript"/>
        </w:rPr>
        <w:t>[45]</w:t>
      </w:r>
      <w:r w:rsidRPr="004C2F30">
        <w:rPr>
          <w:rFonts w:ascii="Book Antiqua" w:eastAsia="Book Antiqua" w:hAnsi="Book Antiqua" w:cs="Book Antiqua"/>
          <w:color w:val="000000" w:themeColor="text1"/>
        </w:rPr>
        <w:t xml:space="preserve"> in stool; </w:t>
      </w:r>
      <w:r w:rsidRPr="004C2F30">
        <w:rPr>
          <w:rFonts w:ascii="Book Antiqua" w:eastAsia="Book Antiqua" w:hAnsi="Book Antiqua" w:cs="Book Antiqua"/>
          <w:color w:val="000000" w:themeColor="text1"/>
        </w:rPr>
        <w:lastRenderedPageBreak/>
        <w:t xml:space="preserve">and (3) Microbiome in stool (next-generation sequencing; </w:t>
      </w:r>
      <w:proofErr w:type="spellStart"/>
      <w:r w:rsidRPr="004C2F30">
        <w:rPr>
          <w:rFonts w:ascii="Book Antiqua" w:eastAsia="Book Antiqua" w:hAnsi="Book Antiqua" w:cs="Book Antiqua"/>
          <w:color w:val="000000" w:themeColor="text1"/>
        </w:rPr>
        <w:t>myBioma</w:t>
      </w:r>
      <w:proofErr w:type="spellEnd"/>
      <w:r w:rsidRPr="004C2F30">
        <w:rPr>
          <w:rFonts w:ascii="Book Antiqua" w:eastAsia="Book Antiqua" w:hAnsi="Book Antiqua" w:cs="Book Antiqua"/>
          <w:color w:val="000000" w:themeColor="text1"/>
        </w:rPr>
        <w:t xml:space="preserve"> GmbH, Vienna, Austria).</w:t>
      </w:r>
    </w:p>
    <w:p w14:paraId="55C155D0"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Safety analysis included AEs and adverse device effects (ADEs), device deficiency, laboratory results and aluminum levels.</w:t>
      </w:r>
    </w:p>
    <w:p w14:paraId="7505F263" w14:textId="77777777" w:rsidR="00973B3D" w:rsidRPr="004C2F30" w:rsidRDefault="00973B3D" w:rsidP="004C2F30">
      <w:pPr>
        <w:spacing w:line="360" w:lineRule="auto"/>
        <w:jc w:val="both"/>
        <w:rPr>
          <w:rFonts w:ascii="Book Antiqua" w:hAnsi="Book Antiqua"/>
          <w:color w:val="000000" w:themeColor="text1"/>
        </w:rPr>
      </w:pPr>
    </w:p>
    <w:p w14:paraId="0030BA67"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Statistical analysis</w:t>
      </w:r>
    </w:p>
    <w:p w14:paraId="686BAD6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No formal sample size calculation was performed owing to the exploratory pilot study design. Overall, 30 patients were randomized to treatment with either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or placebo. Analyses were performed using Statistical Analysis Software 9.3 or higher (SAS Inc., Cary, NC, United States). The Full Analysis Set analysis was provided in this publication including data from all patients who were randomized. Patients were analyzed in the treatment group they were randomized to, regardless of the actual treatment received. For the inferential analysis of the primary endpoint, the rate of responders according to SGA was compared in an intention-to-treat analysis between the two treatment groups using Fisher’s exact test. A two-sided significance level of 5% was applied. For all secondary efficacy endpoints, categorical variables were compared between treatment groups using Fisher’s exact test. Continuous variables were compared using a Wilcoxon rank-sum test (Mann-Whitney </w:t>
      </w:r>
      <w:r w:rsidRPr="004C2F30">
        <w:rPr>
          <w:rFonts w:ascii="Book Antiqua" w:eastAsia="Book Antiqua" w:hAnsi="Book Antiqua" w:cs="Book Antiqua"/>
          <w:i/>
          <w:iCs/>
          <w:color w:val="000000" w:themeColor="text1"/>
        </w:rPr>
        <w:t>U</w:t>
      </w:r>
      <w:r w:rsidRPr="004C2F30">
        <w:rPr>
          <w:rFonts w:ascii="Book Antiqua" w:eastAsia="Book Antiqua" w:hAnsi="Book Antiqua" w:cs="Book Antiqua"/>
          <w:color w:val="000000" w:themeColor="text1"/>
        </w:rPr>
        <w:t xml:space="preserve"> test). In general, the last available post-randomization assessment during the treatment period was used to compare secondary efficacy parameters between treatment groups. Data were summarized by treatment group and, where appropriate, by visit. Descriptive statistics (number of observations, mean, standard deviation, minimum, median and maximum) were provided for continuous variables. Frequency counts and percentages were presented for categorical variables. Five patients who were withdrawn from the study prematurely were not included in this assessment of adherence and efficacy. Logistic regression analysis for parameters SGA of Relief and IBS-SSS, HADS, NRS and stool frequency and consistency included only patients with available results for all relevant independent variables (</w:t>
      </w:r>
      <w:r w:rsidRPr="004C2F30">
        <w:rPr>
          <w:rFonts w:ascii="Book Antiqua" w:eastAsia="Book Antiqua" w:hAnsi="Book Antiqua" w:cs="Book Antiqua"/>
          <w:i/>
          <w:iCs/>
          <w:color w:val="000000" w:themeColor="text1"/>
        </w:rPr>
        <w:t>n</w:t>
      </w:r>
      <w:r w:rsidRPr="004C2F30">
        <w:rPr>
          <w:rFonts w:ascii="Book Antiqua" w:eastAsia="Book Antiqua" w:hAnsi="Book Antiqua" w:cs="Book Antiqua"/>
          <w:color w:val="000000" w:themeColor="text1"/>
        </w:rPr>
        <w:t xml:space="preserve"> = 27).</w:t>
      </w:r>
    </w:p>
    <w:p w14:paraId="05E813CD" w14:textId="77777777" w:rsidR="00973B3D" w:rsidRPr="004C2F30" w:rsidRDefault="00973B3D" w:rsidP="004C2F30">
      <w:pPr>
        <w:spacing w:line="360" w:lineRule="auto"/>
        <w:jc w:val="both"/>
        <w:rPr>
          <w:rFonts w:ascii="Book Antiqua" w:hAnsi="Book Antiqua"/>
          <w:color w:val="000000" w:themeColor="text1"/>
        </w:rPr>
      </w:pPr>
    </w:p>
    <w:p w14:paraId="334C56F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t>RESULTS</w:t>
      </w:r>
    </w:p>
    <w:p w14:paraId="12B23EF8"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lastRenderedPageBreak/>
        <w:t>Patient population</w:t>
      </w:r>
    </w:p>
    <w:p w14:paraId="5B266AC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We screened 44 patients in order to include 30 trial participants, of whom 14 were randomized into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arm and 16 into the placebo arm (Figure 1). The two study groups were similar regarding their demographic and baseline characteristics, but patients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had a slightly longer disease duration. The median age of the study population was 34 years (range: 20–73), and 21 of the 30 patients (70%) were women. Baseline patient demographics and concomitant medications are summarized in Table 1 and medical history in Table 2. At baseline, analgesic and antipyretic medications were used by 2 patients (14%)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arm and 8 patients (50%) in the placebo arm; the use of medicines for functional gastrointestinal disorder was comparable in both groups.</w:t>
      </w:r>
    </w:p>
    <w:p w14:paraId="6BDA9D4B" w14:textId="77777777" w:rsidR="00973B3D" w:rsidRPr="004C2F30" w:rsidRDefault="00973B3D" w:rsidP="004C2F30">
      <w:pPr>
        <w:spacing w:line="360" w:lineRule="auto"/>
        <w:jc w:val="both"/>
        <w:rPr>
          <w:rFonts w:ascii="Book Antiqua" w:eastAsia="Book Antiqua" w:hAnsi="Book Antiqua" w:cs="Book Antiqua"/>
          <w:b/>
          <w:bCs/>
          <w:color w:val="000000" w:themeColor="text1"/>
        </w:rPr>
      </w:pPr>
    </w:p>
    <w:p w14:paraId="3CD13A03"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Primary outcome</w:t>
      </w:r>
    </w:p>
    <w:p w14:paraId="41AB50FE"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After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the proportion of responders according to the SGA of Relief was 21% (</w:t>
      </w:r>
      <w:r w:rsidRPr="004C2F30">
        <w:rPr>
          <w:rFonts w:ascii="Book Antiqua" w:eastAsia="Book Antiqua" w:hAnsi="Book Antiqua" w:cs="Book Antiqua"/>
          <w:i/>
          <w:iCs/>
          <w:color w:val="000000" w:themeColor="text1"/>
        </w:rPr>
        <w:t>n</w:t>
      </w:r>
      <w:r w:rsidRPr="004C2F30">
        <w:rPr>
          <w:rFonts w:ascii="Book Antiqua" w:eastAsia="Book Antiqua" w:hAnsi="Book Antiqua" w:cs="Book Antiqua"/>
          <w:color w:val="000000" w:themeColor="text1"/>
        </w:rPr>
        <w:t xml:space="preserve"> = 3)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and 25% (</w:t>
      </w:r>
      <w:r w:rsidRPr="004C2F30">
        <w:rPr>
          <w:rFonts w:ascii="Book Antiqua" w:eastAsia="Book Antiqua" w:hAnsi="Book Antiqua" w:cs="Book Antiqua"/>
          <w:i/>
          <w:iCs/>
          <w:color w:val="000000" w:themeColor="text1"/>
        </w:rPr>
        <w:t>n</w:t>
      </w:r>
      <w:r w:rsidRPr="004C2F30">
        <w:rPr>
          <w:rFonts w:ascii="Book Antiqua" w:eastAsia="Book Antiqua" w:hAnsi="Book Antiqua" w:cs="Book Antiqua"/>
          <w:color w:val="000000" w:themeColor="text1"/>
        </w:rPr>
        <w:t xml:space="preserve"> = 4) in the placebo group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1.0; Table 3).</w:t>
      </w:r>
    </w:p>
    <w:p w14:paraId="644EFA2F" w14:textId="77777777" w:rsidR="00973B3D" w:rsidRPr="004C2F30" w:rsidRDefault="00973B3D" w:rsidP="004C2F30">
      <w:pPr>
        <w:spacing w:line="360" w:lineRule="auto"/>
        <w:jc w:val="both"/>
        <w:rPr>
          <w:rFonts w:ascii="Book Antiqua" w:eastAsia="Book Antiqua" w:hAnsi="Book Antiqua" w:cs="Book Antiqua"/>
          <w:b/>
          <w:bCs/>
          <w:color w:val="000000" w:themeColor="text1"/>
        </w:rPr>
      </w:pPr>
    </w:p>
    <w:p w14:paraId="44E0DC14"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Secondary outcomes</w:t>
      </w:r>
    </w:p>
    <w:p w14:paraId="0167C08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A between-group difference in SGA of Relief was obvious after 4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with 36% of patients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reporting complete or considerable relief, compared to 0% in the placebo group (Figure 2). Consistent with this observation, the median proportion of days with an at least 30% improvement in abdominal pain compared to the patient’s worst abdominal pain at baseline was higher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(94%) than in the placebo group (83%,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0.0353). This was also seen for abdominal pain response, where 93% of patients (</w:t>
      </w:r>
      <w:r w:rsidRPr="004C2F30">
        <w:rPr>
          <w:rFonts w:ascii="Book Antiqua" w:eastAsia="Book Antiqua" w:hAnsi="Book Antiqua" w:cs="Book Antiqua"/>
          <w:i/>
          <w:iCs/>
          <w:color w:val="000000" w:themeColor="text1"/>
        </w:rPr>
        <w:t>n</w:t>
      </w:r>
      <w:r w:rsidRPr="004C2F30">
        <w:rPr>
          <w:rFonts w:ascii="Book Antiqua" w:eastAsia="Book Antiqua" w:hAnsi="Book Antiqua" w:cs="Book Antiqua"/>
          <w:color w:val="000000" w:themeColor="text1"/>
        </w:rPr>
        <w:t xml:space="preserve"> = 13)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were classified as responders compared with 81% (</w:t>
      </w:r>
      <w:r w:rsidRPr="004C2F30">
        <w:rPr>
          <w:rFonts w:ascii="Book Antiqua" w:eastAsia="Book Antiqua" w:hAnsi="Book Antiqua" w:cs="Book Antiqua"/>
          <w:i/>
          <w:iCs/>
          <w:color w:val="000000" w:themeColor="text1"/>
        </w:rPr>
        <w:t>n</w:t>
      </w:r>
      <w:r w:rsidRPr="004C2F30">
        <w:rPr>
          <w:rFonts w:ascii="Book Antiqua" w:eastAsia="Book Antiqua" w:hAnsi="Book Antiqua" w:cs="Book Antiqua"/>
          <w:color w:val="000000" w:themeColor="text1"/>
        </w:rPr>
        <w:t xml:space="preserve"> = 13) in the placebo group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0.6015). Although not reaching the threshold for statistical significance, the proportion of BSFS responders was more pronounced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However, the median number of days with diarrhea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 xml:space="preserve">week decreased by 2.4 d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and by only 0.3 d in the placebo group.</w:t>
      </w:r>
    </w:p>
    <w:p w14:paraId="04521660"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Quality of life as assessed using the </w:t>
      </w:r>
      <w:r w:rsidRPr="004C2F30">
        <w:rPr>
          <w:rFonts w:ascii="Book Antiqua" w:eastAsia="Book Antiqua" w:hAnsi="Book Antiqua" w:cs="Book Antiqua"/>
          <w:color w:val="000000" w:themeColor="text1"/>
          <w:shd w:val="clear" w:color="auto" w:fill="FFFFFF"/>
        </w:rPr>
        <w:t>SF-12</w:t>
      </w:r>
      <w:r w:rsidRPr="004C2F30">
        <w:rPr>
          <w:rFonts w:ascii="Book Antiqua" w:eastAsia="Book Antiqua" w:hAnsi="Book Antiqua" w:cs="Book Antiqua"/>
          <w:color w:val="000000" w:themeColor="text1"/>
        </w:rPr>
        <w:t xml:space="preserve">, anxiety and depression evaluated using the HADS, and IBS-SSS scores showed no absolute differences between groups. The </w:t>
      </w:r>
      <w:r w:rsidRPr="004C2F30">
        <w:rPr>
          <w:rFonts w:ascii="Book Antiqua" w:eastAsia="Book Antiqua" w:hAnsi="Book Antiqua" w:cs="Book Antiqua"/>
          <w:color w:val="000000" w:themeColor="text1"/>
        </w:rPr>
        <w:lastRenderedPageBreak/>
        <w:t xml:space="preserve">significant difference between groups at the end of the study was likely related to the less favorable baseline PCS-12 in the placebo group. Overall, 7/11 patients (64%)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and 12/14 patients (86%) in the placebo group reported intake of rescue medication during the trial. In the analysis of perceived stress level, the change in total </w:t>
      </w:r>
      <w:r w:rsidR="00083AA7" w:rsidRPr="004C2F30">
        <w:rPr>
          <w:rFonts w:ascii="Book Antiqua" w:eastAsia="Book Antiqua" w:hAnsi="Book Antiqua" w:cs="Book Antiqua"/>
          <w:color w:val="000000" w:themeColor="text1"/>
        </w:rPr>
        <w:t>PSQ</w:t>
      </w:r>
      <w:r w:rsidRPr="004C2F30">
        <w:rPr>
          <w:rFonts w:ascii="Book Antiqua" w:eastAsia="Book Antiqua" w:hAnsi="Book Antiqua" w:cs="Book Antiqua"/>
          <w:color w:val="000000" w:themeColor="text1"/>
        </w:rPr>
        <w:t xml:space="preserve"> score was not different between groups. When score items were analyzed separately, ‘tension’ was significantly relieved in patients receiving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0.0399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placebo). The main secondary outcomes are summarized in Table 3. </w:t>
      </w:r>
    </w:p>
    <w:p w14:paraId="5C3102BE"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In the exploratory biomarker analysis, IDO and </w:t>
      </w:r>
      <w:proofErr w:type="spellStart"/>
      <w:r w:rsidRPr="004C2F30">
        <w:rPr>
          <w:rFonts w:ascii="Book Antiqua" w:eastAsia="Book Antiqua" w:hAnsi="Book Antiqua" w:cs="Book Antiqua"/>
          <w:color w:val="000000" w:themeColor="text1"/>
        </w:rPr>
        <w:t>zonulin</w:t>
      </w:r>
      <w:proofErr w:type="spellEnd"/>
      <w:r w:rsidRPr="004C2F30">
        <w:rPr>
          <w:rFonts w:ascii="Book Antiqua" w:eastAsia="Book Antiqua" w:hAnsi="Book Antiqua" w:cs="Book Antiqua"/>
          <w:color w:val="000000" w:themeColor="text1"/>
        </w:rPr>
        <w:t xml:space="preserve"> levels in capillary blood and levels of bile acid, HBD2 and </w:t>
      </w:r>
      <w:proofErr w:type="spellStart"/>
      <w:r w:rsidRPr="004C2F30">
        <w:rPr>
          <w:rFonts w:ascii="Book Antiqua" w:eastAsia="Book Antiqua" w:hAnsi="Book Antiqua" w:cs="Book Antiqua"/>
          <w:color w:val="000000" w:themeColor="text1"/>
        </w:rPr>
        <w:t>zonulin</w:t>
      </w:r>
      <w:proofErr w:type="spellEnd"/>
      <w:r w:rsidRPr="004C2F30">
        <w:rPr>
          <w:rFonts w:ascii="Book Antiqua" w:eastAsia="Book Antiqua" w:hAnsi="Book Antiqua" w:cs="Book Antiqua"/>
          <w:color w:val="000000" w:themeColor="text1"/>
        </w:rPr>
        <w:t xml:space="preserve"> in stool were not altered during the observation period. Microbiome studies in stool showed a mild increase in diversity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but not in the placebo group. Although these effects were minor, this finding was further supported by the spatial changes of beta diversity seen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but not in the placebo group (Figures 3-5). </w:t>
      </w:r>
    </w:p>
    <w:p w14:paraId="5F431C41" w14:textId="77777777" w:rsidR="00973B3D" w:rsidRPr="004C2F30" w:rsidRDefault="00973B3D" w:rsidP="004C2F30">
      <w:pPr>
        <w:spacing w:line="360" w:lineRule="auto"/>
        <w:jc w:val="both"/>
        <w:rPr>
          <w:rFonts w:ascii="Book Antiqua" w:eastAsia="Book Antiqua" w:hAnsi="Book Antiqua" w:cs="Book Antiqua"/>
          <w:b/>
          <w:bCs/>
          <w:color w:val="000000" w:themeColor="text1"/>
        </w:rPr>
      </w:pPr>
    </w:p>
    <w:p w14:paraId="2C9FD36A" w14:textId="77777777" w:rsidR="00973B3D" w:rsidRPr="004C2F30" w:rsidRDefault="00973B3D" w:rsidP="004C2F30">
      <w:pPr>
        <w:spacing w:line="360" w:lineRule="auto"/>
        <w:jc w:val="both"/>
        <w:rPr>
          <w:rFonts w:ascii="Book Antiqua" w:hAnsi="Book Antiqua"/>
          <w:i/>
          <w:iCs/>
          <w:color w:val="000000" w:themeColor="text1"/>
        </w:rPr>
      </w:pPr>
      <w:r w:rsidRPr="004C2F30">
        <w:rPr>
          <w:rFonts w:ascii="Book Antiqua" w:eastAsia="Book Antiqua" w:hAnsi="Book Antiqua" w:cs="Book Antiqua"/>
          <w:b/>
          <w:bCs/>
          <w:i/>
          <w:iCs/>
          <w:color w:val="000000" w:themeColor="text1"/>
        </w:rPr>
        <w:t>Safety analysis</w:t>
      </w:r>
    </w:p>
    <w:p w14:paraId="0A7E4F45" w14:textId="77777777" w:rsidR="00973B3D" w:rsidRPr="004C2F30" w:rsidRDefault="002B2FE5"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was well tolerated throughout the study. Only 2 of the 69 AEs in the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group, </w:t>
      </w:r>
      <w:r w:rsidR="00973B3D" w:rsidRPr="004C2F30">
        <w:rPr>
          <w:rFonts w:ascii="Book Antiqua" w:eastAsia="Book Antiqua" w:hAnsi="Book Antiqua" w:cs="Book Antiqua"/>
          <w:i/>
          <w:iCs/>
          <w:color w:val="000000" w:themeColor="text1"/>
        </w:rPr>
        <w:t>i.e.</w:t>
      </w:r>
      <w:r w:rsidR="00973B3D" w:rsidRPr="004C2F30">
        <w:rPr>
          <w:rFonts w:ascii="Book Antiqua" w:eastAsia="Book Antiqua" w:hAnsi="Book Antiqua" w:cs="Book Antiqua"/>
          <w:color w:val="000000" w:themeColor="text1"/>
        </w:rPr>
        <w:t xml:space="preserve"> mild mucosal dryness and mild abdominal distension, were considered treatment-related ADEs. With an overall exposure of 805 treatment days in the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group, this corresponds to an ADE rate </w:t>
      </w:r>
      <w:r w:rsidR="00973B3D" w:rsidRPr="004C2F30">
        <w:rPr>
          <w:rFonts w:ascii="Book Antiqua" w:eastAsia="Book Antiqua" w:hAnsi="Book Antiqua" w:cs="Book Antiqua"/>
          <w:i/>
          <w:color w:val="000000" w:themeColor="text1"/>
        </w:rPr>
        <w:t>per</w:t>
      </w:r>
      <w:r w:rsidR="00973B3D" w:rsidRPr="004C2F30">
        <w:rPr>
          <w:rFonts w:ascii="Book Antiqua" w:eastAsia="Book Antiqua" w:hAnsi="Book Antiqua" w:cs="Book Antiqua"/>
          <w:color w:val="000000" w:themeColor="text1"/>
        </w:rPr>
        <w:t xml:space="preserve"> patient year of 0.9, which was similar to placebo (0.7 </w:t>
      </w:r>
      <w:r w:rsidR="00973B3D" w:rsidRPr="004C2F30">
        <w:rPr>
          <w:rFonts w:ascii="Book Antiqua" w:eastAsia="Book Antiqua" w:hAnsi="Book Antiqua" w:cs="Book Antiqua"/>
          <w:i/>
          <w:color w:val="000000" w:themeColor="text1"/>
        </w:rPr>
        <w:t>per</w:t>
      </w:r>
      <w:r w:rsidR="00973B3D" w:rsidRPr="004C2F30">
        <w:rPr>
          <w:rFonts w:ascii="Book Antiqua" w:eastAsia="Book Antiqua" w:hAnsi="Book Antiqua" w:cs="Book Antiqua"/>
          <w:color w:val="000000" w:themeColor="text1"/>
        </w:rPr>
        <w:t xml:space="preserve"> patient year). The AE rate </w:t>
      </w:r>
      <w:r w:rsidR="00973B3D" w:rsidRPr="00895050">
        <w:rPr>
          <w:rFonts w:ascii="Book Antiqua" w:eastAsia="Book Antiqua" w:hAnsi="Book Antiqua" w:cs="Book Antiqua"/>
          <w:i/>
          <w:color w:val="000000" w:themeColor="text1"/>
        </w:rPr>
        <w:t xml:space="preserve">per </w:t>
      </w:r>
      <w:r w:rsidR="00973B3D" w:rsidRPr="004C2F30">
        <w:rPr>
          <w:rFonts w:ascii="Book Antiqua" w:eastAsia="Book Antiqua" w:hAnsi="Book Antiqua" w:cs="Book Antiqua"/>
          <w:color w:val="000000" w:themeColor="text1"/>
        </w:rPr>
        <w:t xml:space="preserve">patient year differed between groups, with 31 events </w:t>
      </w:r>
      <w:r w:rsidR="00973B3D" w:rsidRPr="004C2F30">
        <w:rPr>
          <w:rFonts w:ascii="Book Antiqua" w:eastAsia="Book Antiqua" w:hAnsi="Book Antiqua" w:cs="Book Antiqua"/>
          <w:i/>
          <w:color w:val="000000" w:themeColor="text1"/>
        </w:rPr>
        <w:t>per</w:t>
      </w:r>
      <w:r w:rsidR="00973B3D" w:rsidRPr="004C2F30">
        <w:rPr>
          <w:rFonts w:ascii="Book Antiqua" w:eastAsia="Book Antiqua" w:hAnsi="Book Antiqua" w:cs="Book Antiqua"/>
          <w:color w:val="000000" w:themeColor="text1"/>
        </w:rPr>
        <w:t xml:space="preserve"> patient year in the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group and 90 in the placebo group. With many of the reported AEs related to the patients’ IBS symptoms, this large between-group difference in AE frequency may be at least in part related to the effects of treatment. Because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contains </w:t>
      </w:r>
      <w:proofErr w:type="spellStart"/>
      <w:r w:rsidR="00973B3D" w:rsidRPr="004C2F30">
        <w:rPr>
          <w:rFonts w:ascii="Book Antiqua" w:eastAsia="Book Antiqua" w:hAnsi="Book Antiqua" w:cs="Book Antiqua"/>
          <w:color w:val="000000" w:themeColor="text1"/>
        </w:rPr>
        <w:t>alumino</w:t>
      </w:r>
      <w:proofErr w:type="spellEnd"/>
      <w:r w:rsidR="00973B3D" w:rsidRPr="004C2F30">
        <w:rPr>
          <w:rFonts w:ascii="Book Antiqua" w:eastAsia="Book Antiqua" w:hAnsi="Book Antiqua" w:cs="Book Antiqua"/>
          <w:color w:val="000000" w:themeColor="text1"/>
        </w:rPr>
        <w:t xml:space="preserve">-silicates, the release of aluminum has been a potential source of concern. In this study, an elevation in aluminum levels above normal limits was not seen in any of the patients of the entire cohort. In the </w:t>
      </w:r>
      <w:r w:rsidRPr="004C2F30">
        <w:rPr>
          <w:rFonts w:ascii="Book Antiqua" w:eastAsia="Book Antiqua" w:hAnsi="Book Antiqua" w:cs="Book Antiqua"/>
          <w:color w:val="000000" w:themeColor="text1"/>
        </w:rPr>
        <w:t>G-PUR</w:t>
      </w:r>
      <w:r w:rsidRPr="004C2F30">
        <w:rPr>
          <w:rFonts w:ascii="Book Antiqua" w:eastAsia="Book Antiqua" w:hAnsi="Book Antiqua" w:cs="Book Antiqua"/>
          <w:color w:val="000000" w:themeColor="text1"/>
          <w:vertAlign w:val="superscript"/>
        </w:rPr>
        <w:t>®</w:t>
      </w:r>
      <w:r w:rsidR="00973B3D" w:rsidRPr="004C2F30">
        <w:rPr>
          <w:rFonts w:ascii="Book Antiqua" w:eastAsia="Book Antiqua" w:hAnsi="Book Antiqua" w:cs="Book Antiqua"/>
          <w:color w:val="000000" w:themeColor="text1"/>
        </w:rPr>
        <w:t xml:space="preserve"> group, the proportion of patients with aluminum levels below the reference range increased from 14% (</w:t>
      </w:r>
      <w:r w:rsidR="00973B3D" w:rsidRPr="004C2F30">
        <w:rPr>
          <w:rFonts w:ascii="Book Antiqua" w:eastAsia="Book Antiqua" w:hAnsi="Book Antiqua" w:cs="Book Antiqua"/>
          <w:i/>
          <w:iCs/>
          <w:color w:val="000000" w:themeColor="text1"/>
        </w:rPr>
        <w:t>n</w:t>
      </w:r>
      <w:r w:rsidR="00973B3D" w:rsidRPr="004C2F30">
        <w:rPr>
          <w:rFonts w:ascii="Book Antiqua" w:eastAsia="Book Antiqua" w:hAnsi="Book Antiqua" w:cs="Book Antiqua"/>
          <w:color w:val="000000" w:themeColor="text1"/>
        </w:rPr>
        <w:t xml:space="preserve"> = 2) at baseline to 40% (</w:t>
      </w:r>
      <w:r w:rsidR="00973B3D" w:rsidRPr="004C2F30">
        <w:rPr>
          <w:rFonts w:ascii="Book Antiqua" w:eastAsia="Book Antiqua" w:hAnsi="Book Antiqua" w:cs="Book Antiqua"/>
          <w:i/>
          <w:iCs/>
          <w:color w:val="000000" w:themeColor="text1"/>
        </w:rPr>
        <w:t>n</w:t>
      </w:r>
      <w:r w:rsidR="00973B3D" w:rsidRPr="004C2F30">
        <w:rPr>
          <w:rFonts w:ascii="Book Antiqua" w:eastAsia="Book Antiqua" w:hAnsi="Book Antiqua" w:cs="Book Antiqua"/>
          <w:color w:val="000000" w:themeColor="text1"/>
        </w:rPr>
        <w:t xml:space="preserve"> = 4) at the end of treatment. In the placebo group, this proportion was 13% (</w:t>
      </w:r>
      <w:r w:rsidR="00973B3D" w:rsidRPr="004C2F30">
        <w:rPr>
          <w:rFonts w:ascii="Book Antiqua" w:eastAsia="Book Antiqua" w:hAnsi="Book Antiqua" w:cs="Book Antiqua"/>
          <w:i/>
          <w:iCs/>
          <w:color w:val="000000" w:themeColor="text1"/>
        </w:rPr>
        <w:t>n</w:t>
      </w:r>
      <w:r w:rsidR="00973B3D" w:rsidRPr="004C2F30">
        <w:rPr>
          <w:rFonts w:ascii="Book Antiqua" w:eastAsia="Book Antiqua" w:hAnsi="Book Antiqua" w:cs="Book Antiqua"/>
          <w:color w:val="000000" w:themeColor="text1"/>
        </w:rPr>
        <w:t xml:space="preserve"> = 2) at baseline and 0% (</w:t>
      </w:r>
      <w:r w:rsidR="00973B3D" w:rsidRPr="004C2F30">
        <w:rPr>
          <w:rFonts w:ascii="Book Antiqua" w:eastAsia="Book Antiqua" w:hAnsi="Book Antiqua" w:cs="Book Antiqua"/>
          <w:i/>
          <w:iCs/>
          <w:color w:val="000000" w:themeColor="text1"/>
        </w:rPr>
        <w:t>n</w:t>
      </w:r>
      <w:r w:rsidR="00973B3D" w:rsidRPr="004C2F30">
        <w:rPr>
          <w:rFonts w:ascii="Book Antiqua" w:eastAsia="Book Antiqua" w:hAnsi="Book Antiqua" w:cs="Book Antiqua"/>
          <w:color w:val="000000" w:themeColor="text1"/>
        </w:rPr>
        <w:t xml:space="preserve"> = 0) at the end of treatment.</w:t>
      </w:r>
    </w:p>
    <w:p w14:paraId="2AB3C1AA" w14:textId="77777777" w:rsidR="00973B3D" w:rsidRPr="004C2F30" w:rsidRDefault="00973B3D" w:rsidP="004C2F30">
      <w:pPr>
        <w:spacing w:line="360" w:lineRule="auto"/>
        <w:jc w:val="both"/>
        <w:rPr>
          <w:rFonts w:ascii="Book Antiqua" w:hAnsi="Book Antiqua"/>
          <w:color w:val="000000" w:themeColor="text1"/>
        </w:rPr>
      </w:pPr>
    </w:p>
    <w:p w14:paraId="4D19680E"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lastRenderedPageBreak/>
        <w:t>DISCUSSION</w:t>
      </w:r>
    </w:p>
    <w:p w14:paraId="62B9BDF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This study provided evidence for the effectiveness and safety of the PCT product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in the treatment of IBS-D. While no consistent change in SGA of Relief in response to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demonstrable, the favorable results of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were seen in the reduction of cardinal symptoms of IBS-D,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abdominal pain and improvement in stool consistency, compared to placebo. This is further supported by symptom improvements over time and lower use of rescue medications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than in the placebo group. Importantly, the proportion of days with an at least 30% improvement in abdominal pain was significantly higher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compared to placebo. The particular attention and patient support in this study by health care professionals and psychological therapists might have contributed to the strong placebo effect and reduced disease-associated anxiety in both groups. While the </w:t>
      </w:r>
      <w:r w:rsidR="00083AA7" w:rsidRPr="004C2F30">
        <w:rPr>
          <w:rFonts w:ascii="Book Antiqua" w:eastAsia="Book Antiqua" w:hAnsi="Book Antiqua" w:cs="Book Antiqua"/>
          <w:color w:val="000000" w:themeColor="text1"/>
        </w:rPr>
        <w:t>PSQ</w:t>
      </w:r>
      <w:r w:rsidRPr="004C2F30">
        <w:rPr>
          <w:rFonts w:ascii="Book Antiqua" w:eastAsia="Book Antiqua" w:hAnsi="Book Antiqua" w:cs="Book Antiqua"/>
          <w:color w:val="000000" w:themeColor="text1"/>
        </w:rPr>
        <w:t xml:space="preserve"> total score improved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it deteriorated in the placebo group, with the between-group difference in change over time trending towards significance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0.0843). This advantage of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driven mainly by the ‘tension’ </w:t>
      </w:r>
      <w:proofErr w:type="spellStart"/>
      <w:r w:rsidRPr="004C2F30">
        <w:rPr>
          <w:rFonts w:ascii="Book Antiqua" w:eastAsia="Book Antiqua" w:hAnsi="Book Antiqua" w:cs="Book Antiqua"/>
          <w:color w:val="000000" w:themeColor="text1"/>
        </w:rPr>
        <w:t>subscore</w:t>
      </w:r>
      <w:proofErr w:type="spellEnd"/>
      <w:r w:rsidRPr="004C2F30">
        <w:rPr>
          <w:rFonts w:ascii="Book Antiqua" w:eastAsia="Book Antiqua" w:hAnsi="Book Antiqua" w:cs="Book Antiqua"/>
          <w:color w:val="000000" w:themeColor="text1"/>
        </w:rPr>
        <w:t>, whose absolute change differed significantly between groups (</w:t>
      </w:r>
      <w:r w:rsidRPr="004C2F30">
        <w:rPr>
          <w:rFonts w:ascii="Book Antiqua" w:eastAsia="Book Antiqua" w:hAnsi="Book Antiqua" w:cs="Book Antiqua"/>
          <w:i/>
          <w:iCs/>
          <w:color w:val="000000" w:themeColor="text1"/>
        </w:rPr>
        <w:t>P</w:t>
      </w:r>
      <w:r w:rsidRPr="004C2F30">
        <w:rPr>
          <w:rFonts w:ascii="Book Antiqua" w:eastAsia="Book Antiqua" w:hAnsi="Book Antiqua" w:cs="Book Antiqua"/>
          <w:color w:val="000000" w:themeColor="text1"/>
        </w:rPr>
        <w:t xml:space="preserve"> = 0.0399) and to a lesser extent by the ‘joy’ and ‘demands’ </w:t>
      </w:r>
      <w:proofErr w:type="spellStart"/>
      <w:r w:rsidRPr="004C2F30">
        <w:rPr>
          <w:rFonts w:ascii="Book Antiqua" w:eastAsia="Book Antiqua" w:hAnsi="Book Antiqua" w:cs="Book Antiqua"/>
          <w:color w:val="000000" w:themeColor="text1"/>
        </w:rPr>
        <w:t>subscores</w:t>
      </w:r>
      <w:proofErr w:type="spellEnd"/>
      <w:r w:rsidRPr="004C2F30">
        <w:rPr>
          <w:rFonts w:ascii="Book Antiqua" w:eastAsia="Book Antiqua" w:hAnsi="Book Antiqua" w:cs="Book Antiqua"/>
          <w:color w:val="000000" w:themeColor="text1"/>
        </w:rPr>
        <w:t>.</w:t>
      </w:r>
    </w:p>
    <w:p w14:paraId="0ABAC279"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The comparison of IBS treatment efficacy is generally difficult because there have been only a few head-to-head RCTs. The fluctuations of IBS symptoms over time and the scale of the placebo effect complicates endpoint assessment at scheduled time points. Hence, our primary endpoint of symptom relief at week 12 does not necessarily cover the wide range of symptoms associated with IBS-D, and it cannot be used to describe a continuous clinical improvement over the treatment period.</w:t>
      </w:r>
    </w:p>
    <w:p w14:paraId="39C33F79"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In a clinical trial, micro-activation zeolite improved IBS-associated symptoms of abdominal discomfort with stool frequency and stool consistency to the same extent as placebo, indicating a pronounced placebo </w:t>
      </w:r>
      <w:proofErr w:type="gramStart"/>
      <w:r w:rsidRPr="004C2F30">
        <w:rPr>
          <w:rFonts w:ascii="Book Antiqua" w:eastAsia="Book Antiqua" w:hAnsi="Book Antiqua" w:cs="Book Antiqua"/>
          <w:color w:val="000000" w:themeColor="text1"/>
        </w:rPr>
        <w:t>effect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10]</w:t>
      </w:r>
      <w:r w:rsidRPr="004C2F30">
        <w:rPr>
          <w:rFonts w:ascii="Book Antiqua" w:eastAsia="Book Antiqua" w:hAnsi="Book Antiqua" w:cs="Book Antiqua"/>
          <w:color w:val="000000" w:themeColor="text1"/>
        </w:rPr>
        <w:t xml:space="preserve">. A recent randomized trial in 190 IBS </w:t>
      </w:r>
      <w:proofErr w:type="gramStart"/>
      <w:r w:rsidRPr="004C2F30">
        <w:rPr>
          <w:rFonts w:ascii="Book Antiqua" w:eastAsia="Book Antiqua" w:hAnsi="Book Antiqua" w:cs="Book Antiqua"/>
          <w:color w:val="000000" w:themeColor="text1"/>
        </w:rPr>
        <w:t>patients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46]</w:t>
      </w:r>
      <w:r w:rsidRPr="004C2F30">
        <w:rPr>
          <w:rFonts w:ascii="Book Antiqua" w:eastAsia="Book Antiqua" w:hAnsi="Book Antiqua" w:cs="Book Antiqua"/>
          <w:color w:val="000000" w:themeColor="text1"/>
        </w:rPr>
        <w:t xml:space="preserve"> found some improvement for abdominal pain, discomfort and IBS severity after an 8-wk treatment with small-intestinal-release peppermint oil. However, the main outcomes including abdominal pain response or overall symptom relief were not significant when using endpoints recommended by the FDA and the EMA. Similarly, </w:t>
      </w:r>
      <w:r w:rsidRPr="004C2F30">
        <w:rPr>
          <w:rFonts w:ascii="Book Antiqua" w:eastAsia="Book Antiqua" w:hAnsi="Book Antiqua" w:cs="Book Antiqua"/>
          <w:color w:val="000000" w:themeColor="text1"/>
        </w:rPr>
        <w:lastRenderedPageBreak/>
        <w:t xml:space="preserve">another study assessing peppermint oil treatment in IBS patients based on an IBS-SSS endpoint did not lead to a significant </w:t>
      </w:r>
      <w:proofErr w:type="gramStart"/>
      <w:r w:rsidRPr="004C2F30">
        <w:rPr>
          <w:rFonts w:ascii="Book Antiqua" w:eastAsia="Book Antiqua" w:hAnsi="Book Antiqua" w:cs="Book Antiqua"/>
          <w:color w:val="000000" w:themeColor="text1"/>
        </w:rPr>
        <w:t>result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47]</w:t>
      </w:r>
      <w:r w:rsidRPr="004C2F30">
        <w:rPr>
          <w:rFonts w:ascii="Book Antiqua" w:eastAsia="Book Antiqua" w:hAnsi="Book Antiqua" w:cs="Book Antiqua"/>
          <w:color w:val="000000" w:themeColor="text1"/>
        </w:rPr>
        <w:t>.</w:t>
      </w:r>
    </w:p>
    <w:p w14:paraId="1266E28C"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In this trial,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administered over a period of 12 wk. The daily dose of 6 g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well tolerated, and there were no clinical or laboratory safety signals throughout the study. The overall rate of AEs was lower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than in the placebo group, and the low ADE rate </w:t>
      </w:r>
      <w:r w:rsidRPr="004C2F30">
        <w:rPr>
          <w:rFonts w:ascii="Book Antiqua" w:eastAsia="Book Antiqua" w:hAnsi="Book Antiqua" w:cs="Book Antiqua"/>
          <w:i/>
          <w:color w:val="000000" w:themeColor="text1"/>
        </w:rPr>
        <w:t xml:space="preserve">per </w:t>
      </w:r>
      <w:r w:rsidRPr="004C2F30">
        <w:rPr>
          <w:rFonts w:ascii="Book Antiqua" w:eastAsia="Book Antiqua" w:hAnsi="Book Antiqua" w:cs="Book Antiqua"/>
          <w:color w:val="000000" w:themeColor="text1"/>
        </w:rPr>
        <w:t>patient year was the same as the placebo. Although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is an aluminum-containing substance, no elevation in serum aluminum levels were observed in patients in this trial. This is related to the fact that within the product’s mineral phases, aluminum is not mobile but tightly bound, building up the silicate mineral crystal </w:t>
      </w:r>
      <w:proofErr w:type="gramStart"/>
      <w:r w:rsidRPr="004C2F30">
        <w:rPr>
          <w:rFonts w:ascii="Book Antiqua" w:eastAsia="Book Antiqua" w:hAnsi="Book Antiqua" w:cs="Book Antiqua"/>
          <w:color w:val="000000" w:themeColor="text1"/>
        </w:rPr>
        <w:t>lattice</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21]</w:t>
      </w:r>
      <w:r w:rsidRPr="004C2F30">
        <w:rPr>
          <w:rFonts w:ascii="Book Antiqua" w:eastAsia="Book Antiqua" w:hAnsi="Book Antiqua" w:cs="Book Antiqua"/>
          <w:color w:val="000000" w:themeColor="text1"/>
        </w:rPr>
        <w:t>. Interestingly, the proportion of patients in whom aluminum was below the reference range at the end of the study increased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This may also be related to the ability of clinoptilolite to adsorb metal ions in the gastrointestinal tract.</w:t>
      </w:r>
    </w:p>
    <w:p w14:paraId="100DC351"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Currently, various pharmacological and non-pharmacological therapeutic interventions are available for the management of IBS-D. The treatment is individualized for the patients’ needs and predominant symptoms by their physician, considering the risk-benefit ratio for each strategy. Loperamide, which was used as rescue therapy in the present trial, is often used as a first-line agent to treat diarrhea in IBS-D. However, despite its widespread clinical use, it is worth noting that loperamide is not effective against IBS-associated abdominal pain and </w:t>
      </w:r>
      <w:proofErr w:type="gramStart"/>
      <w:r w:rsidRPr="004C2F30">
        <w:rPr>
          <w:rFonts w:ascii="Book Antiqua" w:eastAsia="Book Antiqua" w:hAnsi="Book Antiqua" w:cs="Book Antiqua"/>
          <w:color w:val="000000" w:themeColor="text1"/>
        </w:rPr>
        <w:t>bloating</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48-50]</w:t>
      </w:r>
      <w:r w:rsidRPr="004C2F30">
        <w:rPr>
          <w:rFonts w:ascii="Book Antiqua" w:eastAsia="Book Antiqua" w:hAnsi="Book Antiqua" w:cs="Book Antiqua"/>
          <w:color w:val="000000" w:themeColor="text1"/>
        </w:rPr>
        <w:t xml:space="preserve">. Similarly, </w:t>
      </w:r>
      <w:proofErr w:type="spellStart"/>
      <w:r w:rsidRPr="004C2F30">
        <w:rPr>
          <w:rFonts w:ascii="Book Antiqua" w:eastAsia="Book Antiqua" w:hAnsi="Book Antiqua" w:cs="Book Antiqua"/>
          <w:color w:val="000000" w:themeColor="text1"/>
        </w:rPr>
        <w:t>eluxadoline</w:t>
      </w:r>
      <w:proofErr w:type="spellEnd"/>
      <w:r w:rsidRPr="004C2F30">
        <w:rPr>
          <w:rFonts w:ascii="Book Antiqua" w:eastAsia="Book Antiqua" w:hAnsi="Book Antiqua" w:cs="Book Antiqua"/>
          <w:color w:val="000000" w:themeColor="text1"/>
        </w:rPr>
        <w:t xml:space="preserve">, a mixed opioid receptor drug, can reduce visceral hypersensitivity and prolong the gastrointestinal transit time, but the effects on abdominal pain relief are </w:t>
      </w:r>
      <w:proofErr w:type="gramStart"/>
      <w:r w:rsidRPr="004C2F30">
        <w:rPr>
          <w:rFonts w:ascii="Book Antiqua" w:eastAsia="Book Antiqua" w:hAnsi="Book Antiqua" w:cs="Book Antiqua"/>
          <w:color w:val="000000" w:themeColor="text1"/>
        </w:rPr>
        <w:t>modest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51,52]</w:t>
      </w:r>
      <w:r w:rsidRPr="004C2F30">
        <w:rPr>
          <w:rFonts w:ascii="Book Antiqua" w:eastAsia="Book Antiqua" w:hAnsi="Book Antiqua" w:cs="Book Antiqua"/>
          <w:color w:val="000000" w:themeColor="text1"/>
        </w:rPr>
        <w:t xml:space="preserve">. In a recent meta-analysis of established traditional therapies in IBS, tricyclic antidepressants are recommended for treatment of abdominal pain, but careful dosing is warranted based on the side-effect </w:t>
      </w:r>
      <w:proofErr w:type="gramStart"/>
      <w:r w:rsidRPr="004C2F30">
        <w:rPr>
          <w:rFonts w:ascii="Book Antiqua" w:eastAsia="Book Antiqua" w:hAnsi="Book Antiqua" w:cs="Book Antiqua"/>
          <w:color w:val="000000" w:themeColor="text1"/>
        </w:rPr>
        <w:t>profile</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53,54]</w:t>
      </w:r>
      <w:r w:rsidRPr="004C2F30">
        <w:rPr>
          <w:rFonts w:ascii="Book Antiqua" w:eastAsia="Book Antiqua" w:hAnsi="Book Antiqua" w:cs="Book Antiqua"/>
          <w:color w:val="000000" w:themeColor="text1"/>
        </w:rPr>
        <w:t>.</w:t>
      </w:r>
    </w:p>
    <w:p w14:paraId="7B0AC593"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Dietary and lifestyle changes constitute an important non-pharmacological approach in treating IBS symptoms. A recent meta-analysis showed that patients receiving a diet low in fermentable oligosaccharides, disaccharides, monosaccharides and polyols in RCTs experienced a statistically significant reduction in pain and bloating compared to patients receiving a traditional </w:t>
      </w:r>
      <w:proofErr w:type="gramStart"/>
      <w:r w:rsidRPr="004C2F30">
        <w:rPr>
          <w:rFonts w:ascii="Book Antiqua" w:eastAsia="Book Antiqua" w:hAnsi="Book Antiqua" w:cs="Book Antiqua"/>
          <w:color w:val="000000" w:themeColor="text1"/>
        </w:rPr>
        <w:t>diet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55]</w:t>
      </w:r>
      <w:r w:rsidRPr="004C2F30">
        <w:rPr>
          <w:rFonts w:ascii="Book Antiqua" w:eastAsia="Book Antiqua" w:hAnsi="Book Antiqua" w:cs="Book Antiqua"/>
          <w:color w:val="000000" w:themeColor="text1"/>
        </w:rPr>
        <w:t xml:space="preserve">. Overall, the exclusion of foods high </w:t>
      </w:r>
      <w:r w:rsidRPr="004C2F30">
        <w:rPr>
          <w:rFonts w:ascii="Book Antiqua" w:eastAsia="Book Antiqua" w:hAnsi="Book Antiqua" w:cs="Book Antiqua"/>
          <w:color w:val="000000" w:themeColor="text1"/>
        </w:rPr>
        <w:lastRenderedPageBreak/>
        <w:t xml:space="preserve">in fermentable oligosaccharides, disaccharides, monosaccharides and polyols may reduce IBS symptoms and can be recommended to affected patients, but there is still a need for higher-quality evidence to guide </w:t>
      </w:r>
      <w:proofErr w:type="gramStart"/>
      <w:r w:rsidRPr="004C2F30">
        <w:rPr>
          <w:rFonts w:ascii="Book Antiqua" w:eastAsia="Book Antiqua" w:hAnsi="Book Antiqua" w:cs="Book Antiqua"/>
          <w:color w:val="000000" w:themeColor="text1"/>
        </w:rPr>
        <w:t>management</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56]</w:t>
      </w:r>
      <w:r w:rsidRPr="004C2F30">
        <w:rPr>
          <w:rFonts w:ascii="Book Antiqua" w:eastAsia="Book Antiqua" w:hAnsi="Book Antiqua" w:cs="Book Antiqua"/>
          <w:color w:val="000000" w:themeColor="text1"/>
        </w:rPr>
        <w:t xml:space="preserve">. Similarly, supplements such as vitamin D have shown modest effects compared to </w:t>
      </w:r>
      <w:proofErr w:type="gramStart"/>
      <w:r w:rsidRPr="004C2F30">
        <w:rPr>
          <w:rFonts w:ascii="Book Antiqua" w:eastAsia="Book Antiqua" w:hAnsi="Book Antiqua" w:cs="Book Antiqua"/>
          <w:color w:val="000000" w:themeColor="text1"/>
        </w:rPr>
        <w:t>placebo</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57-59]</w:t>
      </w:r>
      <w:r w:rsidRPr="004C2F30">
        <w:rPr>
          <w:rFonts w:ascii="Book Antiqua" w:eastAsia="Book Antiqua" w:hAnsi="Book Antiqua" w:cs="Book Antiqua"/>
          <w:color w:val="000000" w:themeColor="text1"/>
        </w:rPr>
        <w:t xml:space="preserve">. PCT has been shown to be an effective sorbent for gluten derived from food </w:t>
      </w:r>
      <w:proofErr w:type="gramStart"/>
      <w:r w:rsidRPr="004C2F30">
        <w:rPr>
          <w:rFonts w:ascii="Book Antiqua" w:eastAsia="Book Antiqua" w:hAnsi="Book Antiqua" w:cs="Book Antiqua"/>
          <w:color w:val="000000" w:themeColor="text1"/>
        </w:rPr>
        <w:t>sources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27]</w:t>
      </w:r>
      <w:r w:rsidRPr="004C2F30">
        <w:rPr>
          <w:rFonts w:ascii="Book Antiqua" w:eastAsia="Book Antiqua" w:hAnsi="Book Antiqua" w:cs="Book Antiqua"/>
          <w:color w:val="000000" w:themeColor="text1"/>
        </w:rPr>
        <w:t>, which could also contribute to its supposed benefit.</w:t>
      </w:r>
    </w:p>
    <w:p w14:paraId="674A9FB9"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In research concerning functional disorders, treatment effects are generally assessed </w:t>
      </w:r>
      <w:r w:rsidRPr="004C2F30">
        <w:rPr>
          <w:rFonts w:ascii="Book Antiqua" w:eastAsia="Book Antiqua" w:hAnsi="Book Antiqua" w:cs="Book Antiqua"/>
          <w:i/>
          <w:iCs/>
          <w:color w:val="000000" w:themeColor="text1"/>
        </w:rPr>
        <w:t>via</w:t>
      </w:r>
      <w:r w:rsidRPr="004C2F30">
        <w:rPr>
          <w:rFonts w:ascii="Book Antiqua" w:eastAsia="Book Antiqua" w:hAnsi="Book Antiqua" w:cs="Book Antiqua"/>
          <w:color w:val="000000" w:themeColor="text1"/>
        </w:rPr>
        <w:t xml:space="preserve"> patient-reported outcomes, which renders the objective evaluation difficult. A strength of this study is that it was designed to meet all of the essential methodological quality criteria for functional gastrointestinal research</w:t>
      </w:r>
      <w:r w:rsidRPr="004C2F30">
        <w:rPr>
          <w:rFonts w:ascii="Book Antiqua" w:eastAsia="Book Antiqua" w:hAnsi="Book Antiqua" w:cs="Book Antiqua"/>
          <w:color w:val="000000" w:themeColor="text1"/>
          <w:vertAlign w:val="superscript"/>
        </w:rPr>
        <w:t>[60]</w:t>
      </w:r>
      <w:r w:rsidRPr="004C2F30">
        <w:rPr>
          <w:rFonts w:ascii="Book Antiqua" w:eastAsia="Book Antiqua" w:hAnsi="Book Antiqua" w:cs="Book Antiqua"/>
          <w:color w:val="000000" w:themeColor="text1"/>
        </w:rPr>
        <w:t xml:space="preserve">, including a randomized, placebo-controlled, double-blind design, the use of the Rome IV criteria for enrollment, the selection of patients with moderate to severe IBS based on the IBS-SSS, the prohibition of a wide range of concomitant medications, a treatment duration of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the use of validated symptom scores and the formal documentation of safety data. Despite the limitation of small sample size, the clinical benefit of PCT could be demonstrated in various clinically meaningful endpoints.</w:t>
      </w:r>
    </w:p>
    <w:p w14:paraId="34DE57D8" w14:textId="77777777" w:rsidR="00973B3D" w:rsidRPr="004C2F30" w:rsidRDefault="00973B3D" w:rsidP="004C2F30">
      <w:pPr>
        <w:spacing w:line="360" w:lineRule="auto"/>
        <w:ind w:firstLineChars="200" w:firstLine="480"/>
        <w:jc w:val="both"/>
        <w:rPr>
          <w:rFonts w:ascii="Book Antiqua" w:hAnsi="Book Antiqua"/>
          <w:color w:val="000000" w:themeColor="text1"/>
        </w:rPr>
      </w:pPr>
      <w:r w:rsidRPr="004C2F30">
        <w:rPr>
          <w:rFonts w:ascii="Book Antiqua" w:eastAsia="Book Antiqua" w:hAnsi="Book Antiqua" w:cs="Book Antiqua"/>
          <w:color w:val="000000" w:themeColor="text1"/>
        </w:rPr>
        <w:t xml:space="preserve">The gut microbiome analysis of the patients revealed a trend towards greater alpha and beta microbial diversity in the treatment group, which has been associated with a healthy gut microbiome and improved symptoms. This change has not been observed in the placebo group. Larger cohorts would be needed to identify a causal relationship to the change in abundance of a single or several bacteria species. A pilot study with 41 patients who received 3 g of zeolite or microcrystalline cellulose twice daily showed that zeolite may lower intestinal inflammation of IBS patients. A positive effect on the gut microbiome was in line with our </w:t>
      </w:r>
      <w:proofErr w:type="gramStart"/>
      <w:r w:rsidRPr="004C2F30">
        <w:rPr>
          <w:rFonts w:ascii="Book Antiqua" w:eastAsia="Book Antiqua" w:hAnsi="Book Antiqua" w:cs="Book Antiqua"/>
          <w:color w:val="000000" w:themeColor="text1"/>
        </w:rPr>
        <w:t>results</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10]</w:t>
      </w:r>
      <w:r w:rsidRPr="004C2F30">
        <w:rPr>
          <w:rFonts w:ascii="Book Antiqua" w:eastAsia="Book Antiqua" w:hAnsi="Book Antiqua" w:cs="Book Antiqua"/>
          <w:color w:val="000000" w:themeColor="text1"/>
        </w:rPr>
        <w:t xml:space="preserve">. Alterations in gut microbiome may impact the intestinal immune, barrier and neuromuscular junction functions and cause imbalance in the bidirectionally communicating gut-brain axis. However, the exact composition of a healthy microbiome remains </w:t>
      </w:r>
      <w:proofErr w:type="gramStart"/>
      <w:r w:rsidRPr="004C2F30">
        <w:rPr>
          <w:rFonts w:ascii="Book Antiqua" w:eastAsia="Book Antiqua" w:hAnsi="Book Antiqua" w:cs="Book Antiqua"/>
          <w:color w:val="000000" w:themeColor="text1"/>
        </w:rPr>
        <w:t>unclear</w:t>
      </w:r>
      <w:r w:rsidRPr="004C2F30">
        <w:rPr>
          <w:rFonts w:ascii="Book Antiqua" w:eastAsia="Book Antiqua" w:hAnsi="Book Antiqua" w:cs="Book Antiqua"/>
          <w:color w:val="000000" w:themeColor="text1"/>
          <w:vertAlign w:val="superscript"/>
        </w:rPr>
        <w:t>[</w:t>
      </w:r>
      <w:proofErr w:type="gramEnd"/>
      <w:r w:rsidRPr="004C2F30">
        <w:rPr>
          <w:rFonts w:ascii="Book Antiqua" w:eastAsia="Book Antiqua" w:hAnsi="Book Antiqua" w:cs="Book Antiqua"/>
          <w:color w:val="000000" w:themeColor="text1"/>
          <w:vertAlign w:val="superscript"/>
        </w:rPr>
        <w:t>61,62]</w:t>
      </w:r>
      <w:r w:rsidRPr="004C2F30">
        <w:rPr>
          <w:rFonts w:ascii="Book Antiqua" w:eastAsia="Book Antiqua" w:hAnsi="Book Antiqua" w:cs="Book Antiqua"/>
          <w:color w:val="000000" w:themeColor="text1"/>
        </w:rPr>
        <w:t>.</w:t>
      </w:r>
    </w:p>
    <w:p w14:paraId="50DCD8ED" w14:textId="77777777" w:rsidR="00973B3D" w:rsidRPr="004C2F30" w:rsidRDefault="00973B3D" w:rsidP="004C2F30">
      <w:pPr>
        <w:spacing w:line="360" w:lineRule="auto"/>
        <w:jc w:val="both"/>
        <w:rPr>
          <w:rFonts w:ascii="Book Antiqua" w:hAnsi="Book Antiqua"/>
          <w:color w:val="000000" w:themeColor="text1"/>
        </w:rPr>
      </w:pPr>
    </w:p>
    <w:p w14:paraId="437AE5AC"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t>CONCLUSION</w:t>
      </w:r>
    </w:p>
    <w:p w14:paraId="5CC9CEB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lastRenderedPageBreak/>
        <w:t>In conclusion, this randomized placebo-controlled, double-blind pilot study provided evidence that the PCT product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can be used safely over a prolonged period of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for the treatment of patients with IBS-D. A favorable result of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was detectable for some symptoms of IBS, </w:t>
      </w:r>
      <w:r w:rsidRPr="004C2F30">
        <w:rPr>
          <w:rFonts w:ascii="Book Antiqua" w:eastAsia="Book Antiqua" w:hAnsi="Book Antiqua" w:cs="Book Antiqua"/>
          <w:i/>
          <w:iCs/>
          <w:color w:val="000000" w:themeColor="text1"/>
        </w:rPr>
        <w:t>i.e.</w:t>
      </w:r>
      <w:r w:rsidRPr="004C2F30">
        <w:rPr>
          <w:rFonts w:ascii="Book Antiqua" w:eastAsia="Book Antiqua" w:hAnsi="Book Antiqua" w:cs="Book Antiqua"/>
          <w:color w:val="000000" w:themeColor="text1"/>
        </w:rPr>
        <w:t xml:space="preserve"> abdominal pain and stool consistency. Further, a lower use of rescue medication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than in the placebo group and a trend towards greater microbial diversity generally associated with a healthy gut microbiome was observed.</w:t>
      </w:r>
    </w:p>
    <w:p w14:paraId="450B935A" w14:textId="77777777" w:rsidR="00973B3D" w:rsidRPr="004C2F30" w:rsidRDefault="00973B3D" w:rsidP="004C2F30">
      <w:pPr>
        <w:spacing w:line="360" w:lineRule="auto"/>
        <w:jc w:val="both"/>
        <w:rPr>
          <w:rFonts w:ascii="Book Antiqua" w:hAnsi="Book Antiqua"/>
          <w:color w:val="000000" w:themeColor="text1"/>
        </w:rPr>
      </w:pPr>
    </w:p>
    <w:p w14:paraId="6820B3DE"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t>ARTICLE HIGHLIGHTS</w:t>
      </w:r>
    </w:p>
    <w:p w14:paraId="49A1332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background</w:t>
      </w:r>
    </w:p>
    <w:p w14:paraId="4833268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Irritable bowel syndrome with diarrhea (IBS-D) is a highly prevalent chronic gastrointestinal disorder with a substantial impact on quality of life. Despite the advancements in the available treatment, there is a need for effective therapy options with a favorable safety profile.</w:t>
      </w:r>
    </w:p>
    <w:p w14:paraId="6D5A8D1E" w14:textId="77777777" w:rsidR="00973B3D" w:rsidRPr="004C2F30" w:rsidRDefault="00973B3D" w:rsidP="004C2F30">
      <w:pPr>
        <w:spacing w:line="360" w:lineRule="auto"/>
        <w:jc w:val="both"/>
        <w:rPr>
          <w:rFonts w:ascii="Book Antiqua" w:hAnsi="Book Antiqua"/>
          <w:color w:val="000000" w:themeColor="text1"/>
        </w:rPr>
      </w:pPr>
    </w:p>
    <w:p w14:paraId="45E4A3F2"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motivation</w:t>
      </w:r>
    </w:p>
    <w:p w14:paraId="6F72520E"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Previous studies have shown positive effects of clinoptilolite-tuff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in multiple indications, especially for its adsorption capacity for a variety of toxins, heavy metals and other undesirable substances. Thus, clinoptilolite-tuff might be an effective therapy in IBS-D.</w:t>
      </w:r>
    </w:p>
    <w:p w14:paraId="0FC2C672" w14:textId="77777777" w:rsidR="00973B3D" w:rsidRPr="004C2F30" w:rsidRDefault="00973B3D" w:rsidP="004C2F30">
      <w:pPr>
        <w:spacing w:line="360" w:lineRule="auto"/>
        <w:jc w:val="both"/>
        <w:rPr>
          <w:rFonts w:ascii="Book Antiqua" w:hAnsi="Book Antiqua"/>
          <w:color w:val="000000" w:themeColor="text1"/>
        </w:rPr>
      </w:pPr>
    </w:p>
    <w:p w14:paraId="3E43B17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objectives</w:t>
      </w:r>
    </w:p>
    <w:p w14:paraId="45FD23D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The primary objective of this clinical investigation was to assess the relief from IBS-D symptoms after a 12-wk treatment with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The main secondary objectives were to assess the safety and tolerability of treatment with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the impact of treatment on IBS-related symptoms, quality of life and additional exploratory parameters including microbiome analysis.</w:t>
      </w:r>
    </w:p>
    <w:p w14:paraId="1B53B1C4" w14:textId="77777777" w:rsidR="00973B3D" w:rsidRPr="004C2F30" w:rsidRDefault="00973B3D" w:rsidP="004C2F30">
      <w:pPr>
        <w:spacing w:line="360" w:lineRule="auto"/>
        <w:jc w:val="both"/>
        <w:rPr>
          <w:rFonts w:ascii="Book Antiqua" w:hAnsi="Book Antiqua"/>
          <w:color w:val="000000" w:themeColor="text1"/>
        </w:rPr>
      </w:pPr>
    </w:p>
    <w:p w14:paraId="74D75F7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methods</w:t>
      </w:r>
    </w:p>
    <w:p w14:paraId="0575C84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lastRenderedPageBreak/>
        <w:t xml:space="preserve">We performed a randomized, placebo-controlled, double-blind pilot study on 30 patients with IBS-D. Over a treatment period of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14 patients received 2 g of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three times daily, and 16 patients received placebo. The response was assessed with validated IBS-D associated symptom questionnaires. Exploratory biomarkers and microbiome data were collected and analyzed.</w:t>
      </w:r>
    </w:p>
    <w:p w14:paraId="1290E4E6" w14:textId="77777777" w:rsidR="00973B3D" w:rsidRPr="004C2F30" w:rsidRDefault="00973B3D" w:rsidP="004C2F30">
      <w:pPr>
        <w:spacing w:line="360" w:lineRule="auto"/>
        <w:jc w:val="both"/>
        <w:rPr>
          <w:rFonts w:ascii="Book Antiqua" w:hAnsi="Book Antiqua"/>
          <w:color w:val="000000" w:themeColor="text1"/>
        </w:rPr>
      </w:pPr>
    </w:p>
    <w:p w14:paraId="5BA9F942"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results</w:t>
      </w:r>
    </w:p>
    <w:p w14:paraId="22CC518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After 12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the proportions of Subject’s Guide of Assessment</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of</w:t>
      </w:r>
      <w:r w:rsidRPr="004C2F30">
        <w:rPr>
          <w:rFonts w:ascii="Book Antiqua" w:eastAsia="Book Antiqua" w:hAnsi="Book Antiqua" w:cs="Book Antiqua"/>
          <w:i/>
          <w:iCs/>
          <w:color w:val="000000" w:themeColor="text1"/>
        </w:rPr>
        <w:t xml:space="preserve"> </w:t>
      </w:r>
      <w:r w:rsidRPr="004C2F30">
        <w:rPr>
          <w:rFonts w:ascii="Book Antiqua" w:eastAsia="Book Antiqua" w:hAnsi="Book Antiqua" w:cs="Book Antiqua"/>
          <w:color w:val="000000" w:themeColor="text1"/>
        </w:rPr>
        <w:t xml:space="preserve">Relief responders were comparable in both groups, while after 4 </w:t>
      </w:r>
      <w:proofErr w:type="spellStart"/>
      <w:r w:rsidRPr="004C2F30">
        <w:rPr>
          <w:rFonts w:ascii="Book Antiqua" w:eastAsia="Book Antiqua" w:hAnsi="Book Antiqua" w:cs="Book Antiqua"/>
          <w:color w:val="000000" w:themeColor="text1"/>
        </w:rPr>
        <w:t>wk</w:t>
      </w:r>
      <w:proofErr w:type="spellEnd"/>
      <w:r w:rsidRPr="004C2F30">
        <w:rPr>
          <w:rFonts w:ascii="Book Antiqua" w:eastAsia="Book Antiqua" w:hAnsi="Book Antiqua" w:cs="Book Antiqua"/>
          <w:color w:val="000000" w:themeColor="text1"/>
        </w:rPr>
        <w:t xml:space="preserve"> of treatment significantly more patients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w:t>
      </w:r>
      <w:r w:rsidRPr="004C2F30">
        <w:rPr>
          <w:rFonts w:ascii="Book Antiqua" w:eastAsia="Book Antiqua" w:hAnsi="Book Antiqua" w:cs="Book Antiqua"/>
          <w:i/>
          <w:iCs/>
          <w:color w:val="000000" w:themeColor="text1"/>
        </w:rPr>
        <w:t>vs</w:t>
      </w:r>
      <w:r w:rsidRPr="004C2F30">
        <w:rPr>
          <w:rFonts w:ascii="Book Antiqua" w:eastAsia="Book Antiqua" w:hAnsi="Book Antiqua" w:cs="Book Antiqua"/>
          <w:color w:val="000000" w:themeColor="text1"/>
        </w:rPr>
        <w:t xml:space="preserve"> placebo group reported complete or considerable relief. An improvement in daily abdominal pain, diarrhea-free days, abdominal pain and stool consistency response was seen in the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group compared to the placebo group.</w:t>
      </w:r>
    </w:p>
    <w:p w14:paraId="1360D894" w14:textId="77777777" w:rsidR="00973B3D" w:rsidRPr="004C2F30" w:rsidRDefault="00973B3D" w:rsidP="004C2F30">
      <w:pPr>
        <w:spacing w:line="360" w:lineRule="auto"/>
        <w:jc w:val="both"/>
        <w:rPr>
          <w:rFonts w:ascii="Book Antiqua" w:hAnsi="Book Antiqua"/>
          <w:color w:val="000000" w:themeColor="text1"/>
        </w:rPr>
      </w:pPr>
    </w:p>
    <w:p w14:paraId="0561572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conclusions</w:t>
      </w:r>
    </w:p>
    <w:p w14:paraId="0258F4D2"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In this randomized, double-blind, placebo-controlled study, the purified clinoptilolite-tuff product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demonstrated safety and clinical benefit towards some symptoms of IBS-D, representing a promising novel treatment option for these patients.</w:t>
      </w:r>
    </w:p>
    <w:p w14:paraId="29B4CF9E" w14:textId="77777777" w:rsidR="00973B3D" w:rsidRPr="004C2F30" w:rsidRDefault="00973B3D" w:rsidP="004C2F30">
      <w:pPr>
        <w:spacing w:line="360" w:lineRule="auto"/>
        <w:jc w:val="both"/>
        <w:rPr>
          <w:rFonts w:ascii="Book Antiqua" w:hAnsi="Book Antiqua"/>
          <w:color w:val="000000" w:themeColor="text1"/>
        </w:rPr>
      </w:pPr>
    </w:p>
    <w:p w14:paraId="188DA424"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i/>
          <w:color w:val="000000" w:themeColor="text1"/>
        </w:rPr>
        <w:t>Research perspectives</w:t>
      </w:r>
    </w:p>
    <w:p w14:paraId="0CDEA4FD"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Further research is needed to evaluate clinical efficacy of clinoptilolite-tuff product G-PUR</w:t>
      </w:r>
      <w:r w:rsidRPr="004C2F30">
        <w:rPr>
          <w:rFonts w:ascii="Book Antiqua" w:eastAsia="Book Antiqua" w:hAnsi="Book Antiqua" w:cs="Book Antiqua"/>
          <w:color w:val="000000" w:themeColor="text1"/>
          <w:vertAlign w:val="superscript"/>
        </w:rPr>
        <w:t>®</w:t>
      </w:r>
      <w:r w:rsidRPr="004C2F30">
        <w:rPr>
          <w:rFonts w:ascii="Book Antiqua" w:eastAsia="Book Antiqua" w:hAnsi="Book Antiqua" w:cs="Book Antiqua"/>
          <w:color w:val="000000" w:themeColor="text1"/>
        </w:rPr>
        <w:t xml:space="preserve"> in larger cohorts.</w:t>
      </w:r>
    </w:p>
    <w:p w14:paraId="546C4252" w14:textId="77777777" w:rsidR="002966D5" w:rsidRPr="004C2F30" w:rsidRDefault="002966D5" w:rsidP="004C2F30">
      <w:pPr>
        <w:spacing w:line="360" w:lineRule="auto"/>
        <w:jc w:val="both"/>
        <w:rPr>
          <w:rFonts w:ascii="Book Antiqua" w:eastAsia="Book Antiqua" w:hAnsi="Book Antiqua" w:cs="Book Antiqua"/>
          <w:b/>
          <w:caps/>
          <w:color w:val="000000" w:themeColor="text1"/>
          <w:u w:val="single"/>
        </w:rPr>
      </w:pPr>
    </w:p>
    <w:p w14:paraId="58391768" w14:textId="77777777" w:rsidR="002966D5" w:rsidRPr="004C2F30" w:rsidRDefault="002966D5" w:rsidP="004C2F30">
      <w:pPr>
        <w:spacing w:line="360" w:lineRule="auto"/>
        <w:jc w:val="both"/>
        <w:rPr>
          <w:rFonts w:ascii="Book Antiqua" w:hAnsi="Book Antiqua"/>
          <w:color w:val="000000" w:themeColor="text1"/>
        </w:rPr>
      </w:pPr>
      <w:r w:rsidRPr="004C2F30">
        <w:rPr>
          <w:rFonts w:ascii="Book Antiqua" w:eastAsia="Book Antiqua" w:hAnsi="Book Antiqua" w:cs="Book Antiqua"/>
          <w:b/>
          <w:caps/>
          <w:color w:val="000000" w:themeColor="text1"/>
          <w:u w:val="single"/>
        </w:rPr>
        <w:t>ACKNOWLEDGEMENTS</w:t>
      </w:r>
    </w:p>
    <w:p w14:paraId="2143E5E5" w14:textId="77777777" w:rsidR="002966D5" w:rsidRPr="004C2F30" w:rsidRDefault="002966D5"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 xml:space="preserve">We thank </w:t>
      </w:r>
      <w:proofErr w:type="spellStart"/>
      <w:r w:rsidRPr="004C2F30">
        <w:rPr>
          <w:rFonts w:ascii="Book Antiqua" w:eastAsia="Book Antiqua" w:hAnsi="Book Antiqua" w:cs="Book Antiqua"/>
          <w:color w:val="000000" w:themeColor="text1"/>
        </w:rPr>
        <w:t>myBioma</w:t>
      </w:r>
      <w:proofErr w:type="spellEnd"/>
      <w:r w:rsidRPr="004C2F30">
        <w:rPr>
          <w:rFonts w:ascii="Book Antiqua" w:eastAsia="Book Antiqua" w:hAnsi="Book Antiqua" w:cs="Book Antiqua"/>
          <w:color w:val="000000" w:themeColor="text1"/>
        </w:rPr>
        <w:t xml:space="preserve"> GmbH for the microbiome analyses and designing the corresponding figures for the manuscript.</w:t>
      </w:r>
    </w:p>
    <w:p w14:paraId="44D7585C" w14:textId="77777777" w:rsidR="00973B3D" w:rsidRPr="004C2F30" w:rsidRDefault="00973B3D" w:rsidP="004C2F30">
      <w:pPr>
        <w:spacing w:line="360" w:lineRule="auto"/>
        <w:jc w:val="both"/>
        <w:rPr>
          <w:rFonts w:ascii="Book Antiqua" w:hAnsi="Book Antiqua"/>
          <w:color w:val="000000" w:themeColor="text1"/>
        </w:rPr>
      </w:pPr>
    </w:p>
    <w:p w14:paraId="146596E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REFERENCES</w:t>
      </w:r>
    </w:p>
    <w:p w14:paraId="185B7284"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lastRenderedPageBreak/>
        <w:t xml:space="preserve">1 </w:t>
      </w:r>
      <w:r w:rsidRPr="004C2F30">
        <w:rPr>
          <w:rFonts w:ascii="Book Antiqua" w:hAnsi="Book Antiqua"/>
          <w:b/>
          <w:bCs/>
          <w:color w:val="000000" w:themeColor="text1"/>
        </w:rPr>
        <w:t>Drossman DA</w:t>
      </w:r>
      <w:r w:rsidRPr="004C2F30">
        <w:rPr>
          <w:rFonts w:ascii="Book Antiqua" w:hAnsi="Book Antiqua"/>
          <w:color w:val="000000" w:themeColor="text1"/>
        </w:rPr>
        <w:t xml:space="preserve">, Hasler WL. Rome IV-Functional GI Disorders: Disorders of Gut-Brain Interaction. </w:t>
      </w:r>
      <w:r w:rsidRPr="004C2F30">
        <w:rPr>
          <w:rFonts w:ascii="Book Antiqua" w:hAnsi="Book Antiqua"/>
          <w:i/>
          <w:iCs/>
          <w:color w:val="000000" w:themeColor="text1"/>
        </w:rPr>
        <w:t>Gastroenterology</w:t>
      </w:r>
      <w:r w:rsidRPr="004C2F30">
        <w:rPr>
          <w:rFonts w:ascii="Book Antiqua" w:hAnsi="Book Antiqua"/>
          <w:color w:val="000000" w:themeColor="text1"/>
        </w:rPr>
        <w:t xml:space="preserve"> 2016; </w:t>
      </w:r>
      <w:r w:rsidRPr="004C2F30">
        <w:rPr>
          <w:rFonts w:ascii="Book Antiqua" w:hAnsi="Book Antiqua"/>
          <w:b/>
          <w:bCs/>
          <w:color w:val="000000" w:themeColor="text1"/>
        </w:rPr>
        <w:t>150</w:t>
      </w:r>
      <w:r w:rsidRPr="004C2F30">
        <w:rPr>
          <w:rFonts w:ascii="Book Antiqua" w:hAnsi="Book Antiqua"/>
          <w:color w:val="000000" w:themeColor="text1"/>
        </w:rPr>
        <w:t>: 1257-1261 [PMID: 27147121 DOI: 10.1053/j.gastro.2016.03.035]</w:t>
      </w:r>
    </w:p>
    <w:p w14:paraId="0744EDD3"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 </w:t>
      </w:r>
      <w:proofErr w:type="spellStart"/>
      <w:r w:rsidRPr="004C2F30">
        <w:rPr>
          <w:rFonts w:ascii="Book Antiqua" w:hAnsi="Book Antiqua"/>
          <w:b/>
          <w:bCs/>
          <w:color w:val="000000" w:themeColor="text1"/>
        </w:rPr>
        <w:t>Mearin</w:t>
      </w:r>
      <w:proofErr w:type="spellEnd"/>
      <w:r w:rsidRPr="004C2F30">
        <w:rPr>
          <w:rFonts w:ascii="Book Antiqua" w:hAnsi="Book Antiqua"/>
          <w:b/>
          <w:bCs/>
          <w:color w:val="000000" w:themeColor="text1"/>
        </w:rPr>
        <w:t xml:space="preserve"> F</w:t>
      </w:r>
      <w:r w:rsidRPr="004C2F30">
        <w:rPr>
          <w:rFonts w:ascii="Book Antiqua" w:hAnsi="Book Antiqua"/>
          <w:color w:val="000000" w:themeColor="text1"/>
        </w:rPr>
        <w:t xml:space="preserve">, Lacy BE, Chang L, Chey WD, Lembo AJ, Simren M, Spiller R. Bowel Disorders. </w:t>
      </w:r>
      <w:r w:rsidRPr="004C2F30">
        <w:rPr>
          <w:rFonts w:ascii="Book Antiqua" w:hAnsi="Book Antiqua"/>
          <w:i/>
          <w:iCs/>
          <w:color w:val="000000" w:themeColor="text1"/>
        </w:rPr>
        <w:t>Gastroenterology</w:t>
      </w:r>
      <w:r w:rsidRPr="004C2F30">
        <w:rPr>
          <w:rFonts w:ascii="Book Antiqua" w:hAnsi="Book Antiqua"/>
          <w:color w:val="000000" w:themeColor="text1"/>
        </w:rPr>
        <w:t xml:space="preserve"> 2016 [PMID: 27144627 DOI: 10.1053/j.gastro.2016.02.031]</w:t>
      </w:r>
    </w:p>
    <w:p w14:paraId="7A647025"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3 </w:t>
      </w:r>
      <w:r w:rsidRPr="004C2F30">
        <w:rPr>
          <w:rFonts w:ascii="Book Antiqua" w:hAnsi="Book Antiqua"/>
          <w:b/>
          <w:bCs/>
          <w:color w:val="000000" w:themeColor="text1"/>
        </w:rPr>
        <w:t>Kim YS</w:t>
      </w:r>
      <w:r w:rsidRPr="004C2F30">
        <w:rPr>
          <w:rFonts w:ascii="Book Antiqua" w:hAnsi="Book Antiqua"/>
          <w:color w:val="000000" w:themeColor="text1"/>
        </w:rPr>
        <w:t xml:space="preserve">, Kim N. Sex-Gender Differences in Irritable Bowel Syndrome. </w:t>
      </w:r>
      <w:r w:rsidRPr="004C2F30">
        <w:rPr>
          <w:rFonts w:ascii="Book Antiqua" w:hAnsi="Book Antiqua"/>
          <w:i/>
          <w:iCs/>
          <w:color w:val="000000" w:themeColor="text1"/>
        </w:rPr>
        <w:t xml:space="preserve">J </w:t>
      </w:r>
      <w:proofErr w:type="spellStart"/>
      <w:r w:rsidRPr="004C2F30">
        <w:rPr>
          <w:rFonts w:ascii="Book Antiqua" w:hAnsi="Book Antiqua"/>
          <w:i/>
          <w:iCs/>
          <w:color w:val="000000" w:themeColor="text1"/>
        </w:rPr>
        <w:t>Neurogastroenterol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Motil</w:t>
      </w:r>
      <w:proofErr w:type="spellEnd"/>
      <w:r w:rsidRPr="004C2F30">
        <w:rPr>
          <w:rFonts w:ascii="Book Antiqua" w:hAnsi="Book Antiqua"/>
          <w:color w:val="000000" w:themeColor="text1"/>
        </w:rPr>
        <w:t xml:space="preserve"> 2018; </w:t>
      </w:r>
      <w:r w:rsidRPr="004C2F30">
        <w:rPr>
          <w:rFonts w:ascii="Book Antiqua" w:hAnsi="Book Antiqua"/>
          <w:b/>
          <w:bCs/>
          <w:color w:val="000000" w:themeColor="text1"/>
        </w:rPr>
        <w:t>24</w:t>
      </w:r>
      <w:r w:rsidRPr="004C2F30">
        <w:rPr>
          <w:rFonts w:ascii="Book Antiqua" w:hAnsi="Book Antiqua"/>
          <w:color w:val="000000" w:themeColor="text1"/>
        </w:rPr>
        <w:t>: 544-558 [PMID: 30347934 DOI: 10.5056/jnm18082]</w:t>
      </w:r>
    </w:p>
    <w:p w14:paraId="7A2F39FE"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4 </w:t>
      </w:r>
      <w:r w:rsidRPr="004C2F30">
        <w:rPr>
          <w:rFonts w:ascii="Book Antiqua" w:hAnsi="Book Antiqua"/>
          <w:b/>
          <w:bCs/>
          <w:color w:val="000000" w:themeColor="text1"/>
        </w:rPr>
        <w:t>Tanaka Y</w:t>
      </w:r>
      <w:r w:rsidRPr="004C2F30">
        <w:rPr>
          <w:rFonts w:ascii="Book Antiqua" w:hAnsi="Book Antiqua"/>
          <w:color w:val="000000" w:themeColor="text1"/>
        </w:rPr>
        <w:t xml:space="preserve">, Kanazawa M, </w:t>
      </w:r>
      <w:proofErr w:type="spellStart"/>
      <w:r w:rsidRPr="004C2F30">
        <w:rPr>
          <w:rFonts w:ascii="Book Antiqua" w:hAnsi="Book Antiqua"/>
          <w:color w:val="000000" w:themeColor="text1"/>
        </w:rPr>
        <w:t>Fukudo</w:t>
      </w:r>
      <w:proofErr w:type="spellEnd"/>
      <w:r w:rsidRPr="004C2F30">
        <w:rPr>
          <w:rFonts w:ascii="Book Antiqua" w:hAnsi="Book Antiqua"/>
          <w:color w:val="000000" w:themeColor="text1"/>
        </w:rPr>
        <w:t xml:space="preserve"> S, </w:t>
      </w:r>
      <w:proofErr w:type="spellStart"/>
      <w:r w:rsidRPr="004C2F30">
        <w:rPr>
          <w:rFonts w:ascii="Book Antiqua" w:hAnsi="Book Antiqua"/>
          <w:color w:val="000000" w:themeColor="text1"/>
        </w:rPr>
        <w:t>Drossman</w:t>
      </w:r>
      <w:proofErr w:type="spellEnd"/>
      <w:r w:rsidRPr="004C2F30">
        <w:rPr>
          <w:rFonts w:ascii="Book Antiqua" w:hAnsi="Book Antiqua"/>
          <w:color w:val="000000" w:themeColor="text1"/>
        </w:rPr>
        <w:t xml:space="preserve"> DA. Biopsychosocial model of irritable bowel syndrome. </w:t>
      </w:r>
      <w:r w:rsidRPr="004C2F30">
        <w:rPr>
          <w:rFonts w:ascii="Book Antiqua" w:hAnsi="Book Antiqua"/>
          <w:i/>
          <w:iCs/>
          <w:color w:val="000000" w:themeColor="text1"/>
        </w:rPr>
        <w:t xml:space="preserve">J </w:t>
      </w:r>
      <w:proofErr w:type="spellStart"/>
      <w:r w:rsidRPr="004C2F30">
        <w:rPr>
          <w:rFonts w:ascii="Book Antiqua" w:hAnsi="Book Antiqua"/>
          <w:i/>
          <w:iCs/>
          <w:color w:val="000000" w:themeColor="text1"/>
        </w:rPr>
        <w:t>Neurogastroenterol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Motil</w:t>
      </w:r>
      <w:proofErr w:type="spellEnd"/>
      <w:r w:rsidRPr="004C2F30">
        <w:rPr>
          <w:rFonts w:ascii="Book Antiqua" w:hAnsi="Book Antiqua"/>
          <w:color w:val="000000" w:themeColor="text1"/>
        </w:rPr>
        <w:t xml:space="preserve"> 2011; </w:t>
      </w:r>
      <w:r w:rsidRPr="004C2F30">
        <w:rPr>
          <w:rFonts w:ascii="Book Antiqua" w:hAnsi="Book Antiqua"/>
          <w:b/>
          <w:bCs/>
          <w:color w:val="000000" w:themeColor="text1"/>
        </w:rPr>
        <w:t>17</w:t>
      </w:r>
      <w:r w:rsidRPr="004C2F30">
        <w:rPr>
          <w:rFonts w:ascii="Book Antiqua" w:hAnsi="Book Antiqua"/>
          <w:color w:val="000000" w:themeColor="text1"/>
        </w:rPr>
        <w:t>: 131-139 [PMID: 21602989 DOI: 10.5056/jnm.2011.17.2.131]</w:t>
      </w:r>
    </w:p>
    <w:p w14:paraId="00D0BD8A"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5 </w:t>
      </w:r>
      <w:r w:rsidRPr="004C2F30">
        <w:rPr>
          <w:rFonts w:ascii="Book Antiqua" w:hAnsi="Book Antiqua"/>
          <w:b/>
          <w:bCs/>
          <w:color w:val="000000" w:themeColor="text1"/>
        </w:rPr>
        <w:t>Engel GL</w:t>
      </w:r>
      <w:r w:rsidRPr="004C2F30">
        <w:rPr>
          <w:rFonts w:ascii="Book Antiqua" w:hAnsi="Book Antiqua"/>
          <w:color w:val="000000" w:themeColor="text1"/>
        </w:rPr>
        <w:t xml:space="preserve">. The clinical application of the biopsychosocial model. </w:t>
      </w:r>
      <w:r w:rsidRPr="004C2F30">
        <w:rPr>
          <w:rFonts w:ascii="Book Antiqua" w:hAnsi="Book Antiqua"/>
          <w:i/>
          <w:iCs/>
          <w:color w:val="000000" w:themeColor="text1"/>
        </w:rPr>
        <w:t>Am J Psychiatry</w:t>
      </w:r>
      <w:r w:rsidRPr="004C2F30">
        <w:rPr>
          <w:rFonts w:ascii="Book Antiqua" w:hAnsi="Book Antiqua"/>
          <w:color w:val="000000" w:themeColor="text1"/>
        </w:rPr>
        <w:t xml:space="preserve"> 1980; </w:t>
      </w:r>
      <w:r w:rsidRPr="004C2F30">
        <w:rPr>
          <w:rFonts w:ascii="Book Antiqua" w:hAnsi="Book Antiqua"/>
          <w:b/>
          <w:bCs/>
          <w:color w:val="000000" w:themeColor="text1"/>
        </w:rPr>
        <w:t>137</w:t>
      </w:r>
      <w:r w:rsidRPr="004C2F30">
        <w:rPr>
          <w:rFonts w:ascii="Book Antiqua" w:hAnsi="Book Antiqua"/>
          <w:color w:val="000000" w:themeColor="text1"/>
        </w:rPr>
        <w:t>: 535-544 [PMID: 7369396 DOI: 10.1176/ajp.137.5.535]</w:t>
      </w:r>
    </w:p>
    <w:p w14:paraId="6303F8C6"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6 </w:t>
      </w:r>
      <w:r w:rsidRPr="004C2F30">
        <w:rPr>
          <w:rFonts w:ascii="Book Antiqua" w:hAnsi="Book Antiqua"/>
          <w:b/>
          <w:bCs/>
          <w:color w:val="000000" w:themeColor="text1"/>
        </w:rPr>
        <w:t>Ng QX</w:t>
      </w:r>
      <w:r w:rsidRPr="004C2F30">
        <w:rPr>
          <w:rFonts w:ascii="Book Antiqua" w:hAnsi="Book Antiqua"/>
          <w:color w:val="000000" w:themeColor="text1"/>
        </w:rPr>
        <w:t xml:space="preserve">, Soh AYS, Loke W, Lim DY, Yeo WS. The role of inflammation in irritable bowel syndrome (IBS). </w:t>
      </w:r>
      <w:r w:rsidRPr="004C2F30">
        <w:rPr>
          <w:rFonts w:ascii="Book Antiqua" w:hAnsi="Book Antiqua"/>
          <w:i/>
          <w:iCs/>
          <w:color w:val="000000" w:themeColor="text1"/>
        </w:rPr>
        <w:t xml:space="preserve">J </w:t>
      </w:r>
      <w:proofErr w:type="spellStart"/>
      <w:r w:rsidRPr="004C2F30">
        <w:rPr>
          <w:rFonts w:ascii="Book Antiqua" w:hAnsi="Book Antiqua"/>
          <w:i/>
          <w:iCs/>
          <w:color w:val="000000" w:themeColor="text1"/>
        </w:rPr>
        <w:t>Inflamm</w:t>
      </w:r>
      <w:proofErr w:type="spellEnd"/>
      <w:r w:rsidRPr="004C2F30">
        <w:rPr>
          <w:rFonts w:ascii="Book Antiqua" w:hAnsi="Book Antiqua"/>
          <w:i/>
          <w:iCs/>
          <w:color w:val="000000" w:themeColor="text1"/>
        </w:rPr>
        <w:t xml:space="preserve"> Res</w:t>
      </w:r>
      <w:r w:rsidRPr="004C2F30">
        <w:rPr>
          <w:rFonts w:ascii="Book Antiqua" w:hAnsi="Book Antiqua"/>
          <w:color w:val="000000" w:themeColor="text1"/>
        </w:rPr>
        <w:t xml:space="preserve"> 2018; </w:t>
      </w:r>
      <w:r w:rsidRPr="004C2F30">
        <w:rPr>
          <w:rFonts w:ascii="Book Antiqua" w:hAnsi="Book Antiqua"/>
          <w:b/>
          <w:bCs/>
          <w:color w:val="000000" w:themeColor="text1"/>
        </w:rPr>
        <w:t>11</w:t>
      </w:r>
      <w:r w:rsidRPr="004C2F30">
        <w:rPr>
          <w:rFonts w:ascii="Book Antiqua" w:hAnsi="Book Antiqua"/>
          <w:color w:val="000000" w:themeColor="text1"/>
        </w:rPr>
        <w:t>: 345-349 [PMID: 30288077 DOI: 10.2147/JIR.S174982]</w:t>
      </w:r>
    </w:p>
    <w:p w14:paraId="2A6BB320"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7 </w:t>
      </w:r>
      <w:r w:rsidRPr="004C2F30">
        <w:rPr>
          <w:rFonts w:ascii="Book Antiqua" w:hAnsi="Book Antiqua"/>
          <w:b/>
          <w:bCs/>
          <w:color w:val="000000" w:themeColor="text1"/>
        </w:rPr>
        <w:t>Chang FY</w:t>
      </w:r>
      <w:r w:rsidRPr="004C2F30">
        <w:rPr>
          <w:rFonts w:ascii="Book Antiqua" w:hAnsi="Book Antiqua"/>
          <w:color w:val="000000" w:themeColor="text1"/>
        </w:rPr>
        <w:t xml:space="preserve">, Lu CL, Chen CY, Luo JC. Efficacy of dioctahedral smectite in treating patients of diarrhea-predominant irritable bowel syndrome. </w:t>
      </w:r>
      <w:r w:rsidRPr="004C2F30">
        <w:rPr>
          <w:rFonts w:ascii="Book Antiqua" w:hAnsi="Book Antiqua"/>
          <w:i/>
          <w:iCs/>
          <w:color w:val="000000" w:themeColor="text1"/>
        </w:rPr>
        <w:t>J Gastroenterol Hepatol</w:t>
      </w:r>
      <w:r w:rsidRPr="004C2F30">
        <w:rPr>
          <w:rFonts w:ascii="Book Antiqua" w:hAnsi="Book Antiqua"/>
          <w:color w:val="000000" w:themeColor="text1"/>
        </w:rPr>
        <w:t xml:space="preserve"> 2007; </w:t>
      </w:r>
      <w:r w:rsidRPr="004C2F30">
        <w:rPr>
          <w:rFonts w:ascii="Book Antiqua" w:hAnsi="Book Antiqua"/>
          <w:b/>
          <w:bCs/>
          <w:color w:val="000000" w:themeColor="text1"/>
        </w:rPr>
        <w:t>22</w:t>
      </w:r>
      <w:r w:rsidRPr="004C2F30">
        <w:rPr>
          <w:rFonts w:ascii="Book Antiqua" w:hAnsi="Book Antiqua"/>
          <w:color w:val="000000" w:themeColor="text1"/>
        </w:rPr>
        <w:t>: 2266-2272 [PMID: 17559369 DOI: 10.1111/j.1440-1746.2007.04895.x]</w:t>
      </w:r>
    </w:p>
    <w:p w14:paraId="00C3A6D9"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8 </w:t>
      </w:r>
      <w:r w:rsidRPr="004C2F30">
        <w:rPr>
          <w:rFonts w:ascii="Book Antiqua" w:hAnsi="Book Antiqua"/>
          <w:b/>
          <w:bCs/>
          <w:color w:val="000000" w:themeColor="text1"/>
        </w:rPr>
        <w:t>Cheung KH</w:t>
      </w:r>
      <w:r w:rsidRPr="004C2F30">
        <w:rPr>
          <w:rFonts w:ascii="Book Antiqua" w:hAnsi="Book Antiqua"/>
          <w:bCs/>
          <w:color w:val="000000" w:themeColor="text1"/>
        </w:rPr>
        <w:t>,</w:t>
      </w:r>
      <w:r w:rsidRPr="004C2F30">
        <w:rPr>
          <w:rFonts w:ascii="Book Antiqua" w:hAnsi="Book Antiqua"/>
          <w:color w:val="000000" w:themeColor="text1"/>
        </w:rPr>
        <w:t xml:space="preserve"> Yuen WL. Treatment of Acute </w:t>
      </w:r>
      <w:proofErr w:type="spellStart"/>
      <w:r w:rsidRPr="004C2F30">
        <w:rPr>
          <w:rFonts w:ascii="Book Antiqua" w:hAnsi="Book Antiqua"/>
          <w:color w:val="000000" w:themeColor="text1"/>
        </w:rPr>
        <w:t>Diarrhoea</w:t>
      </w:r>
      <w:proofErr w:type="spellEnd"/>
      <w:r w:rsidRPr="004C2F30">
        <w:rPr>
          <w:rFonts w:ascii="Book Antiqua" w:hAnsi="Book Antiqua"/>
          <w:color w:val="000000" w:themeColor="text1"/>
        </w:rPr>
        <w:t xml:space="preserve"> in Adults with Dioctahedral Smectite (</w:t>
      </w:r>
      <w:proofErr w:type="spellStart"/>
      <w:r w:rsidRPr="004C2F30">
        <w:rPr>
          <w:rFonts w:ascii="Book Antiqua" w:hAnsi="Book Antiqua"/>
          <w:color w:val="000000" w:themeColor="text1"/>
        </w:rPr>
        <w:t>Smecta</w:t>
      </w:r>
      <w:proofErr w:type="spellEnd"/>
      <w:r w:rsidRPr="004C2F30">
        <w:rPr>
          <w:rFonts w:ascii="Book Antiqua" w:hAnsi="Book Antiqua"/>
          <w:color w:val="000000" w:themeColor="text1"/>
        </w:rPr>
        <w:t xml:space="preserve">): A Prospective </w:t>
      </w:r>
      <w:proofErr w:type="spellStart"/>
      <w:r w:rsidRPr="004C2F30">
        <w:rPr>
          <w:rFonts w:ascii="Book Antiqua" w:hAnsi="Book Antiqua"/>
          <w:color w:val="000000" w:themeColor="text1"/>
        </w:rPr>
        <w:t>Randomised</w:t>
      </w:r>
      <w:proofErr w:type="spellEnd"/>
      <w:r w:rsidRPr="004C2F30">
        <w:rPr>
          <w:rFonts w:ascii="Book Antiqua" w:hAnsi="Book Antiqua"/>
          <w:color w:val="000000" w:themeColor="text1"/>
        </w:rPr>
        <w:t xml:space="preserve"> Study. </w:t>
      </w:r>
      <w:r w:rsidRPr="004C2F30">
        <w:rPr>
          <w:rFonts w:ascii="Book Antiqua" w:hAnsi="Book Antiqua"/>
          <w:i/>
          <w:color w:val="000000" w:themeColor="text1"/>
        </w:rPr>
        <w:t>Hong Kong J Emer Med</w:t>
      </w:r>
      <w:r w:rsidR="00A82A45" w:rsidRPr="004C2F30">
        <w:rPr>
          <w:rFonts w:ascii="Book Antiqua" w:hAnsi="Book Antiqua"/>
          <w:color w:val="000000" w:themeColor="text1"/>
        </w:rPr>
        <w:t xml:space="preserve"> 2006; </w:t>
      </w:r>
      <w:r w:rsidR="00A82A45" w:rsidRPr="004C2F30">
        <w:rPr>
          <w:rFonts w:ascii="Book Antiqua" w:hAnsi="Book Antiqua"/>
          <w:b/>
          <w:color w:val="000000" w:themeColor="text1"/>
        </w:rPr>
        <w:t>13</w:t>
      </w:r>
      <w:r w:rsidRPr="004C2F30">
        <w:rPr>
          <w:rFonts w:ascii="Book Antiqua" w:hAnsi="Book Antiqua"/>
          <w:color w:val="000000" w:themeColor="text1"/>
        </w:rPr>
        <w:t>: 84-89 [DOI: 10.1177/102490790601300211]</w:t>
      </w:r>
    </w:p>
    <w:p w14:paraId="6CE48C99"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9 </w:t>
      </w:r>
      <w:r w:rsidRPr="004C2F30">
        <w:rPr>
          <w:rFonts w:ascii="Book Antiqua" w:hAnsi="Book Antiqua"/>
          <w:b/>
          <w:bCs/>
          <w:color w:val="000000" w:themeColor="text1"/>
        </w:rPr>
        <w:t>Tack JF</w:t>
      </w:r>
      <w:r w:rsidRPr="004C2F30">
        <w:rPr>
          <w:rFonts w:ascii="Book Antiqua" w:hAnsi="Book Antiqua"/>
          <w:color w:val="000000" w:themeColor="text1"/>
        </w:rPr>
        <w:t xml:space="preserve">, Miner PB Jr, Fischer L, Harris MS. </w:t>
      </w:r>
      <w:proofErr w:type="spellStart"/>
      <w:r w:rsidRPr="004C2F30">
        <w:rPr>
          <w:rFonts w:ascii="Book Antiqua" w:hAnsi="Book Antiqua"/>
          <w:color w:val="000000" w:themeColor="text1"/>
        </w:rPr>
        <w:t>Randomised</w:t>
      </w:r>
      <w:proofErr w:type="spellEnd"/>
      <w:r w:rsidRPr="004C2F30">
        <w:rPr>
          <w:rFonts w:ascii="Book Antiqua" w:hAnsi="Book Antiqua"/>
          <w:color w:val="000000" w:themeColor="text1"/>
        </w:rPr>
        <w:t xml:space="preserve"> clinical trial: the safety and efficacy of AST-120 in non-constipating irritable bowel syndrome - a double-blind, placebo-controlled study. </w:t>
      </w:r>
      <w:r w:rsidRPr="004C2F30">
        <w:rPr>
          <w:rFonts w:ascii="Book Antiqua" w:hAnsi="Book Antiqua"/>
          <w:i/>
          <w:iCs/>
          <w:color w:val="000000" w:themeColor="text1"/>
        </w:rPr>
        <w:t xml:space="preserve">Aliment </w:t>
      </w:r>
      <w:proofErr w:type="spellStart"/>
      <w:r w:rsidRPr="004C2F30">
        <w:rPr>
          <w:rFonts w:ascii="Book Antiqua" w:hAnsi="Book Antiqua"/>
          <w:i/>
          <w:iCs/>
          <w:color w:val="000000" w:themeColor="text1"/>
        </w:rPr>
        <w:t>Pharmacol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Ther</w:t>
      </w:r>
      <w:proofErr w:type="spellEnd"/>
      <w:r w:rsidRPr="004C2F30">
        <w:rPr>
          <w:rFonts w:ascii="Book Antiqua" w:hAnsi="Book Antiqua"/>
          <w:color w:val="000000" w:themeColor="text1"/>
        </w:rPr>
        <w:t xml:space="preserve"> 2011; </w:t>
      </w:r>
      <w:r w:rsidRPr="004C2F30">
        <w:rPr>
          <w:rFonts w:ascii="Book Antiqua" w:hAnsi="Book Antiqua"/>
          <w:b/>
          <w:bCs/>
          <w:color w:val="000000" w:themeColor="text1"/>
        </w:rPr>
        <w:t>34</w:t>
      </w:r>
      <w:r w:rsidRPr="004C2F30">
        <w:rPr>
          <w:rFonts w:ascii="Book Antiqua" w:hAnsi="Book Antiqua"/>
          <w:color w:val="000000" w:themeColor="text1"/>
        </w:rPr>
        <w:t>: 868-877 [PMID: 21883322 DOI: 10.1111/j.1365-2036.2011.04818.x]</w:t>
      </w:r>
    </w:p>
    <w:p w14:paraId="16F2CB83"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10 </w:t>
      </w:r>
      <w:proofErr w:type="spellStart"/>
      <w:r w:rsidRPr="004C2F30">
        <w:rPr>
          <w:rFonts w:ascii="Book Antiqua" w:hAnsi="Book Antiqua"/>
          <w:b/>
          <w:bCs/>
          <w:color w:val="000000" w:themeColor="text1"/>
        </w:rPr>
        <w:t>Petkov</w:t>
      </w:r>
      <w:proofErr w:type="spellEnd"/>
      <w:r w:rsidRPr="004C2F30">
        <w:rPr>
          <w:rFonts w:ascii="Book Antiqua" w:hAnsi="Book Antiqua"/>
          <w:b/>
          <w:bCs/>
          <w:color w:val="000000" w:themeColor="text1"/>
        </w:rPr>
        <w:t xml:space="preserve"> V</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Schütz</w:t>
      </w:r>
      <w:proofErr w:type="spellEnd"/>
      <w:r w:rsidRPr="004C2F30">
        <w:rPr>
          <w:rFonts w:ascii="Book Antiqua" w:hAnsi="Book Antiqua"/>
          <w:color w:val="000000" w:themeColor="text1"/>
        </w:rPr>
        <w:t xml:space="preserve"> B, </w:t>
      </w:r>
      <w:proofErr w:type="spellStart"/>
      <w:r w:rsidRPr="004C2F30">
        <w:rPr>
          <w:rFonts w:ascii="Book Antiqua" w:hAnsi="Book Antiqua"/>
          <w:color w:val="000000" w:themeColor="text1"/>
        </w:rPr>
        <w:t>Eisenwagen</w:t>
      </w:r>
      <w:proofErr w:type="spellEnd"/>
      <w:r w:rsidRPr="004C2F30">
        <w:rPr>
          <w:rFonts w:ascii="Book Antiqua" w:hAnsi="Book Antiqua"/>
          <w:color w:val="000000" w:themeColor="text1"/>
        </w:rPr>
        <w:t xml:space="preserve"> S, Muss C, </w:t>
      </w:r>
      <w:proofErr w:type="spellStart"/>
      <w:r w:rsidRPr="004C2F30">
        <w:rPr>
          <w:rFonts w:ascii="Book Antiqua" w:hAnsi="Book Antiqua"/>
          <w:color w:val="000000" w:themeColor="text1"/>
        </w:rPr>
        <w:t>Mosgoeller</w:t>
      </w:r>
      <w:proofErr w:type="spellEnd"/>
      <w:r w:rsidRPr="004C2F30">
        <w:rPr>
          <w:rFonts w:ascii="Book Antiqua" w:hAnsi="Book Antiqua"/>
          <w:color w:val="000000" w:themeColor="text1"/>
        </w:rPr>
        <w:t xml:space="preserve"> W. PMA-zeolite can modulate inflammation associated markers in irritable bowel disease - an explorative randomized, double blinded, controlled pilot trial. </w:t>
      </w:r>
      <w:r w:rsidRPr="004C2F30">
        <w:rPr>
          <w:rFonts w:ascii="Book Antiqua" w:hAnsi="Book Antiqua"/>
          <w:i/>
          <w:iCs/>
          <w:color w:val="000000" w:themeColor="text1"/>
        </w:rPr>
        <w:t>Neuro Endocrinol Lett</w:t>
      </w:r>
      <w:r w:rsidRPr="004C2F30">
        <w:rPr>
          <w:rFonts w:ascii="Book Antiqua" w:hAnsi="Book Antiqua"/>
          <w:color w:val="000000" w:themeColor="text1"/>
        </w:rPr>
        <w:t xml:space="preserve"> 2021; </w:t>
      </w:r>
      <w:r w:rsidRPr="004C2F30">
        <w:rPr>
          <w:rFonts w:ascii="Book Antiqua" w:hAnsi="Book Antiqua"/>
          <w:b/>
          <w:bCs/>
          <w:color w:val="000000" w:themeColor="text1"/>
        </w:rPr>
        <w:t>42</w:t>
      </w:r>
      <w:r w:rsidRPr="004C2F30">
        <w:rPr>
          <w:rFonts w:ascii="Book Antiqua" w:hAnsi="Book Antiqua"/>
          <w:color w:val="000000" w:themeColor="text1"/>
        </w:rPr>
        <w:t>: 1-12 [PMID: 33930939]</w:t>
      </w:r>
    </w:p>
    <w:p w14:paraId="7B761E41"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lastRenderedPageBreak/>
        <w:t xml:space="preserve">11 </w:t>
      </w:r>
      <w:proofErr w:type="spellStart"/>
      <w:r w:rsidRPr="004C2F30">
        <w:rPr>
          <w:rFonts w:ascii="Book Antiqua" w:hAnsi="Book Antiqua"/>
          <w:b/>
          <w:bCs/>
          <w:color w:val="000000" w:themeColor="text1"/>
        </w:rPr>
        <w:t>Ducrotte</w:t>
      </w:r>
      <w:proofErr w:type="spellEnd"/>
      <w:r w:rsidRPr="004C2F30">
        <w:rPr>
          <w:rFonts w:ascii="Book Antiqua" w:hAnsi="Book Antiqua"/>
          <w:b/>
          <w:bCs/>
          <w:color w:val="000000" w:themeColor="text1"/>
        </w:rPr>
        <w:t xml:space="preserve"> P</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Dapoigny</w:t>
      </w:r>
      <w:proofErr w:type="spellEnd"/>
      <w:r w:rsidRPr="004C2F30">
        <w:rPr>
          <w:rFonts w:ascii="Book Antiqua" w:hAnsi="Book Antiqua"/>
          <w:color w:val="000000" w:themeColor="text1"/>
        </w:rPr>
        <w:t xml:space="preserve"> M, </w:t>
      </w:r>
      <w:proofErr w:type="spellStart"/>
      <w:r w:rsidRPr="004C2F30">
        <w:rPr>
          <w:rFonts w:ascii="Book Antiqua" w:hAnsi="Book Antiqua"/>
          <w:color w:val="000000" w:themeColor="text1"/>
        </w:rPr>
        <w:t>Bonaz</w:t>
      </w:r>
      <w:proofErr w:type="spellEnd"/>
      <w:r w:rsidRPr="004C2F30">
        <w:rPr>
          <w:rFonts w:ascii="Book Antiqua" w:hAnsi="Book Antiqua"/>
          <w:color w:val="000000" w:themeColor="text1"/>
        </w:rPr>
        <w:t xml:space="preserve"> B, </w:t>
      </w:r>
      <w:proofErr w:type="spellStart"/>
      <w:r w:rsidRPr="004C2F30">
        <w:rPr>
          <w:rFonts w:ascii="Book Antiqua" w:hAnsi="Book Antiqua"/>
          <w:color w:val="000000" w:themeColor="text1"/>
        </w:rPr>
        <w:t>Siproudhis</w:t>
      </w:r>
      <w:proofErr w:type="spellEnd"/>
      <w:r w:rsidRPr="004C2F30">
        <w:rPr>
          <w:rFonts w:ascii="Book Antiqua" w:hAnsi="Book Antiqua"/>
          <w:color w:val="000000" w:themeColor="text1"/>
        </w:rPr>
        <w:t xml:space="preserve"> L. Symptomatic efficacy of </w:t>
      </w:r>
      <w:proofErr w:type="spellStart"/>
      <w:r w:rsidRPr="004C2F30">
        <w:rPr>
          <w:rFonts w:ascii="Book Antiqua" w:hAnsi="Book Antiqua"/>
          <w:color w:val="000000" w:themeColor="text1"/>
        </w:rPr>
        <w:t>beidellitic</w:t>
      </w:r>
      <w:proofErr w:type="spellEnd"/>
      <w:r w:rsidRPr="004C2F30">
        <w:rPr>
          <w:rFonts w:ascii="Book Antiqua" w:hAnsi="Book Antiqua"/>
          <w:color w:val="000000" w:themeColor="text1"/>
        </w:rPr>
        <w:t xml:space="preserve"> montmorillonite in irritable bowel syndrome: a randomized, controlled trial. </w:t>
      </w:r>
      <w:r w:rsidRPr="004C2F30">
        <w:rPr>
          <w:rFonts w:ascii="Book Antiqua" w:hAnsi="Book Antiqua"/>
          <w:i/>
          <w:iCs/>
          <w:color w:val="000000" w:themeColor="text1"/>
        </w:rPr>
        <w:t xml:space="preserve">Aliment </w:t>
      </w:r>
      <w:proofErr w:type="spellStart"/>
      <w:r w:rsidRPr="004C2F30">
        <w:rPr>
          <w:rFonts w:ascii="Book Antiqua" w:hAnsi="Book Antiqua"/>
          <w:i/>
          <w:iCs/>
          <w:color w:val="000000" w:themeColor="text1"/>
        </w:rPr>
        <w:t>Pharmacol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Ther</w:t>
      </w:r>
      <w:proofErr w:type="spellEnd"/>
      <w:r w:rsidRPr="004C2F30">
        <w:rPr>
          <w:rFonts w:ascii="Book Antiqua" w:hAnsi="Book Antiqua"/>
          <w:color w:val="000000" w:themeColor="text1"/>
        </w:rPr>
        <w:t xml:space="preserve"> 2005; </w:t>
      </w:r>
      <w:r w:rsidRPr="004C2F30">
        <w:rPr>
          <w:rFonts w:ascii="Book Antiqua" w:hAnsi="Book Antiqua"/>
          <w:b/>
          <w:bCs/>
          <w:color w:val="000000" w:themeColor="text1"/>
        </w:rPr>
        <w:t>21</w:t>
      </w:r>
      <w:r w:rsidRPr="004C2F30">
        <w:rPr>
          <w:rFonts w:ascii="Book Antiqua" w:hAnsi="Book Antiqua"/>
          <w:color w:val="000000" w:themeColor="text1"/>
        </w:rPr>
        <w:t>: 435-444 [PMID: 15709995 DOI: 10.1111/j.1365-2036.2005.02330.x]</w:t>
      </w:r>
    </w:p>
    <w:p w14:paraId="7D739042"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12 </w:t>
      </w:r>
      <w:r w:rsidRPr="004C2F30">
        <w:rPr>
          <w:rFonts w:ascii="Book Antiqua" w:hAnsi="Book Antiqua"/>
          <w:b/>
          <w:bCs/>
          <w:color w:val="000000" w:themeColor="text1"/>
        </w:rPr>
        <w:t>Laurino C</w:t>
      </w:r>
      <w:r w:rsidRPr="004C2F30">
        <w:rPr>
          <w:rFonts w:ascii="Book Antiqua" w:hAnsi="Book Antiqua"/>
          <w:color w:val="000000" w:themeColor="text1"/>
        </w:rPr>
        <w:t>, Palmieri B. Z</w:t>
      </w:r>
      <w:r w:rsidR="00A042AD" w:rsidRPr="004C2F30">
        <w:rPr>
          <w:rFonts w:ascii="Book Antiqua" w:hAnsi="Book Antiqua"/>
          <w:color w:val="000000" w:themeColor="text1"/>
          <w:lang w:eastAsia="zh-CN"/>
        </w:rPr>
        <w:t>eolite</w:t>
      </w:r>
      <w:r w:rsidRPr="004C2F30">
        <w:rPr>
          <w:rFonts w:ascii="Book Antiqua" w:hAnsi="Book Antiqua"/>
          <w:color w:val="000000" w:themeColor="text1"/>
        </w:rPr>
        <w:t>: "T</w:t>
      </w:r>
      <w:r w:rsidR="004739DC" w:rsidRPr="004C2F30">
        <w:rPr>
          <w:rFonts w:ascii="Book Antiqua" w:hAnsi="Book Antiqua"/>
          <w:color w:val="000000" w:themeColor="text1"/>
          <w:lang w:eastAsia="zh-CN"/>
        </w:rPr>
        <w:t>he</w:t>
      </w:r>
      <w:r w:rsidRPr="004C2F30">
        <w:rPr>
          <w:rFonts w:ascii="Book Antiqua" w:hAnsi="Book Antiqua"/>
          <w:color w:val="000000" w:themeColor="text1"/>
        </w:rPr>
        <w:t xml:space="preserve"> </w:t>
      </w:r>
      <w:r w:rsidR="004739DC" w:rsidRPr="004C2F30">
        <w:rPr>
          <w:rFonts w:ascii="Book Antiqua" w:hAnsi="Book Antiqua"/>
          <w:color w:val="000000" w:themeColor="text1"/>
          <w:lang w:eastAsia="zh-CN"/>
        </w:rPr>
        <w:t>magic stone</w:t>
      </w:r>
      <w:r w:rsidRPr="004C2F30">
        <w:rPr>
          <w:rFonts w:ascii="Book Antiqua" w:hAnsi="Book Antiqua"/>
          <w:color w:val="000000" w:themeColor="text1"/>
        </w:rPr>
        <w:t>"; M</w:t>
      </w:r>
      <w:r w:rsidR="004739DC" w:rsidRPr="004C2F30">
        <w:rPr>
          <w:rFonts w:ascii="Book Antiqua" w:hAnsi="Book Antiqua"/>
          <w:color w:val="000000" w:themeColor="text1"/>
          <w:lang w:eastAsia="zh-CN"/>
        </w:rPr>
        <w:t>ain</w:t>
      </w:r>
      <w:r w:rsidRPr="004C2F30">
        <w:rPr>
          <w:rFonts w:ascii="Book Antiqua" w:hAnsi="Book Antiqua"/>
          <w:color w:val="000000" w:themeColor="text1"/>
        </w:rPr>
        <w:t xml:space="preserve"> </w:t>
      </w:r>
      <w:r w:rsidR="004739DC" w:rsidRPr="004C2F30">
        <w:rPr>
          <w:rFonts w:ascii="Book Antiqua" w:hAnsi="Book Antiqua"/>
          <w:color w:val="000000" w:themeColor="text1"/>
          <w:lang w:eastAsia="zh-CN"/>
        </w:rPr>
        <w:t>nutritional</w:t>
      </w:r>
      <w:r w:rsidRPr="004C2F30">
        <w:rPr>
          <w:rFonts w:ascii="Book Antiqua" w:hAnsi="Book Antiqua"/>
          <w:color w:val="000000" w:themeColor="text1"/>
        </w:rPr>
        <w:t xml:space="preserve">, </w:t>
      </w:r>
      <w:r w:rsidR="004739DC" w:rsidRPr="004C2F30">
        <w:rPr>
          <w:rFonts w:ascii="Book Antiqua" w:hAnsi="Book Antiqua"/>
          <w:color w:val="000000" w:themeColor="text1"/>
          <w:lang w:eastAsia="zh-CN"/>
        </w:rPr>
        <w:t>environmental</w:t>
      </w:r>
      <w:r w:rsidRPr="004C2F30">
        <w:rPr>
          <w:rFonts w:ascii="Book Antiqua" w:hAnsi="Book Antiqua"/>
          <w:color w:val="000000" w:themeColor="text1"/>
        </w:rPr>
        <w:t xml:space="preserve">, </w:t>
      </w:r>
      <w:r w:rsidR="004739DC" w:rsidRPr="004C2F30">
        <w:rPr>
          <w:rFonts w:ascii="Book Antiqua" w:hAnsi="Book Antiqua"/>
          <w:color w:val="000000" w:themeColor="text1"/>
          <w:lang w:eastAsia="zh-CN"/>
        </w:rPr>
        <w:t>experimental and clinical fields of application</w:t>
      </w:r>
      <w:r w:rsidRPr="004C2F30">
        <w:rPr>
          <w:rFonts w:ascii="Book Antiqua" w:hAnsi="Book Antiqua"/>
          <w:color w:val="000000" w:themeColor="text1"/>
        </w:rPr>
        <w:t xml:space="preserve">. </w:t>
      </w:r>
      <w:proofErr w:type="spellStart"/>
      <w:r w:rsidRPr="004C2F30">
        <w:rPr>
          <w:rFonts w:ascii="Book Antiqua" w:hAnsi="Book Antiqua"/>
          <w:i/>
          <w:iCs/>
          <w:color w:val="000000" w:themeColor="text1"/>
        </w:rPr>
        <w:t>Nutr</w:t>
      </w:r>
      <w:proofErr w:type="spellEnd"/>
      <w:r w:rsidRPr="004C2F30">
        <w:rPr>
          <w:rFonts w:ascii="Book Antiqua" w:hAnsi="Book Antiqua"/>
          <w:i/>
          <w:iCs/>
          <w:color w:val="000000" w:themeColor="text1"/>
        </w:rPr>
        <w:t xml:space="preserve"> Hosp</w:t>
      </w:r>
      <w:r w:rsidRPr="004C2F30">
        <w:rPr>
          <w:rFonts w:ascii="Book Antiqua" w:hAnsi="Book Antiqua"/>
          <w:color w:val="000000" w:themeColor="text1"/>
        </w:rPr>
        <w:t xml:space="preserve"> 2015; </w:t>
      </w:r>
      <w:r w:rsidRPr="004C2F30">
        <w:rPr>
          <w:rFonts w:ascii="Book Antiqua" w:hAnsi="Book Antiqua"/>
          <w:b/>
          <w:bCs/>
          <w:color w:val="000000" w:themeColor="text1"/>
        </w:rPr>
        <w:t>32</w:t>
      </w:r>
      <w:r w:rsidRPr="004C2F30">
        <w:rPr>
          <w:rFonts w:ascii="Book Antiqua" w:hAnsi="Book Antiqua"/>
          <w:color w:val="000000" w:themeColor="text1"/>
        </w:rPr>
        <w:t>: 573-581 [PMID: 26268084 DOI: 10.3305/nh.2015.32.2.8914]</w:t>
      </w:r>
    </w:p>
    <w:p w14:paraId="55721C80"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13 </w:t>
      </w:r>
      <w:proofErr w:type="spellStart"/>
      <w:r w:rsidRPr="004C2F30">
        <w:rPr>
          <w:rFonts w:ascii="Book Antiqua" w:hAnsi="Book Antiqua"/>
          <w:b/>
          <w:bCs/>
          <w:color w:val="000000" w:themeColor="text1"/>
        </w:rPr>
        <w:t>Mastinu</w:t>
      </w:r>
      <w:proofErr w:type="spellEnd"/>
      <w:r w:rsidRPr="004C2F30">
        <w:rPr>
          <w:rFonts w:ascii="Book Antiqua" w:hAnsi="Book Antiqua"/>
          <w:b/>
          <w:bCs/>
          <w:color w:val="000000" w:themeColor="text1"/>
        </w:rPr>
        <w:t xml:space="preserve"> A</w:t>
      </w:r>
      <w:r w:rsidRPr="004C2F30">
        <w:rPr>
          <w:rFonts w:ascii="Book Antiqua" w:hAnsi="Book Antiqua"/>
          <w:color w:val="000000" w:themeColor="text1"/>
        </w:rPr>
        <w:t xml:space="preserve">, Kumar A, </w:t>
      </w:r>
      <w:proofErr w:type="spellStart"/>
      <w:r w:rsidRPr="004C2F30">
        <w:rPr>
          <w:rFonts w:ascii="Book Antiqua" w:hAnsi="Book Antiqua"/>
          <w:color w:val="000000" w:themeColor="text1"/>
        </w:rPr>
        <w:t>Maccarinelli</w:t>
      </w:r>
      <w:proofErr w:type="spellEnd"/>
      <w:r w:rsidRPr="004C2F30">
        <w:rPr>
          <w:rFonts w:ascii="Book Antiqua" w:hAnsi="Book Antiqua"/>
          <w:color w:val="000000" w:themeColor="text1"/>
        </w:rPr>
        <w:t xml:space="preserve"> G, </w:t>
      </w:r>
      <w:proofErr w:type="spellStart"/>
      <w:r w:rsidRPr="004C2F30">
        <w:rPr>
          <w:rFonts w:ascii="Book Antiqua" w:hAnsi="Book Antiqua"/>
          <w:color w:val="000000" w:themeColor="text1"/>
        </w:rPr>
        <w:t>Bonini</w:t>
      </w:r>
      <w:proofErr w:type="spellEnd"/>
      <w:r w:rsidRPr="004C2F30">
        <w:rPr>
          <w:rFonts w:ascii="Book Antiqua" w:hAnsi="Book Antiqua"/>
          <w:color w:val="000000" w:themeColor="text1"/>
        </w:rPr>
        <w:t xml:space="preserve"> SA, Premoli M, Aria F, </w:t>
      </w:r>
      <w:proofErr w:type="spellStart"/>
      <w:r w:rsidRPr="004C2F30">
        <w:rPr>
          <w:rFonts w:ascii="Book Antiqua" w:hAnsi="Book Antiqua"/>
          <w:color w:val="000000" w:themeColor="text1"/>
        </w:rPr>
        <w:t>Gianoncelli</w:t>
      </w:r>
      <w:proofErr w:type="spellEnd"/>
      <w:r w:rsidRPr="004C2F30">
        <w:rPr>
          <w:rFonts w:ascii="Book Antiqua" w:hAnsi="Book Antiqua"/>
          <w:color w:val="000000" w:themeColor="text1"/>
        </w:rPr>
        <w:t xml:space="preserve"> A, Memo M. Zeolite Clinoptilolite: Therapeutic Virtues of an Ancient Mineral. </w:t>
      </w:r>
      <w:r w:rsidRPr="004C2F30">
        <w:rPr>
          <w:rFonts w:ascii="Book Antiqua" w:hAnsi="Book Antiqua"/>
          <w:i/>
          <w:iCs/>
          <w:color w:val="000000" w:themeColor="text1"/>
        </w:rPr>
        <w:t>Molecules</w:t>
      </w:r>
      <w:r w:rsidRPr="004C2F30">
        <w:rPr>
          <w:rFonts w:ascii="Book Antiqua" w:hAnsi="Book Antiqua"/>
          <w:color w:val="000000" w:themeColor="text1"/>
        </w:rPr>
        <w:t xml:space="preserve"> 2019; </w:t>
      </w:r>
      <w:r w:rsidRPr="004C2F30">
        <w:rPr>
          <w:rFonts w:ascii="Book Antiqua" w:hAnsi="Book Antiqua"/>
          <w:b/>
          <w:bCs/>
          <w:color w:val="000000" w:themeColor="text1"/>
        </w:rPr>
        <w:t>24</w:t>
      </w:r>
      <w:r w:rsidRPr="004C2F30">
        <w:rPr>
          <w:rFonts w:ascii="Book Antiqua" w:hAnsi="Book Antiqua"/>
          <w:color w:val="000000" w:themeColor="text1"/>
        </w:rPr>
        <w:t xml:space="preserve"> [PMID: 30999685 DOI: 10.3390/molecules24081517]</w:t>
      </w:r>
    </w:p>
    <w:p w14:paraId="15BC4354"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14 </w:t>
      </w:r>
      <w:r w:rsidRPr="004C2F30">
        <w:rPr>
          <w:rFonts w:ascii="Book Antiqua" w:hAnsi="Book Antiqua"/>
          <w:b/>
          <w:bCs/>
          <w:color w:val="000000" w:themeColor="text1"/>
        </w:rPr>
        <w:t>Lamprecht J</w:t>
      </w:r>
      <w:r w:rsidRPr="004C2F30">
        <w:rPr>
          <w:rFonts w:ascii="Book Antiqua" w:hAnsi="Book Antiqua"/>
          <w:bCs/>
          <w:color w:val="000000" w:themeColor="text1"/>
        </w:rPr>
        <w:t>,</w:t>
      </w:r>
      <w:r w:rsidRPr="004C2F30">
        <w:rPr>
          <w:rFonts w:ascii="Book Antiqua" w:hAnsi="Book Antiqua"/>
          <w:color w:val="000000" w:themeColor="text1"/>
        </w:rPr>
        <w:t xml:space="preserve"> Ellis S, Snyman J, Laurens I. The effects of an artificially enhanced clinoptilolite in patients with irritable bowel syndrome. </w:t>
      </w:r>
      <w:r w:rsidRPr="004C2F30">
        <w:rPr>
          <w:rFonts w:ascii="Book Antiqua" w:hAnsi="Book Antiqua"/>
          <w:i/>
          <w:color w:val="000000" w:themeColor="text1"/>
        </w:rPr>
        <w:t xml:space="preserve">South </w:t>
      </w:r>
      <w:proofErr w:type="spellStart"/>
      <w:r w:rsidRPr="004C2F30">
        <w:rPr>
          <w:rFonts w:ascii="Book Antiqua" w:hAnsi="Book Antiqua"/>
          <w:i/>
          <w:color w:val="000000" w:themeColor="text1"/>
        </w:rPr>
        <w:t>Afr</w:t>
      </w:r>
      <w:proofErr w:type="spellEnd"/>
      <w:r w:rsidRPr="004C2F30">
        <w:rPr>
          <w:rFonts w:ascii="Book Antiqua" w:hAnsi="Book Antiqua"/>
          <w:i/>
          <w:color w:val="000000" w:themeColor="text1"/>
        </w:rPr>
        <w:t xml:space="preserve"> Fam </w:t>
      </w:r>
      <w:proofErr w:type="spellStart"/>
      <w:r w:rsidRPr="004C2F30">
        <w:rPr>
          <w:rFonts w:ascii="Book Antiqua" w:hAnsi="Book Antiqua"/>
          <w:i/>
          <w:color w:val="000000" w:themeColor="text1"/>
        </w:rPr>
        <w:t>Prac</w:t>
      </w:r>
      <w:proofErr w:type="spellEnd"/>
      <w:r w:rsidRPr="004C2F30">
        <w:rPr>
          <w:rFonts w:ascii="Book Antiqua" w:hAnsi="Book Antiqua"/>
          <w:color w:val="000000" w:themeColor="text1"/>
        </w:rPr>
        <w:t xml:space="preserve"> 2017; </w:t>
      </w:r>
      <w:r w:rsidRPr="004C2F30">
        <w:rPr>
          <w:rFonts w:ascii="Book Antiqua" w:hAnsi="Book Antiqua"/>
          <w:b/>
          <w:color w:val="000000" w:themeColor="text1"/>
        </w:rPr>
        <w:t>59</w:t>
      </w:r>
      <w:r w:rsidRPr="004C2F30">
        <w:rPr>
          <w:rFonts w:ascii="Book Antiqua" w:hAnsi="Book Antiqua"/>
          <w:color w:val="000000" w:themeColor="text1"/>
        </w:rPr>
        <w:t>: 18-22 [DOI: 10.4102/</w:t>
      </w:r>
      <w:proofErr w:type="gramStart"/>
      <w:r w:rsidRPr="004C2F30">
        <w:rPr>
          <w:rFonts w:ascii="Book Antiqua" w:hAnsi="Book Antiqua"/>
          <w:color w:val="000000" w:themeColor="text1"/>
        </w:rPr>
        <w:t>safp.v</w:t>
      </w:r>
      <w:proofErr w:type="gramEnd"/>
      <w:r w:rsidRPr="004C2F30">
        <w:rPr>
          <w:rFonts w:ascii="Book Antiqua" w:hAnsi="Book Antiqua"/>
          <w:color w:val="000000" w:themeColor="text1"/>
        </w:rPr>
        <w:t>59i1.4636]</w:t>
      </w:r>
    </w:p>
    <w:p w14:paraId="726FA569"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15 </w:t>
      </w:r>
      <w:r w:rsidRPr="004C2F30">
        <w:rPr>
          <w:rFonts w:ascii="Book Antiqua" w:hAnsi="Book Antiqua"/>
          <w:b/>
          <w:bCs/>
          <w:color w:val="000000" w:themeColor="text1"/>
        </w:rPr>
        <w:t>Rodriguez-Fuentes G</w:t>
      </w:r>
      <w:r w:rsidRPr="004C2F30">
        <w:rPr>
          <w:rFonts w:ascii="Book Antiqua" w:hAnsi="Book Antiqua"/>
          <w:bCs/>
          <w:color w:val="000000" w:themeColor="text1"/>
        </w:rPr>
        <w:t>,</w:t>
      </w:r>
      <w:r w:rsidRPr="004C2F30">
        <w:rPr>
          <w:rFonts w:ascii="Book Antiqua" w:hAnsi="Book Antiqua"/>
          <w:color w:val="000000" w:themeColor="text1"/>
        </w:rPr>
        <w:t xml:space="preserve"> Denis A, Álvarez B, </w:t>
      </w:r>
      <w:proofErr w:type="spellStart"/>
      <w:r w:rsidRPr="004C2F30">
        <w:rPr>
          <w:rFonts w:ascii="Book Antiqua" w:hAnsi="Book Antiqua"/>
          <w:color w:val="000000" w:themeColor="text1"/>
        </w:rPr>
        <w:t>Iraizoz</w:t>
      </w:r>
      <w:proofErr w:type="spellEnd"/>
      <w:r w:rsidRPr="004C2F30">
        <w:rPr>
          <w:rFonts w:ascii="Book Antiqua" w:hAnsi="Book Antiqua"/>
          <w:color w:val="000000" w:themeColor="text1"/>
        </w:rPr>
        <w:t xml:space="preserve"> A. Antacid drug based on purified natural clinoptilolite. </w:t>
      </w:r>
      <w:r w:rsidRPr="004C2F30">
        <w:rPr>
          <w:rFonts w:ascii="Book Antiqua" w:hAnsi="Book Antiqua"/>
          <w:i/>
          <w:color w:val="000000" w:themeColor="text1"/>
        </w:rPr>
        <w:t xml:space="preserve">Micro </w:t>
      </w:r>
      <w:proofErr w:type="spellStart"/>
      <w:r w:rsidRPr="004C2F30">
        <w:rPr>
          <w:rFonts w:ascii="Book Antiqua" w:hAnsi="Book Antiqua"/>
          <w:i/>
          <w:color w:val="000000" w:themeColor="text1"/>
        </w:rPr>
        <w:t>Mesop</w:t>
      </w:r>
      <w:proofErr w:type="spellEnd"/>
      <w:r w:rsidR="00F522E1" w:rsidRPr="004C2F30">
        <w:rPr>
          <w:rFonts w:ascii="Book Antiqua" w:hAnsi="Book Antiqua"/>
          <w:i/>
          <w:color w:val="000000" w:themeColor="text1"/>
        </w:rPr>
        <w:t xml:space="preserve"> Material</w:t>
      </w:r>
      <w:r w:rsidRPr="004C2F30">
        <w:rPr>
          <w:rFonts w:ascii="Book Antiqua" w:hAnsi="Book Antiqua"/>
          <w:color w:val="000000" w:themeColor="text1"/>
        </w:rPr>
        <w:t xml:space="preserve"> 2006;</w:t>
      </w:r>
      <w:r w:rsidRPr="004C2F30">
        <w:rPr>
          <w:rFonts w:ascii="Book Antiqua" w:hAnsi="Book Antiqua"/>
          <w:b/>
          <w:color w:val="000000" w:themeColor="text1"/>
        </w:rPr>
        <w:t xml:space="preserve"> 94</w:t>
      </w:r>
      <w:r w:rsidRPr="004C2F30">
        <w:rPr>
          <w:rFonts w:ascii="Book Antiqua" w:hAnsi="Book Antiqua"/>
          <w:color w:val="000000" w:themeColor="text1"/>
        </w:rPr>
        <w:t>: 200-207 [DOI: 10.1016/j.micromeso.2006.03.032]</w:t>
      </w:r>
    </w:p>
    <w:p w14:paraId="40299A51"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16 </w:t>
      </w:r>
      <w:r w:rsidRPr="004C2F30">
        <w:rPr>
          <w:rFonts w:ascii="Book Antiqua" w:hAnsi="Book Antiqua"/>
          <w:b/>
          <w:bCs/>
          <w:color w:val="000000" w:themeColor="text1"/>
        </w:rPr>
        <w:t>Potgieter W</w:t>
      </w:r>
      <w:r w:rsidRPr="004C2F30">
        <w:rPr>
          <w:rFonts w:ascii="Book Antiqua" w:hAnsi="Book Antiqua"/>
          <w:color w:val="000000" w:themeColor="text1"/>
        </w:rPr>
        <w:t xml:space="preserve">, Samuels CS, Snyman JR. Potentiated clinoptilolite: artificially enhanced aluminosilicate reduces symptoms associated with endoscopically negative gastroesophageal reflux disease and nonsteroidal anti-inflammatory drug induced gastritis. </w:t>
      </w:r>
      <w:r w:rsidRPr="004C2F30">
        <w:rPr>
          <w:rFonts w:ascii="Book Antiqua" w:hAnsi="Book Antiqua"/>
          <w:i/>
          <w:iCs/>
          <w:color w:val="000000" w:themeColor="text1"/>
        </w:rPr>
        <w:t>Clin Exp Gastroenterol</w:t>
      </w:r>
      <w:r w:rsidRPr="004C2F30">
        <w:rPr>
          <w:rFonts w:ascii="Book Antiqua" w:hAnsi="Book Antiqua"/>
          <w:color w:val="000000" w:themeColor="text1"/>
        </w:rPr>
        <w:t xml:space="preserve"> 2014; </w:t>
      </w:r>
      <w:r w:rsidRPr="004C2F30">
        <w:rPr>
          <w:rFonts w:ascii="Book Antiqua" w:hAnsi="Book Antiqua"/>
          <w:b/>
          <w:bCs/>
          <w:color w:val="000000" w:themeColor="text1"/>
        </w:rPr>
        <w:t>7</w:t>
      </w:r>
      <w:r w:rsidRPr="004C2F30">
        <w:rPr>
          <w:rFonts w:ascii="Book Antiqua" w:hAnsi="Book Antiqua"/>
          <w:color w:val="000000" w:themeColor="text1"/>
        </w:rPr>
        <w:t>: 215-220 [PMID: 25061329 DOI: 10.2147/CEG.S51222]</w:t>
      </w:r>
    </w:p>
    <w:p w14:paraId="1711E1EE"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17 </w:t>
      </w:r>
      <w:r w:rsidRPr="004C2F30">
        <w:rPr>
          <w:rFonts w:ascii="Book Antiqua" w:hAnsi="Book Antiqua"/>
          <w:b/>
          <w:bCs/>
          <w:color w:val="000000" w:themeColor="text1"/>
        </w:rPr>
        <w:t>Gandy JJ</w:t>
      </w:r>
      <w:r w:rsidRPr="004C2F30">
        <w:rPr>
          <w:rFonts w:ascii="Book Antiqua" w:hAnsi="Book Antiqua"/>
          <w:color w:val="000000" w:themeColor="text1"/>
        </w:rPr>
        <w:t xml:space="preserve">, Laurens I, Snyman JR. Potentiated clinoptilolite reduces signs and symptoms associated with </w:t>
      </w:r>
      <w:proofErr w:type="spellStart"/>
      <w:r w:rsidRPr="004C2F30">
        <w:rPr>
          <w:rFonts w:ascii="Book Antiqua" w:hAnsi="Book Antiqua"/>
          <w:color w:val="000000" w:themeColor="text1"/>
        </w:rPr>
        <w:t>veisalgia</w:t>
      </w:r>
      <w:proofErr w:type="spellEnd"/>
      <w:r w:rsidRPr="004C2F30">
        <w:rPr>
          <w:rFonts w:ascii="Book Antiqua" w:hAnsi="Book Antiqua"/>
          <w:color w:val="000000" w:themeColor="text1"/>
        </w:rPr>
        <w:t xml:space="preserve">. </w:t>
      </w:r>
      <w:r w:rsidRPr="004C2F30">
        <w:rPr>
          <w:rFonts w:ascii="Book Antiqua" w:hAnsi="Book Antiqua"/>
          <w:i/>
          <w:iCs/>
          <w:color w:val="000000" w:themeColor="text1"/>
        </w:rPr>
        <w:t>Clin Exp Gastroenterol</w:t>
      </w:r>
      <w:r w:rsidRPr="004C2F30">
        <w:rPr>
          <w:rFonts w:ascii="Book Antiqua" w:hAnsi="Book Antiqua"/>
          <w:color w:val="000000" w:themeColor="text1"/>
        </w:rPr>
        <w:t xml:space="preserve"> 2015; </w:t>
      </w:r>
      <w:r w:rsidRPr="004C2F30">
        <w:rPr>
          <w:rFonts w:ascii="Book Antiqua" w:hAnsi="Book Antiqua"/>
          <w:b/>
          <w:bCs/>
          <w:color w:val="000000" w:themeColor="text1"/>
        </w:rPr>
        <w:t>8</w:t>
      </w:r>
      <w:r w:rsidRPr="004C2F30">
        <w:rPr>
          <w:rFonts w:ascii="Book Antiqua" w:hAnsi="Book Antiqua"/>
          <w:color w:val="000000" w:themeColor="text1"/>
        </w:rPr>
        <w:t>: 271-277 [PMID: 26346245 DOI: 10.2147/CEG.S81929]</w:t>
      </w:r>
    </w:p>
    <w:p w14:paraId="24152C66"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18 </w:t>
      </w:r>
      <w:r w:rsidRPr="004C2F30">
        <w:rPr>
          <w:rFonts w:ascii="Book Antiqua" w:hAnsi="Book Antiqua"/>
          <w:b/>
          <w:bCs/>
          <w:color w:val="000000" w:themeColor="text1"/>
        </w:rPr>
        <w:t>Lamprecht M</w:t>
      </w:r>
      <w:r w:rsidRPr="004C2F30">
        <w:rPr>
          <w:rFonts w:ascii="Book Antiqua" w:hAnsi="Book Antiqua"/>
          <w:bCs/>
          <w:color w:val="000000" w:themeColor="text1"/>
        </w:rPr>
        <w:t>,</w:t>
      </w:r>
      <w:r w:rsidRPr="004C2F30">
        <w:rPr>
          <w:rFonts w:ascii="Book Antiqua" w:hAnsi="Book Antiqua"/>
          <w:color w:val="000000" w:themeColor="text1"/>
        </w:rPr>
        <w:t xml:space="preserve"> Bogner S, </w:t>
      </w:r>
      <w:proofErr w:type="spellStart"/>
      <w:r w:rsidRPr="004C2F30">
        <w:rPr>
          <w:rFonts w:ascii="Book Antiqua" w:hAnsi="Book Antiqua"/>
          <w:color w:val="000000" w:themeColor="text1"/>
        </w:rPr>
        <w:t>Steinbauer</w:t>
      </w:r>
      <w:proofErr w:type="spellEnd"/>
      <w:r w:rsidRPr="004C2F30">
        <w:rPr>
          <w:rFonts w:ascii="Book Antiqua" w:hAnsi="Book Antiqua"/>
          <w:color w:val="000000" w:themeColor="text1"/>
        </w:rPr>
        <w:t xml:space="preserve"> K, Schuetz B, </w:t>
      </w:r>
      <w:proofErr w:type="spellStart"/>
      <w:r w:rsidRPr="004C2F30">
        <w:rPr>
          <w:rFonts w:ascii="Book Antiqua" w:hAnsi="Book Antiqua"/>
          <w:color w:val="000000" w:themeColor="text1"/>
        </w:rPr>
        <w:t>Greilberger</w:t>
      </w:r>
      <w:proofErr w:type="spellEnd"/>
      <w:r w:rsidRPr="004C2F30">
        <w:rPr>
          <w:rFonts w:ascii="Book Antiqua" w:hAnsi="Book Antiqua"/>
          <w:color w:val="000000" w:themeColor="text1"/>
        </w:rPr>
        <w:t xml:space="preserve"> JF, </w:t>
      </w:r>
      <w:proofErr w:type="spellStart"/>
      <w:r w:rsidRPr="004C2F30">
        <w:rPr>
          <w:rFonts w:ascii="Book Antiqua" w:hAnsi="Book Antiqua"/>
          <w:color w:val="000000" w:themeColor="text1"/>
        </w:rPr>
        <w:t>Leber</w:t>
      </w:r>
      <w:proofErr w:type="spellEnd"/>
      <w:r w:rsidRPr="004C2F30">
        <w:rPr>
          <w:rFonts w:ascii="Book Antiqua" w:hAnsi="Book Antiqua"/>
          <w:color w:val="000000" w:themeColor="text1"/>
        </w:rPr>
        <w:t xml:space="preserve"> B, Wagner B, </w:t>
      </w:r>
      <w:proofErr w:type="spellStart"/>
      <w:r w:rsidRPr="004C2F30">
        <w:rPr>
          <w:rFonts w:ascii="Book Antiqua" w:hAnsi="Book Antiqua"/>
          <w:color w:val="000000" w:themeColor="text1"/>
        </w:rPr>
        <w:t>Zinser</w:t>
      </w:r>
      <w:proofErr w:type="spellEnd"/>
      <w:r w:rsidRPr="004C2F30">
        <w:rPr>
          <w:rFonts w:ascii="Book Antiqua" w:hAnsi="Book Antiqua"/>
          <w:color w:val="000000" w:themeColor="text1"/>
        </w:rPr>
        <w:t xml:space="preserve"> E, </w:t>
      </w:r>
      <w:proofErr w:type="spellStart"/>
      <w:r w:rsidRPr="004C2F30">
        <w:rPr>
          <w:rFonts w:ascii="Book Antiqua" w:hAnsi="Book Antiqua"/>
          <w:color w:val="000000" w:themeColor="text1"/>
        </w:rPr>
        <w:t>Petek</w:t>
      </w:r>
      <w:proofErr w:type="spellEnd"/>
      <w:r w:rsidRPr="004C2F30">
        <w:rPr>
          <w:rFonts w:ascii="Book Antiqua" w:hAnsi="Book Antiqua"/>
          <w:color w:val="000000" w:themeColor="text1"/>
        </w:rPr>
        <w:t xml:space="preserve"> T, </w:t>
      </w:r>
      <w:proofErr w:type="spellStart"/>
      <w:r w:rsidRPr="004C2F30">
        <w:rPr>
          <w:rFonts w:ascii="Book Antiqua" w:hAnsi="Book Antiqua"/>
          <w:color w:val="000000" w:themeColor="text1"/>
        </w:rPr>
        <w:t>Wallner-Liebmann</w:t>
      </w:r>
      <w:proofErr w:type="spellEnd"/>
      <w:r w:rsidRPr="004C2F30">
        <w:rPr>
          <w:rFonts w:ascii="Book Antiqua" w:hAnsi="Book Antiqua"/>
          <w:color w:val="000000" w:themeColor="text1"/>
        </w:rPr>
        <w:t xml:space="preserve"> S, </w:t>
      </w:r>
      <w:proofErr w:type="spellStart"/>
      <w:r w:rsidRPr="004C2F30">
        <w:rPr>
          <w:rFonts w:ascii="Book Antiqua" w:hAnsi="Book Antiqua"/>
          <w:color w:val="000000" w:themeColor="text1"/>
        </w:rPr>
        <w:t>Oberwinkler</w:t>
      </w:r>
      <w:proofErr w:type="spellEnd"/>
      <w:r w:rsidRPr="004C2F30">
        <w:rPr>
          <w:rFonts w:ascii="Book Antiqua" w:hAnsi="Book Antiqua"/>
          <w:color w:val="000000" w:themeColor="text1"/>
        </w:rPr>
        <w:t xml:space="preserve"> T, </w:t>
      </w:r>
      <w:proofErr w:type="spellStart"/>
      <w:r w:rsidRPr="004C2F30">
        <w:rPr>
          <w:rFonts w:ascii="Book Antiqua" w:hAnsi="Book Antiqua"/>
          <w:color w:val="000000" w:themeColor="text1"/>
        </w:rPr>
        <w:t>Bachl</w:t>
      </w:r>
      <w:proofErr w:type="spellEnd"/>
      <w:r w:rsidRPr="004C2F30">
        <w:rPr>
          <w:rFonts w:ascii="Book Antiqua" w:hAnsi="Book Antiqua"/>
          <w:color w:val="000000" w:themeColor="text1"/>
        </w:rPr>
        <w:t xml:space="preserve"> N, </w:t>
      </w:r>
      <w:proofErr w:type="spellStart"/>
      <w:r w:rsidRPr="004C2F30">
        <w:rPr>
          <w:rFonts w:ascii="Book Antiqua" w:hAnsi="Book Antiqua"/>
          <w:color w:val="000000" w:themeColor="text1"/>
        </w:rPr>
        <w:t>Schippinger</w:t>
      </w:r>
      <w:proofErr w:type="spellEnd"/>
      <w:r w:rsidRPr="004C2F30">
        <w:rPr>
          <w:rFonts w:ascii="Book Antiqua" w:hAnsi="Book Antiqua"/>
          <w:color w:val="000000" w:themeColor="text1"/>
        </w:rPr>
        <w:t xml:space="preserve"> G. Effects of zeolite supplementation on parameters of intestinal barrier integrity, inflammation, </w:t>
      </w:r>
      <w:proofErr w:type="spellStart"/>
      <w:r w:rsidRPr="004C2F30">
        <w:rPr>
          <w:rFonts w:ascii="Book Antiqua" w:hAnsi="Book Antiqua"/>
          <w:color w:val="000000" w:themeColor="text1"/>
        </w:rPr>
        <w:t>redoxbiology</w:t>
      </w:r>
      <w:proofErr w:type="spellEnd"/>
      <w:r w:rsidRPr="004C2F30">
        <w:rPr>
          <w:rFonts w:ascii="Book Antiqua" w:hAnsi="Book Antiqua"/>
          <w:color w:val="000000" w:themeColor="text1"/>
        </w:rPr>
        <w:t xml:space="preserve"> and performance in aerobically trained subjects. </w:t>
      </w:r>
      <w:r w:rsidRPr="004C2F30">
        <w:rPr>
          <w:rFonts w:ascii="Book Antiqua" w:hAnsi="Book Antiqua"/>
          <w:i/>
          <w:color w:val="000000" w:themeColor="text1"/>
        </w:rPr>
        <w:t xml:space="preserve">J Int Soc Sports </w:t>
      </w:r>
      <w:proofErr w:type="spellStart"/>
      <w:r w:rsidRPr="004C2F30">
        <w:rPr>
          <w:rFonts w:ascii="Book Antiqua" w:hAnsi="Book Antiqua"/>
          <w:i/>
          <w:color w:val="000000" w:themeColor="text1"/>
        </w:rPr>
        <w:t>Nutr</w:t>
      </w:r>
      <w:proofErr w:type="spellEnd"/>
      <w:r w:rsidRPr="004C2F30">
        <w:rPr>
          <w:rFonts w:ascii="Book Antiqua" w:hAnsi="Book Antiqua"/>
          <w:color w:val="000000" w:themeColor="text1"/>
        </w:rPr>
        <w:t xml:space="preserve"> 2015; </w:t>
      </w:r>
      <w:r w:rsidRPr="004C2F30">
        <w:rPr>
          <w:rFonts w:ascii="Book Antiqua" w:hAnsi="Book Antiqua"/>
          <w:b/>
          <w:color w:val="000000" w:themeColor="text1"/>
        </w:rPr>
        <w:t>12</w:t>
      </w:r>
      <w:r w:rsidRPr="004C2F30">
        <w:rPr>
          <w:rFonts w:ascii="Book Antiqua" w:hAnsi="Book Antiqua"/>
          <w:color w:val="000000" w:themeColor="text1"/>
        </w:rPr>
        <w:t>: 40 [DOI: 10.1186/s12970-015-0101-z]</w:t>
      </w:r>
    </w:p>
    <w:p w14:paraId="5B54FCBA"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19 </w:t>
      </w:r>
      <w:r w:rsidRPr="004C2F30">
        <w:rPr>
          <w:rFonts w:ascii="Book Antiqua" w:hAnsi="Book Antiqua"/>
          <w:b/>
          <w:color w:val="000000" w:themeColor="text1"/>
        </w:rPr>
        <w:t>Kloppers JR</w:t>
      </w:r>
      <w:r w:rsidRPr="004C2F30">
        <w:rPr>
          <w:rFonts w:ascii="Book Antiqua" w:hAnsi="Book Antiqua"/>
          <w:color w:val="000000" w:themeColor="text1"/>
        </w:rPr>
        <w:t xml:space="preserve">. </w:t>
      </w:r>
      <w:proofErr w:type="gramStart"/>
      <w:r w:rsidRPr="004C2F30">
        <w:rPr>
          <w:rFonts w:ascii="Book Antiqua" w:hAnsi="Book Antiqua"/>
          <w:color w:val="000000" w:themeColor="text1"/>
        </w:rPr>
        <w:t>A</w:t>
      </w:r>
      <w:proofErr w:type="gramEnd"/>
      <w:r w:rsidRPr="004C2F30">
        <w:rPr>
          <w:rFonts w:ascii="Book Antiqua" w:hAnsi="Book Antiqua"/>
          <w:color w:val="000000" w:themeColor="text1"/>
        </w:rPr>
        <w:t xml:space="preserve"> </w:t>
      </w:r>
      <w:proofErr w:type="spellStart"/>
      <w:r w:rsidRPr="004C2F30">
        <w:rPr>
          <w:rFonts w:ascii="Book Antiqua" w:hAnsi="Book Antiqua"/>
          <w:color w:val="000000" w:themeColor="text1"/>
        </w:rPr>
        <w:t>andomized</w:t>
      </w:r>
      <w:proofErr w:type="spellEnd"/>
      <w:r w:rsidRPr="004C2F30">
        <w:rPr>
          <w:rFonts w:ascii="Book Antiqua" w:hAnsi="Book Antiqua"/>
          <w:color w:val="000000" w:themeColor="text1"/>
        </w:rPr>
        <w:t xml:space="preserve"> controlled trial of </w:t>
      </w:r>
      <w:proofErr w:type="spellStart"/>
      <w:r w:rsidRPr="004C2F30">
        <w:rPr>
          <w:rFonts w:ascii="Book Antiqua" w:hAnsi="Book Antiqua"/>
          <w:color w:val="000000" w:themeColor="text1"/>
        </w:rPr>
        <w:t>Absorbatox</w:t>
      </w:r>
      <w:proofErr w:type="spellEnd"/>
      <w:r w:rsidRPr="004C2F30">
        <w:rPr>
          <w:rFonts w:ascii="Book Antiqua" w:hAnsi="Book Antiqua"/>
          <w:color w:val="000000" w:themeColor="text1"/>
        </w:rPr>
        <w:t>™ C35 in Irritable Bowel Syndrome: A pilot study. Institutional Repository of the North-West University 2008</w:t>
      </w:r>
    </w:p>
    <w:p w14:paraId="667043D5"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lastRenderedPageBreak/>
        <w:t xml:space="preserve">20 </w:t>
      </w:r>
      <w:r w:rsidRPr="004C2F30">
        <w:rPr>
          <w:rFonts w:ascii="Book Antiqua" w:hAnsi="Book Antiqua"/>
          <w:b/>
          <w:bCs/>
          <w:color w:val="000000" w:themeColor="text1"/>
        </w:rPr>
        <w:t>Drossman DA</w:t>
      </w:r>
      <w:r w:rsidRPr="004C2F30">
        <w:rPr>
          <w:rFonts w:ascii="Book Antiqua" w:hAnsi="Book Antiqua"/>
          <w:color w:val="000000" w:themeColor="text1"/>
        </w:rPr>
        <w:t xml:space="preserve">. Functional Gastrointestinal Disorders: History, Pathophysiology, Clinical Features and Rome IV. </w:t>
      </w:r>
      <w:r w:rsidRPr="004C2F30">
        <w:rPr>
          <w:rFonts w:ascii="Book Antiqua" w:hAnsi="Book Antiqua"/>
          <w:i/>
          <w:iCs/>
          <w:color w:val="000000" w:themeColor="text1"/>
        </w:rPr>
        <w:t>Gastroenterology</w:t>
      </w:r>
      <w:r w:rsidRPr="004C2F30">
        <w:rPr>
          <w:rFonts w:ascii="Book Antiqua" w:hAnsi="Book Antiqua"/>
          <w:color w:val="000000" w:themeColor="text1"/>
        </w:rPr>
        <w:t xml:space="preserve"> 2016 [PMID: 27144617 DOI: 10.1053/j.gastro.2016.02.032]</w:t>
      </w:r>
    </w:p>
    <w:p w14:paraId="7BE7418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21 </w:t>
      </w:r>
      <w:proofErr w:type="spellStart"/>
      <w:r w:rsidRPr="004C2F30">
        <w:rPr>
          <w:rFonts w:ascii="Book Antiqua" w:hAnsi="Book Antiqua"/>
          <w:b/>
          <w:bCs/>
          <w:color w:val="000000" w:themeColor="text1"/>
        </w:rPr>
        <w:t>Tschegg</w:t>
      </w:r>
      <w:proofErr w:type="spellEnd"/>
      <w:r w:rsidRPr="004C2F30">
        <w:rPr>
          <w:rFonts w:ascii="Book Antiqua" w:hAnsi="Book Antiqua"/>
          <w:b/>
          <w:bCs/>
          <w:color w:val="000000" w:themeColor="text1"/>
        </w:rPr>
        <w:t xml:space="preserve"> C</w:t>
      </w:r>
      <w:r w:rsidRPr="004C2F30">
        <w:rPr>
          <w:rFonts w:ascii="Book Antiqua" w:hAnsi="Book Antiqua"/>
          <w:bCs/>
          <w:color w:val="000000" w:themeColor="text1"/>
        </w:rPr>
        <w:t>,</w:t>
      </w:r>
      <w:r w:rsidRPr="004C2F30">
        <w:rPr>
          <w:rFonts w:ascii="Book Antiqua" w:hAnsi="Book Antiqua"/>
          <w:color w:val="000000" w:themeColor="text1"/>
        </w:rPr>
        <w:t xml:space="preserve"> Rice AHN, </w:t>
      </w:r>
      <w:proofErr w:type="spellStart"/>
      <w:r w:rsidRPr="004C2F30">
        <w:rPr>
          <w:rFonts w:ascii="Book Antiqua" w:hAnsi="Book Antiqua"/>
          <w:color w:val="000000" w:themeColor="text1"/>
        </w:rPr>
        <w:t>Grasemann</w:t>
      </w:r>
      <w:proofErr w:type="spellEnd"/>
      <w:r w:rsidRPr="004C2F30">
        <w:rPr>
          <w:rFonts w:ascii="Book Antiqua" w:hAnsi="Book Antiqua"/>
          <w:color w:val="000000" w:themeColor="text1"/>
        </w:rPr>
        <w:t xml:space="preserve"> B, </w:t>
      </w:r>
      <w:proofErr w:type="spellStart"/>
      <w:r w:rsidRPr="004C2F30">
        <w:rPr>
          <w:rFonts w:ascii="Book Antiqua" w:hAnsi="Book Antiqua"/>
          <w:color w:val="000000" w:themeColor="text1"/>
        </w:rPr>
        <w:t>Matiasek</w:t>
      </w:r>
      <w:proofErr w:type="spellEnd"/>
      <w:r w:rsidRPr="004C2F30">
        <w:rPr>
          <w:rFonts w:ascii="Book Antiqua" w:hAnsi="Book Antiqua"/>
          <w:color w:val="000000" w:themeColor="text1"/>
        </w:rPr>
        <w:t xml:space="preserve"> E, </w:t>
      </w:r>
      <w:proofErr w:type="spellStart"/>
      <w:r w:rsidRPr="004C2F30">
        <w:rPr>
          <w:rFonts w:ascii="Book Antiqua" w:hAnsi="Book Antiqua"/>
          <w:color w:val="000000" w:themeColor="text1"/>
        </w:rPr>
        <w:t>Kobulej</w:t>
      </w:r>
      <w:proofErr w:type="spellEnd"/>
      <w:r w:rsidRPr="004C2F30">
        <w:rPr>
          <w:rFonts w:ascii="Book Antiqua" w:hAnsi="Book Antiqua"/>
          <w:color w:val="000000" w:themeColor="text1"/>
        </w:rPr>
        <w:t xml:space="preserve"> P, </w:t>
      </w:r>
      <w:proofErr w:type="spellStart"/>
      <w:r w:rsidRPr="004C2F30">
        <w:rPr>
          <w:rFonts w:ascii="Book Antiqua" w:hAnsi="Book Antiqua"/>
          <w:color w:val="000000" w:themeColor="text1"/>
        </w:rPr>
        <w:t>Dzivák</w:t>
      </w:r>
      <w:proofErr w:type="spellEnd"/>
      <w:r w:rsidRPr="004C2F30">
        <w:rPr>
          <w:rFonts w:ascii="Book Antiqua" w:hAnsi="Book Antiqua"/>
          <w:color w:val="000000" w:themeColor="text1"/>
        </w:rPr>
        <w:t xml:space="preserve"> M, Berger T. Petrogenesis of a Large-Scale Miocene Zeolite Tuff in the Eastern Slovak Republic: The </w:t>
      </w:r>
      <w:proofErr w:type="spellStart"/>
      <w:r w:rsidRPr="004C2F30">
        <w:rPr>
          <w:rFonts w:ascii="Book Antiqua" w:hAnsi="Book Antiqua"/>
          <w:color w:val="000000" w:themeColor="text1"/>
        </w:rPr>
        <w:t>Nižný</w:t>
      </w:r>
      <w:proofErr w:type="spellEnd"/>
      <w:r w:rsidRPr="004C2F30">
        <w:rPr>
          <w:rFonts w:ascii="Book Antiqua" w:hAnsi="Book Antiqua"/>
          <w:color w:val="000000" w:themeColor="text1"/>
        </w:rPr>
        <w:t xml:space="preserve"> </w:t>
      </w:r>
      <w:proofErr w:type="spellStart"/>
      <w:r w:rsidRPr="004C2F30">
        <w:rPr>
          <w:rFonts w:ascii="Book Antiqua" w:hAnsi="Book Antiqua"/>
          <w:color w:val="000000" w:themeColor="text1"/>
        </w:rPr>
        <w:t>Hrabovec</w:t>
      </w:r>
      <w:proofErr w:type="spellEnd"/>
      <w:r w:rsidRPr="004C2F30">
        <w:rPr>
          <w:rFonts w:ascii="Book Antiqua" w:hAnsi="Book Antiqua"/>
          <w:color w:val="000000" w:themeColor="text1"/>
        </w:rPr>
        <w:t xml:space="preserve"> Open-Pit Clinoptilolite Mine. </w:t>
      </w:r>
      <w:proofErr w:type="spellStart"/>
      <w:r w:rsidRPr="004C2F30">
        <w:rPr>
          <w:rFonts w:ascii="Book Antiqua" w:hAnsi="Book Antiqua"/>
          <w:i/>
          <w:color w:val="000000" w:themeColor="text1"/>
        </w:rPr>
        <w:t>Econo</w:t>
      </w:r>
      <w:proofErr w:type="spellEnd"/>
      <w:r w:rsidRPr="004C2F30">
        <w:rPr>
          <w:rFonts w:ascii="Book Antiqua" w:hAnsi="Book Antiqua"/>
          <w:i/>
          <w:color w:val="000000" w:themeColor="text1"/>
        </w:rPr>
        <w:t xml:space="preserve"> </w:t>
      </w:r>
      <w:proofErr w:type="spellStart"/>
      <w:r w:rsidRPr="004C2F30">
        <w:rPr>
          <w:rFonts w:ascii="Book Antiqua" w:hAnsi="Book Antiqua"/>
          <w:i/>
          <w:color w:val="000000" w:themeColor="text1"/>
        </w:rPr>
        <w:t>Geolo</w:t>
      </w:r>
      <w:proofErr w:type="spellEnd"/>
      <w:r w:rsidRPr="004C2F30">
        <w:rPr>
          <w:rFonts w:ascii="Book Antiqua" w:hAnsi="Book Antiqua"/>
          <w:i/>
          <w:color w:val="000000" w:themeColor="text1"/>
        </w:rPr>
        <w:t xml:space="preserve"> </w:t>
      </w:r>
      <w:r w:rsidRPr="004C2F30">
        <w:rPr>
          <w:rFonts w:ascii="Book Antiqua" w:hAnsi="Book Antiqua"/>
          <w:color w:val="000000" w:themeColor="text1"/>
        </w:rPr>
        <w:t xml:space="preserve">2019; </w:t>
      </w:r>
      <w:r w:rsidRPr="004C2F30">
        <w:rPr>
          <w:rFonts w:ascii="Book Antiqua" w:hAnsi="Book Antiqua"/>
          <w:b/>
          <w:color w:val="000000" w:themeColor="text1"/>
        </w:rPr>
        <w:t>114</w:t>
      </w:r>
      <w:r w:rsidRPr="004C2F30">
        <w:rPr>
          <w:rFonts w:ascii="Book Antiqua" w:hAnsi="Book Antiqua"/>
          <w:color w:val="000000" w:themeColor="text1"/>
        </w:rPr>
        <w:t>: 1177-1194 [DOI: 10.5382/econgeo.4679]</w:t>
      </w:r>
    </w:p>
    <w:p w14:paraId="71C9E19C"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22 </w:t>
      </w:r>
      <w:proofErr w:type="spellStart"/>
      <w:r w:rsidRPr="004C2F30">
        <w:rPr>
          <w:rFonts w:ascii="Book Antiqua" w:hAnsi="Book Antiqua"/>
          <w:b/>
          <w:bCs/>
          <w:color w:val="000000" w:themeColor="text1"/>
        </w:rPr>
        <w:t>Tschegg</w:t>
      </w:r>
      <w:proofErr w:type="spellEnd"/>
      <w:r w:rsidRPr="004C2F30">
        <w:rPr>
          <w:rFonts w:ascii="Book Antiqua" w:hAnsi="Book Antiqua"/>
          <w:b/>
          <w:bCs/>
          <w:color w:val="000000" w:themeColor="text1"/>
        </w:rPr>
        <w:t xml:space="preserve"> C</w:t>
      </w:r>
      <w:r w:rsidRPr="004C2F30">
        <w:rPr>
          <w:rFonts w:ascii="Book Antiqua" w:hAnsi="Book Antiqua"/>
          <w:bCs/>
          <w:color w:val="000000" w:themeColor="text1"/>
        </w:rPr>
        <w:t>,</w:t>
      </w:r>
      <w:r w:rsidRPr="004C2F30">
        <w:rPr>
          <w:rFonts w:ascii="Book Antiqua" w:hAnsi="Book Antiqua"/>
          <w:color w:val="000000" w:themeColor="text1"/>
        </w:rPr>
        <w:t xml:space="preserve"> Hou Z, Rice AHN, </w:t>
      </w:r>
      <w:proofErr w:type="spellStart"/>
      <w:r w:rsidRPr="004C2F30">
        <w:rPr>
          <w:rFonts w:ascii="Book Antiqua" w:hAnsi="Book Antiqua"/>
          <w:color w:val="000000" w:themeColor="text1"/>
        </w:rPr>
        <w:t>Fendrych</w:t>
      </w:r>
      <w:proofErr w:type="spellEnd"/>
      <w:r w:rsidRPr="004C2F30">
        <w:rPr>
          <w:rFonts w:ascii="Book Antiqua" w:hAnsi="Book Antiqua"/>
          <w:color w:val="000000" w:themeColor="text1"/>
        </w:rPr>
        <w:t xml:space="preserve"> J, </w:t>
      </w:r>
      <w:proofErr w:type="spellStart"/>
      <w:r w:rsidRPr="004C2F30">
        <w:rPr>
          <w:rFonts w:ascii="Book Antiqua" w:hAnsi="Book Antiqua"/>
          <w:color w:val="000000" w:themeColor="text1"/>
        </w:rPr>
        <w:t>Matiasek</w:t>
      </w:r>
      <w:proofErr w:type="spellEnd"/>
      <w:r w:rsidRPr="004C2F30">
        <w:rPr>
          <w:rFonts w:ascii="Book Antiqua" w:hAnsi="Book Antiqua"/>
          <w:color w:val="000000" w:themeColor="text1"/>
        </w:rPr>
        <w:t xml:space="preserve"> E, Berger T, </w:t>
      </w:r>
      <w:proofErr w:type="spellStart"/>
      <w:r w:rsidRPr="004C2F30">
        <w:rPr>
          <w:rFonts w:ascii="Book Antiqua" w:hAnsi="Book Antiqua"/>
          <w:color w:val="000000" w:themeColor="text1"/>
        </w:rPr>
        <w:t>Grasemann</w:t>
      </w:r>
      <w:proofErr w:type="spellEnd"/>
      <w:r w:rsidRPr="004C2F30">
        <w:rPr>
          <w:rFonts w:ascii="Book Antiqua" w:hAnsi="Book Antiqua"/>
          <w:color w:val="000000" w:themeColor="text1"/>
        </w:rPr>
        <w:t xml:space="preserve"> B. Fault zone structures and strain localization in clinoptilolite-tuff (</w:t>
      </w:r>
      <w:proofErr w:type="spellStart"/>
      <w:r w:rsidRPr="004C2F30">
        <w:rPr>
          <w:rFonts w:ascii="Book Antiqua" w:hAnsi="Book Antiqua"/>
          <w:color w:val="000000" w:themeColor="text1"/>
        </w:rPr>
        <w:t>Nižný</w:t>
      </w:r>
      <w:proofErr w:type="spellEnd"/>
      <w:r w:rsidRPr="004C2F30">
        <w:rPr>
          <w:rFonts w:ascii="Book Antiqua" w:hAnsi="Book Antiqua"/>
          <w:color w:val="000000" w:themeColor="text1"/>
        </w:rPr>
        <w:t xml:space="preserve"> </w:t>
      </w:r>
      <w:proofErr w:type="spellStart"/>
      <w:r w:rsidRPr="004C2F30">
        <w:rPr>
          <w:rFonts w:ascii="Book Antiqua" w:hAnsi="Book Antiqua"/>
          <w:color w:val="000000" w:themeColor="text1"/>
        </w:rPr>
        <w:t>Hrabovec</w:t>
      </w:r>
      <w:proofErr w:type="spellEnd"/>
      <w:r w:rsidRPr="004C2F30">
        <w:rPr>
          <w:rFonts w:ascii="Book Antiqua" w:hAnsi="Book Antiqua"/>
          <w:color w:val="000000" w:themeColor="text1"/>
        </w:rPr>
        <w:t xml:space="preserve">, Slovak Republic). </w:t>
      </w:r>
      <w:r w:rsidRPr="004C2F30">
        <w:rPr>
          <w:rFonts w:ascii="Book Antiqua" w:hAnsi="Book Antiqua"/>
          <w:i/>
          <w:color w:val="000000" w:themeColor="text1"/>
        </w:rPr>
        <w:t>J Structural Geology</w:t>
      </w:r>
      <w:r w:rsidRPr="004C2F30">
        <w:rPr>
          <w:rFonts w:ascii="Book Antiqua" w:hAnsi="Book Antiqua"/>
          <w:color w:val="000000" w:themeColor="text1"/>
        </w:rPr>
        <w:t xml:space="preserve"> 2020; </w:t>
      </w:r>
      <w:r w:rsidRPr="004C2F30">
        <w:rPr>
          <w:rFonts w:ascii="Book Antiqua" w:hAnsi="Book Antiqua"/>
          <w:b/>
          <w:color w:val="000000" w:themeColor="text1"/>
        </w:rPr>
        <w:t>138</w:t>
      </w:r>
      <w:r w:rsidRPr="004C2F30">
        <w:rPr>
          <w:rFonts w:ascii="Book Antiqua" w:hAnsi="Book Antiqua"/>
          <w:color w:val="000000" w:themeColor="text1"/>
        </w:rPr>
        <w:t>: 104090 [DOI: 10.1016/j.jsg.2020.104090]</w:t>
      </w:r>
    </w:p>
    <w:p w14:paraId="68E10A64"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23 </w:t>
      </w:r>
      <w:proofErr w:type="spellStart"/>
      <w:r w:rsidRPr="004C2F30">
        <w:rPr>
          <w:rFonts w:ascii="Book Antiqua" w:hAnsi="Book Antiqua"/>
          <w:b/>
          <w:bCs/>
          <w:color w:val="000000" w:themeColor="text1"/>
        </w:rPr>
        <w:t>Deinsberger</w:t>
      </w:r>
      <w:proofErr w:type="spellEnd"/>
      <w:r w:rsidRPr="004C2F30">
        <w:rPr>
          <w:rFonts w:ascii="Book Antiqua" w:hAnsi="Book Antiqua"/>
          <w:b/>
          <w:bCs/>
          <w:color w:val="000000" w:themeColor="text1"/>
        </w:rPr>
        <w:t xml:space="preserve"> J</w:t>
      </w:r>
      <w:r w:rsidRPr="004C2F30">
        <w:rPr>
          <w:rFonts w:ascii="Book Antiqua" w:hAnsi="Book Antiqua"/>
          <w:bCs/>
          <w:color w:val="000000" w:themeColor="text1"/>
        </w:rPr>
        <w:t>,</w:t>
      </w:r>
      <w:r w:rsidRPr="004C2F30">
        <w:rPr>
          <w:rFonts w:ascii="Book Antiqua" w:hAnsi="Book Antiqua"/>
          <w:color w:val="000000" w:themeColor="text1"/>
        </w:rPr>
        <w:t xml:space="preserve"> Marquart E, </w:t>
      </w:r>
      <w:proofErr w:type="spellStart"/>
      <w:r w:rsidRPr="004C2F30">
        <w:rPr>
          <w:rFonts w:ascii="Book Antiqua" w:hAnsi="Book Antiqua"/>
          <w:color w:val="000000" w:themeColor="text1"/>
        </w:rPr>
        <w:t>Nizet</w:t>
      </w:r>
      <w:proofErr w:type="spellEnd"/>
      <w:r w:rsidRPr="004C2F30">
        <w:rPr>
          <w:rFonts w:ascii="Book Antiqua" w:hAnsi="Book Antiqua"/>
          <w:color w:val="000000" w:themeColor="text1"/>
        </w:rPr>
        <w:t xml:space="preserve"> S, </w:t>
      </w:r>
      <w:proofErr w:type="spellStart"/>
      <w:r w:rsidRPr="004C2F30">
        <w:rPr>
          <w:rFonts w:ascii="Book Antiqua" w:hAnsi="Book Antiqua"/>
          <w:color w:val="000000" w:themeColor="text1"/>
        </w:rPr>
        <w:t>Meisslitzer</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Tschegg</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Uspenska</w:t>
      </w:r>
      <w:proofErr w:type="spellEnd"/>
      <w:r w:rsidRPr="004C2F30">
        <w:rPr>
          <w:rFonts w:ascii="Book Antiqua" w:hAnsi="Book Antiqua"/>
          <w:color w:val="000000" w:themeColor="text1"/>
        </w:rPr>
        <w:t xml:space="preserve"> K, </w:t>
      </w:r>
      <w:proofErr w:type="spellStart"/>
      <w:r w:rsidRPr="004C2F30">
        <w:rPr>
          <w:rFonts w:ascii="Book Antiqua" w:hAnsi="Book Antiqua"/>
          <w:color w:val="000000" w:themeColor="text1"/>
        </w:rPr>
        <w:t>Gouya</w:t>
      </w:r>
      <w:proofErr w:type="spellEnd"/>
      <w:r w:rsidRPr="004C2F30">
        <w:rPr>
          <w:rFonts w:ascii="Book Antiqua" w:hAnsi="Book Antiqua"/>
          <w:color w:val="000000" w:themeColor="text1"/>
        </w:rPr>
        <w:t xml:space="preserve"> G, </w:t>
      </w:r>
      <w:proofErr w:type="spellStart"/>
      <w:r w:rsidRPr="004C2F30">
        <w:rPr>
          <w:rFonts w:ascii="Book Antiqua" w:hAnsi="Book Antiqua"/>
          <w:color w:val="000000" w:themeColor="text1"/>
        </w:rPr>
        <w:t>Niederdöckl</w:t>
      </w:r>
      <w:proofErr w:type="spellEnd"/>
      <w:r w:rsidRPr="004C2F30">
        <w:rPr>
          <w:rFonts w:ascii="Book Antiqua" w:hAnsi="Book Antiqua"/>
          <w:color w:val="000000" w:themeColor="text1"/>
        </w:rPr>
        <w:t xml:space="preserve"> J, </w:t>
      </w:r>
      <w:proofErr w:type="spellStart"/>
      <w:r w:rsidRPr="004C2F30">
        <w:rPr>
          <w:rFonts w:ascii="Book Antiqua" w:hAnsi="Book Antiqua"/>
          <w:color w:val="000000" w:themeColor="text1"/>
        </w:rPr>
        <w:t>Freissmuth</w:t>
      </w:r>
      <w:proofErr w:type="spellEnd"/>
      <w:r w:rsidRPr="004C2F30">
        <w:rPr>
          <w:rFonts w:ascii="Book Antiqua" w:hAnsi="Book Antiqua"/>
          <w:color w:val="000000" w:themeColor="text1"/>
        </w:rPr>
        <w:t xml:space="preserve"> M, </w:t>
      </w:r>
      <w:proofErr w:type="spellStart"/>
      <w:r w:rsidRPr="004C2F30">
        <w:rPr>
          <w:rFonts w:ascii="Book Antiqua" w:hAnsi="Book Antiqua"/>
          <w:color w:val="000000" w:themeColor="text1"/>
        </w:rPr>
        <w:t>Wolzt</w:t>
      </w:r>
      <w:proofErr w:type="spellEnd"/>
      <w:r w:rsidRPr="004C2F30">
        <w:rPr>
          <w:rFonts w:ascii="Book Antiqua" w:hAnsi="Book Antiqua"/>
          <w:color w:val="000000" w:themeColor="text1"/>
        </w:rPr>
        <w:t xml:space="preserve"> M, Weber B. Topically administered purified clinoptilolite-tuff for the treatment of cutaneous wounds: A prospective, </w:t>
      </w:r>
      <w:proofErr w:type="spellStart"/>
      <w:r w:rsidRPr="004C2F30">
        <w:rPr>
          <w:rFonts w:ascii="Book Antiqua" w:hAnsi="Book Antiqua"/>
          <w:color w:val="000000" w:themeColor="text1"/>
        </w:rPr>
        <w:t>andomized</w:t>
      </w:r>
      <w:proofErr w:type="spellEnd"/>
      <w:r w:rsidRPr="004C2F30">
        <w:rPr>
          <w:rFonts w:ascii="Book Antiqua" w:hAnsi="Book Antiqua"/>
          <w:color w:val="000000" w:themeColor="text1"/>
        </w:rPr>
        <w:t xml:space="preserve"> phase I clinical trial. </w:t>
      </w:r>
      <w:r w:rsidRPr="004C2F30">
        <w:rPr>
          <w:rFonts w:ascii="Book Antiqua" w:hAnsi="Book Antiqua"/>
          <w:i/>
          <w:color w:val="000000" w:themeColor="text1"/>
        </w:rPr>
        <w:t>Wound Repair Regen</w:t>
      </w:r>
      <w:r w:rsidRPr="004C2F30">
        <w:rPr>
          <w:rFonts w:ascii="Book Antiqua" w:hAnsi="Book Antiqua"/>
          <w:color w:val="000000" w:themeColor="text1"/>
        </w:rPr>
        <w:t xml:space="preserve"> 2022; </w:t>
      </w:r>
      <w:r w:rsidRPr="004C2F30">
        <w:rPr>
          <w:rFonts w:ascii="Book Antiqua" w:hAnsi="Book Antiqua"/>
          <w:b/>
          <w:color w:val="000000" w:themeColor="text1"/>
        </w:rPr>
        <w:t>30</w:t>
      </w:r>
      <w:r w:rsidRPr="004C2F30">
        <w:rPr>
          <w:rFonts w:ascii="Book Antiqua" w:hAnsi="Book Antiqua"/>
          <w:color w:val="000000" w:themeColor="text1"/>
        </w:rPr>
        <w:t>: 198-209 [</w:t>
      </w:r>
      <w:r w:rsidR="00256319" w:rsidRPr="004C2F30">
        <w:rPr>
          <w:rFonts w:ascii="Book Antiqua" w:hAnsi="Book Antiqua"/>
          <w:color w:val="000000" w:themeColor="text1"/>
        </w:rPr>
        <w:t xml:space="preserve">PMID: 35043507 </w:t>
      </w:r>
      <w:r w:rsidRPr="004C2F30">
        <w:rPr>
          <w:rFonts w:ascii="Book Antiqua" w:hAnsi="Book Antiqua"/>
          <w:color w:val="000000" w:themeColor="text1"/>
        </w:rPr>
        <w:t>DOI: 10.1111/wrr.12991]</w:t>
      </w:r>
    </w:p>
    <w:p w14:paraId="1C588DC0"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24 </w:t>
      </w:r>
      <w:proofErr w:type="spellStart"/>
      <w:r w:rsidRPr="004C2F30">
        <w:rPr>
          <w:rFonts w:ascii="Book Antiqua" w:hAnsi="Book Antiqua"/>
          <w:b/>
          <w:bCs/>
          <w:color w:val="000000" w:themeColor="text1"/>
        </w:rPr>
        <w:t>Samekova</w:t>
      </w:r>
      <w:proofErr w:type="spellEnd"/>
      <w:r w:rsidRPr="004C2F30">
        <w:rPr>
          <w:rFonts w:ascii="Book Antiqua" w:hAnsi="Book Antiqua"/>
          <w:b/>
          <w:bCs/>
          <w:color w:val="000000" w:themeColor="text1"/>
        </w:rPr>
        <w:t xml:space="preserve"> K</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Firbas</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Irrgeher</w:t>
      </w:r>
      <w:proofErr w:type="spellEnd"/>
      <w:r w:rsidRPr="004C2F30">
        <w:rPr>
          <w:rFonts w:ascii="Book Antiqua" w:hAnsi="Book Antiqua"/>
          <w:color w:val="000000" w:themeColor="text1"/>
        </w:rPr>
        <w:t xml:space="preserve"> J, </w:t>
      </w:r>
      <w:proofErr w:type="spellStart"/>
      <w:r w:rsidRPr="004C2F30">
        <w:rPr>
          <w:rFonts w:ascii="Book Antiqua" w:hAnsi="Book Antiqua"/>
          <w:color w:val="000000" w:themeColor="text1"/>
        </w:rPr>
        <w:t>Opper</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Prohaska</w:t>
      </w:r>
      <w:proofErr w:type="spellEnd"/>
      <w:r w:rsidRPr="004C2F30">
        <w:rPr>
          <w:rFonts w:ascii="Book Antiqua" w:hAnsi="Book Antiqua"/>
          <w:color w:val="000000" w:themeColor="text1"/>
        </w:rPr>
        <w:t xml:space="preserve"> T, </w:t>
      </w:r>
      <w:proofErr w:type="spellStart"/>
      <w:r w:rsidRPr="004C2F30">
        <w:rPr>
          <w:rFonts w:ascii="Book Antiqua" w:hAnsi="Book Antiqua"/>
          <w:color w:val="000000" w:themeColor="text1"/>
        </w:rPr>
        <w:t>Retzmann</w:t>
      </w:r>
      <w:proofErr w:type="spellEnd"/>
      <w:r w:rsidRPr="004C2F30">
        <w:rPr>
          <w:rFonts w:ascii="Book Antiqua" w:hAnsi="Book Antiqua"/>
          <w:color w:val="000000" w:themeColor="text1"/>
        </w:rPr>
        <w:t xml:space="preserve"> A, </w:t>
      </w:r>
      <w:proofErr w:type="spellStart"/>
      <w:r w:rsidRPr="004C2F30">
        <w:rPr>
          <w:rFonts w:ascii="Book Antiqua" w:hAnsi="Book Antiqua"/>
          <w:color w:val="000000" w:themeColor="text1"/>
        </w:rPr>
        <w:t>Tschegg</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Meisslitzer</w:t>
      </w:r>
      <w:proofErr w:type="spellEnd"/>
      <w:r w:rsidRPr="004C2F30">
        <w:rPr>
          <w:rFonts w:ascii="Book Antiqua" w:hAnsi="Book Antiqua"/>
          <w:color w:val="000000" w:themeColor="text1"/>
        </w:rPr>
        <w:t xml:space="preserve"> C, Tchaikovsky A, </w:t>
      </w:r>
      <w:proofErr w:type="spellStart"/>
      <w:r w:rsidRPr="004C2F30">
        <w:rPr>
          <w:rFonts w:ascii="Book Antiqua" w:hAnsi="Book Antiqua"/>
          <w:color w:val="000000" w:themeColor="text1"/>
        </w:rPr>
        <w:t>Gouya</w:t>
      </w:r>
      <w:proofErr w:type="spellEnd"/>
      <w:r w:rsidRPr="004C2F30">
        <w:rPr>
          <w:rFonts w:ascii="Book Antiqua" w:hAnsi="Book Antiqua"/>
          <w:color w:val="000000" w:themeColor="text1"/>
        </w:rPr>
        <w:t xml:space="preserve"> G, </w:t>
      </w:r>
      <w:proofErr w:type="spellStart"/>
      <w:r w:rsidRPr="004C2F30">
        <w:rPr>
          <w:rFonts w:ascii="Book Antiqua" w:hAnsi="Book Antiqua"/>
          <w:color w:val="000000" w:themeColor="text1"/>
        </w:rPr>
        <w:t>Freissmuth</w:t>
      </w:r>
      <w:proofErr w:type="spellEnd"/>
      <w:r w:rsidRPr="004C2F30">
        <w:rPr>
          <w:rFonts w:ascii="Book Antiqua" w:hAnsi="Book Antiqua"/>
          <w:color w:val="000000" w:themeColor="text1"/>
        </w:rPr>
        <w:t xml:space="preserve"> M, </w:t>
      </w:r>
      <w:proofErr w:type="spellStart"/>
      <w:r w:rsidRPr="004C2F30">
        <w:rPr>
          <w:rFonts w:ascii="Book Antiqua" w:hAnsi="Book Antiqua"/>
          <w:color w:val="000000" w:themeColor="text1"/>
        </w:rPr>
        <w:t>Wolzt</w:t>
      </w:r>
      <w:proofErr w:type="spellEnd"/>
      <w:r w:rsidRPr="004C2F30">
        <w:rPr>
          <w:rFonts w:ascii="Book Antiqua" w:hAnsi="Book Antiqua"/>
          <w:color w:val="000000" w:themeColor="text1"/>
        </w:rPr>
        <w:t xml:space="preserve"> M. Concomitant oral intake of purified clinoptilolite tuff (G-PUR) reduces enteral lead uptake in healthy humans. </w:t>
      </w:r>
      <w:r w:rsidRPr="004C2F30">
        <w:rPr>
          <w:rFonts w:ascii="Book Antiqua" w:hAnsi="Book Antiqua"/>
          <w:i/>
          <w:iCs/>
          <w:color w:val="000000" w:themeColor="text1"/>
        </w:rPr>
        <w:t>Sci Rep</w:t>
      </w:r>
      <w:r w:rsidRPr="004C2F30">
        <w:rPr>
          <w:rFonts w:ascii="Book Antiqua" w:hAnsi="Book Antiqua"/>
          <w:color w:val="000000" w:themeColor="text1"/>
        </w:rPr>
        <w:t xml:space="preserve"> 2021; </w:t>
      </w:r>
      <w:r w:rsidRPr="004C2F30">
        <w:rPr>
          <w:rFonts w:ascii="Book Antiqua" w:hAnsi="Book Antiqua"/>
          <w:b/>
          <w:bCs/>
          <w:color w:val="000000" w:themeColor="text1"/>
        </w:rPr>
        <w:t>11</w:t>
      </w:r>
      <w:r w:rsidRPr="004C2F30">
        <w:rPr>
          <w:rFonts w:ascii="Book Antiqua" w:hAnsi="Book Antiqua"/>
          <w:color w:val="000000" w:themeColor="text1"/>
        </w:rPr>
        <w:t>: 14796 [PMID: 34285282 DOI: 10.1038/s41598-021-94245-x]</w:t>
      </w:r>
    </w:p>
    <w:p w14:paraId="0C42B60D" w14:textId="77777777"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t xml:space="preserve">25 </w:t>
      </w:r>
      <w:r w:rsidRPr="004C2F30">
        <w:rPr>
          <w:rFonts w:ascii="Book Antiqua" w:hAnsi="Book Antiqua"/>
          <w:b/>
          <w:bCs/>
          <w:color w:val="000000" w:themeColor="text1"/>
        </w:rPr>
        <w:t>Glock G</w:t>
      </w:r>
      <w:r w:rsidR="00D46D98" w:rsidRPr="004C2F30">
        <w:rPr>
          <w:rFonts w:ascii="Book Antiqua" w:hAnsi="Book Antiqua"/>
          <w:bCs/>
          <w:color w:val="000000" w:themeColor="text1"/>
          <w:lang w:eastAsia="zh-CN"/>
        </w:rPr>
        <w:t>.</w:t>
      </w:r>
      <w:r w:rsidRPr="004C2F30">
        <w:rPr>
          <w:rFonts w:ascii="Book Antiqua" w:hAnsi="Book Antiqua"/>
          <w:color w:val="000000" w:themeColor="text1"/>
        </w:rPr>
        <w:t xml:space="preserve"> </w:t>
      </w:r>
      <w:r w:rsidR="00D46D98" w:rsidRPr="004C2F30">
        <w:rPr>
          <w:rFonts w:ascii="Book Antiqua" w:hAnsi="Book Antiqua"/>
          <w:color w:val="000000" w:themeColor="text1"/>
          <w:lang w:eastAsia="zh-CN"/>
        </w:rPr>
        <w:t>I</w:t>
      </w:r>
      <w:r w:rsidRPr="004C2F30">
        <w:rPr>
          <w:rFonts w:ascii="Book Antiqua" w:hAnsi="Book Antiqua"/>
          <w:color w:val="000000" w:themeColor="text1"/>
        </w:rPr>
        <w:t xml:space="preserve">nventor VALUE PRIVATSTIFTUNG, assignee. Method for removal of heavy metals. United States </w:t>
      </w:r>
      <w:r w:rsidR="00CC7B64" w:rsidRPr="004C2F30">
        <w:rPr>
          <w:rFonts w:ascii="Book Antiqua" w:hAnsi="Book Antiqua"/>
          <w:color w:val="000000" w:themeColor="text1"/>
          <w:lang w:eastAsia="zh-CN"/>
        </w:rPr>
        <w:t>P</w:t>
      </w:r>
      <w:r w:rsidRPr="004C2F30">
        <w:rPr>
          <w:rFonts w:ascii="Book Antiqua" w:hAnsi="Book Antiqua"/>
          <w:color w:val="000000" w:themeColor="text1"/>
        </w:rPr>
        <w:t>atent US8173101B2</w:t>
      </w:r>
      <w:r w:rsidR="00CC7B64" w:rsidRPr="004C2F30">
        <w:rPr>
          <w:rFonts w:ascii="Book Antiqua" w:hAnsi="Book Antiqua"/>
          <w:color w:val="000000" w:themeColor="text1"/>
          <w:lang w:eastAsia="zh-CN"/>
        </w:rPr>
        <w:t>;</w:t>
      </w:r>
      <w:r w:rsidRPr="004C2F30">
        <w:rPr>
          <w:rFonts w:ascii="Book Antiqua" w:hAnsi="Book Antiqua"/>
          <w:color w:val="000000" w:themeColor="text1"/>
        </w:rPr>
        <w:t xml:space="preserve"> 2012</w:t>
      </w:r>
    </w:p>
    <w:p w14:paraId="764EC625"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26 </w:t>
      </w:r>
      <w:proofErr w:type="spellStart"/>
      <w:r w:rsidRPr="004C2F30">
        <w:rPr>
          <w:rFonts w:ascii="Book Antiqua" w:hAnsi="Book Antiqua"/>
          <w:b/>
          <w:bCs/>
          <w:color w:val="000000" w:themeColor="text1"/>
        </w:rPr>
        <w:t>Haemmerle</w:t>
      </w:r>
      <w:proofErr w:type="spellEnd"/>
      <w:r w:rsidRPr="004C2F30">
        <w:rPr>
          <w:rFonts w:ascii="Book Antiqua" w:hAnsi="Book Antiqua"/>
          <w:b/>
          <w:bCs/>
          <w:color w:val="000000" w:themeColor="text1"/>
        </w:rPr>
        <w:t xml:space="preserve"> MM</w:t>
      </w:r>
      <w:r w:rsidRPr="004C2F30">
        <w:rPr>
          <w:rFonts w:ascii="Book Antiqua" w:hAnsi="Book Antiqua"/>
          <w:bCs/>
          <w:color w:val="000000" w:themeColor="text1"/>
        </w:rPr>
        <w:t>,</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Fendrych</w:t>
      </w:r>
      <w:proofErr w:type="spellEnd"/>
      <w:r w:rsidRPr="004C2F30">
        <w:rPr>
          <w:rFonts w:ascii="Book Antiqua" w:hAnsi="Book Antiqua"/>
          <w:color w:val="000000" w:themeColor="text1"/>
        </w:rPr>
        <w:t xml:space="preserve"> J, </w:t>
      </w:r>
      <w:proofErr w:type="spellStart"/>
      <w:r w:rsidRPr="004C2F30">
        <w:rPr>
          <w:rFonts w:ascii="Book Antiqua" w:hAnsi="Book Antiqua"/>
          <w:color w:val="000000" w:themeColor="text1"/>
        </w:rPr>
        <w:t>Matiasek</w:t>
      </w:r>
      <w:proofErr w:type="spellEnd"/>
      <w:r w:rsidRPr="004C2F30">
        <w:rPr>
          <w:rFonts w:ascii="Book Antiqua" w:hAnsi="Book Antiqua"/>
          <w:color w:val="000000" w:themeColor="text1"/>
        </w:rPr>
        <w:t xml:space="preserve"> E, </w:t>
      </w:r>
      <w:proofErr w:type="spellStart"/>
      <w:r w:rsidRPr="004C2F30">
        <w:rPr>
          <w:rFonts w:ascii="Book Antiqua" w:hAnsi="Book Antiqua"/>
          <w:color w:val="000000" w:themeColor="text1"/>
        </w:rPr>
        <w:t>Tschegg</w:t>
      </w:r>
      <w:proofErr w:type="spellEnd"/>
      <w:r w:rsidRPr="004C2F30">
        <w:rPr>
          <w:rFonts w:ascii="Book Antiqua" w:hAnsi="Book Antiqua"/>
          <w:color w:val="000000" w:themeColor="text1"/>
        </w:rPr>
        <w:t xml:space="preserve"> C. Adsorption and Release Characteristics of Purified and Non-Purified Clinoptilolite Tuffs towards Health-Relevant Heavy Metals. </w:t>
      </w:r>
      <w:r w:rsidRPr="004C2F30">
        <w:rPr>
          <w:rFonts w:ascii="Book Antiqua" w:hAnsi="Book Antiqua"/>
          <w:i/>
          <w:color w:val="000000" w:themeColor="text1"/>
        </w:rPr>
        <w:t>Crystals</w:t>
      </w:r>
      <w:r w:rsidRPr="004C2F30">
        <w:rPr>
          <w:rFonts w:ascii="Book Antiqua" w:hAnsi="Book Antiqua"/>
          <w:color w:val="000000" w:themeColor="text1"/>
        </w:rPr>
        <w:t xml:space="preserve"> 2021; </w:t>
      </w:r>
      <w:r w:rsidRPr="004C2F30">
        <w:rPr>
          <w:rFonts w:ascii="Book Antiqua" w:hAnsi="Book Antiqua"/>
          <w:b/>
          <w:color w:val="000000" w:themeColor="text1"/>
        </w:rPr>
        <w:t>11</w:t>
      </w:r>
      <w:r w:rsidRPr="004C2F30">
        <w:rPr>
          <w:rFonts w:ascii="Book Antiqua" w:hAnsi="Book Antiqua"/>
          <w:color w:val="000000" w:themeColor="text1"/>
        </w:rPr>
        <w:t>: 1343 [DOI:</w:t>
      </w:r>
      <w:r w:rsidR="00900F5D" w:rsidRPr="004C2F30">
        <w:rPr>
          <w:rFonts w:ascii="Book Antiqua" w:hAnsi="Book Antiqua"/>
          <w:color w:val="000000" w:themeColor="text1"/>
          <w:lang w:eastAsia="zh-CN"/>
        </w:rPr>
        <w:t xml:space="preserve"> </w:t>
      </w:r>
      <w:r w:rsidRPr="004C2F30">
        <w:rPr>
          <w:rFonts w:ascii="Book Antiqua" w:hAnsi="Book Antiqua"/>
          <w:color w:val="000000" w:themeColor="text1"/>
        </w:rPr>
        <w:t>10.3390/cryst11111343]</w:t>
      </w:r>
    </w:p>
    <w:p w14:paraId="471466D6"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27 </w:t>
      </w:r>
      <w:proofErr w:type="spellStart"/>
      <w:r w:rsidRPr="004C2F30">
        <w:rPr>
          <w:rFonts w:ascii="Book Antiqua" w:hAnsi="Book Antiqua"/>
          <w:b/>
          <w:bCs/>
          <w:color w:val="000000" w:themeColor="text1"/>
        </w:rPr>
        <w:t>Ranftler</w:t>
      </w:r>
      <w:proofErr w:type="spellEnd"/>
      <w:r w:rsidRPr="004C2F30">
        <w:rPr>
          <w:rFonts w:ascii="Book Antiqua" w:hAnsi="Book Antiqua"/>
          <w:b/>
          <w:bCs/>
          <w:color w:val="000000" w:themeColor="text1"/>
        </w:rPr>
        <w:t xml:space="preserve"> C</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Röhrich</w:t>
      </w:r>
      <w:proofErr w:type="spellEnd"/>
      <w:r w:rsidRPr="004C2F30">
        <w:rPr>
          <w:rFonts w:ascii="Book Antiqua" w:hAnsi="Book Antiqua"/>
          <w:color w:val="000000" w:themeColor="text1"/>
        </w:rPr>
        <w:t xml:space="preserve"> A, Sparer A, </w:t>
      </w:r>
      <w:proofErr w:type="spellStart"/>
      <w:r w:rsidRPr="004C2F30">
        <w:rPr>
          <w:rFonts w:ascii="Book Antiqua" w:hAnsi="Book Antiqua"/>
          <w:color w:val="000000" w:themeColor="text1"/>
        </w:rPr>
        <w:t>Tschegg</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Nagl</w:t>
      </w:r>
      <w:proofErr w:type="spellEnd"/>
      <w:r w:rsidRPr="004C2F30">
        <w:rPr>
          <w:rFonts w:ascii="Book Antiqua" w:hAnsi="Book Antiqua"/>
          <w:color w:val="000000" w:themeColor="text1"/>
        </w:rPr>
        <w:t xml:space="preserve"> D. Purified Clinoptilolite-Tuff as an Efficient Sorbent for Gluten Derived from Food. </w:t>
      </w:r>
      <w:r w:rsidRPr="004C2F30">
        <w:rPr>
          <w:rFonts w:ascii="Book Antiqua" w:hAnsi="Book Antiqua"/>
          <w:i/>
          <w:iCs/>
          <w:color w:val="000000" w:themeColor="text1"/>
        </w:rPr>
        <w:t>Int J Mol Sci</w:t>
      </w:r>
      <w:r w:rsidRPr="004C2F30">
        <w:rPr>
          <w:rFonts w:ascii="Book Antiqua" w:hAnsi="Book Antiqua"/>
          <w:color w:val="000000" w:themeColor="text1"/>
        </w:rPr>
        <w:t xml:space="preserve"> 2022; </w:t>
      </w:r>
      <w:r w:rsidRPr="004C2F30">
        <w:rPr>
          <w:rFonts w:ascii="Book Antiqua" w:hAnsi="Book Antiqua"/>
          <w:b/>
          <w:bCs/>
          <w:color w:val="000000" w:themeColor="text1"/>
        </w:rPr>
        <w:t>23</w:t>
      </w:r>
      <w:r w:rsidRPr="004C2F30">
        <w:rPr>
          <w:rFonts w:ascii="Book Antiqua" w:hAnsi="Book Antiqua"/>
          <w:color w:val="000000" w:themeColor="text1"/>
        </w:rPr>
        <w:t xml:space="preserve"> [PMID: 35563533 DOI: 10.3390/ijms23095143]</w:t>
      </w:r>
    </w:p>
    <w:p w14:paraId="74BA0112"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28 </w:t>
      </w:r>
      <w:proofErr w:type="spellStart"/>
      <w:r w:rsidRPr="004C2F30">
        <w:rPr>
          <w:rFonts w:ascii="Book Antiqua" w:hAnsi="Book Antiqua"/>
          <w:b/>
          <w:bCs/>
          <w:color w:val="000000" w:themeColor="text1"/>
        </w:rPr>
        <w:t>Ranftler</w:t>
      </w:r>
      <w:proofErr w:type="spellEnd"/>
      <w:r w:rsidRPr="004C2F30">
        <w:rPr>
          <w:rFonts w:ascii="Book Antiqua" w:hAnsi="Book Antiqua"/>
          <w:b/>
          <w:bCs/>
          <w:color w:val="000000" w:themeColor="text1"/>
        </w:rPr>
        <w:t xml:space="preserve"> C</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Nagl</w:t>
      </w:r>
      <w:proofErr w:type="spellEnd"/>
      <w:r w:rsidRPr="004C2F30">
        <w:rPr>
          <w:rFonts w:ascii="Book Antiqua" w:hAnsi="Book Antiqua"/>
          <w:color w:val="000000" w:themeColor="text1"/>
        </w:rPr>
        <w:t xml:space="preserve"> D, Sparer A, </w:t>
      </w:r>
      <w:proofErr w:type="spellStart"/>
      <w:r w:rsidRPr="004C2F30">
        <w:rPr>
          <w:rFonts w:ascii="Book Antiqua" w:hAnsi="Book Antiqua"/>
          <w:color w:val="000000" w:themeColor="text1"/>
        </w:rPr>
        <w:t>Röhrich</w:t>
      </w:r>
      <w:proofErr w:type="spellEnd"/>
      <w:r w:rsidRPr="004C2F30">
        <w:rPr>
          <w:rFonts w:ascii="Book Antiqua" w:hAnsi="Book Antiqua"/>
          <w:color w:val="000000" w:themeColor="text1"/>
        </w:rPr>
        <w:t xml:space="preserve"> A, </w:t>
      </w:r>
      <w:proofErr w:type="spellStart"/>
      <w:r w:rsidRPr="004C2F30">
        <w:rPr>
          <w:rFonts w:ascii="Book Antiqua" w:hAnsi="Book Antiqua"/>
          <w:color w:val="000000" w:themeColor="text1"/>
        </w:rPr>
        <w:t>Freissmuth</w:t>
      </w:r>
      <w:proofErr w:type="spellEnd"/>
      <w:r w:rsidRPr="004C2F30">
        <w:rPr>
          <w:rFonts w:ascii="Book Antiqua" w:hAnsi="Book Antiqua"/>
          <w:color w:val="000000" w:themeColor="text1"/>
        </w:rPr>
        <w:t xml:space="preserve"> M, El-</w:t>
      </w:r>
      <w:proofErr w:type="spellStart"/>
      <w:r w:rsidRPr="004C2F30">
        <w:rPr>
          <w:rFonts w:ascii="Book Antiqua" w:hAnsi="Book Antiqua"/>
          <w:color w:val="000000" w:themeColor="text1"/>
        </w:rPr>
        <w:t>Kasaby</w:t>
      </w:r>
      <w:proofErr w:type="spellEnd"/>
      <w:r w:rsidRPr="004C2F30">
        <w:rPr>
          <w:rFonts w:ascii="Book Antiqua" w:hAnsi="Book Antiqua"/>
          <w:color w:val="000000" w:themeColor="text1"/>
        </w:rPr>
        <w:t xml:space="preserve"> A, </w:t>
      </w:r>
      <w:proofErr w:type="spellStart"/>
      <w:r w:rsidRPr="004C2F30">
        <w:rPr>
          <w:rFonts w:ascii="Book Antiqua" w:hAnsi="Book Antiqua"/>
          <w:color w:val="000000" w:themeColor="text1"/>
        </w:rPr>
        <w:t>Nasrollahi</w:t>
      </w:r>
      <w:proofErr w:type="spellEnd"/>
      <w:r w:rsidRPr="004C2F30">
        <w:rPr>
          <w:rFonts w:ascii="Book Antiqua" w:hAnsi="Book Antiqua"/>
          <w:color w:val="000000" w:themeColor="text1"/>
        </w:rPr>
        <w:t xml:space="preserve"> Shirazi S, Koban F, </w:t>
      </w:r>
      <w:proofErr w:type="spellStart"/>
      <w:r w:rsidRPr="004C2F30">
        <w:rPr>
          <w:rFonts w:ascii="Book Antiqua" w:hAnsi="Book Antiqua"/>
          <w:color w:val="000000" w:themeColor="text1"/>
        </w:rPr>
        <w:t>Tschegg</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Nizet</w:t>
      </w:r>
      <w:proofErr w:type="spellEnd"/>
      <w:r w:rsidRPr="004C2F30">
        <w:rPr>
          <w:rFonts w:ascii="Book Antiqua" w:hAnsi="Book Antiqua"/>
          <w:color w:val="000000" w:themeColor="text1"/>
        </w:rPr>
        <w:t xml:space="preserve"> S. Binding and neutralization of C. difficile toxins A </w:t>
      </w:r>
      <w:r w:rsidRPr="004C2F30">
        <w:rPr>
          <w:rFonts w:ascii="Book Antiqua" w:hAnsi="Book Antiqua"/>
          <w:color w:val="000000" w:themeColor="text1"/>
        </w:rPr>
        <w:lastRenderedPageBreak/>
        <w:t xml:space="preserve">and B by purified clinoptilolite-tuff. </w:t>
      </w:r>
      <w:proofErr w:type="spellStart"/>
      <w:r w:rsidRPr="004C2F30">
        <w:rPr>
          <w:rFonts w:ascii="Book Antiqua" w:hAnsi="Book Antiqua"/>
          <w:i/>
          <w:iCs/>
          <w:color w:val="000000" w:themeColor="text1"/>
        </w:rPr>
        <w:t>PLoS</w:t>
      </w:r>
      <w:proofErr w:type="spellEnd"/>
      <w:r w:rsidRPr="004C2F30">
        <w:rPr>
          <w:rFonts w:ascii="Book Antiqua" w:hAnsi="Book Antiqua"/>
          <w:i/>
          <w:iCs/>
          <w:color w:val="000000" w:themeColor="text1"/>
        </w:rPr>
        <w:t xml:space="preserve"> One</w:t>
      </w:r>
      <w:r w:rsidRPr="004C2F30">
        <w:rPr>
          <w:rFonts w:ascii="Book Antiqua" w:hAnsi="Book Antiqua"/>
          <w:color w:val="000000" w:themeColor="text1"/>
        </w:rPr>
        <w:t xml:space="preserve"> 2021; </w:t>
      </w:r>
      <w:r w:rsidRPr="004C2F30">
        <w:rPr>
          <w:rFonts w:ascii="Book Antiqua" w:hAnsi="Book Antiqua"/>
          <w:b/>
          <w:bCs/>
          <w:color w:val="000000" w:themeColor="text1"/>
        </w:rPr>
        <w:t>16</w:t>
      </w:r>
      <w:r w:rsidRPr="004C2F30">
        <w:rPr>
          <w:rFonts w:ascii="Book Antiqua" w:hAnsi="Book Antiqua"/>
          <w:color w:val="000000" w:themeColor="text1"/>
        </w:rPr>
        <w:t>: e0252211 [PMID: 34043688 DOI: 10.1371/journal.pone.0252211]</w:t>
      </w:r>
    </w:p>
    <w:p w14:paraId="1EC80DDF" w14:textId="5E5A081D"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t xml:space="preserve">29 </w:t>
      </w:r>
      <w:r w:rsidRPr="004C2F30">
        <w:rPr>
          <w:rFonts w:ascii="Book Antiqua" w:hAnsi="Book Antiqua"/>
          <w:b/>
          <w:bCs/>
          <w:color w:val="000000" w:themeColor="text1"/>
        </w:rPr>
        <w:t xml:space="preserve">EMA </w:t>
      </w:r>
      <w:proofErr w:type="spellStart"/>
      <w:r w:rsidRPr="004C2F30">
        <w:rPr>
          <w:rFonts w:ascii="Book Antiqua" w:hAnsi="Book Antiqua"/>
          <w:b/>
          <w:bCs/>
          <w:color w:val="000000" w:themeColor="text1"/>
        </w:rPr>
        <w:t>CfMPfHuC</w:t>
      </w:r>
      <w:proofErr w:type="spellEnd"/>
      <w:r w:rsidRPr="004C2F30">
        <w:rPr>
          <w:rFonts w:ascii="Book Antiqua" w:hAnsi="Book Antiqua"/>
          <w:b/>
          <w:bCs/>
          <w:color w:val="000000" w:themeColor="text1"/>
        </w:rPr>
        <w:t xml:space="preserve">. </w:t>
      </w:r>
      <w:r w:rsidRPr="004C2F30">
        <w:rPr>
          <w:rFonts w:ascii="Book Antiqua" w:hAnsi="Book Antiqua"/>
          <w:bCs/>
          <w:color w:val="000000" w:themeColor="text1"/>
        </w:rPr>
        <w:t>Guideline on the evaluation of medicinal products for the treatment of irritable bowel syndrome</w:t>
      </w:r>
      <w:r w:rsidR="00225D3A" w:rsidRPr="004C2F30">
        <w:rPr>
          <w:rFonts w:ascii="Book Antiqua" w:hAnsi="Book Antiqua"/>
          <w:bCs/>
          <w:color w:val="000000" w:themeColor="text1"/>
          <w:lang w:eastAsia="zh-CN"/>
        </w:rPr>
        <w:t>.</w:t>
      </w:r>
      <w:r w:rsidRPr="004C2F30">
        <w:rPr>
          <w:rFonts w:ascii="Book Antiqua" w:hAnsi="Book Antiqua"/>
          <w:color w:val="000000" w:themeColor="text1"/>
        </w:rPr>
        <w:t xml:space="preserve"> </w:t>
      </w:r>
      <w:r w:rsidR="00BD43EE" w:rsidRPr="004C2F30">
        <w:rPr>
          <w:rFonts w:ascii="Book Antiqua" w:hAnsi="Book Antiqua"/>
          <w:color w:val="000000" w:themeColor="text1"/>
        </w:rPr>
        <w:t>CPMP/EWP/785/97 Rev.1</w:t>
      </w:r>
      <w:r w:rsidR="00BD43EE" w:rsidRPr="004C2F30">
        <w:rPr>
          <w:rFonts w:ascii="Book Antiqua" w:hAnsi="Book Antiqua"/>
          <w:color w:val="000000" w:themeColor="text1"/>
          <w:lang w:eastAsia="zh-CN"/>
        </w:rPr>
        <w:t>.</w:t>
      </w:r>
      <w:r w:rsidR="00BD43EE" w:rsidRPr="004C2F30">
        <w:rPr>
          <w:rFonts w:ascii="Book Antiqua" w:hAnsi="Book Antiqua"/>
          <w:color w:val="000000" w:themeColor="text1"/>
        </w:rPr>
        <w:t xml:space="preserve"> </w:t>
      </w:r>
      <w:r w:rsidR="00225D3A" w:rsidRPr="004C2F30">
        <w:rPr>
          <w:rFonts w:ascii="Book Antiqua" w:hAnsi="Book Antiqua"/>
          <w:color w:val="000000" w:themeColor="text1"/>
          <w:lang w:eastAsia="zh-CN"/>
        </w:rPr>
        <w:t xml:space="preserve">[cited </w:t>
      </w:r>
      <w:r w:rsidR="00225D3A" w:rsidRPr="004C2F30">
        <w:rPr>
          <w:rFonts w:ascii="Book Antiqua" w:hAnsi="Book Antiqua"/>
          <w:color w:val="000000" w:themeColor="text1"/>
        </w:rPr>
        <w:t>25 September 2014</w:t>
      </w:r>
      <w:r w:rsidR="00225D3A" w:rsidRPr="004C2F30">
        <w:rPr>
          <w:rFonts w:ascii="Book Antiqua" w:hAnsi="Book Antiqua"/>
          <w:color w:val="000000" w:themeColor="text1"/>
          <w:lang w:eastAsia="zh-CN"/>
        </w:rPr>
        <w:t xml:space="preserve">] </w:t>
      </w:r>
      <w:r w:rsidR="00A87DF9" w:rsidRPr="004C2F30">
        <w:rPr>
          <w:rFonts w:ascii="Book Antiqua" w:hAnsi="Book Antiqua"/>
          <w:color w:val="000000" w:themeColor="text1"/>
          <w:lang w:eastAsia="zh-CN"/>
        </w:rPr>
        <w:t xml:space="preserve">Available from: </w:t>
      </w:r>
      <w:r w:rsidR="00370F91" w:rsidRPr="004C2F30">
        <w:rPr>
          <w:rFonts w:ascii="Book Antiqua" w:hAnsi="Book Antiqua"/>
          <w:color w:val="000000" w:themeColor="text1"/>
          <w:lang w:eastAsia="zh-CN"/>
        </w:rPr>
        <w:t>https://www.ema.europa.eu/en/documents/scientific-guideline/guideline-evaluation-medicinal-products-treatment-irritable-bowel-syndrome-revision-1_en.pdf</w:t>
      </w:r>
    </w:p>
    <w:p w14:paraId="7BC8E113" w14:textId="6AEFA9F8"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t xml:space="preserve">30 </w:t>
      </w:r>
      <w:r w:rsidRPr="004C2F30">
        <w:rPr>
          <w:rFonts w:ascii="Book Antiqua" w:hAnsi="Book Antiqua"/>
          <w:b/>
          <w:bCs/>
          <w:color w:val="000000" w:themeColor="text1"/>
        </w:rPr>
        <w:t xml:space="preserve">FDA. </w:t>
      </w:r>
      <w:r w:rsidRPr="004C2F30">
        <w:rPr>
          <w:rFonts w:ascii="Book Antiqua" w:hAnsi="Book Antiqua"/>
          <w:bCs/>
          <w:color w:val="000000" w:themeColor="text1"/>
        </w:rPr>
        <w:t>Guidance for In</w:t>
      </w:r>
      <w:r w:rsidR="00C336EC" w:rsidRPr="004C2F30">
        <w:rPr>
          <w:rFonts w:ascii="Book Antiqua" w:hAnsi="Book Antiqua"/>
          <w:bCs/>
          <w:color w:val="000000" w:themeColor="text1"/>
        </w:rPr>
        <w:t>dustry Irritable Bowel Syndrome—</w:t>
      </w:r>
      <w:r w:rsidRPr="004C2F30">
        <w:rPr>
          <w:rFonts w:ascii="Book Antiqua" w:hAnsi="Book Antiqua"/>
          <w:bCs/>
          <w:color w:val="000000" w:themeColor="text1"/>
        </w:rPr>
        <w:t>Clinical Evaluation of Drugs for Treatment,</w:t>
      </w:r>
      <w:r w:rsidRPr="004C2F30">
        <w:rPr>
          <w:rFonts w:ascii="Book Antiqua" w:hAnsi="Book Antiqua"/>
          <w:color w:val="000000" w:themeColor="text1"/>
        </w:rPr>
        <w:t xml:space="preserve"> U.S. Department of Health and Human Services Food and Drug Administration Center for Drug Evaluation and Research (CDER). May 2012</w:t>
      </w:r>
      <w:r w:rsidR="00F208D5" w:rsidRPr="004C2F30">
        <w:rPr>
          <w:rFonts w:ascii="Book Antiqua" w:hAnsi="Book Antiqua"/>
          <w:color w:val="000000" w:themeColor="text1"/>
          <w:lang w:eastAsia="zh-CN"/>
        </w:rPr>
        <w:t>.</w:t>
      </w:r>
      <w:r w:rsidR="00A87DF9" w:rsidRPr="004C2F30">
        <w:rPr>
          <w:rFonts w:ascii="Book Antiqua" w:hAnsi="Book Antiqua"/>
          <w:color w:val="000000" w:themeColor="text1"/>
          <w:lang w:eastAsia="zh-CN"/>
        </w:rPr>
        <w:t xml:space="preserve"> Available from:</w:t>
      </w:r>
      <w:r w:rsidR="00370F91" w:rsidRPr="004C2F30">
        <w:rPr>
          <w:rFonts w:ascii="Book Antiqua" w:hAnsi="Book Antiqua"/>
          <w:color w:val="000000" w:themeColor="text1"/>
          <w:lang w:eastAsia="zh-CN"/>
        </w:rPr>
        <w:t xml:space="preserve"> https://www.fda.gov/media/78622/download</w:t>
      </w:r>
    </w:p>
    <w:p w14:paraId="646F978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31 </w:t>
      </w:r>
      <w:r w:rsidRPr="004C2F30">
        <w:rPr>
          <w:rFonts w:ascii="Book Antiqua" w:hAnsi="Book Antiqua"/>
          <w:b/>
          <w:bCs/>
          <w:color w:val="000000" w:themeColor="text1"/>
        </w:rPr>
        <w:t>Müller-Lissner S</w:t>
      </w:r>
      <w:r w:rsidRPr="004C2F30">
        <w:rPr>
          <w:rFonts w:ascii="Book Antiqua" w:hAnsi="Book Antiqua"/>
          <w:color w:val="000000" w:themeColor="text1"/>
        </w:rPr>
        <w:t xml:space="preserve">, Koch G, Talley NJ, </w:t>
      </w:r>
      <w:proofErr w:type="spellStart"/>
      <w:r w:rsidRPr="004C2F30">
        <w:rPr>
          <w:rFonts w:ascii="Book Antiqua" w:hAnsi="Book Antiqua"/>
          <w:color w:val="000000" w:themeColor="text1"/>
        </w:rPr>
        <w:t>Drossman</w:t>
      </w:r>
      <w:proofErr w:type="spellEnd"/>
      <w:r w:rsidRPr="004C2F30">
        <w:rPr>
          <w:rFonts w:ascii="Book Antiqua" w:hAnsi="Book Antiqua"/>
          <w:color w:val="000000" w:themeColor="text1"/>
        </w:rPr>
        <w:t xml:space="preserve"> D, </w:t>
      </w:r>
      <w:proofErr w:type="spellStart"/>
      <w:r w:rsidRPr="004C2F30">
        <w:rPr>
          <w:rFonts w:ascii="Book Antiqua" w:hAnsi="Book Antiqua"/>
          <w:color w:val="000000" w:themeColor="text1"/>
        </w:rPr>
        <w:t>Rueegg</w:t>
      </w:r>
      <w:proofErr w:type="spellEnd"/>
      <w:r w:rsidRPr="004C2F30">
        <w:rPr>
          <w:rFonts w:ascii="Book Antiqua" w:hAnsi="Book Antiqua"/>
          <w:color w:val="000000" w:themeColor="text1"/>
        </w:rPr>
        <w:t xml:space="preserve"> P, </w:t>
      </w:r>
      <w:proofErr w:type="spellStart"/>
      <w:r w:rsidRPr="004C2F30">
        <w:rPr>
          <w:rFonts w:ascii="Book Antiqua" w:hAnsi="Book Antiqua"/>
          <w:color w:val="000000" w:themeColor="text1"/>
        </w:rPr>
        <w:t>Dunger-Baldauf</w:t>
      </w:r>
      <w:proofErr w:type="spellEnd"/>
      <w:r w:rsidRPr="004C2F30">
        <w:rPr>
          <w:rFonts w:ascii="Book Antiqua" w:hAnsi="Book Antiqua"/>
          <w:color w:val="000000" w:themeColor="text1"/>
        </w:rPr>
        <w:t xml:space="preserve"> C, Lefkowitz M. Subject's Global Assessment of Relief: an appropriate method to assess the impact of treatment on irritable bowel syndrome-related symptoms in clinical trials. </w:t>
      </w:r>
      <w:r w:rsidRPr="004C2F30">
        <w:rPr>
          <w:rFonts w:ascii="Book Antiqua" w:hAnsi="Book Antiqua"/>
          <w:i/>
          <w:iCs/>
          <w:color w:val="000000" w:themeColor="text1"/>
        </w:rPr>
        <w:t>J Clin Epidemiol</w:t>
      </w:r>
      <w:r w:rsidRPr="004C2F30">
        <w:rPr>
          <w:rFonts w:ascii="Book Antiqua" w:hAnsi="Book Antiqua"/>
          <w:color w:val="000000" w:themeColor="text1"/>
        </w:rPr>
        <w:t xml:space="preserve"> 2003; </w:t>
      </w:r>
      <w:r w:rsidRPr="004C2F30">
        <w:rPr>
          <w:rFonts w:ascii="Book Antiqua" w:hAnsi="Book Antiqua"/>
          <w:b/>
          <w:bCs/>
          <w:color w:val="000000" w:themeColor="text1"/>
        </w:rPr>
        <w:t>56</w:t>
      </w:r>
      <w:r w:rsidRPr="004C2F30">
        <w:rPr>
          <w:rFonts w:ascii="Book Antiqua" w:hAnsi="Book Antiqua"/>
          <w:color w:val="000000" w:themeColor="text1"/>
        </w:rPr>
        <w:t>: 310-316 [PMID: 12767407 DOI: 10.1016/s0895-4356(03)00027-1]</w:t>
      </w:r>
    </w:p>
    <w:p w14:paraId="2814F92D"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32 </w:t>
      </w:r>
      <w:r w:rsidRPr="004C2F30">
        <w:rPr>
          <w:rFonts w:ascii="Book Antiqua" w:hAnsi="Book Antiqua"/>
          <w:b/>
          <w:bCs/>
          <w:color w:val="000000" w:themeColor="text1"/>
        </w:rPr>
        <w:t>Blake MR</w:t>
      </w:r>
      <w:r w:rsidRPr="004C2F30">
        <w:rPr>
          <w:rFonts w:ascii="Book Antiqua" w:hAnsi="Book Antiqua"/>
          <w:color w:val="000000" w:themeColor="text1"/>
        </w:rPr>
        <w:t xml:space="preserve">, Raker JM, Whelan K. Validity and reliability of the Bristol Stool Form Scale in healthy adults and patients with </w:t>
      </w:r>
      <w:proofErr w:type="spellStart"/>
      <w:r w:rsidRPr="004C2F30">
        <w:rPr>
          <w:rFonts w:ascii="Book Antiqua" w:hAnsi="Book Antiqua"/>
          <w:color w:val="000000" w:themeColor="text1"/>
        </w:rPr>
        <w:t>diarrhoea</w:t>
      </w:r>
      <w:proofErr w:type="spellEnd"/>
      <w:r w:rsidRPr="004C2F30">
        <w:rPr>
          <w:rFonts w:ascii="Book Antiqua" w:hAnsi="Book Antiqua"/>
          <w:color w:val="000000" w:themeColor="text1"/>
        </w:rPr>
        <w:t xml:space="preserve">-predominant irritable bowel syndrome. </w:t>
      </w:r>
      <w:r w:rsidRPr="004C2F30">
        <w:rPr>
          <w:rFonts w:ascii="Book Antiqua" w:hAnsi="Book Antiqua"/>
          <w:i/>
          <w:iCs/>
          <w:color w:val="000000" w:themeColor="text1"/>
        </w:rPr>
        <w:t xml:space="preserve">Aliment </w:t>
      </w:r>
      <w:proofErr w:type="spellStart"/>
      <w:r w:rsidRPr="004C2F30">
        <w:rPr>
          <w:rFonts w:ascii="Book Antiqua" w:hAnsi="Book Antiqua"/>
          <w:i/>
          <w:iCs/>
          <w:color w:val="000000" w:themeColor="text1"/>
        </w:rPr>
        <w:t>Pharmacol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Ther</w:t>
      </w:r>
      <w:proofErr w:type="spellEnd"/>
      <w:r w:rsidRPr="004C2F30">
        <w:rPr>
          <w:rFonts w:ascii="Book Antiqua" w:hAnsi="Book Antiqua"/>
          <w:color w:val="000000" w:themeColor="text1"/>
        </w:rPr>
        <w:t xml:space="preserve"> 2016; </w:t>
      </w:r>
      <w:r w:rsidRPr="004C2F30">
        <w:rPr>
          <w:rFonts w:ascii="Book Antiqua" w:hAnsi="Book Antiqua"/>
          <w:b/>
          <w:bCs/>
          <w:color w:val="000000" w:themeColor="text1"/>
        </w:rPr>
        <w:t>44</w:t>
      </w:r>
      <w:r w:rsidRPr="004C2F30">
        <w:rPr>
          <w:rFonts w:ascii="Book Antiqua" w:hAnsi="Book Antiqua"/>
          <w:color w:val="000000" w:themeColor="text1"/>
        </w:rPr>
        <w:t>: 693-703 [PMID: 27492648 DOI: 10.1111/apt.13746]</w:t>
      </w:r>
    </w:p>
    <w:p w14:paraId="47A7F2BD"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33 </w:t>
      </w:r>
      <w:r w:rsidRPr="004C2F30">
        <w:rPr>
          <w:rFonts w:ascii="Book Antiqua" w:hAnsi="Book Antiqua"/>
          <w:b/>
          <w:bCs/>
          <w:color w:val="000000" w:themeColor="text1"/>
        </w:rPr>
        <w:t>Francis CY</w:t>
      </w:r>
      <w:r w:rsidRPr="004C2F30">
        <w:rPr>
          <w:rFonts w:ascii="Book Antiqua" w:hAnsi="Book Antiqua"/>
          <w:color w:val="000000" w:themeColor="text1"/>
        </w:rPr>
        <w:t xml:space="preserve">, Morris J, </w:t>
      </w:r>
      <w:proofErr w:type="spellStart"/>
      <w:r w:rsidRPr="004C2F30">
        <w:rPr>
          <w:rFonts w:ascii="Book Antiqua" w:hAnsi="Book Antiqua"/>
          <w:color w:val="000000" w:themeColor="text1"/>
        </w:rPr>
        <w:t>Whorwell</w:t>
      </w:r>
      <w:proofErr w:type="spellEnd"/>
      <w:r w:rsidRPr="004C2F30">
        <w:rPr>
          <w:rFonts w:ascii="Book Antiqua" w:hAnsi="Book Antiqua"/>
          <w:color w:val="000000" w:themeColor="text1"/>
        </w:rPr>
        <w:t xml:space="preserve"> PJ. The irritable bowel severity scoring system: a simple method of monitoring irritable bowel syndrome and its progress. </w:t>
      </w:r>
      <w:r w:rsidRPr="004C2F30">
        <w:rPr>
          <w:rFonts w:ascii="Book Antiqua" w:hAnsi="Book Antiqua"/>
          <w:i/>
          <w:iCs/>
          <w:color w:val="000000" w:themeColor="text1"/>
        </w:rPr>
        <w:t xml:space="preserve">Aliment </w:t>
      </w:r>
      <w:proofErr w:type="spellStart"/>
      <w:r w:rsidRPr="004C2F30">
        <w:rPr>
          <w:rFonts w:ascii="Book Antiqua" w:hAnsi="Book Antiqua"/>
          <w:i/>
          <w:iCs/>
          <w:color w:val="000000" w:themeColor="text1"/>
        </w:rPr>
        <w:t>Pharmacol</w:t>
      </w:r>
      <w:proofErr w:type="spellEnd"/>
      <w:r w:rsidRPr="004C2F30">
        <w:rPr>
          <w:rFonts w:ascii="Book Antiqua" w:hAnsi="Book Antiqua"/>
          <w:i/>
          <w:iCs/>
          <w:color w:val="000000" w:themeColor="text1"/>
        </w:rPr>
        <w:t xml:space="preserve"> </w:t>
      </w:r>
      <w:proofErr w:type="spellStart"/>
      <w:r w:rsidRPr="004C2F30">
        <w:rPr>
          <w:rFonts w:ascii="Book Antiqua" w:hAnsi="Book Antiqua"/>
          <w:i/>
          <w:iCs/>
          <w:color w:val="000000" w:themeColor="text1"/>
        </w:rPr>
        <w:t>Ther</w:t>
      </w:r>
      <w:proofErr w:type="spellEnd"/>
      <w:r w:rsidRPr="004C2F30">
        <w:rPr>
          <w:rFonts w:ascii="Book Antiqua" w:hAnsi="Book Antiqua"/>
          <w:color w:val="000000" w:themeColor="text1"/>
        </w:rPr>
        <w:t xml:space="preserve"> 1997; </w:t>
      </w:r>
      <w:r w:rsidRPr="004C2F30">
        <w:rPr>
          <w:rFonts w:ascii="Book Antiqua" w:hAnsi="Book Antiqua"/>
          <w:b/>
          <w:bCs/>
          <w:color w:val="000000" w:themeColor="text1"/>
        </w:rPr>
        <w:t>11</w:t>
      </w:r>
      <w:r w:rsidRPr="004C2F30">
        <w:rPr>
          <w:rFonts w:ascii="Book Antiqua" w:hAnsi="Book Antiqua"/>
          <w:color w:val="000000" w:themeColor="text1"/>
        </w:rPr>
        <w:t>: 395-402 [PMID: 9146781 DOI: 10.1046/j.1365-2036.1997.142318000.x]</w:t>
      </w:r>
    </w:p>
    <w:p w14:paraId="111809C4" w14:textId="77777777" w:rsidR="00BC1C0D" w:rsidRPr="004C2F30" w:rsidRDefault="00BC1C0D" w:rsidP="004C2F30">
      <w:pPr>
        <w:spacing w:line="360" w:lineRule="auto"/>
        <w:jc w:val="both"/>
        <w:rPr>
          <w:rFonts w:ascii="Book Antiqua" w:hAnsi="Book Antiqua"/>
          <w:color w:val="000000" w:themeColor="text1"/>
          <w:lang w:val="de-AT"/>
        </w:rPr>
      </w:pPr>
      <w:r w:rsidRPr="004C2F30">
        <w:rPr>
          <w:rFonts w:ascii="Book Antiqua" w:hAnsi="Book Antiqua"/>
          <w:color w:val="000000" w:themeColor="text1"/>
          <w:lang w:val="de-AT"/>
        </w:rPr>
        <w:t xml:space="preserve">34 </w:t>
      </w:r>
      <w:r w:rsidRPr="004C2F30">
        <w:rPr>
          <w:rFonts w:ascii="Book Antiqua" w:hAnsi="Book Antiqua"/>
          <w:b/>
          <w:bCs/>
          <w:color w:val="000000" w:themeColor="text1"/>
          <w:lang w:val="de-AT"/>
        </w:rPr>
        <w:t>Morfeld M,</w:t>
      </w:r>
      <w:r w:rsidRPr="004C2F30">
        <w:rPr>
          <w:rFonts w:ascii="Book Antiqua" w:hAnsi="Book Antiqua"/>
          <w:color w:val="000000" w:themeColor="text1"/>
          <w:lang w:val="de-AT"/>
        </w:rPr>
        <w:t xml:space="preserve"> Kirchberger I, Bullinger M. SF-36 Fragebogen zum Gesundheitszustand: Deutsche Version des Short Form-36 Health Survey. 2., ergänzte und überarbeitete Auflage ed: Hogrefe-Verlag, 2011: 1-221</w:t>
      </w:r>
    </w:p>
    <w:p w14:paraId="623B5428" w14:textId="77777777"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lang w:val="de-AT"/>
        </w:rPr>
        <w:t xml:space="preserve">35 </w:t>
      </w:r>
      <w:r w:rsidRPr="004C2F30">
        <w:rPr>
          <w:rFonts w:ascii="Book Antiqua" w:hAnsi="Book Antiqua"/>
          <w:b/>
          <w:bCs/>
          <w:color w:val="000000" w:themeColor="text1"/>
          <w:lang w:val="de-AT"/>
        </w:rPr>
        <w:t>Herrmann-Lingen C</w:t>
      </w:r>
      <w:r w:rsidRPr="004C2F30">
        <w:rPr>
          <w:rFonts w:ascii="Book Antiqua" w:hAnsi="Book Antiqua"/>
          <w:bCs/>
          <w:color w:val="000000" w:themeColor="text1"/>
          <w:lang w:val="de-AT"/>
        </w:rPr>
        <w:t>,</w:t>
      </w:r>
      <w:r w:rsidRPr="004C2F30">
        <w:rPr>
          <w:rFonts w:ascii="Book Antiqua" w:hAnsi="Book Antiqua"/>
          <w:color w:val="000000" w:themeColor="text1"/>
          <w:lang w:val="de-AT"/>
        </w:rPr>
        <w:t xml:space="preserve"> Buss U, Snaith RP. </w:t>
      </w:r>
      <w:r w:rsidRPr="004C2F30">
        <w:rPr>
          <w:rFonts w:ascii="Book Antiqua" w:hAnsi="Book Antiqua"/>
          <w:color w:val="000000" w:themeColor="text1"/>
        </w:rPr>
        <w:t xml:space="preserve">Hospital Anxiety and Depression Scale, Deutsche Version (HADS-D). </w:t>
      </w:r>
      <w:r w:rsidR="00BB6943" w:rsidRPr="004C2F30">
        <w:rPr>
          <w:rFonts w:ascii="Book Antiqua" w:hAnsi="Book Antiqua"/>
          <w:color w:val="000000" w:themeColor="text1"/>
          <w:lang w:eastAsia="zh-CN"/>
        </w:rPr>
        <w:t xml:space="preserve">[cited </w:t>
      </w:r>
      <w:r w:rsidR="00BB6943" w:rsidRPr="004C2F30">
        <w:rPr>
          <w:rFonts w:ascii="Book Antiqua" w:hAnsi="Book Antiqua"/>
          <w:color w:val="000000" w:themeColor="text1"/>
        </w:rPr>
        <w:t xml:space="preserve">25 </w:t>
      </w:r>
      <w:r w:rsidR="00BB6943" w:rsidRPr="004C2F30">
        <w:rPr>
          <w:rFonts w:ascii="Book Antiqua" w:hAnsi="Book Antiqua"/>
          <w:color w:val="000000" w:themeColor="text1"/>
          <w:lang w:eastAsia="zh-CN"/>
        </w:rPr>
        <w:t>October</w:t>
      </w:r>
      <w:r w:rsidR="00BB6943" w:rsidRPr="004C2F30">
        <w:rPr>
          <w:rFonts w:ascii="Book Antiqua" w:hAnsi="Book Antiqua"/>
          <w:color w:val="000000" w:themeColor="text1"/>
        </w:rPr>
        <w:t xml:space="preserve"> 20</w:t>
      </w:r>
      <w:r w:rsidR="00BB6943" w:rsidRPr="004C2F30">
        <w:rPr>
          <w:rFonts w:ascii="Book Antiqua" w:hAnsi="Book Antiqua"/>
          <w:color w:val="000000" w:themeColor="text1"/>
          <w:lang w:eastAsia="zh-CN"/>
        </w:rPr>
        <w:t>22]</w:t>
      </w:r>
      <w:r w:rsidR="00651E96" w:rsidRPr="004C2F30">
        <w:rPr>
          <w:rFonts w:ascii="Book Antiqua" w:hAnsi="Book Antiqua"/>
          <w:color w:val="000000" w:themeColor="text1"/>
          <w:lang w:eastAsia="zh-CN"/>
        </w:rPr>
        <w:t>.</w:t>
      </w:r>
      <w:r w:rsidR="00BB6943" w:rsidRPr="004C2F30">
        <w:rPr>
          <w:rFonts w:ascii="Book Antiqua" w:hAnsi="Book Antiqua"/>
          <w:color w:val="000000" w:themeColor="text1"/>
          <w:lang w:eastAsia="zh-CN"/>
        </w:rPr>
        <w:t xml:space="preserve"> Available from: </w:t>
      </w:r>
      <w:r w:rsidRPr="004C2F30">
        <w:rPr>
          <w:rFonts w:ascii="Book Antiqua" w:hAnsi="Book Antiqua"/>
          <w:color w:val="000000" w:themeColor="text1"/>
        </w:rPr>
        <w:t>https://www.testzentra</w:t>
      </w:r>
      <w:r w:rsidR="008356A4" w:rsidRPr="004C2F30">
        <w:rPr>
          <w:rFonts w:ascii="Book Antiqua" w:hAnsi="Book Antiqua"/>
          <w:color w:val="000000" w:themeColor="text1"/>
        </w:rPr>
        <w:t>le.de/shop/hospital-anxiety-and</w:t>
      </w:r>
      <w:r w:rsidR="00AE54AB" w:rsidRPr="004C2F30">
        <w:rPr>
          <w:rFonts w:ascii="Book Antiqua" w:hAnsi="Book Antiqua"/>
          <w:color w:val="000000" w:themeColor="text1"/>
          <w:lang w:eastAsia="zh-CN"/>
        </w:rPr>
        <w:t>-</w:t>
      </w:r>
      <w:r w:rsidRPr="004C2F30">
        <w:rPr>
          <w:rFonts w:ascii="Book Antiqua" w:hAnsi="Book Antiqua"/>
          <w:color w:val="000000" w:themeColor="text1"/>
        </w:rPr>
        <w:t>depression-sc</w:t>
      </w:r>
      <w:r w:rsidR="00895AED" w:rsidRPr="004C2F30">
        <w:rPr>
          <w:rFonts w:ascii="Book Antiqua" w:hAnsi="Book Antiqua"/>
          <w:color w:val="000000" w:themeColor="text1"/>
        </w:rPr>
        <w:t>ale-deutsche-version-69320.html</w:t>
      </w:r>
    </w:p>
    <w:p w14:paraId="191865F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lastRenderedPageBreak/>
        <w:t xml:space="preserve">36 </w:t>
      </w:r>
      <w:r w:rsidRPr="004C2F30">
        <w:rPr>
          <w:rFonts w:ascii="Book Antiqua" w:hAnsi="Book Antiqua"/>
          <w:b/>
          <w:bCs/>
          <w:color w:val="000000" w:themeColor="text1"/>
          <w:lang w:val="de-AT"/>
        </w:rPr>
        <w:t>Fliege H</w:t>
      </w:r>
      <w:r w:rsidRPr="004C2F30">
        <w:rPr>
          <w:rFonts w:ascii="Book Antiqua" w:hAnsi="Book Antiqua"/>
          <w:bCs/>
          <w:color w:val="000000" w:themeColor="text1"/>
          <w:lang w:val="de-AT"/>
        </w:rPr>
        <w:t>,</w:t>
      </w:r>
      <w:r w:rsidRPr="004C2F30">
        <w:rPr>
          <w:rFonts w:ascii="Book Antiqua" w:hAnsi="Book Antiqua"/>
          <w:color w:val="000000" w:themeColor="text1"/>
          <w:lang w:val="de-AT"/>
        </w:rPr>
        <w:t xml:space="preserve"> Rose M, Arck P, Levenstein S, Klapp BF. Validierung des “Perceived Stress Questionnaire“ (PSQ) an einer deutschen Stichprobe. </w:t>
      </w:r>
      <w:proofErr w:type="spellStart"/>
      <w:r w:rsidRPr="004C2F30">
        <w:rPr>
          <w:rFonts w:ascii="Book Antiqua" w:hAnsi="Book Antiqua"/>
          <w:i/>
          <w:color w:val="000000" w:themeColor="text1"/>
        </w:rPr>
        <w:t>Diagnostica</w:t>
      </w:r>
      <w:proofErr w:type="spellEnd"/>
      <w:r w:rsidRPr="004C2F30">
        <w:rPr>
          <w:rFonts w:ascii="Book Antiqua" w:hAnsi="Book Antiqua"/>
          <w:i/>
          <w:color w:val="000000" w:themeColor="text1"/>
        </w:rPr>
        <w:t xml:space="preserve"> </w:t>
      </w:r>
      <w:r w:rsidRPr="004C2F30">
        <w:rPr>
          <w:rFonts w:ascii="Book Antiqua" w:hAnsi="Book Antiqua"/>
          <w:color w:val="000000" w:themeColor="text1"/>
        </w:rPr>
        <w:t xml:space="preserve">2001; </w:t>
      </w:r>
      <w:r w:rsidRPr="004C2F30">
        <w:rPr>
          <w:rFonts w:ascii="Book Antiqua" w:hAnsi="Book Antiqua"/>
          <w:b/>
          <w:color w:val="000000" w:themeColor="text1"/>
        </w:rPr>
        <w:t>47</w:t>
      </w:r>
      <w:r w:rsidRPr="004C2F30">
        <w:rPr>
          <w:rFonts w:ascii="Book Antiqua" w:hAnsi="Book Antiqua"/>
          <w:color w:val="000000" w:themeColor="text1"/>
        </w:rPr>
        <w:t>: 142-152 [DOI: 10.1026//0012-1924.47.3.142]</w:t>
      </w:r>
    </w:p>
    <w:p w14:paraId="580C69A1" w14:textId="77777777" w:rsidR="00BC1C0D" w:rsidRPr="004C2F30" w:rsidRDefault="00BC1C0D" w:rsidP="004C2F30">
      <w:pPr>
        <w:spacing w:line="360" w:lineRule="auto"/>
        <w:jc w:val="both"/>
        <w:rPr>
          <w:rFonts w:ascii="Book Antiqua" w:hAnsi="Book Antiqua"/>
          <w:color w:val="000000" w:themeColor="text1"/>
          <w:lang w:val="de-AT"/>
        </w:rPr>
      </w:pPr>
      <w:r w:rsidRPr="004C2F30">
        <w:rPr>
          <w:rFonts w:ascii="Book Antiqua" w:hAnsi="Book Antiqua"/>
          <w:color w:val="000000" w:themeColor="text1"/>
        </w:rPr>
        <w:t xml:space="preserve">37 </w:t>
      </w:r>
      <w:r w:rsidRPr="004C2F30">
        <w:rPr>
          <w:rFonts w:ascii="Book Antiqua" w:hAnsi="Book Antiqua"/>
          <w:b/>
          <w:bCs/>
          <w:color w:val="000000" w:themeColor="text1"/>
        </w:rPr>
        <w:t>Moser G</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Trägner</w:t>
      </w:r>
      <w:proofErr w:type="spellEnd"/>
      <w:r w:rsidRPr="004C2F30">
        <w:rPr>
          <w:rFonts w:ascii="Book Antiqua" w:hAnsi="Book Antiqua"/>
          <w:color w:val="000000" w:themeColor="text1"/>
        </w:rPr>
        <w:t xml:space="preserve"> S, </w:t>
      </w:r>
      <w:proofErr w:type="spellStart"/>
      <w:r w:rsidRPr="004C2F30">
        <w:rPr>
          <w:rFonts w:ascii="Book Antiqua" w:hAnsi="Book Antiqua"/>
          <w:color w:val="000000" w:themeColor="text1"/>
        </w:rPr>
        <w:t>Gajowniczek</w:t>
      </w:r>
      <w:proofErr w:type="spellEnd"/>
      <w:r w:rsidRPr="004C2F30">
        <w:rPr>
          <w:rFonts w:ascii="Book Antiqua" w:hAnsi="Book Antiqua"/>
          <w:color w:val="000000" w:themeColor="text1"/>
        </w:rPr>
        <w:t xml:space="preserve"> EE, </w:t>
      </w:r>
      <w:proofErr w:type="spellStart"/>
      <w:r w:rsidRPr="004C2F30">
        <w:rPr>
          <w:rFonts w:ascii="Book Antiqua" w:hAnsi="Book Antiqua"/>
          <w:color w:val="000000" w:themeColor="text1"/>
        </w:rPr>
        <w:t>Mikulits</w:t>
      </w:r>
      <w:proofErr w:type="spellEnd"/>
      <w:r w:rsidRPr="004C2F30">
        <w:rPr>
          <w:rFonts w:ascii="Book Antiqua" w:hAnsi="Book Antiqua"/>
          <w:color w:val="000000" w:themeColor="text1"/>
        </w:rPr>
        <w:t xml:space="preserve"> A, Michalski M, </w:t>
      </w:r>
      <w:proofErr w:type="spellStart"/>
      <w:r w:rsidRPr="004C2F30">
        <w:rPr>
          <w:rFonts w:ascii="Book Antiqua" w:hAnsi="Book Antiqua"/>
          <w:color w:val="000000" w:themeColor="text1"/>
        </w:rPr>
        <w:t>Kazemi</w:t>
      </w:r>
      <w:proofErr w:type="spellEnd"/>
      <w:r w:rsidRPr="004C2F30">
        <w:rPr>
          <w:rFonts w:ascii="Book Antiqua" w:hAnsi="Book Antiqua"/>
          <w:color w:val="000000" w:themeColor="text1"/>
        </w:rPr>
        <w:t xml:space="preserve">-Shirazi L, </w:t>
      </w:r>
      <w:proofErr w:type="spellStart"/>
      <w:r w:rsidRPr="004C2F30">
        <w:rPr>
          <w:rFonts w:ascii="Book Antiqua" w:hAnsi="Book Antiqua"/>
          <w:color w:val="000000" w:themeColor="text1"/>
        </w:rPr>
        <w:t>Kulnigg-Dabsch</w:t>
      </w:r>
      <w:proofErr w:type="spellEnd"/>
      <w:r w:rsidRPr="004C2F30">
        <w:rPr>
          <w:rFonts w:ascii="Book Antiqua" w:hAnsi="Book Antiqua"/>
          <w:color w:val="000000" w:themeColor="text1"/>
        </w:rPr>
        <w:t xml:space="preserve"> S, Führer M, </w:t>
      </w:r>
      <w:proofErr w:type="spellStart"/>
      <w:r w:rsidRPr="004C2F30">
        <w:rPr>
          <w:rFonts w:ascii="Book Antiqua" w:hAnsi="Book Antiqua"/>
          <w:color w:val="000000" w:themeColor="text1"/>
        </w:rPr>
        <w:t>Ponocny-Seliger</w:t>
      </w:r>
      <w:proofErr w:type="spellEnd"/>
      <w:r w:rsidRPr="004C2F30">
        <w:rPr>
          <w:rFonts w:ascii="Book Antiqua" w:hAnsi="Book Antiqua"/>
          <w:color w:val="000000" w:themeColor="text1"/>
        </w:rPr>
        <w:t xml:space="preserve"> E, </w:t>
      </w:r>
      <w:proofErr w:type="spellStart"/>
      <w:r w:rsidRPr="004C2F30">
        <w:rPr>
          <w:rFonts w:ascii="Book Antiqua" w:hAnsi="Book Antiqua"/>
          <w:color w:val="000000" w:themeColor="text1"/>
        </w:rPr>
        <w:t>Dejaco</w:t>
      </w:r>
      <w:proofErr w:type="spellEnd"/>
      <w:r w:rsidRPr="004C2F30">
        <w:rPr>
          <w:rFonts w:ascii="Book Antiqua" w:hAnsi="Book Antiqua"/>
          <w:color w:val="000000" w:themeColor="text1"/>
        </w:rPr>
        <w:t xml:space="preserve"> C, </w:t>
      </w:r>
      <w:proofErr w:type="spellStart"/>
      <w:r w:rsidRPr="004C2F30">
        <w:rPr>
          <w:rFonts w:ascii="Book Antiqua" w:hAnsi="Book Antiqua"/>
          <w:color w:val="000000" w:themeColor="text1"/>
        </w:rPr>
        <w:t>Miehsler</w:t>
      </w:r>
      <w:proofErr w:type="spellEnd"/>
      <w:r w:rsidRPr="004C2F30">
        <w:rPr>
          <w:rFonts w:ascii="Book Antiqua" w:hAnsi="Book Antiqua"/>
          <w:color w:val="000000" w:themeColor="text1"/>
        </w:rPr>
        <w:t xml:space="preserve"> W. Long-term success of GUT-directed group hypnosis for patients with refractory irritable bowel syndrome: a randomized controlled trial. </w:t>
      </w:r>
      <w:r w:rsidRPr="004C2F30">
        <w:rPr>
          <w:rFonts w:ascii="Book Antiqua" w:hAnsi="Book Antiqua"/>
          <w:i/>
          <w:iCs/>
          <w:color w:val="000000" w:themeColor="text1"/>
          <w:lang w:val="de-AT"/>
        </w:rPr>
        <w:t>Am J Gastroenterol</w:t>
      </w:r>
      <w:r w:rsidRPr="004C2F30">
        <w:rPr>
          <w:rFonts w:ascii="Book Antiqua" w:hAnsi="Book Antiqua"/>
          <w:color w:val="000000" w:themeColor="text1"/>
          <w:lang w:val="de-AT"/>
        </w:rPr>
        <w:t xml:space="preserve"> 2013; </w:t>
      </w:r>
      <w:r w:rsidRPr="004C2F30">
        <w:rPr>
          <w:rFonts w:ascii="Book Antiqua" w:hAnsi="Book Antiqua"/>
          <w:b/>
          <w:bCs/>
          <w:color w:val="000000" w:themeColor="text1"/>
          <w:lang w:val="de-AT"/>
        </w:rPr>
        <w:t>108</w:t>
      </w:r>
      <w:r w:rsidRPr="004C2F30">
        <w:rPr>
          <w:rFonts w:ascii="Book Antiqua" w:hAnsi="Book Antiqua"/>
          <w:color w:val="000000" w:themeColor="text1"/>
          <w:lang w:val="de-AT"/>
        </w:rPr>
        <w:t>: 602-609 [PMID: 23419384 DOI: 10.1038/ajg.2013.19]</w:t>
      </w:r>
    </w:p>
    <w:p w14:paraId="6F3D2877" w14:textId="77777777"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lang w:val="de-AT"/>
        </w:rPr>
        <w:t xml:space="preserve">38 </w:t>
      </w:r>
      <w:r w:rsidRPr="004C2F30">
        <w:rPr>
          <w:rFonts w:ascii="Book Antiqua" w:hAnsi="Book Antiqua"/>
          <w:b/>
          <w:bCs/>
          <w:color w:val="000000" w:themeColor="text1"/>
          <w:lang w:val="de-AT"/>
        </w:rPr>
        <w:t>Nutri-Science,</w:t>
      </w:r>
      <w:r w:rsidRPr="004C2F30">
        <w:rPr>
          <w:rFonts w:ascii="Book Antiqua" w:hAnsi="Book Antiqua"/>
          <w:b/>
          <w:color w:val="000000" w:themeColor="text1"/>
          <w:lang w:val="de-AT"/>
        </w:rPr>
        <w:t xml:space="preserve"> GmbH. Freiburger</w:t>
      </w:r>
      <w:r w:rsidRPr="004C2F30">
        <w:rPr>
          <w:rFonts w:ascii="Book Antiqua" w:hAnsi="Book Antiqua"/>
          <w:color w:val="000000" w:themeColor="text1"/>
          <w:lang w:val="de-AT"/>
        </w:rPr>
        <w:t>. Ernährungsprotokoll</w:t>
      </w:r>
      <w:r w:rsidR="00817AA5" w:rsidRPr="004C2F30">
        <w:rPr>
          <w:rFonts w:ascii="Book Antiqua" w:hAnsi="Book Antiqua"/>
          <w:color w:val="000000" w:themeColor="text1"/>
          <w:lang w:val="de-AT" w:eastAsia="zh-CN"/>
        </w:rPr>
        <w:t>.</w:t>
      </w:r>
      <w:r w:rsidRPr="004C2F30">
        <w:rPr>
          <w:rFonts w:ascii="Book Antiqua" w:hAnsi="Book Antiqua"/>
          <w:color w:val="000000" w:themeColor="text1"/>
          <w:lang w:val="de-AT"/>
        </w:rPr>
        <w:t xml:space="preserve"> </w:t>
      </w:r>
      <w:r w:rsidR="00817AA5" w:rsidRPr="004C2F30">
        <w:rPr>
          <w:rFonts w:ascii="Book Antiqua" w:hAnsi="Book Antiqua"/>
          <w:color w:val="000000" w:themeColor="text1"/>
          <w:lang w:eastAsia="zh-CN"/>
        </w:rPr>
        <w:t xml:space="preserve">[cited </w:t>
      </w:r>
      <w:r w:rsidR="00817AA5" w:rsidRPr="004C2F30">
        <w:rPr>
          <w:rFonts w:ascii="Book Antiqua" w:hAnsi="Book Antiqua"/>
          <w:color w:val="000000" w:themeColor="text1"/>
        </w:rPr>
        <w:t xml:space="preserve">25 </w:t>
      </w:r>
      <w:r w:rsidR="00817AA5" w:rsidRPr="004C2F30">
        <w:rPr>
          <w:rFonts w:ascii="Book Antiqua" w:hAnsi="Book Antiqua"/>
          <w:color w:val="000000" w:themeColor="text1"/>
          <w:lang w:eastAsia="zh-CN"/>
        </w:rPr>
        <w:t>October</w:t>
      </w:r>
      <w:r w:rsidR="00817AA5" w:rsidRPr="004C2F30">
        <w:rPr>
          <w:rFonts w:ascii="Book Antiqua" w:hAnsi="Book Antiqua"/>
          <w:color w:val="000000" w:themeColor="text1"/>
        </w:rPr>
        <w:t xml:space="preserve"> 20</w:t>
      </w:r>
      <w:r w:rsidR="00817AA5" w:rsidRPr="004C2F30">
        <w:rPr>
          <w:rFonts w:ascii="Book Antiqua" w:hAnsi="Book Antiqua"/>
          <w:color w:val="000000" w:themeColor="text1"/>
          <w:lang w:eastAsia="zh-CN"/>
        </w:rPr>
        <w:t xml:space="preserve">22]. Available from: </w:t>
      </w:r>
      <w:r w:rsidRPr="004C2F30">
        <w:rPr>
          <w:rFonts w:ascii="Book Antiqua" w:hAnsi="Book Antiqua"/>
          <w:color w:val="000000" w:themeColor="text1"/>
        </w:rPr>
        <w:t>https://www.ernaehrung.de/static/pdf/frei</w:t>
      </w:r>
      <w:r w:rsidR="005A2774" w:rsidRPr="004C2F30">
        <w:rPr>
          <w:rFonts w:ascii="Book Antiqua" w:hAnsi="Book Antiqua"/>
          <w:color w:val="000000" w:themeColor="text1"/>
        </w:rPr>
        <w:t>burger-ernaehrungsprotokoll.pdf</w:t>
      </w:r>
    </w:p>
    <w:p w14:paraId="18465B6A"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39 </w:t>
      </w:r>
      <w:r w:rsidRPr="004C2F30">
        <w:rPr>
          <w:rFonts w:ascii="Book Antiqua" w:hAnsi="Book Antiqua"/>
          <w:b/>
          <w:bCs/>
          <w:color w:val="000000" w:themeColor="text1"/>
        </w:rPr>
        <w:t xml:space="preserve">WHO. </w:t>
      </w:r>
      <w:r w:rsidRPr="004C2F30">
        <w:rPr>
          <w:rFonts w:ascii="Book Antiqua" w:hAnsi="Book Antiqua"/>
          <w:bCs/>
          <w:color w:val="000000" w:themeColor="text1"/>
        </w:rPr>
        <w:t>Global Physical Activity Questionnaire (GPAQ) – Analysis Guide</w:t>
      </w:r>
      <w:r w:rsidR="008F1D15" w:rsidRPr="004C2F30">
        <w:rPr>
          <w:rFonts w:ascii="Book Antiqua" w:hAnsi="Book Antiqua"/>
          <w:bCs/>
          <w:color w:val="000000" w:themeColor="text1"/>
          <w:lang w:eastAsia="zh-CN"/>
        </w:rPr>
        <w:t>.</w:t>
      </w:r>
      <w:r w:rsidRPr="004C2F30">
        <w:rPr>
          <w:rFonts w:ascii="Book Antiqua" w:hAnsi="Book Antiqua"/>
          <w:color w:val="000000" w:themeColor="text1"/>
        </w:rPr>
        <w:t xml:space="preserve"> </w:t>
      </w:r>
      <w:r w:rsidR="008F1D15" w:rsidRPr="004C2F30">
        <w:rPr>
          <w:rFonts w:ascii="Book Antiqua" w:hAnsi="Book Antiqua"/>
          <w:color w:val="000000" w:themeColor="text1"/>
          <w:lang w:eastAsia="zh-CN"/>
        </w:rPr>
        <w:t xml:space="preserve">[cited </w:t>
      </w:r>
      <w:r w:rsidR="008F1D15" w:rsidRPr="004C2F30">
        <w:rPr>
          <w:rFonts w:ascii="Book Antiqua" w:hAnsi="Book Antiqua"/>
          <w:color w:val="000000" w:themeColor="text1"/>
        </w:rPr>
        <w:t xml:space="preserve">25 </w:t>
      </w:r>
      <w:r w:rsidR="008F1D15" w:rsidRPr="004C2F30">
        <w:rPr>
          <w:rFonts w:ascii="Book Antiqua" w:hAnsi="Book Antiqua"/>
          <w:color w:val="000000" w:themeColor="text1"/>
          <w:lang w:eastAsia="zh-CN"/>
        </w:rPr>
        <w:t>October</w:t>
      </w:r>
      <w:r w:rsidR="008F1D15" w:rsidRPr="004C2F30">
        <w:rPr>
          <w:rFonts w:ascii="Book Antiqua" w:hAnsi="Book Antiqua"/>
          <w:color w:val="000000" w:themeColor="text1"/>
        </w:rPr>
        <w:t xml:space="preserve"> 20</w:t>
      </w:r>
      <w:r w:rsidR="008F1D15" w:rsidRPr="004C2F30">
        <w:rPr>
          <w:rFonts w:ascii="Book Antiqua" w:hAnsi="Book Antiqua"/>
          <w:color w:val="000000" w:themeColor="text1"/>
          <w:lang w:eastAsia="zh-CN"/>
        </w:rPr>
        <w:t xml:space="preserve">22]. Available from: </w:t>
      </w:r>
      <w:r w:rsidRPr="004C2F30">
        <w:rPr>
          <w:rFonts w:ascii="Book Antiqua" w:hAnsi="Book Antiqua"/>
          <w:color w:val="000000" w:themeColor="text1"/>
        </w:rPr>
        <w:t>https://www.who.int/publications/m/item/global-physical-activity-questionnaire</w:t>
      </w:r>
    </w:p>
    <w:p w14:paraId="5E2DA07D"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40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IDK®IDO activity ELISA</w:t>
      </w:r>
      <w:r w:rsidR="0014516A" w:rsidRPr="004C2F30">
        <w:rPr>
          <w:rFonts w:ascii="Book Antiqua" w:hAnsi="Book Antiqua"/>
          <w:color w:val="000000" w:themeColor="text1"/>
          <w:lang w:val="de-AT" w:eastAsia="zh-CN"/>
        </w:rPr>
        <w:t>,</w:t>
      </w:r>
      <w:r w:rsidR="0014516A" w:rsidRPr="004C2F30">
        <w:rPr>
          <w:rFonts w:ascii="Book Antiqua" w:hAnsi="Book Antiqua"/>
          <w:color w:val="000000" w:themeColor="text1"/>
          <w:lang w:val="de-AT"/>
        </w:rPr>
        <w:t xml:space="preserve"> 2021</w:t>
      </w:r>
      <w:r w:rsidR="008F1D15" w:rsidRPr="004C2F30">
        <w:rPr>
          <w:rFonts w:ascii="Book Antiqua" w:hAnsi="Book Antiqua"/>
          <w:color w:val="000000" w:themeColor="text1"/>
          <w:lang w:val="de-AT" w:eastAsia="zh-CN"/>
        </w:rPr>
        <w:t xml:space="preserve">. </w:t>
      </w:r>
      <w:r w:rsidR="008F1D15" w:rsidRPr="004C2F30">
        <w:rPr>
          <w:rFonts w:ascii="Book Antiqua" w:hAnsi="Book Antiqua"/>
          <w:color w:val="000000" w:themeColor="text1"/>
          <w:lang w:eastAsia="zh-CN"/>
        </w:rPr>
        <w:t xml:space="preserve">[cited </w:t>
      </w:r>
      <w:r w:rsidR="008F1D15" w:rsidRPr="004C2F30">
        <w:rPr>
          <w:rFonts w:ascii="Book Antiqua" w:hAnsi="Book Antiqua"/>
          <w:color w:val="000000" w:themeColor="text1"/>
        </w:rPr>
        <w:t xml:space="preserve">25 </w:t>
      </w:r>
      <w:r w:rsidR="008F1D15" w:rsidRPr="004C2F30">
        <w:rPr>
          <w:rFonts w:ascii="Book Antiqua" w:hAnsi="Book Antiqua"/>
          <w:color w:val="000000" w:themeColor="text1"/>
          <w:lang w:eastAsia="zh-CN"/>
        </w:rPr>
        <w:t>October</w:t>
      </w:r>
      <w:r w:rsidR="008F1D15" w:rsidRPr="004C2F30">
        <w:rPr>
          <w:rFonts w:ascii="Book Antiqua" w:hAnsi="Book Antiqua"/>
          <w:color w:val="000000" w:themeColor="text1"/>
        </w:rPr>
        <w:t xml:space="preserve"> 20</w:t>
      </w:r>
      <w:r w:rsidR="008F1D15" w:rsidRPr="004C2F30">
        <w:rPr>
          <w:rFonts w:ascii="Book Antiqua" w:hAnsi="Book Antiqua"/>
          <w:color w:val="000000" w:themeColor="text1"/>
          <w:lang w:eastAsia="zh-CN"/>
        </w:rPr>
        <w:t xml:space="preserve">22]. Available from: </w:t>
      </w:r>
      <w:r w:rsidRPr="004C2F30">
        <w:rPr>
          <w:rFonts w:ascii="Book Antiqua" w:hAnsi="Book Antiqua"/>
          <w:color w:val="000000" w:themeColor="text1"/>
        </w:rPr>
        <w:t>https://www.immundiagnostik.com/en/testkits/k-7726</w:t>
      </w:r>
    </w:p>
    <w:p w14:paraId="1772B0FB"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41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IDK®Zonulin (Serum) ELISA</w:t>
      </w:r>
      <w:r w:rsidR="0014516A" w:rsidRPr="004C2F30">
        <w:rPr>
          <w:rFonts w:ascii="Book Antiqua" w:hAnsi="Book Antiqua"/>
          <w:color w:val="000000" w:themeColor="text1"/>
          <w:lang w:val="de-AT" w:eastAsia="zh-CN"/>
        </w:rPr>
        <w:t>,</w:t>
      </w:r>
      <w:r w:rsidR="0014516A" w:rsidRPr="004C2F30">
        <w:rPr>
          <w:rFonts w:ascii="Book Antiqua" w:hAnsi="Book Antiqua"/>
          <w:color w:val="000000" w:themeColor="text1"/>
          <w:lang w:val="de-AT"/>
        </w:rPr>
        <w:t xml:space="preserve"> 2021</w:t>
      </w:r>
      <w:r w:rsidR="008F1D15" w:rsidRPr="004C2F30">
        <w:rPr>
          <w:rFonts w:ascii="Book Antiqua" w:hAnsi="Book Antiqua"/>
          <w:color w:val="000000" w:themeColor="text1"/>
          <w:lang w:val="de-AT" w:eastAsia="zh-CN"/>
        </w:rPr>
        <w:t xml:space="preserve">. </w:t>
      </w:r>
      <w:r w:rsidR="008F1D15" w:rsidRPr="004C2F30">
        <w:rPr>
          <w:rFonts w:ascii="Book Antiqua" w:hAnsi="Book Antiqua"/>
          <w:color w:val="000000" w:themeColor="text1"/>
          <w:lang w:eastAsia="zh-CN"/>
        </w:rPr>
        <w:t xml:space="preserve">[cited </w:t>
      </w:r>
      <w:r w:rsidR="008F1D15" w:rsidRPr="004C2F30">
        <w:rPr>
          <w:rFonts w:ascii="Book Antiqua" w:hAnsi="Book Antiqua"/>
          <w:color w:val="000000" w:themeColor="text1"/>
        </w:rPr>
        <w:t xml:space="preserve">25 </w:t>
      </w:r>
      <w:r w:rsidR="008F1D15" w:rsidRPr="004C2F30">
        <w:rPr>
          <w:rFonts w:ascii="Book Antiqua" w:hAnsi="Book Antiqua"/>
          <w:color w:val="000000" w:themeColor="text1"/>
          <w:lang w:eastAsia="zh-CN"/>
        </w:rPr>
        <w:t>October</w:t>
      </w:r>
      <w:r w:rsidR="008F1D15" w:rsidRPr="004C2F30">
        <w:rPr>
          <w:rFonts w:ascii="Book Antiqua" w:hAnsi="Book Antiqua"/>
          <w:color w:val="000000" w:themeColor="text1"/>
        </w:rPr>
        <w:t xml:space="preserve"> 20</w:t>
      </w:r>
      <w:r w:rsidR="008F1D15" w:rsidRPr="004C2F30">
        <w:rPr>
          <w:rFonts w:ascii="Book Antiqua" w:hAnsi="Book Antiqua"/>
          <w:color w:val="000000" w:themeColor="text1"/>
          <w:lang w:eastAsia="zh-CN"/>
        </w:rPr>
        <w:t>22]. Available from:</w:t>
      </w:r>
      <w:r w:rsidRPr="004C2F30">
        <w:rPr>
          <w:rFonts w:ascii="Book Antiqua" w:hAnsi="Book Antiqua"/>
          <w:color w:val="000000" w:themeColor="text1"/>
        </w:rPr>
        <w:t xml:space="preserve"> https://www.immundiagnostik.com/en/testkits/k-5601</w:t>
      </w:r>
    </w:p>
    <w:p w14:paraId="25FC514C"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42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IDK®Bile Acids (Stool), photometric</w:t>
      </w:r>
      <w:r w:rsidR="0014516A" w:rsidRPr="004C2F30">
        <w:rPr>
          <w:rFonts w:ascii="Book Antiqua" w:hAnsi="Book Antiqua"/>
          <w:color w:val="000000" w:themeColor="text1"/>
          <w:lang w:val="de-AT" w:eastAsia="zh-CN"/>
        </w:rPr>
        <w:t>,</w:t>
      </w:r>
      <w:r w:rsidR="003634E9" w:rsidRPr="004C2F30">
        <w:rPr>
          <w:rFonts w:ascii="Book Antiqua" w:hAnsi="Book Antiqua"/>
          <w:color w:val="000000" w:themeColor="text1"/>
          <w:lang w:val="de-AT"/>
        </w:rPr>
        <w:t xml:space="preserve"> 2021</w:t>
      </w:r>
      <w:r w:rsidR="003634E9" w:rsidRPr="004C2F30">
        <w:rPr>
          <w:rFonts w:ascii="Book Antiqua" w:hAnsi="Book Antiqua"/>
          <w:color w:val="000000" w:themeColor="text1"/>
          <w:lang w:val="de-AT" w:eastAsia="zh-CN"/>
        </w:rPr>
        <w:t>.</w:t>
      </w:r>
      <w:r w:rsidRPr="004C2F30">
        <w:rPr>
          <w:rFonts w:ascii="Book Antiqua" w:hAnsi="Book Antiqua"/>
          <w:color w:val="000000" w:themeColor="text1"/>
          <w:lang w:val="de-AT"/>
        </w:rPr>
        <w:t xml:space="preserve"> </w:t>
      </w:r>
      <w:r w:rsidR="001A1E06" w:rsidRPr="004C2F30">
        <w:rPr>
          <w:rFonts w:ascii="Book Antiqua" w:hAnsi="Book Antiqua"/>
          <w:color w:val="000000" w:themeColor="text1"/>
          <w:lang w:eastAsia="zh-CN"/>
        </w:rPr>
        <w:t xml:space="preserve">[cited </w:t>
      </w:r>
      <w:r w:rsidR="001A1E06" w:rsidRPr="004C2F30">
        <w:rPr>
          <w:rFonts w:ascii="Book Antiqua" w:hAnsi="Book Antiqua"/>
          <w:color w:val="000000" w:themeColor="text1"/>
        </w:rPr>
        <w:t xml:space="preserve">25 </w:t>
      </w:r>
      <w:r w:rsidR="001A1E06" w:rsidRPr="004C2F30">
        <w:rPr>
          <w:rFonts w:ascii="Book Antiqua" w:hAnsi="Book Antiqua"/>
          <w:color w:val="000000" w:themeColor="text1"/>
          <w:lang w:eastAsia="zh-CN"/>
        </w:rPr>
        <w:t>October</w:t>
      </w:r>
      <w:r w:rsidR="001A1E06" w:rsidRPr="004C2F30">
        <w:rPr>
          <w:rFonts w:ascii="Book Antiqua" w:hAnsi="Book Antiqua"/>
          <w:color w:val="000000" w:themeColor="text1"/>
        </w:rPr>
        <w:t xml:space="preserve"> 20</w:t>
      </w:r>
      <w:r w:rsidR="001A1E06" w:rsidRPr="004C2F30">
        <w:rPr>
          <w:rFonts w:ascii="Book Antiqua" w:hAnsi="Book Antiqua"/>
          <w:color w:val="000000" w:themeColor="text1"/>
          <w:lang w:eastAsia="zh-CN"/>
        </w:rPr>
        <w:t>22]. Available from:</w:t>
      </w:r>
      <w:r w:rsidR="001A1E06" w:rsidRPr="004C2F30">
        <w:rPr>
          <w:rFonts w:ascii="Book Antiqua" w:hAnsi="Book Antiqua"/>
          <w:color w:val="000000" w:themeColor="text1"/>
        </w:rPr>
        <w:t xml:space="preserve"> </w:t>
      </w:r>
      <w:r w:rsidRPr="004C2F30">
        <w:rPr>
          <w:rFonts w:ascii="Book Antiqua" w:hAnsi="Book Antiqua"/>
          <w:color w:val="000000" w:themeColor="text1"/>
        </w:rPr>
        <w:t>https://www.immundiagnostik.com/en/testkits/k-7878w</w:t>
      </w:r>
    </w:p>
    <w:p w14:paraId="5BC7885B"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43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xml:space="preserve">. </w:t>
      </w:r>
      <w:r w:rsidRPr="004C2F30">
        <w:rPr>
          <w:rFonts w:ascii="Book Antiqua" w:hAnsi="Book Antiqua"/>
          <w:color w:val="000000" w:themeColor="text1"/>
        </w:rPr>
        <w:t>β</w:t>
      </w:r>
      <w:r w:rsidRPr="004C2F30">
        <w:rPr>
          <w:rFonts w:ascii="Book Antiqua" w:hAnsi="Book Antiqua"/>
          <w:color w:val="000000" w:themeColor="text1"/>
          <w:lang w:val="de-AT"/>
        </w:rPr>
        <w:t>-Defensin 2 ELISA,</w:t>
      </w:r>
      <w:r w:rsidR="0014516A" w:rsidRPr="004C2F30">
        <w:rPr>
          <w:rFonts w:ascii="Book Antiqua" w:hAnsi="Book Antiqua"/>
          <w:color w:val="000000" w:themeColor="text1"/>
          <w:lang w:val="de-AT"/>
        </w:rPr>
        <w:t xml:space="preserve"> 2021</w:t>
      </w:r>
      <w:r w:rsidR="0014516A" w:rsidRPr="004C2F30">
        <w:rPr>
          <w:rFonts w:ascii="Book Antiqua" w:hAnsi="Book Antiqua"/>
          <w:color w:val="000000" w:themeColor="text1"/>
          <w:lang w:val="de-AT" w:eastAsia="zh-CN"/>
        </w:rPr>
        <w:t>.</w:t>
      </w:r>
      <w:r w:rsidRPr="004C2F30">
        <w:rPr>
          <w:rFonts w:ascii="Book Antiqua" w:hAnsi="Book Antiqua"/>
          <w:color w:val="000000" w:themeColor="text1"/>
          <w:lang w:val="de-AT"/>
        </w:rPr>
        <w:t xml:space="preserve"> </w:t>
      </w:r>
      <w:r w:rsidR="0014516A" w:rsidRPr="004C2F30">
        <w:rPr>
          <w:rFonts w:ascii="Book Antiqua" w:hAnsi="Book Antiqua"/>
          <w:color w:val="000000" w:themeColor="text1"/>
          <w:lang w:eastAsia="zh-CN"/>
        </w:rPr>
        <w:t xml:space="preserve">[cited </w:t>
      </w:r>
      <w:r w:rsidR="0014516A" w:rsidRPr="004C2F30">
        <w:rPr>
          <w:rFonts w:ascii="Book Antiqua" w:hAnsi="Book Antiqua"/>
          <w:color w:val="000000" w:themeColor="text1"/>
        </w:rPr>
        <w:t xml:space="preserve">25 </w:t>
      </w:r>
      <w:r w:rsidR="0014516A" w:rsidRPr="004C2F30">
        <w:rPr>
          <w:rFonts w:ascii="Book Antiqua" w:hAnsi="Book Antiqua"/>
          <w:color w:val="000000" w:themeColor="text1"/>
          <w:lang w:eastAsia="zh-CN"/>
        </w:rPr>
        <w:t>October</w:t>
      </w:r>
      <w:r w:rsidR="0014516A" w:rsidRPr="004C2F30">
        <w:rPr>
          <w:rFonts w:ascii="Book Antiqua" w:hAnsi="Book Antiqua"/>
          <w:color w:val="000000" w:themeColor="text1"/>
        </w:rPr>
        <w:t xml:space="preserve"> 20</w:t>
      </w:r>
      <w:r w:rsidR="0014516A" w:rsidRPr="004C2F30">
        <w:rPr>
          <w:rFonts w:ascii="Book Antiqua" w:hAnsi="Book Antiqua"/>
          <w:color w:val="000000" w:themeColor="text1"/>
          <w:lang w:eastAsia="zh-CN"/>
        </w:rPr>
        <w:t>22]. Available from:</w:t>
      </w:r>
      <w:r w:rsidR="0014516A" w:rsidRPr="004C2F30">
        <w:rPr>
          <w:rFonts w:ascii="Book Antiqua" w:hAnsi="Book Antiqua"/>
          <w:color w:val="000000" w:themeColor="text1"/>
        </w:rPr>
        <w:t xml:space="preserve"> </w:t>
      </w:r>
      <w:r w:rsidRPr="004C2F30">
        <w:rPr>
          <w:rFonts w:ascii="Book Antiqua" w:hAnsi="Book Antiqua"/>
          <w:color w:val="000000" w:themeColor="text1"/>
        </w:rPr>
        <w:t>https://www.immundia</w:t>
      </w:r>
      <w:r w:rsidR="0014516A" w:rsidRPr="004C2F30">
        <w:rPr>
          <w:rFonts w:ascii="Book Antiqua" w:hAnsi="Book Antiqua"/>
          <w:color w:val="000000" w:themeColor="text1"/>
        </w:rPr>
        <w:t>gnostik.com/en/testkits/k-6500</w:t>
      </w:r>
    </w:p>
    <w:p w14:paraId="10C6EA4C"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44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IDK® Gluten Fecal ELISA,</w:t>
      </w:r>
      <w:r w:rsidR="0014516A" w:rsidRPr="004C2F30">
        <w:rPr>
          <w:rFonts w:ascii="Book Antiqua" w:hAnsi="Book Antiqua"/>
          <w:color w:val="000000" w:themeColor="text1"/>
          <w:lang w:val="de-AT"/>
        </w:rPr>
        <w:t xml:space="preserve"> 2021</w:t>
      </w:r>
      <w:r w:rsidR="0014516A" w:rsidRPr="004C2F30">
        <w:rPr>
          <w:rFonts w:ascii="Book Antiqua" w:hAnsi="Book Antiqua"/>
          <w:color w:val="000000" w:themeColor="text1"/>
          <w:lang w:val="de-AT" w:eastAsia="zh-CN"/>
        </w:rPr>
        <w:t>.</w:t>
      </w:r>
      <w:r w:rsidRPr="004C2F30">
        <w:rPr>
          <w:rFonts w:ascii="Book Antiqua" w:hAnsi="Book Antiqua"/>
          <w:color w:val="000000" w:themeColor="text1"/>
          <w:lang w:val="de-AT"/>
        </w:rPr>
        <w:t xml:space="preserve"> </w:t>
      </w:r>
      <w:r w:rsidR="0014516A" w:rsidRPr="004C2F30">
        <w:rPr>
          <w:rFonts w:ascii="Book Antiqua" w:hAnsi="Book Antiqua"/>
          <w:color w:val="000000" w:themeColor="text1"/>
          <w:lang w:eastAsia="zh-CN"/>
        </w:rPr>
        <w:t xml:space="preserve">[cited </w:t>
      </w:r>
      <w:r w:rsidR="0014516A" w:rsidRPr="004C2F30">
        <w:rPr>
          <w:rFonts w:ascii="Book Antiqua" w:hAnsi="Book Antiqua"/>
          <w:color w:val="000000" w:themeColor="text1"/>
        </w:rPr>
        <w:t xml:space="preserve">25 </w:t>
      </w:r>
      <w:r w:rsidR="0014516A" w:rsidRPr="004C2F30">
        <w:rPr>
          <w:rFonts w:ascii="Book Antiqua" w:hAnsi="Book Antiqua"/>
          <w:color w:val="000000" w:themeColor="text1"/>
          <w:lang w:eastAsia="zh-CN"/>
        </w:rPr>
        <w:t>October</w:t>
      </w:r>
      <w:r w:rsidR="0014516A" w:rsidRPr="004C2F30">
        <w:rPr>
          <w:rFonts w:ascii="Book Antiqua" w:hAnsi="Book Antiqua"/>
          <w:color w:val="000000" w:themeColor="text1"/>
        </w:rPr>
        <w:t xml:space="preserve"> 20</w:t>
      </w:r>
      <w:r w:rsidR="0014516A" w:rsidRPr="004C2F30">
        <w:rPr>
          <w:rFonts w:ascii="Book Antiqua" w:hAnsi="Book Antiqua"/>
          <w:color w:val="000000" w:themeColor="text1"/>
          <w:lang w:eastAsia="zh-CN"/>
        </w:rPr>
        <w:t>22]. Available from:</w:t>
      </w:r>
      <w:r w:rsidR="0014516A" w:rsidRPr="004C2F30">
        <w:rPr>
          <w:rFonts w:ascii="Book Antiqua" w:hAnsi="Book Antiqua"/>
          <w:color w:val="000000" w:themeColor="text1"/>
        </w:rPr>
        <w:t xml:space="preserve"> </w:t>
      </w:r>
      <w:r w:rsidRPr="004C2F30">
        <w:rPr>
          <w:rFonts w:ascii="Book Antiqua" w:hAnsi="Book Antiqua"/>
          <w:color w:val="000000" w:themeColor="text1"/>
        </w:rPr>
        <w:t>https://www.immundiagnostik.com/de/testkits/kt-5739</w:t>
      </w:r>
    </w:p>
    <w:p w14:paraId="3A1713EA"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45 </w:t>
      </w:r>
      <w:r w:rsidRPr="004C2F30">
        <w:rPr>
          <w:rFonts w:ascii="Book Antiqua" w:hAnsi="Book Antiqua"/>
          <w:b/>
          <w:bCs/>
          <w:color w:val="000000" w:themeColor="text1"/>
          <w:lang w:val="de-AT"/>
        </w:rPr>
        <w:t>Immundiagnostik</w:t>
      </w:r>
      <w:r w:rsidRPr="004C2F30">
        <w:rPr>
          <w:rFonts w:ascii="Book Antiqua" w:hAnsi="Book Antiqua"/>
          <w:b/>
          <w:color w:val="000000" w:themeColor="text1"/>
          <w:lang w:val="de-AT"/>
        </w:rPr>
        <w:t xml:space="preserve"> AG</w:t>
      </w:r>
      <w:r w:rsidRPr="004C2F30">
        <w:rPr>
          <w:rFonts w:ascii="Book Antiqua" w:hAnsi="Book Antiqua"/>
          <w:color w:val="000000" w:themeColor="text1"/>
          <w:lang w:val="de-AT"/>
        </w:rPr>
        <w:t>. IDK® Zonulin (Stuhl) ELISA,</w:t>
      </w:r>
      <w:r w:rsidR="00684447" w:rsidRPr="004C2F30">
        <w:rPr>
          <w:rFonts w:ascii="Book Antiqua" w:hAnsi="Book Antiqua"/>
          <w:color w:val="000000" w:themeColor="text1"/>
          <w:lang w:val="de-AT"/>
        </w:rPr>
        <w:t xml:space="preserve"> 2021</w:t>
      </w:r>
      <w:r w:rsidR="00684447" w:rsidRPr="004C2F30">
        <w:rPr>
          <w:rFonts w:ascii="Book Antiqua" w:hAnsi="Book Antiqua"/>
          <w:color w:val="000000" w:themeColor="text1"/>
          <w:lang w:val="de-AT" w:eastAsia="zh-CN"/>
        </w:rPr>
        <w:t>.</w:t>
      </w:r>
      <w:r w:rsidRPr="004C2F30">
        <w:rPr>
          <w:rFonts w:ascii="Book Antiqua" w:hAnsi="Book Antiqua"/>
          <w:color w:val="000000" w:themeColor="text1"/>
          <w:lang w:val="de-AT"/>
        </w:rPr>
        <w:t xml:space="preserve"> </w:t>
      </w:r>
      <w:r w:rsidR="0014516A" w:rsidRPr="004C2F30">
        <w:rPr>
          <w:rFonts w:ascii="Book Antiqua" w:hAnsi="Book Antiqua"/>
          <w:color w:val="000000" w:themeColor="text1"/>
          <w:lang w:eastAsia="zh-CN"/>
        </w:rPr>
        <w:t xml:space="preserve">[cited </w:t>
      </w:r>
      <w:r w:rsidR="0014516A" w:rsidRPr="004C2F30">
        <w:rPr>
          <w:rFonts w:ascii="Book Antiqua" w:hAnsi="Book Antiqua"/>
          <w:color w:val="000000" w:themeColor="text1"/>
        </w:rPr>
        <w:t xml:space="preserve">25 </w:t>
      </w:r>
      <w:r w:rsidR="0014516A" w:rsidRPr="004C2F30">
        <w:rPr>
          <w:rFonts w:ascii="Book Antiqua" w:hAnsi="Book Antiqua"/>
          <w:color w:val="000000" w:themeColor="text1"/>
          <w:lang w:eastAsia="zh-CN"/>
        </w:rPr>
        <w:t>October</w:t>
      </w:r>
      <w:r w:rsidR="0014516A" w:rsidRPr="004C2F30">
        <w:rPr>
          <w:rFonts w:ascii="Book Antiqua" w:hAnsi="Book Antiqua"/>
          <w:color w:val="000000" w:themeColor="text1"/>
        </w:rPr>
        <w:t xml:space="preserve"> 20</w:t>
      </w:r>
      <w:r w:rsidR="0014516A" w:rsidRPr="004C2F30">
        <w:rPr>
          <w:rFonts w:ascii="Book Antiqua" w:hAnsi="Book Antiqua"/>
          <w:color w:val="000000" w:themeColor="text1"/>
          <w:lang w:eastAsia="zh-CN"/>
        </w:rPr>
        <w:t>22]. Available from:</w:t>
      </w:r>
      <w:r w:rsidR="0014516A" w:rsidRPr="004C2F30">
        <w:rPr>
          <w:rFonts w:ascii="Book Antiqua" w:hAnsi="Book Antiqua"/>
          <w:color w:val="000000" w:themeColor="text1"/>
        </w:rPr>
        <w:t xml:space="preserve"> </w:t>
      </w:r>
      <w:r w:rsidRPr="004C2F30">
        <w:rPr>
          <w:rFonts w:ascii="Book Antiqua" w:hAnsi="Book Antiqua"/>
          <w:color w:val="000000" w:themeColor="text1"/>
        </w:rPr>
        <w:t>https://www.immundiagnostik.com/de/testkits/k-5600</w:t>
      </w:r>
    </w:p>
    <w:p w14:paraId="2263DB9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46 </w:t>
      </w:r>
      <w:proofErr w:type="spellStart"/>
      <w:r w:rsidRPr="004C2F30">
        <w:rPr>
          <w:rFonts w:ascii="Book Antiqua" w:hAnsi="Book Antiqua"/>
          <w:b/>
          <w:bCs/>
          <w:color w:val="000000" w:themeColor="text1"/>
        </w:rPr>
        <w:t>Weerts</w:t>
      </w:r>
      <w:proofErr w:type="spellEnd"/>
      <w:r w:rsidRPr="004C2F30">
        <w:rPr>
          <w:rFonts w:ascii="Book Antiqua" w:hAnsi="Book Antiqua"/>
          <w:b/>
          <w:bCs/>
          <w:color w:val="000000" w:themeColor="text1"/>
        </w:rPr>
        <w:t xml:space="preserve"> ZZRM</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Masclee</w:t>
      </w:r>
      <w:proofErr w:type="spellEnd"/>
      <w:r w:rsidRPr="004C2F30">
        <w:rPr>
          <w:rFonts w:ascii="Book Antiqua" w:hAnsi="Book Antiqua"/>
          <w:color w:val="000000" w:themeColor="text1"/>
        </w:rPr>
        <w:t xml:space="preserve"> AAM, </w:t>
      </w:r>
      <w:proofErr w:type="spellStart"/>
      <w:r w:rsidRPr="004C2F30">
        <w:rPr>
          <w:rFonts w:ascii="Book Antiqua" w:hAnsi="Book Antiqua"/>
          <w:color w:val="000000" w:themeColor="text1"/>
        </w:rPr>
        <w:t>Witteman</w:t>
      </w:r>
      <w:proofErr w:type="spellEnd"/>
      <w:r w:rsidRPr="004C2F30">
        <w:rPr>
          <w:rFonts w:ascii="Book Antiqua" w:hAnsi="Book Antiqua"/>
          <w:color w:val="000000" w:themeColor="text1"/>
        </w:rPr>
        <w:t xml:space="preserve"> BJM, Clemens CHM, </w:t>
      </w:r>
      <w:proofErr w:type="spellStart"/>
      <w:r w:rsidRPr="004C2F30">
        <w:rPr>
          <w:rFonts w:ascii="Book Antiqua" w:hAnsi="Book Antiqua"/>
          <w:color w:val="000000" w:themeColor="text1"/>
        </w:rPr>
        <w:t>Winkens</w:t>
      </w:r>
      <w:proofErr w:type="spellEnd"/>
      <w:r w:rsidRPr="004C2F30">
        <w:rPr>
          <w:rFonts w:ascii="Book Antiqua" w:hAnsi="Book Antiqua"/>
          <w:color w:val="000000" w:themeColor="text1"/>
        </w:rPr>
        <w:t xml:space="preserve"> B, Brouwers JRBJ, </w:t>
      </w:r>
      <w:proofErr w:type="spellStart"/>
      <w:r w:rsidRPr="004C2F30">
        <w:rPr>
          <w:rFonts w:ascii="Book Antiqua" w:hAnsi="Book Antiqua"/>
          <w:color w:val="000000" w:themeColor="text1"/>
        </w:rPr>
        <w:t>Frijlink</w:t>
      </w:r>
      <w:proofErr w:type="spellEnd"/>
      <w:r w:rsidRPr="004C2F30">
        <w:rPr>
          <w:rFonts w:ascii="Book Antiqua" w:hAnsi="Book Antiqua"/>
          <w:color w:val="000000" w:themeColor="text1"/>
        </w:rPr>
        <w:t xml:space="preserve"> HW, </w:t>
      </w:r>
      <w:proofErr w:type="spellStart"/>
      <w:r w:rsidRPr="004C2F30">
        <w:rPr>
          <w:rFonts w:ascii="Book Antiqua" w:hAnsi="Book Antiqua"/>
          <w:color w:val="000000" w:themeColor="text1"/>
        </w:rPr>
        <w:t>Muris</w:t>
      </w:r>
      <w:proofErr w:type="spellEnd"/>
      <w:r w:rsidRPr="004C2F30">
        <w:rPr>
          <w:rFonts w:ascii="Book Antiqua" w:hAnsi="Book Antiqua"/>
          <w:color w:val="000000" w:themeColor="text1"/>
        </w:rPr>
        <w:t xml:space="preserve"> JWM, De Wit NJ, Essers BAB, Tack J, </w:t>
      </w:r>
      <w:proofErr w:type="spellStart"/>
      <w:r w:rsidRPr="004C2F30">
        <w:rPr>
          <w:rFonts w:ascii="Book Antiqua" w:hAnsi="Book Antiqua"/>
          <w:color w:val="000000" w:themeColor="text1"/>
        </w:rPr>
        <w:t>Snijkers</w:t>
      </w:r>
      <w:proofErr w:type="spellEnd"/>
      <w:r w:rsidRPr="004C2F30">
        <w:rPr>
          <w:rFonts w:ascii="Book Antiqua" w:hAnsi="Book Antiqua"/>
          <w:color w:val="000000" w:themeColor="text1"/>
        </w:rPr>
        <w:t xml:space="preserve"> JTW, Bours AMH, de Ruiter-van der Ploeg AS, Jonkers DMAE, Keszthelyi D. Efficacy and Safety of Peppermint Oil in a Randomized, Double-Blind Trial of Patients With Irritable Bowel </w:t>
      </w:r>
      <w:r w:rsidRPr="004C2F30">
        <w:rPr>
          <w:rFonts w:ascii="Book Antiqua" w:hAnsi="Book Antiqua"/>
          <w:color w:val="000000" w:themeColor="text1"/>
        </w:rPr>
        <w:lastRenderedPageBreak/>
        <w:t xml:space="preserve">Syndrome. </w:t>
      </w:r>
      <w:r w:rsidRPr="004C2F30">
        <w:rPr>
          <w:rFonts w:ascii="Book Antiqua" w:hAnsi="Book Antiqua"/>
          <w:i/>
          <w:iCs/>
          <w:color w:val="000000" w:themeColor="text1"/>
        </w:rPr>
        <w:t>Gastroenterology</w:t>
      </w:r>
      <w:r w:rsidRPr="004C2F30">
        <w:rPr>
          <w:rFonts w:ascii="Book Antiqua" w:hAnsi="Book Antiqua"/>
          <w:color w:val="000000" w:themeColor="text1"/>
        </w:rPr>
        <w:t xml:space="preserve"> 2020; </w:t>
      </w:r>
      <w:r w:rsidRPr="004C2F30">
        <w:rPr>
          <w:rFonts w:ascii="Book Antiqua" w:hAnsi="Book Antiqua"/>
          <w:b/>
          <w:bCs/>
          <w:color w:val="000000" w:themeColor="text1"/>
        </w:rPr>
        <w:t>158</w:t>
      </w:r>
      <w:r w:rsidRPr="004C2F30">
        <w:rPr>
          <w:rFonts w:ascii="Book Antiqua" w:hAnsi="Book Antiqua"/>
          <w:color w:val="000000" w:themeColor="text1"/>
        </w:rPr>
        <w:t>: 123-136 [PMID: 31470006 DOI: 10.1053/j.gastro.2019.08.026]</w:t>
      </w:r>
    </w:p>
    <w:p w14:paraId="6BEBF2B0" w14:textId="77777777" w:rsidR="00BC1C0D" w:rsidRPr="004C2F30" w:rsidRDefault="00BC1C0D" w:rsidP="004C2F30">
      <w:pPr>
        <w:spacing w:line="360" w:lineRule="auto"/>
        <w:jc w:val="both"/>
        <w:rPr>
          <w:rFonts w:ascii="Book Antiqua" w:hAnsi="Book Antiqua"/>
          <w:color w:val="000000" w:themeColor="text1"/>
          <w:lang w:val="de-AT"/>
        </w:rPr>
      </w:pPr>
      <w:r w:rsidRPr="004C2F30">
        <w:rPr>
          <w:rFonts w:ascii="Book Antiqua" w:hAnsi="Book Antiqua"/>
          <w:color w:val="000000" w:themeColor="text1"/>
        </w:rPr>
        <w:t xml:space="preserve">47 </w:t>
      </w:r>
      <w:r w:rsidRPr="004C2F30">
        <w:rPr>
          <w:rFonts w:ascii="Book Antiqua" w:hAnsi="Book Antiqua"/>
          <w:b/>
          <w:bCs/>
          <w:color w:val="000000" w:themeColor="text1"/>
        </w:rPr>
        <w:t>Nee J</w:t>
      </w:r>
      <w:r w:rsidRPr="004C2F30">
        <w:rPr>
          <w:rFonts w:ascii="Book Antiqua" w:hAnsi="Book Antiqua"/>
          <w:color w:val="000000" w:themeColor="text1"/>
        </w:rPr>
        <w:t xml:space="preserve">, Ballou S, Kelley JM, </w:t>
      </w:r>
      <w:proofErr w:type="spellStart"/>
      <w:r w:rsidRPr="004C2F30">
        <w:rPr>
          <w:rFonts w:ascii="Book Antiqua" w:hAnsi="Book Antiqua"/>
          <w:color w:val="000000" w:themeColor="text1"/>
        </w:rPr>
        <w:t>Kaptchuk</w:t>
      </w:r>
      <w:proofErr w:type="spellEnd"/>
      <w:r w:rsidRPr="004C2F30">
        <w:rPr>
          <w:rFonts w:ascii="Book Antiqua" w:hAnsi="Book Antiqua"/>
          <w:color w:val="000000" w:themeColor="text1"/>
        </w:rPr>
        <w:t xml:space="preserve"> TJ, Hirsch W, Katon J, Cheng V, Rangan V, Lembo A, Iturrino J. Peppermint Oil Treatment for Irritable Bowel Syndrome: A Randomized Placebo-Controlled Trial. </w:t>
      </w:r>
      <w:r w:rsidRPr="004C2F30">
        <w:rPr>
          <w:rFonts w:ascii="Book Antiqua" w:hAnsi="Book Antiqua"/>
          <w:i/>
          <w:iCs/>
          <w:color w:val="000000" w:themeColor="text1"/>
          <w:lang w:val="de-AT"/>
        </w:rPr>
        <w:t>Am J Gastroenterol</w:t>
      </w:r>
      <w:r w:rsidRPr="004C2F30">
        <w:rPr>
          <w:rFonts w:ascii="Book Antiqua" w:hAnsi="Book Antiqua"/>
          <w:color w:val="000000" w:themeColor="text1"/>
          <w:lang w:val="de-AT"/>
        </w:rPr>
        <w:t xml:space="preserve"> 2021; </w:t>
      </w:r>
      <w:r w:rsidRPr="004C2F30">
        <w:rPr>
          <w:rFonts w:ascii="Book Antiqua" w:hAnsi="Book Antiqua"/>
          <w:b/>
          <w:bCs/>
          <w:color w:val="000000" w:themeColor="text1"/>
          <w:lang w:val="de-AT"/>
        </w:rPr>
        <w:t>116</w:t>
      </w:r>
      <w:r w:rsidRPr="004C2F30">
        <w:rPr>
          <w:rFonts w:ascii="Book Antiqua" w:hAnsi="Book Antiqua"/>
          <w:color w:val="000000" w:themeColor="text1"/>
          <w:lang w:val="de-AT"/>
        </w:rPr>
        <w:t>: 2279-2285 [PMID: 34319275 DOI: 10.14309/ajg.0000000000001395]</w:t>
      </w:r>
    </w:p>
    <w:p w14:paraId="55CA4B0A"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48 </w:t>
      </w:r>
      <w:r w:rsidRPr="004C2F30">
        <w:rPr>
          <w:rFonts w:ascii="Book Antiqua" w:hAnsi="Book Antiqua"/>
          <w:b/>
          <w:bCs/>
          <w:color w:val="000000" w:themeColor="text1"/>
          <w:lang w:val="de-AT"/>
        </w:rPr>
        <w:t>Efskind PS</w:t>
      </w:r>
      <w:r w:rsidRPr="004C2F30">
        <w:rPr>
          <w:rFonts w:ascii="Book Antiqua" w:hAnsi="Book Antiqua"/>
          <w:bCs/>
          <w:color w:val="000000" w:themeColor="text1"/>
          <w:lang w:val="de-AT"/>
        </w:rPr>
        <w:t>,</w:t>
      </w:r>
      <w:r w:rsidRPr="004C2F30">
        <w:rPr>
          <w:rFonts w:ascii="Book Antiqua" w:hAnsi="Book Antiqua"/>
          <w:color w:val="000000" w:themeColor="text1"/>
          <w:lang w:val="de-AT"/>
        </w:rPr>
        <w:t xml:space="preserve"> Bernklev T, Vatn MH. </w:t>
      </w:r>
      <w:r w:rsidRPr="004C2F30">
        <w:rPr>
          <w:rFonts w:ascii="Book Antiqua" w:hAnsi="Book Antiqua"/>
          <w:color w:val="000000" w:themeColor="text1"/>
        </w:rPr>
        <w:t xml:space="preserve">A Double-Blind Placebo-Controlled Trial with Loperamide in Irritable Bowel Syndrome. </w:t>
      </w:r>
      <w:r w:rsidRPr="004C2F30">
        <w:rPr>
          <w:rFonts w:ascii="Book Antiqua" w:hAnsi="Book Antiqua"/>
          <w:i/>
          <w:color w:val="000000" w:themeColor="text1"/>
        </w:rPr>
        <w:t>Scand J Gastroenterol</w:t>
      </w:r>
      <w:r w:rsidR="002D0008" w:rsidRPr="004C2F30">
        <w:rPr>
          <w:rFonts w:ascii="Book Antiqua" w:hAnsi="Book Antiqua"/>
          <w:color w:val="000000" w:themeColor="text1"/>
        </w:rPr>
        <w:t xml:space="preserve"> 1996;</w:t>
      </w:r>
      <w:r w:rsidR="002D0008" w:rsidRPr="004C2F30">
        <w:rPr>
          <w:rFonts w:ascii="Book Antiqua" w:hAnsi="Book Antiqua"/>
          <w:b/>
          <w:color w:val="000000" w:themeColor="text1"/>
        </w:rPr>
        <w:t xml:space="preserve"> 31</w:t>
      </w:r>
      <w:r w:rsidRPr="004C2F30">
        <w:rPr>
          <w:rFonts w:ascii="Book Antiqua" w:hAnsi="Book Antiqua"/>
          <w:color w:val="000000" w:themeColor="text1"/>
        </w:rPr>
        <w:t>: 463-468 [</w:t>
      </w:r>
      <w:r w:rsidR="00592CC6" w:rsidRPr="004C2F30">
        <w:rPr>
          <w:rFonts w:ascii="Book Antiqua" w:hAnsi="Book Antiqua"/>
          <w:color w:val="000000" w:themeColor="text1"/>
        </w:rPr>
        <w:t xml:space="preserve">PMID: 8734343 </w:t>
      </w:r>
      <w:r w:rsidRPr="004C2F30">
        <w:rPr>
          <w:rFonts w:ascii="Book Antiqua" w:hAnsi="Book Antiqua"/>
          <w:color w:val="000000" w:themeColor="text1"/>
        </w:rPr>
        <w:t>DOI: 10.3109/00365529609006766]</w:t>
      </w:r>
    </w:p>
    <w:p w14:paraId="4CAD9746"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49 </w:t>
      </w:r>
      <w:r w:rsidRPr="004C2F30">
        <w:rPr>
          <w:rFonts w:ascii="Book Antiqua" w:hAnsi="Book Antiqua"/>
          <w:b/>
          <w:bCs/>
          <w:color w:val="000000" w:themeColor="text1"/>
        </w:rPr>
        <w:t>Kaplan MA</w:t>
      </w:r>
      <w:r w:rsidRPr="004C2F30">
        <w:rPr>
          <w:rFonts w:ascii="Book Antiqua" w:hAnsi="Book Antiqua"/>
          <w:color w:val="000000" w:themeColor="text1"/>
        </w:rPr>
        <w:t xml:space="preserve">, Prior MJ, Ash RR, </w:t>
      </w:r>
      <w:proofErr w:type="spellStart"/>
      <w:r w:rsidRPr="004C2F30">
        <w:rPr>
          <w:rFonts w:ascii="Book Antiqua" w:hAnsi="Book Antiqua"/>
          <w:color w:val="000000" w:themeColor="text1"/>
        </w:rPr>
        <w:t>McKonly</w:t>
      </w:r>
      <w:proofErr w:type="spellEnd"/>
      <w:r w:rsidRPr="004C2F30">
        <w:rPr>
          <w:rFonts w:ascii="Book Antiqua" w:hAnsi="Book Antiqua"/>
          <w:color w:val="000000" w:themeColor="text1"/>
        </w:rPr>
        <w:t xml:space="preserve"> KI, </w:t>
      </w:r>
      <w:proofErr w:type="spellStart"/>
      <w:r w:rsidRPr="004C2F30">
        <w:rPr>
          <w:rFonts w:ascii="Book Antiqua" w:hAnsi="Book Antiqua"/>
          <w:color w:val="000000" w:themeColor="text1"/>
        </w:rPr>
        <w:t>Helzner</w:t>
      </w:r>
      <w:proofErr w:type="spellEnd"/>
      <w:r w:rsidRPr="004C2F30">
        <w:rPr>
          <w:rFonts w:ascii="Book Antiqua" w:hAnsi="Book Antiqua"/>
          <w:color w:val="000000" w:themeColor="text1"/>
        </w:rPr>
        <w:t xml:space="preserve"> EC, Nelson EB. Loperamide-simethicone vs loperamide alone, simethicone alone, and placebo in the treatment of acute diarrhea with gas-related abdominal discomfort. A randomized controlled trial. </w:t>
      </w:r>
      <w:r w:rsidRPr="004C2F30">
        <w:rPr>
          <w:rFonts w:ascii="Book Antiqua" w:hAnsi="Book Antiqua"/>
          <w:i/>
          <w:iCs/>
          <w:color w:val="000000" w:themeColor="text1"/>
        </w:rPr>
        <w:t>Arch Fam Med</w:t>
      </w:r>
      <w:r w:rsidRPr="004C2F30">
        <w:rPr>
          <w:rFonts w:ascii="Book Antiqua" w:hAnsi="Book Antiqua"/>
          <w:color w:val="000000" w:themeColor="text1"/>
        </w:rPr>
        <w:t xml:space="preserve"> 1999; </w:t>
      </w:r>
      <w:r w:rsidRPr="004C2F30">
        <w:rPr>
          <w:rFonts w:ascii="Book Antiqua" w:hAnsi="Book Antiqua"/>
          <w:b/>
          <w:bCs/>
          <w:color w:val="000000" w:themeColor="text1"/>
        </w:rPr>
        <w:t>8</w:t>
      </w:r>
      <w:r w:rsidRPr="004C2F30">
        <w:rPr>
          <w:rFonts w:ascii="Book Antiqua" w:hAnsi="Book Antiqua"/>
          <w:color w:val="000000" w:themeColor="text1"/>
        </w:rPr>
        <w:t>: 243-248 [PMID: 10333820 DOI: 10.1001/archfami.8.3.243]</w:t>
      </w:r>
    </w:p>
    <w:p w14:paraId="3A912DB3"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50 </w:t>
      </w:r>
      <w:proofErr w:type="spellStart"/>
      <w:r w:rsidRPr="004C2F30">
        <w:rPr>
          <w:rFonts w:ascii="Book Antiqua" w:hAnsi="Book Antiqua"/>
          <w:b/>
          <w:bCs/>
          <w:color w:val="000000" w:themeColor="text1"/>
        </w:rPr>
        <w:t>Cann</w:t>
      </w:r>
      <w:proofErr w:type="spellEnd"/>
      <w:r w:rsidRPr="004C2F30">
        <w:rPr>
          <w:rFonts w:ascii="Book Antiqua" w:hAnsi="Book Antiqua"/>
          <w:b/>
          <w:bCs/>
          <w:color w:val="000000" w:themeColor="text1"/>
        </w:rPr>
        <w:t xml:space="preserve"> PA</w:t>
      </w:r>
      <w:r w:rsidRPr="004C2F30">
        <w:rPr>
          <w:rFonts w:ascii="Book Antiqua" w:hAnsi="Book Antiqua"/>
          <w:color w:val="000000" w:themeColor="text1"/>
        </w:rPr>
        <w:t xml:space="preserve">, Read NW, Holdsworth CD, Barends D. Role of loperamide and placebo in management of irritable bowel syndrome (IBS). </w:t>
      </w:r>
      <w:r w:rsidRPr="004C2F30">
        <w:rPr>
          <w:rFonts w:ascii="Book Antiqua" w:hAnsi="Book Antiqua"/>
          <w:i/>
          <w:iCs/>
          <w:color w:val="000000" w:themeColor="text1"/>
        </w:rPr>
        <w:t>Dig Dis Sci</w:t>
      </w:r>
      <w:r w:rsidRPr="004C2F30">
        <w:rPr>
          <w:rFonts w:ascii="Book Antiqua" w:hAnsi="Book Antiqua"/>
          <w:color w:val="000000" w:themeColor="text1"/>
        </w:rPr>
        <w:t xml:space="preserve"> 1984; </w:t>
      </w:r>
      <w:r w:rsidRPr="004C2F30">
        <w:rPr>
          <w:rFonts w:ascii="Book Antiqua" w:hAnsi="Book Antiqua"/>
          <w:b/>
          <w:bCs/>
          <w:color w:val="000000" w:themeColor="text1"/>
        </w:rPr>
        <w:t>29</w:t>
      </w:r>
      <w:r w:rsidRPr="004C2F30">
        <w:rPr>
          <w:rFonts w:ascii="Book Antiqua" w:hAnsi="Book Antiqua"/>
          <w:color w:val="000000" w:themeColor="text1"/>
        </w:rPr>
        <w:t>: 239-247 [PMID: 6365490 DOI: 10.1007/bf01296258]</w:t>
      </w:r>
    </w:p>
    <w:p w14:paraId="6E92FAA0"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 xml:space="preserve">51 </w:t>
      </w:r>
      <w:r w:rsidRPr="004C2F30">
        <w:rPr>
          <w:rFonts w:ascii="Book Antiqua" w:hAnsi="Book Antiqua"/>
          <w:b/>
          <w:bCs/>
          <w:color w:val="000000" w:themeColor="text1"/>
        </w:rPr>
        <w:t>Lembo AJ</w:t>
      </w:r>
      <w:r w:rsidRPr="004C2F30">
        <w:rPr>
          <w:rFonts w:ascii="Book Antiqua" w:hAnsi="Book Antiqua"/>
          <w:color w:val="000000" w:themeColor="text1"/>
        </w:rPr>
        <w:t xml:space="preserve">, Lacy BE, Zuckerman MJ, Schey R, Dove LS, Andrae DA, Davenport JM, McIntyre G, Lopez R, Turner L, Covington PS. </w:t>
      </w:r>
      <w:proofErr w:type="spellStart"/>
      <w:r w:rsidRPr="004C2F30">
        <w:rPr>
          <w:rFonts w:ascii="Book Antiqua" w:hAnsi="Book Antiqua"/>
          <w:color w:val="000000" w:themeColor="text1"/>
        </w:rPr>
        <w:t>Eluxadoline</w:t>
      </w:r>
      <w:proofErr w:type="spellEnd"/>
      <w:r w:rsidRPr="004C2F30">
        <w:rPr>
          <w:rFonts w:ascii="Book Antiqua" w:hAnsi="Book Antiqua"/>
          <w:color w:val="000000" w:themeColor="text1"/>
        </w:rPr>
        <w:t xml:space="preserve"> for Irritable Bowel Syndrome with Diarrhea. </w:t>
      </w:r>
      <w:r w:rsidRPr="004C2F30">
        <w:rPr>
          <w:rFonts w:ascii="Book Antiqua" w:hAnsi="Book Antiqua"/>
          <w:i/>
          <w:iCs/>
          <w:color w:val="000000" w:themeColor="text1"/>
        </w:rPr>
        <w:t>N Engl J Med</w:t>
      </w:r>
      <w:r w:rsidRPr="004C2F30">
        <w:rPr>
          <w:rFonts w:ascii="Book Antiqua" w:hAnsi="Book Antiqua"/>
          <w:color w:val="000000" w:themeColor="text1"/>
        </w:rPr>
        <w:t xml:space="preserve"> 2016; </w:t>
      </w:r>
      <w:r w:rsidRPr="004C2F30">
        <w:rPr>
          <w:rFonts w:ascii="Book Antiqua" w:hAnsi="Book Antiqua"/>
          <w:b/>
          <w:bCs/>
          <w:color w:val="000000" w:themeColor="text1"/>
        </w:rPr>
        <w:t>374</w:t>
      </w:r>
      <w:r w:rsidRPr="004C2F30">
        <w:rPr>
          <w:rFonts w:ascii="Book Antiqua" w:hAnsi="Book Antiqua"/>
          <w:color w:val="000000" w:themeColor="text1"/>
        </w:rPr>
        <w:t>: 242-253 [PMID: 26789872 DOI: 10.1056/NEJMoa1505180]</w:t>
      </w:r>
    </w:p>
    <w:p w14:paraId="17A5BAB9"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lang w:val="de-AT"/>
        </w:rPr>
        <w:t xml:space="preserve">52 </w:t>
      </w:r>
      <w:r w:rsidRPr="004C2F30">
        <w:rPr>
          <w:rFonts w:ascii="Book Antiqua" w:hAnsi="Book Antiqua"/>
          <w:b/>
          <w:bCs/>
          <w:color w:val="000000" w:themeColor="text1"/>
          <w:lang w:val="de-AT"/>
        </w:rPr>
        <w:t>Brenner DM</w:t>
      </w:r>
      <w:r w:rsidRPr="004C2F30">
        <w:rPr>
          <w:rFonts w:ascii="Book Antiqua" w:hAnsi="Book Antiqua"/>
          <w:color w:val="000000" w:themeColor="text1"/>
          <w:lang w:val="de-AT"/>
        </w:rPr>
        <w:t xml:space="preserve">, Sayuk GS, Gutman CR, Jo E, Elmes SJR, Liu LWC, Cash BD. </w:t>
      </w:r>
      <w:r w:rsidRPr="004C2F30">
        <w:rPr>
          <w:rFonts w:ascii="Book Antiqua" w:hAnsi="Book Antiqua"/>
          <w:color w:val="000000" w:themeColor="text1"/>
        </w:rPr>
        <w:t xml:space="preserve">Efficacy and Safety of </w:t>
      </w:r>
      <w:proofErr w:type="spellStart"/>
      <w:r w:rsidRPr="004C2F30">
        <w:rPr>
          <w:rFonts w:ascii="Book Antiqua" w:hAnsi="Book Antiqua"/>
          <w:color w:val="000000" w:themeColor="text1"/>
        </w:rPr>
        <w:t>Eluxadoline</w:t>
      </w:r>
      <w:proofErr w:type="spellEnd"/>
      <w:r w:rsidRPr="004C2F30">
        <w:rPr>
          <w:rFonts w:ascii="Book Antiqua" w:hAnsi="Book Antiqua"/>
          <w:color w:val="000000" w:themeColor="text1"/>
        </w:rPr>
        <w:t xml:space="preserve"> in Patients With Irritable Bowel Syndrome With Diarrhea Who Report Inadequate Symptom Control With Loperamide: RELIEF Phase 4 Study. </w:t>
      </w:r>
      <w:r w:rsidRPr="004C2F30">
        <w:rPr>
          <w:rFonts w:ascii="Book Antiqua" w:hAnsi="Book Antiqua"/>
          <w:i/>
          <w:iCs/>
          <w:color w:val="000000" w:themeColor="text1"/>
        </w:rPr>
        <w:t>Am J Gastroenterol</w:t>
      </w:r>
      <w:r w:rsidRPr="004C2F30">
        <w:rPr>
          <w:rFonts w:ascii="Book Antiqua" w:hAnsi="Book Antiqua"/>
          <w:color w:val="000000" w:themeColor="text1"/>
        </w:rPr>
        <w:t xml:space="preserve"> 2019; </w:t>
      </w:r>
      <w:r w:rsidRPr="004C2F30">
        <w:rPr>
          <w:rFonts w:ascii="Book Antiqua" w:hAnsi="Book Antiqua"/>
          <w:b/>
          <w:bCs/>
          <w:color w:val="000000" w:themeColor="text1"/>
        </w:rPr>
        <w:t>114</w:t>
      </w:r>
      <w:r w:rsidRPr="004C2F30">
        <w:rPr>
          <w:rFonts w:ascii="Book Antiqua" w:hAnsi="Book Antiqua"/>
          <w:color w:val="000000" w:themeColor="text1"/>
        </w:rPr>
        <w:t>: 1502-1511 [PMID: 31356229 DOI: 10.14309/ajg.0000000000000327]</w:t>
      </w:r>
    </w:p>
    <w:p w14:paraId="4BF90294" w14:textId="77777777"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t xml:space="preserve">53 </w:t>
      </w:r>
      <w:proofErr w:type="spellStart"/>
      <w:r w:rsidR="00320903" w:rsidRPr="004C2F30">
        <w:rPr>
          <w:rFonts w:ascii="Book Antiqua" w:hAnsi="Book Antiqua"/>
          <w:b/>
          <w:color w:val="000000" w:themeColor="text1"/>
        </w:rPr>
        <w:t>Fadgyas</w:t>
      </w:r>
      <w:proofErr w:type="spellEnd"/>
      <w:r w:rsidR="00320903" w:rsidRPr="004C2F30">
        <w:rPr>
          <w:rFonts w:ascii="Book Antiqua" w:hAnsi="Book Antiqua"/>
          <w:b/>
          <w:color w:val="000000" w:themeColor="text1"/>
        </w:rPr>
        <w:t xml:space="preserve"> </w:t>
      </w:r>
      <w:proofErr w:type="spellStart"/>
      <w:r w:rsidR="00320903" w:rsidRPr="004C2F30">
        <w:rPr>
          <w:rFonts w:ascii="Book Antiqua" w:hAnsi="Book Antiqua"/>
          <w:b/>
          <w:color w:val="000000" w:themeColor="text1"/>
        </w:rPr>
        <w:t>Stanculete</w:t>
      </w:r>
      <w:proofErr w:type="spellEnd"/>
      <w:r w:rsidR="00320903" w:rsidRPr="004C2F30">
        <w:rPr>
          <w:rFonts w:ascii="Book Antiqua" w:hAnsi="Book Antiqua"/>
          <w:b/>
          <w:color w:val="000000" w:themeColor="text1"/>
        </w:rPr>
        <w:t xml:space="preserve"> M</w:t>
      </w:r>
      <w:r w:rsidR="00320903" w:rsidRPr="004C2F30">
        <w:rPr>
          <w:rFonts w:ascii="Book Antiqua" w:hAnsi="Book Antiqua"/>
          <w:color w:val="000000" w:themeColor="text1"/>
        </w:rPr>
        <w:t xml:space="preserve">, </w:t>
      </w:r>
      <w:proofErr w:type="spellStart"/>
      <w:r w:rsidR="00320903" w:rsidRPr="004C2F30">
        <w:rPr>
          <w:rFonts w:ascii="Book Antiqua" w:hAnsi="Book Antiqua"/>
          <w:color w:val="000000" w:themeColor="text1"/>
        </w:rPr>
        <w:t>Dumitrascu</w:t>
      </w:r>
      <w:proofErr w:type="spellEnd"/>
      <w:r w:rsidR="00320903" w:rsidRPr="004C2F30">
        <w:rPr>
          <w:rFonts w:ascii="Book Antiqua" w:hAnsi="Book Antiqua"/>
          <w:color w:val="000000" w:themeColor="text1"/>
        </w:rPr>
        <w:t xml:space="preserve"> DL, Drossman D. Neuromodulators in the Brain-Gut Axis: their Role in the Therapy of the Irritable Bowel Syndrome. </w:t>
      </w:r>
      <w:r w:rsidR="00320903" w:rsidRPr="004C2F30">
        <w:rPr>
          <w:rFonts w:ascii="Book Antiqua" w:hAnsi="Book Antiqua"/>
          <w:i/>
          <w:color w:val="000000" w:themeColor="text1"/>
        </w:rPr>
        <w:t xml:space="preserve">J </w:t>
      </w:r>
      <w:proofErr w:type="spellStart"/>
      <w:r w:rsidR="00320903" w:rsidRPr="004C2F30">
        <w:rPr>
          <w:rFonts w:ascii="Book Antiqua" w:hAnsi="Book Antiqua"/>
          <w:i/>
          <w:color w:val="000000" w:themeColor="text1"/>
        </w:rPr>
        <w:t>Gastrointestin</w:t>
      </w:r>
      <w:proofErr w:type="spellEnd"/>
      <w:r w:rsidR="00320903" w:rsidRPr="004C2F30">
        <w:rPr>
          <w:rFonts w:ascii="Book Antiqua" w:hAnsi="Book Antiqua"/>
          <w:i/>
          <w:color w:val="000000" w:themeColor="text1"/>
        </w:rPr>
        <w:t xml:space="preserve"> Liver Dis </w:t>
      </w:r>
      <w:r w:rsidR="00320903" w:rsidRPr="004C2F30">
        <w:rPr>
          <w:rFonts w:ascii="Book Antiqua" w:hAnsi="Book Antiqua"/>
          <w:color w:val="000000" w:themeColor="text1"/>
        </w:rPr>
        <w:t>2021;</w:t>
      </w:r>
      <w:r w:rsidR="00320903" w:rsidRPr="004C2F30">
        <w:rPr>
          <w:rFonts w:ascii="Book Antiqua" w:hAnsi="Book Antiqua"/>
          <w:color w:val="000000" w:themeColor="text1"/>
          <w:lang w:eastAsia="zh-CN"/>
        </w:rPr>
        <w:t xml:space="preserve"> </w:t>
      </w:r>
      <w:r w:rsidR="00320903" w:rsidRPr="004C2F30">
        <w:rPr>
          <w:rFonts w:ascii="Book Antiqua" w:hAnsi="Book Antiqua"/>
          <w:b/>
          <w:color w:val="000000" w:themeColor="text1"/>
        </w:rPr>
        <w:t>30</w:t>
      </w:r>
      <w:r w:rsidR="00320903" w:rsidRPr="004C2F30">
        <w:rPr>
          <w:rFonts w:ascii="Book Antiqua" w:hAnsi="Book Antiqua"/>
          <w:color w:val="000000" w:themeColor="text1"/>
        </w:rPr>
        <w:t>:</w:t>
      </w:r>
      <w:r w:rsidR="00320903" w:rsidRPr="004C2F30">
        <w:rPr>
          <w:rFonts w:ascii="Book Antiqua" w:hAnsi="Book Antiqua"/>
          <w:color w:val="000000" w:themeColor="text1"/>
          <w:lang w:eastAsia="zh-CN"/>
        </w:rPr>
        <w:t xml:space="preserve"> </w:t>
      </w:r>
      <w:r w:rsidR="00320903" w:rsidRPr="004C2F30">
        <w:rPr>
          <w:rFonts w:ascii="Book Antiqua" w:hAnsi="Book Antiqua"/>
          <w:color w:val="000000" w:themeColor="text1"/>
        </w:rPr>
        <w:t>517-525</w:t>
      </w:r>
      <w:r w:rsidR="00320903" w:rsidRPr="004C2F30">
        <w:rPr>
          <w:rFonts w:ascii="Book Antiqua" w:hAnsi="Book Antiqua"/>
          <w:color w:val="000000" w:themeColor="text1"/>
          <w:lang w:eastAsia="zh-CN"/>
        </w:rPr>
        <w:t xml:space="preserve"> [</w:t>
      </w:r>
      <w:r w:rsidR="00320903" w:rsidRPr="004C2F30">
        <w:rPr>
          <w:rFonts w:ascii="Book Antiqua" w:hAnsi="Book Antiqua"/>
          <w:color w:val="000000" w:themeColor="text1"/>
        </w:rPr>
        <w:t>PMID: 34812436</w:t>
      </w:r>
      <w:r w:rsidR="00320903" w:rsidRPr="004C2F30">
        <w:rPr>
          <w:rFonts w:ascii="Book Antiqua" w:hAnsi="Book Antiqua"/>
          <w:color w:val="000000" w:themeColor="text1"/>
          <w:lang w:eastAsia="zh-CN"/>
        </w:rPr>
        <w:t xml:space="preserve"> DOI</w:t>
      </w:r>
      <w:r w:rsidR="00320903" w:rsidRPr="004C2F30">
        <w:rPr>
          <w:rFonts w:ascii="Book Antiqua" w:hAnsi="Book Antiqua"/>
          <w:color w:val="000000" w:themeColor="text1"/>
        </w:rPr>
        <w:t>: 10.15403/jgld-4090</w:t>
      </w:r>
      <w:r w:rsidR="00320903" w:rsidRPr="004C2F30">
        <w:rPr>
          <w:rFonts w:ascii="Book Antiqua" w:hAnsi="Book Antiqua"/>
          <w:color w:val="000000" w:themeColor="text1"/>
          <w:lang w:eastAsia="zh-CN"/>
        </w:rPr>
        <w:t>]</w:t>
      </w:r>
    </w:p>
    <w:p w14:paraId="2AE4CA86" w14:textId="77777777" w:rsidR="00BC1C0D" w:rsidRPr="004C2F30" w:rsidRDefault="00BC1C0D"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t>5</w:t>
      </w:r>
      <w:r w:rsidR="004B79F9" w:rsidRPr="004C2F30">
        <w:rPr>
          <w:rFonts w:ascii="Book Antiqua" w:hAnsi="Book Antiqua"/>
          <w:color w:val="000000" w:themeColor="text1"/>
        </w:rPr>
        <w:t>4</w:t>
      </w:r>
      <w:r w:rsidRPr="004C2F30">
        <w:rPr>
          <w:rFonts w:ascii="Book Antiqua" w:hAnsi="Book Antiqua"/>
          <w:color w:val="000000" w:themeColor="text1"/>
        </w:rPr>
        <w:t xml:space="preserve"> </w:t>
      </w:r>
      <w:r w:rsidR="0093008D" w:rsidRPr="004C2F30">
        <w:rPr>
          <w:rFonts w:ascii="Book Antiqua" w:hAnsi="Book Antiqua"/>
          <w:b/>
          <w:color w:val="000000" w:themeColor="text1"/>
        </w:rPr>
        <w:t>Black CJ</w:t>
      </w:r>
      <w:r w:rsidR="0093008D" w:rsidRPr="004C2F30">
        <w:rPr>
          <w:rFonts w:ascii="Book Antiqua" w:hAnsi="Book Antiqua"/>
          <w:color w:val="000000" w:themeColor="text1"/>
        </w:rPr>
        <w:t xml:space="preserve">, Yuan Y, Selinger CP, Camilleri M, Quigley EMM, </w:t>
      </w:r>
      <w:proofErr w:type="spellStart"/>
      <w:r w:rsidR="0093008D" w:rsidRPr="004C2F30">
        <w:rPr>
          <w:rFonts w:ascii="Book Antiqua" w:hAnsi="Book Antiqua"/>
          <w:color w:val="000000" w:themeColor="text1"/>
        </w:rPr>
        <w:t>Moayyedi</w:t>
      </w:r>
      <w:proofErr w:type="spellEnd"/>
      <w:r w:rsidR="0093008D" w:rsidRPr="004C2F30">
        <w:rPr>
          <w:rFonts w:ascii="Book Antiqua" w:hAnsi="Book Antiqua"/>
          <w:color w:val="000000" w:themeColor="text1"/>
        </w:rPr>
        <w:t xml:space="preserve"> P, Ford AC. Efficacy of soluble </w:t>
      </w:r>
      <w:proofErr w:type="spellStart"/>
      <w:r w:rsidR="0093008D" w:rsidRPr="004C2F30">
        <w:rPr>
          <w:rFonts w:ascii="Book Antiqua" w:hAnsi="Book Antiqua"/>
          <w:color w:val="000000" w:themeColor="text1"/>
        </w:rPr>
        <w:t>fibre</w:t>
      </w:r>
      <w:proofErr w:type="spellEnd"/>
      <w:r w:rsidR="0093008D" w:rsidRPr="004C2F30">
        <w:rPr>
          <w:rFonts w:ascii="Book Antiqua" w:hAnsi="Book Antiqua"/>
          <w:color w:val="000000" w:themeColor="text1"/>
        </w:rPr>
        <w:t xml:space="preserve">, antispasmodic drugs, and gut-brain neuromodulators in irritable </w:t>
      </w:r>
      <w:r w:rsidR="0093008D" w:rsidRPr="004C2F30">
        <w:rPr>
          <w:rFonts w:ascii="Book Antiqua" w:hAnsi="Book Antiqua"/>
          <w:color w:val="000000" w:themeColor="text1"/>
        </w:rPr>
        <w:lastRenderedPageBreak/>
        <w:t xml:space="preserve">bowel syndrome: a systematic review and network meta-analysis. </w:t>
      </w:r>
      <w:r w:rsidR="0093008D" w:rsidRPr="004C2F30">
        <w:rPr>
          <w:rFonts w:ascii="Book Antiqua" w:hAnsi="Book Antiqua"/>
          <w:i/>
          <w:color w:val="000000" w:themeColor="text1"/>
        </w:rPr>
        <w:t xml:space="preserve">Lancet Gastroenterol Hepatol </w:t>
      </w:r>
      <w:r w:rsidR="0093008D" w:rsidRPr="004C2F30">
        <w:rPr>
          <w:rFonts w:ascii="Book Antiqua" w:hAnsi="Book Antiqua"/>
          <w:color w:val="000000" w:themeColor="text1"/>
        </w:rPr>
        <w:t>2020;</w:t>
      </w:r>
      <w:r w:rsidR="0093008D" w:rsidRPr="004C2F30">
        <w:rPr>
          <w:rFonts w:ascii="Book Antiqua" w:hAnsi="Book Antiqua"/>
          <w:color w:val="000000" w:themeColor="text1"/>
          <w:lang w:eastAsia="zh-CN"/>
        </w:rPr>
        <w:t xml:space="preserve"> </w:t>
      </w:r>
      <w:r w:rsidR="0093008D" w:rsidRPr="004C2F30">
        <w:rPr>
          <w:rFonts w:ascii="Book Antiqua" w:hAnsi="Book Antiqua"/>
          <w:b/>
          <w:color w:val="000000" w:themeColor="text1"/>
        </w:rPr>
        <w:t>5</w:t>
      </w:r>
      <w:r w:rsidR="0093008D" w:rsidRPr="004C2F30">
        <w:rPr>
          <w:rFonts w:ascii="Book Antiqua" w:hAnsi="Book Antiqua"/>
          <w:color w:val="000000" w:themeColor="text1"/>
        </w:rPr>
        <w:t>:</w:t>
      </w:r>
      <w:r w:rsidR="0093008D" w:rsidRPr="004C2F30">
        <w:rPr>
          <w:rFonts w:ascii="Book Antiqua" w:hAnsi="Book Antiqua"/>
          <w:color w:val="000000" w:themeColor="text1"/>
          <w:lang w:eastAsia="zh-CN"/>
        </w:rPr>
        <w:t xml:space="preserve"> </w:t>
      </w:r>
      <w:r w:rsidR="0093008D" w:rsidRPr="004C2F30">
        <w:rPr>
          <w:rFonts w:ascii="Book Antiqua" w:hAnsi="Book Antiqua"/>
          <w:color w:val="000000" w:themeColor="text1"/>
        </w:rPr>
        <w:t xml:space="preserve">117-131 </w:t>
      </w:r>
      <w:r w:rsidR="0093008D" w:rsidRPr="004C2F30">
        <w:rPr>
          <w:rFonts w:ascii="Book Antiqua" w:hAnsi="Book Antiqua"/>
          <w:color w:val="000000" w:themeColor="text1"/>
          <w:lang w:eastAsia="zh-CN"/>
        </w:rPr>
        <w:t>[</w:t>
      </w:r>
      <w:r w:rsidR="0093008D" w:rsidRPr="004C2F30">
        <w:rPr>
          <w:rFonts w:ascii="Book Antiqua" w:hAnsi="Book Antiqua"/>
          <w:color w:val="000000" w:themeColor="text1"/>
        </w:rPr>
        <w:t>PMID: 31859183</w:t>
      </w:r>
      <w:r w:rsidR="0093008D" w:rsidRPr="004C2F30">
        <w:rPr>
          <w:rFonts w:ascii="Book Antiqua" w:hAnsi="Book Antiqua"/>
          <w:color w:val="000000" w:themeColor="text1"/>
          <w:lang w:eastAsia="zh-CN"/>
        </w:rPr>
        <w:t xml:space="preserve"> DOI</w:t>
      </w:r>
      <w:r w:rsidR="0093008D" w:rsidRPr="004C2F30">
        <w:rPr>
          <w:rFonts w:ascii="Book Antiqua" w:hAnsi="Book Antiqua"/>
          <w:color w:val="000000" w:themeColor="text1"/>
        </w:rPr>
        <w:t>: 10.1016/S2468-1253(19)30324-3</w:t>
      </w:r>
      <w:r w:rsidR="0093008D" w:rsidRPr="004C2F30">
        <w:rPr>
          <w:rFonts w:ascii="Book Antiqua" w:hAnsi="Book Antiqua"/>
          <w:color w:val="000000" w:themeColor="text1"/>
          <w:lang w:eastAsia="zh-CN"/>
        </w:rPr>
        <w:t>]</w:t>
      </w:r>
    </w:p>
    <w:p w14:paraId="263A3998"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5</w:t>
      </w:r>
      <w:r w:rsidR="004B79F9" w:rsidRPr="004C2F30">
        <w:rPr>
          <w:rFonts w:ascii="Book Antiqua" w:hAnsi="Book Antiqua"/>
          <w:color w:val="000000" w:themeColor="text1"/>
          <w:lang w:eastAsia="zh-CN"/>
        </w:rPr>
        <w:t>5</w:t>
      </w:r>
      <w:r w:rsidRPr="004C2F30">
        <w:rPr>
          <w:rFonts w:ascii="Book Antiqua" w:hAnsi="Book Antiqua"/>
          <w:color w:val="000000" w:themeColor="text1"/>
        </w:rPr>
        <w:t xml:space="preserve"> </w:t>
      </w:r>
      <w:r w:rsidRPr="004C2F30">
        <w:rPr>
          <w:rFonts w:ascii="Book Antiqua" w:hAnsi="Book Antiqua"/>
          <w:b/>
          <w:bCs/>
          <w:color w:val="000000" w:themeColor="text1"/>
        </w:rPr>
        <w:t>Altobelli E</w:t>
      </w:r>
      <w:r w:rsidRPr="004C2F30">
        <w:rPr>
          <w:rFonts w:ascii="Book Antiqua" w:hAnsi="Book Antiqua"/>
          <w:color w:val="000000" w:themeColor="text1"/>
        </w:rPr>
        <w:t xml:space="preserve">, Del Negro V, Angeletti PM, Latella G. Low-FODMAP Diet Improves Irritable Bowel Syndrome Symptoms: A Meta-Analysis. </w:t>
      </w:r>
      <w:r w:rsidRPr="004C2F30">
        <w:rPr>
          <w:rFonts w:ascii="Book Antiqua" w:hAnsi="Book Antiqua"/>
          <w:i/>
          <w:iCs/>
          <w:color w:val="000000" w:themeColor="text1"/>
        </w:rPr>
        <w:t>Nutrients</w:t>
      </w:r>
      <w:r w:rsidRPr="004C2F30">
        <w:rPr>
          <w:rFonts w:ascii="Book Antiqua" w:hAnsi="Book Antiqua"/>
          <w:color w:val="000000" w:themeColor="text1"/>
        </w:rPr>
        <w:t xml:space="preserve"> 2017; </w:t>
      </w:r>
      <w:r w:rsidRPr="004C2F30">
        <w:rPr>
          <w:rFonts w:ascii="Book Antiqua" w:hAnsi="Book Antiqua"/>
          <w:b/>
          <w:bCs/>
          <w:color w:val="000000" w:themeColor="text1"/>
        </w:rPr>
        <w:t>9</w:t>
      </w:r>
      <w:r w:rsidRPr="004C2F30">
        <w:rPr>
          <w:rFonts w:ascii="Book Antiqua" w:hAnsi="Book Antiqua"/>
          <w:color w:val="000000" w:themeColor="text1"/>
        </w:rPr>
        <w:t xml:space="preserve"> [PMID: 28846594 DOI: 10.3390/nu9090940]</w:t>
      </w:r>
    </w:p>
    <w:p w14:paraId="22C03790"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5</w:t>
      </w:r>
      <w:r w:rsidR="004B79F9" w:rsidRPr="004C2F30">
        <w:rPr>
          <w:rFonts w:ascii="Book Antiqua" w:hAnsi="Book Antiqua"/>
          <w:color w:val="000000" w:themeColor="text1"/>
          <w:lang w:eastAsia="zh-CN"/>
        </w:rPr>
        <w:t>6</w:t>
      </w:r>
      <w:r w:rsidRPr="004C2F30">
        <w:rPr>
          <w:rFonts w:ascii="Book Antiqua" w:hAnsi="Book Antiqua"/>
          <w:color w:val="000000" w:themeColor="text1"/>
        </w:rPr>
        <w:t xml:space="preserve"> </w:t>
      </w:r>
      <w:r w:rsidRPr="004C2F30">
        <w:rPr>
          <w:rFonts w:ascii="Book Antiqua" w:hAnsi="Book Antiqua"/>
          <w:b/>
          <w:bCs/>
          <w:color w:val="000000" w:themeColor="text1"/>
        </w:rPr>
        <w:t>Black CJ</w:t>
      </w:r>
      <w:r w:rsidRPr="004C2F30">
        <w:rPr>
          <w:rFonts w:ascii="Book Antiqua" w:hAnsi="Book Antiqua"/>
          <w:color w:val="000000" w:themeColor="text1"/>
        </w:rPr>
        <w:t xml:space="preserve">, Ford AC. Best management of irritable bowel syndrome. </w:t>
      </w:r>
      <w:r w:rsidRPr="004C2F30">
        <w:rPr>
          <w:rFonts w:ascii="Book Antiqua" w:hAnsi="Book Antiqua"/>
          <w:i/>
          <w:iCs/>
          <w:color w:val="000000" w:themeColor="text1"/>
        </w:rPr>
        <w:t>Frontline Gastroenterol</w:t>
      </w:r>
      <w:r w:rsidRPr="004C2F30">
        <w:rPr>
          <w:rFonts w:ascii="Book Antiqua" w:hAnsi="Book Antiqua"/>
          <w:color w:val="000000" w:themeColor="text1"/>
        </w:rPr>
        <w:t xml:space="preserve"> 2021; </w:t>
      </w:r>
      <w:r w:rsidRPr="004C2F30">
        <w:rPr>
          <w:rFonts w:ascii="Book Antiqua" w:hAnsi="Book Antiqua"/>
          <w:b/>
          <w:bCs/>
          <w:color w:val="000000" w:themeColor="text1"/>
        </w:rPr>
        <w:t>12</w:t>
      </w:r>
      <w:r w:rsidRPr="004C2F30">
        <w:rPr>
          <w:rFonts w:ascii="Book Antiqua" w:hAnsi="Book Antiqua"/>
          <w:color w:val="000000" w:themeColor="text1"/>
        </w:rPr>
        <w:t>: 303-315 [PMID: 34249316 DOI: 10.1136/flgastro-2019-101298]</w:t>
      </w:r>
    </w:p>
    <w:p w14:paraId="432063C2"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5</w:t>
      </w:r>
      <w:r w:rsidR="004B79F9" w:rsidRPr="004C2F30">
        <w:rPr>
          <w:rFonts w:ascii="Book Antiqua" w:hAnsi="Book Antiqua"/>
          <w:color w:val="000000" w:themeColor="text1"/>
          <w:lang w:eastAsia="zh-CN"/>
        </w:rPr>
        <w:t>7</w:t>
      </w:r>
      <w:r w:rsidRPr="004C2F30">
        <w:rPr>
          <w:rFonts w:ascii="Book Antiqua" w:hAnsi="Book Antiqua"/>
          <w:color w:val="000000" w:themeColor="text1"/>
        </w:rPr>
        <w:t xml:space="preserve"> </w:t>
      </w:r>
      <w:r w:rsidRPr="004C2F30">
        <w:rPr>
          <w:rFonts w:ascii="Book Antiqua" w:hAnsi="Book Antiqua"/>
          <w:b/>
          <w:bCs/>
          <w:color w:val="000000" w:themeColor="text1"/>
        </w:rPr>
        <w:t>Chong RIH</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Yaow</w:t>
      </w:r>
      <w:proofErr w:type="spellEnd"/>
      <w:r w:rsidRPr="004C2F30">
        <w:rPr>
          <w:rFonts w:ascii="Book Antiqua" w:hAnsi="Book Antiqua"/>
          <w:color w:val="000000" w:themeColor="text1"/>
        </w:rPr>
        <w:t xml:space="preserve"> CYL, </w:t>
      </w:r>
      <w:proofErr w:type="spellStart"/>
      <w:r w:rsidRPr="004C2F30">
        <w:rPr>
          <w:rFonts w:ascii="Book Antiqua" w:hAnsi="Book Antiqua"/>
          <w:color w:val="000000" w:themeColor="text1"/>
        </w:rPr>
        <w:t>Loh</w:t>
      </w:r>
      <w:proofErr w:type="spellEnd"/>
      <w:r w:rsidRPr="004C2F30">
        <w:rPr>
          <w:rFonts w:ascii="Book Antiqua" w:hAnsi="Book Antiqua"/>
          <w:color w:val="000000" w:themeColor="text1"/>
        </w:rPr>
        <w:t xml:space="preserve"> CYL, Teoh SE, Masuda Y, Ng WK, Lim YL, Ng QX. Vitamin D supplementation for irritable bowel syndrome: A systematic review and meta-analysis. </w:t>
      </w:r>
      <w:r w:rsidRPr="004C2F30">
        <w:rPr>
          <w:rFonts w:ascii="Book Antiqua" w:hAnsi="Book Antiqua"/>
          <w:i/>
          <w:iCs/>
          <w:color w:val="000000" w:themeColor="text1"/>
        </w:rPr>
        <w:t>J Gastroenterol Hepatol</w:t>
      </w:r>
      <w:r w:rsidRPr="004C2F30">
        <w:rPr>
          <w:rFonts w:ascii="Book Antiqua" w:hAnsi="Book Antiqua"/>
          <w:color w:val="000000" w:themeColor="text1"/>
        </w:rPr>
        <w:t xml:space="preserve"> 2022; </w:t>
      </w:r>
      <w:r w:rsidRPr="004C2F30">
        <w:rPr>
          <w:rFonts w:ascii="Book Antiqua" w:hAnsi="Book Antiqua"/>
          <w:b/>
          <w:bCs/>
          <w:color w:val="000000" w:themeColor="text1"/>
        </w:rPr>
        <w:t>37</w:t>
      </w:r>
      <w:r w:rsidRPr="004C2F30">
        <w:rPr>
          <w:rFonts w:ascii="Book Antiqua" w:hAnsi="Book Antiqua"/>
          <w:color w:val="000000" w:themeColor="text1"/>
        </w:rPr>
        <w:t>: 993-1003 [PMID: 35396764 DOI: 10.1111/jgh.15852]</w:t>
      </w:r>
    </w:p>
    <w:p w14:paraId="4C9FD82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5</w:t>
      </w:r>
      <w:r w:rsidR="004B79F9" w:rsidRPr="004C2F30">
        <w:rPr>
          <w:rFonts w:ascii="Book Antiqua" w:hAnsi="Book Antiqua"/>
          <w:color w:val="000000" w:themeColor="text1"/>
          <w:lang w:eastAsia="zh-CN"/>
        </w:rPr>
        <w:t>8</w:t>
      </w:r>
      <w:r w:rsidRPr="004C2F30">
        <w:rPr>
          <w:rFonts w:ascii="Book Antiqua" w:hAnsi="Book Antiqua"/>
          <w:color w:val="000000" w:themeColor="text1"/>
        </w:rPr>
        <w:t xml:space="preserve"> </w:t>
      </w:r>
      <w:r w:rsidRPr="004C2F30">
        <w:rPr>
          <w:rFonts w:ascii="Book Antiqua" w:hAnsi="Book Antiqua"/>
          <w:b/>
          <w:bCs/>
          <w:color w:val="000000" w:themeColor="text1"/>
        </w:rPr>
        <w:t>Huang H</w:t>
      </w:r>
      <w:r w:rsidRPr="004C2F30">
        <w:rPr>
          <w:rFonts w:ascii="Book Antiqua" w:hAnsi="Book Antiqua"/>
          <w:color w:val="000000" w:themeColor="text1"/>
        </w:rPr>
        <w:t xml:space="preserve">, Lu L, Chen Y, Zeng Y, Xu C. The efficacy of vitamin D supplementation for irritable bowel syndrome: a systematic review with meta-analysis. </w:t>
      </w:r>
      <w:proofErr w:type="spellStart"/>
      <w:r w:rsidRPr="004C2F30">
        <w:rPr>
          <w:rFonts w:ascii="Book Antiqua" w:hAnsi="Book Antiqua"/>
          <w:i/>
          <w:iCs/>
          <w:color w:val="000000" w:themeColor="text1"/>
        </w:rPr>
        <w:t>Nutr</w:t>
      </w:r>
      <w:proofErr w:type="spellEnd"/>
      <w:r w:rsidRPr="004C2F30">
        <w:rPr>
          <w:rFonts w:ascii="Book Antiqua" w:hAnsi="Book Antiqua"/>
          <w:i/>
          <w:iCs/>
          <w:color w:val="000000" w:themeColor="text1"/>
        </w:rPr>
        <w:t xml:space="preserve"> J</w:t>
      </w:r>
      <w:r w:rsidRPr="004C2F30">
        <w:rPr>
          <w:rFonts w:ascii="Book Antiqua" w:hAnsi="Book Antiqua"/>
          <w:color w:val="000000" w:themeColor="text1"/>
        </w:rPr>
        <w:t xml:space="preserve"> 2022; </w:t>
      </w:r>
      <w:r w:rsidRPr="004C2F30">
        <w:rPr>
          <w:rFonts w:ascii="Book Antiqua" w:hAnsi="Book Antiqua"/>
          <w:b/>
          <w:bCs/>
          <w:color w:val="000000" w:themeColor="text1"/>
        </w:rPr>
        <w:t>21</w:t>
      </w:r>
      <w:r w:rsidRPr="004C2F30">
        <w:rPr>
          <w:rFonts w:ascii="Book Antiqua" w:hAnsi="Book Antiqua"/>
          <w:color w:val="000000" w:themeColor="text1"/>
        </w:rPr>
        <w:t>: 24 [PMID: 35509010 DOI: 10.1186/s12937-022-00777-x]</w:t>
      </w:r>
    </w:p>
    <w:p w14:paraId="2B341F5E" w14:textId="77777777" w:rsidR="00BC1C0D" w:rsidRPr="004C2F30" w:rsidRDefault="004B79F9" w:rsidP="004C2F30">
      <w:pPr>
        <w:spacing w:line="360" w:lineRule="auto"/>
        <w:jc w:val="both"/>
        <w:rPr>
          <w:rFonts w:ascii="Book Antiqua" w:hAnsi="Book Antiqua"/>
          <w:color w:val="000000" w:themeColor="text1"/>
        </w:rPr>
      </w:pPr>
      <w:r w:rsidRPr="004C2F30">
        <w:rPr>
          <w:rFonts w:ascii="Book Antiqua" w:hAnsi="Book Antiqua"/>
          <w:color w:val="000000" w:themeColor="text1"/>
          <w:lang w:eastAsia="zh-CN"/>
        </w:rPr>
        <w:t>59</w:t>
      </w:r>
      <w:r w:rsidR="00BC1C0D" w:rsidRPr="004C2F30">
        <w:rPr>
          <w:rFonts w:ascii="Book Antiqua" w:hAnsi="Book Antiqua"/>
          <w:color w:val="000000" w:themeColor="text1"/>
        </w:rPr>
        <w:t xml:space="preserve"> </w:t>
      </w:r>
      <w:proofErr w:type="spellStart"/>
      <w:r w:rsidR="00BC1C0D" w:rsidRPr="004C2F30">
        <w:rPr>
          <w:rFonts w:ascii="Book Antiqua" w:hAnsi="Book Antiqua"/>
          <w:b/>
          <w:bCs/>
          <w:color w:val="000000" w:themeColor="text1"/>
        </w:rPr>
        <w:t>Abuelazm</w:t>
      </w:r>
      <w:proofErr w:type="spellEnd"/>
      <w:r w:rsidR="00BC1C0D" w:rsidRPr="004C2F30">
        <w:rPr>
          <w:rFonts w:ascii="Book Antiqua" w:hAnsi="Book Antiqua"/>
          <w:b/>
          <w:bCs/>
          <w:color w:val="000000" w:themeColor="text1"/>
        </w:rPr>
        <w:t xml:space="preserve"> M</w:t>
      </w:r>
      <w:r w:rsidR="00BC1C0D" w:rsidRPr="004C2F30">
        <w:rPr>
          <w:rFonts w:ascii="Book Antiqua" w:hAnsi="Book Antiqua"/>
          <w:color w:val="000000" w:themeColor="text1"/>
        </w:rPr>
        <w:t xml:space="preserve">, Muhammad S, Gamal M, Labieb F, Amin MA, </w:t>
      </w:r>
      <w:proofErr w:type="spellStart"/>
      <w:r w:rsidR="00BC1C0D" w:rsidRPr="004C2F30">
        <w:rPr>
          <w:rFonts w:ascii="Book Antiqua" w:hAnsi="Book Antiqua"/>
          <w:color w:val="000000" w:themeColor="text1"/>
        </w:rPr>
        <w:t>Abdelazeem</w:t>
      </w:r>
      <w:proofErr w:type="spellEnd"/>
      <w:r w:rsidR="00BC1C0D" w:rsidRPr="004C2F30">
        <w:rPr>
          <w:rFonts w:ascii="Book Antiqua" w:hAnsi="Book Antiqua"/>
          <w:color w:val="000000" w:themeColor="text1"/>
        </w:rPr>
        <w:t xml:space="preserve"> B, </w:t>
      </w:r>
      <w:proofErr w:type="spellStart"/>
      <w:r w:rsidR="00BC1C0D" w:rsidRPr="004C2F30">
        <w:rPr>
          <w:rFonts w:ascii="Book Antiqua" w:hAnsi="Book Antiqua"/>
          <w:color w:val="000000" w:themeColor="text1"/>
        </w:rPr>
        <w:t>Brašić</w:t>
      </w:r>
      <w:proofErr w:type="spellEnd"/>
      <w:r w:rsidR="00BC1C0D" w:rsidRPr="004C2F30">
        <w:rPr>
          <w:rFonts w:ascii="Book Antiqua" w:hAnsi="Book Antiqua"/>
          <w:color w:val="000000" w:themeColor="text1"/>
        </w:rPr>
        <w:t xml:space="preserve"> JR. The Effect of Vitamin D Supplementation on the Severity of Symptoms and the Quality of Life in Irritable Bowel Syndrome Patients: A Systematic Review and Meta-Analysis of Randomized Controlled Trials. </w:t>
      </w:r>
      <w:r w:rsidR="00BC1C0D" w:rsidRPr="004C2F30">
        <w:rPr>
          <w:rFonts w:ascii="Book Antiqua" w:hAnsi="Book Antiqua"/>
          <w:i/>
          <w:iCs/>
          <w:color w:val="000000" w:themeColor="text1"/>
        </w:rPr>
        <w:t>Nutrients</w:t>
      </w:r>
      <w:r w:rsidR="00BC1C0D" w:rsidRPr="004C2F30">
        <w:rPr>
          <w:rFonts w:ascii="Book Antiqua" w:hAnsi="Book Antiqua"/>
          <w:color w:val="000000" w:themeColor="text1"/>
        </w:rPr>
        <w:t xml:space="preserve"> 2022; </w:t>
      </w:r>
      <w:r w:rsidR="00BC1C0D" w:rsidRPr="004C2F30">
        <w:rPr>
          <w:rFonts w:ascii="Book Antiqua" w:hAnsi="Book Antiqua"/>
          <w:b/>
          <w:bCs/>
          <w:color w:val="000000" w:themeColor="text1"/>
        </w:rPr>
        <w:t>14</w:t>
      </w:r>
      <w:r w:rsidR="00BC1C0D" w:rsidRPr="004C2F30">
        <w:rPr>
          <w:rFonts w:ascii="Book Antiqua" w:hAnsi="Book Antiqua"/>
          <w:color w:val="000000" w:themeColor="text1"/>
        </w:rPr>
        <w:t xml:space="preserve"> [PMID: 35807798 DOI: 10.3390/nu14132618]</w:t>
      </w:r>
    </w:p>
    <w:p w14:paraId="09A432C4"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6</w:t>
      </w:r>
      <w:r w:rsidR="004B79F9" w:rsidRPr="004C2F30">
        <w:rPr>
          <w:rFonts w:ascii="Book Antiqua" w:hAnsi="Book Antiqua"/>
          <w:color w:val="000000" w:themeColor="text1"/>
          <w:lang w:eastAsia="zh-CN"/>
        </w:rPr>
        <w:t>0</w:t>
      </w:r>
      <w:r w:rsidRPr="004C2F30">
        <w:rPr>
          <w:rFonts w:ascii="Book Antiqua" w:hAnsi="Book Antiqua"/>
          <w:color w:val="000000" w:themeColor="text1"/>
        </w:rPr>
        <w:t xml:space="preserve"> </w:t>
      </w:r>
      <w:r w:rsidRPr="004C2F30">
        <w:rPr>
          <w:rFonts w:ascii="Book Antiqua" w:hAnsi="Book Antiqua"/>
          <w:b/>
          <w:bCs/>
          <w:color w:val="000000" w:themeColor="text1"/>
        </w:rPr>
        <w:t>Ford AC</w:t>
      </w:r>
      <w:r w:rsidRPr="004C2F30">
        <w:rPr>
          <w:rFonts w:ascii="Book Antiqua" w:hAnsi="Book Antiqua"/>
          <w:color w:val="000000" w:themeColor="text1"/>
        </w:rPr>
        <w:t xml:space="preserve">, </w:t>
      </w:r>
      <w:proofErr w:type="spellStart"/>
      <w:r w:rsidRPr="004C2F30">
        <w:rPr>
          <w:rFonts w:ascii="Book Antiqua" w:hAnsi="Book Antiqua"/>
          <w:color w:val="000000" w:themeColor="text1"/>
        </w:rPr>
        <w:t>Vandvik</w:t>
      </w:r>
      <w:proofErr w:type="spellEnd"/>
      <w:r w:rsidRPr="004C2F30">
        <w:rPr>
          <w:rFonts w:ascii="Book Antiqua" w:hAnsi="Book Antiqua"/>
          <w:color w:val="000000" w:themeColor="text1"/>
        </w:rPr>
        <w:t xml:space="preserve"> PO. Irritable bowel syndrome. </w:t>
      </w:r>
      <w:r w:rsidRPr="004C2F30">
        <w:rPr>
          <w:rFonts w:ascii="Book Antiqua" w:hAnsi="Book Antiqua"/>
          <w:i/>
          <w:iCs/>
          <w:color w:val="000000" w:themeColor="text1"/>
        </w:rPr>
        <w:t>BMJ Clin Evid</w:t>
      </w:r>
      <w:r w:rsidRPr="004C2F30">
        <w:rPr>
          <w:rFonts w:ascii="Book Antiqua" w:hAnsi="Book Antiqua"/>
          <w:color w:val="000000" w:themeColor="text1"/>
        </w:rPr>
        <w:t xml:space="preserve"> 2012; </w:t>
      </w:r>
      <w:r w:rsidRPr="004C2F30">
        <w:rPr>
          <w:rFonts w:ascii="Book Antiqua" w:hAnsi="Book Antiqua"/>
          <w:b/>
          <w:bCs/>
          <w:color w:val="000000" w:themeColor="text1"/>
        </w:rPr>
        <w:t>2012</w:t>
      </w:r>
      <w:r w:rsidRPr="004C2F30">
        <w:rPr>
          <w:rFonts w:ascii="Book Antiqua" w:hAnsi="Book Antiqua"/>
          <w:color w:val="000000" w:themeColor="text1"/>
        </w:rPr>
        <w:t xml:space="preserve"> [PMID: 22296841]</w:t>
      </w:r>
    </w:p>
    <w:p w14:paraId="7B3C45F7"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6</w:t>
      </w:r>
      <w:r w:rsidR="004B79F9" w:rsidRPr="004C2F30">
        <w:rPr>
          <w:rFonts w:ascii="Book Antiqua" w:hAnsi="Book Antiqua"/>
          <w:color w:val="000000" w:themeColor="text1"/>
          <w:lang w:eastAsia="zh-CN"/>
        </w:rPr>
        <w:t>1</w:t>
      </w:r>
      <w:r w:rsidRPr="004C2F30">
        <w:rPr>
          <w:rFonts w:ascii="Book Antiqua" w:hAnsi="Book Antiqua"/>
          <w:color w:val="000000" w:themeColor="text1"/>
        </w:rPr>
        <w:t xml:space="preserve"> </w:t>
      </w:r>
      <w:r w:rsidRPr="004C2F30">
        <w:rPr>
          <w:rFonts w:ascii="Book Antiqua" w:hAnsi="Book Antiqua"/>
          <w:b/>
          <w:bCs/>
          <w:color w:val="000000" w:themeColor="text1"/>
        </w:rPr>
        <w:t>Chong PP</w:t>
      </w:r>
      <w:r w:rsidRPr="004C2F30">
        <w:rPr>
          <w:rFonts w:ascii="Book Antiqua" w:hAnsi="Book Antiqua"/>
          <w:bCs/>
          <w:color w:val="000000" w:themeColor="text1"/>
        </w:rPr>
        <w:t>,</w:t>
      </w:r>
      <w:r w:rsidRPr="004C2F30">
        <w:rPr>
          <w:rFonts w:ascii="Book Antiqua" w:hAnsi="Book Antiqua"/>
          <w:color w:val="000000" w:themeColor="text1"/>
        </w:rPr>
        <w:t xml:space="preserve"> Chin VK, Looi CY, Wong WF, Madhavan P, Yong VC. </w:t>
      </w:r>
      <w:r w:rsidR="003C59E5" w:rsidRPr="004C2F30">
        <w:rPr>
          <w:rFonts w:ascii="Book Antiqua" w:hAnsi="Book Antiqua"/>
          <w:color w:val="000000" w:themeColor="text1"/>
        </w:rPr>
        <w:t>The Microbiome and Irritable Bowel Syndrome - A Review on the Pathophysiology, Current Research and Future Therapy</w:t>
      </w:r>
      <w:r w:rsidRPr="004C2F30">
        <w:rPr>
          <w:rFonts w:ascii="Book Antiqua" w:hAnsi="Book Antiqua"/>
          <w:color w:val="000000" w:themeColor="text1"/>
        </w:rPr>
        <w:t xml:space="preserve">. </w:t>
      </w:r>
      <w:r w:rsidRPr="004C2F30">
        <w:rPr>
          <w:rFonts w:ascii="Book Antiqua" w:hAnsi="Book Antiqua"/>
          <w:i/>
          <w:color w:val="000000" w:themeColor="text1"/>
        </w:rPr>
        <w:t xml:space="preserve">Front </w:t>
      </w:r>
      <w:proofErr w:type="spellStart"/>
      <w:r w:rsidRPr="004C2F30">
        <w:rPr>
          <w:rFonts w:ascii="Book Antiqua" w:hAnsi="Book Antiqua"/>
          <w:i/>
          <w:color w:val="000000" w:themeColor="text1"/>
        </w:rPr>
        <w:t>Microbiol</w:t>
      </w:r>
      <w:proofErr w:type="spellEnd"/>
      <w:r w:rsidRPr="004C2F30">
        <w:rPr>
          <w:rFonts w:ascii="Book Antiqua" w:hAnsi="Book Antiqua"/>
          <w:i/>
          <w:color w:val="000000" w:themeColor="text1"/>
        </w:rPr>
        <w:t xml:space="preserve"> </w:t>
      </w:r>
      <w:r w:rsidRPr="004C2F30">
        <w:rPr>
          <w:rFonts w:ascii="Book Antiqua" w:hAnsi="Book Antiqua"/>
          <w:color w:val="000000" w:themeColor="text1"/>
        </w:rPr>
        <w:t xml:space="preserve">2019; </w:t>
      </w:r>
      <w:r w:rsidRPr="004C2F30">
        <w:rPr>
          <w:rFonts w:ascii="Book Antiqua" w:hAnsi="Book Antiqua"/>
          <w:b/>
          <w:color w:val="000000" w:themeColor="text1"/>
        </w:rPr>
        <w:t>10</w:t>
      </w:r>
      <w:r w:rsidR="003C59E5" w:rsidRPr="004C2F30">
        <w:rPr>
          <w:rFonts w:ascii="Book Antiqua" w:hAnsi="Book Antiqua"/>
          <w:color w:val="000000" w:themeColor="text1"/>
          <w:lang w:eastAsia="zh-CN"/>
        </w:rPr>
        <w:t>: 1136</w:t>
      </w:r>
      <w:r w:rsidRPr="004C2F30">
        <w:rPr>
          <w:rFonts w:ascii="Book Antiqua" w:hAnsi="Book Antiqua"/>
          <w:color w:val="000000" w:themeColor="text1"/>
        </w:rPr>
        <w:t xml:space="preserve"> [</w:t>
      </w:r>
      <w:r w:rsidR="00F324AC" w:rsidRPr="004C2F30">
        <w:rPr>
          <w:rFonts w:ascii="Book Antiqua" w:hAnsi="Book Antiqua"/>
          <w:color w:val="000000" w:themeColor="text1"/>
        </w:rPr>
        <w:t xml:space="preserve">PMID: 31244784 </w:t>
      </w:r>
      <w:r w:rsidRPr="004C2F30">
        <w:rPr>
          <w:rFonts w:ascii="Book Antiqua" w:hAnsi="Book Antiqua"/>
          <w:color w:val="000000" w:themeColor="text1"/>
        </w:rPr>
        <w:t>DOI: 10.3389/fmicb.2019.01136]</w:t>
      </w:r>
    </w:p>
    <w:p w14:paraId="525520D8" w14:textId="77777777" w:rsidR="00BC1C0D" w:rsidRPr="004C2F30" w:rsidRDefault="00BC1C0D" w:rsidP="004C2F30">
      <w:pPr>
        <w:spacing w:line="360" w:lineRule="auto"/>
        <w:jc w:val="both"/>
        <w:rPr>
          <w:rFonts w:ascii="Book Antiqua" w:hAnsi="Book Antiqua"/>
          <w:color w:val="000000" w:themeColor="text1"/>
        </w:rPr>
      </w:pPr>
      <w:r w:rsidRPr="004C2F30">
        <w:rPr>
          <w:rFonts w:ascii="Book Antiqua" w:hAnsi="Book Antiqua"/>
          <w:color w:val="000000" w:themeColor="text1"/>
        </w:rPr>
        <w:t>6</w:t>
      </w:r>
      <w:r w:rsidR="004B79F9" w:rsidRPr="004C2F30">
        <w:rPr>
          <w:rFonts w:ascii="Book Antiqua" w:hAnsi="Book Antiqua"/>
          <w:color w:val="000000" w:themeColor="text1"/>
          <w:lang w:eastAsia="zh-CN"/>
        </w:rPr>
        <w:t>2</w:t>
      </w:r>
      <w:r w:rsidRPr="004C2F30">
        <w:rPr>
          <w:rFonts w:ascii="Book Antiqua" w:hAnsi="Book Antiqua"/>
          <w:color w:val="000000" w:themeColor="text1"/>
        </w:rPr>
        <w:t xml:space="preserve"> </w:t>
      </w:r>
      <w:r w:rsidRPr="004C2F30">
        <w:rPr>
          <w:rFonts w:ascii="Book Antiqua" w:hAnsi="Book Antiqua"/>
          <w:b/>
          <w:bCs/>
          <w:color w:val="000000" w:themeColor="text1"/>
        </w:rPr>
        <w:t>Asha MZ</w:t>
      </w:r>
      <w:r w:rsidRPr="004C2F30">
        <w:rPr>
          <w:rFonts w:ascii="Book Antiqua" w:hAnsi="Book Antiqua"/>
          <w:color w:val="000000" w:themeColor="text1"/>
        </w:rPr>
        <w:t xml:space="preserve">, Khalil SFH. Efficacy and Safety of Probiotics, Prebiotics and </w:t>
      </w:r>
      <w:proofErr w:type="spellStart"/>
      <w:r w:rsidRPr="004C2F30">
        <w:rPr>
          <w:rFonts w:ascii="Book Antiqua" w:hAnsi="Book Antiqua"/>
          <w:color w:val="000000" w:themeColor="text1"/>
        </w:rPr>
        <w:t>Synbiotics</w:t>
      </w:r>
      <w:proofErr w:type="spellEnd"/>
      <w:r w:rsidRPr="004C2F30">
        <w:rPr>
          <w:rFonts w:ascii="Book Antiqua" w:hAnsi="Book Antiqua"/>
          <w:color w:val="000000" w:themeColor="text1"/>
        </w:rPr>
        <w:t xml:space="preserve"> in the Treatment of Irritable Bowel Syndrome: A systematic review and meta-analysis. </w:t>
      </w:r>
      <w:r w:rsidRPr="004C2F30">
        <w:rPr>
          <w:rFonts w:ascii="Book Antiqua" w:hAnsi="Book Antiqua"/>
          <w:i/>
          <w:iCs/>
          <w:color w:val="000000" w:themeColor="text1"/>
        </w:rPr>
        <w:t>Sultan Qaboos Univ Med J</w:t>
      </w:r>
      <w:r w:rsidRPr="004C2F30">
        <w:rPr>
          <w:rFonts w:ascii="Book Antiqua" w:hAnsi="Book Antiqua"/>
          <w:color w:val="000000" w:themeColor="text1"/>
        </w:rPr>
        <w:t xml:space="preserve"> 2020; </w:t>
      </w:r>
      <w:r w:rsidRPr="004C2F30">
        <w:rPr>
          <w:rFonts w:ascii="Book Antiqua" w:hAnsi="Book Antiqua"/>
          <w:b/>
          <w:bCs/>
          <w:color w:val="000000" w:themeColor="text1"/>
        </w:rPr>
        <w:t>20</w:t>
      </w:r>
      <w:r w:rsidRPr="004C2F30">
        <w:rPr>
          <w:rFonts w:ascii="Book Antiqua" w:hAnsi="Book Antiqua"/>
          <w:color w:val="000000" w:themeColor="text1"/>
        </w:rPr>
        <w:t>: e13-e24 [PMID: 32190365 DOI: 10.18295/squmj.2020.20.01.003]</w:t>
      </w:r>
    </w:p>
    <w:p w14:paraId="26D9F216" w14:textId="77777777" w:rsidR="00973B3D" w:rsidRPr="004C2F30" w:rsidRDefault="00973B3D" w:rsidP="004C2F30">
      <w:pPr>
        <w:spacing w:line="360" w:lineRule="auto"/>
        <w:jc w:val="both"/>
        <w:rPr>
          <w:rFonts w:ascii="Book Antiqua" w:eastAsia="Book Antiqua" w:hAnsi="Book Antiqua" w:cs="Book Antiqua"/>
          <w:b/>
          <w:color w:val="000000" w:themeColor="text1"/>
        </w:rPr>
      </w:pPr>
    </w:p>
    <w:p w14:paraId="1228F3E3" w14:textId="77777777" w:rsidR="00973B3D" w:rsidRPr="004C2F30" w:rsidRDefault="00135674"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br w:type="page"/>
      </w:r>
      <w:r w:rsidR="00973B3D" w:rsidRPr="004C2F30">
        <w:rPr>
          <w:rFonts w:ascii="Book Antiqua" w:eastAsia="Book Antiqua" w:hAnsi="Book Antiqua" w:cs="Book Antiqua"/>
          <w:b/>
          <w:color w:val="000000" w:themeColor="text1"/>
        </w:rPr>
        <w:lastRenderedPageBreak/>
        <w:t>Footnotes</w:t>
      </w:r>
    </w:p>
    <w:p w14:paraId="4821004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Institutional review board statement: </w:t>
      </w:r>
      <w:r w:rsidRPr="004C2F30">
        <w:rPr>
          <w:rFonts w:ascii="Book Antiqua" w:eastAsia="Book Antiqua" w:hAnsi="Book Antiqua" w:cs="Book Antiqua"/>
          <w:color w:val="000000" w:themeColor="text1"/>
        </w:rPr>
        <w:t>This study was reviewed and approved by the Ethics Committee of Medical University of Vienna (No. 1295/2019), Ethics Committee of Upper Austria (No. 1208/2019) and the Austrian Federal Office for Safety in Health Care (BASG).</w:t>
      </w:r>
    </w:p>
    <w:p w14:paraId="3514F2E5" w14:textId="77777777" w:rsidR="00973B3D" w:rsidRPr="004C2F30" w:rsidRDefault="00973B3D" w:rsidP="004C2F30">
      <w:pPr>
        <w:spacing w:line="360" w:lineRule="auto"/>
        <w:jc w:val="both"/>
        <w:rPr>
          <w:rFonts w:ascii="Book Antiqua" w:hAnsi="Book Antiqua"/>
          <w:color w:val="000000" w:themeColor="text1"/>
        </w:rPr>
      </w:pPr>
    </w:p>
    <w:p w14:paraId="7FB7172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Clinical trial registration statement: </w:t>
      </w:r>
      <w:r w:rsidRPr="004C2F30">
        <w:rPr>
          <w:rFonts w:ascii="Book Antiqua" w:eastAsia="Book Antiqua" w:hAnsi="Book Antiqua" w:cs="Book Antiqua"/>
          <w:color w:val="000000" w:themeColor="text1"/>
        </w:rPr>
        <w:t>This study was registered at ClinicalTrials.gov registry (Identifier NCT04138186).</w:t>
      </w:r>
    </w:p>
    <w:p w14:paraId="2DFF21F5" w14:textId="77777777" w:rsidR="00973B3D" w:rsidRPr="004C2F30" w:rsidRDefault="00973B3D" w:rsidP="004C2F30">
      <w:pPr>
        <w:spacing w:line="360" w:lineRule="auto"/>
        <w:jc w:val="both"/>
        <w:rPr>
          <w:rFonts w:ascii="Book Antiqua" w:hAnsi="Book Antiqua"/>
          <w:color w:val="000000" w:themeColor="text1"/>
        </w:rPr>
      </w:pPr>
    </w:p>
    <w:p w14:paraId="2FC68D3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Informed consent statement: </w:t>
      </w:r>
      <w:r w:rsidRPr="004C2F30">
        <w:rPr>
          <w:rFonts w:ascii="Book Antiqua" w:eastAsia="Book Antiqua" w:hAnsi="Book Antiqua" w:cs="Book Antiqua"/>
          <w:color w:val="000000" w:themeColor="text1"/>
        </w:rPr>
        <w:t>All study participants provided verbal and written informed consent prior to study inclusion.</w:t>
      </w:r>
    </w:p>
    <w:p w14:paraId="6F256A2C" w14:textId="77777777" w:rsidR="00973B3D" w:rsidRPr="004C2F30" w:rsidRDefault="00973B3D" w:rsidP="004C2F30">
      <w:pPr>
        <w:spacing w:line="360" w:lineRule="auto"/>
        <w:jc w:val="both"/>
        <w:rPr>
          <w:rFonts w:ascii="Book Antiqua" w:hAnsi="Book Antiqua"/>
          <w:color w:val="000000" w:themeColor="text1"/>
        </w:rPr>
      </w:pPr>
    </w:p>
    <w:p w14:paraId="09671459"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Conflict-of-interest statement: </w:t>
      </w:r>
      <w:r w:rsidRPr="004C2F30">
        <w:rPr>
          <w:rFonts w:ascii="Book Antiqua" w:eastAsia="Book Antiqua" w:hAnsi="Book Antiqua" w:cs="Book Antiqua"/>
          <w:color w:val="000000" w:themeColor="text1"/>
        </w:rPr>
        <w:t xml:space="preserve">The Medical University of Vienna and </w:t>
      </w:r>
      <w:proofErr w:type="spellStart"/>
      <w:r w:rsidRPr="004C2F30">
        <w:rPr>
          <w:rFonts w:ascii="Book Antiqua" w:eastAsia="Book Antiqua" w:hAnsi="Book Antiqua" w:cs="Book Antiqua"/>
          <w:color w:val="000000" w:themeColor="text1"/>
        </w:rPr>
        <w:t>Klinikum</w:t>
      </w:r>
      <w:proofErr w:type="spellEnd"/>
      <w:r w:rsidRPr="004C2F30">
        <w:rPr>
          <w:rFonts w:ascii="Book Antiqua" w:eastAsia="Book Antiqua" w:hAnsi="Book Antiqua" w:cs="Book Antiqua"/>
          <w:color w:val="000000" w:themeColor="text1"/>
        </w:rPr>
        <w:t xml:space="preserve"> Wels-</w:t>
      </w:r>
      <w:proofErr w:type="spellStart"/>
      <w:r w:rsidRPr="004C2F30">
        <w:rPr>
          <w:rFonts w:ascii="Book Antiqua" w:eastAsia="Book Antiqua" w:hAnsi="Book Antiqua" w:cs="Book Antiqua"/>
          <w:color w:val="000000" w:themeColor="text1"/>
        </w:rPr>
        <w:t>Grieskirchen</w:t>
      </w:r>
      <w:proofErr w:type="spellEnd"/>
      <w:r w:rsidRPr="004C2F30">
        <w:rPr>
          <w:rFonts w:ascii="Book Antiqua" w:eastAsia="Book Antiqua" w:hAnsi="Book Antiqua" w:cs="Book Antiqua"/>
          <w:color w:val="000000" w:themeColor="text1"/>
        </w:rPr>
        <w:t xml:space="preserve"> were reimbursed for all trial-related work hours, material and effort spent by the study sponsor. Investigators or study staff did not receive any payment. Michael </w:t>
      </w:r>
      <w:proofErr w:type="spellStart"/>
      <w:r w:rsidRPr="004C2F30">
        <w:rPr>
          <w:rFonts w:ascii="Book Antiqua" w:eastAsia="Book Antiqua" w:hAnsi="Book Antiqua" w:cs="Book Antiqua"/>
          <w:color w:val="000000" w:themeColor="text1"/>
        </w:rPr>
        <w:t>Freissmuth</w:t>
      </w:r>
      <w:proofErr w:type="spellEnd"/>
      <w:r w:rsidRPr="004C2F30">
        <w:rPr>
          <w:rFonts w:ascii="Book Antiqua" w:eastAsia="Book Antiqua" w:hAnsi="Book Antiqua" w:cs="Book Antiqua"/>
          <w:color w:val="000000" w:themeColor="text1"/>
        </w:rPr>
        <w:t xml:space="preserve"> is the recipient of an unrestricted research endowment by G.H. Glock.</w:t>
      </w:r>
    </w:p>
    <w:p w14:paraId="52843F45" w14:textId="77777777" w:rsidR="00973B3D" w:rsidRPr="004C2F30" w:rsidRDefault="00973B3D" w:rsidP="004C2F30">
      <w:pPr>
        <w:spacing w:line="360" w:lineRule="auto"/>
        <w:jc w:val="both"/>
        <w:rPr>
          <w:rFonts w:ascii="Book Antiqua" w:hAnsi="Book Antiqua"/>
          <w:color w:val="000000" w:themeColor="text1"/>
        </w:rPr>
      </w:pPr>
    </w:p>
    <w:p w14:paraId="367C28F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Data sharing statement: </w:t>
      </w:r>
      <w:r w:rsidRPr="004C2F30">
        <w:rPr>
          <w:rFonts w:ascii="Book Antiqua" w:eastAsia="Book Antiqua" w:hAnsi="Book Antiqua" w:cs="Book Antiqua"/>
          <w:color w:val="000000" w:themeColor="text1"/>
          <w:shd w:val="clear" w:color="auto" w:fill="FFFFFF"/>
        </w:rPr>
        <w:t>The data that support the findings of this study are available from the corresponding author upon reasonable request.</w:t>
      </w:r>
    </w:p>
    <w:p w14:paraId="543C389D" w14:textId="77777777" w:rsidR="00135674" w:rsidRPr="004C2F30" w:rsidRDefault="00135674" w:rsidP="004C2F30">
      <w:pPr>
        <w:spacing w:line="360" w:lineRule="auto"/>
        <w:jc w:val="both"/>
        <w:rPr>
          <w:rStyle w:val="dxdefaultcursor"/>
          <w:rFonts w:ascii="Book Antiqua" w:hAnsi="Book Antiqua"/>
          <w:color w:val="000000" w:themeColor="text1"/>
          <w:lang w:eastAsia="zh-CN"/>
        </w:rPr>
      </w:pPr>
    </w:p>
    <w:p w14:paraId="2554B14F" w14:textId="77777777" w:rsidR="00135674" w:rsidRPr="004C2F30" w:rsidRDefault="00135674" w:rsidP="004C2F30">
      <w:pPr>
        <w:autoSpaceDE w:val="0"/>
        <w:autoSpaceDN w:val="0"/>
        <w:adjustRightInd w:val="0"/>
        <w:snapToGrid w:val="0"/>
        <w:spacing w:line="360" w:lineRule="auto"/>
        <w:jc w:val="both"/>
        <w:rPr>
          <w:rFonts w:ascii="Book Antiqua" w:hAnsi="Book Antiqua" w:cs="Garamond-Bold"/>
          <w:bCs/>
          <w:color w:val="000000" w:themeColor="text1"/>
        </w:rPr>
      </w:pPr>
      <w:r w:rsidRPr="004C2F30">
        <w:rPr>
          <w:rFonts w:ascii="Book Antiqua" w:eastAsia="Book Antiqua" w:hAnsi="Book Antiqua" w:cs="Book Antiqua"/>
          <w:b/>
          <w:bCs/>
          <w:color w:val="000000" w:themeColor="text1"/>
        </w:rPr>
        <w:t>CONSORT 2010 statement:</w:t>
      </w:r>
      <w:r w:rsidRPr="004C2F30">
        <w:rPr>
          <w:rStyle w:val="dxdefaultcursor"/>
          <w:rFonts w:ascii="Book Antiqua" w:hAnsi="Book Antiqua"/>
          <w:color w:val="000000" w:themeColor="text1"/>
          <w:lang w:eastAsia="zh-CN"/>
        </w:rPr>
        <w:t xml:space="preserve"> </w:t>
      </w:r>
      <w:r w:rsidRPr="004C2F30">
        <w:rPr>
          <w:rFonts w:ascii="Book Antiqua" w:hAnsi="Book Antiqua" w:cs="Garamond"/>
          <w:color w:val="000000" w:themeColor="text1"/>
        </w:rPr>
        <w:t>The authors have read the CONSORT 2010 Statement, and the manuscript was prepared and revised according to the CONSORT 2010 Statement.</w:t>
      </w:r>
    </w:p>
    <w:p w14:paraId="3D22E81C" w14:textId="77777777" w:rsidR="00135674" w:rsidRPr="004C2F30" w:rsidRDefault="00135674" w:rsidP="004C2F30">
      <w:pPr>
        <w:spacing w:line="360" w:lineRule="auto"/>
        <w:jc w:val="both"/>
        <w:rPr>
          <w:rFonts w:ascii="Book Antiqua" w:hAnsi="Book Antiqua"/>
          <w:color w:val="000000" w:themeColor="text1"/>
          <w:lang w:eastAsia="zh-CN"/>
        </w:rPr>
      </w:pPr>
    </w:p>
    <w:p w14:paraId="7F2F4DC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bCs/>
          <w:color w:val="000000" w:themeColor="text1"/>
        </w:rPr>
        <w:t xml:space="preserve">Open-Access: </w:t>
      </w:r>
      <w:r w:rsidRPr="004C2F3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C2F30">
        <w:rPr>
          <w:rFonts w:ascii="Book Antiqua" w:eastAsia="Book Antiqua" w:hAnsi="Book Antiqua" w:cs="Book Antiqua"/>
          <w:color w:val="000000" w:themeColor="text1"/>
        </w:rPr>
        <w:t>NonCommercial</w:t>
      </w:r>
      <w:proofErr w:type="spellEnd"/>
      <w:r w:rsidRPr="004C2F3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4C2F30">
        <w:rPr>
          <w:rFonts w:ascii="Book Antiqua" w:eastAsia="Book Antiqua" w:hAnsi="Book Antiqua"/>
          <w:color w:val="000000" w:themeColor="text1"/>
        </w:rPr>
        <w:t>https://creativecommons.org/Licenses/by-nc/4.0/</w:t>
      </w:r>
    </w:p>
    <w:p w14:paraId="54C8337F" w14:textId="77777777" w:rsidR="00973B3D" w:rsidRPr="004C2F30" w:rsidRDefault="00973B3D" w:rsidP="004C2F30">
      <w:pPr>
        <w:spacing w:line="360" w:lineRule="auto"/>
        <w:jc w:val="both"/>
        <w:rPr>
          <w:rFonts w:ascii="Book Antiqua" w:hAnsi="Book Antiqua"/>
          <w:color w:val="000000" w:themeColor="text1"/>
        </w:rPr>
      </w:pPr>
    </w:p>
    <w:p w14:paraId="1F6C6562" w14:textId="77777777" w:rsidR="00973B3D" w:rsidRPr="004C2F30" w:rsidRDefault="00973B3D" w:rsidP="004C2F30">
      <w:pPr>
        <w:spacing w:line="360" w:lineRule="auto"/>
        <w:jc w:val="both"/>
        <w:rPr>
          <w:rFonts w:ascii="Book Antiqua" w:hAnsi="Book Antiqua" w:cs="Book Antiqua"/>
          <w:color w:val="000000" w:themeColor="text1"/>
          <w:lang w:eastAsia="zh-CN"/>
        </w:rPr>
      </w:pPr>
      <w:r w:rsidRPr="004C2F30">
        <w:rPr>
          <w:rFonts w:ascii="Book Antiqua" w:eastAsia="Book Antiqua" w:hAnsi="Book Antiqua" w:cs="Book Antiqua"/>
          <w:b/>
          <w:color w:val="000000" w:themeColor="text1"/>
        </w:rPr>
        <w:lastRenderedPageBreak/>
        <w:t xml:space="preserve">Provenance and peer review: </w:t>
      </w:r>
      <w:r w:rsidRPr="004C2F30">
        <w:rPr>
          <w:rFonts w:ascii="Book Antiqua" w:eastAsia="Book Antiqua" w:hAnsi="Book Antiqua" w:cs="Book Antiqua"/>
          <w:color w:val="000000" w:themeColor="text1"/>
        </w:rPr>
        <w:t>Unsolicited article; Externally peer reviewed.</w:t>
      </w:r>
    </w:p>
    <w:p w14:paraId="1C7A16B4" w14:textId="77777777" w:rsidR="00935735" w:rsidRPr="004C2F30" w:rsidRDefault="00935735" w:rsidP="004C2F30">
      <w:pPr>
        <w:spacing w:line="360" w:lineRule="auto"/>
        <w:jc w:val="both"/>
        <w:rPr>
          <w:rFonts w:ascii="Book Antiqua" w:hAnsi="Book Antiqua"/>
          <w:color w:val="000000" w:themeColor="text1"/>
          <w:lang w:eastAsia="zh-CN"/>
        </w:rPr>
      </w:pPr>
    </w:p>
    <w:p w14:paraId="12C5B06A"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Peer-review model: </w:t>
      </w:r>
      <w:r w:rsidRPr="004C2F30">
        <w:rPr>
          <w:rFonts w:ascii="Book Antiqua" w:eastAsia="Book Antiqua" w:hAnsi="Book Antiqua" w:cs="Book Antiqua"/>
          <w:color w:val="000000" w:themeColor="text1"/>
        </w:rPr>
        <w:t>Single blind</w:t>
      </w:r>
    </w:p>
    <w:p w14:paraId="450D8EC0" w14:textId="77777777" w:rsidR="00973B3D" w:rsidRPr="004C2F30" w:rsidRDefault="00973B3D" w:rsidP="004C2F30">
      <w:pPr>
        <w:spacing w:line="360" w:lineRule="auto"/>
        <w:jc w:val="both"/>
        <w:rPr>
          <w:rFonts w:ascii="Book Antiqua" w:hAnsi="Book Antiqua"/>
          <w:color w:val="000000" w:themeColor="text1"/>
        </w:rPr>
      </w:pPr>
    </w:p>
    <w:p w14:paraId="342A3717"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Peer-review started: </w:t>
      </w:r>
      <w:r w:rsidRPr="004C2F30">
        <w:rPr>
          <w:rFonts w:ascii="Book Antiqua" w:eastAsia="Book Antiqua" w:hAnsi="Book Antiqua" w:cs="Book Antiqua"/>
          <w:color w:val="000000" w:themeColor="text1"/>
        </w:rPr>
        <w:t>June 27, 2022</w:t>
      </w:r>
    </w:p>
    <w:p w14:paraId="529030F1"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First decision: </w:t>
      </w:r>
      <w:r w:rsidRPr="004C2F30">
        <w:rPr>
          <w:rFonts w:ascii="Book Antiqua" w:eastAsia="Book Antiqua" w:hAnsi="Book Antiqua" w:cs="Book Antiqua"/>
          <w:color w:val="000000" w:themeColor="text1"/>
        </w:rPr>
        <w:t>August 19, 2022</w:t>
      </w:r>
    </w:p>
    <w:p w14:paraId="00B26140"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Article in press: </w:t>
      </w:r>
    </w:p>
    <w:p w14:paraId="5649839B" w14:textId="77777777" w:rsidR="00973B3D" w:rsidRPr="004C2F30" w:rsidRDefault="00973B3D" w:rsidP="004C2F30">
      <w:pPr>
        <w:spacing w:line="360" w:lineRule="auto"/>
        <w:jc w:val="both"/>
        <w:rPr>
          <w:rFonts w:ascii="Book Antiqua" w:hAnsi="Book Antiqua"/>
          <w:color w:val="000000" w:themeColor="text1"/>
        </w:rPr>
      </w:pPr>
    </w:p>
    <w:p w14:paraId="5D4AA35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Specialty type: </w:t>
      </w:r>
      <w:r w:rsidRPr="004C2F30">
        <w:rPr>
          <w:rFonts w:ascii="Book Antiqua" w:eastAsia="Book Antiqua" w:hAnsi="Book Antiqua" w:cs="Book Antiqua"/>
          <w:color w:val="000000" w:themeColor="text1"/>
        </w:rPr>
        <w:t xml:space="preserve">Gastroenterology and </w:t>
      </w:r>
      <w:r w:rsidR="00EB4B90" w:rsidRPr="004C2F30">
        <w:rPr>
          <w:rFonts w:ascii="Book Antiqua" w:hAnsi="Book Antiqua" w:cs="Book Antiqua"/>
          <w:color w:val="000000" w:themeColor="text1"/>
          <w:lang w:eastAsia="zh-CN"/>
        </w:rPr>
        <w:t>h</w:t>
      </w:r>
      <w:r w:rsidRPr="004C2F30">
        <w:rPr>
          <w:rFonts w:ascii="Book Antiqua" w:eastAsia="Book Antiqua" w:hAnsi="Book Antiqua" w:cs="Book Antiqua"/>
          <w:color w:val="000000" w:themeColor="text1"/>
        </w:rPr>
        <w:t>epatology</w:t>
      </w:r>
    </w:p>
    <w:p w14:paraId="1369BB65"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Country/Territory of origin: </w:t>
      </w:r>
      <w:r w:rsidRPr="004C2F30">
        <w:rPr>
          <w:rFonts w:ascii="Book Antiqua" w:eastAsia="Book Antiqua" w:hAnsi="Book Antiqua" w:cs="Book Antiqua"/>
          <w:color w:val="000000" w:themeColor="text1"/>
        </w:rPr>
        <w:t>Austria</w:t>
      </w:r>
    </w:p>
    <w:p w14:paraId="5A46C34B"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Peer-review report’s scientific quality classification</w:t>
      </w:r>
    </w:p>
    <w:p w14:paraId="67BEF786"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Grade A (Excellent): A</w:t>
      </w:r>
    </w:p>
    <w:p w14:paraId="242AC35F"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Grade B (Very good): 0</w:t>
      </w:r>
    </w:p>
    <w:p w14:paraId="1795D860" w14:textId="77777777" w:rsidR="00973B3D" w:rsidRPr="004C2F30" w:rsidRDefault="00973B3D" w:rsidP="004C2F30">
      <w:pPr>
        <w:spacing w:line="360" w:lineRule="auto"/>
        <w:jc w:val="both"/>
        <w:rPr>
          <w:rFonts w:ascii="Book Antiqua" w:hAnsi="Book Antiqua"/>
          <w:color w:val="000000" w:themeColor="text1"/>
          <w:lang w:eastAsia="zh-CN"/>
        </w:rPr>
      </w:pPr>
      <w:r w:rsidRPr="004C2F30">
        <w:rPr>
          <w:rFonts w:ascii="Book Antiqua" w:eastAsia="Book Antiqua" w:hAnsi="Book Antiqua" w:cs="Book Antiqua"/>
          <w:color w:val="000000" w:themeColor="text1"/>
        </w:rPr>
        <w:t>Grade C (Good): C</w:t>
      </w:r>
      <w:r w:rsidR="00380740" w:rsidRPr="004C2F30">
        <w:rPr>
          <w:rFonts w:ascii="Book Antiqua" w:hAnsi="Book Antiqua" w:cs="Book Antiqua"/>
          <w:color w:val="000000" w:themeColor="text1"/>
          <w:lang w:eastAsia="zh-CN"/>
        </w:rPr>
        <w:t>, C</w:t>
      </w:r>
    </w:p>
    <w:p w14:paraId="6A9A8B93"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Grade D (Fair): D</w:t>
      </w:r>
    </w:p>
    <w:p w14:paraId="45E98927" w14:textId="77777777" w:rsidR="00973B3D" w:rsidRPr="004C2F30" w:rsidRDefault="00973B3D" w:rsidP="004C2F30">
      <w:pPr>
        <w:spacing w:line="360" w:lineRule="auto"/>
        <w:jc w:val="both"/>
        <w:rPr>
          <w:rFonts w:ascii="Book Antiqua" w:hAnsi="Book Antiqua"/>
          <w:color w:val="000000" w:themeColor="text1"/>
        </w:rPr>
      </w:pPr>
      <w:r w:rsidRPr="004C2F30">
        <w:rPr>
          <w:rFonts w:ascii="Book Antiqua" w:eastAsia="Book Antiqua" w:hAnsi="Book Antiqua" w:cs="Book Antiqua"/>
          <w:color w:val="000000" w:themeColor="text1"/>
        </w:rPr>
        <w:t>Grade E (Poor): 0</w:t>
      </w:r>
    </w:p>
    <w:p w14:paraId="2B3F7596" w14:textId="77777777" w:rsidR="00973B3D" w:rsidRPr="004C2F30" w:rsidRDefault="00973B3D" w:rsidP="004C2F30">
      <w:pPr>
        <w:spacing w:line="360" w:lineRule="auto"/>
        <w:jc w:val="both"/>
        <w:rPr>
          <w:rFonts w:ascii="Book Antiqua" w:hAnsi="Book Antiqua"/>
          <w:color w:val="000000" w:themeColor="text1"/>
        </w:rPr>
      </w:pPr>
    </w:p>
    <w:p w14:paraId="3C8EBBDB" w14:textId="77777777" w:rsidR="00973B3D" w:rsidRPr="004C2F30" w:rsidRDefault="00973B3D" w:rsidP="004C2F30">
      <w:pPr>
        <w:spacing w:line="360" w:lineRule="auto"/>
        <w:jc w:val="both"/>
        <w:rPr>
          <w:rFonts w:ascii="Book Antiqua" w:eastAsia="Book Antiqua" w:hAnsi="Book Antiqua" w:cs="Book Antiqua"/>
          <w:b/>
          <w:color w:val="000000" w:themeColor="text1"/>
        </w:rPr>
      </w:pPr>
      <w:r w:rsidRPr="004C2F30">
        <w:rPr>
          <w:rFonts w:ascii="Book Antiqua" w:eastAsia="Book Antiqua" w:hAnsi="Book Antiqua" w:cs="Book Antiqua"/>
          <w:b/>
          <w:color w:val="000000" w:themeColor="text1"/>
        </w:rPr>
        <w:t xml:space="preserve">P-Reviewer: </w:t>
      </w:r>
      <w:proofErr w:type="spellStart"/>
      <w:r w:rsidRPr="004C2F30">
        <w:rPr>
          <w:rFonts w:ascii="Book Antiqua" w:eastAsia="Book Antiqua" w:hAnsi="Book Antiqua" w:cs="Book Antiqua"/>
          <w:color w:val="000000" w:themeColor="text1"/>
        </w:rPr>
        <w:t>Belkova</w:t>
      </w:r>
      <w:proofErr w:type="spellEnd"/>
      <w:r w:rsidRPr="004C2F30">
        <w:rPr>
          <w:rFonts w:ascii="Book Antiqua" w:eastAsia="Book Antiqua" w:hAnsi="Book Antiqua" w:cs="Book Antiqua"/>
          <w:color w:val="000000" w:themeColor="text1"/>
        </w:rPr>
        <w:t xml:space="preserve"> N, Russia; Ng QX, Singapore; Qin Z, China</w:t>
      </w:r>
      <w:r w:rsidRPr="004C2F30">
        <w:rPr>
          <w:rFonts w:ascii="Book Antiqua" w:eastAsia="Book Antiqua" w:hAnsi="Book Antiqua" w:cs="Book Antiqua"/>
          <w:b/>
          <w:color w:val="000000" w:themeColor="text1"/>
        </w:rPr>
        <w:t xml:space="preserve"> S-Editor: </w:t>
      </w:r>
      <w:r w:rsidR="00A26392" w:rsidRPr="004C2F30">
        <w:rPr>
          <w:rFonts w:ascii="Book Antiqua" w:hAnsi="Book Antiqua" w:cs="Book Antiqua"/>
          <w:color w:val="000000" w:themeColor="text1"/>
          <w:lang w:eastAsia="zh-CN"/>
        </w:rPr>
        <w:t>Fan JR</w:t>
      </w:r>
      <w:r w:rsidRPr="004C2F30">
        <w:rPr>
          <w:rFonts w:ascii="Book Antiqua" w:eastAsia="Book Antiqua" w:hAnsi="Book Antiqua" w:cs="Book Antiqua"/>
          <w:b/>
          <w:color w:val="000000" w:themeColor="text1"/>
        </w:rPr>
        <w:t xml:space="preserve"> L-Editor: </w:t>
      </w:r>
      <w:r w:rsidR="00F251E7" w:rsidRPr="004C2F30">
        <w:rPr>
          <w:rFonts w:ascii="Book Antiqua" w:hAnsi="Book Antiqua" w:cs="Book Antiqua"/>
          <w:color w:val="000000" w:themeColor="text1"/>
          <w:lang w:eastAsia="zh-CN"/>
        </w:rPr>
        <w:t>A</w:t>
      </w:r>
      <w:r w:rsidRPr="004C2F30">
        <w:rPr>
          <w:rFonts w:ascii="Book Antiqua" w:eastAsia="Book Antiqua" w:hAnsi="Book Antiqua" w:cs="Book Antiqua"/>
          <w:bCs/>
          <w:color w:val="000000" w:themeColor="text1"/>
        </w:rPr>
        <w:t xml:space="preserve"> </w:t>
      </w:r>
      <w:r w:rsidRPr="004C2F30">
        <w:rPr>
          <w:rFonts w:ascii="Book Antiqua" w:eastAsia="Book Antiqua" w:hAnsi="Book Antiqua" w:cs="Book Antiqua"/>
          <w:b/>
          <w:color w:val="000000" w:themeColor="text1"/>
        </w:rPr>
        <w:t xml:space="preserve">P-Editor: </w:t>
      </w:r>
      <w:r w:rsidR="00A26392" w:rsidRPr="004C2F30">
        <w:rPr>
          <w:rFonts w:ascii="Book Antiqua" w:hAnsi="Book Antiqua" w:cs="Book Antiqua"/>
          <w:color w:val="000000" w:themeColor="text1"/>
          <w:lang w:eastAsia="zh-CN"/>
        </w:rPr>
        <w:t>Fan JR</w:t>
      </w:r>
    </w:p>
    <w:p w14:paraId="4AC99B85" w14:textId="77777777" w:rsidR="00973B3D" w:rsidRPr="004C2F30" w:rsidRDefault="00973B3D"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rPr>
      </w:pPr>
    </w:p>
    <w:p w14:paraId="33602ACA" w14:textId="77777777" w:rsidR="00973B3D" w:rsidRPr="004C2F30" w:rsidRDefault="002B716D"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rPr>
      </w:pPr>
      <w:r w:rsidRPr="004C2F30">
        <w:rPr>
          <w:rFonts w:ascii="Book Antiqua" w:hAnsi="Book Antiqua" w:cs="Calibri"/>
          <w:b/>
          <w:bCs/>
          <w:color w:val="000000" w:themeColor="text1"/>
          <w:lang w:val="en-US"/>
        </w:rPr>
        <w:br w:type="page"/>
      </w:r>
      <w:r w:rsidR="00973B3D" w:rsidRPr="004C2F30">
        <w:rPr>
          <w:rFonts w:ascii="Book Antiqua" w:hAnsi="Book Antiqua" w:cs="Calibri"/>
          <w:b/>
          <w:bCs/>
          <w:color w:val="000000" w:themeColor="text1"/>
          <w:lang w:val="en-US"/>
        </w:rPr>
        <w:lastRenderedPageBreak/>
        <w:t>Figure Legends</w:t>
      </w:r>
    </w:p>
    <w:p w14:paraId="0B564953" w14:textId="7ABFFAA4" w:rsidR="00973B3D" w:rsidRPr="004C2F30" w:rsidRDefault="00744AB6" w:rsidP="004C2F30">
      <w:pPr>
        <w:spacing w:line="360" w:lineRule="auto"/>
        <w:jc w:val="both"/>
        <w:rPr>
          <w:rFonts w:ascii="Book Antiqua" w:hAnsi="Book Antiqua"/>
          <w:color w:val="000000" w:themeColor="text1"/>
        </w:rPr>
      </w:pPr>
      <w:bookmarkStart w:id="2" w:name="_Hlk112831523"/>
      <w:r>
        <w:rPr>
          <w:rFonts w:ascii="Book Antiqua" w:hAnsi="Book Antiqua"/>
          <w:noProof/>
          <w:color w:val="000000" w:themeColor="text1"/>
          <w:lang w:eastAsia="zh-CN"/>
        </w:rPr>
        <w:drawing>
          <wp:inline distT="0" distB="0" distL="0" distR="0" wp14:anchorId="5FB47051" wp14:editId="17FDB2C5">
            <wp:extent cx="3241040" cy="3793490"/>
            <wp:effectExtent l="0" t="0" r="0" b="0"/>
            <wp:docPr id="2" name="图片 2" descr="D:\樊佳茹-工作文件\第二次定稿\稿件编辑加工\稿件\已编稿件\待排版\78405-\78405-PDF\78405-Figures\784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8405-\78405-PDF\78405-Figures\7840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1040" cy="3793490"/>
                    </a:xfrm>
                    <a:prstGeom prst="rect">
                      <a:avLst/>
                    </a:prstGeom>
                    <a:noFill/>
                    <a:ln>
                      <a:noFill/>
                    </a:ln>
                  </pic:spPr>
                </pic:pic>
              </a:graphicData>
            </a:graphic>
          </wp:inline>
        </w:drawing>
      </w:r>
    </w:p>
    <w:p w14:paraId="0847A2A3" w14:textId="77777777" w:rsidR="00973B3D" w:rsidRPr="004C2F30" w:rsidRDefault="00973B3D" w:rsidP="004C2F30">
      <w:pPr>
        <w:spacing w:line="360" w:lineRule="auto"/>
        <w:jc w:val="both"/>
        <w:rPr>
          <w:rFonts w:ascii="Book Antiqua" w:hAnsi="Book Antiqua" w:cs="Calibri"/>
          <w:color w:val="000000" w:themeColor="text1"/>
          <w:lang w:eastAsia="zh-CN"/>
        </w:rPr>
      </w:pPr>
      <w:bookmarkStart w:id="3" w:name="_Hlk112831551"/>
      <w:bookmarkEnd w:id="2"/>
      <w:r w:rsidRPr="004C2F30">
        <w:rPr>
          <w:rFonts w:ascii="Book Antiqua" w:eastAsia="Calibri" w:hAnsi="Book Antiqua" w:cs="Calibri"/>
          <w:b/>
          <w:bCs/>
          <w:color w:val="000000" w:themeColor="text1"/>
        </w:rPr>
        <w:t>Figure 1</w:t>
      </w:r>
      <w:r w:rsidRPr="004C2F30">
        <w:rPr>
          <w:rFonts w:ascii="Book Antiqua" w:eastAsia="Calibri" w:hAnsi="Book Antiqua" w:cs="Calibri"/>
          <w:color w:val="000000" w:themeColor="text1"/>
        </w:rPr>
        <w:t xml:space="preserve"> </w:t>
      </w:r>
      <w:r w:rsidRPr="004C2F30">
        <w:rPr>
          <w:rFonts w:ascii="Book Antiqua" w:eastAsia="Calibri" w:hAnsi="Book Antiqua" w:cs="Calibri"/>
          <w:b/>
          <w:bCs/>
          <w:color w:val="000000" w:themeColor="text1"/>
        </w:rPr>
        <w:t xml:space="preserve">Patient flow diagram. </w:t>
      </w:r>
      <w:r w:rsidRPr="004C2F30">
        <w:rPr>
          <w:rFonts w:ascii="Book Antiqua" w:eastAsia="Calibri" w:hAnsi="Book Antiqua" w:cs="Calibri"/>
          <w:color w:val="000000" w:themeColor="text1"/>
        </w:rPr>
        <w:t>COVID-19: Coronavirus disease 2019.</w:t>
      </w:r>
    </w:p>
    <w:p w14:paraId="3F370482" w14:textId="7F99A2D4" w:rsidR="00973B3D" w:rsidRPr="004C2F30" w:rsidRDefault="00012D3C" w:rsidP="004C2F30">
      <w:pPr>
        <w:spacing w:line="360" w:lineRule="auto"/>
        <w:jc w:val="both"/>
        <w:rPr>
          <w:rFonts w:ascii="Book Antiqua" w:hAnsi="Book Antiqua" w:cs="Calibri"/>
          <w:color w:val="000000" w:themeColor="text1"/>
          <w:lang w:eastAsia="zh-CN"/>
        </w:rPr>
      </w:pPr>
      <w:r w:rsidRPr="004C2F30">
        <w:rPr>
          <w:rFonts w:ascii="Book Antiqua" w:hAnsi="Book Antiqua" w:cs="Calibri"/>
          <w:color w:val="000000" w:themeColor="text1"/>
          <w:lang w:eastAsia="zh-CN"/>
        </w:rPr>
        <w:br w:type="page"/>
      </w:r>
      <w:r w:rsidR="00466A8F">
        <w:rPr>
          <w:rFonts w:ascii="Book Antiqua" w:hAnsi="Book Antiqua" w:cs="Calibri"/>
          <w:noProof/>
          <w:color w:val="000000" w:themeColor="text1"/>
          <w:lang w:eastAsia="zh-CN"/>
        </w:rPr>
        <w:lastRenderedPageBreak/>
        <w:drawing>
          <wp:inline distT="0" distB="0" distL="0" distR="0" wp14:anchorId="614ED029" wp14:editId="70E0EAB9">
            <wp:extent cx="3670935" cy="1896745"/>
            <wp:effectExtent l="0" t="0" r="0" b="0"/>
            <wp:docPr id="1" name="图片 1" descr="D:\樊佳茹-工作文件\第二次定稿\稿件编辑加工\稿件\已编稿件\结束流程\2022-11\2022-11-15-78405-修改\78405-PDF\78405-Figures\784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2-11\2022-11-15-78405-修改\78405-PDF\78405-Figures\7840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935" cy="1896745"/>
                    </a:xfrm>
                    <a:prstGeom prst="rect">
                      <a:avLst/>
                    </a:prstGeom>
                    <a:noFill/>
                    <a:ln>
                      <a:noFill/>
                    </a:ln>
                  </pic:spPr>
                </pic:pic>
              </a:graphicData>
            </a:graphic>
          </wp:inline>
        </w:drawing>
      </w:r>
    </w:p>
    <w:p w14:paraId="3CB4B908" w14:textId="2BBD2C12" w:rsidR="00973B3D" w:rsidRPr="004C2F30" w:rsidRDefault="00973B3D" w:rsidP="004C2F30">
      <w:pPr>
        <w:spacing w:line="360" w:lineRule="auto"/>
        <w:jc w:val="both"/>
        <w:rPr>
          <w:rFonts w:ascii="Book Antiqua" w:hAnsi="Book Antiqua" w:cstheme="minorHAnsi"/>
          <w:color w:val="000000" w:themeColor="text1"/>
          <w:lang w:eastAsia="en-GB"/>
        </w:rPr>
      </w:pPr>
      <w:r w:rsidRPr="004C2F30">
        <w:rPr>
          <w:rFonts w:ascii="Book Antiqua" w:hAnsi="Book Antiqua" w:cstheme="minorHAnsi"/>
          <w:b/>
          <w:bCs/>
          <w:color w:val="000000" w:themeColor="text1"/>
          <w:lang w:eastAsia="en-GB"/>
        </w:rPr>
        <w:t>Figure 2</w:t>
      </w:r>
      <w:r w:rsidRPr="004C2F30">
        <w:rPr>
          <w:rFonts w:ascii="Book Antiqua" w:hAnsi="Book Antiqua" w:cstheme="minorHAnsi"/>
          <w:color w:val="000000" w:themeColor="text1"/>
          <w:lang w:eastAsia="en-GB"/>
        </w:rPr>
        <w:t xml:space="preserve"> </w:t>
      </w:r>
      <w:r w:rsidRPr="004C2F30">
        <w:rPr>
          <w:rFonts w:ascii="Book Antiqua" w:hAnsi="Book Antiqua" w:cstheme="minorHAnsi"/>
          <w:b/>
          <w:bCs/>
          <w:color w:val="000000" w:themeColor="text1"/>
          <w:lang w:eastAsia="en-GB"/>
        </w:rPr>
        <w:t>Subject’s Global Assessment of Relief.</w:t>
      </w:r>
      <w:r w:rsidRPr="004C2F30">
        <w:rPr>
          <w:rFonts w:ascii="Book Antiqua" w:hAnsi="Book Antiqua" w:cstheme="minorHAnsi"/>
          <w:color w:val="000000" w:themeColor="text1"/>
          <w:lang w:eastAsia="en-GB"/>
        </w:rPr>
        <w:t xml:space="preserve"> The proportion of patients (%) reporting ‘completely relieved’ or ‘considerably relieved’ </w:t>
      </w:r>
      <w:bookmarkStart w:id="4" w:name="_Hlk113475879"/>
      <w:r w:rsidRPr="004C2F30">
        <w:rPr>
          <w:rFonts w:ascii="Book Antiqua" w:hAnsi="Book Antiqua" w:cstheme="minorHAnsi"/>
          <w:color w:val="000000" w:themeColor="text1"/>
          <w:lang w:eastAsia="en-GB"/>
        </w:rPr>
        <w:t xml:space="preserve">by time point during the 12-wk treatment and </w:t>
      </w:r>
      <w:r w:rsidR="00370F91" w:rsidRPr="004C2F30">
        <w:rPr>
          <w:rFonts w:ascii="Book Antiqua" w:hAnsi="Book Antiqua" w:cstheme="minorHAnsi"/>
          <w:color w:val="000000" w:themeColor="text1"/>
          <w:lang w:eastAsia="en-GB"/>
        </w:rPr>
        <w:t>2</w:t>
      </w:r>
      <w:r w:rsidRPr="004C2F30">
        <w:rPr>
          <w:rFonts w:ascii="Book Antiqua" w:hAnsi="Book Antiqua" w:cstheme="minorHAnsi"/>
          <w:color w:val="000000" w:themeColor="text1"/>
          <w:lang w:eastAsia="en-GB"/>
        </w:rPr>
        <w:t xml:space="preserve">-wk withdrawal period with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hAnsi="Book Antiqua" w:cstheme="minorHAnsi"/>
          <w:color w:val="000000" w:themeColor="text1"/>
          <w:lang w:eastAsia="en-GB"/>
        </w:rPr>
        <w:t xml:space="preserve"> (solid squares) or placebo (open circles).</w:t>
      </w:r>
      <w:bookmarkStart w:id="5" w:name="_Hlk113474166"/>
      <w:r w:rsidRPr="004C2F30">
        <w:rPr>
          <w:rFonts w:ascii="Book Antiqua" w:hAnsi="Book Antiqua" w:cstheme="minorHAnsi"/>
          <w:color w:val="000000" w:themeColor="text1"/>
          <w:lang w:eastAsia="en-GB"/>
        </w:rPr>
        <w:t xml:space="preserve"> “</w:t>
      </w:r>
      <w:r w:rsidRPr="004C2F30">
        <w:rPr>
          <w:rFonts w:ascii="Book Antiqua" w:hAnsi="Book Antiqua" w:cstheme="minorHAnsi"/>
          <w:i/>
          <w:iCs/>
          <w:color w:val="000000" w:themeColor="text1"/>
          <w:lang w:eastAsia="en-GB"/>
        </w:rPr>
        <w:t>n</w:t>
      </w:r>
      <w:r w:rsidRPr="004C2F30">
        <w:rPr>
          <w:rFonts w:ascii="Book Antiqua" w:hAnsi="Book Antiqua" w:cstheme="minorHAnsi"/>
          <w:color w:val="000000" w:themeColor="text1"/>
          <w:lang w:eastAsia="en-GB"/>
        </w:rPr>
        <w:t>” represents the number of patients with available data at the respective time point, while patients with missing data were considered as non-responders in the intention-to-treat-analysis.</w:t>
      </w:r>
      <w:bookmarkEnd w:id="4"/>
      <w:bookmarkEnd w:id="5"/>
    </w:p>
    <w:p w14:paraId="7C2B3E85" w14:textId="510B45EC" w:rsidR="00973B3D" w:rsidRPr="004C2F30" w:rsidRDefault="008A2ECC" w:rsidP="004C2F30">
      <w:pPr>
        <w:spacing w:line="360" w:lineRule="auto"/>
        <w:jc w:val="both"/>
        <w:rPr>
          <w:rFonts w:ascii="Book Antiqua" w:hAnsi="Book Antiqua"/>
          <w:color w:val="000000" w:themeColor="text1"/>
          <w:lang w:eastAsia="zh-CN"/>
        </w:rPr>
      </w:pPr>
      <w:r w:rsidRPr="004C2F30">
        <w:rPr>
          <w:rFonts w:ascii="Book Antiqua" w:hAnsi="Book Antiqua"/>
          <w:color w:val="000000" w:themeColor="text1"/>
        </w:rPr>
        <w:br w:type="page"/>
      </w:r>
      <w:r w:rsidR="000045E3">
        <w:rPr>
          <w:rFonts w:ascii="Book Antiqua" w:hAnsi="Book Antiqua"/>
          <w:noProof/>
          <w:color w:val="000000" w:themeColor="text1"/>
          <w:lang w:eastAsia="zh-CN"/>
        </w:rPr>
        <w:lastRenderedPageBreak/>
        <w:drawing>
          <wp:inline distT="0" distB="0" distL="0" distR="0" wp14:anchorId="5BEA6363" wp14:editId="788CEA73">
            <wp:extent cx="5762625" cy="7106920"/>
            <wp:effectExtent l="0" t="0" r="0" b="0"/>
            <wp:docPr id="4" name="图片 4" descr="D:\樊佳茹-工作文件\第二次定稿\稿件编辑加工\稿件\已编稿件\待排版\78405-\78405-PDF\78405-Figures\784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8405-\78405-PDF\78405-Figures\7840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106920"/>
                    </a:xfrm>
                    <a:prstGeom prst="rect">
                      <a:avLst/>
                    </a:prstGeom>
                    <a:noFill/>
                    <a:ln>
                      <a:noFill/>
                    </a:ln>
                  </pic:spPr>
                </pic:pic>
              </a:graphicData>
            </a:graphic>
          </wp:inline>
        </w:drawing>
      </w:r>
    </w:p>
    <w:p w14:paraId="220A739F" w14:textId="77777777" w:rsidR="00973B3D" w:rsidRPr="004C2F30"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bookmarkStart w:id="6" w:name="_Hlk113474331"/>
      <w:bookmarkStart w:id="7" w:name="_Hlk113474531"/>
      <w:r w:rsidRPr="007E017A">
        <w:rPr>
          <w:rFonts w:ascii="Book Antiqua" w:eastAsia="Calibri" w:hAnsi="Book Antiqua" w:cs="Calibri"/>
          <w:b/>
          <w:bCs/>
          <w:color w:val="000000" w:themeColor="text1"/>
          <w:lang w:val="en-US" w:eastAsia="en-US"/>
        </w:rPr>
        <w:t>Figure 3</w:t>
      </w:r>
      <w:r w:rsidRPr="007E017A">
        <w:rPr>
          <w:rFonts w:ascii="Book Antiqua" w:eastAsia="Calibri" w:hAnsi="Book Antiqua" w:cs="Calibri"/>
          <w:b/>
          <w:color w:val="000000" w:themeColor="text1"/>
          <w:lang w:val="en-US" w:eastAsia="en-US"/>
        </w:rPr>
        <w:t xml:space="preserve"> M</w:t>
      </w:r>
      <w:r w:rsidRPr="007E017A">
        <w:rPr>
          <w:rFonts w:ascii="Book Antiqua" w:eastAsia="Calibri" w:hAnsi="Book Antiqua" w:cs="Calibri"/>
          <w:b/>
          <w:bCs/>
          <w:color w:val="000000" w:themeColor="text1"/>
          <w:lang w:val="en-US" w:eastAsia="en-US"/>
        </w:rPr>
        <w:t>icrobiome heatmap.</w:t>
      </w:r>
      <w:r w:rsidRPr="004C2F30">
        <w:rPr>
          <w:rFonts w:ascii="Book Antiqua" w:eastAsia="Calibri" w:hAnsi="Book Antiqua" w:cs="Calibri"/>
          <w:color w:val="000000" w:themeColor="text1"/>
          <w:lang w:val="en-US" w:eastAsia="en-US"/>
        </w:rPr>
        <w:t xml:space="preserve"> Overall visualization of the change in the gut microbiome genera in comparison to baseline by treatment group. Microbiome studies in stool across multiple calculation methods showed an increase in diversity in the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Calibri" w:hAnsi="Book Antiqua" w:cs="Calibri"/>
          <w:color w:val="000000" w:themeColor="text1"/>
          <w:lang w:val="en-US" w:eastAsia="en-US"/>
        </w:rPr>
        <w:t xml:space="preserve"> group but not in the placebo group</w:t>
      </w:r>
      <w:bookmarkEnd w:id="6"/>
      <w:r w:rsidRPr="004C2F30">
        <w:rPr>
          <w:rFonts w:ascii="Book Antiqua" w:eastAsia="Calibri" w:hAnsi="Book Antiqua" w:cs="Calibri"/>
          <w:color w:val="000000" w:themeColor="text1"/>
          <w:lang w:val="en-US" w:eastAsia="en-US"/>
        </w:rPr>
        <w:t>.</w:t>
      </w:r>
    </w:p>
    <w:p w14:paraId="0602659E" w14:textId="42EA2D9A" w:rsidR="00973B3D" w:rsidRPr="004C2F30" w:rsidRDefault="006358C8" w:rsidP="004C2F30">
      <w:pPr>
        <w:pStyle w:val="v1msonormal"/>
        <w:shd w:val="clear" w:color="auto" w:fill="FFFFFF"/>
        <w:spacing w:before="0" w:beforeAutospacing="0" w:after="0" w:afterAutospacing="0" w:line="360" w:lineRule="auto"/>
        <w:jc w:val="both"/>
        <w:rPr>
          <w:rFonts w:ascii="Book Antiqua" w:hAnsi="Book Antiqua" w:cs="Calibri"/>
          <w:b/>
          <w:bCs/>
          <w:color w:val="000000" w:themeColor="text1"/>
          <w:lang w:val="en-US" w:eastAsia="zh-CN"/>
        </w:rPr>
      </w:pPr>
      <w:r w:rsidRPr="004C2F30">
        <w:rPr>
          <w:rFonts w:ascii="Book Antiqua" w:eastAsia="Calibri" w:hAnsi="Book Antiqua" w:cs="Calibri"/>
          <w:b/>
          <w:bCs/>
          <w:color w:val="000000" w:themeColor="text1"/>
          <w:lang w:val="en-US" w:eastAsia="en-US"/>
        </w:rPr>
        <w:br w:type="page"/>
      </w:r>
      <w:bookmarkEnd w:id="7"/>
      <w:r w:rsidR="000D1ACE">
        <w:rPr>
          <w:rFonts w:ascii="Book Antiqua" w:eastAsia="Calibri" w:hAnsi="Book Antiqua" w:cs="Calibri"/>
          <w:b/>
          <w:bCs/>
          <w:noProof/>
          <w:color w:val="000000" w:themeColor="text1"/>
          <w:lang w:val="en-US" w:eastAsia="zh-CN"/>
        </w:rPr>
        <w:lastRenderedPageBreak/>
        <w:drawing>
          <wp:inline distT="0" distB="0" distL="0" distR="0" wp14:anchorId="5F9F0645" wp14:editId="47D5223D">
            <wp:extent cx="5943600" cy="5407999"/>
            <wp:effectExtent l="0" t="0" r="0" b="0"/>
            <wp:docPr id="7" name="图片 7" descr="D:\樊佳茹-工作文件\第二次定稿\稿件编辑加工\稿件\已编稿件\待排版\78405-\78405-PDF\78405-Figures\7840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8405-\78405-PDF\78405-Figures\7840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407999"/>
                    </a:xfrm>
                    <a:prstGeom prst="rect">
                      <a:avLst/>
                    </a:prstGeom>
                    <a:noFill/>
                    <a:ln>
                      <a:noFill/>
                    </a:ln>
                  </pic:spPr>
                </pic:pic>
              </a:graphicData>
            </a:graphic>
          </wp:inline>
        </w:drawing>
      </w:r>
    </w:p>
    <w:p w14:paraId="2501237C" w14:textId="77777777" w:rsidR="00973B3D" w:rsidRPr="004C2F30"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
          <w:bCs/>
          <w:color w:val="000000" w:themeColor="text1"/>
          <w:lang w:val="en-US" w:eastAsia="en-US"/>
        </w:rPr>
        <w:t>Figure 4</w:t>
      </w:r>
      <w:r w:rsidRPr="004C2F30">
        <w:rPr>
          <w:rFonts w:ascii="Book Antiqua" w:eastAsia="Calibri" w:hAnsi="Book Antiqua" w:cs="Calibri"/>
          <w:color w:val="000000" w:themeColor="text1"/>
          <w:lang w:val="en-US" w:eastAsia="en-US"/>
        </w:rPr>
        <w:t xml:space="preserve"> </w:t>
      </w:r>
      <w:r w:rsidRPr="004C2F30">
        <w:rPr>
          <w:rFonts w:ascii="Book Antiqua" w:eastAsia="Calibri" w:hAnsi="Book Antiqua" w:cs="Calibri"/>
          <w:b/>
          <w:bCs/>
          <w:color w:val="000000" w:themeColor="text1"/>
          <w:lang w:val="en-US" w:eastAsia="en-US"/>
        </w:rPr>
        <w:t>Alpha diversity indices in phenotypes between time point by treatment group.</w:t>
      </w:r>
      <w:r w:rsidR="007874D3" w:rsidRPr="004C2F30">
        <w:rPr>
          <w:rFonts w:ascii="Book Antiqua" w:hAnsi="Book Antiqua" w:cs="Calibri"/>
          <w:b/>
          <w:bCs/>
          <w:color w:val="000000" w:themeColor="text1"/>
          <w:lang w:val="en-US" w:eastAsia="zh-CN"/>
        </w:rPr>
        <w:t xml:space="preserve"> </w:t>
      </w:r>
      <w:r w:rsidR="007874D3" w:rsidRPr="004C2F30">
        <w:rPr>
          <w:rFonts w:ascii="Book Antiqua" w:eastAsia="Calibri" w:hAnsi="Book Antiqua" w:cs="Calibri"/>
          <w:bCs/>
          <w:color w:val="000000" w:themeColor="text1"/>
          <w:lang w:val="en-US" w:eastAsia="en-US"/>
        </w:rPr>
        <w:t xml:space="preserve">A: Coverage; B: Fisher; C: </w:t>
      </w:r>
      <w:proofErr w:type="spellStart"/>
      <w:r w:rsidR="00287F96" w:rsidRPr="004C2F30">
        <w:rPr>
          <w:rFonts w:ascii="Book Antiqua" w:eastAsia="Calibri" w:hAnsi="Book Antiqua" w:cs="Calibri"/>
          <w:bCs/>
          <w:color w:val="000000" w:themeColor="text1"/>
          <w:lang w:val="en-US" w:eastAsia="en-US"/>
        </w:rPr>
        <w:t>Gini_simpson</w:t>
      </w:r>
      <w:proofErr w:type="spellEnd"/>
      <w:r w:rsidR="007874D3" w:rsidRPr="004C2F30">
        <w:rPr>
          <w:rFonts w:ascii="Book Antiqua" w:eastAsia="Calibri" w:hAnsi="Book Antiqua" w:cs="Calibri"/>
          <w:bCs/>
          <w:color w:val="000000" w:themeColor="text1"/>
          <w:lang w:val="en-US" w:eastAsia="en-US"/>
        </w:rPr>
        <w:t xml:space="preserve">; D: </w:t>
      </w:r>
      <w:proofErr w:type="spellStart"/>
      <w:r w:rsidR="007874D3" w:rsidRPr="004C2F30">
        <w:rPr>
          <w:rFonts w:ascii="Book Antiqua" w:eastAsia="Calibri" w:hAnsi="Book Antiqua" w:cs="Calibri"/>
          <w:bCs/>
          <w:color w:val="000000" w:themeColor="text1"/>
          <w:lang w:val="en-US" w:eastAsia="en-US"/>
        </w:rPr>
        <w:t>Inverse_simpson</w:t>
      </w:r>
      <w:proofErr w:type="spellEnd"/>
      <w:r w:rsidR="007874D3" w:rsidRPr="004C2F30">
        <w:rPr>
          <w:rFonts w:ascii="Book Antiqua" w:eastAsia="Calibri" w:hAnsi="Book Antiqua" w:cs="Calibri"/>
          <w:bCs/>
          <w:color w:val="000000" w:themeColor="text1"/>
          <w:lang w:val="en-US" w:eastAsia="en-US"/>
        </w:rPr>
        <w:t xml:space="preserve">; E: </w:t>
      </w:r>
      <w:proofErr w:type="spellStart"/>
      <w:r w:rsidR="007874D3" w:rsidRPr="004C2F30">
        <w:rPr>
          <w:rFonts w:ascii="Book Antiqua" w:eastAsia="Calibri" w:hAnsi="Book Antiqua" w:cs="Calibri"/>
          <w:bCs/>
          <w:color w:val="000000" w:themeColor="text1"/>
          <w:lang w:val="en-US" w:eastAsia="en-US"/>
        </w:rPr>
        <w:t>Log_modulo_skewness</w:t>
      </w:r>
      <w:proofErr w:type="spellEnd"/>
      <w:r w:rsidR="007874D3" w:rsidRPr="004C2F30">
        <w:rPr>
          <w:rFonts w:ascii="Book Antiqua" w:eastAsia="Calibri" w:hAnsi="Book Antiqua" w:cs="Calibri"/>
          <w:bCs/>
          <w:color w:val="000000" w:themeColor="text1"/>
          <w:lang w:val="en-US" w:eastAsia="en-US"/>
        </w:rPr>
        <w:t>; F: Shannon.</w:t>
      </w:r>
    </w:p>
    <w:p w14:paraId="5595E974" w14:textId="0321E560" w:rsidR="00D71435" w:rsidRPr="00D71435" w:rsidRDefault="006B3391" w:rsidP="004C2F30">
      <w:pPr>
        <w:pStyle w:val="v1msonormal"/>
        <w:shd w:val="clear" w:color="auto" w:fill="FFFFFF"/>
        <w:spacing w:before="0" w:beforeAutospacing="0" w:after="0" w:afterAutospacing="0" w:line="360" w:lineRule="auto"/>
        <w:jc w:val="both"/>
        <w:rPr>
          <w:rFonts w:ascii="Book Antiqua" w:hAnsi="Book Antiqua"/>
          <w:noProof/>
          <w:color w:val="000000" w:themeColor="text1"/>
          <w:lang w:val="en-US" w:eastAsia="zh-CN"/>
        </w:rPr>
      </w:pPr>
      <w:r w:rsidRPr="004C2F30">
        <w:rPr>
          <w:rFonts w:ascii="Book Antiqua" w:eastAsia="Calibri" w:hAnsi="Book Antiqua" w:cs="Calibri"/>
          <w:color w:val="000000" w:themeColor="text1"/>
          <w:lang w:val="en-US" w:eastAsia="en-US"/>
        </w:rPr>
        <w:br w:type="page"/>
      </w:r>
      <w:r w:rsidR="00D71435">
        <w:rPr>
          <w:rFonts w:ascii="Book Antiqua" w:eastAsia="Calibri" w:hAnsi="Book Antiqua" w:cs="Calibri"/>
          <w:noProof/>
          <w:color w:val="000000" w:themeColor="text1"/>
          <w:lang w:val="en-US" w:eastAsia="zh-CN"/>
        </w:rPr>
        <w:lastRenderedPageBreak/>
        <w:drawing>
          <wp:inline distT="0" distB="0" distL="0" distR="0" wp14:anchorId="1B0532E3" wp14:editId="1F185281">
            <wp:extent cx="4169410" cy="3168650"/>
            <wp:effectExtent l="0" t="0" r="0" b="0"/>
            <wp:docPr id="9" name="图片 9" descr="D:\樊佳茹-工作文件\第二次定稿\稿件编辑加工\稿件\已编稿件\待排版\78405-\78405-PDF\78405-Figures\7840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8405-\78405-PDF\78405-Figures\78405-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9410" cy="3168650"/>
                    </a:xfrm>
                    <a:prstGeom prst="rect">
                      <a:avLst/>
                    </a:prstGeom>
                    <a:noFill/>
                    <a:ln>
                      <a:noFill/>
                    </a:ln>
                  </pic:spPr>
                </pic:pic>
              </a:graphicData>
            </a:graphic>
          </wp:inline>
        </w:drawing>
      </w:r>
    </w:p>
    <w:p w14:paraId="1EA12A0F" w14:textId="77777777" w:rsidR="00973B3D" w:rsidRPr="004C2F30"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Calibri" w:hAnsi="Book Antiqua" w:cs="Calibri"/>
          <w:b/>
          <w:bCs/>
          <w:color w:val="000000" w:themeColor="text1"/>
          <w:lang w:val="en-US" w:eastAsia="en-US"/>
        </w:rPr>
        <w:t>Figure 5</w:t>
      </w:r>
      <w:r w:rsidRPr="004C2F30">
        <w:rPr>
          <w:rFonts w:ascii="Book Antiqua" w:eastAsia="Calibri" w:hAnsi="Book Antiqua" w:cs="Calibri"/>
          <w:color w:val="000000" w:themeColor="text1"/>
          <w:lang w:val="en-US" w:eastAsia="en-US"/>
        </w:rPr>
        <w:t xml:space="preserve"> </w:t>
      </w:r>
      <w:r w:rsidRPr="004C2F30">
        <w:rPr>
          <w:rFonts w:ascii="Book Antiqua" w:eastAsia="Calibri" w:hAnsi="Book Antiqua" w:cs="Calibri"/>
          <w:b/>
          <w:bCs/>
          <w:color w:val="000000" w:themeColor="text1"/>
          <w:lang w:val="en-US" w:eastAsia="en-US"/>
        </w:rPr>
        <w:t xml:space="preserve">Beta diversity of the gut microbiome by treatment group and visit (longitudinal analysis, statistical methods </w:t>
      </w:r>
      <w:proofErr w:type="spellStart"/>
      <w:r w:rsidRPr="004C2F30">
        <w:rPr>
          <w:rFonts w:ascii="Book Antiqua" w:eastAsia="Calibri" w:hAnsi="Book Antiqua" w:cs="Calibri"/>
          <w:b/>
          <w:bCs/>
          <w:color w:val="000000" w:themeColor="text1"/>
          <w:lang w:val="en-US" w:eastAsia="en-US"/>
        </w:rPr>
        <w:t>LefSe</w:t>
      </w:r>
      <w:proofErr w:type="spellEnd"/>
      <w:r w:rsidRPr="004C2F30">
        <w:rPr>
          <w:rFonts w:ascii="Book Antiqua" w:eastAsia="Calibri" w:hAnsi="Book Antiqua" w:cs="Calibri"/>
          <w:b/>
          <w:bCs/>
          <w:color w:val="000000" w:themeColor="text1"/>
          <w:lang w:val="en-US" w:eastAsia="en-US"/>
        </w:rPr>
        <w:t xml:space="preserve"> and </w:t>
      </w:r>
      <w:proofErr w:type="spellStart"/>
      <w:r w:rsidRPr="004C2F30">
        <w:rPr>
          <w:rFonts w:ascii="Book Antiqua" w:eastAsia="Calibri" w:hAnsi="Book Antiqua" w:cs="Calibri"/>
          <w:b/>
          <w:bCs/>
          <w:color w:val="000000" w:themeColor="text1"/>
          <w:lang w:val="en-US" w:eastAsia="en-US"/>
        </w:rPr>
        <w:t>Maaslin</w:t>
      </w:r>
      <w:proofErr w:type="spellEnd"/>
      <w:r w:rsidRPr="004C2F30">
        <w:rPr>
          <w:rFonts w:ascii="Book Antiqua" w:eastAsia="Calibri" w:hAnsi="Book Antiqua" w:cs="Calibri"/>
          <w:b/>
          <w:bCs/>
          <w:color w:val="000000" w:themeColor="text1"/>
          <w:lang w:val="en-US" w:eastAsia="en-US"/>
        </w:rPr>
        <w:t>).</w:t>
      </w:r>
    </w:p>
    <w:bookmarkEnd w:id="3"/>
    <w:p w14:paraId="27D734A1" w14:textId="77777777" w:rsidR="00973B3D" w:rsidRPr="004C2F30" w:rsidRDefault="009B554F" w:rsidP="004C2F30">
      <w:pPr>
        <w:pStyle w:val="v1msonormal"/>
        <w:shd w:val="clear" w:color="auto" w:fill="FFFFFF"/>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Calibri" w:hAnsi="Book Antiqua" w:cs="Calibri"/>
          <w:b/>
          <w:bCs/>
          <w:color w:val="000000" w:themeColor="text1"/>
          <w:lang w:val="en-US" w:eastAsia="en-US"/>
        </w:rPr>
        <w:br w:type="page"/>
      </w:r>
      <w:r w:rsidR="00973B3D" w:rsidRPr="004C2F30">
        <w:rPr>
          <w:rFonts w:ascii="Book Antiqua" w:eastAsia="Calibri" w:hAnsi="Book Antiqua" w:cs="Calibri"/>
          <w:b/>
          <w:bCs/>
          <w:color w:val="000000" w:themeColor="text1"/>
          <w:lang w:val="en-US" w:eastAsia="en-US"/>
        </w:rPr>
        <w:lastRenderedPageBreak/>
        <w:t>Table 1</w:t>
      </w:r>
      <w:r w:rsidR="00973B3D" w:rsidRPr="004C2F30">
        <w:rPr>
          <w:rFonts w:ascii="Book Antiqua" w:eastAsia="Calibri" w:hAnsi="Book Antiqua" w:cs="Calibri"/>
          <w:color w:val="000000" w:themeColor="text1"/>
          <w:lang w:val="en-US" w:eastAsia="en-US"/>
        </w:rPr>
        <w:t xml:space="preserve"> </w:t>
      </w:r>
      <w:r w:rsidR="00973B3D" w:rsidRPr="004C2F30">
        <w:rPr>
          <w:rFonts w:ascii="Book Antiqua" w:eastAsia="Calibri" w:hAnsi="Book Antiqua" w:cs="Calibri"/>
          <w:b/>
          <w:bCs/>
          <w:color w:val="000000" w:themeColor="text1"/>
          <w:lang w:val="en-US" w:eastAsia="en-US"/>
        </w:rPr>
        <w:t>Demographic characteristics and concomitant medications at baseline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1464"/>
        <w:gridCol w:w="2031"/>
        <w:gridCol w:w="1979"/>
        <w:gridCol w:w="1848"/>
      </w:tblGrid>
      <w:tr w:rsidR="00A70663" w:rsidRPr="004C2F30" w14:paraId="4EF2F4DD" w14:textId="77777777" w:rsidTr="0095726B">
        <w:tc>
          <w:tcPr>
            <w:tcW w:w="1871" w:type="pct"/>
            <w:gridSpan w:val="2"/>
            <w:tcBorders>
              <w:top w:val="single" w:sz="4" w:space="0" w:color="auto"/>
              <w:bottom w:val="single" w:sz="4" w:space="0" w:color="auto"/>
            </w:tcBorders>
          </w:tcPr>
          <w:p w14:paraId="060ABA4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Calibri" w:hAnsi="Book Antiqua" w:cs="Calibri"/>
                <w:b/>
                <w:bCs/>
                <w:color w:val="000000" w:themeColor="text1"/>
                <w:lang w:val="en-US" w:eastAsia="en-US"/>
              </w:rPr>
              <w:t>Characteristics and medications</w:t>
            </w:r>
          </w:p>
        </w:tc>
        <w:tc>
          <w:tcPr>
            <w:tcW w:w="1085" w:type="pct"/>
            <w:tcBorders>
              <w:top w:val="single" w:sz="4" w:space="0" w:color="auto"/>
              <w:bottom w:val="single" w:sz="4" w:space="0" w:color="auto"/>
            </w:tcBorders>
          </w:tcPr>
          <w:p w14:paraId="64996C64" w14:textId="77777777" w:rsidR="00973B3D" w:rsidRPr="004C2F30" w:rsidRDefault="002B2FE5"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Book Antiqua" w:hAnsi="Book Antiqua" w:cs="Book Antiqua"/>
                <w:b/>
                <w:color w:val="000000" w:themeColor="text1"/>
              </w:rPr>
              <w:t>G-PUR</w:t>
            </w:r>
            <w:r w:rsidRPr="004C2F30">
              <w:rPr>
                <w:rFonts w:ascii="Book Antiqua" w:eastAsia="Book Antiqua" w:hAnsi="Book Antiqua" w:cs="Book Antiqua"/>
                <w:b/>
                <w:color w:val="000000" w:themeColor="text1"/>
                <w:vertAlign w:val="superscript"/>
              </w:rPr>
              <w:t>®</w:t>
            </w:r>
            <w:r w:rsidR="00973B3D" w:rsidRPr="004C2F30">
              <w:rPr>
                <w:rFonts w:ascii="Book Antiqua" w:eastAsia="Calibri" w:hAnsi="Book Antiqua" w:cs="Calibri"/>
                <w:b/>
                <w:bCs/>
                <w:color w:val="000000" w:themeColor="text1"/>
                <w:lang w:val="en-US" w:eastAsia="en-US"/>
              </w:rPr>
              <w:t xml:space="preserve">, </w:t>
            </w:r>
            <w:r w:rsidR="00973B3D" w:rsidRPr="004C2F30">
              <w:rPr>
                <w:rFonts w:ascii="Book Antiqua" w:eastAsia="Calibri" w:hAnsi="Book Antiqua" w:cs="Calibri"/>
                <w:b/>
                <w:bCs/>
                <w:i/>
                <w:iCs/>
                <w:color w:val="000000" w:themeColor="text1"/>
                <w:lang w:val="en-US" w:eastAsia="en-US"/>
              </w:rPr>
              <w:t>n</w:t>
            </w:r>
            <w:r w:rsidR="00973B3D" w:rsidRPr="004C2F30">
              <w:rPr>
                <w:rFonts w:ascii="Book Antiqua" w:eastAsia="Calibri" w:hAnsi="Book Antiqua" w:cs="Calibri"/>
                <w:b/>
                <w:bCs/>
                <w:color w:val="000000" w:themeColor="text1"/>
                <w:lang w:val="en-US" w:eastAsia="en-US"/>
              </w:rPr>
              <w:t xml:space="preserve"> = 14</w:t>
            </w:r>
          </w:p>
        </w:tc>
        <w:tc>
          <w:tcPr>
            <w:tcW w:w="1057" w:type="pct"/>
            <w:tcBorders>
              <w:top w:val="single" w:sz="4" w:space="0" w:color="auto"/>
              <w:bottom w:val="single" w:sz="4" w:space="0" w:color="auto"/>
            </w:tcBorders>
          </w:tcPr>
          <w:p w14:paraId="6CE02B6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Calibri" w:hAnsi="Book Antiqua" w:cs="Calibri"/>
                <w:b/>
                <w:bCs/>
                <w:color w:val="000000" w:themeColor="text1"/>
                <w:lang w:val="en-US" w:eastAsia="en-US"/>
              </w:rPr>
              <w:t xml:space="preserve">Placebo, </w:t>
            </w:r>
            <w:r w:rsidRPr="004C2F30">
              <w:rPr>
                <w:rFonts w:ascii="Book Antiqua" w:eastAsia="Calibri" w:hAnsi="Book Antiqua" w:cs="Calibri"/>
                <w:b/>
                <w:bCs/>
                <w:i/>
                <w:iCs/>
                <w:color w:val="000000" w:themeColor="text1"/>
                <w:lang w:val="en-US" w:eastAsia="en-US"/>
              </w:rPr>
              <w:t>n</w:t>
            </w:r>
            <w:r w:rsidRPr="004C2F30">
              <w:rPr>
                <w:rFonts w:ascii="Book Antiqua" w:eastAsia="Calibri" w:hAnsi="Book Antiqua" w:cs="Calibri"/>
                <w:b/>
                <w:bCs/>
                <w:color w:val="000000" w:themeColor="text1"/>
                <w:lang w:val="en-US" w:eastAsia="en-US"/>
              </w:rPr>
              <w:t xml:space="preserve"> = 16</w:t>
            </w:r>
          </w:p>
        </w:tc>
        <w:tc>
          <w:tcPr>
            <w:tcW w:w="987" w:type="pct"/>
            <w:tcBorders>
              <w:top w:val="single" w:sz="4" w:space="0" w:color="auto"/>
              <w:bottom w:val="single" w:sz="4" w:space="0" w:color="auto"/>
            </w:tcBorders>
          </w:tcPr>
          <w:p w14:paraId="6EEE81B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r w:rsidRPr="004C2F30">
              <w:rPr>
                <w:rFonts w:ascii="Book Antiqua" w:eastAsia="Calibri" w:hAnsi="Book Antiqua" w:cs="Calibri"/>
                <w:b/>
                <w:bCs/>
                <w:color w:val="000000" w:themeColor="text1"/>
                <w:lang w:val="en-US" w:eastAsia="en-US"/>
              </w:rPr>
              <w:t xml:space="preserve">Total, </w:t>
            </w:r>
            <w:r w:rsidRPr="004C2F30">
              <w:rPr>
                <w:rFonts w:ascii="Book Antiqua" w:eastAsia="Calibri" w:hAnsi="Book Antiqua" w:cs="Calibri"/>
                <w:b/>
                <w:bCs/>
                <w:i/>
                <w:iCs/>
                <w:color w:val="000000" w:themeColor="text1"/>
                <w:lang w:val="en-US" w:eastAsia="en-US"/>
              </w:rPr>
              <w:t>n</w:t>
            </w:r>
            <w:r w:rsidRPr="004C2F30">
              <w:rPr>
                <w:rFonts w:ascii="Book Antiqua" w:eastAsia="Calibri" w:hAnsi="Book Antiqua" w:cs="Calibri"/>
                <w:b/>
                <w:bCs/>
                <w:color w:val="000000" w:themeColor="text1"/>
                <w:lang w:val="en-US" w:eastAsia="en-US"/>
              </w:rPr>
              <w:t xml:space="preserve"> = 30</w:t>
            </w:r>
          </w:p>
        </w:tc>
      </w:tr>
      <w:tr w:rsidR="00A70663" w:rsidRPr="004C2F30" w14:paraId="0516AD4C" w14:textId="77777777" w:rsidTr="0095726B">
        <w:tc>
          <w:tcPr>
            <w:tcW w:w="1871" w:type="pct"/>
            <w:gridSpan w:val="2"/>
            <w:tcBorders>
              <w:top w:val="single" w:sz="4" w:space="0" w:color="auto"/>
            </w:tcBorders>
          </w:tcPr>
          <w:p w14:paraId="59A8A2B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 xml:space="preserve">Age in </w:t>
            </w:r>
            <w:proofErr w:type="spellStart"/>
            <w:r w:rsidRPr="004C2F30">
              <w:rPr>
                <w:rFonts w:ascii="Book Antiqua" w:eastAsia="Calibri" w:hAnsi="Book Antiqua" w:cs="Calibri"/>
                <w:color w:val="000000" w:themeColor="text1"/>
                <w:lang w:val="en-US" w:eastAsia="en-US"/>
              </w:rPr>
              <w:t>yr</w:t>
            </w:r>
            <w:proofErr w:type="spellEnd"/>
          </w:p>
        </w:tc>
        <w:tc>
          <w:tcPr>
            <w:tcW w:w="1085" w:type="pct"/>
            <w:tcBorders>
              <w:top w:val="single" w:sz="4" w:space="0" w:color="auto"/>
            </w:tcBorders>
          </w:tcPr>
          <w:p w14:paraId="35773DE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34 (range: 24</w:t>
            </w:r>
            <w:r w:rsidRPr="004C2F30">
              <w:rPr>
                <w:rFonts w:ascii="Book Antiqua" w:hAnsi="Book Antiqua" w:cstheme="minorHAnsi"/>
                <w:color w:val="000000" w:themeColor="text1"/>
                <w:lang w:val="en-US"/>
              </w:rPr>
              <w:t>–</w:t>
            </w:r>
            <w:r w:rsidRPr="004C2F30">
              <w:rPr>
                <w:rFonts w:ascii="Book Antiqua" w:eastAsia="Calibri" w:hAnsi="Book Antiqua" w:cs="Calibri"/>
                <w:color w:val="000000" w:themeColor="text1"/>
                <w:lang w:val="en-US" w:eastAsia="en-US"/>
              </w:rPr>
              <w:t>61)</w:t>
            </w:r>
          </w:p>
        </w:tc>
        <w:tc>
          <w:tcPr>
            <w:tcW w:w="1057" w:type="pct"/>
            <w:tcBorders>
              <w:top w:val="single" w:sz="4" w:space="0" w:color="auto"/>
            </w:tcBorders>
          </w:tcPr>
          <w:p w14:paraId="3A8F286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35 (range: 20</w:t>
            </w:r>
            <w:r w:rsidRPr="004C2F30">
              <w:rPr>
                <w:rFonts w:ascii="Book Antiqua" w:hAnsi="Book Antiqua" w:cstheme="minorHAnsi"/>
                <w:color w:val="000000" w:themeColor="text1"/>
                <w:lang w:val="en-US"/>
              </w:rPr>
              <w:t>–</w:t>
            </w:r>
            <w:r w:rsidRPr="004C2F30">
              <w:rPr>
                <w:rFonts w:ascii="Book Antiqua" w:eastAsia="Calibri" w:hAnsi="Book Antiqua" w:cs="Calibri"/>
                <w:color w:val="000000" w:themeColor="text1"/>
                <w:lang w:val="en-US" w:eastAsia="en-US"/>
              </w:rPr>
              <w:t>73)</w:t>
            </w:r>
          </w:p>
        </w:tc>
        <w:tc>
          <w:tcPr>
            <w:tcW w:w="987" w:type="pct"/>
            <w:tcBorders>
              <w:top w:val="single" w:sz="4" w:space="0" w:color="auto"/>
            </w:tcBorders>
          </w:tcPr>
          <w:p w14:paraId="210CDA1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34 (range: 20</w:t>
            </w:r>
            <w:r w:rsidRPr="004C2F30">
              <w:rPr>
                <w:rFonts w:ascii="Book Antiqua" w:hAnsi="Book Antiqua" w:cstheme="minorHAnsi"/>
                <w:color w:val="000000" w:themeColor="text1"/>
                <w:lang w:val="en-US"/>
              </w:rPr>
              <w:t>–</w:t>
            </w:r>
            <w:r w:rsidRPr="004C2F30">
              <w:rPr>
                <w:rFonts w:ascii="Book Antiqua" w:eastAsia="Calibri" w:hAnsi="Book Antiqua" w:cs="Calibri"/>
                <w:color w:val="000000" w:themeColor="text1"/>
                <w:lang w:val="en-US" w:eastAsia="en-US"/>
              </w:rPr>
              <w:t>73)</w:t>
            </w:r>
          </w:p>
        </w:tc>
      </w:tr>
      <w:tr w:rsidR="00A70663" w:rsidRPr="004C2F30" w14:paraId="3BA44C81" w14:textId="77777777" w:rsidTr="0095726B">
        <w:tc>
          <w:tcPr>
            <w:tcW w:w="1089" w:type="pct"/>
            <w:vMerge w:val="restart"/>
          </w:tcPr>
          <w:p w14:paraId="5202FE6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Sex</w:t>
            </w:r>
          </w:p>
        </w:tc>
        <w:tc>
          <w:tcPr>
            <w:tcW w:w="782" w:type="pct"/>
          </w:tcPr>
          <w:p w14:paraId="57E654F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Male</w:t>
            </w:r>
          </w:p>
        </w:tc>
        <w:tc>
          <w:tcPr>
            <w:tcW w:w="1085" w:type="pct"/>
          </w:tcPr>
          <w:p w14:paraId="3A564D4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5 (35%)</w:t>
            </w:r>
          </w:p>
        </w:tc>
        <w:tc>
          <w:tcPr>
            <w:tcW w:w="1057" w:type="pct"/>
          </w:tcPr>
          <w:p w14:paraId="1BDEF2C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(25%)</w:t>
            </w:r>
          </w:p>
        </w:tc>
        <w:tc>
          <w:tcPr>
            <w:tcW w:w="987" w:type="pct"/>
          </w:tcPr>
          <w:p w14:paraId="5313DA2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9 (30%)</w:t>
            </w:r>
          </w:p>
        </w:tc>
      </w:tr>
      <w:tr w:rsidR="00A70663" w:rsidRPr="004C2F30" w14:paraId="5F533421" w14:textId="77777777" w:rsidTr="0095726B">
        <w:tc>
          <w:tcPr>
            <w:tcW w:w="1089" w:type="pct"/>
            <w:vMerge/>
          </w:tcPr>
          <w:p w14:paraId="2917B7E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0DF6AD8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Female</w:t>
            </w:r>
          </w:p>
        </w:tc>
        <w:tc>
          <w:tcPr>
            <w:tcW w:w="1085" w:type="pct"/>
          </w:tcPr>
          <w:p w14:paraId="4B6BC5A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9 (64%)</w:t>
            </w:r>
          </w:p>
        </w:tc>
        <w:tc>
          <w:tcPr>
            <w:tcW w:w="1057" w:type="pct"/>
          </w:tcPr>
          <w:p w14:paraId="008A2E3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12 (75%)</w:t>
            </w:r>
          </w:p>
        </w:tc>
        <w:tc>
          <w:tcPr>
            <w:tcW w:w="987" w:type="pct"/>
          </w:tcPr>
          <w:p w14:paraId="501C0E0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21 (70%)</w:t>
            </w:r>
          </w:p>
        </w:tc>
      </w:tr>
      <w:tr w:rsidR="00A70663" w:rsidRPr="004C2F30" w14:paraId="5A76BD94" w14:textId="77777777" w:rsidTr="0095726B">
        <w:tc>
          <w:tcPr>
            <w:tcW w:w="1871" w:type="pct"/>
            <w:gridSpan w:val="2"/>
          </w:tcPr>
          <w:p w14:paraId="1603B88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bookmarkStart w:id="8" w:name="_Hlk113397679"/>
            <w:r w:rsidRPr="004C2F30">
              <w:rPr>
                <w:rFonts w:ascii="Book Antiqua" w:eastAsia="Calibri" w:hAnsi="Book Antiqua" w:cs="Calibri"/>
                <w:color w:val="000000" w:themeColor="text1"/>
                <w:lang w:val="en-US" w:eastAsia="en-US"/>
              </w:rPr>
              <w:t xml:space="preserve">Duration of IBS symptoms in </w:t>
            </w:r>
            <w:proofErr w:type="spellStart"/>
            <w:r w:rsidRPr="004C2F30">
              <w:rPr>
                <w:rFonts w:ascii="Book Antiqua" w:eastAsia="Calibri" w:hAnsi="Book Antiqua" w:cs="Calibri"/>
                <w:color w:val="000000" w:themeColor="text1"/>
                <w:lang w:val="en-US" w:eastAsia="en-US"/>
              </w:rPr>
              <w:t>yr</w:t>
            </w:r>
            <w:proofErr w:type="spellEnd"/>
          </w:p>
        </w:tc>
        <w:tc>
          <w:tcPr>
            <w:tcW w:w="1085" w:type="pct"/>
          </w:tcPr>
          <w:p w14:paraId="27CA9AB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12 (IQR: 6–19)</w:t>
            </w:r>
          </w:p>
        </w:tc>
        <w:tc>
          <w:tcPr>
            <w:tcW w:w="1057" w:type="pct"/>
          </w:tcPr>
          <w:p w14:paraId="229D19A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9 (IQR: 6</w:t>
            </w:r>
            <w:r w:rsidRPr="004C2F30">
              <w:rPr>
                <w:rFonts w:ascii="Book Antiqua" w:hAnsi="Book Antiqua" w:cstheme="minorHAnsi"/>
                <w:color w:val="000000" w:themeColor="text1"/>
                <w:lang w:val="en-US"/>
              </w:rPr>
              <w:t>–</w:t>
            </w:r>
            <w:r w:rsidRPr="004C2F30">
              <w:rPr>
                <w:rFonts w:ascii="Book Antiqua" w:eastAsia="Calibri" w:hAnsi="Book Antiqua" w:cs="Calibri"/>
                <w:color w:val="000000" w:themeColor="text1"/>
                <w:lang w:val="en-US" w:eastAsia="en-US"/>
              </w:rPr>
              <w:t>21)</w:t>
            </w:r>
          </w:p>
        </w:tc>
        <w:tc>
          <w:tcPr>
            <w:tcW w:w="987" w:type="pct"/>
          </w:tcPr>
          <w:p w14:paraId="7FEDA24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11 (IQR: 6–20)</w:t>
            </w:r>
          </w:p>
        </w:tc>
      </w:tr>
      <w:tr w:rsidR="00A70663" w:rsidRPr="004C2F30" w14:paraId="05A68DB6" w14:textId="77777777" w:rsidTr="0095726B">
        <w:tc>
          <w:tcPr>
            <w:tcW w:w="1871" w:type="pct"/>
            <w:gridSpan w:val="2"/>
          </w:tcPr>
          <w:p w14:paraId="1853BD7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 xml:space="preserve">Duration of IBS diagnosis in </w:t>
            </w:r>
            <w:proofErr w:type="spellStart"/>
            <w:r w:rsidRPr="004C2F30">
              <w:rPr>
                <w:rFonts w:ascii="Book Antiqua" w:eastAsia="Calibri" w:hAnsi="Book Antiqua" w:cs="Calibri"/>
                <w:color w:val="000000" w:themeColor="text1"/>
                <w:lang w:val="en-US" w:eastAsia="en-US"/>
              </w:rPr>
              <w:t>yr</w:t>
            </w:r>
            <w:proofErr w:type="spellEnd"/>
          </w:p>
        </w:tc>
        <w:tc>
          <w:tcPr>
            <w:tcW w:w="1085" w:type="pct"/>
          </w:tcPr>
          <w:p w14:paraId="5F9965B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8 (IQR: 3–11)</w:t>
            </w:r>
          </w:p>
        </w:tc>
        <w:tc>
          <w:tcPr>
            <w:tcW w:w="1057" w:type="pct"/>
          </w:tcPr>
          <w:p w14:paraId="1AE0CAC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(IQR: 1–11)</w:t>
            </w:r>
          </w:p>
        </w:tc>
        <w:tc>
          <w:tcPr>
            <w:tcW w:w="987" w:type="pct"/>
          </w:tcPr>
          <w:p w14:paraId="3CCFA98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(IQR: 1–11)</w:t>
            </w:r>
          </w:p>
        </w:tc>
      </w:tr>
      <w:bookmarkEnd w:id="8"/>
      <w:tr w:rsidR="00A70663" w:rsidRPr="004C2F30" w14:paraId="656E1122" w14:textId="77777777" w:rsidTr="0095726B">
        <w:tc>
          <w:tcPr>
            <w:tcW w:w="1871" w:type="pct"/>
            <w:gridSpan w:val="2"/>
          </w:tcPr>
          <w:p w14:paraId="61973C6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BMI in kg/m</w:t>
            </w:r>
            <w:r w:rsidRPr="004C2F30">
              <w:rPr>
                <w:rFonts w:ascii="Book Antiqua" w:eastAsia="Calibri" w:hAnsi="Book Antiqua" w:cs="Calibri"/>
                <w:color w:val="000000" w:themeColor="text1"/>
                <w:vertAlign w:val="superscript"/>
                <w:lang w:val="en-US" w:eastAsia="en-US"/>
              </w:rPr>
              <w:t>2</w:t>
            </w:r>
          </w:p>
        </w:tc>
        <w:tc>
          <w:tcPr>
            <w:tcW w:w="1085" w:type="pct"/>
          </w:tcPr>
          <w:p w14:paraId="01F551F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21 (IQR: 20–25)</w:t>
            </w:r>
          </w:p>
        </w:tc>
        <w:tc>
          <w:tcPr>
            <w:tcW w:w="1057" w:type="pct"/>
          </w:tcPr>
          <w:p w14:paraId="3B55ADE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24 (IQR: 21–26)</w:t>
            </w:r>
          </w:p>
        </w:tc>
        <w:tc>
          <w:tcPr>
            <w:tcW w:w="987" w:type="pct"/>
          </w:tcPr>
          <w:p w14:paraId="60FD032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23 (IQR: 20–26)</w:t>
            </w:r>
          </w:p>
        </w:tc>
      </w:tr>
      <w:tr w:rsidR="00A70663" w:rsidRPr="004C2F30" w14:paraId="44164E67" w14:textId="77777777" w:rsidTr="0095726B">
        <w:trPr>
          <w:trHeight w:val="135"/>
        </w:trPr>
        <w:tc>
          <w:tcPr>
            <w:tcW w:w="1089" w:type="pct"/>
            <w:vMerge w:val="restart"/>
          </w:tcPr>
          <w:p w14:paraId="4A9420C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Smoking status</w:t>
            </w:r>
          </w:p>
        </w:tc>
        <w:tc>
          <w:tcPr>
            <w:tcW w:w="782" w:type="pct"/>
          </w:tcPr>
          <w:p w14:paraId="2FB9C9C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Non-smoker</w:t>
            </w:r>
          </w:p>
        </w:tc>
        <w:tc>
          <w:tcPr>
            <w:tcW w:w="1085" w:type="pct"/>
          </w:tcPr>
          <w:p w14:paraId="057DE70E"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9 (64%)</w:t>
            </w:r>
          </w:p>
        </w:tc>
        <w:tc>
          <w:tcPr>
            <w:tcW w:w="1057" w:type="pct"/>
          </w:tcPr>
          <w:p w14:paraId="4A15B3D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11 (69%)</w:t>
            </w:r>
          </w:p>
        </w:tc>
        <w:tc>
          <w:tcPr>
            <w:tcW w:w="987" w:type="pct"/>
          </w:tcPr>
          <w:p w14:paraId="3DA0277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20 (67%)</w:t>
            </w:r>
          </w:p>
        </w:tc>
      </w:tr>
      <w:tr w:rsidR="00A70663" w:rsidRPr="004C2F30" w14:paraId="577FD418" w14:textId="77777777" w:rsidTr="0095726B">
        <w:trPr>
          <w:trHeight w:val="135"/>
        </w:trPr>
        <w:tc>
          <w:tcPr>
            <w:tcW w:w="1089" w:type="pct"/>
            <w:vMerge/>
          </w:tcPr>
          <w:p w14:paraId="26CAA74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47800AC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Ex-smoker</w:t>
            </w:r>
          </w:p>
        </w:tc>
        <w:tc>
          <w:tcPr>
            <w:tcW w:w="1085" w:type="pct"/>
          </w:tcPr>
          <w:p w14:paraId="162B93F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3 (21%)</w:t>
            </w:r>
          </w:p>
        </w:tc>
        <w:tc>
          <w:tcPr>
            <w:tcW w:w="1057" w:type="pct"/>
          </w:tcPr>
          <w:p w14:paraId="20D96D9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(25%)</w:t>
            </w:r>
          </w:p>
        </w:tc>
        <w:tc>
          <w:tcPr>
            <w:tcW w:w="987" w:type="pct"/>
          </w:tcPr>
          <w:p w14:paraId="504DE61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7 (23%)</w:t>
            </w:r>
          </w:p>
        </w:tc>
      </w:tr>
      <w:tr w:rsidR="00A70663" w:rsidRPr="004C2F30" w14:paraId="53215AD6" w14:textId="77777777" w:rsidTr="0095726B">
        <w:trPr>
          <w:trHeight w:val="135"/>
        </w:trPr>
        <w:tc>
          <w:tcPr>
            <w:tcW w:w="1089" w:type="pct"/>
            <w:vMerge/>
          </w:tcPr>
          <w:p w14:paraId="5DF8863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p>
        </w:tc>
        <w:tc>
          <w:tcPr>
            <w:tcW w:w="782" w:type="pct"/>
          </w:tcPr>
          <w:p w14:paraId="2241E29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Smoker</w:t>
            </w:r>
          </w:p>
        </w:tc>
        <w:tc>
          <w:tcPr>
            <w:tcW w:w="1085" w:type="pct"/>
          </w:tcPr>
          <w:p w14:paraId="549EA94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(14%)</w:t>
            </w:r>
          </w:p>
        </w:tc>
        <w:tc>
          <w:tcPr>
            <w:tcW w:w="1057" w:type="pct"/>
          </w:tcPr>
          <w:p w14:paraId="65D1BEC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(6%)</w:t>
            </w:r>
          </w:p>
        </w:tc>
        <w:tc>
          <w:tcPr>
            <w:tcW w:w="987" w:type="pct"/>
          </w:tcPr>
          <w:p w14:paraId="3A90769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3 (10%)</w:t>
            </w:r>
          </w:p>
        </w:tc>
      </w:tr>
      <w:tr w:rsidR="00A70663" w:rsidRPr="004C2F30" w14:paraId="32343511" w14:textId="77777777" w:rsidTr="0095726B">
        <w:tc>
          <w:tcPr>
            <w:tcW w:w="5000" w:type="pct"/>
            <w:gridSpan w:val="5"/>
          </w:tcPr>
          <w:p w14:paraId="41A6AC7E"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Cs/>
                <w:color w:val="000000" w:themeColor="text1"/>
                <w:lang w:val="en-US" w:eastAsia="en-US"/>
              </w:rPr>
              <w:t>Concomitant medications</w:t>
            </w:r>
          </w:p>
        </w:tc>
      </w:tr>
      <w:tr w:rsidR="00A70663" w:rsidRPr="004C2F30" w14:paraId="3CABDA89" w14:textId="77777777" w:rsidTr="0095726B">
        <w:tc>
          <w:tcPr>
            <w:tcW w:w="1871" w:type="pct"/>
            <w:gridSpan w:val="2"/>
          </w:tcPr>
          <w:p w14:paraId="17E4981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Any concomitant medication</w:t>
            </w:r>
          </w:p>
        </w:tc>
        <w:tc>
          <w:tcPr>
            <w:tcW w:w="1085" w:type="pct"/>
          </w:tcPr>
          <w:p w14:paraId="37AC0FD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12 (86%)</w:t>
            </w:r>
          </w:p>
        </w:tc>
        <w:tc>
          <w:tcPr>
            <w:tcW w:w="1057" w:type="pct"/>
          </w:tcPr>
          <w:p w14:paraId="5EE952C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15 (94%)</w:t>
            </w:r>
          </w:p>
        </w:tc>
        <w:tc>
          <w:tcPr>
            <w:tcW w:w="987" w:type="pct"/>
          </w:tcPr>
          <w:p w14:paraId="3819465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27 (90%)</w:t>
            </w:r>
          </w:p>
        </w:tc>
      </w:tr>
      <w:tr w:rsidR="00A70663" w:rsidRPr="004C2F30" w14:paraId="103E4F07" w14:textId="77777777" w:rsidTr="0095726B">
        <w:tc>
          <w:tcPr>
            <w:tcW w:w="1871" w:type="pct"/>
            <w:gridSpan w:val="2"/>
          </w:tcPr>
          <w:p w14:paraId="27EB815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Analgesics</w:t>
            </w:r>
          </w:p>
        </w:tc>
        <w:tc>
          <w:tcPr>
            <w:tcW w:w="1085" w:type="pct"/>
          </w:tcPr>
          <w:p w14:paraId="10CD38E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(14%)</w:t>
            </w:r>
          </w:p>
        </w:tc>
        <w:tc>
          <w:tcPr>
            <w:tcW w:w="1057" w:type="pct"/>
          </w:tcPr>
          <w:p w14:paraId="2C0CB10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8 (50%)</w:t>
            </w:r>
          </w:p>
        </w:tc>
        <w:tc>
          <w:tcPr>
            <w:tcW w:w="987" w:type="pct"/>
          </w:tcPr>
          <w:p w14:paraId="7DF08C2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10 (33%)</w:t>
            </w:r>
          </w:p>
        </w:tc>
      </w:tr>
      <w:tr w:rsidR="00A70663" w:rsidRPr="004C2F30" w14:paraId="2D9FFB38" w14:textId="77777777" w:rsidTr="0095726B">
        <w:tc>
          <w:tcPr>
            <w:tcW w:w="1871" w:type="pct"/>
            <w:gridSpan w:val="2"/>
          </w:tcPr>
          <w:p w14:paraId="416A675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Drugs for functional gastrointestinal disorders</w:t>
            </w:r>
          </w:p>
        </w:tc>
        <w:tc>
          <w:tcPr>
            <w:tcW w:w="1085" w:type="pct"/>
          </w:tcPr>
          <w:p w14:paraId="2A0AECA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(29%)</w:t>
            </w:r>
          </w:p>
        </w:tc>
        <w:tc>
          <w:tcPr>
            <w:tcW w:w="1057" w:type="pct"/>
          </w:tcPr>
          <w:p w14:paraId="002605D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5 (31%)</w:t>
            </w:r>
          </w:p>
        </w:tc>
        <w:tc>
          <w:tcPr>
            <w:tcW w:w="987" w:type="pct"/>
          </w:tcPr>
          <w:p w14:paraId="4DBB831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9 (30%)</w:t>
            </w:r>
          </w:p>
        </w:tc>
      </w:tr>
      <w:tr w:rsidR="00A70663" w:rsidRPr="004C2F30" w14:paraId="3251CCB1" w14:textId="77777777" w:rsidTr="0095726B">
        <w:tc>
          <w:tcPr>
            <w:tcW w:w="1871" w:type="pct"/>
            <w:gridSpan w:val="2"/>
          </w:tcPr>
          <w:p w14:paraId="6D75659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Selective serotonin reuptake inhibitors</w:t>
            </w:r>
          </w:p>
        </w:tc>
        <w:tc>
          <w:tcPr>
            <w:tcW w:w="1085" w:type="pct"/>
          </w:tcPr>
          <w:p w14:paraId="4BC822C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(29%)</w:t>
            </w:r>
          </w:p>
        </w:tc>
        <w:tc>
          <w:tcPr>
            <w:tcW w:w="1057" w:type="pct"/>
          </w:tcPr>
          <w:p w14:paraId="57EC32E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(25%)</w:t>
            </w:r>
          </w:p>
        </w:tc>
        <w:tc>
          <w:tcPr>
            <w:tcW w:w="987" w:type="pct"/>
          </w:tcPr>
          <w:p w14:paraId="1B6950E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8 (27%)</w:t>
            </w:r>
          </w:p>
        </w:tc>
      </w:tr>
      <w:tr w:rsidR="00A70663" w:rsidRPr="004C2F30" w14:paraId="09E58D89" w14:textId="77777777" w:rsidTr="0095726B">
        <w:tc>
          <w:tcPr>
            <w:tcW w:w="1871" w:type="pct"/>
            <w:gridSpan w:val="2"/>
          </w:tcPr>
          <w:p w14:paraId="0726782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Systemic antihistamines</w:t>
            </w:r>
          </w:p>
        </w:tc>
        <w:tc>
          <w:tcPr>
            <w:tcW w:w="1085" w:type="pct"/>
          </w:tcPr>
          <w:p w14:paraId="69DCE99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5 (36%)</w:t>
            </w:r>
          </w:p>
        </w:tc>
        <w:tc>
          <w:tcPr>
            <w:tcW w:w="1057" w:type="pct"/>
          </w:tcPr>
          <w:p w14:paraId="5AFAACE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(6%)</w:t>
            </w:r>
          </w:p>
        </w:tc>
        <w:tc>
          <w:tcPr>
            <w:tcW w:w="987" w:type="pct"/>
          </w:tcPr>
          <w:p w14:paraId="5DC92D8E"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6 (20%)</w:t>
            </w:r>
          </w:p>
        </w:tc>
      </w:tr>
      <w:tr w:rsidR="00A70663" w:rsidRPr="004C2F30" w14:paraId="0DA8FD10" w14:textId="77777777" w:rsidTr="0095726B">
        <w:tc>
          <w:tcPr>
            <w:tcW w:w="1871" w:type="pct"/>
            <w:gridSpan w:val="2"/>
          </w:tcPr>
          <w:p w14:paraId="4673784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Loperamide PRN</w:t>
            </w:r>
          </w:p>
        </w:tc>
        <w:tc>
          <w:tcPr>
            <w:tcW w:w="1085" w:type="pct"/>
          </w:tcPr>
          <w:p w14:paraId="56DA9F9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(14%)</w:t>
            </w:r>
          </w:p>
        </w:tc>
        <w:tc>
          <w:tcPr>
            <w:tcW w:w="1057" w:type="pct"/>
          </w:tcPr>
          <w:p w14:paraId="1C28AB7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(13%)</w:t>
            </w:r>
          </w:p>
        </w:tc>
        <w:tc>
          <w:tcPr>
            <w:tcW w:w="987" w:type="pct"/>
          </w:tcPr>
          <w:p w14:paraId="5F45A3C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4 (13%)</w:t>
            </w:r>
          </w:p>
        </w:tc>
      </w:tr>
      <w:tr w:rsidR="00A70663" w:rsidRPr="004C2F30" w14:paraId="66D5A11C" w14:textId="77777777" w:rsidTr="0095726B">
        <w:tc>
          <w:tcPr>
            <w:tcW w:w="1871" w:type="pct"/>
            <w:gridSpan w:val="2"/>
          </w:tcPr>
          <w:p w14:paraId="2700F44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Antacids</w:t>
            </w:r>
          </w:p>
        </w:tc>
        <w:tc>
          <w:tcPr>
            <w:tcW w:w="1085" w:type="pct"/>
          </w:tcPr>
          <w:p w14:paraId="6AA81AB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(7%)</w:t>
            </w:r>
          </w:p>
        </w:tc>
        <w:tc>
          <w:tcPr>
            <w:tcW w:w="1057" w:type="pct"/>
          </w:tcPr>
          <w:p w14:paraId="4E16A16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(6%)</w:t>
            </w:r>
          </w:p>
        </w:tc>
        <w:tc>
          <w:tcPr>
            <w:tcW w:w="987" w:type="pct"/>
          </w:tcPr>
          <w:p w14:paraId="553B812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(7%)</w:t>
            </w:r>
          </w:p>
        </w:tc>
      </w:tr>
      <w:tr w:rsidR="00A70663" w:rsidRPr="004C2F30" w14:paraId="6C1805E8" w14:textId="77777777" w:rsidTr="0095726B">
        <w:trPr>
          <w:trHeight w:val="380"/>
        </w:trPr>
        <w:tc>
          <w:tcPr>
            <w:tcW w:w="1871" w:type="pct"/>
            <w:gridSpan w:val="2"/>
          </w:tcPr>
          <w:p w14:paraId="2C928C0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Hypnotics, sedatives, antipsychotics</w:t>
            </w:r>
          </w:p>
        </w:tc>
        <w:tc>
          <w:tcPr>
            <w:tcW w:w="1085" w:type="pct"/>
          </w:tcPr>
          <w:p w14:paraId="0D12049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0 (0%)</w:t>
            </w:r>
          </w:p>
        </w:tc>
        <w:tc>
          <w:tcPr>
            <w:tcW w:w="1057" w:type="pct"/>
          </w:tcPr>
          <w:p w14:paraId="0746E2D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(13%)</w:t>
            </w:r>
          </w:p>
        </w:tc>
        <w:tc>
          <w:tcPr>
            <w:tcW w:w="987" w:type="pct"/>
          </w:tcPr>
          <w:p w14:paraId="4579C8C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(7%)</w:t>
            </w:r>
          </w:p>
        </w:tc>
      </w:tr>
      <w:tr w:rsidR="00A70663" w:rsidRPr="004C2F30" w14:paraId="529D009A" w14:textId="77777777" w:rsidTr="0095726B">
        <w:trPr>
          <w:trHeight w:val="210"/>
        </w:trPr>
        <w:tc>
          <w:tcPr>
            <w:tcW w:w="1871" w:type="pct"/>
            <w:gridSpan w:val="2"/>
          </w:tcPr>
          <w:p w14:paraId="70A7750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Tonics</w:t>
            </w:r>
          </w:p>
        </w:tc>
        <w:tc>
          <w:tcPr>
            <w:tcW w:w="1085" w:type="pct"/>
          </w:tcPr>
          <w:p w14:paraId="6341DFD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(7%)</w:t>
            </w:r>
          </w:p>
        </w:tc>
        <w:tc>
          <w:tcPr>
            <w:tcW w:w="1057" w:type="pct"/>
          </w:tcPr>
          <w:p w14:paraId="71361C6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(6%)</w:t>
            </w:r>
          </w:p>
        </w:tc>
        <w:tc>
          <w:tcPr>
            <w:tcW w:w="987" w:type="pct"/>
          </w:tcPr>
          <w:p w14:paraId="43EC12E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2 (7%)</w:t>
            </w:r>
          </w:p>
        </w:tc>
      </w:tr>
      <w:tr w:rsidR="00A70663" w:rsidRPr="004C2F30" w14:paraId="2A1F8098" w14:textId="77777777" w:rsidTr="0095726B">
        <w:trPr>
          <w:trHeight w:val="210"/>
        </w:trPr>
        <w:tc>
          <w:tcPr>
            <w:tcW w:w="1871" w:type="pct"/>
            <w:gridSpan w:val="2"/>
          </w:tcPr>
          <w:p w14:paraId="6C2CFCFE" w14:textId="77777777" w:rsidR="00973B3D" w:rsidRPr="004C2F30" w:rsidRDefault="00973B3D" w:rsidP="004C2F30">
            <w:pPr>
              <w:pStyle w:val="v1msonormal"/>
              <w:spacing w:before="0" w:beforeAutospacing="0" w:after="0" w:afterAutospacing="0" w:line="360" w:lineRule="auto"/>
              <w:jc w:val="both"/>
              <w:rPr>
                <w:rFonts w:ascii="Book Antiqua" w:eastAsiaTheme="minorEastAsia" w:hAnsi="Book Antiqua" w:cs="Calibri"/>
                <w:color w:val="000000" w:themeColor="text1"/>
                <w:lang w:val="en-US" w:eastAsia="zh-CN"/>
              </w:rPr>
            </w:pPr>
            <w:r w:rsidRPr="004C2F30">
              <w:rPr>
                <w:rFonts w:ascii="Book Antiqua" w:eastAsia="Calibri" w:hAnsi="Book Antiqua" w:cs="Calibri"/>
                <w:color w:val="000000" w:themeColor="text1"/>
                <w:lang w:val="en-US" w:eastAsia="en-US"/>
              </w:rPr>
              <w:t>Systemic antibiotics</w:t>
            </w:r>
            <w:r w:rsidR="00750436" w:rsidRPr="004C2F30">
              <w:rPr>
                <w:rFonts w:ascii="Book Antiqua" w:eastAsiaTheme="minorEastAsia" w:hAnsi="Book Antiqua" w:cs="Calibri"/>
                <w:color w:val="000000" w:themeColor="text1"/>
                <w:vertAlign w:val="superscript"/>
                <w:lang w:val="en-US" w:eastAsia="zh-CN"/>
              </w:rPr>
              <w:t>1</w:t>
            </w:r>
          </w:p>
        </w:tc>
        <w:tc>
          <w:tcPr>
            <w:tcW w:w="1085" w:type="pct"/>
          </w:tcPr>
          <w:p w14:paraId="14F28F7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0 (0%)</w:t>
            </w:r>
          </w:p>
        </w:tc>
        <w:tc>
          <w:tcPr>
            <w:tcW w:w="1057" w:type="pct"/>
          </w:tcPr>
          <w:p w14:paraId="38759C9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(6%)</w:t>
            </w:r>
          </w:p>
        </w:tc>
        <w:tc>
          <w:tcPr>
            <w:tcW w:w="987" w:type="pct"/>
          </w:tcPr>
          <w:p w14:paraId="1304619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(3%)</w:t>
            </w:r>
          </w:p>
        </w:tc>
      </w:tr>
      <w:tr w:rsidR="00A70663" w:rsidRPr="004C2F30" w14:paraId="36FB9954" w14:textId="77777777" w:rsidTr="0095726B">
        <w:trPr>
          <w:trHeight w:val="210"/>
        </w:trPr>
        <w:tc>
          <w:tcPr>
            <w:tcW w:w="1871" w:type="pct"/>
            <w:gridSpan w:val="2"/>
          </w:tcPr>
          <w:p w14:paraId="1595124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lastRenderedPageBreak/>
              <w:t>Digestives, incl. enzymes</w:t>
            </w:r>
          </w:p>
        </w:tc>
        <w:tc>
          <w:tcPr>
            <w:tcW w:w="1085" w:type="pct"/>
          </w:tcPr>
          <w:p w14:paraId="12EBC79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(7%)</w:t>
            </w:r>
          </w:p>
        </w:tc>
        <w:tc>
          <w:tcPr>
            <w:tcW w:w="1057" w:type="pct"/>
          </w:tcPr>
          <w:p w14:paraId="7A55183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0 (0%)</w:t>
            </w:r>
          </w:p>
        </w:tc>
        <w:tc>
          <w:tcPr>
            <w:tcW w:w="987" w:type="pct"/>
          </w:tcPr>
          <w:p w14:paraId="2D8DE0F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(3%)</w:t>
            </w:r>
          </w:p>
        </w:tc>
      </w:tr>
      <w:tr w:rsidR="00A70663" w:rsidRPr="004C2F30" w14:paraId="6FFDB424" w14:textId="77777777" w:rsidTr="0095726B">
        <w:trPr>
          <w:trHeight w:val="210"/>
        </w:trPr>
        <w:tc>
          <w:tcPr>
            <w:tcW w:w="1871" w:type="pct"/>
            <w:gridSpan w:val="2"/>
          </w:tcPr>
          <w:p w14:paraId="6D35F73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Drugs for constipation</w:t>
            </w:r>
          </w:p>
        </w:tc>
        <w:tc>
          <w:tcPr>
            <w:tcW w:w="1085" w:type="pct"/>
          </w:tcPr>
          <w:p w14:paraId="4A58FE2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(7%)</w:t>
            </w:r>
          </w:p>
        </w:tc>
        <w:tc>
          <w:tcPr>
            <w:tcW w:w="1057" w:type="pct"/>
          </w:tcPr>
          <w:p w14:paraId="531BC31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0 (0%)</w:t>
            </w:r>
          </w:p>
        </w:tc>
        <w:tc>
          <w:tcPr>
            <w:tcW w:w="987" w:type="pct"/>
          </w:tcPr>
          <w:p w14:paraId="6B1717E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1 (3%)</w:t>
            </w:r>
          </w:p>
        </w:tc>
      </w:tr>
    </w:tbl>
    <w:p w14:paraId="72F4A935" w14:textId="77777777" w:rsidR="003D7D87" w:rsidRPr="004C2F30" w:rsidRDefault="00750436" w:rsidP="004C2F30">
      <w:pPr>
        <w:pStyle w:val="v1msonormal"/>
        <w:shd w:val="clear" w:color="auto" w:fill="FFFFFF"/>
        <w:tabs>
          <w:tab w:val="right" w:pos="9072"/>
        </w:tabs>
        <w:spacing w:before="0" w:beforeAutospacing="0" w:after="0" w:afterAutospacing="0" w:line="360" w:lineRule="auto"/>
        <w:jc w:val="both"/>
        <w:rPr>
          <w:rFonts w:ascii="Book Antiqua" w:hAnsi="Book Antiqua" w:cs="Calibri"/>
          <w:color w:val="000000" w:themeColor="text1"/>
          <w:lang w:val="en-US" w:eastAsia="zh-CN"/>
        </w:rPr>
      </w:pPr>
      <w:r w:rsidRPr="004C2F30">
        <w:rPr>
          <w:rFonts w:ascii="Book Antiqua" w:hAnsi="Book Antiqua" w:cs="Calibri"/>
          <w:color w:val="000000" w:themeColor="text1"/>
          <w:vertAlign w:val="superscript"/>
          <w:lang w:val="en-US" w:eastAsia="zh-CN"/>
        </w:rPr>
        <w:t>1</w:t>
      </w:r>
      <w:r w:rsidR="00973B3D" w:rsidRPr="004C2F30">
        <w:rPr>
          <w:rFonts w:ascii="Book Antiqua" w:eastAsia="Calibri" w:hAnsi="Book Antiqua" w:cs="Calibri"/>
          <w:color w:val="000000" w:themeColor="text1"/>
          <w:lang w:val="en-US" w:eastAsia="en-US"/>
        </w:rPr>
        <w:t xml:space="preserve">Macrolides, </w:t>
      </w:r>
      <w:proofErr w:type="spellStart"/>
      <w:r w:rsidR="00973B3D" w:rsidRPr="004C2F30">
        <w:rPr>
          <w:rFonts w:ascii="Book Antiqua" w:eastAsia="Calibri" w:hAnsi="Book Antiqua" w:cs="Calibri"/>
          <w:color w:val="000000" w:themeColor="text1"/>
          <w:lang w:val="en-US" w:eastAsia="en-US"/>
        </w:rPr>
        <w:t>lincosamides</w:t>
      </w:r>
      <w:proofErr w:type="spellEnd"/>
      <w:r w:rsidR="00973B3D" w:rsidRPr="004C2F30">
        <w:rPr>
          <w:rFonts w:ascii="Book Antiqua" w:eastAsia="Calibri" w:hAnsi="Book Antiqua" w:cs="Calibri"/>
          <w:color w:val="000000" w:themeColor="text1"/>
          <w:lang w:val="en-US" w:eastAsia="en-US"/>
        </w:rPr>
        <w:t xml:space="preserve"> and streptogramins. </w:t>
      </w:r>
    </w:p>
    <w:p w14:paraId="2F0C5841" w14:textId="77777777" w:rsidR="00973B3D" w:rsidRPr="004C2F30" w:rsidRDefault="00973B3D" w:rsidP="004C2F30">
      <w:pPr>
        <w:pStyle w:val="v1msonormal"/>
        <w:shd w:val="clear" w:color="auto" w:fill="FFFFFF"/>
        <w:tabs>
          <w:tab w:val="right" w:pos="9072"/>
        </w:tabs>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t>BMI: Body mass index; IBS: Irritable bowel syndrome; IQR: Interquartile range; PRN: Pro re nata (as necessary).</w:t>
      </w:r>
    </w:p>
    <w:p w14:paraId="07A29527" w14:textId="77777777" w:rsidR="00973B3D" w:rsidRPr="004C2F30" w:rsidRDefault="00973B3D" w:rsidP="004C2F30">
      <w:pPr>
        <w:pStyle w:val="v1msonormal"/>
        <w:shd w:val="clear" w:color="auto" w:fill="FFFFFF"/>
        <w:tabs>
          <w:tab w:val="right" w:pos="9072"/>
        </w:tabs>
        <w:spacing w:before="0" w:beforeAutospacing="0" w:after="0" w:afterAutospacing="0" w:line="360" w:lineRule="auto"/>
        <w:jc w:val="both"/>
        <w:rPr>
          <w:rFonts w:ascii="Book Antiqua" w:eastAsia="Calibri" w:hAnsi="Book Antiqua" w:cs="Calibri"/>
          <w:color w:val="000000" w:themeColor="text1"/>
          <w:lang w:val="en-US" w:eastAsia="en-US"/>
        </w:rPr>
      </w:pPr>
    </w:p>
    <w:p w14:paraId="03409CFD" w14:textId="77777777" w:rsidR="00973B3D" w:rsidRPr="004C2F30" w:rsidRDefault="002E66CA"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hAnsi="Book Antiqua"/>
          <w:b/>
          <w:color w:val="000000" w:themeColor="text1"/>
          <w:lang w:val="en-US"/>
        </w:rPr>
        <w:br w:type="page"/>
      </w:r>
      <w:r w:rsidR="00973B3D" w:rsidRPr="004C2F30">
        <w:rPr>
          <w:rFonts w:ascii="Book Antiqua" w:hAnsi="Book Antiqua"/>
          <w:b/>
          <w:color w:val="000000" w:themeColor="text1"/>
          <w:lang w:val="en-US"/>
        </w:rPr>
        <w:lastRenderedPageBreak/>
        <w:t>Table 2</w:t>
      </w:r>
      <w:r w:rsidR="00973B3D" w:rsidRPr="004C2F30">
        <w:rPr>
          <w:rFonts w:ascii="Book Antiqua" w:hAnsi="Book Antiqua"/>
          <w:color w:val="000000" w:themeColor="text1"/>
          <w:lang w:val="en-US"/>
        </w:rPr>
        <w:t xml:space="preserve"> </w:t>
      </w:r>
      <w:bookmarkStart w:id="9" w:name="_Hlk113471319"/>
      <w:r w:rsidR="00973B3D" w:rsidRPr="004C2F30">
        <w:rPr>
          <w:rFonts w:ascii="Book Antiqua" w:hAnsi="Book Antiqua"/>
          <w:b/>
          <w:bCs/>
          <w:color w:val="000000" w:themeColor="text1"/>
          <w:lang w:val="en-US"/>
        </w:rPr>
        <w:t>Medical history at baseline</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985"/>
        <w:gridCol w:w="1984"/>
        <w:gridCol w:w="1985"/>
      </w:tblGrid>
      <w:tr w:rsidR="00205133" w:rsidRPr="004C2F30" w14:paraId="2FB64254" w14:textId="77777777" w:rsidTr="00302D02">
        <w:tc>
          <w:tcPr>
            <w:tcW w:w="4106" w:type="dxa"/>
            <w:tcBorders>
              <w:top w:val="single" w:sz="4" w:space="0" w:color="auto"/>
              <w:bottom w:val="single" w:sz="4" w:space="0" w:color="auto"/>
            </w:tcBorders>
            <w:shd w:val="clear" w:color="auto" w:fill="auto"/>
          </w:tcPr>
          <w:bookmarkEnd w:id="9"/>
          <w:p w14:paraId="23B07848" w14:textId="19A6B798" w:rsidR="00205133" w:rsidRPr="00205133" w:rsidRDefault="00205133" w:rsidP="004C2F30">
            <w:pPr>
              <w:pStyle w:val="v1msonormal"/>
              <w:tabs>
                <w:tab w:val="right" w:pos="9072"/>
              </w:tabs>
              <w:spacing w:before="0" w:beforeAutospacing="0" w:after="0" w:afterAutospacing="0" w:line="360" w:lineRule="auto"/>
              <w:jc w:val="both"/>
              <w:rPr>
                <w:rFonts w:ascii="Book Antiqua" w:eastAsiaTheme="minorEastAsia" w:hAnsi="Book Antiqua"/>
                <w:b/>
                <w:bCs/>
                <w:color w:val="000000" w:themeColor="text1"/>
                <w:lang w:val="en-US" w:eastAsia="zh-CN"/>
              </w:rPr>
            </w:pPr>
            <w:r w:rsidRPr="004C2F30">
              <w:rPr>
                <w:rFonts w:ascii="Book Antiqua" w:hAnsi="Book Antiqua"/>
                <w:b/>
                <w:bCs/>
                <w:color w:val="000000" w:themeColor="text1"/>
                <w:lang w:val="en-US"/>
              </w:rPr>
              <w:t>System organ class</w:t>
            </w:r>
          </w:p>
        </w:tc>
        <w:tc>
          <w:tcPr>
            <w:tcW w:w="1985" w:type="dxa"/>
            <w:vMerge w:val="restart"/>
            <w:tcBorders>
              <w:top w:val="single" w:sz="4" w:space="0" w:color="auto"/>
            </w:tcBorders>
            <w:shd w:val="clear" w:color="auto" w:fill="auto"/>
          </w:tcPr>
          <w:p w14:paraId="44031F73" w14:textId="77777777" w:rsidR="00205133" w:rsidRPr="004C2F30"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4C2F30">
              <w:rPr>
                <w:rFonts w:ascii="Book Antiqua" w:eastAsia="Book Antiqua" w:hAnsi="Book Antiqua" w:cs="Book Antiqua"/>
                <w:b/>
                <w:color w:val="000000" w:themeColor="text1"/>
              </w:rPr>
              <w:t>G-PUR</w:t>
            </w:r>
            <w:r w:rsidRPr="004C2F30">
              <w:rPr>
                <w:rFonts w:ascii="Book Antiqua" w:eastAsia="Book Antiqua" w:hAnsi="Book Antiqua" w:cs="Book Antiqua"/>
                <w:b/>
                <w:color w:val="000000" w:themeColor="text1"/>
                <w:vertAlign w:val="superscript"/>
              </w:rPr>
              <w:t>®</w:t>
            </w:r>
            <w:r w:rsidRPr="004C2F30">
              <w:rPr>
                <w:rFonts w:ascii="Book Antiqua" w:eastAsia="Calibri" w:hAnsi="Book Antiqua" w:cs="Calibri"/>
                <w:b/>
                <w:bCs/>
                <w:color w:val="000000" w:themeColor="text1"/>
                <w:lang w:val="en-US" w:eastAsia="en-US"/>
              </w:rPr>
              <w:t xml:space="preserve">, </w:t>
            </w:r>
            <w:r w:rsidRPr="004C2F30">
              <w:rPr>
                <w:rFonts w:ascii="Book Antiqua" w:eastAsia="Calibri" w:hAnsi="Book Antiqua" w:cs="Calibri"/>
                <w:b/>
                <w:bCs/>
                <w:i/>
                <w:iCs/>
                <w:color w:val="000000" w:themeColor="text1"/>
                <w:lang w:val="en-US" w:eastAsia="en-US"/>
              </w:rPr>
              <w:t xml:space="preserve">n </w:t>
            </w:r>
            <w:r w:rsidRPr="004C2F30">
              <w:rPr>
                <w:rFonts w:ascii="Book Antiqua" w:eastAsia="Calibri" w:hAnsi="Book Antiqua" w:cs="Calibri"/>
                <w:b/>
                <w:bCs/>
                <w:color w:val="000000" w:themeColor="text1"/>
                <w:lang w:val="en-US" w:eastAsia="en-US"/>
              </w:rPr>
              <w:t>= 14</w:t>
            </w:r>
          </w:p>
        </w:tc>
        <w:tc>
          <w:tcPr>
            <w:tcW w:w="1984" w:type="dxa"/>
            <w:vMerge w:val="restart"/>
            <w:tcBorders>
              <w:top w:val="single" w:sz="4" w:space="0" w:color="auto"/>
            </w:tcBorders>
            <w:shd w:val="clear" w:color="auto" w:fill="auto"/>
          </w:tcPr>
          <w:p w14:paraId="46DA4895" w14:textId="77777777" w:rsidR="00205133" w:rsidRPr="004C2F30"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4C2F30">
              <w:rPr>
                <w:rFonts w:ascii="Book Antiqua" w:eastAsia="Calibri" w:hAnsi="Book Antiqua" w:cs="Calibri"/>
                <w:b/>
                <w:bCs/>
                <w:color w:val="000000" w:themeColor="text1"/>
                <w:lang w:val="en-US" w:eastAsia="en-US"/>
              </w:rPr>
              <w:t xml:space="preserve">Placebo, </w:t>
            </w:r>
            <w:r w:rsidRPr="004C2F30">
              <w:rPr>
                <w:rFonts w:ascii="Book Antiqua" w:eastAsia="Calibri" w:hAnsi="Book Antiqua" w:cs="Calibri"/>
                <w:b/>
                <w:bCs/>
                <w:i/>
                <w:iCs/>
                <w:color w:val="000000" w:themeColor="text1"/>
                <w:lang w:val="en-US" w:eastAsia="en-US"/>
              </w:rPr>
              <w:t xml:space="preserve">n </w:t>
            </w:r>
            <w:r w:rsidRPr="004C2F30">
              <w:rPr>
                <w:rFonts w:ascii="Book Antiqua" w:eastAsia="Calibri" w:hAnsi="Book Antiqua" w:cs="Calibri"/>
                <w:b/>
                <w:bCs/>
                <w:color w:val="000000" w:themeColor="text1"/>
                <w:lang w:val="en-US" w:eastAsia="en-US"/>
              </w:rPr>
              <w:t>= 16</w:t>
            </w:r>
          </w:p>
        </w:tc>
        <w:tc>
          <w:tcPr>
            <w:tcW w:w="1985" w:type="dxa"/>
            <w:vMerge w:val="restart"/>
            <w:tcBorders>
              <w:top w:val="single" w:sz="4" w:space="0" w:color="auto"/>
            </w:tcBorders>
            <w:shd w:val="clear" w:color="auto" w:fill="auto"/>
          </w:tcPr>
          <w:p w14:paraId="3F1F52BF" w14:textId="77777777" w:rsidR="00205133" w:rsidRPr="004C2F30" w:rsidRDefault="00205133" w:rsidP="004C2F30">
            <w:pPr>
              <w:pStyle w:val="v1msonormal"/>
              <w:spacing w:before="0" w:beforeAutospacing="0" w:after="0" w:afterAutospacing="0" w:line="360" w:lineRule="auto"/>
              <w:jc w:val="both"/>
              <w:rPr>
                <w:rFonts w:ascii="Book Antiqua" w:hAnsi="Book Antiqua"/>
                <w:b/>
                <w:bCs/>
                <w:color w:val="000000" w:themeColor="text1"/>
                <w:lang w:val="en-US"/>
              </w:rPr>
            </w:pPr>
            <w:r w:rsidRPr="004C2F30">
              <w:rPr>
                <w:rFonts w:ascii="Book Antiqua" w:eastAsia="Calibri" w:hAnsi="Book Antiqua" w:cs="Calibri"/>
                <w:b/>
                <w:bCs/>
                <w:color w:val="000000" w:themeColor="text1"/>
                <w:lang w:val="en-US" w:eastAsia="en-US"/>
              </w:rPr>
              <w:t xml:space="preserve">Total, </w:t>
            </w:r>
            <w:r w:rsidRPr="004C2F30">
              <w:rPr>
                <w:rFonts w:ascii="Book Antiqua" w:eastAsia="Calibri" w:hAnsi="Book Antiqua" w:cs="Calibri"/>
                <w:b/>
                <w:bCs/>
                <w:i/>
                <w:iCs/>
                <w:color w:val="000000" w:themeColor="text1"/>
                <w:lang w:val="en-US" w:eastAsia="en-US"/>
              </w:rPr>
              <w:t>n</w:t>
            </w:r>
            <w:r w:rsidRPr="004C2F30">
              <w:rPr>
                <w:rFonts w:ascii="Book Antiqua" w:eastAsia="Calibri" w:hAnsi="Book Antiqua" w:cs="Calibri"/>
                <w:b/>
                <w:bCs/>
                <w:color w:val="000000" w:themeColor="text1"/>
                <w:lang w:val="en-US" w:eastAsia="en-US"/>
              </w:rPr>
              <w:t xml:space="preserve"> = 30</w:t>
            </w:r>
          </w:p>
        </w:tc>
      </w:tr>
      <w:tr w:rsidR="00205133" w:rsidRPr="004C2F30" w14:paraId="3C70DDA1" w14:textId="77777777" w:rsidTr="00302D02">
        <w:tc>
          <w:tcPr>
            <w:tcW w:w="4106" w:type="dxa"/>
            <w:tcBorders>
              <w:top w:val="single" w:sz="4" w:space="0" w:color="auto"/>
              <w:bottom w:val="single" w:sz="4" w:space="0" w:color="auto"/>
            </w:tcBorders>
            <w:shd w:val="clear" w:color="auto" w:fill="auto"/>
          </w:tcPr>
          <w:p w14:paraId="49DFF545" w14:textId="0C905F5A" w:rsidR="00205133" w:rsidRPr="004C2F30" w:rsidRDefault="00205133" w:rsidP="004C2F30">
            <w:pPr>
              <w:pStyle w:val="v1msonormal"/>
              <w:tabs>
                <w:tab w:val="right" w:pos="9072"/>
              </w:tabs>
              <w:spacing w:before="0" w:beforeAutospacing="0" w:after="0" w:afterAutospacing="0" w:line="360" w:lineRule="auto"/>
              <w:jc w:val="both"/>
              <w:rPr>
                <w:rFonts w:ascii="Book Antiqua" w:hAnsi="Book Antiqua"/>
                <w:b/>
                <w:bCs/>
                <w:color w:val="000000" w:themeColor="text1"/>
                <w:lang w:val="en-US"/>
              </w:rPr>
            </w:pPr>
            <w:r w:rsidRPr="004C2F30">
              <w:rPr>
                <w:rFonts w:ascii="Book Antiqua" w:hAnsi="Book Antiqua"/>
                <w:b/>
                <w:bCs/>
                <w:color w:val="000000" w:themeColor="text1"/>
                <w:lang w:val="en-US"/>
              </w:rPr>
              <w:t>MedDRA term</w:t>
            </w:r>
          </w:p>
        </w:tc>
        <w:tc>
          <w:tcPr>
            <w:tcW w:w="1985" w:type="dxa"/>
            <w:vMerge/>
            <w:tcBorders>
              <w:bottom w:val="single" w:sz="4" w:space="0" w:color="auto"/>
            </w:tcBorders>
            <w:shd w:val="clear" w:color="auto" w:fill="auto"/>
          </w:tcPr>
          <w:p w14:paraId="2FD12F22" w14:textId="77777777" w:rsidR="00205133" w:rsidRPr="004C2F30" w:rsidRDefault="00205133" w:rsidP="004C2F30">
            <w:pPr>
              <w:pStyle w:val="v1msonormal"/>
              <w:spacing w:before="0" w:beforeAutospacing="0" w:after="0" w:afterAutospacing="0" w:line="360" w:lineRule="auto"/>
              <w:jc w:val="both"/>
              <w:rPr>
                <w:rFonts w:ascii="Book Antiqua" w:eastAsia="Book Antiqua" w:hAnsi="Book Antiqua" w:cs="Book Antiqua"/>
                <w:b/>
                <w:color w:val="000000" w:themeColor="text1"/>
              </w:rPr>
            </w:pPr>
          </w:p>
        </w:tc>
        <w:tc>
          <w:tcPr>
            <w:tcW w:w="1984" w:type="dxa"/>
            <w:vMerge/>
            <w:tcBorders>
              <w:bottom w:val="single" w:sz="4" w:space="0" w:color="auto"/>
            </w:tcBorders>
            <w:shd w:val="clear" w:color="auto" w:fill="auto"/>
          </w:tcPr>
          <w:p w14:paraId="070A07BE" w14:textId="77777777" w:rsidR="00205133" w:rsidRPr="004C2F30" w:rsidRDefault="00205133"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p>
        </w:tc>
        <w:tc>
          <w:tcPr>
            <w:tcW w:w="1985" w:type="dxa"/>
            <w:vMerge/>
            <w:tcBorders>
              <w:bottom w:val="single" w:sz="4" w:space="0" w:color="auto"/>
            </w:tcBorders>
            <w:shd w:val="clear" w:color="auto" w:fill="auto"/>
          </w:tcPr>
          <w:p w14:paraId="26D7B614" w14:textId="77777777" w:rsidR="00205133" w:rsidRPr="004C2F30" w:rsidRDefault="00205133" w:rsidP="004C2F30">
            <w:pPr>
              <w:pStyle w:val="v1msonormal"/>
              <w:spacing w:before="0" w:beforeAutospacing="0" w:after="0" w:afterAutospacing="0" w:line="360" w:lineRule="auto"/>
              <w:jc w:val="both"/>
              <w:rPr>
                <w:rFonts w:ascii="Book Antiqua" w:eastAsia="Calibri" w:hAnsi="Book Antiqua" w:cs="Calibri"/>
                <w:b/>
                <w:bCs/>
                <w:color w:val="000000" w:themeColor="text1"/>
                <w:lang w:val="en-US" w:eastAsia="en-US"/>
              </w:rPr>
            </w:pPr>
          </w:p>
        </w:tc>
      </w:tr>
      <w:tr w:rsidR="00A70663" w:rsidRPr="004C2F30" w14:paraId="5760F095" w14:textId="77777777" w:rsidTr="00863B14">
        <w:tc>
          <w:tcPr>
            <w:tcW w:w="4106" w:type="dxa"/>
            <w:tcBorders>
              <w:top w:val="single" w:sz="4" w:space="0" w:color="auto"/>
            </w:tcBorders>
            <w:shd w:val="clear" w:color="auto" w:fill="auto"/>
          </w:tcPr>
          <w:p w14:paraId="7E1B5B4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Immune system disorders</w:t>
            </w:r>
          </w:p>
        </w:tc>
        <w:tc>
          <w:tcPr>
            <w:tcW w:w="1985" w:type="dxa"/>
            <w:tcBorders>
              <w:top w:val="single" w:sz="4" w:space="0" w:color="auto"/>
            </w:tcBorders>
            <w:shd w:val="clear" w:color="auto" w:fill="auto"/>
          </w:tcPr>
          <w:p w14:paraId="7A8A30B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10 (71%)</w:t>
            </w:r>
          </w:p>
        </w:tc>
        <w:tc>
          <w:tcPr>
            <w:tcW w:w="1984" w:type="dxa"/>
            <w:tcBorders>
              <w:top w:val="single" w:sz="4" w:space="0" w:color="auto"/>
            </w:tcBorders>
            <w:shd w:val="clear" w:color="auto" w:fill="auto"/>
          </w:tcPr>
          <w:p w14:paraId="227C1960"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6 (38%)</w:t>
            </w:r>
          </w:p>
        </w:tc>
        <w:tc>
          <w:tcPr>
            <w:tcW w:w="1985" w:type="dxa"/>
            <w:tcBorders>
              <w:top w:val="single" w:sz="4" w:space="0" w:color="auto"/>
            </w:tcBorders>
            <w:shd w:val="clear" w:color="auto" w:fill="auto"/>
          </w:tcPr>
          <w:p w14:paraId="0DE64E92"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16 (53%)</w:t>
            </w:r>
          </w:p>
        </w:tc>
      </w:tr>
      <w:tr w:rsidR="00A70663" w:rsidRPr="004C2F30" w14:paraId="40640C80" w14:textId="77777777" w:rsidTr="00863B14">
        <w:tc>
          <w:tcPr>
            <w:tcW w:w="4106" w:type="dxa"/>
            <w:shd w:val="clear" w:color="auto" w:fill="auto"/>
          </w:tcPr>
          <w:p w14:paraId="3CFA712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Seasonal allergy</w:t>
            </w:r>
          </w:p>
        </w:tc>
        <w:tc>
          <w:tcPr>
            <w:tcW w:w="1985" w:type="dxa"/>
            <w:shd w:val="clear" w:color="auto" w:fill="auto"/>
          </w:tcPr>
          <w:p w14:paraId="6ED3A3A8"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7 (50%)</w:t>
            </w:r>
          </w:p>
        </w:tc>
        <w:tc>
          <w:tcPr>
            <w:tcW w:w="1984" w:type="dxa"/>
            <w:shd w:val="clear" w:color="auto" w:fill="auto"/>
          </w:tcPr>
          <w:p w14:paraId="483A509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(19%)</w:t>
            </w:r>
          </w:p>
        </w:tc>
        <w:tc>
          <w:tcPr>
            <w:tcW w:w="1985" w:type="dxa"/>
            <w:shd w:val="clear" w:color="auto" w:fill="auto"/>
          </w:tcPr>
          <w:p w14:paraId="0033056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10 (33%)</w:t>
            </w:r>
          </w:p>
        </w:tc>
      </w:tr>
      <w:tr w:rsidR="00A70663" w:rsidRPr="004C2F30" w14:paraId="27EED790" w14:textId="77777777" w:rsidTr="00863B14">
        <w:tc>
          <w:tcPr>
            <w:tcW w:w="4106" w:type="dxa"/>
            <w:shd w:val="clear" w:color="auto" w:fill="auto"/>
          </w:tcPr>
          <w:p w14:paraId="5940658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Drug hypersensitivity</w:t>
            </w:r>
          </w:p>
        </w:tc>
        <w:tc>
          <w:tcPr>
            <w:tcW w:w="1985" w:type="dxa"/>
            <w:shd w:val="clear" w:color="auto" w:fill="auto"/>
          </w:tcPr>
          <w:p w14:paraId="16843B9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(14%)</w:t>
            </w:r>
          </w:p>
        </w:tc>
        <w:tc>
          <w:tcPr>
            <w:tcW w:w="1984" w:type="dxa"/>
            <w:shd w:val="clear" w:color="auto" w:fill="auto"/>
          </w:tcPr>
          <w:p w14:paraId="69EF159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(13%)</w:t>
            </w:r>
          </w:p>
        </w:tc>
        <w:tc>
          <w:tcPr>
            <w:tcW w:w="1985" w:type="dxa"/>
            <w:shd w:val="clear" w:color="auto" w:fill="auto"/>
          </w:tcPr>
          <w:p w14:paraId="141C978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4 (13%)</w:t>
            </w:r>
          </w:p>
        </w:tc>
      </w:tr>
      <w:tr w:rsidR="00A70663" w:rsidRPr="004C2F30" w14:paraId="71891BF1" w14:textId="77777777" w:rsidTr="00863B14">
        <w:tc>
          <w:tcPr>
            <w:tcW w:w="4106" w:type="dxa"/>
            <w:shd w:val="clear" w:color="auto" w:fill="auto"/>
          </w:tcPr>
          <w:p w14:paraId="10D072E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Allergy to animal</w:t>
            </w:r>
          </w:p>
        </w:tc>
        <w:tc>
          <w:tcPr>
            <w:tcW w:w="1985" w:type="dxa"/>
            <w:shd w:val="clear" w:color="auto" w:fill="auto"/>
          </w:tcPr>
          <w:p w14:paraId="27D4B540"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263A2DF8"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2102552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(7%)</w:t>
            </w:r>
          </w:p>
        </w:tc>
      </w:tr>
      <w:tr w:rsidR="00A70663" w:rsidRPr="004C2F30" w14:paraId="0F998BBA" w14:textId="77777777" w:rsidTr="00863B14">
        <w:tc>
          <w:tcPr>
            <w:tcW w:w="4106" w:type="dxa"/>
            <w:shd w:val="clear" w:color="auto" w:fill="auto"/>
          </w:tcPr>
          <w:p w14:paraId="3401F2E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Allergy to plants</w:t>
            </w:r>
          </w:p>
        </w:tc>
        <w:tc>
          <w:tcPr>
            <w:tcW w:w="1985" w:type="dxa"/>
            <w:shd w:val="clear" w:color="auto" w:fill="auto"/>
          </w:tcPr>
          <w:p w14:paraId="49D02F41"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(14%)</w:t>
            </w:r>
          </w:p>
        </w:tc>
        <w:tc>
          <w:tcPr>
            <w:tcW w:w="1984" w:type="dxa"/>
            <w:shd w:val="clear" w:color="auto" w:fill="auto"/>
          </w:tcPr>
          <w:p w14:paraId="52B1B850"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5" w:type="dxa"/>
            <w:shd w:val="clear" w:color="auto" w:fill="auto"/>
          </w:tcPr>
          <w:p w14:paraId="06F8BDE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(7%)</w:t>
            </w:r>
          </w:p>
        </w:tc>
      </w:tr>
      <w:tr w:rsidR="00A70663" w:rsidRPr="004C2F30" w14:paraId="0270EBB3" w14:textId="77777777" w:rsidTr="00863B14">
        <w:tc>
          <w:tcPr>
            <w:tcW w:w="4106" w:type="dxa"/>
            <w:shd w:val="clear" w:color="auto" w:fill="auto"/>
          </w:tcPr>
          <w:p w14:paraId="10922561"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Food allergy</w:t>
            </w:r>
          </w:p>
        </w:tc>
        <w:tc>
          <w:tcPr>
            <w:tcW w:w="1985" w:type="dxa"/>
            <w:shd w:val="clear" w:color="auto" w:fill="auto"/>
          </w:tcPr>
          <w:p w14:paraId="51B0C6A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05C24C1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09EDCA2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(7%)</w:t>
            </w:r>
          </w:p>
        </w:tc>
      </w:tr>
      <w:tr w:rsidR="00A70663" w:rsidRPr="004C2F30" w14:paraId="5DA4337E" w14:textId="77777777" w:rsidTr="00863B14">
        <w:tc>
          <w:tcPr>
            <w:tcW w:w="4106" w:type="dxa"/>
            <w:shd w:val="clear" w:color="auto" w:fill="auto"/>
          </w:tcPr>
          <w:p w14:paraId="410EE7F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Mite allergy</w:t>
            </w:r>
          </w:p>
        </w:tc>
        <w:tc>
          <w:tcPr>
            <w:tcW w:w="1985" w:type="dxa"/>
            <w:shd w:val="clear" w:color="auto" w:fill="auto"/>
          </w:tcPr>
          <w:p w14:paraId="73E6334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6149B98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64604E2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(7%)</w:t>
            </w:r>
          </w:p>
        </w:tc>
      </w:tr>
      <w:tr w:rsidR="00A70663" w:rsidRPr="004C2F30" w14:paraId="7BBA2B8C" w14:textId="77777777" w:rsidTr="00863B14">
        <w:trPr>
          <w:trHeight w:val="60"/>
        </w:trPr>
        <w:tc>
          <w:tcPr>
            <w:tcW w:w="4106" w:type="dxa"/>
            <w:shd w:val="clear" w:color="auto" w:fill="auto"/>
          </w:tcPr>
          <w:p w14:paraId="7F58617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Perfume sensitivity</w:t>
            </w:r>
          </w:p>
        </w:tc>
        <w:tc>
          <w:tcPr>
            <w:tcW w:w="1985" w:type="dxa"/>
            <w:shd w:val="clear" w:color="auto" w:fill="auto"/>
          </w:tcPr>
          <w:p w14:paraId="7CA09D6C"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38C42E3F"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5" w:type="dxa"/>
            <w:shd w:val="clear" w:color="auto" w:fill="auto"/>
          </w:tcPr>
          <w:p w14:paraId="592F0405"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55809168" w14:textId="77777777" w:rsidTr="00863B14">
        <w:tc>
          <w:tcPr>
            <w:tcW w:w="4106" w:type="dxa"/>
            <w:shd w:val="clear" w:color="auto" w:fill="auto"/>
          </w:tcPr>
          <w:p w14:paraId="3025A41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Metabolism and nutrition disorders</w:t>
            </w:r>
          </w:p>
        </w:tc>
        <w:tc>
          <w:tcPr>
            <w:tcW w:w="1985" w:type="dxa"/>
            <w:shd w:val="clear" w:color="auto" w:fill="auto"/>
          </w:tcPr>
          <w:p w14:paraId="2F15583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(21%)</w:t>
            </w:r>
          </w:p>
        </w:tc>
        <w:tc>
          <w:tcPr>
            <w:tcW w:w="1984" w:type="dxa"/>
            <w:shd w:val="clear" w:color="auto" w:fill="auto"/>
          </w:tcPr>
          <w:p w14:paraId="60E6A0A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7 (44%)</w:t>
            </w:r>
          </w:p>
        </w:tc>
        <w:tc>
          <w:tcPr>
            <w:tcW w:w="1985" w:type="dxa"/>
            <w:shd w:val="clear" w:color="auto" w:fill="auto"/>
          </w:tcPr>
          <w:p w14:paraId="0AAE22F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10 (33%)</w:t>
            </w:r>
          </w:p>
        </w:tc>
      </w:tr>
      <w:tr w:rsidR="00A70663" w:rsidRPr="004C2F30" w14:paraId="1C10DBDD" w14:textId="77777777" w:rsidTr="00863B14">
        <w:tc>
          <w:tcPr>
            <w:tcW w:w="4106" w:type="dxa"/>
            <w:shd w:val="clear" w:color="auto" w:fill="auto"/>
          </w:tcPr>
          <w:p w14:paraId="405732A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Vitamin D deficiency</w:t>
            </w:r>
          </w:p>
        </w:tc>
        <w:tc>
          <w:tcPr>
            <w:tcW w:w="1985" w:type="dxa"/>
            <w:shd w:val="clear" w:color="auto" w:fill="auto"/>
          </w:tcPr>
          <w:p w14:paraId="6C3EEB6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44DA0492"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5 (31%)</w:t>
            </w:r>
          </w:p>
        </w:tc>
        <w:tc>
          <w:tcPr>
            <w:tcW w:w="1985" w:type="dxa"/>
            <w:shd w:val="clear" w:color="auto" w:fill="auto"/>
          </w:tcPr>
          <w:p w14:paraId="7AEE1E6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6 (20%)</w:t>
            </w:r>
          </w:p>
        </w:tc>
      </w:tr>
      <w:tr w:rsidR="00A70663" w:rsidRPr="004C2F30" w14:paraId="217DF8FA" w14:textId="77777777" w:rsidTr="00863B14">
        <w:tc>
          <w:tcPr>
            <w:tcW w:w="4106" w:type="dxa"/>
            <w:shd w:val="clear" w:color="auto" w:fill="auto"/>
          </w:tcPr>
          <w:p w14:paraId="4DCF78B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Lactose intolerance</w:t>
            </w:r>
          </w:p>
        </w:tc>
        <w:tc>
          <w:tcPr>
            <w:tcW w:w="1985" w:type="dxa"/>
            <w:shd w:val="clear" w:color="auto" w:fill="auto"/>
          </w:tcPr>
          <w:p w14:paraId="2B57C121"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(14%)</w:t>
            </w:r>
          </w:p>
        </w:tc>
        <w:tc>
          <w:tcPr>
            <w:tcW w:w="1984" w:type="dxa"/>
            <w:shd w:val="clear" w:color="auto" w:fill="auto"/>
          </w:tcPr>
          <w:p w14:paraId="6098D9F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62EFB84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(10%)</w:t>
            </w:r>
          </w:p>
        </w:tc>
      </w:tr>
      <w:tr w:rsidR="00A70663" w:rsidRPr="004C2F30" w14:paraId="347B5DEA" w14:textId="77777777" w:rsidTr="00863B14">
        <w:tc>
          <w:tcPr>
            <w:tcW w:w="4106" w:type="dxa"/>
            <w:shd w:val="clear" w:color="auto" w:fill="auto"/>
          </w:tcPr>
          <w:p w14:paraId="78C55F9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Fructose intolerance</w:t>
            </w:r>
          </w:p>
        </w:tc>
        <w:tc>
          <w:tcPr>
            <w:tcW w:w="1985" w:type="dxa"/>
            <w:shd w:val="clear" w:color="auto" w:fill="auto"/>
          </w:tcPr>
          <w:p w14:paraId="46F11CB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2AE771DF"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0C08463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(7%)</w:t>
            </w:r>
          </w:p>
        </w:tc>
      </w:tr>
      <w:tr w:rsidR="00A70663" w:rsidRPr="004C2F30" w14:paraId="421C387C" w14:textId="77777777" w:rsidTr="00863B14">
        <w:tc>
          <w:tcPr>
            <w:tcW w:w="4106" w:type="dxa"/>
            <w:shd w:val="clear" w:color="auto" w:fill="auto"/>
          </w:tcPr>
          <w:p w14:paraId="7BCEA5F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Folate deficiency</w:t>
            </w:r>
          </w:p>
        </w:tc>
        <w:tc>
          <w:tcPr>
            <w:tcW w:w="1985" w:type="dxa"/>
            <w:shd w:val="clear" w:color="auto" w:fill="auto"/>
          </w:tcPr>
          <w:p w14:paraId="41C2956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4" w:type="dxa"/>
            <w:shd w:val="clear" w:color="auto" w:fill="auto"/>
          </w:tcPr>
          <w:p w14:paraId="60EB718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43703133"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2C20E69C" w14:textId="77777777" w:rsidTr="00863B14">
        <w:tc>
          <w:tcPr>
            <w:tcW w:w="4106" w:type="dxa"/>
            <w:shd w:val="clear" w:color="auto" w:fill="auto"/>
          </w:tcPr>
          <w:p w14:paraId="4FAFC76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Food intolerance</w:t>
            </w:r>
          </w:p>
        </w:tc>
        <w:tc>
          <w:tcPr>
            <w:tcW w:w="1985" w:type="dxa"/>
            <w:shd w:val="clear" w:color="auto" w:fill="auto"/>
          </w:tcPr>
          <w:p w14:paraId="2581E33C"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4" w:type="dxa"/>
            <w:shd w:val="clear" w:color="auto" w:fill="auto"/>
          </w:tcPr>
          <w:p w14:paraId="02F73158"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602CA77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23EF1721" w14:textId="77777777" w:rsidTr="00863B14">
        <w:tc>
          <w:tcPr>
            <w:tcW w:w="4106" w:type="dxa"/>
            <w:shd w:val="clear" w:color="auto" w:fill="auto"/>
          </w:tcPr>
          <w:p w14:paraId="053BB482"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Hypercholesterolemia</w:t>
            </w:r>
          </w:p>
        </w:tc>
        <w:tc>
          <w:tcPr>
            <w:tcW w:w="1985" w:type="dxa"/>
            <w:shd w:val="clear" w:color="auto" w:fill="auto"/>
          </w:tcPr>
          <w:p w14:paraId="5E889DCA"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4" w:type="dxa"/>
            <w:shd w:val="clear" w:color="auto" w:fill="auto"/>
          </w:tcPr>
          <w:p w14:paraId="3A1A41EC"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(6%)</w:t>
            </w:r>
          </w:p>
        </w:tc>
        <w:tc>
          <w:tcPr>
            <w:tcW w:w="1985" w:type="dxa"/>
            <w:shd w:val="clear" w:color="auto" w:fill="auto"/>
          </w:tcPr>
          <w:p w14:paraId="1C5FD80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0002A195" w14:textId="77777777" w:rsidTr="00863B14">
        <w:tc>
          <w:tcPr>
            <w:tcW w:w="4106" w:type="dxa"/>
            <w:shd w:val="clear" w:color="auto" w:fill="auto"/>
          </w:tcPr>
          <w:p w14:paraId="2657024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Psychiatric disorders</w:t>
            </w:r>
          </w:p>
        </w:tc>
        <w:tc>
          <w:tcPr>
            <w:tcW w:w="1985" w:type="dxa"/>
            <w:shd w:val="clear" w:color="auto" w:fill="auto"/>
          </w:tcPr>
          <w:p w14:paraId="72FEA3CC"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(21%)</w:t>
            </w:r>
          </w:p>
        </w:tc>
        <w:tc>
          <w:tcPr>
            <w:tcW w:w="1984" w:type="dxa"/>
            <w:shd w:val="clear" w:color="auto" w:fill="auto"/>
          </w:tcPr>
          <w:p w14:paraId="2DDEB2AF"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5 (31%)</w:t>
            </w:r>
          </w:p>
        </w:tc>
        <w:tc>
          <w:tcPr>
            <w:tcW w:w="1985" w:type="dxa"/>
            <w:shd w:val="clear" w:color="auto" w:fill="auto"/>
          </w:tcPr>
          <w:p w14:paraId="5379BAD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8 (27%)</w:t>
            </w:r>
          </w:p>
        </w:tc>
      </w:tr>
      <w:tr w:rsidR="00A70663" w:rsidRPr="004C2F30" w14:paraId="63161202" w14:textId="77777777" w:rsidTr="00863B14">
        <w:tc>
          <w:tcPr>
            <w:tcW w:w="4106" w:type="dxa"/>
            <w:shd w:val="clear" w:color="auto" w:fill="auto"/>
          </w:tcPr>
          <w:p w14:paraId="7FFD76D0"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Depression</w:t>
            </w:r>
          </w:p>
        </w:tc>
        <w:tc>
          <w:tcPr>
            <w:tcW w:w="1985" w:type="dxa"/>
            <w:shd w:val="clear" w:color="auto" w:fill="auto"/>
          </w:tcPr>
          <w:p w14:paraId="39C417C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(14%)</w:t>
            </w:r>
          </w:p>
        </w:tc>
        <w:tc>
          <w:tcPr>
            <w:tcW w:w="1984" w:type="dxa"/>
            <w:shd w:val="clear" w:color="auto" w:fill="auto"/>
          </w:tcPr>
          <w:p w14:paraId="32D10BA1"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2 (13%)</w:t>
            </w:r>
          </w:p>
        </w:tc>
        <w:tc>
          <w:tcPr>
            <w:tcW w:w="1985" w:type="dxa"/>
            <w:shd w:val="clear" w:color="auto" w:fill="auto"/>
          </w:tcPr>
          <w:p w14:paraId="18B7ED4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4 (13%)</w:t>
            </w:r>
          </w:p>
        </w:tc>
      </w:tr>
      <w:tr w:rsidR="00A70663" w:rsidRPr="004C2F30" w14:paraId="20F5C895" w14:textId="77777777" w:rsidTr="00863B14">
        <w:tc>
          <w:tcPr>
            <w:tcW w:w="4106" w:type="dxa"/>
            <w:shd w:val="clear" w:color="auto" w:fill="auto"/>
          </w:tcPr>
          <w:p w14:paraId="60BDBB6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Anxiety disorder</w:t>
            </w:r>
          </w:p>
        </w:tc>
        <w:tc>
          <w:tcPr>
            <w:tcW w:w="1985" w:type="dxa"/>
            <w:shd w:val="clear" w:color="auto" w:fill="auto"/>
          </w:tcPr>
          <w:p w14:paraId="69CC4998"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4" w:type="dxa"/>
            <w:shd w:val="clear" w:color="auto" w:fill="auto"/>
          </w:tcPr>
          <w:p w14:paraId="5D3035D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(19%)</w:t>
            </w:r>
          </w:p>
        </w:tc>
        <w:tc>
          <w:tcPr>
            <w:tcW w:w="1985" w:type="dxa"/>
            <w:shd w:val="clear" w:color="auto" w:fill="auto"/>
          </w:tcPr>
          <w:p w14:paraId="1D8F63D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3 (10%)</w:t>
            </w:r>
          </w:p>
        </w:tc>
      </w:tr>
      <w:tr w:rsidR="00A70663" w:rsidRPr="004C2F30" w14:paraId="270D746A" w14:textId="77777777" w:rsidTr="00863B14">
        <w:tc>
          <w:tcPr>
            <w:tcW w:w="4106" w:type="dxa"/>
            <w:shd w:val="clear" w:color="auto" w:fill="auto"/>
          </w:tcPr>
          <w:p w14:paraId="101CCCA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Burnout syndrome</w:t>
            </w:r>
          </w:p>
        </w:tc>
        <w:tc>
          <w:tcPr>
            <w:tcW w:w="1985" w:type="dxa"/>
            <w:shd w:val="clear" w:color="auto" w:fill="auto"/>
          </w:tcPr>
          <w:p w14:paraId="3BE4ECC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585D5A26"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5" w:type="dxa"/>
            <w:shd w:val="clear" w:color="auto" w:fill="auto"/>
          </w:tcPr>
          <w:p w14:paraId="1058504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306F03D2" w14:textId="77777777" w:rsidTr="00863B14">
        <w:tc>
          <w:tcPr>
            <w:tcW w:w="4106" w:type="dxa"/>
            <w:shd w:val="clear" w:color="auto" w:fill="auto"/>
          </w:tcPr>
          <w:p w14:paraId="4A37C333"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Sleep disorder</w:t>
            </w:r>
          </w:p>
        </w:tc>
        <w:tc>
          <w:tcPr>
            <w:tcW w:w="1985" w:type="dxa"/>
            <w:shd w:val="clear" w:color="auto" w:fill="auto"/>
          </w:tcPr>
          <w:p w14:paraId="58485A4F"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(7%)</w:t>
            </w:r>
          </w:p>
        </w:tc>
        <w:tc>
          <w:tcPr>
            <w:tcW w:w="1984" w:type="dxa"/>
            <w:shd w:val="clear" w:color="auto" w:fill="auto"/>
          </w:tcPr>
          <w:p w14:paraId="6ABD8048"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0 (0%)</w:t>
            </w:r>
          </w:p>
        </w:tc>
        <w:tc>
          <w:tcPr>
            <w:tcW w:w="1985" w:type="dxa"/>
            <w:shd w:val="clear" w:color="auto" w:fill="auto"/>
          </w:tcPr>
          <w:p w14:paraId="02EF4677"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bCs/>
                <w:color w:val="000000" w:themeColor="text1"/>
                <w:lang w:val="en-US"/>
              </w:rPr>
            </w:pPr>
            <w:r w:rsidRPr="004C2F30">
              <w:rPr>
                <w:rFonts w:ascii="Book Antiqua" w:hAnsi="Book Antiqua"/>
                <w:bCs/>
                <w:color w:val="000000" w:themeColor="text1"/>
                <w:lang w:val="en-US"/>
              </w:rPr>
              <w:t>1 (3%)</w:t>
            </w:r>
          </w:p>
        </w:tc>
      </w:tr>
      <w:tr w:rsidR="00A70663" w:rsidRPr="004C2F30" w14:paraId="47B53173" w14:textId="77777777" w:rsidTr="00863B14">
        <w:tc>
          <w:tcPr>
            <w:tcW w:w="4106" w:type="dxa"/>
            <w:shd w:val="clear" w:color="auto" w:fill="auto"/>
          </w:tcPr>
          <w:p w14:paraId="2DF258C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Cs/>
                <w:color w:val="000000" w:themeColor="text1"/>
                <w:lang w:val="en-US" w:eastAsia="en-US"/>
              </w:rPr>
              <w:t>Gastrointestinal disorders</w:t>
            </w:r>
          </w:p>
        </w:tc>
        <w:tc>
          <w:tcPr>
            <w:tcW w:w="1985" w:type="dxa"/>
            <w:shd w:val="clear" w:color="auto" w:fill="auto"/>
          </w:tcPr>
          <w:p w14:paraId="45455BD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Cs/>
                <w:color w:val="000000" w:themeColor="text1"/>
                <w:lang w:val="en-US" w:eastAsia="en-US"/>
              </w:rPr>
              <w:t>1 (7%)</w:t>
            </w:r>
          </w:p>
        </w:tc>
        <w:tc>
          <w:tcPr>
            <w:tcW w:w="1984" w:type="dxa"/>
            <w:shd w:val="clear" w:color="auto" w:fill="auto"/>
          </w:tcPr>
          <w:p w14:paraId="10E1C0E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Cs/>
                <w:color w:val="000000" w:themeColor="text1"/>
                <w:lang w:val="en-US" w:eastAsia="en-US"/>
              </w:rPr>
              <w:t>5 (31%)</w:t>
            </w:r>
          </w:p>
        </w:tc>
        <w:tc>
          <w:tcPr>
            <w:tcW w:w="1985" w:type="dxa"/>
            <w:shd w:val="clear" w:color="auto" w:fill="auto"/>
          </w:tcPr>
          <w:p w14:paraId="3FB2C17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Calibri"/>
                <w:bCs/>
                <w:color w:val="000000" w:themeColor="text1"/>
                <w:lang w:val="en-US" w:eastAsia="en-US"/>
              </w:rPr>
            </w:pPr>
            <w:r w:rsidRPr="004C2F30">
              <w:rPr>
                <w:rFonts w:ascii="Book Antiqua" w:eastAsia="Calibri" w:hAnsi="Book Antiqua" w:cs="Calibri"/>
                <w:bCs/>
                <w:color w:val="000000" w:themeColor="text1"/>
                <w:lang w:val="en-US" w:eastAsia="en-US"/>
              </w:rPr>
              <w:t>6 (20%)</w:t>
            </w:r>
          </w:p>
        </w:tc>
      </w:tr>
      <w:tr w:rsidR="00A70663" w:rsidRPr="004C2F30" w14:paraId="704DB615" w14:textId="77777777" w:rsidTr="00863B14">
        <w:tc>
          <w:tcPr>
            <w:tcW w:w="4106" w:type="dxa"/>
            <w:shd w:val="clear" w:color="auto" w:fill="auto"/>
          </w:tcPr>
          <w:p w14:paraId="0D36D13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Gastritis</w:t>
            </w:r>
          </w:p>
        </w:tc>
        <w:tc>
          <w:tcPr>
            <w:tcW w:w="1985" w:type="dxa"/>
            <w:shd w:val="clear" w:color="auto" w:fill="auto"/>
          </w:tcPr>
          <w:p w14:paraId="0B05B71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0 (0%)</w:t>
            </w:r>
          </w:p>
        </w:tc>
        <w:tc>
          <w:tcPr>
            <w:tcW w:w="1984" w:type="dxa"/>
            <w:shd w:val="clear" w:color="auto" w:fill="auto"/>
          </w:tcPr>
          <w:p w14:paraId="754D2A4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3 (19%)</w:t>
            </w:r>
          </w:p>
        </w:tc>
        <w:tc>
          <w:tcPr>
            <w:tcW w:w="1985" w:type="dxa"/>
            <w:shd w:val="clear" w:color="auto" w:fill="auto"/>
          </w:tcPr>
          <w:p w14:paraId="2C5C69A5"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3 (10%)</w:t>
            </w:r>
          </w:p>
        </w:tc>
      </w:tr>
      <w:tr w:rsidR="00A70663" w:rsidRPr="004C2F30" w14:paraId="0F7087FA" w14:textId="77777777" w:rsidTr="00863B14">
        <w:tc>
          <w:tcPr>
            <w:tcW w:w="4106" w:type="dxa"/>
            <w:shd w:val="clear" w:color="auto" w:fill="auto"/>
          </w:tcPr>
          <w:p w14:paraId="704F26F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Gastroesophageal reflux disease</w:t>
            </w:r>
          </w:p>
        </w:tc>
        <w:tc>
          <w:tcPr>
            <w:tcW w:w="1985" w:type="dxa"/>
            <w:shd w:val="clear" w:color="auto" w:fill="auto"/>
          </w:tcPr>
          <w:p w14:paraId="279765FE"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(7%)</w:t>
            </w:r>
          </w:p>
        </w:tc>
        <w:tc>
          <w:tcPr>
            <w:tcW w:w="1984" w:type="dxa"/>
            <w:shd w:val="clear" w:color="auto" w:fill="auto"/>
          </w:tcPr>
          <w:p w14:paraId="76309005"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(6%)</w:t>
            </w:r>
          </w:p>
        </w:tc>
        <w:tc>
          <w:tcPr>
            <w:tcW w:w="1985" w:type="dxa"/>
            <w:shd w:val="clear" w:color="auto" w:fill="auto"/>
          </w:tcPr>
          <w:p w14:paraId="40120C5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2 (7%)</w:t>
            </w:r>
          </w:p>
        </w:tc>
      </w:tr>
      <w:tr w:rsidR="00A70663" w:rsidRPr="004C2F30" w14:paraId="594DD0DE" w14:textId="77777777" w:rsidTr="00863B14">
        <w:tc>
          <w:tcPr>
            <w:tcW w:w="4106" w:type="dxa"/>
            <w:shd w:val="clear" w:color="auto" w:fill="auto"/>
          </w:tcPr>
          <w:p w14:paraId="6B1D4CE5"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Hiatus hernia</w:t>
            </w:r>
          </w:p>
        </w:tc>
        <w:tc>
          <w:tcPr>
            <w:tcW w:w="1985" w:type="dxa"/>
            <w:shd w:val="clear" w:color="auto" w:fill="auto"/>
          </w:tcPr>
          <w:p w14:paraId="5E1BED8B"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0 (0%)</w:t>
            </w:r>
          </w:p>
        </w:tc>
        <w:tc>
          <w:tcPr>
            <w:tcW w:w="1984" w:type="dxa"/>
            <w:shd w:val="clear" w:color="auto" w:fill="auto"/>
          </w:tcPr>
          <w:p w14:paraId="7074CD2D"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(6%)</w:t>
            </w:r>
          </w:p>
        </w:tc>
        <w:tc>
          <w:tcPr>
            <w:tcW w:w="1985" w:type="dxa"/>
            <w:shd w:val="clear" w:color="auto" w:fill="auto"/>
          </w:tcPr>
          <w:p w14:paraId="4BF035D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(3%)</w:t>
            </w:r>
          </w:p>
        </w:tc>
      </w:tr>
      <w:tr w:rsidR="00A70663" w:rsidRPr="004C2F30" w14:paraId="6CCEC176" w14:textId="77777777" w:rsidTr="00863B14">
        <w:tc>
          <w:tcPr>
            <w:tcW w:w="4106" w:type="dxa"/>
            <w:tcBorders>
              <w:bottom w:val="single" w:sz="4" w:space="0" w:color="auto"/>
            </w:tcBorders>
            <w:shd w:val="clear" w:color="auto" w:fill="auto"/>
          </w:tcPr>
          <w:p w14:paraId="1952C019"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Nausea</w:t>
            </w:r>
          </w:p>
        </w:tc>
        <w:tc>
          <w:tcPr>
            <w:tcW w:w="1985" w:type="dxa"/>
            <w:tcBorders>
              <w:bottom w:val="single" w:sz="4" w:space="0" w:color="auto"/>
            </w:tcBorders>
            <w:shd w:val="clear" w:color="auto" w:fill="auto"/>
          </w:tcPr>
          <w:p w14:paraId="16A044B1"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0 (0%)</w:t>
            </w:r>
          </w:p>
        </w:tc>
        <w:tc>
          <w:tcPr>
            <w:tcW w:w="1984" w:type="dxa"/>
            <w:tcBorders>
              <w:bottom w:val="single" w:sz="4" w:space="0" w:color="auto"/>
            </w:tcBorders>
            <w:shd w:val="clear" w:color="auto" w:fill="auto"/>
          </w:tcPr>
          <w:p w14:paraId="1D780A54"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(6%)</w:t>
            </w:r>
          </w:p>
        </w:tc>
        <w:tc>
          <w:tcPr>
            <w:tcW w:w="1985" w:type="dxa"/>
            <w:tcBorders>
              <w:bottom w:val="single" w:sz="4" w:space="0" w:color="auto"/>
            </w:tcBorders>
            <w:shd w:val="clear" w:color="auto" w:fill="auto"/>
          </w:tcPr>
          <w:p w14:paraId="2130EBB2" w14:textId="77777777" w:rsidR="00973B3D" w:rsidRPr="004C2F30" w:rsidRDefault="00973B3D" w:rsidP="004C2F30">
            <w:pPr>
              <w:pStyle w:val="v1msonormal"/>
              <w:tabs>
                <w:tab w:val="right" w:pos="9072"/>
              </w:tabs>
              <w:spacing w:before="0" w:beforeAutospacing="0" w:after="0" w:afterAutospacing="0" w:line="360" w:lineRule="auto"/>
              <w:jc w:val="both"/>
              <w:rPr>
                <w:rFonts w:ascii="Book Antiqua" w:hAnsi="Book Antiqua"/>
                <w:color w:val="000000" w:themeColor="text1"/>
                <w:lang w:val="en-US"/>
              </w:rPr>
            </w:pPr>
            <w:r w:rsidRPr="004C2F30">
              <w:rPr>
                <w:rFonts w:ascii="Book Antiqua" w:hAnsi="Book Antiqua"/>
                <w:color w:val="000000" w:themeColor="text1"/>
                <w:lang w:val="en-US"/>
              </w:rPr>
              <w:t>1 (3%)</w:t>
            </w:r>
          </w:p>
        </w:tc>
      </w:tr>
    </w:tbl>
    <w:p w14:paraId="52E0B5BD" w14:textId="77777777" w:rsidR="00973B3D" w:rsidRPr="004C2F30" w:rsidRDefault="00973B3D" w:rsidP="004C2F30">
      <w:pPr>
        <w:pStyle w:val="v1msonormal"/>
        <w:shd w:val="clear" w:color="auto" w:fill="FFFFFF"/>
        <w:spacing w:before="0" w:beforeAutospacing="0" w:after="0" w:afterAutospacing="0" w:line="360" w:lineRule="auto"/>
        <w:jc w:val="both"/>
        <w:rPr>
          <w:rFonts w:ascii="Book Antiqua" w:eastAsia="Calibri" w:hAnsi="Book Antiqua" w:cs="Calibri"/>
          <w:color w:val="000000" w:themeColor="text1"/>
          <w:lang w:val="en-US" w:eastAsia="en-US"/>
        </w:rPr>
      </w:pPr>
      <w:r w:rsidRPr="004C2F30">
        <w:rPr>
          <w:rFonts w:ascii="Book Antiqua" w:eastAsia="Calibri" w:hAnsi="Book Antiqua" w:cs="Calibri"/>
          <w:color w:val="000000" w:themeColor="text1"/>
          <w:lang w:val="en-US" w:eastAsia="en-US"/>
        </w:rPr>
        <w:lastRenderedPageBreak/>
        <w:t xml:space="preserve">Data are presented for patients randomized to receive </w:t>
      </w:r>
      <w:r w:rsidR="002B2FE5" w:rsidRPr="004C2F30">
        <w:rPr>
          <w:rFonts w:ascii="Book Antiqua" w:eastAsia="Book Antiqua" w:hAnsi="Book Antiqua" w:cs="Book Antiqua"/>
          <w:color w:val="000000" w:themeColor="text1"/>
        </w:rPr>
        <w:t>G-PUR</w:t>
      </w:r>
      <w:r w:rsidR="002B2FE5" w:rsidRPr="004C2F30">
        <w:rPr>
          <w:rFonts w:ascii="Book Antiqua" w:eastAsia="Book Antiqua" w:hAnsi="Book Antiqua" w:cs="Book Antiqua"/>
          <w:color w:val="000000" w:themeColor="text1"/>
          <w:vertAlign w:val="superscript"/>
        </w:rPr>
        <w:t>®</w:t>
      </w:r>
      <w:r w:rsidRPr="004C2F30">
        <w:rPr>
          <w:rFonts w:ascii="Book Antiqua" w:eastAsia="Calibri" w:hAnsi="Book Antiqua" w:cs="Calibri"/>
          <w:color w:val="000000" w:themeColor="text1"/>
          <w:lang w:val="en-US" w:eastAsia="en-US"/>
        </w:rPr>
        <w:t xml:space="preserve"> or placebo, given as absolute numbers and percent of group. Headings represent the standard nomenclature and structure from the Medical Dictionary for Regulatory Activities.</w:t>
      </w:r>
    </w:p>
    <w:p w14:paraId="11A906D4" w14:textId="77777777" w:rsidR="00973B3D" w:rsidRPr="004C2F30" w:rsidRDefault="004A34CB" w:rsidP="004C2F30">
      <w:pPr>
        <w:pStyle w:val="v1msonormal"/>
        <w:shd w:val="clear" w:color="auto" w:fill="FFFFFF"/>
        <w:spacing w:before="0" w:beforeAutospacing="0" w:after="0" w:afterAutospacing="0" w:line="360" w:lineRule="auto"/>
        <w:jc w:val="both"/>
        <w:rPr>
          <w:rFonts w:ascii="Book Antiqua" w:hAnsi="Book Antiqua" w:cs="Calibri"/>
          <w:color w:val="000000" w:themeColor="text1"/>
          <w:lang w:val="en-US" w:eastAsia="zh-CN"/>
        </w:rPr>
      </w:pPr>
      <w:r w:rsidRPr="004C2F30">
        <w:rPr>
          <w:rFonts w:ascii="Book Antiqua" w:eastAsia="Calibri" w:hAnsi="Book Antiqua" w:cs="Calibri"/>
          <w:color w:val="000000" w:themeColor="text1"/>
          <w:lang w:val="en-US" w:eastAsia="en-US"/>
        </w:rPr>
        <w:t>MedDRA</w:t>
      </w:r>
      <w:r w:rsidRPr="004C2F30">
        <w:rPr>
          <w:rFonts w:ascii="Book Antiqua" w:hAnsi="Book Antiqua" w:cs="Calibri"/>
          <w:color w:val="000000" w:themeColor="text1"/>
          <w:lang w:val="en-US" w:eastAsia="zh-CN"/>
        </w:rPr>
        <w:t>:</w:t>
      </w:r>
      <w:r w:rsidRPr="004C2F30">
        <w:rPr>
          <w:rFonts w:ascii="Book Antiqua" w:eastAsia="Calibri" w:hAnsi="Book Antiqua" w:cs="Calibri"/>
          <w:color w:val="000000" w:themeColor="text1"/>
          <w:lang w:val="en-US" w:eastAsia="en-US"/>
        </w:rPr>
        <w:t xml:space="preserve"> Medical Dictionary for Regulatory Activities</w:t>
      </w:r>
      <w:r w:rsidRPr="004C2F30">
        <w:rPr>
          <w:rFonts w:ascii="Book Antiqua" w:hAnsi="Book Antiqua" w:cs="Calibri"/>
          <w:color w:val="000000" w:themeColor="text1"/>
          <w:lang w:val="en-US" w:eastAsia="zh-CN"/>
        </w:rPr>
        <w:t>.</w:t>
      </w:r>
    </w:p>
    <w:p w14:paraId="1C77AD76" w14:textId="77777777" w:rsidR="00973B3D" w:rsidRPr="004C2F30" w:rsidRDefault="002E66CA" w:rsidP="004C2F30">
      <w:pPr>
        <w:pStyle w:val="v1msonormal"/>
        <w:shd w:val="clear" w:color="auto" w:fill="FFFFFF"/>
        <w:spacing w:before="0" w:beforeAutospacing="0" w:after="0" w:afterAutospacing="0" w:line="360" w:lineRule="auto"/>
        <w:jc w:val="both"/>
        <w:rPr>
          <w:rFonts w:ascii="Book Antiqua" w:eastAsia="Calibri" w:hAnsi="Book Antiqua" w:cs="Calibri"/>
          <w:b/>
          <w:color w:val="000000" w:themeColor="text1"/>
          <w:lang w:val="en-US" w:eastAsia="en-US"/>
        </w:rPr>
      </w:pPr>
      <w:r w:rsidRPr="004C2F30">
        <w:rPr>
          <w:rFonts w:ascii="Book Antiqua" w:eastAsia="Calibri" w:hAnsi="Book Antiqua" w:cs="Calibri"/>
          <w:b/>
          <w:bCs/>
          <w:color w:val="000000" w:themeColor="text1"/>
          <w:lang w:val="en-US" w:eastAsia="en-US"/>
        </w:rPr>
        <w:br w:type="page"/>
      </w:r>
      <w:r w:rsidR="00973B3D" w:rsidRPr="004C2F30">
        <w:rPr>
          <w:rFonts w:ascii="Book Antiqua" w:eastAsia="Calibri" w:hAnsi="Book Antiqua" w:cs="Calibri"/>
          <w:b/>
          <w:bCs/>
          <w:color w:val="000000" w:themeColor="text1"/>
          <w:lang w:val="en-US" w:eastAsia="en-US"/>
        </w:rPr>
        <w:lastRenderedPageBreak/>
        <w:t>Table 3</w:t>
      </w:r>
      <w:r w:rsidR="00973B3D" w:rsidRPr="004C2F30">
        <w:rPr>
          <w:rFonts w:ascii="Book Antiqua" w:eastAsia="Calibri" w:hAnsi="Book Antiqua" w:cs="Calibri"/>
          <w:b/>
          <w:color w:val="000000" w:themeColor="text1"/>
          <w:lang w:val="en-US" w:eastAsia="en-US"/>
        </w:rPr>
        <w:t xml:space="preserve"> </w:t>
      </w:r>
      <w:r w:rsidR="00973B3D" w:rsidRPr="004C2F30">
        <w:rPr>
          <w:rFonts w:ascii="Book Antiqua" w:eastAsia="Calibri" w:hAnsi="Book Antiqua" w:cs="Calibri"/>
          <w:b/>
          <w:bCs/>
          <w:color w:val="000000" w:themeColor="text1"/>
          <w:lang w:val="en-US" w:eastAsia="en-US"/>
        </w:rPr>
        <w:t xml:space="preserve">Study outcome variables at week 12 of treatment with </w:t>
      </w:r>
      <w:r w:rsidR="002B2FE5" w:rsidRPr="004C2F30">
        <w:rPr>
          <w:rFonts w:ascii="Book Antiqua" w:eastAsia="Book Antiqua" w:hAnsi="Book Antiqua" w:cs="Book Antiqua"/>
          <w:b/>
          <w:color w:val="000000" w:themeColor="text1"/>
        </w:rPr>
        <w:t>G-PUR</w:t>
      </w:r>
      <w:r w:rsidR="002B2FE5" w:rsidRPr="004C2F30">
        <w:rPr>
          <w:rFonts w:ascii="Book Antiqua" w:eastAsia="Book Antiqua" w:hAnsi="Book Antiqua" w:cs="Book Antiqua"/>
          <w:b/>
          <w:color w:val="000000" w:themeColor="text1"/>
          <w:vertAlign w:val="superscript"/>
        </w:rPr>
        <w:t>®</w:t>
      </w:r>
      <w:r w:rsidR="00973B3D" w:rsidRPr="004C2F30">
        <w:rPr>
          <w:rFonts w:ascii="Book Antiqua" w:eastAsia="Calibri" w:hAnsi="Book Antiqua" w:cs="Calibri"/>
          <w:b/>
          <w:bCs/>
          <w:color w:val="000000" w:themeColor="text1"/>
          <w:lang w:val="en-US" w:eastAsia="en-US"/>
        </w:rPr>
        <w:t xml:space="preserve"> or placebo</w:t>
      </w:r>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415"/>
        <w:gridCol w:w="1309"/>
        <w:gridCol w:w="1474"/>
        <w:gridCol w:w="1418"/>
        <w:gridCol w:w="1430"/>
        <w:gridCol w:w="920"/>
      </w:tblGrid>
      <w:tr w:rsidR="00A70663" w:rsidRPr="004C2F30" w14:paraId="4DD38997" w14:textId="77777777" w:rsidTr="00C7078C">
        <w:trPr>
          <w:trHeight w:val="816"/>
        </w:trPr>
        <w:tc>
          <w:tcPr>
            <w:tcW w:w="0" w:type="auto"/>
            <w:gridSpan w:val="2"/>
            <w:tcBorders>
              <w:top w:val="single" w:sz="4" w:space="0" w:color="auto"/>
              <w:bottom w:val="single" w:sz="4" w:space="0" w:color="auto"/>
            </w:tcBorders>
          </w:tcPr>
          <w:p w14:paraId="3646556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color w:val="000000" w:themeColor="text1"/>
                <w:lang w:val="en-US" w:eastAsia="en-US"/>
              </w:rPr>
              <w:t>Outcome variable</w:t>
            </w:r>
          </w:p>
        </w:tc>
        <w:tc>
          <w:tcPr>
            <w:tcW w:w="0" w:type="auto"/>
            <w:tcBorders>
              <w:top w:val="single" w:sz="4" w:space="0" w:color="auto"/>
              <w:bottom w:val="single" w:sz="4" w:space="0" w:color="auto"/>
            </w:tcBorders>
          </w:tcPr>
          <w:p w14:paraId="4347C3A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color w:val="000000" w:themeColor="text1"/>
                <w:lang w:val="en-US" w:eastAsia="en-US"/>
              </w:rPr>
              <w:t>G-PUR</w:t>
            </w:r>
            <w:r w:rsidRPr="004C2F30">
              <w:rPr>
                <w:rFonts w:ascii="Book Antiqua" w:eastAsia="Calibri" w:hAnsi="Book Antiqua" w:cstheme="minorHAnsi"/>
                <w:b/>
                <w:bCs/>
                <w:color w:val="000000" w:themeColor="text1"/>
                <w:vertAlign w:val="superscript"/>
                <w:lang w:val="en-US" w:eastAsia="en-US"/>
              </w:rPr>
              <w:t>®</w:t>
            </w:r>
            <w:r w:rsidRPr="004C2F30">
              <w:rPr>
                <w:rFonts w:ascii="Book Antiqua" w:eastAsia="Calibri" w:hAnsi="Book Antiqua" w:cstheme="minorHAnsi"/>
                <w:b/>
                <w:bCs/>
                <w:color w:val="000000" w:themeColor="text1"/>
                <w:lang w:val="en-US" w:eastAsia="en-US"/>
              </w:rPr>
              <w:t xml:space="preserve">, </w:t>
            </w:r>
            <w:r w:rsidRPr="004C2F30">
              <w:rPr>
                <w:rFonts w:ascii="Book Antiqua" w:eastAsia="Calibri" w:hAnsi="Book Antiqua" w:cstheme="minorHAnsi"/>
                <w:b/>
                <w:bCs/>
                <w:i/>
                <w:iCs/>
                <w:color w:val="000000" w:themeColor="text1"/>
                <w:lang w:val="en-US" w:eastAsia="en-US"/>
              </w:rPr>
              <w:t>n</w:t>
            </w:r>
            <w:r w:rsidRPr="004C2F30">
              <w:rPr>
                <w:rFonts w:ascii="Book Antiqua" w:eastAsia="Calibri" w:hAnsi="Book Antiqua" w:cstheme="minorHAnsi"/>
                <w:b/>
                <w:bCs/>
                <w:color w:val="000000" w:themeColor="text1"/>
                <w:lang w:val="en-US" w:eastAsia="en-US"/>
              </w:rPr>
              <w:t xml:space="preserve"> = 14</w:t>
            </w:r>
          </w:p>
        </w:tc>
        <w:tc>
          <w:tcPr>
            <w:tcW w:w="0" w:type="auto"/>
            <w:tcBorders>
              <w:top w:val="single" w:sz="4" w:space="0" w:color="auto"/>
              <w:bottom w:val="single" w:sz="4" w:space="0" w:color="auto"/>
            </w:tcBorders>
          </w:tcPr>
          <w:p w14:paraId="33290EE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color w:val="000000" w:themeColor="text1"/>
                <w:lang w:val="en-US" w:eastAsia="en-US"/>
              </w:rPr>
              <w:t xml:space="preserve">Placebo, </w:t>
            </w:r>
            <w:r w:rsidRPr="004C2F30">
              <w:rPr>
                <w:rFonts w:ascii="Book Antiqua" w:eastAsia="Calibri" w:hAnsi="Book Antiqua" w:cstheme="minorHAnsi"/>
                <w:b/>
                <w:bCs/>
                <w:i/>
                <w:iCs/>
                <w:color w:val="000000" w:themeColor="text1"/>
                <w:lang w:val="en-US" w:eastAsia="en-US"/>
              </w:rPr>
              <w:t xml:space="preserve">n </w:t>
            </w:r>
            <w:r w:rsidRPr="004C2F30">
              <w:rPr>
                <w:rFonts w:ascii="Book Antiqua" w:eastAsia="Calibri" w:hAnsi="Book Antiqua" w:cstheme="minorHAnsi"/>
                <w:b/>
                <w:bCs/>
                <w:color w:val="000000" w:themeColor="text1"/>
                <w:lang w:val="en-US" w:eastAsia="en-US"/>
              </w:rPr>
              <w:t>= 16</w:t>
            </w:r>
          </w:p>
        </w:tc>
        <w:tc>
          <w:tcPr>
            <w:tcW w:w="0" w:type="auto"/>
            <w:tcBorders>
              <w:top w:val="single" w:sz="4" w:space="0" w:color="auto"/>
              <w:bottom w:val="single" w:sz="4" w:space="0" w:color="auto"/>
            </w:tcBorders>
          </w:tcPr>
          <w:p w14:paraId="492E2AE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color w:val="000000" w:themeColor="text1"/>
                <w:lang w:val="en-US" w:eastAsia="en-US"/>
              </w:rPr>
              <w:t>RD/MD (95%CI)</w:t>
            </w:r>
          </w:p>
        </w:tc>
        <w:tc>
          <w:tcPr>
            <w:tcW w:w="0" w:type="auto"/>
            <w:tcBorders>
              <w:top w:val="single" w:sz="4" w:space="0" w:color="auto"/>
              <w:bottom w:val="single" w:sz="4" w:space="0" w:color="auto"/>
            </w:tcBorders>
          </w:tcPr>
          <w:p w14:paraId="0B2FEDF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color w:val="000000" w:themeColor="text1"/>
                <w:lang w:val="en-US" w:eastAsia="en-US"/>
              </w:rPr>
              <w:t>Odds ratio (95%CI)</w:t>
            </w:r>
          </w:p>
        </w:tc>
        <w:tc>
          <w:tcPr>
            <w:tcW w:w="0" w:type="auto"/>
            <w:tcBorders>
              <w:top w:val="single" w:sz="4" w:space="0" w:color="auto"/>
              <w:bottom w:val="single" w:sz="4" w:space="0" w:color="auto"/>
            </w:tcBorders>
          </w:tcPr>
          <w:p w14:paraId="48C878E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b/>
                <w:bCs/>
                <w:color w:val="000000" w:themeColor="text1"/>
                <w:lang w:val="en-US" w:eastAsia="en-US"/>
              </w:rPr>
            </w:pPr>
            <w:r w:rsidRPr="004C2F30">
              <w:rPr>
                <w:rFonts w:ascii="Book Antiqua" w:eastAsia="Calibri" w:hAnsi="Book Antiqua" w:cstheme="minorHAnsi"/>
                <w:b/>
                <w:bCs/>
                <w:i/>
                <w:iCs/>
                <w:color w:val="000000" w:themeColor="text1"/>
                <w:lang w:val="en-US" w:eastAsia="en-US"/>
              </w:rPr>
              <w:t>P</w:t>
            </w:r>
            <w:r w:rsidRPr="004C2F30">
              <w:rPr>
                <w:rFonts w:ascii="Book Antiqua" w:eastAsia="Calibri" w:hAnsi="Book Antiqua" w:cstheme="minorHAnsi"/>
                <w:b/>
                <w:bCs/>
                <w:color w:val="000000" w:themeColor="text1"/>
                <w:lang w:val="en-US" w:eastAsia="en-US"/>
              </w:rPr>
              <w:t xml:space="preserve"> value</w:t>
            </w:r>
          </w:p>
        </w:tc>
      </w:tr>
      <w:tr w:rsidR="00A70663" w:rsidRPr="004C2F30" w14:paraId="12ADAB4A" w14:textId="77777777" w:rsidTr="00C7078C">
        <w:tc>
          <w:tcPr>
            <w:tcW w:w="0" w:type="auto"/>
            <w:gridSpan w:val="2"/>
            <w:tcBorders>
              <w:top w:val="single" w:sz="4" w:space="0" w:color="auto"/>
            </w:tcBorders>
          </w:tcPr>
          <w:p w14:paraId="475244DD" w14:textId="77777777" w:rsidR="00973B3D" w:rsidRPr="004C2F30"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4C2F30">
              <w:rPr>
                <w:rFonts w:ascii="Book Antiqua" w:eastAsia="Calibri" w:hAnsi="Book Antiqua" w:cstheme="minorHAnsi"/>
                <w:iCs/>
                <w:color w:val="000000" w:themeColor="text1"/>
                <w:lang w:val="en-US" w:eastAsia="en-US"/>
              </w:rPr>
              <w:t>SGA of Relief</w:t>
            </w:r>
            <w:r w:rsidRPr="004C2F30">
              <w:rPr>
                <w:rFonts w:ascii="Book Antiqua" w:eastAsia="Calibri" w:hAnsi="Book Antiqua" w:cstheme="minorHAnsi"/>
                <w:color w:val="000000" w:themeColor="text1"/>
                <w:lang w:val="en-US" w:eastAsia="en-US"/>
              </w:rPr>
              <w:t xml:space="preserve"> responders, end of study</w:t>
            </w:r>
            <w:r w:rsidR="00681225" w:rsidRPr="004C2F30">
              <w:rPr>
                <w:rFonts w:ascii="Book Antiqua" w:eastAsiaTheme="minorEastAsia" w:hAnsi="Book Antiqua" w:cstheme="minorHAnsi"/>
                <w:color w:val="000000" w:themeColor="text1"/>
                <w:vertAlign w:val="superscript"/>
                <w:lang w:val="en-US" w:eastAsia="zh-CN"/>
              </w:rPr>
              <w:t>1</w:t>
            </w:r>
          </w:p>
        </w:tc>
        <w:tc>
          <w:tcPr>
            <w:tcW w:w="0" w:type="auto"/>
            <w:tcBorders>
              <w:top w:val="single" w:sz="4" w:space="0" w:color="auto"/>
            </w:tcBorders>
          </w:tcPr>
          <w:p w14:paraId="3A28B86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3 (21%)</w:t>
            </w:r>
          </w:p>
        </w:tc>
        <w:tc>
          <w:tcPr>
            <w:tcW w:w="0" w:type="auto"/>
            <w:tcBorders>
              <w:top w:val="single" w:sz="4" w:space="0" w:color="auto"/>
            </w:tcBorders>
          </w:tcPr>
          <w:p w14:paraId="4737841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4 (25%)</w:t>
            </w:r>
          </w:p>
        </w:tc>
        <w:tc>
          <w:tcPr>
            <w:tcW w:w="0" w:type="auto"/>
            <w:tcBorders>
              <w:top w:val="single" w:sz="4" w:space="0" w:color="auto"/>
            </w:tcBorders>
          </w:tcPr>
          <w:p w14:paraId="37D3281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0.04 (-0.28-0.38)</w:t>
            </w:r>
          </w:p>
        </w:tc>
        <w:tc>
          <w:tcPr>
            <w:tcW w:w="0" w:type="auto"/>
            <w:tcBorders>
              <w:top w:val="single" w:sz="4" w:space="0" w:color="auto"/>
            </w:tcBorders>
          </w:tcPr>
          <w:p w14:paraId="3AB4F97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0.82 (0.18-3.73)</w:t>
            </w:r>
          </w:p>
        </w:tc>
        <w:tc>
          <w:tcPr>
            <w:tcW w:w="0" w:type="auto"/>
            <w:tcBorders>
              <w:top w:val="single" w:sz="4" w:space="0" w:color="auto"/>
            </w:tcBorders>
          </w:tcPr>
          <w:p w14:paraId="4BD3AD5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1.0000</w:t>
            </w:r>
          </w:p>
        </w:tc>
      </w:tr>
      <w:tr w:rsidR="00A70663" w:rsidRPr="004C2F30" w14:paraId="589E7192" w14:textId="77777777" w:rsidTr="00C7078C">
        <w:tc>
          <w:tcPr>
            <w:tcW w:w="0" w:type="auto"/>
            <w:gridSpan w:val="2"/>
          </w:tcPr>
          <w:p w14:paraId="2B90F0B4" w14:textId="77777777" w:rsidR="00973B3D" w:rsidRPr="004C2F30"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4C2F30">
              <w:rPr>
                <w:rFonts w:ascii="Book Antiqua" w:eastAsia="Calibri" w:hAnsi="Book Antiqua" w:cstheme="minorHAnsi"/>
                <w:color w:val="000000" w:themeColor="text1"/>
                <w:lang w:val="en-US" w:eastAsia="en-US"/>
              </w:rPr>
              <w:t>Abdominal pain responders</w:t>
            </w:r>
            <w:r w:rsidR="00681225" w:rsidRPr="004C2F30">
              <w:rPr>
                <w:rFonts w:ascii="Book Antiqua" w:eastAsiaTheme="minorEastAsia" w:hAnsi="Book Antiqua" w:cstheme="minorHAnsi"/>
                <w:color w:val="000000" w:themeColor="text1"/>
                <w:vertAlign w:val="superscript"/>
                <w:lang w:val="en-US" w:eastAsia="zh-CN"/>
              </w:rPr>
              <w:t>2</w:t>
            </w:r>
          </w:p>
        </w:tc>
        <w:tc>
          <w:tcPr>
            <w:tcW w:w="0" w:type="auto"/>
          </w:tcPr>
          <w:p w14:paraId="726EF36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13 (93%)</w:t>
            </w:r>
          </w:p>
        </w:tc>
        <w:tc>
          <w:tcPr>
            <w:tcW w:w="0" w:type="auto"/>
          </w:tcPr>
          <w:p w14:paraId="257D3B6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13 (81%)</w:t>
            </w:r>
          </w:p>
        </w:tc>
        <w:tc>
          <w:tcPr>
            <w:tcW w:w="0" w:type="auto"/>
          </w:tcPr>
          <w:p w14:paraId="505C5E5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0.12 (-0.20-0.40)</w:t>
            </w:r>
          </w:p>
        </w:tc>
        <w:tc>
          <w:tcPr>
            <w:tcW w:w="0" w:type="auto"/>
          </w:tcPr>
          <w:p w14:paraId="029C28D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3 (0.39-41.55)</w:t>
            </w:r>
          </w:p>
        </w:tc>
        <w:tc>
          <w:tcPr>
            <w:tcW w:w="0" w:type="auto"/>
          </w:tcPr>
          <w:p w14:paraId="3BD795E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0.6015</w:t>
            </w:r>
          </w:p>
        </w:tc>
      </w:tr>
      <w:tr w:rsidR="00A70663" w:rsidRPr="004C2F30" w14:paraId="323925D9" w14:textId="77777777" w:rsidTr="00C7078C">
        <w:tc>
          <w:tcPr>
            <w:tcW w:w="0" w:type="auto"/>
            <w:gridSpan w:val="2"/>
          </w:tcPr>
          <w:p w14:paraId="5177D6CA" w14:textId="77777777" w:rsidR="00973B3D" w:rsidRPr="004C2F30"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4C2F30">
              <w:rPr>
                <w:rFonts w:ascii="Book Antiqua" w:eastAsia="Calibri" w:hAnsi="Book Antiqua" w:cstheme="minorHAnsi"/>
                <w:color w:val="000000" w:themeColor="text1"/>
                <w:lang w:val="en-US" w:eastAsia="en-US"/>
              </w:rPr>
              <w:t>Daily abdominal pain reduction</w:t>
            </w:r>
            <w:r w:rsidR="00681225" w:rsidRPr="004C2F30">
              <w:rPr>
                <w:rFonts w:ascii="Book Antiqua" w:eastAsiaTheme="minorEastAsia" w:hAnsi="Book Antiqua" w:cstheme="minorHAnsi"/>
                <w:color w:val="000000" w:themeColor="text1"/>
                <w:vertAlign w:val="superscript"/>
                <w:lang w:val="en-US" w:eastAsia="zh-CN"/>
              </w:rPr>
              <w:t>3</w:t>
            </w:r>
          </w:p>
        </w:tc>
        <w:tc>
          <w:tcPr>
            <w:tcW w:w="0" w:type="auto"/>
          </w:tcPr>
          <w:p w14:paraId="7D77DAA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94 (IQR: 81-100)</w:t>
            </w:r>
          </w:p>
        </w:tc>
        <w:tc>
          <w:tcPr>
            <w:tcW w:w="0" w:type="auto"/>
          </w:tcPr>
          <w:p w14:paraId="7A0CE9C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83 (IQR: 65-92)</w:t>
            </w:r>
          </w:p>
        </w:tc>
        <w:tc>
          <w:tcPr>
            <w:tcW w:w="0" w:type="auto"/>
          </w:tcPr>
          <w:p w14:paraId="5C714358"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-14</w:t>
            </w:r>
            <w:r w:rsidRPr="004C2F30">
              <w:rPr>
                <w:rFonts w:ascii="Book Antiqua" w:eastAsia="Calibri" w:hAnsi="Book Antiqua" w:cstheme="minorHAnsi"/>
                <w:color w:val="000000" w:themeColor="text1"/>
                <w:lang w:val="en-US" w:eastAsia="en-US"/>
              </w:rPr>
              <w:t>.9 (-31.87-2.07)</w:t>
            </w:r>
          </w:p>
        </w:tc>
        <w:tc>
          <w:tcPr>
            <w:tcW w:w="0" w:type="auto"/>
          </w:tcPr>
          <w:p w14:paraId="00316EE6"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03781E9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0.0353</w:t>
            </w:r>
          </w:p>
        </w:tc>
      </w:tr>
      <w:tr w:rsidR="00A70663" w:rsidRPr="004C2F30" w14:paraId="3DC91F2F" w14:textId="77777777" w:rsidTr="00C7078C">
        <w:tc>
          <w:tcPr>
            <w:tcW w:w="0" w:type="auto"/>
            <w:gridSpan w:val="2"/>
          </w:tcPr>
          <w:p w14:paraId="556DCC2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Proportion of BSFS 50% responders</w:t>
            </w:r>
          </w:p>
        </w:tc>
        <w:tc>
          <w:tcPr>
            <w:tcW w:w="0" w:type="auto"/>
          </w:tcPr>
          <w:p w14:paraId="703D274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7 (50%)</w:t>
            </w:r>
          </w:p>
        </w:tc>
        <w:tc>
          <w:tcPr>
            <w:tcW w:w="0" w:type="auto"/>
          </w:tcPr>
          <w:p w14:paraId="7517C42C"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5 (31%)</w:t>
            </w:r>
          </w:p>
        </w:tc>
        <w:tc>
          <w:tcPr>
            <w:tcW w:w="0" w:type="auto"/>
          </w:tcPr>
          <w:p w14:paraId="2BCDCAFD"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0.19 (-0.19-0.51)</w:t>
            </w:r>
          </w:p>
        </w:tc>
        <w:tc>
          <w:tcPr>
            <w:tcW w:w="0" w:type="auto"/>
          </w:tcPr>
          <w:p w14:paraId="10F12142"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2.2 (0.55-11.05)</w:t>
            </w:r>
          </w:p>
        </w:tc>
        <w:tc>
          <w:tcPr>
            <w:tcW w:w="0" w:type="auto"/>
          </w:tcPr>
          <w:p w14:paraId="0D95902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0.4572</w:t>
            </w:r>
          </w:p>
        </w:tc>
      </w:tr>
      <w:tr w:rsidR="00A70663" w:rsidRPr="004C2F30" w14:paraId="6A03D6E6" w14:textId="77777777" w:rsidTr="00C7078C">
        <w:tc>
          <w:tcPr>
            <w:tcW w:w="0" w:type="auto"/>
            <w:gridSpan w:val="2"/>
          </w:tcPr>
          <w:p w14:paraId="67BE2C2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Proportion of BSFS 30% responders</w:t>
            </w:r>
          </w:p>
        </w:tc>
        <w:tc>
          <w:tcPr>
            <w:tcW w:w="0" w:type="auto"/>
          </w:tcPr>
          <w:p w14:paraId="05B1E650"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10 (71%)</w:t>
            </w:r>
          </w:p>
        </w:tc>
        <w:tc>
          <w:tcPr>
            <w:tcW w:w="0" w:type="auto"/>
          </w:tcPr>
          <w:p w14:paraId="14DD395F"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7 (44%)</w:t>
            </w:r>
          </w:p>
        </w:tc>
        <w:tc>
          <w:tcPr>
            <w:tcW w:w="0" w:type="auto"/>
          </w:tcPr>
          <w:p w14:paraId="05EEAEBB"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0.28 (-0.11-0.58)</w:t>
            </w:r>
          </w:p>
        </w:tc>
        <w:tc>
          <w:tcPr>
            <w:tcW w:w="0" w:type="auto"/>
          </w:tcPr>
          <w:p w14:paraId="30B1FEC5"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3.21 (0.76-12.03)</w:t>
            </w:r>
          </w:p>
        </w:tc>
        <w:tc>
          <w:tcPr>
            <w:tcW w:w="0" w:type="auto"/>
          </w:tcPr>
          <w:p w14:paraId="3787A64E"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0.1590</w:t>
            </w:r>
          </w:p>
        </w:tc>
      </w:tr>
      <w:tr w:rsidR="00A70663" w:rsidRPr="004C2F30" w14:paraId="67F9242F" w14:textId="77777777" w:rsidTr="00C7078C">
        <w:tc>
          <w:tcPr>
            <w:tcW w:w="0" w:type="auto"/>
            <w:gridSpan w:val="2"/>
          </w:tcPr>
          <w:p w14:paraId="30582A3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Combined abdominal pain and BSFS 50% response</w:t>
            </w:r>
          </w:p>
        </w:tc>
        <w:tc>
          <w:tcPr>
            <w:tcW w:w="0" w:type="auto"/>
          </w:tcPr>
          <w:p w14:paraId="4158791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6 (43%)</w:t>
            </w:r>
          </w:p>
        </w:tc>
        <w:tc>
          <w:tcPr>
            <w:tcW w:w="0" w:type="auto"/>
          </w:tcPr>
          <w:p w14:paraId="7A29490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4 (25%)</w:t>
            </w:r>
          </w:p>
        </w:tc>
        <w:tc>
          <w:tcPr>
            <w:tcW w:w="0" w:type="auto"/>
          </w:tcPr>
          <w:p w14:paraId="1CE3992A"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0.18 (-0.19-0.50)</w:t>
            </w:r>
          </w:p>
        </w:tc>
        <w:tc>
          <w:tcPr>
            <w:tcW w:w="0" w:type="auto"/>
          </w:tcPr>
          <w:p w14:paraId="6277B167"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2.25 (0.49-8.68)</w:t>
            </w:r>
          </w:p>
        </w:tc>
        <w:tc>
          <w:tcPr>
            <w:tcW w:w="0" w:type="auto"/>
          </w:tcPr>
          <w:p w14:paraId="24DDB1C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0.4421</w:t>
            </w:r>
          </w:p>
        </w:tc>
      </w:tr>
      <w:tr w:rsidR="00A70663" w:rsidRPr="004C2F30" w14:paraId="2A93CDA1" w14:textId="77777777" w:rsidTr="00C7078C">
        <w:tc>
          <w:tcPr>
            <w:tcW w:w="0" w:type="auto"/>
            <w:gridSpan w:val="2"/>
          </w:tcPr>
          <w:p w14:paraId="5BEE0E9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 xml:space="preserve">Decrease in d with diarrhea </w:t>
            </w:r>
            <w:r w:rsidRPr="004C2F30">
              <w:rPr>
                <w:rFonts w:ascii="Book Antiqua" w:eastAsia="Calibri" w:hAnsi="Book Antiqua" w:cstheme="minorHAnsi"/>
                <w:i/>
                <w:color w:val="000000" w:themeColor="text1"/>
                <w:lang w:val="en-US" w:eastAsia="en-US"/>
              </w:rPr>
              <w:t xml:space="preserve">per </w:t>
            </w:r>
            <w:r w:rsidRPr="004C2F30">
              <w:rPr>
                <w:rFonts w:ascii="Book Antiqua" w:eastAsia="Calibri" w:hAnsi="Book Antiqua" w:cstheme="minorHAnsi"/>
                <w:color w:val="000000" w:themeColor="text1"/>
                <w:lang w:val="en-US" w:eastAsia="en-US"/>
              </w:rPr>
              <w:t>week</w:t>
            </w:r>
          </w:p>
        </w:tc>
        <w:tc>
          <w:tcPr>
            <w:tcW w:w="0" w:type="auto"/>
          </w:tcPr>
          <w:p w14:paraId="56B1B54E"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2.4</w:t>
            </w:r>
          </w:p>
        </w:tc>
        <w:tc>
          <w:tcPr>
            <w:tcW w:w="0" w:type="auto"/>
          </w:tcPr>
          <w:p w14:paraId="7A854900"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0.3</w:t>
            </w:r>
          </w:p>
        </w:tc>
        <w:tc>
          <w:tcPr>
            <w:tcW w:w="0" w:type="auto"/>
          </w:tcPr>
          <w:p w14:paraId="664E72C5"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6A95CD73"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0FF7A579"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0.4176</w:t>
            </w:r>
          </w:p>
        </w:tc>
      </w:tr>
      <w:tr w:rsidR="00A70663" w:rsidRPr="004C2F30" w14:paraId="0E7D0C96" w14:textId="77777777" w:rsidTr="00C7078C">
        <w:tc>
          <w:tcPr>
            <w:tcW w:w="0" w:type="auto"/>
            <w:gridSpan w:val="2"/>
          </w:tcPr>
          <w:p w14:paraId="0344559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IBS-SSS</w:t>
            </w:r>
          </w:p>
        </w:tc>
        <w:tc>
          <w:tcPr>
            <w:tcW w:w="0" w:type="auto"/>
          </w:tcPr>
          <w:p w14:paraId="6F940287"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-90 (IQR: -170</w:t>
            </w:r>
            <w:r w:rsidR="00D803F4" w:rsidRPr="004C2F30">
              <w:rPr>
                <w:rFonts w:ascii="Book Antiqua" w:eastAsiaTheme="minorEastAsia" w:hAnsi="Book Antiqua" w:cstheme="minorHAnsi"/>
                <w:color w:val="000000" w:themeColor="text1"/>
                <w:lang w:val="en-US" w:eastAsia="zh-CN"/>
              </w:rPr>
              <w:t xml:space="preserve"> to </w:t>
            </w:r>
            <w:r w:rsidR="00D803F4" w:rsidRPr="004C2F30">
              <w:rPr>
                <w:rFonts w:ascii="Book Antiqua" w:hAnsi="Book Antiqua" w:cstheme="minorHAnsi"/>
                <w:color w:val="000000" w:themeColor="text1"/>
                <w:lang w:val="en-US"/>
              </w:rPr>
              <w:t>-40</w:t>
            </w:r>
            <w:r w:rsidRPr="004C2F30">
              <w:rPr>
                <w:rFonts w:ascii="Book Antiqua" w:hAnsi="Book Antiqua" w:cstheme="minorHAnsi"/>
                <w:color w:val="000000" w:themeColor="text1"/>
                <w:lang w:val="en-US"/>
              </w:rPr>
              <w:t>)</w:t>
            </w:r>
          </w:p>
        </w:tc>
        <w:tc>
          <w:tcPr>
            <w:tcW w:w="0" w:type="auto"/>
          </w:tcPr>
          <w:p w14:paraId="1C31E73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-55 (IQR: -100</w:t>
            </w:r>
            <w:r w:rsidR="00D803F4" w:rsidRPr="004C2F30">
              <w:rPr>
                <w:rFonts w:ascii="Book Antiqua" w:eastAsiaTheme="minorEastAsia" w:hAnsi="Book Antiqua" w:cstheme="minorHAnsi"/>
                <w:color w:val="000000" w:themeColor="text1"/>
                <w:lang w:val="en-US" w:eastAsia="zh-CN"/>
              </w:rPr>
              <w:t xml:space="preserve"> to </w:t>
            </w:r>
            <w:r w:rsidR="00D803F4" w:rsidRPr="004C2F30">
              <w:rPr>
                <w:rFonts w:ascii="Book Antiqua" w:hAnsi="Book Antiqua" w:cstheme="minorHAnsi"/>
                <w:color w:val="000000" w:themeColor="text1"/>
                <w:lang w:val="en-US"/>
              </w:rPr>
              <w:t>-10</w:t>
            </w:r>
            <w:r w:rsidRPr="004C2F30">
              <w:rPr>
                <w:rFonts w:ascii="Book Antiqua" w:hAnsi="Book Antiqua" w:cstheme="minorHAnsi"/>
                <w:color w:val="000000" w:themeColor="text1"/>
                <w:lang w:val="en-US"/>
              </w:rPr>
              <w:t>)</w:t>
            </w:r>
          </w:p>
        </w:tc>
        <w:tc>
          <w:tcPr>
            <w:tcW w:w="0" w:type="auto"/>
          </w:tcPr>
          <w:p w14:paraId="4180D2D2"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31.6 (-42.25-105.5)</w:t>
            </w:r>
          </w:p>
        </w:tc>
        <w:tc>
          <w:tcPr>
            <w:tcW w:w="0" w:type="auto"/>
          </w:tcPr>
          <w:p w14:paraId="06249CF5"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45A60E3D"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0.3950</w:t>
            </w:r>
          </w:p>
        </w:tc>
      </w:tr>
      <w:tr w:rsidR="00A70663" w:rsidRPr="004C2F30" w14:paraId="2990A0C2" w14:textId="77777777" w:rsidTr="00C7078C">
        <w:tc>
          <w:tcPr>
            <w:tcW w:w="0" w:type="auto"/>
            <w:gridSpan w:val="2"/>
          </w:tcPr>
          <w:p w14:paraId="6E58827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SF-12</w:t>
            </w:r>
          </w:p>
        </w:tc>
        <w:tc>
          <w:tcPr>
            <w:tcW w:w="0" w:type="auto"/>
          </w:tcPr>
          <w:p w14:paraId="54924DB2"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53 (IQR: 50-55)</w:t>
            </w:r>
          </w:p>
        </w:tc>
        <w:tc>
          <w:tcPr>
            <w:tcW w:w="0" w:type="auto"/>
          </w:tcPr>
          <w:p w14:paraId="0BBB9BAE"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49 (IQR: 42-51)</w:t>
            </w:r>
          </w:p>
        </w:tc>
        <w:tc>
          <w:tcPr>
            <w:tcW w:w="0" w:type="auto"/>
          </w:tcPr>
          <w:p w14:paraId="375018E9" w14:textId="77777777" w:rsidR="00973B3D" w:rsidRPr="004C2F30" w:rsidRDefault="00973B3D" w:rsidP="004C2F30">
            <w:pPr>
              <w:pStyle w:val="v1msonormal"/>
              <w:spacing w:before="0" w:beforeAutospacing="0" w:after="0" w:afterAutospacing="0" w:line="360" w:lineRule="auto"/>
              <w:jc w:val="both"/>
              <w:rPr>
                <w:rFonts w:ascii="Book Antiqua" w:eastAsiaTheme="minorEastAsia" w:hAnsi="Book Antiqua" w:cstheme="minorHAnsi"/>
                <w:color w:val="000000" w:themeColor="text1"/>
                <w:lang w:val="en-US" w:eastAsia="zh-CN"/>
              </w:rPr>
            </w:pPr>
            <w:r w:rsidRPr="004C2F30">
              <w:rPr>
                <w:rFonts w:ascii="Book Antiqua" w:hAnsi="Book Antiqua" w:cstheme="minorHAnsi"/>
                <w:color w:val="000000" w:themeColor="text1"/>
                <w:lang w:val="en-US"/>
              </w:rPr>
              <w:t>-5.40 (-9.15</w:t>
            </w:r>
            <w:r w:rsidR="00415E00" w:rsidRPr="004C2F30">
              <w:rPr>
                <w:rFonts w:ascii="Book Antiqua" w:eastAsiaTheme="minorEastAsia" w:hAnsi="Book Antiqua" w:cstheme="minorHAnsi"/>
                <w:color w:val="000000" w:themeColor="text1"/>
                <w:lang w:val="en-US" w:eastAsia="zh-CN"/>
              </w:rPr>
              <w:t xml:space="preserve"> to </w:t>
            </w:r>
            <w:r w:rsidRPr="004C2F30">
              <w:rPr>
                <w:rFonts w:ascii="Book Antiqua" w:hAnsi="Book Antiqua" w:cstheme="minorHAnsi"/>
                <w:color w:val="000000" w:themeColor="text1"/>
                <w:lang w:val="en-US"/>
              </w:rPr>
              <w:t>-1.65)</w:t>
            </w:r>
          </w:p>
        </w:tc>
        <w:tc>
          <w:tcPr>
            <w:tcW w:w="0" w:type="auto"/>
          </w:tcPr>
          <w:p w14:paraId="16D86D0D"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07DC4D5D"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0.0127</w:t>
            </w:r>
          </w:p>
        </w:tc>
      </w:tr>
      <w:tr w:rsidR="00A70663" w:rsidRPr="004C2F30" w14:paraId="3BE66E6E" w14:textId="77777777" w:rsidTr="00C7078C">
        <w:trPr>
          <w:trHeight w:val="135"/>
        </w:trPr>
        <w:tc>
          <w:tcPr>
            <w:tcW w:w="0" w:type="auto"/>
            <w:vMerge w:val="restart"/>
          </w:tcPr>
          <w:p w14:paraId="2C740041"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PSQ absolute change</w:t>
            </w:r>
          </w:p>
        </w:tc>
        <w:tc>
          <w:tcPr>
            <w:tcW w:w="0" w:type="auto"/>
          </w:tcPr>
          <w:p w14:paraId="793A85E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Total</w:t>
            </w:r>
          </w:p>
        </w:tc>
        <w:tc>
          <w:tcPr>
            <w:tcW w:w="0" w:type="auto"/>
          </w:tcPr>
          <w:p w14:paraId="55306D13"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-7 (IQR: -28-0)</w:t>
            </w:r>
          </w:p>
        </w:tc>
        <w:tc>
          <w:tcPr>
            <w:tcW w:w="0" w:type="auto"/>
          </w:tcPr>
          <w:p w14:paraId="3DD5508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5 (IQR: -5-12)</w:t>
            </w:r>
          </w:p>
        </w:tc>
        <w:tc>
          <w:tcPr>
            <w:tcW w:w="0" w:type="auto"/>
          </w:tcPr>
          <w:p w14:paraId="3B7F816B"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11.0 (-2.65-24.65)</w:t>
            </w:r>
          </w:p>
        </w:tc>
        <w:tc>
          <w:tcPr>
            <w:tcW w:w="0" w:type="auto"/>
          </w:tcPr>
          <w:p w14:paraId="2594C40F"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5732334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0.0843</w:t>
            </w:r>
          </w:p>
        </w:tc>
      </w:tr>
      <w:tr w:rsidR="00A70663" w:rsidRPr="004C2F30" w14:paraId="4851D8D7" w14:textId="77777777" w:rsidTr="00C7078C">
        <w:trPr>
          <w:trHeight w:val="135"/>
        </w:trPr>
        <w:tc>
          <w:tcPr>
            <w:tcW w:w="0" w:type="auto"/>
            <w:vMerge/>
          </w:tcPr>
          <w:p w14:paraId="122755EB"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0A17D7B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Tension</w:t>
            </w:r>
          </w:p>
        </w:tc>
        <w:tc>
          <w:tcPr>
            <w:tcW w:w="0" w:type="auto"/>
          </w:tcPr>
          <w:p w14:paraId="4FBA411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-20 (IQR: -40-0)</w:t>
            </w:r>
          </w:p>
        </w:tc>
        <w:tc>
          <w:tcPr>
            <w:tcW w:w="0" w:type="auto"/>
          </w:tcPr>
          <w:p w14:paraId="375F29F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-3 (IQR: -13-13)</w:t>
            </w:r>
          </w:p>
        </w:tc>
        <w:tc>
          <w:tcPr>
            <w:tcW w:w="0" w:type="auto"/>
          </w:tcPr>
          <w:p w14:paraId="58DA3EE0"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16.2 (0.7-31.7)</w:t>
            </w:r>
          </w:p>
        </w:tc>
        <w:tc>
          <w:tcPr>
            <w:tcW w:w="0" w:type="auto"/>
          </w:tcPr>
          <w:p w14:paraId="47AAF629"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04B2541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0.0399</w:t>
            </w:r>
          </w:p>
        </w:tc>
      </w:tr>
      <w:tr w:rsidR="00A70663" w:rsidRPr="004C2F30" w14:paraId="06293596" w14:textId="77777777" w:rsidTr="00C7078C">
        <w:trPr>
          <w:trHeight w:val="258"/>
        </w:trPr>
        <w:tc>
          <w:tcPr>
            <w:tcW w:w="0" w:type="auto"/>
            <w:vMerge/>
          </w:tcPr>
          <w:p w14:paraId="06F8971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09C7E3F5"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Joy</w:t>
            </w:r>
          </w:p>
        </w:tc>
        <w:tc>
          <w:tcPr>
            <w:tcW w:w="0" w:type="auto"/>
          </w:tcPr>
          <w:p w14:paraId="5480E8B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13 (IQR: -7-20)</w:t>
            </w:r>
          </w:p>
        </w:tc>
        <w:tc>
          <w:tcPr>
            <w:tcW w:w="0" w:type="auto"/>
          </w:tcPr>
          <w:p w14:paraId="706DD0C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-10 (IQR: -20-0)</w:t>
            </w:r>
          </w:p>
        </w:tc>
        <w:tc>
          <w:tcPr>
            <w:tcW w:w="0" w:type="auto"/>
          </w:tcPr>
          <w:p w14:paraId="3FF084D8"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-10.4 (-25.3-4.5)</w:t>
            </w:r>
          </w:p>
        </w:tc>
        <w:tc>
          <w:tcPr>
            <w:tcW w:w="0" w:type="auto"/>
          </w:tcPr>
          <w:p w14:paraId="09251ED3"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701C3BA6"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0.1176</w:t>
            </w:r>
          </w:p>
        </w:tc>
      </w:tr>
      <w:tr w:rsidR="00A70663" w:rsidRPr="004C2F30" w14:paraId="6F6F636C" w14:textId="77777777" w:rsidTr="00C7078C">
        <w:trPr>
          <w:trHeight w:val="135"/>
        </w:trPr>
        <w:tc>
          <w:tcPr>
            <w:tcW w:w="0" w:type="auto"/>
            <w:vMerge/>
          </w:tcPr>
          <w:p w14:paraId="75F96CB8"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7CCCB5A4"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Demands</w:t>
            </w:r>
          </w:p>
        </w:tc>
        <w:tc>
          <w:tcPr>
            <w:tcW w:w="0" w:type="auto"/>
          </w:tcPr>
          <w:p w14:paraId="54615CD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-7 (IQR: -33-13)</w:t>
            </w:r>
          </w:p>
        </w:tc>
        <w:tc>
          <w:tcPr>
            <w:tcW w:w="0" w:type="auto"/>
          </w:tcPr>
          <w:p w14:paraId="3634C070"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10 (IQR: -7-20)</w:t>
            </w:r>
          </w:p>
        </w:tc>
        <w:tc>
          <w:tcPr>
            <w:tcW w:w="0" w:type="auto"/>
          </w:tcPr>
          <w:p w14:paraId="20C751F8"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14.3 (-5.35-33.95)</w:t>
            </w:r>
          </w:p>
        </w:tc>
        <w:tc>
          <w:tcPr>
            <w:tcW w:w="0" w:type="auto"/>
          </w:tcPr>
          <w:p w14:paraId="19A0634C"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390E2A0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0.1795</w:t>
            </w:r>
          </w:p>
        </w:tc>
      </w:tr>
      <w:tr w:rsidR="00A70663" w:rsidRPr="004C2F30" w14:paraId="2934B30F" w14:textId="77777777" w:rsidTr="00C7078C">
        <w:trPr>
          <w:trHeight w:val="135"/>
        </w:trPr>
        <w:tc>
          <w:tcPr>
            <w:tcW w:w="0" w:type="auto"/>
            <w:vMerge/>
          </w:tcPr>
          <w:p w14:paraId="1F46235E"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p>
        </w:tc>
        <w:tc>
          <w:tcPr>
            <w:tcW w:w="0" w:type="auto"/>
          </w:tcPr>
          <w:p w14:paraId="60C78DCF"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eastAsia="Calibri" w:hAnsi="Book Antiqua" w:cstheme="minorHAnsi"/>
                <w:color w:val="000000" w:themeColor="text1"/>
                <w:lang w:val="en-US" w:eastAsia="en-US"/>
              </w:rPr>
              <w:t>Worries</w:t>
            </w:r>
          </w:p>
        </w:tc>
        <w:tc>
          <w:tcPr>
            <w:tcW w:w="0" w:type="auto"/>
          </w:tcPr>
          <w:p w14:paraId="62983509"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 (IQR: -13-0)</w:t>
            </w:r>
          </w:p>
        </w:tc>
        <w:tc>
          <w:tcPr>
            <w:tcW w:w="0" w:type="auto"/>
          </w:tcPr>
          <w:p w14:paraId="04377742"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 (IQR: -7-13)</w:t>
            </w:r>
          </w:p>
        </w:tc>
        <w:tc>
          <w:tcPr>
            <w:tcW w:w="0" w:type="auto"/>
          </w:tcPr>
          <w:p w14:paraId="5EE6E269"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3.2 (-11.56-17.96)</w:t>
            </w:r>
          </w:p>
        </w:tc>
        <w:tc>
          <w:tcPr>
            <w:tcW w:w="0" w:type="auto"/>
          </w:tcPr>
          <w:p w14:paraId="5A88C244" w14:textId="77777777" w:rsidR="00973B3D" w:rsidRPr="004C2F30" w:rsidRDefault="00973B3D" w:rsidP="004C2F30">
            <w:pPr>
              <w:pStyle w:val="v1msonormal"/>
              <w:spacing w:before="0" w:beforeAutospacing="0" w:after="0" w:afterAutospacing="0" w:line="360" w:lineRule="auto"/>
              <w:jc w:val="both"/>
              <w:rPr>
                <w:rFonts w:ascii="Book Antiqua" w:hAnsi="Book Antiqua" w:cstheme="minorHAnsi"/>
                <w:color w:val="000000" w:themeColor="text1"/>
                <w:lang w:val="en-US"/>
              </w:rPr>
            </w:pPr>
            <w:r w:rsidRPr="004C2F30">
              <w:rPr>
                <w:rFonts w:ascii="Book Antiqua" w:hAnsi="Book Antiqua" w:cstheme="minorHAnsi"/>
                <w:color w:val="000000" w:themeColor="text1"/>
                <w:lang w:val="en-US"/>
              </w:rPr>
              <w:t>N/A</w:t>
            </w:r>
          </w:p>
        </w:tc>
        <w:tc>
          <w:tcPr>
            <w:tcW w:w="0" w:type="auto"/>
          </w:tcPr>
          <w:p w14:paraId="4B9188AA" w14:textId="77777777" w:rsidR="00973B3D" w:rsidRPr="004C2F30" w:rsidRDefault="00973B3D" w:rsidP="004C2F30">
            <w:pPr>
              <w:pStyle w:val="v1msonormal"/>
              <w:spacing w:before="0" w:beforeAutospacing="0" w:after="0" w:afterAutospacing="0" w:line="360" w:lineRule="auto"/>
              <w:jc w:val="both"/>
              <w:rPr>
                <w:rFonts w:ascii="Book Antiqua" w:eastAsia="Calibri" w:hAnsi="Book Antiqua" w:cstheme="minorHAnsi"/>
                <w:color w:val="000000" w:themeColor="text1"/>
                <w:lang w:val="en-US" w:eastAsia="en-US"/>
              </w:rPr>
            </w:pPr>
            <w:r w:rsidRPr="004C2F30">
              <w:rPr>
                <w:rFonts w:ascii="Book Antiqua" w:hAnsi="Book Antiqua" w:cstheme="minorHAnsi"/>
                <w:color w:val="000000" w:themeColor="text1"/>
                <w:lang w:val="en-US"/>
              </w:rPr>
              <w:t>0.5587</w:t>
            </w:r>
          </w:p>
        </w:tc>
      </w:tr>
    </w:tbl>
    <w:p w14:paraId="65C5FCFF" w14:textId="77777777" w:rsidR="00681225" w:rsidRPr="004C2F30" w:rsidRDefault="00681225" w:rsidP="004C2F30">
      <w:pPr>
        <w:spacing w:line="360" w:lineRule="auto"/>
        <w:jc w:val="both"/>
        <w:rPr>
          <w:rFonts w:ascii="Book Antiqua" w:hAnsi="Book Antiqua" w:cstheme="minorHAnsi"/>
          <w:color w:val="000000" w:themeColor="text1"/>
          <w:lang w:eastAsia="zh-CN"/>
        </w:rPr>
      </w:pPr>
      <w:r w:rsidRPr="004C2F30">
        <w:rPr>
          <w:rFonts w:ascii="Book Antiqua" w:hAnsi="Book Antiqua" w:cstheme="minorHAnsi"/>
          <w:color w:val="000000" w:themeColor="text1"/>
          <w:vertAlign w:val="superscript"/>
          <w:lang w:eastAsia="zh-CN"/>
        </w:rPr>
        <w:t>1</w:t>
      </w:r>
      <w:r w:rsidR="00973B3D" w:rsidRPr="004C2F30">
        <w:rPr>
          <w:rFonts w:ascii="Book Antiqua" w:eastAsia="Book Antiqua" w:hAnsi="Book Antiqua" w:cs="Book Antiqua"/>
          <w:color w:val="000000" w:themeColor="text1"/>
        </w:rPr>
        <w:t>Subject’s Global Assessment (</w:t>
      </w:r>
      <w:r w:rsidR="00973B3D" w:rsidRPr="004C2F30">
        <w:rPr>
          <w:rFonts w:ascii="Book Antiqua" w:hAnsi="Book Antiqua" w:cstheme="minorHAnsi"/>
          <w:iCs/>
          <w:color w:val="000000" w:themeColor="text1"/>
          <w:lang w:val="en-GB" w:eastAsia="en-GB"/>
        </w:rPr>
        <w:t>SGA</w:t>
      </w:r>
      <w:r w:rsidR="00973B3D" w:rsidRPr="004C2F30">
        <w:rPr>
          <w:rFonts w:ascii="Book Antiqua" w:hAnsi="Book Antiqua" w:cstheme="minorHAnsi"/>
          <w:iCs/>
          <w:color w:val="000000" w:themeColor="text1"/>
        </w:rPr>
        <w:t>)</w:t>
      </w:r>
      <w:r w:rsidR="00973B3D" w:rsidRPr="004C2F30">
        <w:rPr>
          <w:rFonts w:ascii="Book Antiqua" w:hAnsi="Book Antiqua" w:cstheme="minorHAnsi"/>
          <w:iCs/>
          <w:color w:val="000000" w:themeColor="text1"/>
          <w:lang w:val="en-GB" w:eastAsia="en-GB"/>
        </w:rPr>
        <w:t xml:space="preserve"> of Relief</w:t>
      </w:r>
      <w:r w:rsidR="00973B3D" w:rsidRPr="004C2F30">
        <w:rPr>
          <w:rFonts w:ascii="Book Antiqua" w:hAnsi="Book Antiqua" w:cstheme="minorHAnsi"/>
          <w:color w:val="000000" w:themeColor="text1"/>
        </w:rPr>
        <w:t xml:space="preserve"> response assessment was based on the last four post-randomization SGAs, or if fewer than four post-randomization SGAs were available, then all post-randomization SGAs were used. Patients were considered responders if they answered ‘considerably relieved’ or ‘completely relieved’ at least 50% of the time or at least ‘somewhat relieved’ 100% of the time</w:t>
      </w:r>
      <w:r w:rsidRPr="004C2F30">
        <w:rPr>
          <w:rFonts w:ascii="Book Antiqua" w:hAnsi="Book Antiqua" w:cstheme="minorHAnsi"/>
          <w:color w:val="000000" w:themeColor="text1"/>
          <w:lang w:eastAsia="zh-CN"/>
        </w:rPr>
        <w:t>.</w:t>
      </w:r>
    </w:p>
    <w:p w14:paraId="7787A577" w14:textId="77777777" w:rsidR="00681225" w:rsidRPr="004C2F30" w:rsidRDefault="00681225" w:rsidP="004C2F30">
      <w:pPr>
        <w:spacing w:line="360" w:lineRule="auto"/>
        <w:jc w:val="both"/>
        <w:rPr>
          <w:rFonts w:ascii="Book Antiqua" w:hAnsi="Book Antiqua" w:cstheme="minorHAnsi"/>
          <w:color w:val="000000" w:themeColor="text1"/>
          <w:lang w:eastAsia="zh-CN"/>
        </w:rPr>
      </w:pPr>
      <w:r w:rsidRPr="004C2F30">
        <w:rPr>
          <w:rFonts w:ascii="Book Antiqua" w:hAnsi="Book Antiqua" w:cstheme="minorHAnsi"/>
          <w:color w:val="000000" w:themeColor="text1"/>
          <w:vertAlign w:val="superscript"/>
          <w:lang w:eastAsia="zh-CN"/>
        </w:rPr>
        <w:t>2</w:t>
      </w:r>
      <w:r w:rsidR="00973B3D" w:rsidRPr="004C2F30">
        <w:rPr>
          <w:rFonts w:ascii="Book Antiqua" w:hAnsi="Book Antiqua" w:cstheme="minorHAnsi"/>
          <w:color w:val="000000" w:themeColor="text1"/>
        </w:rPr>
        <w:t xml:space="preserve">Abdominal pain response was defined as an at least 30% improvement in abdominal pain on at least 50% of days with available </w:t>
      </w:r>
      <w:r w:rsidR="00105A6B" w:rsidRPr="004C2F30">
        <w:rPr>
          <w:rFonts w:ascii="Book Antiqua" w:eastAsia="Book Antiqua" w:hAnsi="Book Antiqua" w:cs="Book Antiqua"/>
          <w:color w:val="000000" w:themeColor="text1"/>
        </w:rPr>
        <w:t>electronic patient-reported outcome</w:t>
      </w:r>
      <w:r w:rsidR="00973B3D" w:rsidRPr="004C2F30">
        <w:rPr>
          <w:rFonts w:ascii="Book Antiqua" w:hAnsi="Book Antiqua" w:cstheme="minorHAnsi"/>
          <w:color w:val="000000" w:themeColor="text1"/>
        </w:rPr>
        <w:t xml:space="preserve"> diary entries as compared to the patient’s worst abdominal pain reported in the screening/run-in phase (‘baseline abdominal pain’)</w:t>
      </w:r>
      <w:r w:rsidR="00184157" w:rsidRPr="004C2F30">
        <w:rPr>
          <w:rFonts w:ascii="Book Antiqua" w:hAnsi="Book Antiqua" w:cstheme="minorHAnsi"/>
          <w:color w:val="000000" w:themeColor="text1"/>
          <w:lang w:eastAsia="zh-CN"/>
        </w:rPr>
        <w:t>.</w:t>
      </w:r>
    </w:p>
    <w:p w14:paraId="29E3B67A" w14:textId="77777777" w:rsidR="00BE6072" w:rsidRPr="004C2F30" w:rsidRDefault="00681225" w:rsidP="004C2F30">
      <w:pPr>
        <w:spacing w:line="360" w:lineRule="auto"/>
        <w:jc w:val="both"/>
        <w:rPr>
          <w:rFonts w:ascii="Book Antiqua" w:hAnsi="Book Antiqua" w:cstheme="minorHAnsi"/>
          <w:color w:val="000000" w:themeColor="text1"/>
          <w:lang w:eastAsia="zh-CN"/>
        </w:rPr>
      </w:pPr>
      <w:r w:rsidRPr="004C2F30">
        <w:rPr>
          <w:rFonts w:ascii="Book Antiqua" w:hAnsi="Book Antiqua" w:cstheme="minorHAnsi"/>
          <w:color w:val="000000" w:themeColor="text1"/>
          <w:vertAlign w:val="superscript"/>
          <w:lang w:eastAsia="zh-CN"/>
        </w:rPr>
        <w:t>3</w:t>
      </w:r>
      <w:r w:rsidR="00973B3D" w:rsidRPr="004C2F30">
        <w:rPr>
          <w:rFonts w:ascii="Book Antiqua" w:hAnsi="Book Antiqua" w:cstheme="minorHAnsi"/>
          <w:color w:val="000000" w:themeColor="text1"/>
        </w:rPr>
        <w:t xml:space="preserve">The median proportion of days with an at least 30% improvement in abdominal pain compared to the patient’s worst abdominal pain documented in the screening/run-in phase. </w:t>
      </w:r>
    </w:p>
    <w:p w14:paraId="1FDC1DB2" w14:textId="77777777" w:rsidR="00FB44B8" w:rsidRPr="004C2F30" w:rsidRDefault="00FB44B8" w:rsidP="004C2F30">
      <w:pPr>
        <w:spacing w:line="360" w:lineRule="auto"/>
        <w:jc w:val="both"/>
        <w:rPr>
          <w:rFonts w:ascii="Book Antiqua" w:hAnsi="Book Antiqua" w:cs="Calibri"/>
          <w:color w:val="000000" w:themeColor="text1"/>
          <w:lang w:eastAsia="zh-CN"/>
        </w:rPr>
      </w:pPr>
      <w:r w:rsidRPr="004C2F30">
        <w:rPr>
          <w:rFonts w:ascii="Book Antiqua" w:eastAsia="Calibri" w:hAnsi="Book Antiqua" w:cs="Calibri"/>
          <w:color w:val="000000" w:themeColor="text1"/>
        </w:rPr>
        <w:t xml:space="preserve">Data are presented as absolute numbers and percent of group or median with interquartile range. </w:t>
      </w:r>
      <w:bookmarkStart w:id="10" w:name="_Hlk113399608"/>
      <w:bookmarkStart w:id="11" w:name="_Hlk113475347"/>
      <w:r w:rsidRPr="004C2F30">
        <w:rPr>
          <w:rFonts w:ascii="Book Antiqua" w:eastAsia="Calibri" w:hAnsi="Book Antiqua" w:cs="Calibri"/>
          <w:color w:val="000000" w:themeColor="text1"/>
        </w:rPr>
        <w:t>Risk difference for proportional variables and mean differences for normally distributed variables, with 95% confidence intervals are given</w:t>
      </w:r>
      <w:bookmarkEnd w:id="10"/>
      <w:r w:rsidRPr="004C2F30">
        <w:rPr>
          <w:rFonts w:ascii="Book Antiqua" w:eastAsia="Calibri" w:hAnsi="Book Antiqua" w:cs="Calibri"/>
          <w:color w:val="000000" w:themeColor="text1"/>
        </w:rPr>
        <w:t>. Odds ratio is provided for proportional variables.</w:t>
      </w:r>
      <w:bookmarkEnd w:id="11"/>
      <w:r w:rsidRPr="004C2F30">
        <w:rPr>
          <w:rFonts w:ascii="Book Antiqua" w:eastAsia="Calibri" w:hAnsi="Book Antiqua" w:cs="Calibri"/>
          <w:color w:val="000000" w:themeColor="text1"/>
        </w:rPr>
        <w:t xml:space="preserve"> </w:t>
      </w:r>
    </w:p>
    <w:p w14:paraId="5A6BF20E" w14:textId="77777777" w:rsidR="00973B3D" w:rsidRPr="004C2F30" w:rsidRDefault="00973B3D" w:rsidP="004C2F30">
      <w:pPr>
        <w:spacing w:line="360" w:lineRule="auto"/>
        <w:jc w:val="both"/>
        <w:rPr>
          <w:rFonts w:ascii="Book Antiqua" w:hAnsi="Book Antiqua"/>
          <w:color w:val="000000" w:themeColor="text1"/>
          <w:lang w:eastAsia="zh-CN"/>
        </w:rPr>
      </w:pPr>
      <w:r w:rsidRPr="004C2F30">
        <w:rPr>
          <w:rFonts w:ascii="Book Antiqua" w:eastAsia="Book Antiqua" w:hAnsi="Book Antiqua" w:cs="Book Antiqua"/>
          <w:color w:val="000000" w:themeColor="text1"/>
        </w:rPr>
        <w:t xml:space="preserve">BSFS: Bristol Stool Form Scale; N/A: Not available; </w:t>
      </w:r>
      <w:r w:rsidRPr="004C2F30">
        <w:rPr>
          <w:rFonts w:ascii="Book Antiqua" w:eastAsia="Book Antiqua" w:hAnsi="Book Antiqua" w:cs="Book Antiqua"/>
          <w:color w:val="000000" w:themeColor="text1"/>
          <w:shd w:val="clear" w:color="auto" w:fill="FFFFFF"/>
        </w:rPr>
        <w:t xml:space="preserve">PSQ: </w:t>
      </w:r>
      <w:r w:rsidRPr="004C2F30">
        <w:rPr>
          <w:rFonts w:ascii="Book Antiqua" w:eastAsia="Book Antiqua" w:hAnsi="Book Antiqua" w:cs="Book Antiqua"/>
          <w:color w:val="000000" w:themeColor="text1"/>
        </w:rPr>
        <w:t>Perceived Stress Questionnaire</w:t>
      </w:r>
      <w:r w:rsidRPr="004C2F30">
        <w:rPr>
          <w:rFonts w:ascii="Book Antiqua" w:eastAsia="Book Antiqua" w:hAnsi="Book Antiqua" w:cs="Book Antiqua"/>
          <w:color w:val="000000" w:themeColor="text1"/>
          <w:shd w:val="clear" w:color="auto" w:fill="FFFFFF"/>
        </w:rPr>
        <w:t xml:space="preserve">; </w:t>
      </w:r>
      <w:r w:rsidRPr="004C2F30">
        <w:rPr>
          <w:rFonts w:ascii="Book Antiqua" w:hAnsi="Book Antiqua" w:cstheme="minorHAnsi"/>
          <w:color w:val="000000" w:themeColor="text1"/>
        </w:rPr>
        <w:t xml:space="preserve">SF-12: </w:t>
      </w:r>
      <w:r w:rsidRPr="004C2F30">
        <w:rPr>
          <w:rFonts w:ascii="Book Antiqua" w:eastAsia="Book Antiqua" w:hAnsi="Book Antiqua" w:cs="Book Antiqua"/>
          <w:color w:val="000000" w:themeColor="text1"/>
          <w:shd w:val="clear" w:color="auto" w:fill="FFFFFF"/>
        </w:rPr>
        <w:t xml:space="preserve">12-item Short Form survey; </w:t>
      </w:r>
      <w:r w:rsidRPr="004C2F30">
        <w:rPr>
          <w:rFonts w:ascii="Book Antiqua" w:eastAsia="Book Antiqua" w:hAnsi="Book Antiqua" w:cs="Book Antiqua"/>
          <w:color w:val="000000" w:themeColor="text1"/>
        </w:rPr>
        <w:t>IBS-SSS: Irritable Bowel Syndrome-Symptoms Severity Scale</w:t>
      </w:r>
      <w:r w:rsidR="00FB44B8" w:rsidRPr="004C2F30">
        <w:rPr>
          <w:rFonts w:ascii="Book Antiqua" w:hAnsi="Book Antiqua" w:cs="Book Antiqua"/>
          <w:color w:val="000000" w:themeColor="text1"/>
          <w:lang w:eastAsia="zh-CN"/>
        </w:rPr>
        <w:t>;</w:t>
      </w:r>
      <w:r w:rsidR="00FB44B8" w:rsidRPr="004C2F30">
        <w:rPr>
          <w:rFonts w:ascii="Book Antiqua" w:eastAsia="Calibri" w:hAnsi="Book Antiqua" w:cs="Calibri"/>
          <w:color w:val="000000" w:themeColor="text1"/>
        </w:rPr>
        <w:t xml:space="preserve"> IQR</w:t>
      </w:r>
      <w:r w:rsidR="00FB44B8" w:rsidRPr="004C2F30">
        <w:rPr>
          <w:rFonts w:ascii="Book Antiqua" w:hAnsi="Book Antiqua" w:cs="Calibri"/>
          <w:color w:val="000000" w:themeColor="text1"/>
          <w:lang w:eastAsia="zh-CN"/>
        </w:rPr>
        <w:t>:</w:t>
      </w:r>
      <w:r w:rsidR="00FB44B8" w:rsidRPr="004C2F30">
        <w:rPr>
          <w:rFonts w:ascii="Book Antiqua" w:eastAsia="Calibri" w:hAnsi="Book Antiqua" w:cs="Calibri"/>
          <w:color w:val="000000" w:themeColor="text1"/>
        </w:rPr>
        <w:t xml:space="preserve"> </w:t>
      </w:r>
      <w:r w:rsidR="00FB44B8" w:rsidRPr="004C2F30">
        <w:rPr>
          <w:rFonts w:ascii="Book Antiqua" w:hAnsi="Book Antiqua" w:cs="Calibri"/>
          <w:color w:val="000000" w:themeColor="text1"/>
          <w:lang w:eastAsia="zh-CN"/>
        </w:rPr>
        <w:t>I</w:t>
      </w:r>
      <w:r w:rsidR="00FB44B8" w:rsidRPr="004C2F30">
        <w:rPr>
          <w:rFonts w:ascii="Book Antiqua" w:eastAsia="Calibri" w:hAnsi="Book Antiqua" w:cs="Calibri"/>
          <w:color w:val="000000" w:themeColor="text1"/>
        </w:rPr>
        <w:t>nterquartile range</w:t>
      </w:r>
      <w:r w:rsidR="00FB44B8" w:rsidRPr="004C2F30">
        <w:rPr>
          <w:rFonts w:ascii="Book Antiqua" w:hAnsi="Book Antiqua" w:cs="Calibri"/>
          <w:color w:val="000000" w:themeColor="text1"/>
          <w:lang w:eastAsia="zh-CN"/>
        </w:rPr>
        <w:t xml:space="preserve">; </w:t>
      </w:r>
      <w:r w:rsidR="00FB44B8" w:rsidRPr="004C2F30">
        <w:rPr>
          <w:rFonts w:ascii="Book Antiqua" w:eastAsia="Calibri" w:hAnsi="Book Antiqua" w:cs="Calibri"/>
          <w:color w:val="000000" w:themeColor="text1"/>
        </w:rPr>
        <w:t>RD</w:t>
      </w:r>
      <w:r w:rsidR="00FB44B8" w:rsidRPr="004C2F30">
        <w:rPr>
          <w:rFonts w:ascii="Book Antiqua" w:hAnsi="Book Antiqua" w:cs="Calibri"/>
          <w:color w:val="000000" w:themeColor="text1"/>
          <w:lang w:eastAsia="zh-CN"/>
        </w:rPr>
        <w:t>:</w:t>
      </w:r>
      <w:r w:rsidR="00FB44B8" w:rsidRPr="004C2F30">
        <w:rPr>
          <w:rFonts w:ascii="Book Antiqua" w:eastAsia="Calibri" w:hAnsi="Book Antiqua" w:cs="Calibri"/>
          <w:color w:val="000000" w:themeColor="text1"/>
        </w:rPr>
        <w:t xml:space="preserve"> Risk difference</w:t>
      </w:r>
      <w:r w:rsidR="00FB44B8" w:rsidRPr="004C2F30">
        <w:rPr>
          <w:rFonts w:ascii="Book Antiqua" w:hAnsi="Book Antiqua" w:cs="Calibri"/>
          <w:color w:val="000000" w:themeColor="text1"/>
          <w:lang w:eastAsia="zh-CN"/>
        </w:rPr>
        <w:t xml:space="preserve">; </w:t>
      </w:r>
      <w:r w:rsidR="00FB44B8" w:rsidRPr="004C2F30">
        <w:rPr>
          <w:rFonts w:ascii="Book Antiqua" w:eastAsia="Calibri" w:hAnsi="Book Antiqua" w:cs="Calibri"/>
          <w:color w:val="000000" w:themeColor="text1"/>
        </w:rPr>
        <w:t>MD</w:t>
      </w:r>
      <w:r w:rsidR="00FB44B8" w:rsidRPr="004C2F30">
        <w:rPr>
          <w:rFonts w:ascii="Book Antiqua" w:hAnsi="Book Antiqua" w:cs="Calibri"/>
          <w:color w:val="000000" w:themeColor="text1"/>
          <w:lang w:eastAsia="zh-CN"/>
        </w:rPr>
        <w:t>:</w:t>
      </w:r>
      <w:r w:rsidR="00FB44B8" w:rsidRPr="004C2F30">
        <w:rPr>
          <w:rFonts w:ascii="Book Antiqua" w:eastAsia="Calibri" w:hAnsi="Book Antiqua" w:cs="Calibri"/>
          <w:color w:val="000000" w:themeColor="text1"/>
        </w:rPr>
        <w:t xml:space="preserve"> </w:t>
      </w:r>
      <w:r w:rsidR="00FB44B8" w:rsidRPr="004C2F30">
        <w:rPr>
          <w:rFonts w:ascii="Book Antiqua" w:hAnsi="Book Antiqua" w:cs="Calibri"/>
          <w:color w:val="000000" w:themeColor="text1"/>
          <w:lang w:eastAsia="zh-CN"/>
        </w:rPr>
        <w:t>M</w:t>
      </w:r>
      <w:r w:rsidR="00FB44B8" w:rsidRPr="004C2F30">
        <w:rPr>
          <w:rFonts w:ascii="Book Antiqua" w:eastAsia="Calibri" w:hAnsi="Book Antiqua" w:cs="Calibri"/>
          <w:color w:val="000000" w:themeColor="text1"/>
        </w:rPr>
        <w:t>ean differences</w:t>
      </w:r>
      <w:r w:rsidR="00FB44B8" w:rsidRPr="004C2F30">
        <w:rPr>
          <w:rFonts w:ascii="Book Antiqua" w:hAnsi="Book Antiqua" w:cs="Calibri"/>
          <w:color w:val="000000" w:themeColor="text1"/>
          <w:lang w:eastAsia="zh-CN"/>
        </w:rPr>
        <w:t>; CI: C</w:t>
      </w:r>
      <w:r w:rsidR="00FB44B8" w:rsidRPr="004C2F30">
        <w:rPr>
          <w:rFonts w:ascii="Book Antiqua" w:eastAsia="Calibri" w:hAnsi="Book Antiqua" w:cs="Calibri"/>
          <w:color w:val="000000" w:themeColor="text1"/>
        </w:rPr>
        <w:t>onfidence intervals</w:t>
      </w:r>
      <w:r w:rsidR="00FB44B8" w:rsidRPr="004C2F30">
        <w:rPr>
          <w:rFonts w:ascii="Book Antiqua" w:hAnsi="Book Antiqua" w:cs="Calibri"/>
          <w:color w:val="000000" w:themeColor="text1"/>
          <w:lang w:eastAsia="zh-CN"/>
        </w:rPr>
        <w:t>.</w:t>
      </w:r>
    </w:p>
    <w:p w14:paraId="7A31EC5B" w14:textId="77777777" w:rsidR="00A77B3E" w:rsidRPr="004C2F30" w:rsidRDefault="00EB1A66" w:rsidP="004C2F30">
      <w:pPr>
        <w:spacing w:line="360" w:lineRule="auto"/>
        <w:jc w:val="both"/>
        <w:rPr>
          <w:rFonts w:ascii="Book Antiqua" w:hAnsi="Book Antiqua"/>
          <w:color w:val="000000" w:themeColor="text1"/>
        </w:rPr>
      </w:pPr>
      <w:r w:rsidRPr="004C2F30">
        <w:rPr>
          <w:rFonts w:ascii="Book Antiqua" w:eastAsia="Book Antiqua" w:hAnsi="Book Antiqua" w:cs="Book Antiqua"/>
          <w:b/>
          <w:color w:val="000000" w:themeColor="text1"/>
        </w:rPr>
        <w:t xml:space="preserve"> </w:t>
      </w:r>
    </w:p>
    <w:sectPr w:rsidR="00A77B3E" w:rsidRPr="004C2F3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2E81B" w14:textId="77777777" w:rsidR="008911E5" w:rsidRDefault="008911E5" w:rsidP="00E87FB5">
      <w:r>
        <w:separator/>
      </w:r>
    </w:p>
  </w:endnote>
  <w:endnote w:type="continuationSeparator" w:id="0">
    <w:p w14:paraId="451403EC" w14:textId="77777777" w:rsidR="008911E5" w:rsidRDefault="008911E5" w:rsidP="00E8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890211"/>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0D0A1E82" w14:textId="77777777" w:rsidR="00E87FB5" w:rsidRPr="00E87FB5" w:rsidRDefault="00E87FB5">
            <w:pPr>
              <w:pStyle w:val="Footer"/>
              <w:jc w:val="right"/>
              <w:rPr>
                <w:rFonts w:ascii="Book Antiqua" w:hAnsi="Book Antiqua"/>
              </w:rPr>
            </w:pPr>
            <w:r w:rsidRPr="00E87FB5">
              <w:rPr>
                <w:rFonts w:ascii="Book Antiqua" w:hAnsi="Book Antiqua"/>
                <w:lang w:val="zh-CN" w:eastAsia="zh-CN"/>
              </w:rPr>
              <w:t xml:space="preserve"> </w:t>
            </w:r>
            <w:r w:rsidRPr="00E87FB5">
              <w:rPr>
                <w:rFonts w:ascii="Book Antiqua" w:hAnsi="Book Antiqua"/>
                <w:b/>
                <w:bCs/>
              </w:rPr>
              <w:fldChar w:fldCharType="begin"/>
            </w:r>
            <w:r w:rsidRPr="00E87FB5">
              <w:rPr>
                <w:rFonts w:ascii="Book Antiqua" w:hAnsi="Book Antiqua"/>
                <w:b/>
                <w:bCs/>
              </w:rPr>
              <w:instrText>PAGE</w:instrText>
            </w:r>
            <w:r w:rsidRPr="00E87FB5">
              <w:rPr>
                <w:rFonts w:ascii="Book Antiqua" w:hAnsi="Book Antiqua"/>
                <w:b/>
                <w:bCs/>
              </w:rPr>
              <w:fldChar w:fldCharType="separate"/>
            </w:r>
            <w:r w:rsidR="00AA55A0">
              <w:rPr>
                <w:rFonts w:ascii="Book Antiqua" w:hAnsi="Book Antiqua"/>
                <w:b/>
                <w:bCs/>
                <w:noProof/>
              </w:rPr>
              <w:t>30</w:t>
            </w:r>
            <w:r w:rsidRPr="00E87FB5">
              <w:rPr>
                <w:rFonts w:ascii="Book Antiqua" w:hAnsi="Book Antiqua"/>
                <w:b/>
                <w:bCs/>
              </w:rPr>
              <w:fldChar w:fldCharType="end"/>
            </w:r>
            <w:r w:rsidRPr="00E87FB5">
              <w:rPr>
                <w:rFonts w:ascii="Book Antiqua" w:hAnsi="Book Antiqua"/>
                <w:lang w:val="zh-CN" w:eastAsia="zh-CN"/>
              </w:rPr>
              <w:t xml:space="preserve"> / </w:t>
            </w:r>
            <w:r w:rsidRPr="00E87FB5">
              <w:rPr>
                <w:rFonts w:ascii="Book Antiqua" w:hAnsi="Book Antiqua"/>
                <w:b/>
                <w:bCs/>
              </w:rPr>
              <w:fldChar w:fldCharType="begin"/>
            </w:r>
            <w:r w:rsidRPr="00E87FB5">
              <w:rPr>
                <w:rFonts w:ascii="Book Antiqua" w:hAnsi="Book Antiqua"/>
                <w:b/>
                <w:bCs/>
              </w:rPr>
              <w:instrText>NUMPAGES</w:instrText>
            </w:r>
            <w:r w:rsidRPr="00E87FB5">
              <w:rPr>
                <w:rFonts w:ascii="Book Antiqua" w:hAnsi="Book Antiqua"/>
                <w:b/>
                <w:bCs/>
              </w:rPr>
              <w:fldChar w:fldCharType="separate"/>
            </w:r>
            <w:r w:rsidR="00AA55A0">
              <w:rPr>
                <w:rFonts w:ascii="Book Antiqua" w:hAnsi="Book Antiqua"/>
                <w:b/>
                <w:bCs/>
                <w:noProof/>
              </w:rPr>
              <w:t>40</w:t>
            </w:r>
            <w:r w:rsidRPr="00E87FB5">
              <w:rPr>
                <w:rFonts w:ascii="Book Antiqua" w:hAnsi="Book Antiqua"/>
                <w:b/>
                <w:bCs/>
              </w:rPr>
              <w:fldChar w:fldCharType="end"/>
            </w:r>
          </w:p>
        </w:sdtContent>
      </w:sdt>
    </w:sdtContent>
  </w:sdt>
  <w:p w14:paraId="5841287B" w14:textId="77777777" w:rsidR="00E87FB5" w:rsidRDefault="00E87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87F6" w14:textId="77777777" w:rsidR="008911E5" w:rsidRDefault="008911E5" w:rsidP="00E87FB5">
      <w:r>
        <w:separator/>
      </w:r>
    </w:p>
  </w:footnote>
  <w:footnote w:type="continuationSeparator" w:id="0">
    <w:p w14:paraId="073A1580" w14:textId="77777777" w:rsidR="008911E5" w:rsidRDefault="008911E5" w:rsidP="00E87FB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E3"/>
    <w:rsid w:val="00012D3C"/>
    <w:rsid w:val="00082E7C"/>
    <w:rsid w:val="00083AA7"/>
    <w:rsid w:val="000B79E8"/>
    <w:rsid w:val="000D1ACE"/>
    <w:rsid w:val="00105A6B"/>
    <w:rsid w:val="00135674"/>
    <w:rsid w:val="0014516A"/>
    <w:rsid w:val="00162012"/>
    <w:rsid w:val="00184157"/>
    <w:rsid w:val="001A1E06"/>
    <w:rsid w:val="001E777B"/>
    <w:rsid w:val="00205133"/>
    <w:rsid w:val="00205F96"/>
    <w:rsid w:val="00225D3A"/>
    <w:rsid w:val="00236312"/>
    <w:rsid w:val="00241123"/>
    <w:rsid w:val="002535DB"/>
    <w:rsid w:val="00256319"/>
    <w:rsid w:val="00287F96"/>
    <w:rsid w:val="002966D5"/>
    <w:rsid w:val="002B2FE5"/>
    <w:rsid w:val="002B716D"/>
    <w:rsid w:val="002C2354"/>
    <w:rsid w:val="002C4C57"/>
    <w:rsid w:val="002D0008"/>
    <w:rsid w:val="002D14D2"/>
    <w:rsid w:val="002D5EDA"/>
    <w:rsid w:val="002E66CA"/>
    <w:rsid w:val="00307CB7"/>
    <w:rsid w:val="00320903"/>
    <w:rsid w:val="00337449"/>
    <w:rsid w:val="003634E9"/>
    <w:rsid w:val="00370F91"/>
    <w:rsid w:val="00380740"/>
    <w:rsid w:val="00380A5C"/>
    <w:rsid w:val="003C59E5"/>
    <w:rsid w:val="003D301F"/>
    <w:rsid w:val="003D7D87"/>
    <w:rsid w:val="00415E00"/>
    <w:rsid w:val="00420AAA"/>
    <w:rsid w:val="00466A8F"/>
    <w:rsid w:val="004739DC"/>
    <w:rsid w:val="00490285"/>
    <w:rsid w:val="004A34CB"/>
    <w:rsid w:val="004B69D1"/>
    <w:rsid w:val="004B79F9"/>
    <w:rsid w:val="004C2F30"/>
    <w:rsid w:val="004C47DB"/>
    <w:rsid w:val="004F22A8"/>
    <w:rsid w:val="0052112B"/>
    <w:rsid w:val="00563E81"/>
    <w:rsid w:val="00592CC6"/>
    <w:rsid w:val="005A2774"/>
    <w:rsid w:val="005E7E56"/>
    <w:rsid w:val="005F739D"/>
    <w:rsid w:val="0060185E"/>
    <w:rsid w:val="006358C8"/>
    <w:rsid w:val="00651E96"/>
    <w:rsid w:val="006653B4"/>
    <w:rsid w:val="00681225"/>
    <w:rsid w:val="00684447"/>
    <w:rsid w:val="006B3391"/>
    <w:rsid w:val="006B67CB"/>
    <w:rsid w:val="006F73FA"/>
    <w:rsid w:val="00711D71"/>
    <w:rsid w:val="007228BB"/>
    <w:rsid w:val="00744AB6"/>
    <w:rsid w:val="00750436"/>
    <w:rsid w:val="0077557E"/>
    <w:rsid w:val="00776397"/>
    <w:rsid w:val="007874D3"/>
    <w:rsid w:val="0079449E"/>
    <w:rsid w:val="007E017A"/>
    <w:rsid w:val="0080256F"/>
    <w:rsid w:val="00810AED"/>
    <w:rsid w:val="00817AA5"/>
    <w:rsid w:val="008356A4"/>
    <w:rsid w:val="00885AD2"/>
    <w:rsid w:val="008911E5"/>
    <w:rsid w:val="00895050"/>
    <w:rsid w:val="00895AED"/>
    <w:rsid w:val="008A2ECC"/>
    <w:rsid w:val="008A7549"/>
    <w:rsid w:val="008D7D8B"/>
    <w:rsid w:val="008F1D15"/>
    <w:rsid w:val="00900F5D"/>
    <w:rsid w:val="00913D0A"/>
    <w:rsid w:val="0093008D"/>
    <w:rsid w:val="009324EE"/>
    <w:rsid w:val="00935735"/>
    <w:rsid w:val="0095726B"/>
    <w:rsid w:val="00973B3D"/>
    <w:rsid w:val="009B554F"/>
    <w:rsid w:val="009C194F"/>
    <w:rsid w:val="009C2FA7"/>
    <w:rsid w:val="009C6106"/>
    <w:rsid w:val="009F15A7"/>
    <w:rsid w:val="009F711C"/>
    <w:rsid w:val="00A042AD"/>
    <w:rsid w:val="00A114A3"/>
    <w:rsid w:val="00A2447F"/>
    <w:rsid w:val="00A26392"/>
    <w:rsid w:val="00A42F35"/>
    <w:rsid w:val="00A70663"/>
    <w:rsid w:val="00A77B3E"/>
    <w:rsid w:val="00A82A45"/>
    <w:rsid w:val="00A87DF9"/>
    <w:rsid w:val="00AA4D5D"/>
    <w:rsid w:val="00AA55A0"/>
    <w:rsid w:val="00AA7C7A"/>
    <w:rsid w:val="00AC4128"/>
    <w:rsid w:val="00AE54AB"/>
    <w:rsid w:val="00B26ACF"/>
    <w:rsid w:val="00BB6943"/>
    <w:rsid w:val="00BC1C0D"/>
    <w:rsid w:val="00BD245E"/>
    <w:rsid w:val="00BD43EE"/>
    <w:rsid w:val="00BE6072"/>
    <w:rsid w:val="00C336EC"/>
    <w:rsid w:val="00C56EE4"/>
    <w:rsid w:val="00C656BD"/>
    <w:rsid w:val="00C7078C"/>
    <w:rsid w:val="00C74F0D"/>
    <w:rsid w:val="00CA0BEB"/>
    <w:rsid w:val="00CA2A55"/>
    <w:rsid w:val="00CB6CAB"/>
    <w:rsid w:val="00CC0F8C"/>
    <w:rsid w:val="00CC7B64"/>
    <w:rsid w:val="00CD6DD1"/>
    <w:rsid w:val="00CF206B"/>
    <w:rsid w:val="00D05EDB"/>
    <w:rsid w:val="00D46D98"/>
    <w:rsid w:val="00D71435"/>
    <w:rsid w:val="00D803F4"/>
    <w:rsid w:val="00DA2BE5"/>
    <w:rsid w:val="00DA39C7"/>
    <w:rsid w:val="00DA792D"/>
    <w:rsid w:val="00DA7AAC"/>
    <w:rsid w:val="00E02A95"/>
    <w:rsid w:val="00E337C5"/>
    <w:rsid w:val="00E8228B"/>
    <w:rsid w:val="00E87FB5"/>
    <w:rsid w:val="00E91D37"/>
    <w:rsid w:val="00E95A73"/>
    <w:rsid w:val="00EB1A66"/>
    <w:rsid w:val="00EB4B90"/>
    <w:rsid w:val="00EE79F7"/>
    <w:rsid w:val="00EF5876"/>
    <w:rsid w:val="00F208D5"/>
    <w:rsid w:val="00F251E7"/>
    <w:rsid w:val="00F324AC"/>
    <w:rsid w:val="00F36F18"/>
    <w:rsid w:val="00F37451"/>
    <w:rsid w:val="00F522E1"/>
    <w:rsid w:val="00F766B8"/>
    <w:rsid w:val="00FB44B8"/>
    <w:rsid w:val="00FC7569"/>
    <w:rsid w:val="00FF40DC"/>
    <w:rsid w:val="00FF6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8BB12"/>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customStyle="1" w:styleId="v1msonormal">
    <w:name w:val="v1msonormal"/>
    <w:basedOn w:val="Normal"/>
    <w:rsid w:val="00973B3D"/>
    <w:pPr>
      <w:spacing w:before="100" w:beforeAutospacing="1" w:after="100" w:afterAutospacing="1"/>
    </w:pPr>
    <w:rPr>
      <w:lang w:val="en-GB" w:eastAsia="en-GB"/>
    </w:rPr>
  </w:style>
  <w:style w:type="table" w:styleId="TableGrid">
    <w:name w:val="Table Grid"/>
    <w:basedOn w:val="TableNormal"/>
    <w:uiPriority w:val="39"/>
    <w:rsid w:val="00973B3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73B3D"/>
    <w:pPr>
      <w:tabs>
        <w:tab w:val="center" w:pos="4680"/>
        <w:tab w:val="right" w:pos="9360"/>
      </w:tabs>
    </w:pPr>
  </w:style>
  <w:style w:type="character" w:customStyle="1" w:styleId="FooterChar">
    <w:name w:val="Footer Char"/>
    <w:basedOn w:val="DefaultParagraphFont"/>
    <w:link w:val="Footer"/>
    <w:uiPriority w:val="99"/>
    <w:rsid w:val="00973B3D"/>
    <w:rPr>
      <w:sz w:val="24"/>
      <w:szCs w:val="24"/>
    </w:rPr>
  </w:style>
  <w:style w:type="character" w:styleId="PageNumber">
    <w:name w:val="page number"/>
    <w:basedOn w:val="DefaultParagraphFont"/>
    <w:unhideWhenUsed/>
    <w:rsid w:val="00973B3D"/>
  </w:style>
  <w:style w:type="paragraph" w:styleId="Header">
    <w:name w:val="header"/>
    <w:basedOn w:val="Normal"/>
    <w:link w:val="HeaderChar"/>
    <w:unhideWhenUsed/>
    <w:rsid w:val="00973B3D"/>
    <w:pPr>
      <w:tabs>
        <w:tab w:val="center" w:pos="4680"/>
        <w:tab w:val="right" w:pos="9360"/>
      </w:tabs>
    </w:pPr>
  </w:style>
  <w:style w:type="character" w:customStyle="1" w:styleId="HeaderChar">
    <w:name w:val="Header Char"/>
    <w:basedOn w:val="DefaultParagraphFont"/>
    <w:link w:val="Header"/>
    <w:rsid w:val="00973B3D"/>
    <w:rPr>
      <w:sz w:val="24"/>
      <w:szCs w:val="24"/>
    </w:rPr>
  </w:style>
  <w:style w:type="paragraph" w:styleId="Revision">
    <w:name w:val="Revision"/>
    <w:hidden/>
    <w:uiPriority w:val="99"/>
    <w:semiHidden/>
    <w:rsid w:val="00973B3D"/>
    <w:rPr>
      <w:sz w:val="24"/>
      <w:szCs w:val="24"/>
    </w:rPr>
  </w:style>
  <w:style w:type="character" w:styleId="Hyperlink">
    <w:name w:val="Hyperlink"/>
    <w:basedOn w:val="DefaultParagraphFont"/>
    <w:unhideWhenUsed/>
    <w:rsid w:val="00973B3D"/>
    <w:rPr>
      <w:color w:val="0000FF" w:themeColor="hyperlink"/>
      <w:u w:val="single"/>
    </w:rPr>
  </w:style>
  <w:style w:type="character" w:customStyle="1" w:styleId="NichtaufgelsteErwhnung1">
    <w:name w:val="Nicht aufgelöste Erwähnung1"/>
    <w:basedOn w:val="DefaultParagraphFont"/>
    <w:uiPriority w:val="99"/>
    <w:semiHidden/>
    <w:unhideWhenUsed/>
    <w:rsid w:val="00973B3D"/>
    <w:rPr>
      <w:color w:val="605E5C"/>
      <w:shd w:val="clear" w:color="auto" w:fill="E1DFDD"/>
    </w:rPr>
  </w:style>
  <w:style w:type="character" w:styleId="CommentReference">
    <w:name w:val="annotation reference"/>
    <w:basedOn w:val="DefaultParagraphFont"/>
    <w:unhideWhenUsed/>
    <w:rsid w:val="00973B3D"/>
    <w:rPr>
      <w:sz w:val="16"/>
      <w:szCs w:val="16"/>
    </w:rPr>
  </w:style>
  <w:style w:type="paragraph" w:styleId="CommentText">
    <w:name w:val="annotation text"/>
    <w:basedOn w:val="Normal"/>
    <w:link w:val="CommentTextChar"/>
    <w:unhideWhenUsed/>
    <w:rsid w:val="00973B3D"/>
    <w:rPr>
      <w:sz w:val="20"/>
      <w:szCs w:val="20"/>
    </w:rPr>
  </w:style>
  <w:style w:type="character" w:customStyle="1" w:styleId="CommentTextChar">
    <w:name w:val="Comment Text Char"/>
    <w:basedOn w:val="DefaultParagraphFont"/>
    <w:link w:val="CommentText"/>
    <w:rsid w:val="00973B3D"/>
  </w:style>
  <w:style w:type="paragraph" w:styleId="CommentSubject">
    <w:name w:val="annotation subject"/>
    <w:basedOn w:val="CommentText"/>
    <w:next w:val="CommentText"/>
    <w:link w:val="CommentSubjectChar"/>
    <w:unhideWhenUsed/>
    <w:rsid w:val="00973B3D"/>
    <w:rPr>
      <w:b/>
      <w:bCs/>
    </w:rPr>
  </w:style>
  <w:style w:type="character" w:customStyle="1" w:styleId="CommentSubjectChar">
    <w:name w:val="Comment Subject Char"/>
    <w:basedOn w:val="CommentTextChar"/>
    <w:link w:val="CommentSubject"/>
    <w:rsid w:val="00973B3D"/>
    <w:rPr>
      <w:b/>
      <w:bCs/>
    </w:rPr>
  </w:style>
  <w:style w:type="paragraph" w:styleId="BalloonText">
    <w:name w:val="Balloon Text"/>
    <w:basedOn w:val="Normal"/>
    <w:link w:val="BalloonTextChar"/>
    <w:rsid w:val="005F739D"/>
    <w:rPr>
      <w:sz w:val="18"/>
      <w:szCs w:val="18"/>
    </w:rPr>
  </w:style>
  <w:style w:type="character" w:customStyle="1" w:styleId="BalloonTextChar">
    <w:name w:val="Balloon Text Char"/>
    <w:basedOn w:val="DefaultParagraphFont"/>
    <w:link w:val="BalloonText"/>
    <w:rsid w:val="005F739D"/>
    <w:rPr>
      <w:sz w:val="18"/>
      <w:szCs w:val="18"/>
    </w:rPr>
  </w:style>
  <w:style w:type="character" w:customStyle="1" w:styleId="dxdefaultcursor">
    <w:name w:val="dxdefaultcursor"/>
    <w:basedOn w:val="DefaultParagraphFont"/>
    <w:rsid w:val="00135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641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97D8C-4333-456D-861E-50C7BBE5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8915</Words>
  <Characters>50821</Characters>
  <Application>Microsoft Office Word</Application>
  <DocSecurity>0</DocSecurity>
  <Lines>423</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2022-11-16T20:09:00Z</dcterms:created>
  <dcterms:modified xsi:type="dcterms:W3CDTF">2022-11-16T20:12:00Z</dcterms:modified>
</cp:coreProperties>
</file>