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54103" w14:textId="77777777" w:rsidR="00020324" w:rsidRDefault="002F0311">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36DC1A69" w14:textId="77777777" w:rsidR="00020324" w:rsidRDefault="002F0311">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78423</w:t>
      </w:r>
    </w:p>
    <w:p w14:paraId="34EDED9C" w14:textId="4E56BC45" w:rsidR="00020324" w:rsidRDefault="002F0311">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r w:rsidR="00174899">
        <w:rPr>
          <w:rFonts w:ascii="Book Antiqua" w:eastAsia="Book Antiqua" w:hAnsi="Book Antiqua" w:cs="Book Antiqua"/>
          <w:color w:val="000000"/>
        </w:rPr>
        <w:t xml:space="preserve"> </w:t>
      </w:r>
    </w:p>
    <w:p w14:paraId="26C14DBE" w14:textId="77777777" w:rsidR="00020324" w:rsidRDefault="00020324">
      <w:pPr>
        <w:spacing w:line="360" w:lineRule="auto"/>
        <w:jc w:val="both"/>
        <w:rPr>
          <w:rFonts w:ascii="Book Antiqua" w:hAnsi="Book Antiqua"/>
        </w:rPr>
      </w:pPr>
    </w:p>
    <w:p w14:paraId="60D04438" w14:textId="77777777" w:rsidR="00020324" w:rsidRDefault="002F0311">
      <w:pPr>
        <w:spacing w:line="360" w:lineRule="auto"/>
        <w:jc w:val="both"/>
        <w:rPr>
          <w:rFonts w:ascii="Book Antiqua" w:hAnsi="Book Antiqua"/>
        </w:rPr>
      </w:pPr>
      <w:r>
        <w:rPr>
          <w:rFonts w:ascii="Book Antiqua" w:eastAsia="Book Antiqua" w:hAnsi="Book Antiqua" w:cs="Book Antiqua"/>
          <w:b/>
          <w:i/>
          <w:color w:val="000000"/>
        </w:rPr>
        <w:t>Observational Study</w:t>
      </w:r>
    </w:p>
    <w:p w14:paraId="30D5FC26" w14:textId="77777777" w:rsidR="00020324" w:rsidRDefault="002F0311">
      <w:pPr>
        <w:spacing w:line="360" w:lineRule="auto"/>
        <w:jc w:val="both"/>
        <w:rPr>
          <w:rFonts w:ascii="Book Antiqua" w:hAnsi="Book Antiqua"/>
        </w:rPr>
      </w:pPr>
      <w:r>
        <w:rPr>
          <w:rFonts w:ascii="Book Antiqua" w:eastAsia="Book Antiqua" w:hAnsi="Book Antiqua" w:cs="Book Antiqua"/>
          <w:b/>
          <w:bCs/>
          <w:color w:val="000000"/>
        </w:rPr>
        <w:t>Atherogenic index of plasma combined with waist circumference and body mass index to predict metabolic-associated fatty liver disease</w:t>
      </w:r>
    </w:p>
    <w:p w14:paraId="1C37158C" w14:textId="77777777" w:rsidR="00020324" w:rsidRDefault="00020324">
      <w:pPr>
        <w:spacing w:line="360" w:lineRule="auto"/>
        <w:jc w:val="both"/>
        <w:rPr>
          <w:rFonts w:ascii="Book Antiqua" w:hAnsi="Book Antiqua"/>
        </w:rPr>
      </w:pPr>
    </w:p>
    <w:p w14:paraId="08426A3D"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Duan SJ </w:t>
      </w:r>
      <w:r>
        <w:rPr>
          <w:rFonts w:ascii="Book Antiqua" w:eastAsia="Book Antiqua" w:hAnsi="Book Antiqua" w:cs="Book Antiqua"/>
          <w:i/>
          <w:iCs/>
          <w:color w:val="000000"/>
        </w:rPr>
        <w:t>et al</w:t>
      </w:r>
      <w:r>
        <w:rPr>
          <w:rFonts w:ascii="Book Antiqua" w:eastAsia="Book Antiqua" w:hAnsi="Book Antiqua" w:cs="Book Antiqua"/>
          <w:color w:val="000000"/>
        </w:rPr>
        <w:t>. AIP and A-W-B to predict MAFLD</w:t>
      </w:r>
    </w:p>
    <w:p w14:paraId="76F2597C" w14:textId="77777777" w:rsidR="00020324" w:rsidRDefault="00020324">
      <w:pPr>
        <w:spacing w:line="360" w:lineRule="auto"/>
        <w:jc w:val="both"/>
        <w:rPr>
          <w:rFonts w:ascii="Book Antiqua" w:hAnsi="Book Antiqua"/>
        </w:rPr>
      </w:pPr>
    </w:p>
    <w:p w14:paraId="4A5FD425"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Shao-</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Duan,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-Ying Ren, Tao Zheng, Hong-Ye Peng,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-Hu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Hui Xia, Jia-Liang Chen, Yuan-Chen Zhou, Rong-Rui Wang, Shu-</w:t>
      </w:r>
      <w:proofErr w:type="spellStart"/>
      <w:r>
        <w:rPr>
          <w:rFonts w:ascii="Book Antiqua" w:eastAsia="Book Antiqua" w:hAnsi="Book Antiqua" w:cs="Book Antiqua"/>
          <w:color w:val="000000"/>
        </w:rPr>
        <w:t>Kun</w:t>
      </w:r>
      <w:proofErr w:type="spellEnd"/>
      <w:r>
        <w:rPr>
          <w:rFonts w:ascii="Book Antiqua" w:eastAsia="Book Antiqua" w:hAnsi="Book Antiqua" w:cs="Book Antiqua"/>
          <w:color w:val="000000"/>
        </w:rPr>
        <w:t xml:space="preserve"> Yao</w:t>
      </w:r>
    </w:p>
    <w:p w14:paraId="595A7112" w14:textId="77777777" w:rsidR="00020324" w:rsidRDefault="00020324">
      <w:pPr>
        <w:spacing w:line="360" w:lineRule="auto"/>
        <w:jc w:val="both"/>
        <w:rPr>
          <w:rFonts w:ascii="Book Antiqua" w:hAnsi="Book Antiqua"/>
        </w:rPr>
      </w:pPr>
    </w:p>
    <w:p w14:paraId="7DB0B360" w14:textId="77777777" w:rsidR="00020324" w:rsidRDefault="002F0311">
      <w:pPr>
        <w:spacing w:line="360" w:lineRule="auto"/>
        <w:jc w:val="both"/>
        <w:rPr>
          <w:rFonts w:ascii="Book Antiqua" w:hAnsi="Book Antiqua"/>
        </w:rPr>
      </w:pPr>
      <w:r>
        <w:rPr>
          <w:rFonts w:ascii="Book Antiqua" w:eastAsia="Book Antiqua" w:hAnsi="Book Antiqua" w:cs="Book Antiqua"/>
          <w:b/>
          <w:bCs/>
          <w:color w:val="000000"/>
        </w:rPr>
        <w:t>Shao-</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Duan,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-Ying Ren, Tao Zheng, Hong-Ye Peng, </w:t>
      </w:r>
      <w:proofErr w:type="spellStart"/>
      <w:r>
        <w:rPr>
          <w:rFonts w:ascii="Book Antiqua" w:eastAsia="Book Antiqua" w:hAnsi="Book Antiqua" w:cs="Book Antiqua"/>
          <w:b/>
          <w:bCs/>
          <w:color w:val="000000"/>
        </w:rPr>
        <w:t>Zuo</w:t>
      </w:r>
      <w:proofErr w:type="spellEnd"/>
      <w:r>
        <w:rPr>
          <w:rFonts w:ascii="Book Antiqua" w:eastAsia="Book Antiqua" w:hAnsi="Book Antiqua" w:cs="Book Antiqua"/>
          <w:b/>
          <w:bCs/>
          <w:color w:val="000000"/>
        </w:rPr>
        <w:t xml:space="preserve">-Hu </w:t>
      </w:r>
      <w:proofErr w:type="spellStart"/>
      <w:r>
        <w:rPr>
          <w:rFonts w:ascii="Book Antiqua" w:eastAsia="Book Antiqua" w:hAnsi="Book Antiqua" w:cs="Book Antiqua"/>
          <w:b/>
          <w:bCs/>
          <w:color w:val="000000"/>
        </w:rPr>
        <w:t>Niu</w:t>
      </w:r>
      <w:proofErr w:type="spellEnd"/>
      <w:r>
        <w:rPr>
          <w:rFonts w:ascii="Book Antiqua" w:eastAsia="Book Antiqua" w:hAnsi="Book Antiqua" w:cs="Book Antiqua"/>
          <w:b/>
          <w:bCs/>
          <w:color w:val="000000"/>
        </w:rPr>
        <w:t xml:space="preserve">, Hui Xia, Rong-Rui Wang, </w:t>
      </w:r>
      <w:r>
        <w:rPr>
          <w:rFonts w:ascii="Book Antiqua" w:eastAsia="Book Antiqua" w:hAnsi="Book Antiqua" w:cs="Book Antiqua"/>
          <w:color w:val="000000"/>
        </w:rPr>
        <w:t>Graduate School, Beijing University of Chinese Medicine, Beijing 100029, China</w:t>
      </w:r>
    </w:p>
    <w:p w14:paraId="7EDE6308" w14:textId="77777777" w:rsidR="00020324" w:rsidRDefault="00020324">
      <w:pPr>
        <w:spacing w:line="360" w:lineRule="auto"/>
        <w:jc w:val="both"/>
        <w:rPr>
          <w:rFonts w:ascii="Book Antiqua" w:hAnsi="Book Antiqua"/>
        </w:rPr>
      </w:pPr>
    </w:p>
    <w:p w14:paraId="348A1F2C" w14:textId="77777777" w:rsidR="00020324" w:rsidRDefault="002F0311">
      <w:pPr>
        <w:spacing w:line="360" w:lineRule="auto"/>
        <w:jc w:val="both"/>
        <w:rPr>
          <w:rFonts w:ascii="Book Antiqua" w:hAnsi="Book Antiqua"/>
        </w:rPr>
      </w:pPr>
      <w:r>
        <w:rPr>
          <w:rFonts w:ascii="Book Antiqua" w:eastAsia="Book Antiqua" w:hAnsi="Book Antiqua" w:cs="Book Antiqua"/>
          <w:b/>
          <w:bCs/>
          <w:color w:val="000000"/>
        </w:rPr>
        <w:t xml:space="preserve">Jia-Liang Chen, </w:t>
      </w:r>
      <w:r>
        <w:rPr>
          <w:rFonts w:ascii="Book Antiqua" w:eastAsia="Book Antiqua" w:hAnsi="Book Antiqua" w:cs="Book Antiqua"/>
          <w:color w:val="000000"/>
        </w:rPr>
        <w:t xml:space="preserve">Center of Integrative Medicine, Beijing </w:t>
      </w:r>
      <w:proofErr w:type="spellStart"/>
      <w:r>
        <w:rPr>
          <w:rFonts w:ascii="Book Antiqua" w:eastAsia="Book Antiqua" w:hAnsi="Book Antiqua" w:cs="Book Antiqua"/>
          <w:color w:val="000000"/>
        </w:rPr>
        <w:t>Ditan</w:t>
      </w:r>
      <w:proofErr w:type="spellEnd"/>
      <w:r>
        <w:rPr>
          <w:rFonts w:ascii="Book Antiqua" w:eastAsia="Book Antiqua" w:hAnsi="Book Antiqua" w:cs="Book Antiqua"/>
          <w:color w:val="000000"/>
        </w:rPr>
        <w:t xml:space="preserve"> Hospital, Capital Medical University, Beijing 100015, China</w:t>
      </w:r>
    </w:p>
    <w:p w14:paraId="31DA98CD" w14:textId="77777777" w:rsidR="00020324" w:rsidRDefault="00020324">
      <w:pPr>
        <w:spacing w:line="360" w:lineRule="auto"/>
        <w:jc w:val="both"/>
        <w:rPr>
          <w:rFonts w:ascii="Book Antiqua" w:hAnsi="Book Antiqua"/>
        </w:rPr>
      </w:pPr>
    </w:p>
    <w:p w14:paraId="2A24C4B2" w14:textId="77777777" w:rsidR="00020324" w:rsidRDefault="002F0311">
      <w:pPr>
        <w:spacing w:line="360" w:lineRule="auto"/>
        <w:jc w:val="both"/>
        <w:rPr>
          <w:rFonts w:ascii="Book Antiqua" w:hAnsi="Book Antiqua"/>
        </w:rPr>
      </w:pPr>
      <w:r>
        <w:rPr>
          <w:rFonts w:ascii="Book Antiqua" w:eastAsia="Book Antiqua" w:hAnsi="Book Antiqua" w:cs="Book Antiqua"/>
          <w:b/>
          <w:bCs/>
          <w:color w:val="000000"/>
        </w:rPr>
        <w:t xml:space="preserve">Yuan-Chen Zhou, </w:t>
      </w:r>
      <w:r>
        <w:rPr>
          <w:rFonts w:ascii="Book Antiqua" w:eastAsia="Book Antiqua" w:hAnsi="Book Antiqua" w:cs="Book Antiqua"/>
          <w:color w:val="000000"/>
        </w:rPr>
        <w:t>Graduate school, Peking University China-Japan Friendship School of Clinical Medicine, Beijing 100029, China</w:t>
      </w:r>
    </w:p>
    <w:p w14:paraId="5F9A9A6F" w14:textId="77777777" w:rsidR="00020324" w:rsidRDefault="00020324">
      <w:pPr>
        <w:spacing w:line="360" w:lineRule="auto"/>
        <w:jc w:val="both"/>
        <w:rPr>
          <w:rFonts w:ascii="Book Antiqua" w:hAnsi="Book Antiqua"/>
        </w:rPr>
      </w:pPr>
    </w:p>
    <w:p w14:paraId="49236FE3" w14:textId="77777777" w:rsidR="00020324" w:rsidRDefault="002F0311">
      <w:pPr>
        <w:spacing w:line="360" w:lineRule="auto"/>
        <w:jc w:val="both"/>
        <w:rPr>
          <w:rFonts w:ascii="Book Antiqua" w:hAnsi="Book Antiqua"/>
        </w:rPr>
      </w:pPr>
      <w:r>
        <w:rPr>
          <w:rFonts w:ascii="Book Antiqua" w:eastAsia="Book Antiqua" w:hAnsi="Book Antiqua" w:cs="Book Antiqua"/>
          <w:b/>
          <w:bCs/>
          <w:color w:val="000000"/>
        </w:rPr>
        <w:t>Shu-</w:t>
      </w:r>
      <w:proofErr w:type="spellStart"/>
      <w:r>
        <w:rPr>
          <w:rFonts w:ascii="Book Antiqua" w:eastAsia="Book Antiqua" w:hAnsi="Book Antiqua" w:cs="Book Antiqua"/>
          <w:b/>
          <w:bCs/>
          <w:color w:val="000000"/>
        </w:rPr>
        <w:t>Kun</w:t>
      </w:r>
      <w:proofErr w:type="spellEnd"/>
      <w:r>
        <w:rPr>
          <w:rFonts w:ascii="Book Antiqua" w:eastAsia="Book Antiqua" w:hAnsi="Book Antiqua" w:cs="Book Antiqua"/>
          <w:b/>
          <w:bCs/>
          <w:color w:val="000000"/>
        </w:rPr>
        <w:t xml:space="preserve"> Yao, </w:t>
      </w:r>
      <w:r>
        <w:rPr>
          <w:rFonts w:ascii="Book Antiqua" w:eastAsia="Book Antiqua" w:hAnsi="Book Antiqua" w:cs="Book Antiqua"/>
          <w:color w:val="000000"/>
        </w:rPr>
        <w:t>Department of Gastroenterology, China-Japan Friendship Hospital, Beijing 100029, China</w:t>
      </w:r>
    </w:p>
    <w:p w14:paraId="6F882FF4" w14:textId="77777777" w:rsidR="00020324" w:rsidRDefault="00020324">
      <w:pPr>
        <w:spacing w:line="360" w:lineRule="auto"/>
        <w:jc w:val="both"/>
        <w:rPr>
          <w:rFonts w:ascii="Book Antiqua" w:hAnsi="Book Antiqua"/>
        </w:rPr>
      </w:pPr>
    </w:p>
    <w:p w14:paraId="56A49156" w14:textId="77777777" w:rsidR="00020324" w:rsidRDefault="002F0311">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Duan SJ designed and performed the study, analyzed the data, and drafted the manuscript; Ren ZY, Zheng T, Peng HY,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ZH, and Wang RR collected the samples and clinical data of the patients; Xia H, Chen JL, and Zhou YC took part in </w:t>
      </w:r>
      <w:r>
        <w:rPr>
          <w:rFonts w:ascii="Book Antiqua" w:eastAsia="Book Antiqua" w:hAnsi="Book Antiqua" w:cs="Book Antiqua"/>
          <w:color w:val="000000"/>
        </w:rPr>
        <w:lastRenderedPageBreak/>
        <w:t>designing the study and analyzing the data; Yao SK designed the study, supervised the study performance, and revised the manuscript.</w:t>
      </w:r>
    </w:p>
    <w:p w14:paraId="02686717" w14:textId="77777777" w:rsidR="00020324" w:rsidRDefault="00020324">
      <w:pPr>
        <w:spacing w:line="360" w:lineRule="auto"/>
        <w:jc w:val="both"/>
        <w:rPr>
          <w:rFonts w:ascii="Book Antiqua" w:hAnsi="Book Antiqua"/>
        </w:rPr>
      </w:pPr>
    </w:p>
    <w:p w14:paraId="7A477E78" w14:textId="77777777" w:rsidR="00020324" w:rsidRDefault="002F0311">
      <w:pPr>
        <w:spacing w:line="360" w:lineRule="auto"/>
        <w:jc w:val="both"/>
        <w:rPr>
          <w:rFonts w:ascii="Book Antiqua" w:hAnsi="Book Antiqua"/>
        </w:rPr>
      </w:pPr>
      <w:r>
        <w:rPr>
          <w:rFonts w:ascii="Book Antiqua" w:eastAsia="Book Antiqua" w:hAnsi="Book Antiqua" w:cs="Book Antiqua"/>
          <w:b/>
          <w:bCs/>
          <w:color w:val="000000"/>
        </w:rPr>
        <w:t>Corresponding author: Shu-</w:t>
      </w:r>
      <w:proofErr w:type="spellStart"/>
      <w:r>
        <w:rPr>
          <w:rFonts w:ascii="Book Antiqua" w:eastAsia="Book Antiqua" w:hAnsi="Book Antiqua" w:cs="Book Antiqua"/>
          <w:b/>
          <w:bCs/>
          <w:color w:val="000000"/>
        </w:rPr>
        <w:t>Kun</w:t>
      </w:r>
      <w:proofErr w:type="spellEnd"/>
      <w:r>
        <w:rPr>
          <w:rFonts w:ascii="Book Antiqua" w:eastAsia="Book Antiqua" w:hAnsi="Book Antiqua" w:cs="Book Antiqua"/>
          <w:b/>
          <w:bCs/>
          <w:color w:val="000000"/>
        </w:rPr>
        <w:t xml:space="preserve"> Yao, MD, Professor, </w:t>
      </w:r>
      <w:r>
        <w:rPr>
          <w:rFonts w:ascii="Book Antiqua" w:eastAsia="Book Antiqua" w:hAnsi="Book Antiqua" w:cs="Book Antiqua"/>
          <w:color w:val="000000"/>
        </w:rPr>
        <w:t xml:space="preserve">Department of Gastroenterology, China-Japan Friendship Hospital, No. 2 </w:t>
      </w:r>
      <w:proofErr w:type="spellStart"/>
      <w:r>
        <w:rPr>
          <w:rFonts w:ascii="Book Antiqua" w:eastAsia="Book Antiqua" w:hAnsi="Book Antiqua" w:cs="Book Antiqua"/>
          <w:color w:val="000000"/>
        </w:rPr>
        <w:t>Yinghua</w:t>
      </w:r>
      <w:proofErr w:type="spellEnd"/>
      <w:r>
        <w:rPr>
          <w:rFonts w:ascii="Book Antiqua" w:eastAsia="Book Antiqua" w:hAnsi="Book Antiqua" w:cs="Book Antiqua"/>
          <w:color w:val="000000"/>
        </w:rPr>
        <w:t xml:space="preserve"> East Street, Chaoyang District, Beijing 100029, China. shukunyao@126.com</w:t>
      </w:r>
    </w:p>
    <w:p w14:paraId="23CBCCBD" w14:textId="77777777" w:rsidR="00020324" w:rsidRDefault="00020324">
      <w:pPr>
        <w:spacing w:line="360" w:lineRule="auto"/>
        <w:jc w:val="both"/>
        <w:rPr>
          <w:rFonts w:ascii="Book Antiqua" w:hAnsi="Book Antiqua"/>
        </w:rPr>
      </w:pPr>
    </w:p>
    <w:p w14:paraId="5C7A44E7" w14:textId="77777777" w:rsidR="00020324" w:rsidRDefault="002F0311">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26, 2022</w:t>
      </w:r>
    </w:p>
    <w:p w14:paraId="59B22E61" w14:textId="77777777" w:rsidR="00020324" w:rsidRDefault="002F0311">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9, 2022</w:t>
      </w:r>
    </w:p>
    <w:p w14:paraId="76F429E1" w14:textId="2BC32925" w:rsidR="00AC2CA4" w:rsidRPr="00AC2CA4" w:rsidRDefault="002F031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Accepted:</w:t>
      </w:r>
      <w:ins w:id="0" w:author="作者" w:date="2022-09-08T05:13:00Z">
        <w:r w:rsidR="003D0126" w:rsidRPr="003D0126">
          <w:t xml:space="preserve"> </w:t>
        </w:r>
        <w:r w:rsidR="003D0126" w:rsidRPr="003D0126">
          <w:rPr>
            <w:rFonts w:ascii="Book Antiqua" w:eastAsia="Book Antiqua" w:hAnsi="Book Antiqua" w:cs="Book Antiqua"/>
            <w:b/>
            <w:bCs/>
            <w:color w:val="000000"/>
          </w:rPr>
          <w:t>September 8, 2022</w:t>
        </w:r>
      </w:ins>
      <w:r>
        <w:rPr>
          <w:rFonts w:ascii="Book Antiqua" w:eastAsia="Book Antiqua" w:hAnsi="Book Antiqua" w:cs="Book Antiqua"/>
          <w:b/>
          <w:bCs/>
          <w:color w:val="000000"/>
        </w:rPr>
        <w:t xml:space="preserve"> </w:t>
      </w:r>
    </w:p>
    <w:p w14:paraId="652C9D7C" w14:textId="383546A5" w:rsidR="00020324" w:rsidRPr="00AF72F3" w:rsidRDefault="002F0311">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294559E3" w14:textId="77777777" w:rsidR="00AA7B8F" w:rsidRDefault="00AA7B8F">
      <w:pPr>
        <w:rPr>
          <w:rFonts w:ascii="Book Antiqua" w:eastAsia="Book Antiqua" w:hAnsi="Book Antiqua" w:cs="Book Antiqua"/>
          <w:b/>
          <w:color w:val="000000"/>
        </w:rPr>
      </w:pPr>
      <w:r>
        <w:rPr>
          <w:rFonts w:ascii="Book Antiqua" w:eastAsia="Book Antiqua" w:hAnsi="Book Antiqua" w:cs="Book Antiqua"/>
          <w:b/>
          <w:color w:val="000000"/>
        </w:rPr>
        <w:br w:type="page"/>
      </w:r>
    </w:p>
    <w:p w14:paraId="7BA287FE" w14:textId="37C204F7" w:rsidR="00020324" w:rsidRDefault="002F0311">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25481555"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BACKGROUND</w:t>
      </w:r>
    </w:p>
    <w:p w14:paraId="596733AC"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Early identification of metabolic-associated fatty liver disease (MAFLD) is urgent. Atherogenic index of plasma (AIP) is a reference predictor of obesity-related diseases, but its predictive value for MAFLD remains unclear. No studies have reported whether its combination with waist circumference (WC) and body mass index (BMI) can improve the predictive performance for MAFLD.</w:t>
      </w:r>
    </w:p>
    <w:p w14:paraId="6736267F" w14:textId="77777777" w:rsidR="00020324" w:rsidRDefault="00020324">
      <w:pPr>
        <w:spacing w:line="360" w:lineRule="auto"/>
        <w:jc w:val="both"/>
        <w:rPr>
          <w:rFonts w:ascii="Book Antiqua" w:hAnsi="Book Antiqua"/>
        </w:rPr>
      </w:pPr>
    </w:p>
    <w:p w14:paraId="236FCE40"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AIM</w:t>
      </w:r>
    </w:p>
    <w:p w14:paraId="1348273F"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To systematically explore the relationship between AIP and MAFLD and evaluate its predictive value for MAFLD and to pioneer a novel noninvasive predictive model combining AIP, WC, and BMI while validating its predictive performance for MAFLD.</w:t>
      </w:r>
    </w:p>
    <w:p w14:paraId="521665FD" w14:textId="77777777" w:rsidR="00020324" w:rsidRDefault="00020324">
      <w:pPr>
        <w:spacing w:line="360" w:lineRule="auto"/>
        <w:jc w:val="both"/>
        <w:rPr>
          <w:rFonts w:ascii="Book Antiqua" w:hAnsi="Book Antiqua"/>
        </w:rPr>
      </w:pPr>
    </w:p>
    <w:p w14:paraId="40538D67"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METHODS</w:t>
      </w:r>
    </w:p>
    <w:p w14:paraId="606470DF"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This cross-sectional study consecutively enrolled 864 participants. Multivariate logistic regression analysis and receiver operating characteristic curve were used to evaluate the relationship between AIP and MAFLD and its predictive power for MAFLD. The novel prediction model A-W-B combining AIP, WC, and BMI to predict MAFLD was established, and internal verification was completed by magnetic resonance imaging diagnosis.</w:t>
      </w:r>
    </w:p>
    <w:p w14:paraId="084B0DA8" w14:textId="77777777" w:rsidR="00020324" w:rsidRDefault="00020324">
      <w:pPr>
        <w:spacing w:line="360" w:lineRule="auto"/>
        <w:jc w:val="both"/>
        <w:rPr>
          <w:rFonts w:ascii="Book Antiqua" w:hAnsi="Book Antiqua"/>
        </w:rPr>
      </w:pPr>
    </w:p>
    <w:p w14:paraId="4257960F"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RESULTS</w:t>
      </w:r>
    </w:p>
    <w:p w14:paraId="3524A7D9"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Subjects with higher AIP exhibited a significantly increased risk of MAFLD, with an odds ratio of 12.420 (6.008-25.675) for AIP after adjusting for various confounding factors. The area under receiver operating characteristic curve of the A-W-B model was 0.833 (0.807-0.858), which was significantly higher than that of AIP, WC, and BMI (all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Subgroup analysis illustrated that the A-W-B model had significantly higher area under receiver operating characteristic curves in female, young and nonobese subgroups (all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best cutoff values for the A-W-B model to predict MAFLD in males and </w:t>
      </w:r>
      <w:r>
        <w:rPr>
          <w:rFonts w:ascii="Book Antiqua" w:eastAsia="Book Antiqua" w:hAnsi="Book Antiqua" w:cs="Book Antiqua"/>
          <w:color w:val="000000"/>
        </w:rPr>
        <w:lastRenderedPageBreak/>
        <w:t>females were 0.5932 and 0.4105, respectively. Additionally, in the validation set, the area under receiver operating characteristic curve of the A-W-B model to predict MAFLD was 0.862 (0.791-0.916). The A-W-B level was strongly and positively associated with the liver proton density fat fraction (</w:t>
      </w:r>
      <w:r>
        <w:rPr>
          <w:rFonts w:ascii="Book Antiqua" w:eastAsia="Book Antiqua" w:hAnsi="Book Antiqua" w:cs="Book Antiqua"/>
          <w:i/>
          <w:iCs/>
          <w:color w:val="000000"/>
        </w:rPr>
        <w:t>r</w:t>
      </w:r>
      <w:r>
        <w:rPr>
          <w:rFonts w:ascii="Book Antiqua" w:eastAsia="Book Antiqua" w:hAnsi="Book Antiqua" w:cs="Book Antiqua"/>
          <w:color w:val="000000"/>
        </w:rPr>
        <w:t xml:space="preserve"> = 0.630,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significantly increased with the severity of MAFLD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5A4806F9" w14:textId="77777777" w:rsidR="00020324" w:rsidRDefault="00020324">
      <w:pPr>
        <w:spacing w:line="360" w:lineRule="auto"/>
        <w:jc w:val="both"/>
        <w:rPr>
          <w:rFonts w:ascii="Book Antiqua" w:hAnsi="Book Antiqua"/>
        </w:rPr>
      </w:pPr>
    </w:p>
    <w:p w14:paraId="184061D1"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CONCLUSION</w:t>
      </w:r>
    </w:p>
    <w:p w14:paraId="78F53CDB"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AIP was strongly and positively associated with the risk of MAFLD and can be a reference predictor for MAFLD. The novel prediction model A-W-B combining AIP, WC, and BMI can significantly improve the predictive ability of MAFLD and provide better services for clinical prediction and screening of MAFLD.</w:t>
      </w:r>
    </w:p>
    <w:p w14:paraId="732C84A8" w14:textId="77777777" w:rsidR="00020324" w:rsidRDefault="00020324">
      <w:pPr>
        <w:spacing w:line="360" w:lineRule="auto"/>
        <w:jc w:val="both"/>
        <w:rPr>
          <w:rFonts w:ascii="Book Antiqua" w:hAnsi="Book Antiqua"/>
        </w:rPr>
      </w:pPr>
    </w:p>
    <w:p w14:paraId="0DEA1ED7" w14:textId="77777777" w:rsidR="00020324" w:rsidRDefault="002F0311">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Atherogenic index of plasma; Metabolic-associated fatty liver disease; Receiver operating characteristic curve; Predictor</w:t>
      </w:r>
    </w:p>
    <w:p w14:paraId="69ADD0AE" w14:textId="77777777" w:rsidR="00020324" w:rsidRDefault="00020324">
      <w:pPr>
        <w:spacing w:line="360" w:lineRule="auto"/>
        <w:jc w:val="both"/>
        <w:rPr>
          <w:rFonts w:ascii="Book Antiqua" w:hAnsi="Book Antiqua"/>
        </w:rPr>
      </w:pPr>
    </w:p>
    <w:p w14:paraId="4C2B945A"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Duan SJ, Ren ZY, Zheng T, Peng HY,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ZH, Xia H, Chen JL, Zhou YC, Wang RR, Yao SK. Atherogenic index of plasma combined with waist circumference and body mass index to predict metabolic-associated fatty liver disease.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2022; In press</w:t>
      </w:r>
    </w:p>
    <w:p w14:paraId="3EE7252D" w14:textId="77777777" w:rsidR="00020324" w:rsidRDefault="00020324">
      <w:pPr>
        <w:spacing w:line="360" w:lineRule="auto"/>
        <w:jc w:val="both"/>
        <w:rPr>
          <w:rFonts w:ascii="Book Antiqua" w:hAnsi="Book Antiqua"/>
        </w:rPr>
      </w:pPr>
    </w:p>
    <w:p w14:paraId="4489F914" w14:textId="77777777" w:rsidR="00020324" w:rsidRDefault="002F0311">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Metabolic-associated fatty liver disease (MAFLD) is the most common chronic liver disease, and early identification of MAFLD is urgent. This study demonstrated that the atherogenic index of plasma was strongly and positively associated with the risk of MAFLD, and it can be a reference predictor for MAFLD. Then, we pioneered a novel noninvasive prediction model, A-W-B, combining atherogenic index of plasma, waist circumference, and body mass index and validated its excellent predictive performance for MAFLD. Furthermore, we also pointed out the optimal cutoff values of the A-W-B model to predict MAFLD in males and females, which will facilitate early clinical identification of MAFLD in different sex populations. This study is highly innovative, </w:t>
      </w:r>
      <w:r>
        <w:rPr>
          <w:rFonts w:ascii="Book Antiqua" w:eastAsia="Book Antiqua" w:hAnsi="Book Antiqua" w:cs="Book Antiqua"/>
          <w:color w:val="000000"/>
        </w:rPr>
        <w:lastRenderedPageBreak/>
        <w:t>and the noninvasive prediction model, A-W-B, is convenient, affordable, and easy to obtain, which can provide better services for clinical prediction and screening of MAFLD and metabolic-related diseases.</w:t>
      </w:r>
    </w:p>
    <w:p w14:paraId="7C2543E9" w14:textId="77777777" w:rsidR="00020324" w:rsidRDefault="00020324">
      <w:pPr>
        <w:spacing w:line="360" w:lineRule="auto"/>
        <w:jc w:val="both"/>
        <w:rPr>
          <w:rFonts w:ascii="Book Antiqua" w:hAnsi="Book Antiqua"/>
        </w:rPr>
      </w:pPr>
    </w:p>
    <w:p w14:paraId="3CAB4512" w14:textId="77777777" w:rsidR="00020324" w:rsidRDefault="002F0311">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11858E19"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Metabolic-associated fatty liver disease (MAFLD), formerly known as nonalcoholic fatty liver disease, is a common disease closely related to genetic, obesity, and metabolic abnormalities and has become a global public health </w:t>
      </w:r>
      <w:proofErr w:type="gramStart"/>
      <w:r>
        <w:rPr>
          <w:rFonts w:ascii="Book Antiqua" w:eastAsia="Book Antiqua" w:hAnsi="Book Antiqua" w:cs="Book Antiqua"/>
          <w:color w:val="000000"/>
        </w:rPr>
        <w:t>problem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In recent decades, obesity has become increasingly widespread owing to huge changes in dietary structure and living </w:t>
      </w:r>
      <w:proofErr w:type="gramStart"/>
      <w:r>
        <w:rPr>
          <w:rFonts w:ascii="Book Antiqua" w:eastAsia="Book Antiqua" w:hAnsi="Book Antiqua" w:cs="Book Antiqua"/>
          <w:color w:val="000000"/>
        </w:rPr>
        <w:t>habits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The prevalence of MAFLD has risen rapidly, and patients tend to be </w:t>
      </w:r>
      <w:proofErr w:type="gramStart"/>
      <w:r>
        <w:rPr>
          <w:rFonts w:ascii="Book Antiqua" w:eastAsia="Book Antiqua" w:hAnsi="Book Antiqua" w:cs="Book Antiqua"/>
          <w:color w:val="000000"/>
        </w:rPr>
        <w:t>younger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Notably, MAFLD can not only progress to hepatitis, liver cirrhosis, and liver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but also increase the occurrence and development of diabetes</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and cardiovascular diseases</w:t>
      </w:r>
      <w:r>
        <w:rPr>
          <w:rFonts w:ascii="Book Antiqua" w:eastAsia="Book Antiqua" w:hAnsi="Book Antiqua" w:cs="Book Antiqua"/>
          <w:color w:val="000000"/>
          <w:vertAlign w:val="superscript"/>
        </w:rPr>
        <w:t>[8,9]</w:t>
      </w:r>
      <w:r>
        <w:rPr>
          <w:rFonts w:ascii="Book Antiqua" w:eastAsia="Book Antiqua" w:hAnsi="Book Antiqua" w:cs="Book Antiqua"/>
          <w:color w:val="000000"/>
        </w:rPr>
        <w:t>, which seriously endangers individual health and increases the social and medical economic burden</w:t>
      </w:r>
      <w:r>
        <w:rPr>
          <w:rFonts w:ascii="Book Antiqua" w:eastAsia="Book Antiqua" w:hAnsi="Book Antiqua" w:cs="Book Antiqua"/>
          <w:color w:val="000000"/>
          <w:vertAlign w:val="superscript"/>
        </w:rPr>
        <w:t>[10]</w:t>
      </w:r>
      <w:r>
        <w:rPr>
          <w:rFonts w:ascii="Book Antiqua" w:eastAsia="Book Antiqua" w:hAnsi="Book Antiqua" w:cs="Book Antiqua"/>
          <w:color w:val="000000"/>
        </w:rPr>
        <w:t>. Therefore, it is necessary to predict and screen MAFLD at an early stage to intervene in a timely manner.</w:t>
      </w:r>
    </w:p>
    <w:p w14:paraId="4BA8FE4B" w14:textId="77777777" w:rsidR="00020324" w:rsidRDefault="002F0311">
      <w:pPr>
        <w:spacing w:line="360" w:lineRule="auto"/>
        <w:ind w:firstLine="240"/>
        <w:jc w:val="both"/>
        <w:rPr>
          <w:rFonts w:ascii="Book Antiqua" w:hAnsi="Book Antiqua"/>
        </w:rPr>
      </w:pPr>
      <w:r>
        <w:rPr>
          <w:rFonts w:ascii="Book Antiqua" w:eastAsia="Book Antiqua" w:hAnsi="Book Antiqua" w:cs="Book Antiqua"/>
          <w:color w:val="000000"/>
        </w:rPr>
        <w:t xml:space="preserve">The occurrence and development of MAFLD are closely related to lipid metabolism disorders and dyslipidemia caused by the accumulation of visceral </w:t>
      </w:r>
      <w:proofErr w:type="gramStart"/>
      <w:r>
        <w:rPr>
          <w:rFonts w:ascii="Book Antiqua" w:eastAsia="Book Antiqua" w:hAnsi="Book Antiqua" w:cs="Book Antiqua"/>
          <w:color w:val="000000"/>
        </w:rPr>
        <w:t>fat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Patients with fatty liver usually have elevated triglycerides (TG) and generally lower high-density lipoprotein cholesterol (HDL-C) than healthy </w:t>
      </w:r>
      <w:proofErr w:type="gramStart"/>
      <w:r>
        <w:rPr>
          <w:rFonts w:ascii="Book Antiqua" w:eastAsia="Book Antiqua" w:hAnsi="Book Antiqua" w:cs="Book Antiqua"/>
          <w:color w:val="000000"/>
        </w:rPr>
        <w:t>people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Waist circumference (WC) and body mass index (BMI) are commonly used as indicators to assess obesity, and it has been shown that elevated WC and BMI can significantly increase the risk of fatty liver disease. However, they have certain limitations in accurately reflecting the accumulation of visceral </w:t>
      </w:r>
      <w:proofErr w:type="gramStart"/>
      <w:r>
        <w:rPr>
          <w:rFonts w:ascii="Book Antiqua" w:eastAsia="Book Antiqua" w:hAnsi="Book Antiqua" w:cs="Book Antiqua"/>
          <w:color w:val="000000"/>
        </w:rPr>
        <w:t>fat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w:t>
      </w:r>
    </w:p>
    <w:p w14:paraId="2D305957" w14:textId="77777777" w:rsidR="00020324" w:rsidRDefault="002F0311">
      <w:pPr>
        <w:spacing w:line="360" w:lineRule="auto"/>
        <w:ind w:firstLine="240"/>
        <w:jc w:val="both"/>
        <w:rPr>
          <w:rFonts w:ascii="Book Antiqua" w:hAnsi="Book Antiqua"/>
        </w:rPr>
      </w:pPr>
      <w:r>
        <w:rPr>
          <w:rFonts w:ascii="Book Antiqua" w:eastAsia="Book Antiqua" w:hAnsi="Book Antiqua" w:cs="Book Antiqua"/>
          <w:color w:val="000000"/>
        </w:rPr>
        <w:t>Recently, the atherogenic index of plasma (AIP), calculated from the logarithm of the ratio of TG to HDL-</w:t>
      </w:r>
      <w:proofErr w:type="gramStart"/>
      <w:r>
        <w:rPr>
          <w:rFonts w:ascii="Book Antiqua" w:eastAsia="Book Antiqua" w:hAnsi="Book Antiqua" w:cs="Book Antiqua"/>
          <w:color w:val="000000"/>
        </w:rPr>
        <w:t>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has been proven to be closely related to abdominal obesity, and it can sensitively reflect the accumulation of visceral fat and effectively predict the risk of atherosclerosis and cardiovascular disease</w:t>
      </w:r>
      <w:r>
        <w:rPr>
          <w:rFonts w:ascii="Book Antiqua" w:eastAsia="Book Antiqua" w:hAnsi="Book Antiqua" w:cs="Book Antiqua"/>
          <w:color w:val="000000"/>
          <w:vertAlign w:val="superscript"/>
        </w:rPr>
        <w:t>[15,16]</w:t>
      </w:r>
      <w:r>
        <w:rPr>
          <w:rFonts w:ascii="Book Antiqua" w:eastAsia="Book Antiqua" w:hAnsi="Book Antiqua" w:cs="Book Antiqua"/>
          <w:color w:val="000000"/>
        </w:rPr>
        <w:t xml:space="preserve">. Previous studies indicate that AIP is significantly higher in patients with fatty liver and may be a potential indicator for identifying fatty liver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However, few studies have systematically reported the </w:t>
      </w:r>
      <w:r>
        <w:rPr>
          <w:rFonts w:ascii="Book Antiqua" w:eastAsia="Book Antiqua" w:hAnsi="Book Antiqua" w:cs="Book Antiqua"/>
          <w:color w:val="000000"/>
        </w:rPr>
        <w:lastRenderedPageBreak/>
        <w:t>predictive value of AIP for MAFLD and whether AIP combined with WC and BMI can improve the predictive ability for MAFLD is unclear.</w:t>
      </w:r>
    </w:p>
    <w:p w14:paraId="32E02D22" w14:textId="77777777" w:rsidR="00020324" w:rsidRDefault="002F0311">
      <w:pPr>
        <w:spacing w:line="360" w:lineRule="auto"/>
        <w:ind w:firstLine="240"/>
        <w:jc w:val="both"/>
        <w:rPr>
          <w:rFonts w:ascii="Book Antiqua" w:hAnsi="Book Antiqua"/>
        </w:rPr>
      </w:pPr>
      <w:r>
        <w:rPr>
          <w:rFonts w:ascii="Book Antiqua" w:eastAsia="Book Antiqua" w:hAnsi="Book Antiqua" w:cs="Book Antiqua"/>
          <w:color w:val="000000"/>
        </w:rPr>
        <w:t>Therefore, the two main objectives of this study were: (1) To systematically assess the relationship between AIP and MAFLD and evaluate its predictive value for MAFLD; and (2) To establish a novel noninvasive prediction model combining AIP, WC and BMI and validate its predictive performance for MAFLD.</w:t>
      </w:r>
    </w:p>
    <w:p w14:paraId="5D30329D" w14:textId="77777777" w:rsidR="00020324" w:rsidRDefault="00020324">
      <w:pPr>
        <w:spacing w:line="360" w:lineRule="auto"/>
        <w:ind w:firstLine="240"/>
        <w:jc w:val="both"/>
        <w:rPr>
          <w:rFonts w:ascii="Book Antiqua" w:hAnsi="Book Antiqua"/>
        </w:rPr>
      </w:pPr>
    </w:p>
    <w:p w14:paraId="1D1292E5" w14:textId="77777777" w:rsidR="00020324" w:rsidRDefault="002F0311">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6C9A1735" w14:textId="77777777" w:rsidR="00020324" w:rsidRDefault="002F0311">
      <w:pPr>
        <w:spacing w:line="360" w:lineRule="auto"/>
        <w:jc w:val="both"/>
        <w:rPr>
          <w:rFonts w:ascii="Book Antiqua" w:hAnsi="Book Antiqua"/>
        </w:rPr>
      </w:pPr>
      <w:r>
        <w:rPr>
          <w:rFonts w:ascii="Book Antiqua" w:eastAsia="Book Antiqua" w:hAnsi="Book Antiqua" w:cs="Book Antiqua"/>
          <w:b/>
          <w:bCs/>
          <w:i/>
          <w:iCs/>
          <w:color w:val="000000"/>
        </w:rPr>
        <w:t>Study design and participants</w:t>
      </w:r>
    </w:p>
    <w:p w14:paraId="6E79390C"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This study was conducted in Beijing, China. Among the adults who underwent a physical examination for health at China-Japan Friendship Hospital in Beijing from September 2018 to October 2021, we consecutively recruited 943 participants who completed the standardized questionnaire, finished anthropometric and laboratory tests, and underwent liver ultrasonography. All subjects agreed to participate in this study voluntarily and submitted informed consent forms.</w:t>
      </w:r>
    </w:p>
    <w:p w14:paraId="3B8E77AC" w14:textId="77777777" w:rsidR="00020324" w:rsidRDefault="002F0311">
      <w:pPr>
        <w:spacing w:line="360" w:lineRule="auto"/>
        <w:ind w:firstLine="240"/>
        <w:jc w:val="both"/>
        <w:rPr>
          <w:rFonts w:ascii="Book Antiqua" w:hAnsi="Book Antiqua"/>
        </w:rPr>
      </w:pPr>
      <w:r>
        <w:rPr>
          <w:rFonts w:ascii="Book Antiqua" w:eastAsia="Book Antiqua" w:hAnsi="Book Antiqua" w:cs="Book Antiqua"/>
          <w:color w:val="000000"/>
        </w:rPr>
        <w:t xml:space="preserve">According to quality control, after excluding pregnant and lactating women, subjects who had a history of any severe brain, heart, lung, kidney, or blood diseases, mental illness, infectious diseases, malignant tumors, </w:t>
      </w:r>
      <w:proofErr w:type="spellStart"/>
      <w:r>
        <w:rPr>
          <w:rFonts w:ascii="Book Antiqua" w:eastAsia="Book Antiqua" w:hAnsi="Book Antiqua" w:cs="Book Antiqua"/>
          <w:i/>
          <w:iCs/>
          <w:color w:val="000000"/>
        </w:rPr>
        <w:t>etc</w:t>
      </w:r>
      <w:proofErr w:type="spellEnd"/>
      <w:r>
        <w:rPr>
          <w:rFonts w:ascii="Book Antiqua" w:eastAsia="Book Antiqua" w:hAnsi="Book Antiqua" w:cs="Book Antiqua"/>
          <w:color w:val="000000"/>
        </w:rPr>
        <w:t xml:space="preserve"> as well as the subjects with incomplete data, a total of 864 subjects were finally included (Figure 1), with 624 males and 240 females, aged from 20-years-old to 78-years-old.</w:t>
      </w:r>
    </w:p>
    <w:p w14:paraId="6391D421" w14:textId="77777777" w:rsidR="00020324" w:rsidRDefault="002F0311">
      <w:pPr>
        <w:spacing w:line="360" w:lineRule="auto"/>
        <w:ind w:firstLine="240"/>
        <w:jc w:val="both"/>
        <w:rPr>
          <w:rFonts w:ascii="Book Antiqua" w:hAnsi="Book Antiqua"/>
        </w:rPr>
      </w:pPr>
      <w:r>
        <w:rPr>
          <w:rFonts w:ascii="Book Antiqua" w:eastAsia="Book Antiqua" w:hAnsi="Book Antiqua" w:cs="Book Antiqua"/>
          <w:color w:val="000000"/>
        </w:rPr>
        <w:t>This study was approved by the Clinical Research Ethics Committee of China-Japan Friendship Hospital (2018-110-K79-1).</w:t>
      </w:r>
    </w:p>
    <w:p w14:paraId="6C83DD3D" w14:textId="77777777" w:rsidR="00020324" w:rsidRDefault="00020324">
      <w:pPr>
        <w:spacing w:line="360" w:lineRule="auto"/>
        <w:ind w:firstLine="240"/>
        <w:jc w:val="both"/>
        <w:rPr>
          <w:rFonts w:ascii="Book Antiqua" w:hAnsi="Book Antiqua"/>
        </w:rPr>
      </w:pPr>
    </w:p>
    <w:p w14:paraId="19CB528A" w14:textId="77777777" w:rsidR="00020324" w:rsidRDefault="002F0311">
      <w:pPr>
        <w:spacing w:line="360" w:lineRule="auto"/>
        <w:jc w:val="both"/>
        <w:rPr>
          <w:rFonts w:ascii="Book Antiqua" w:hAnsi="Book Antiqua"/>
        </w:rPr>
      </w:pPr>
      <w:r>
        <w:rPr>
          <w:rFonts w:ascii="Book Antiqua" w:eastAsia="Book Antiqua" w:hAnsi="Book Antiqua" w:cs="Book Antiqua"/>
          <w:b/>
          <w:bCs/>
          <w:i/>
          <w:iCs/>
          <w:color w:val="000000"/>
        </w:rPr>
        <w:t>Data collection and definition</w:t>
      </w:r>
    </w:p>
    <w:p w14:paraId="282A48D5"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The physical examination was performed in the morning in a fasting state. Anthropometric indicators were measured by professionally trained doctors. Height, weight, and waist circumference were measured while subjects were naturally standing barefoot with lightweight clothes. After 10 min of rest, the blood pressure was measured with an upper arm electronic sphygmomanometer. Peripheral blood was drawn into an </w:t>
      </w:r>
      <w:r>
        <w:rPr>
          <w:rFonts w:ascii="Book Antiqua" w:eastAsia="Book Antiqua" w:hAnsi="Book Antiqua" w:cs="Book Antiqua"/>
          <w:color w:val="000000"/>
        </w:rPr>
        <w:lastRenderedPageBreak/>
        <w:t>EDTA-containing tube and subjected to biochemical experiments within 2 h. The relevant laboratory indicators were obtained through the electronic database of this physical examination center, including alanine aminotransferase (ALT), aspartate aminotransferase (AST), total cholesterol, TG, HDL-C, low-density lipoprotein cholesterol, fasting blood glucose (FBG), serum uric acid (SUA) and so on.</w:t>
      </w:r>
    </w:p>
    <w:p w14:paraId="7938DEE7" w14:textId="77777777" w:rsidR="00020324" w:rsidRDefault="002F0311">
      <w:pPr>
        <w:spacing w:line="360" w:lineRule="auto"/>
        <w:ind w:firstLine="240"/>
        <w:jc w:val="both"/>
        <w:rPr>
          <w:rFonts w:ascii="Book Antiqua" w:hAnsi="Book Antiqua"/>
        </w:rPr>
      </w:pPr>
      <w:r>
        <w:rPr>
          <w:rFonts w:ascii="Book Antiqua" w:eastAsia="Book Antiqua" w:hAnsi="Book Antiqua" w:cs="Book Antiqua"/>
          <w:color w:val="000000"/>
        </w:rPr>
        <w:t>BMI was calculated as the body weight (in kilograms) divided by the square of the height (in meters). WC referred to the waist circumference at the level of the flat navel. AIP was calculated as the logarithmic transformation of the ratio of TG to HDL-C [log (TG/HDL-C)].</w:t>
      </w:r>
    </w:p>
    <w:p w14:paraId="15CC47B8" w14:textId="77777777" w:rsidR="00020324" w:rsidRDefault="00020324">
      <w:pPr>
        <w:spacing w:line="360" w:lineRule="auto"/>
        <w:ind w:firstLine="240"/>
        <w:jc w:val="both"/>
        <w:rPr>
          <w:rFonts w:ascii="Book Antiqua" w:hAnsi="Book Antiqua"/>
        </w:rPr>
      </w:pPr>
    </w:p>
    <w:p w14:paraId="58E824CD" w14:textId="77777777" w:rsidR="00020324" w:rsidRDefault="002F0311">
      <w:pPr>
        <w:spacing w:line="360" w:lineRule="auto"/>
        <w:jc w:val="both"/>
        <w:rPr>
          <w:rFonts w:ascii="Book Antiqua" w:hAnsi="Book Antiqua"/>
        </w:rPr>
      </w:pPr>
      <w:r>
        <w:rPr>
          <w:rFonts w:ascii="Book Antiqua" w:eastAsia="Book Antiqua" w:hAnsi="Book Antiqua" w:cs="Book Antiqua"/>
          <w:b/>
          <w:bCs/>
          <w:i/>
          <w:iCs/>
          <w:color w:val="000000"/>
        </w:rPr>
        <w:t>Diagnostic criteria and detection methods of MAFLD</w:t>
      </w:r>
    </w:p>
    <w:p w14:paraId="5CD8A6D6"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The diagnostic criteria of MAFLD refer to the consensus of international experts in 2020 that in addition to the evidence of hepatic </w:t>
      </w:r>
      <w:proofErr w:type="gramStart"/>
      <w:r>
        <w:rPr>
          <w:rFonts w:ascii="Book Antiqua" w:eastAsia="Book Antiqua" w:hAnsi="Book Antiqua" w:cs="Book Antiqua"/>
          <w:color w:val="000000"/>
        </w:rPr>
        <w:t>steatosis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one of the following three criteria, namely, overweight/obesity, type 2 diabetes, or metabolic dysregulation, needs to be met</w:t>
      </w:r>
      <w:r>
        <w:rPr>
          <w:rFonts w:ascii="Book Antiqua" w:eastAsia="Book Antiqua" w:hAnsi="Book Antiqua" w:cs="Book Antiqua"/>
          <w:color w:val="000000"/>
          <w:vertAlign w:val="superscript"/>
        </w:rPr>
        <w:t>[19,20]</w:t>
      </w:r>
      <w:r>
        <w:rPr>
          <w:rFonts w:ascii="Book Antiqua" w:eastAsia="Book Antiqua" w:hAnsi="Book Antiqua" w:cs="Book Antiqua"/>
          <w:color w:val="000000"/>
        </w:rPr>
        <w:t>. Among them, metabolic dysregulation refer to the existence of at least two of the following metabolic risk criteria: (1) Waist circumference ≥ 102/88 cm in Caucasian males and females, respectively, or ≥ 90/80 cm in Asian males and females; (2) Blood pressure ≥ 130/85 mmHg or specific drug treatment; (3) Plasma TG ≥ 1.70 mmol/L or specific drug treatment; (4) Plasma HDL-C &lt; 1.0 mmol/L for males and &lt; 1.3 mmol/L for females or specific drug treatment; (5) Prediabetes (</w:t>
      </w:r>
      <w:r>
        <w:rPr>
          <w:rFonts w:ascii="Book Antiqua" w:eastAsia="Book Antiqua" w:hAnsi="Book Antiqua" w:cs="Book Antiqua"/>
          <w:i/>
          <w:iCs/>
          <w:color w:val="000000"/>
        </w:rPr>
        <w:t>i.e.</w:t>
      </w:r>
      <w:r>
        <w:rPr>
          <w:rFonts w:ascii="Book Antiqua" w:eastAsia="Book Antiqua" w:hAnsi="Book Antiqua" w:cs="Book Antiqua"/>
          <w:color w:val="000000"/>
        </w:rPr>
        <w:t xml:space="preserve"> fasting glucose levels 5.6 to 6.9 mmol/L or 2-h post load glucose levels 7.8 to 11.0 mmol or glycated hemoglobin 5.7% to 6.4%; (6) Homeostasis model assessment-insulin resistance score ≥ 2.5; and (7) Plasma high-sensitivity C-reactive protein level &gt; 2 mg/L.</w:t>
      </w:r>
    </w:p>
    <w:p w14:paraId="7E853BD3" w14:textId="77777777" w:rsidR="00020324" w:rsidRDefault="002F0311">
      <w:pPr>
        <w:spacing w:line="360" w:lineRule="auto"/>
        <w:ind w:firstLine="240"/>
        <w:jc w:val="both"/>
        <w:rPr>
          <w:rFonts w:ascii="Book Antiqua" w:hAnsi="Book Antiqua"/>
        </w:rPr>
      </w:pPr>
      <w:r>
        <w:rPr>
          <w:rFonts w:ascii="Book Antiqua" w:eastAsia="Book Antiqua" w:hAnsi="Book Antiqua" w:cs="Book Antiqua"/>
          <w:color w:val="000000"/>
        </w:rPr>
        <w:t>In the training set, fatty liver (hepatic steatosis) was defined by liver ultrasound examination based on at least two of the following three abnormal findings: (1) Diffusely increased echogenicity of the liver relative to the kidney or spleen; (2) Ultrasound beam attenuation; and (3) Poor visualization of intrahepatic structures.</w:t>
      </w:r>
    </w:p>
    <w:p w14:paraId="585516EB" w14:textId="77777777" w:rsidR="00020324" w:rsidRDefault="002F0311">
      <w:pPr>
        <w:spacing w:line="360" w:lineRule="auto"/>
        <w:ind w:firstLine="240"/>
        <w:jc w:val="both"/>
        <w:rPr>
          <w:rFonts w:ascii="Book Antiqua" w:hAnsi="Book Antiqua"/>
        </w:rPr>
      </w:pPr>
      <w:r>
        <w:rPr>
          <w:rFonts w:ascii="Book Antiqua" w:eastAsia="Book Antiqua" w:hAnsi="Book Antiqua" w:cs="Book Antiqua"/>
          <w:color w:val="000000"/>
        </w:rPr>
        <w:t xml:space="preserve">In the validation set, the proton density fat fraction (PDFF) based on magnetic resonance spectroscopy and magnetic resonance imaging (MRI) was used to diagnose </w:t>
      </w:r>
      <w:r>
        <w:rPr>
          <w:rFonts w:ascii="Book Antiqua" w:eastAsia="Book Antiqua" w:hAnsi="Book Antiqua" w:cs="Book Antiqua"/>
          <w:color w:val="000000"/>
        </w:rPr>
        <w:lastRenderedPageBreak/>
        <w:t xml:space="preserve">fatty liver and to evaluate the severity of </w:t>
      </w:r>
      <w:proofErr w:type="gramStart"/>
      <w:r>
        <w:rPr>
          <w:rFonts w:ascii="Book Antiqua" w:eastAsia="Book Antiqua" w:hAnsi="Book Antiqua" w:cs="Book Antiqua"/>
          <w:color w:val="000000"/>
        </w:rPr>
        <w:t>MAFLD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PDFF &lt; 5% was defined as no fatty liver, PDFF 5.0%-14.0% was defined as mild MAFLD, and PDFF &gt; 14.0% was defined as moderate to severe MAFLD.</w:t>
      </w:r>
    </w:p>
    <w:p w14:paraId="535D2C95" w14:textId="77777777" w:rsidR="00020324" w:rsidRDefault="00020324">
      <w:pPr>
        <w:spacing w:line="360" w:lineRule="auto"/>
        <w:ind w:firstLine="240"/>
        <w:jc w:val="both"/>
        <w:rPr>
          <w:rFonts w:ascii="Book Antiqua" w:hAnsi="Book Antiqua"/>
        </w:rPr>
      </w:pPr>
    </w:p>
    <w:p w14:paraId="38842998" w14:textId="77777777" w:rsidR="00020324" w:rsidRDefault="002F0311">
      <w:pPr>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413C816A"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First, the baseline characteristics of the MAFLD and non-MAFLD groups were compared. The independent samples </w:t>
      </w:r>
      <w:proofErr w:type="spellStart"/>
      <w:r>
        <w:rPr>
          <w:rFonts w:ascii="Book Antiqua" w:eastAsia="Book Antiqua" w:hAnsi="Book Antiqua" w:cs="Book Antiqua"/>
          <w:i/>
          <w:iCs/>
          <w:color w:val="000000"/>
        </w:rPr>
        <w:t>t</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test was used for comparing normally or approximately normally distributed quantitative data between groups, expressed as the mean and standard deviation (SD). The Mann-Whitney </w:t>
      </w:r>
      <w:r>
        <w:rPr>
          <w:rFonts w:ascii="Book Antiqua" w:eastAsia="Book Antiqua" w:hAnsi="Book Antiqua" w:cs="Book Antiqua"/>
          <w:i/>
          <w:iCs/>
          <w:color w:val="000000"/>
        </w:rPr>
        <w:t>U</w:t>
      </w:r>
      <w:r>
        <w:rPr>
          <w:rFonts w:ascii="Book Antiqua" w:eastAsia="Book Antiqua" w:hAnsi="Book Antiqua" w:cs="Book Antiqua"/>
          <w:color w:val="000000"/>
        </w:rPr>
        <w:t xml:space="preserve"> test was used for comparing nonnormally distributed quantitative data between groups, represented as medians and quartiles. The </w:t>
      </w:r>
      <w:r>
        <w:rPr>
          <w:rFonts w:ascii="Book Antiqua" w:eastAsia="Book Antiqua" w:hAnsi="Book Antiqua" w:cs="Book Antiqua"/>
          <w:i/>
          <w:iCs/>
          <w:color w:val="000000"/>
        </w:rPr>
        <w:t>χ</w:t>
      </w:r>
      <w:r>
        <w:rPr>
          <w:rFonts w:ascii="Book Antiqua" w:eastAsia="Book Antiqua" w:hAnsi="Book Antiqua" w:cs="Book Antiqua"/>
          <w:i/>
          <w:iCs/>
          <w:color w:val="000000"/>
          <w:vertAlign w:val="superscript"/>
        </w:rPr>
        <w:t>2</w:t>
      </w:r>
      <w:r>
        <w:rPr>
          <w:rFonts w:ascii="Book Antiqua" w:eastAsia="Book Antiqua" w:hAnsi="Book Antiqua" w:cs="Book Antiqua"/>
          <w:color w:val="000000"/>
        </w:rPr>
        <w:t xml:space="preserve"> test was used for comparing categorical data between groups, represented as numbers and percentages.</w:t>
      </w:r>
    </w:p>
    <w:p w14:paraId="493D8724" w14:textId="77777777" w:rsidR="00020324" w:rsidRDefault="002F0311">
      <w:pPr>
        <w:spacing w:line="360" w:lineRule="auto"/>
        <w:ind w:firstLine="240"/>
        <w:jc w:val="both"/>
        <w:rPr>
          <w:rFonts w:ascii="Book Antiqua" w:hAnsi="Book Antiqua"/>
        </w:rPr>
      </w:pPr>
      <w:r>
        <w:rPr>
          <w:rFonts w:ascii="Book Antiqua" w:eastAsia="Book Antiqua" w:hAnsi="Book Antiqua" w:cs="Book Antiqua"/>
          <w:color w:val="000000"/>
        </w:rPr>
        <w:t>Then, multivariate logistic regression analysis was conducted to calculate the odds ratios (ORs) and 95% confidence intervals of AIP for MAFLD under different adjustment conditions. The logistic regression prediction model A-W-B combining AIP, WC, and BMI was established. The Hosmer-</w:t>
      </w:r>
      <w:proofErr w:type="spellStart"/>
      <w:r>
        <w:rPr>
          <w:rFonts w:ascii="Book Antiqua" w:eastAsia="Book Antiqua" w:hAnsi="Book Antiqua" w:cs="Book Antiqua"/>
          <w:color w:val="000000"/>
        </w:rPr>
        <w:t>Lemeshow</w:t>
      </w:r>
      <w:proofErr w:type="spellEnd"/>
      <w:r>
        <w:rPr>
          <w:rFonts w:ascii="Book Antiqua" w:eastAsia="Book Antiqua" w:hAnsi="Book Antiqua" w:cs="Book Antiqua"/>
          <w:color w:val="000000"/>
        </w:rPr>
        <w:t xml:space="preserve"> test and the receiver operating characteristic (ROC) curve were used to evaluate the calibration and discrimination of this model. The DeLong test was used to compare the predictive ability of the AIP, WC, BMI, and A-W-B model for MAFLD. Spearman’s correlation analysis was used to explore the correlation between parameters. Finally, the internal verification was completed with MRI as the diagnostic standard.</w:t>
      </w:r>
    </w:p>
    <w:p w14:paraId="58763C6E" w14:textId="77777777" w:rsidR="00020324" w:rsidRDefault="002F0311">
      <w:pPr>
        <w:spacing w:line="360" w:lineRule="auto"/>
        <w:ind w:firstLine="240"/>
        <w:jc w:val="both"/>
        <w:rPr>
          <w:rFonts w:ascii="Book Antiqua" w:hAnsi="Book Antiqua"/>
        </w:rPr>
      </w:pPr>
      <w:r>
        <w:rPr>
          <w:rFonts w:ascii="Book Antiqua" w:eastAsia="Book Antiqua" w:hAnsi="Book Antiqua" w:cs="Book Antiqua"/>
          <w:color w:val="000000"/>
        </w:rPr>
        <w:t xml:space="preserve">All statistical tests were two-tailed and were considered significant for </w:t>
      </w:r>
      <w:r>
        <w:rPr>
          <w:rFonts w:ascii="Book Antiqua" w:eastAsia="Book Antiqua" w:hAnsi="Book Antiqua" w:cs="Book Antiqua"/>
          <w:i/>
          <w:iCs/>
          <w:color w:val="000000"/>
        </w:rPr>
        <w:t>P</w:t>
      </w:r>
      <w:r>
        <w:rPr>
          <w:rFonts w:ascii="Book Antiqua" w:eastAsia="Book Antiqua" w:hAnsi="Book Antiqua" w:cs="Book Antiqua"/>
          <w:color w:val="000000"/>
        </w:rPr>
        <w:t xml:space="preserve"> less than 0.05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Statistical analyses were performed using Statistical Package for the Sciences (SPSS, version 25.0) and </w:t>
      </w:r>
      <w:proofErr w:type="spellStart"/>
      <w:r>
        <w:rPr>
          <w:rFonts w:ascii="Book Antiqua" w:eastAsia="Book Antiqua" w:hAnsi="Book Antiqua" w:cs="Book Antiqua"/>
          <w:color w:val="000000"/>
        </w:rPr>
        <w:t>MedCalc</w:t>
      </w:r>
      <w:proofErr w:type="spellEnd"/>
      <w:r>
        <w:rPr>
          <w:rFonts w:ascii="Book Antiqua" w:eastAsia="Book Antiqua" w:hAnsi="Book Antiqua" w:cs="Book Antiqua"/>
          <w:color w:val="000000"/>
        </w:rPr>
        <w:t xml:space="preserve"> statistical software (version 19.6.4).</w:t>
      </w:r>
    </w:p>
    <w:p w14:paraId="4AF92552" w14:textId="77777777" w:rsidR="00020324" w:rsidRDefault="00020324">
      <w:pPr>
        <w:spacing w:line="360" w:lineRule="auto"/>
        <w:ind w:firstLine="240"/>
        <w:jc w:val="both"/>
        <w:rPr>
          <w:rFonts w:ascii="Book Antiqua" w:hAnsi="Book Antiqua"/>
        </w:rPr>
      </w:pPr>
    </w:p>
    <w:p w14:paraId="5319A111" w14:textId="77777777" w:rsidR="00020324" w:rsidRDefault="002F0311">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1944E0B2" w14:textId="77777777" w:rsidR="00020324" w:rsidRDefault="002F0311">
      <w:pPr>
        <w:spacing w:line="360" w:lineRule="auto"/>
        <w:jc w:val="both"/>
        <w:rPr>
          <w:rFonts w:ascii="Book Antiqua" w:hAnsi="Book Antiqua"/>
        </w:rPr>
      </w:pPr>
      <w:r>
        <w:rPr>
          <w:rFonts w:ascii="Book Antiqua" w:eastAsia="Book Antiqua" w:hAnsi="Book Antiqua" w:cs="Book Antiqua"/>
          <w:b/>
          <w:bCs/>
          <w:i/>
          <w:iCs/>
          <w:color w:val="000000"/>
        </w:rPr>
        <w:t>Characteristics of participants</w:t>
      </w:r>
    </w:p>
    <w:p w14:paraId="026CC623"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The demographics, anthropometrics, and laboratory test characteristics of 864 subjects are presented in Table 1. The prevalence of male and young patients (age &lt; 40-years-old) </w:t>
      </w:r>
      <w:r>
        <w:rPr>
          <w:rFonts w:ascii="Book Antiqua" w:eastAsia="Book Antiqua" w:hAnsi="Book Antiqua" w:cs="Book Antiqua"/>
          <w:color w:val="000000"/>
        </w:rPr>
        <w:lastRenderedPageBreak/>
        <w:t xml:space="preserve">and the percentage of smoking history, drinking history, overweight, obesity, elevated ALT, and elevated ALT in MAFLD subjects were significantly higher than those in the non-MAFLD subjects (all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Participants with MAFLD had dramatically higher WC, BMI, SBP, DBP, ALT, AST, total cholesterol, TG, low-density lipoprotein cholesterol, FBG, and SUA and significantly lower AST/ALT and HDL-C (all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In addition, a significant association between AIP and MAFLD was initially demonstrated.</w:t>
      </w:r>
    </w:p>
    <w:p w14:paraId="21F9EC68" w14:textId="77777777" w:rsidR="00020324" w:rsidRDefault="00020324">
      <w:pPr>
        <w:spacing w:line="360" w:lineRule="auto"/>
        <w:jc w:val="both"/>
        <w:rPr>
          <w:rFonts w:ascii="Book Antiqua" w:hAnsi="Book Antiqua"/>
        </w:rPr>
      </w:pPr>
    </w:p>
    <w:p w14:paraId="0BEF1466" w14:textId="77777777" w:rsidR="00020324" w:rsidRDefault="002F0311">
      <w:pPr>
        <w:spacing w:line="360" w:lineRule="auto"/>
        <w:jc w:val="both"/>
        <w:rPr>
          <w:rFonts w:ascii="Book Antiqua" w:hAnsi="Book Antiqua"/>
        </w:rPr>
      </w:pPr>
      <w:r>
        <w:rPr>
          <w:rFonts w:ascii="Book Antiqua" w:eastAsia="Book Antiqua" w:hAnsi="Book Antiqua" w:cs="Book Antiqua"/>
          <w:b/>
          <w:bCs/>
          <w:i/>
          <w:iCs/>
          <w:color w:val="000000"/>
        </w:rPr>
        <w:t>Multivariate logistic regression analysis of AIP on the risk of MAFLD</w:t>
      </w:r>
    </w:p>
    <w:p w14:paraId="6DEE4386"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Multivariate logistic regression analyses were conducted to further explore the relationship between AIP and MAFLD, and the results are shown in Table 2. AIP had a strong association with the risk of MAFLD, and the OR for a 1-SD increase in AIP was 50.286 (26.953-93.819) without adjustment (Model 1). After adjusting for sex and age, the OR for a 1-SD increase in AIP was 48.874 (26.087-91.569) (Model 2). After further adjusting for smoking history, drinking history, WC, and BMI, the degree of this association changed but was still strong; the OR for a 1-SD increase in AIP was 16.184 (7.961-32.902) (Model 3). Further adjusting for SBP, DBP, ALT, AST, total cholesterol, TG, HDL-C, low-density lipoprotein cholesterol, FBG, and SUA attenuated the association but only slightly; there was still a 12.420-fold (6.008-25.675) higher risk for MAFLD with a 1-SD increase in AIP (Model 4).</w:t>
      </w:r>
    </w:p>
    <w:p w14:paraId="68A16DE7" w14:textId="77777777" w:rsidR="00020324" w:rsidRDefault="002F0311">
      <w:pPr>
        <w:spacing w:line="360" w:lineRule="auto"/>
        <w:ind w:firstLine="240"/>
        <w:jc w:val="both"/>
        <w:rPr>
          <w:rFonts w:ascii="Book Antiqua" w:hAnsi="Book Antiqua"/>
        </w:rPr>
      </w:pPr>
      <w:r>
        <w:rPr>
          <w:rFonts w:ascii="Book Antiqua" w:eastAsia="Book Antiqua" w:hAnsi="Book Antiqua" w:cs="Book Antiqua"/>
          <w:color w:val="000000"/>
        </w:rPr>
        <w:t xml:space="preserve">After dividing AIP into quartiles, the risk of MAFLD increased robustly with higher AIP quartiles. When comparing the top quartiles with the bottom categories, the risk of MAFLD increased 16.882-fold to 7.160-fold from Model 1 to Model 4. The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for the linear trend were less than 0.01, signifying that linear trends from the lowest to the highest quartiles were eminent.</w:t>
      </w:r>
    </w:p>
    <w:p w14:paraId="14022B6F" w14:textId="77777777" w:rsidR="00020324" w:rsidRDefault="00020324">
      <w:pPr>
        <w:spacing w:line="360" w:lineRule="auto"/>
        <w:ind w:firstLine="240"/>
        <w:jc w:val="both"/>
        <w:rPr>
          <w:rFonts w:ascii="Book Antiqua" w:hAnsi="Book Antiqua"/>
        </w:rPr>
      </w:pPr>
    </w:p>
    <w:p w14:paraId="3249061C" w14:textId="77777777" w:rsidR="00020324" w:rsidRDefault="002F0311">
      <w:pPr>
        <w:spacing w:line="360" w:lineRule="auto"/>
        <w:jc w:val="both"/>
        <w:rPr>
          <w:rFonts w:ascii="Book Antiqua" w:hAnsi="Book Antiqua"/>
        </w:rPr>
      </w:pPr>
      <w:r>
        <w:rPr>
          <w:rFonts w:ascii="Book Antiqua" w:eastAsia="Book Antiqua" w:hAnsi="Book Antiqua" w:cs="Book Antiqua"/>
          <w:b/>
          <w:bCs/>
          <w:i/>
          <w:iCs/>
          <w:color w:val="000000"/>
        </w:rPr>
        <w:t>Predictive ability of AIP for MAFLD in different subgroups</w:t>
      </w:r>
    </w:p>
    <w:p w14:paraId="367C3045"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The ROC curve of AIP for predicting MAFLD in different sex, age, and weight subgroups was plotted, and the DeLong test was used to compare the area under the ROC curve (AUC) between the subgroups. As shown in Figure 2, the AUC of AIP for MAFLD in the </w:t>
      </w:r>
      <w:r>
        <w:rPr>
          <w:rFonts w:ascii="Book Antiqua" w:eastAsia="Book Antiqua" w:hAnsi="Book Antiqua" w:cs="Book Antiqua"/>
          <w:color w:val="000000"/>
        </w:rPr>
        <w:lastRenderedPageBreak/>
        <w:t xml:space="preserve">young was significantly higher than that in middle-age and elderly subjects [0.816 (0.779-0.849) </w:t>
      </w:r>
      <w:r>
        <w:rPr>
          <w:rFonts w:ascii="Book Antiqua" w:eastAsia="Book Antiqua" w:hAnsi="Book Antiqua" w:cs="Book Antiqua"/>
          <w:i/>
          <w:iCs/>
          <w:color w:val="000000"/>
        </w:rPr>
        <w:t>vs</w:t>
      </w:r>
      <w:r>
        <w:rPr>
          <w:rFonts w:ascii="Book Antiqua" w:eastAsia="Book Antiqua" w:hAnsi="Book Antiqua" w:cs="Book Antiqua"/>
          <w:color w:val="000000"/>
        </w:rPr>
        <w:t xml:space="preserve"> 0.726 (0.678-0.771),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AUC of AIP for MAFLD in nonobese subjects was significantly higher than that in obese subjects [0.783 (0.747-0.816) </w:t>
      </w:r>
      <w:r>
        <w:rPr>
          <w:rFonts w:ascii="Book Antiqua" w:eastAsia="Book Antiqua" w:hAnsi="Book Antiqua" w:cs="Book Antiqua"/>
          <w:i/>
          <w:iCs/>
          <w:color w:val="000000"/>
        </w:rPr>
        <w:t>vs</w:t>
      </w:r>
      <w:r>
        <w:rPr>
          <w:rFonts w:ascii="Book Antiqua" w:eastAsia="Book Antiqua" w:hAnsi="Book Antiqua" w:cs="Book Antiqua"/>
          <w:color w:val="000000"/>
        </w:rPr>
        <w:t xml:space="preserve"> 0.579 (0.519-0.638),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0.0001]. However, there was no significant difference between males and females (</w:t>
      </w:r>
      <w:r>
        <w:rPr>
          <w:rFonts w:ascii="Book Antiqua" w:eastAsia="Book Antiqua" w:hAnsi="Book Antiqua" w:cs="Book Antiqua"/>
          <w:i/>
          <w:iCs/>
          <w:color w:val="000000"/>
        </w:rPr>
        <w:t xml:space="preserve">P </w:t>
      </w:r>
      <w:r>
        <w:rPr>
          <w:rFonts w:ascii="Book Antiqua" w:eastAsia="Book Antiqua" w:hAnsi="Book Antiqua" w:cs="Book Antiqua"/>
          <w:color w:val="000000"/>
        </w:rPr>
        <w:t>= 0.0639).</w:t>
      </w:r>
    </w:p>
    <w:p w14:paraId="5554A793" w14:textId="77777777" w:rsidR="00020324" w:rsidRDefault="002F0311">
      <w:pPr>
        <w:spacing w:line="360" w:lineRule="auto"/>
        <w:ind w:firstLine="240"/>
        <w:jc w:val="both"/>
        <w:rPr>
          <w:rFonts w:ascii="Book Antiqua" w:hAnsi="Book Antiqua"/>
        </w:rPr>
      </w:pPr>
      <w:r>
        <w:rPr>
          <w:rFonts w:ascii="Book Antiqua" w:eastAsia="Book Antiqua" w:hAnsi="Book Antiqua" w:cs="Book Antiqua"/>
          <w:color w:val="000000"/>
        </w:rPr>
        <w:t>In addition, the best cutoff values for AIP to predict MAFLD in males and females were 0.0821 and -0.1390, respectively. The AUCs of AIP, WC, and BMI for predicting total MAFLD were 0.780 (0.751-0.807), 0.790 (0.761-0.817), and 0.788 (0.759-0.814), respectively, with no significant difference among the three (Table 3).</w:t>
      </w:r>
    </w:p>
    <w:p w14:paraId="2BAD8A72" w14:textId="77777777" w:rsidR="00020324" w:rsidRDefault="00020324">
      <w:pPr>
        <w:spacing w:line="360" w:lineRule="auto"/>
        <w:ind w:firstLine="240"/>
        <w:jc w:val="both"/>
        <w:rPr>
          <w:rFonts w:ascii="Book Antiqua" w:hAnsi="Book Antiqua"/>
        </w:rPr>
      </w:pPr>
    </w:p>
    <w:p w14:paraId="3BA4FB4D" w14:textId="77777777" w:rsidR="00020324" w:rsidRDefault="002F0311">
      <w:pPr>
        <w:spacing w:line="360" w:lineRule="auto"/>
        <w:jc w:val="both"/>
        <w:rPr>
          <w:rFonts w:ascii="Book Antiqua" w:hAnsi="Book Antiqua"/>
        </w:rPr>
      </w:pPr>
      <w:r>
        <w:rPr>
          <w:rFonts w:ascii="Book Antiqua" w:eastAsia="Book Antiqua" w:hAnsi="Book Antiqua" w:cs="Book Antiqua"/>
          <w:b/>
          <w:bCs/>
          <w:i/>
          <w:iCs/>
          <w:color w:val="000000"/>
        </w:rPr>
        <w:t>Establishment of the A-W-B model for better predicting MAFLD</w:t>
      </w:r>
    </w:p>
    <w:p w14:paraId="4349822D"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To further improve the predictive ability of MAFLD, we combined AIP, WC, and BMI and put them into the binary logistic regression model to construct a new logistic regression prediction model, A-W-B. The regression equation was logit (A-W-B) = -8.782 + 2.560 × AIP + 0.049 × WC + 0.170 × BMI (Table 4).</w:t>
      </w:r>
    </w:p>
    <w:p w14:paraId="7613E3F1" w14:textId="77777777" w:rsidR="00020324" w:rsidRDefault="002F0311">
      <w:pPr>
        <w:spacing w:line="360" w:lineRule="auto"/>
        <w:ind w:firstLine="240"/>
        <w:jc w:val="both"/>
        <w:rPr>
          <w:rFonts w:ascii="Book Antiqua" w:hAnsi="Book Antiqua"/>
        </w:rPr>
      </w:pPr>
      <w:r>
        <w:rPr>
          <w:rFonts w:ascii="Book Antiqua" w:eastAsia="Book Antiqua" w:hAnsi="Book Antiqua" w:cs="Book Antiqua"/>
          <w:color w:val="000000"/>
        </w:rPr>
        <w:t>The Hosmer-</w:t>
      </w:r>
      <w:proofErr w:type="spellStart"/>
      <w:r>
        <w:rPr>
          <w:rFonts w:ascii="Book Antiqua" w:eastAsia="Book Antiqua" w:hAnsi="Book Antiqua" w:cs="Book Antiqua"/>
          <w:color w:val="000000"/>
        </w:rPr>
        <w:t>Lemeshow</w:t>
      </w:r>
      <w:proofErr w:type="spellEnd"/>
      <w:r>
        <w:rPr>
          <w:rFonts w:ascii="Book Antiqua" w:eastAsia="Book Antiqua" w:hAnsi="Book Antiqua" w:cs="Book Antiqua"/>
          <w:color w:val="000000"/>
        </w:rPr>
        <w:t xml:space="preserve"> test and ROC curve analysis were used to evaluate the calibration and discrimination of the A-W-B model. Figure 3A illustrated the calibration line graph of the A-W-B model, and the result of the Hosmer-</w:t>
      </w:r>
      <w:proofErr w:type="spellStart"/>
      <w:r>
        <w:rPr>
          <w:rFonts w:ascii="Book Antiqua" w:eastAsia="Book Antiqua" w:hAnsi="Book Antiqua" w:cs="Book Antiqua"/>
          <w:color w:val="000000"/>
        </w:rPr>
        <w:t>Lemeshow</w:t>
      </w:r>
      <w:proofErr w:type="spellEnd"/>
      <w:r>
        <w:rPr>
          <w:rFonts w:ascii="Book Antiqua" w:eastAsia="Book Antiqua" w:hAnsi="Book Antiqua" w:cs="Book Antiqua"/>
          <w:color w:val="000000"/>
        </w:rPr>
        <w:t xml:space="preserve"> test showed that </w:t>
      </w:r>
      <w:r>
        <w:rPr>
          <w:rFonts w:ascii="Book Antiqua" w:eastAsia="Book Antiqua" w:hAnsi="Book Antiqua" w:cs="Book Antiqua"/>
          <w:i/>
          <w:iCs/>
          <w:color w:val="000000"/>
        </w:rPr>
        <w:t>χ</w:t>
      </w:r>
      <w:r>
        <w:rPr>
          <w:rFonts w:ascii="Book Antiqua" w:eastAsia="Book Antiqua" w:hAnsi="Book Antiqua" w:cs="Book Antiqua"/>
          <w:i/>
          <w:iCs/>
          <w:color w:val="000000"/>
          <w:vertAlign w:val="superscript"/>
        </w:rPr>
        <w:t>2</w:t>
      </w:r>
      <w:r>
        <w:rPr>
          <w:rFonts w:ascii="Book Antiqua" w:eastAsia="Book Antiqua" w:hAnsi="Book Antiqua" w:cs="Book Antiqua"/>
          <w:i/>
          <w:iCs/>
          <w:color w:val="000000"/>
        </w:rPr>
        <w:t xml:space="preserve"> </w:t>
      </w:r>
      <w:r>
        <w:rPr>
          <w:rFonts w:ascii="Book Antiqua" w:eastAsia="Book Antiqua" w:hAnsi="Book Antiqua" w:cs="Book Antiqua"/>
          <w:color w:val="000000"/>
        </w:rPr>
        <w:t>= 8.5901,</w:t>
      </w:r>
      <w:r>
        <w:rPr>
          <w:rFonts w:ascii="Book Antiqua" w:eastAsia="Book Antiqua" w:hAnsi="Book Antiqua" w:cs="Book Antiqua"/>
          <w:i/>
          <w:iCs/>
          <w:color w:val="000000"/>
        </w:rPr>
        <w:t xml:space="preserve"> P </w:t>
      </w:r>
      <w:r>
        <w:rPr>
          <w:rFonts w:ascii="Book Antiqua" w:eastAsia="Book Antiqua" w:hAnsi="Book Antiqua" w:cs="Book Antiqua"/>
          <w:color w:val="000000"/>
        </w:rPr>
        <w:t>= 0.3780 &gt; 0.05, indicating that the A-W-B model had a good calibration ability for MAFLD. Figure 3B illustrated the ROC curve of the A-W-B model, with the AUC of 0.833 (0.807-0.858), indicating that the A-W-B model had a good discrimination ability for MAFLD.</w:t>
      </w:r>
    </w:p>
    <w:p w14:paraId="741C8E75" w14:textId="77777777" w:rsidR="00020324" w:rsidRDefault="00020324">
      <w:pPr>
        <w:spacing w:line="360" w:lineRule="auto"/>
        <w:ind w:firstLine="240"/>
        <w:jc w:val="both"/>
        <w:rPr>
          <w:rFonts w:ascii="Book Antiqua" w:hAnsi="Book Antiqua"/>
        </w:rPr>
      </w:pPr>
    </w:p>
    <w:p w14:paraId="06920CBA" w14:textId="77777777" w:rsidR="00020324" w:rsidRDefault="002F0311">
      <w:pPr>
        <w:spacing w:line="360" w:lineRule="auto"/>
        <w:jc w:val="both"/>
        <w:rPr>
          <w:rFonts w:ascii="Book Antiqua" w:hAnsi="Book Antiqua"/>
        </w:rPr>
      </w:pPr>
      <w:r>
        <w:rPr>
          <w:rFonts w:ascii="Book Antiqua" w:eastAsia="Book Antiqua" w:hAnsi="Book Antiqua" w:cs="Book Antiqua"/>
          <w:b/>
          <w:bCs/>
          <w:i/>
          <w:iCs/>
          <w:color w:val="000000"/>
        </w:rPr>
        <w:t>Predictive ability of the A-W-B model for MAFLD in different subgroups</w:t>
      </w:r>
    </w:p>
    <w:p w14:paraId="2BFEF68A"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To further evaluate the predictive power of the A-W-B model for MAFLD in different populations, we performed a subgroup analysis. As shown in Figure 4, the AUCs of A-W-B for MAFLD in female, young, and nonobese subjects were 0.874 (0.826-0.914), 0.863 (0.830-0.892), and 0.822 (0.789-0.852), respectively, which were significantly higher than those in male [0.814 (0.781-0.843)], middle-aged and elderly [0.787 (0.742-0.828)], and </w:t>
      </w:r>
      <w:r>
        <w:rPr>
          <w:rFonts w:ascii="Book Antiqua" w:eastAsia="Book Antiqua" w:hAnsi="Book Antiqua" w:cs="Book Antiqua"/>
          <w:color w:val="000000"/>
        </w:rPr>
        <w:lastRenderedPageBreak/>
        <w:t xml:space="preserve">obese subjects [0.644 (0.585-0.700)] (all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These results indicated that the A-W-B model had stronger predictive power for MAFLD in female, young, and nonobese subjects. Furthermore, the results in Table 3 showed that the best cutoff values for A-W-B to predict MAFLD in males and females were 0.5932 and 0.4105, respectively.</w:t>
      </w:r>
    </w:p>
    <w:p w14:paraId="6F44E419" w14:textId="77777777" w:rsidR="00020324" w:rsidRDefault="00020324">
      <w:pPr>
        <w:spacing w:line="360" w:lineRule="auto"/>
        <w:jc w:val="both"/>
        <w:rPr>
          <w:rFonts w:ascii="Book Antiqua" w:hAnsi="Book Antiqua"/>
        </w:rPr>
      </w:pPr>
    </w:p>
    <w:p w14:paraId="40EF765D" w14:textId="77777777" w:rsidR="00020324" w:rsidRDefault="002F0311">
      <w:pPr>
        <w:spacing w:line="360" w:lineRule="auto"/>
        <w:jc w:val="both"/>
        <w:rPr>
          <w:rFonts w:ascii="Book Antiqua" w:hAnsi="Book Antiqua"/>
        </w:rPr>
      </w:pPr>
      <w:r>
        <w:rPr>
          <w:rFonts w:ascii="Book Antiqua" w:eastAsia="Book Antiqua" w:hAnsi="Book Antiqua" w:cs="Book Antiqua"/>
          <w:b/>
          <w:bCs/>
          <w:i/>
          <w:iCs/>
          <w:color w:val="000000"/>
        </w:rPr>
        <w:t>Comparison of the A-W-B model and AIP, WC, and BMI for predicting MAFLD</w:t>
      </w:r>
    </w:p>
    <w:p w14:paraId="3D9C9B30"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The DeLong test was used to compare the predictive ability of the A-W-B model and AIP, WC, and BMI. The AUC of the A-W-B model for MAFLD was 0.833 (0.807-0.858), which was significantly higher than that of AIP, WC, and BMI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sensitivity, specificity, Youden index, and cutoff value of the A-W-B model were 86.13%, 68.47%, 0.5460, and 0.5019, respectively (Table 3).</w:t>
      </w:r>
    </w:p>
    <w:p w14:paraId="3BFA4C44" w14:textId="77777777" w:rsidR="00020324" w:rsidRDefault="002F0311">
      <w:pPr>
        <w:spacing w:line="360" w:lineRule="auto"/>
        <w:ind w:firstLine="240"/>
        <w:jc w:val="both"/>
        <w:rPr>
          <w:rFonts w:ascii="Book Antiqua" w:hAnsi="Book Antiqua"/>
        </w:rPr>
      </w:pPr>
      <w:r>
        <w:rPr>
          <w:rFonts w:ascii="Book Antiqua" w:eastAsia="Book Antiqua" w:hAnsi="Book Antiqua" w:cs="Book Antiqua"/>
          <w:color w:val="000000"/>
        </w:rPr>
        <w:t xml:space="preserve">As shown in Figure 5A-E, subgroup analysis showed that the AUCs of the A-W-B model were significantly higher than those of AIP, WC, and BMI in male, female, young, middle-aged and elderly, and nonobese subjects (all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demonstrating that the A-W-B model has a higher ability to predict MAFLD than AIP, WC, and BMI in different age, sex, and nonobese subjects. However, as shown in Figure 5F, among obese subjects, the predictive ability of the A-W-B model for MAFLD was only better than that of AIP. In addition, the Z values between the AIP, WC, BMI, and the A-W-B model in different subgroups were illustrated in Supplementary Table 1.</w:t>
      </w:r>
    </w:p>
    <w:p w14:paraId="0C4C9FA7" w14:textId="77777777" w:rsidR="00020324" w:rsidRDefault="002F0311">
      <w:pPr>
        <w:spacing w:line="360" w:lineRule="auto"/>
        <w:ind w:firstLine="240"/>
        <w:jc w:val="both"/>
        <w:rPr>
          <w:rFonts w:ascii="Book Antiqua" w:hAnsi="Book Antiqua"/>
        </w:rPr>
      </w:pPr>
      <w:r>
        <w:rPr>
          <w:rFonts w:ascii="Book Antiqua" w:eastAsia="Book Antiqua" w:hAnsi="Book Antiqua" w:cs="Book Antiqua"/>
          <w:color w:val="000000"/>
        </w:rPr>
        <w:t>The concrete ROC curve results of the AIP, WC, BMI, and A-W-B model for predicting MAFLD in different subgroups were illustrated in Table 3. Compared to AIP, WC, and BMI, the A-W-B model had the best sensitivity in male, young and nonobese subjects, which may be more conducive to identifying patients with positive MAFLD to reduce the missed diagnosis rate. Meanwhile, the A-W-B model had the best specificity in female and middle-aged and elderly subjects, which may be more beneficial to identifying people without MAFLD and reducing the misdiagnosis rate.</w:t>
      </w:r>
    </w:p>
    <w:p w14:paraId="72958010" w14:textId="77777777" w:rsidR="00020324" w:rsidRDefault="002F0311">
      <w:pPr>
        <w:spacing w:line="360" w:lineRule="auto"/>
        <w:ind w:firstLine="240"/>
        <w:jc w:val="both"/>
        <w:rPr>
          <w:rFonts w:ascii="Book Antiqua" w:hAnsi="Book Antiqua"/>
        </w:rPr>
      </w:pPr>
      <w:r>
        <w:rPr>
          <w:rFonts w:ascii="Book Antiqua" w:eastAsia="Book Antiqua" w:hAnsi="Book Antiqua" w:cs="Book Antiqua"/>
          <w:color w:val="000000"/>
        </w:rPr>
        <w:t xml:space="preserve">Moreover, Spearman’s correlations between A-W-B, AIP, WC, BMI, and various physical and chemical indicators are illustrated in Table 5. Compared with AIP, WC, and </w:t>
      </w:r>
      <w:r>
        <w:rPr>
          <w:rFonts w:ascii="Book Antiqua" w:eastAsia="Book Antiqua" w:hAnsi="Book Antiqua" w:cs="Book Antiqua"/>
          <w:color w:val="000000"/>
        </w:rPr>
        <w:lastRenderedPageBreak/>
        <w:t>BMI, the A-W-B model had a higher positive association with SBP, DBP, ALT, AST, FBG, and SUA.</w:t>
      </w:r>
    </w:p>
    <w:p w14:paraId="6C5EE111" w14:textId="77777777" w:rsidR="00020324" w:rsidRDefault="00020324">
      <w:pPr>
        <w:spacing w:line="360" w:lineRule="auto"/>
        <w:ind w:firstLine="240"/>
        <w:jc w:val="both"/>
        <w:rPr>
          <w:rFonts w:ascii="Book Antiqua" w:hAnsi="Book Antiqua"/>
        </w:rPr>
      </w:pPr>
    </w:p>
    <w:p w14:paraId="0EED41BD" w14:textId="77777777" w:rsidR="00020324" w:rsidRDefault="002F0311">
      <w:pPr>
        <w:spacing w:line="360" w:lineRule="auto"/>
        <w:jc w:val="both"/>
        <w:rPr>
          <w:rFonts w:ascii="Book Antiqua" w:hAnsi="Book Antiqua"/>
        </w:rPr>
      </w:pPr>
      <w:r>
        <w:rPr>
          <w:rFonts w:ascii="Book Antiqua" w:eastAsia="Book Antiqua" w:hAnsi="Book Antiqua" w:cs="Book Antiqua"/>
          <w:b/>
          <w:bCs/>
          <w:i/>
          <w:iCs/>
          <w:color w:val="000000"/>
        </w:rPr>
        <w:t>Validation of the A-W-B model</w:t>
      </w:r>
    </w:p>
    <w:p w14:paraId="3EFFAD2D"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To further validate the diagnostic performance of the A-W-B model for MAFLD, we randomly selected approximately 15% of the subjects (131 cases) from the overall subjects as the validation set and used MRI to diagnose MAFLD. Among them, 35 cases were in the control group, 67 cases were mild MAFLD, and 29 cases were moderate to severe MAFLD. The data comparison between the training set and validation set was shown in Table 6. There was no statistically significant difference in age, sex, and various indicators between the two groups (all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w:t>
      </w:r>
    </w:p>
    <w:p w14:paraId="71A3760E" w14:textId="77777777" w:rsidR="00020324" w:rsidRDefault="002F0311">
      <w:pPr>
        <w:spacing w:line="360" w:lineRule="auto"/>
        <w:ind w:firstLineChars="100" w:firstLine="240"/>
        <w:jc w:val="both"/>
        <w:rPr>
          <w:rFonts w:ascii="Book Antiqua" w:hAnsi="Book Antiqua"/>
        </w:rPr>
      </w:pPr>
      <w:r>
        <w:rPr>
          <w:rFonts w:ascii="Book Antiqua" w:eastAsia="Book Antiqua" w:hAnsi="Book Antiqua" w:cs="Book Antiqua"/>
          <w:color w:val="000000"/>
        </w:rPr>
        <w:t>Figure 3C illustrated the ROC curve of the A-W-B model in the validation set, with the AUC of 0.862 (0.791-0.916), indicating that the A-W-B model also exhibited outstanding discrimination for MAFLD in the validation set. In addition, Figure 6 shows that the A-W-B level was strongly and positively associated with the PDFF (</w:t>
      </w:r>
      <w:r>
        <w:rPr>
          <w:rFonts w:ascii="Book Antiqua" w:eastAsia="Book Antiqua" w:hAnsi="Book Antiqua" w:cs="Book Antiqua"/>
          <w:i/>
          <w:iCs/>
          <w:color w:val="000000"/>
        </w:rPr>
        <w:t>r</w:t>
      </w:r>
      <w:r>
        <w:rPr>
          <w:rFonts w:ascii="Book Antiqua" w:eastAsia="Book Antiqua" w:hAnsi="Book Antiqua" w:cs="Book Antiqua"/>
          <w:color w:val="000000"/>
        </w:rPr>
        <w:t xml:space="preserve"> = 0.630,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With the degree of severity of MAFLD increased, the A-W-B level also increased significantly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26F4E7B4" w14:textId="77777777" w:rsidR="00020324" w:rsidRDefault="00020324">
      <w:pPr>
        <w:spacing w:line="360" w:lineRule="auto"/>
        <w:jc w:val="both"/>
        <w:rPr>
          <w:rFonts w:ascii="Book Antiqua" w:hAnsi="Book Antiqua"/>
        </w:rPr>
      </w:pPr>
    </w:p>
    <w:p w14:paraId="1C69BE88" w14:textId="77777777" w:rsidR="00020324" w:rsidRDefault="002F0311">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1FBF2E97"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In this study, the relationship between AIP and MAFLD was systematically assessed, and it was confirmed that AIP had a strong and positive association with the risk of MAFLD and can be used as a reference predictor for MAFLD. Then, to further improve the predictive power for MAFLD, we combined AIP, WC, and BMI to pioneer a novel noninvasive prediction model, A-W-B, and confirmed that it had a better predictive value for MAFLD than AIP, WC, and BMI. At the same time, we also pointed out the optimal cutoff values of the A-W-B model to predict MAFLD in males and females, which will facilitate early clinical identification of MAFLD in different sex populations. Finally, we internally validated the model with MRI as the diagnostic standard, further affirming its </w:t>
      </w:r>
      <w:r>
        <w:rPr>
          <w:rFonts w:ascii="Book Antiqua" w:eastAsia="Book Antiqua" w:hAnsi="Book Antiqua" w:cs="Book Antiqua"/>
          <w:color w:val="000000"/>
        </w:rPr>
        <w:lastRenderedPageBreak/>
        <w:t>outstanding predictive performance for MAFLD, which provided a new tool for the early prevention and screening of MAFLD.</w:t>
      </w:r>
    </w:p>
    <w:p w14:paraId="046B1FC4" w14:textId="77777777" w:rsidR="00020324" w:rsidRDefault="002F0311">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As a new type of body fat index calculated as the logarithmic transformation of the ratio of TG to HDL-C, AIP is more sensitive to visceral fat accumulation than WC and BMI and has shown predictive potential for fatty liver in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found that a higher AIP level was positively associated with fatty liver, which might be a novel and strong predictor associated with fatty liver in the Chinese Han population. In this study, the multivariate logistic regression results showed that the subjects with higher AIP still exhibited a significantly increased risk of MAFLD after adjusting for age, sex, smoking history, drinking history, WC, BMI, and various physical and chemical indicators, indicating that AIP was strongly and positively associated with the risk of MAFLD.</w:t>
      </w:r>
    </w:p>
    <w:p w14:paraId="1CAE4B91" w14:textId="77777777" w:rsidR="00020324" w:rsidRDefault="002F0311">
      <w:pPr>
        <w:spacing w:line="360" w:lineRule="auto"/>
        <w:ind w:firstLine="240"/>
        <w:jc w:val="both"/>
        <w:rPr>
          <w:rFonts w:ascii="Book Antiqua" w:hAnsi="Book Antiqua"/>
        </w:rPr>
      </w:pPr>
      <w:r>
        <w:rPr>
          <w:rFonts w:ascii="Book Antiqua" w:eastAsia="Book Antiqua" w:hAnsi="Book Antiqua" w:cs="Book Antiqua"/>
          <w:color w:val="000000"/>
        </w:rPr>
        <w:t xml:space="preserve">Visceral fat accumulation has been proven to increase the prevalence of a variety of cardiovascular risk factors, including insulin resistance and dyslipidemia, which also play a tremendously crucial role in the pathogenesis of fatty liver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It is widely accepted that the increased TG caused by liver lipid accumulation is a prerequisite for MAFLD and that insulin resistance is a key factor during its development. Previous studies demonstrated that increasing levels of TG and decreasing concentrations of HDL-C could reduce sensitivity to insulin, and higher TG/HDL-C usually indicates insulin </w:t>
      </w:r>
      <w:proofErr w:type="gramStart"/>
      <w:r>
        <w:rPr>
          <w:rFonts w:ascii="Book Antiqua" w:eastAsia="Book Antiqua" w:hAnsi="Book Antiqua" w:cs="Book Antiqua"/>
          <w:color w:val="000000"/>
        </w:rPr>
        <w:t>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which may explain the close relationship between AIP and MAFLD. In addition, this study also pointed out the optimal cutoff values of AIP for predicting MAFLD in males and females, which provided a new idea for the early prevention of MAFLD. People with AIP levels above this cutoff point may be at higher risk for MAFLD and require more attention to liver conditions.</w:t>
      </w:r>
    </w:p>
    <w:p w14:paraId="6595B757" w14:textId="77777777" w:rsidR="00020324" w:rsidRDefault="002F0311">
      <w:pPr>
        <w:spacing w:line="360" w:lineRule="auto"/>
        <w:ind w:firstLine="240"/>
        <w:jc w:val="both"/>
        <w:rPr>
          <w:rFonts w:ascii="Book Antiqua" w:hAnsi="Book Antiqua"/>
        </w:rPr>
      </w:pP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indicated that the ORs of AIP on the risk of fatty liver disease in women and young adults increased faster. This study showed that the AIP had a better predictive ability for MAFLD in young subjects, which may be related to the higher excessive fat accumulation of young people caused by dietary irregularities and insufficient exercise. However, there was no significant difference between males and females.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and Dong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studied the predictive value of AIP for nonalcoholic fatty liver disease in obese and nonobese populations separately, with AUCs of 0.718 and 0.803, respectively. It seems that the predictive ability of AIP in the nonobese population might be better, but no studies have directly compared the ability of AIP in identifying MAFLD between different weights. Fortunately, our study filled this gap, and confirmed that the AIP had a remarkably higher predictive ability for MAFLD in nonobese subjects. A cohort study demonstrated that visceral obesity was dose-dependently associated with nonalcoholic fatty liver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It is worth noting that lean people with unhealthy metabolism may have a greater accumulation of visceral </w:t>
      </w:r>
      <w:proofErr w:type="gramStart"/>
      <w:r>
        <w:rPr>
          <w:rFonts w:ascii="Book Antiqua" w:eastAsia="Book Antiqua" w:hAnsi="Book Antiqua" w:cs="Book Antiqua"/>
          <w:color w:val="000000"/>
        </w:rPr>
        <w:t>fat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and nonobese MAFLD patients with unhealthy metabolism usually exhibit higher liver damage and cardiovascular risks</w:t>
      </w:r>
      <w:r>
        <w:rPr>
          <w:rFonts w:ascii="Book Antiqua" w:eastAsia="Book Antiqua" w:hAnsi="Book Antiqua" w:cs="Book Antiqua"/>
          <w:color w:val="000000"/>
          <w:vertAlign w:val="superscript"/>
        </w:rPr>
        <w:t>[27]</w:t>
      </w:r>
      <w:r>
        <w:rPr>
          <w:rFonts w:ascii="Book Antiqua" w:eastAsia="Book Antiqua" w:hAnsi="Book Antiqua" w:cs="Book Antiqua"/>
          <w:color w:val="000000"/>
        </w:rPr>
        <w:t>. AIP, as a sensitive indicator that reflects the accumulation of visceral fat, might have a stronger association with nonobese MAFLD patients and thus might have a better predictive ability for MAFLD in nonobese populations.</w:t>
      </w:r>
    </w:p>
    <w:p w14:paraId="3BA77141" w14:textId="77777777" w:rsidR="00020324" w:rsidRDefault="002F0311">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 xml:space="preserve">WC and BMI are common indicators for obesity evaluation and have been proven to be good predictors of fatty </w:t>
      </w:r>
      <w:proofErr w:type="gramStart"/>
      <w:r>
        <w:rPr>
          <w:rFonts w:ascii="Book Antiqua" w:eastAsia="Book Antiqua" w:hAnsi="Book Antiqua" w:cs="Book Antiqua"/>
          <w:color w:val="000000"/>
        </w:rPr>
        <w:t>liver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This study confirmed that they also had good predictive ability for MAFLD, with no significant difference compared to AIP. However, no previous study has assessed the predictive power of AIP combined with WC and BMI for MAFLD. Therefore, another focus of this study was to explore whether AIP combined with WC and BMI can improve the ability to identify MAFLD. The results showed that the logistic regression prediction Model A-W-B established by AIP combined with WC and BMI had excellent calibration and discrimination for MAFLD and had a significantly better ability to identify MAFLD. At the same time, it also had an outstanding ability to identify MAFLD in the validation, further affirming its outstanding predictive performance for MAFLD. Interestingly, we also found that the level of A-W-B was positively correlated with the liver fat content and the degree of severity of MAFLD in the validation, which may be objective evidence explaining the positive association and excellent predictive ability of the A-W-B model for MAFLD.</w:t>
      </w:r>
    </w:p>
    <w:p w14:paraId="21B08CA1" w14:textId="77777777" w:rsidR="00020324" w:rsidRDefault="002F0311">
      <w:pPr>
        <w:spacing w:line="360" w:lineRule="auto"/>
        <w:ind w:firstLine="240"/>
        <w:jc w:val="both"/>
        <w:rPr>
          <w:rFonts w:ascii="Book Antiqua" w:hAnsi="Book Antiqua"/>
        </w:rPr>
      </w:pPr>
      <w:r>
        <w:rPr>
          <w:rFonts w:ascii="Book Antiqua" w:eastAsia="Book Antiqua" w:hAnsi="Book Antiqua" w:cs="Book Antiqua"/>
          <w:color w:val="000000"/>
        </w:rPr>
        <w:t xml:space="preserve">The Spearman’s correlation analysis showed that AIP, WC, and BMI were all positively associated with SBP, DBP, ALT, AST, FBG, and SUA. Notably, these physical and </w:t>
      </w:r>
      <w:r>
        <w:rPr>
          <w:rFonts w:ascii="Book Antiqua" w:eastAsia="Book Antiqua" w:hAnsi="Book Antiqua" w:cs="Book Antiqua"/>
          <w:color w:val="000000"/>
        </w:rPr>
        <w:lastRenderedPageBreak/>
        <w:t>chemical indicators were also risk factors for MAFLD, and compared with AIP, WC, and BMI, the A-W-B model had a higher correlation with SBP, DBP, ALT, AST, FBG, and SUA, which may indirectly explain the better correlation and predictive ability of the A-W-B model for MAFLD. Furthermore, this study also pointed out that the optimal cutoff values of the A-W-B model to predict MAFLD in males and females were 0.5932 and 0.4105, respectively, which will facilitate early clinical identification of MAFLD in different sex populations. When the A-W-B level of the subject is above the cutoff point, it can be preliminarily identified as MAFLD.</w:t>
      </w:r>
    </w:p>
    <w:p w14:paraId="0D0FB0F1" w14:textId="77777777" w:rsidR="00020324" w:rsidRDefault="002F0311">
      <w:pPr>
        <w:spacing w:line="360" w:lineRule="auto"/>
        <w:ind w:firstLine="240"/>
        <w:jc w:val="both"/>
        <w:rPr>
          <w:rFonts w:ascii="Book Antiqua" w:hAnsi="Book Antiqua"/>
        </w:rPr>
      </w:pPr>
      <w:r>
        <w:rPr>
          <w:rFonts w:ascii="Book Antiqua" w:eastAsia="Book Antiqua" w:hAnsi="Book Antiqua" w:cs="Book Antiqua"/>
          <w:color w:val="000000"/>
        </w:rPr>
        <w:t>In summary, compared with other studies, this study has the following advantages. First, this study confirmed that AIP was strongly and positively associated with the risk of MAFLD, and it can be a reference predictor for MAFLD and determined the optimal cutoff values of AIP for predicting MAFLD in males and females, providing a new idea for early prevention of MAFLD. Then, we pioneered a novel noninvasive prediction model A-W-B combining AIP, WC, and BMI that can significantly improve the predictive ability for MAFLD and determined its optimal cutoff values of the A-W-B model to predict MAFLD in males and females. Furthermore, we also validated the model with MRI as the diagnostic standard, further affirming its outstanding predictive performance for MAFLD. This study is highly innovative, and this noninvasive prediction model A-W-B is convenient, affordable, and easy to obtain, which can provide better services for clinical prediction and screening of MAFLD and metabolic-related diseases.</w:t>
      </w:r>
    </w:p>
    <w:p w14:paraId="2E03C6B9" w14:textId="77777777" w:rsidR="00020324" w:rsidRDefault="002F0311">
      <w:pPr>
        <w:spacing w:line="360" w:lineRule="auto"/>
        <w:ind w:firstLine="240"/>
        <w:jc w:val="both"/>
        <w:rPr>
          <w:rFonts w:ascii="Book Antiqua" w:hAnsi="Book Antiqua"/>
        </w:rPr>
      </w:pPr>
      <w:r>
        <w:rPr>
          <w:rFonts w:ascii="Book Antiqua" w:eastAsia="Book Antiqua" w:hAnsi="Book Antiqua" w:cs="Book Antiqua"/>
          <w:color w:val="000000"/>
        </w:rPr>
        <w:t xml:space="preserve">However, there are still some limitations. First, to avoid subject recall bias, this study did not collect confounding factors, such as specific dietary structure and physical activity, and mainly focused on objective laboratory indicators and basic demographic indicators, which may slightly affect the results of multiple logistic regression analysis. Second, the subjects in this study were limited to a single physical examination center, which may cause selection bias. Third, fatty liver in the training set of this study was diagnosed by abdominal ultrasonography, and we did not use ultrasonography to accurately classify the severity of MAFLD. Therefore, the relationship between AIP, A-W-B model, and the severity of fatty liver by ultrasonography was unclear. Notably, we </w:t>
      </w:r>
      <w:r>
        <w:rPr>
          <w:rFonts w:ascii="Book Antiqua" w:eastAsia="Book Antiqua" w:hAnsi="Book Antiqua" w:cs="Book Antiqua"/>
          <w:color w:val="000000"/>
        </w:rPr>
        <w:lastRenderedPageBreak/>
        <w:t>found that the A-W-B levels were positively correlated with MRI-diagnosed MAFLD severity in the validation set. However, due to limited funds, the number of validation sets using MRI as the diagnostic standard was relatively small. Therefore, further multicenter, large-sample prospective cohort studies are needed in the future to verify and explore the predictive value of AIP and A-W-B for MAFLD and differential severity.</w:t>
      </w:r>
    </w:p>
    <w:p w14:paraId="61EB7162" w14:textId="77777777" w:rsidR="00020324" w:rsidRDefault="00020324">
      <w:pPr>
        <w:spacing w:line="360" w:lineRule="auto"/>
        <w:jc w:val="both"/>
        <w:rPr>
          <w:rFonts w:ascii="Book Antiqua" w:hAnsi="Book Antiqua"/>
        </w:rPr>
      </w:pPr>
    </w:p>
    <w:p w14:paraId="2069B610" w14:textId="77777777" w:rsidR="00020324" w:rsidRDefault="002F0311">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127A4826"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AIP was strongly and positively associated with MAFLD, and it can be a reference predictor for MAFLD. The novel noninvasive prediction model A-W-B combining AIP, WC, and BMI can significantly improve the predictive ability for MAFLD and provide better services for clinical prediction and screening of MAFLD.</w:t>
      </w:r>
    </w:p>
    <w:p w14:paraId="782EA674" w14:textId="77777777" w:rsidR="00020324" w:rsidRDefault="00020324">
      <w:pPr>
        <w:spacing w:line="360" w:lineRule="auto"/>
        <w:jc w:val="both"/>
        <w:rPr>
          <w:rFonts w:ascii="Book Antiqua" w:hAnsi="Book Antiqua"/>
        </w:rPr>
      </w:pPr>
    </w:p>
    <w:p w14:paraId="30B4A960" w14:textId="77777777" w:rsidR="00020324" w:rsidRDefault="002F0311">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1DD29DD2" w14:textId="77777777" w:rsidR="00020324" w:rsidRDefault="002F0311">
      <w:pPr>
        <w:spacing w:line="360" w:lineRule="auto"/>
        <w:jc w:val="both"/>
        <w:rPr>
          <w:rFonts w:ascii="Book Antiqua" w:hAnsi="Book Antiqua"/>
        </w:rPr>
      </w:pPr>
      <w:r>
        <w:rPr>
          <w:rFonts w:ascii="Book Antiqua" w:eastAsia="Book Antiqua" w:hAnsi="Book Antiqua" w:cs="Book Antiqua"/>
          <w:b/>
          <w:i/>
          <w:color w:val="000000"/>
        </w:rPr>
        <w:t>Research background</w:t>
      </w:r>
    </w:p>
    <w:p w14:paraId="33FD41E1"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Metabolic-associated fatty liver disease (MAFLD) is the most common chronic liver disease and poses great harm to people’s health. Early identification of MAFLD is imminent.</w:t>
      </w:r>
    </w:p>
    <w:p w14:paraId="15D51E3F" w14:textId="77777777" w:rsidR="00020324" w:rsidRDefault="00020324">
      <w:pPr>
        <w:spacing w:line="360" w:lineRule="auto"/>
        <w:jc w:val="both"/>
        <w:rPr>
          <w:rFonts w:ascii="Book Antiqua" w:hAnsi="Book Antiqua"/>
        </w:rPr>
      </w:pPr>
    </w:p>
    <w:p w14:paraId="2BF611A2" w14:textId="77777777" w:rsidR="00020324" w:rsidRDefault="002F0311">
      <w:pPr>
        <w:spacing w:line="360" w:lineRule="auto"/>
        <w:jc w:val="both"/>
        <w:rPr>
          <w:rFonts w:ascii="Book Antiqua" w:hAnsi="Book Antiqua"/>
        </w:rPr>
      </w:pPr>
      <w:r>
        <w:rPr>
          <w:rFonts w:ascii="Book Antiqua" w:eastAsia="Book Antiqua" w:hAnsi="Book Antiqua" w:cs="Book Antiqua"/>
          <w:b/>
          <w:i/>
          <w:color w:val="000000"/>
        </w:rPr>
        <w:t>Research motivation</w:t>
      </w:r>
    </w:p>
    <w:p w14:paraId="1A0F36EA"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Atherogenic index of plasma (AIP) is a reference predictor of obesity-related diseases, but its predictive value for MAFLD remains unclear. No studies have reported whether its combination with waist circumference (WC) and body mass index (BMI) can improve the predictive performance for MAFLD.</w:t>
      </w:r>
    </w:p>
    <w:p w14:paraId="54BA7849" w14:textId="77777777" w:rsidR="00020324" w:rsidRDefault="00020324">
      <w:pPr>
        <w:spacing w:line="360" w:lineRule="auto"/>
        <w:jc w:val="both"/>
        <w:rPr>
          <w:rFonts w:ascii="Book Antiqua" w:hAnsi="Book Antiqua"/>
        </w:rPr>
      </w:pPr>
    </w:p>
    <w:p w14:paraId="10A57B17" w14:textId="77777777" w:rsidR="00020324" w:rsidRDefault="002F0311">
      <w:pPr>
        <w:spacing w:line="360" w:lineRule="auto"/>
        <w:jc w:val="both"/>
        <w:rPr>
          <w:rFonts w:ascii="Book Antiqua" w:hAnsi="Book Antiqua"/>
        </w:rPr>
      </w:pPr>
      <w:r>
        <w:rPr>
          <w:rFonts w:ascii="Book Antiqua" w:eastAsia="Book Antiqua" w:hAnsi="Book Antiqua" w:cs="Book Antiqua"/>
          <w:b/>
          <w:i/>
          <w:color w:val="000000"/>
        </w:rPr>
        <w:t>Research objectives</w:t>
      </w:r>
    </w:p>
    <w:p w14:paraId="376FCA6B"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This study had two main objectives: (1) To systematically explore the relationship between AIP and MAFLD and evaluate its predictive value for MAFLD; and (2) To pioneer a novel prediction model combining AIP, WC, and BMI and validate its predictive performance for MAFLD.</w:t>
      </w:r>
    </w:p>
    <w:p w14:paraId="56B53307" w14:textId="77777777" w:rsidR="00020324" w:rsidRDefault="00020324">
      <w:pPr>
        <w:spacing w:line="360" w:lineRule="auto"/>
        <w:jc w:val="both"/>
        <w:rPr>
          <w:rFonts w:ascii="Book Antiqua" w:hAnsi="Book Antiqua"/>
        </w:rPr>
      </w:pPr>
    </w:p>
    <w:p w14:paraId="00736A50" w14:textId="77777777" w:rsidR="00020324" w:rsidRDefault="002F0311">
      <w:pPr>
        <w:spacing w:line="360" w:lineRule="auto"/>
        <w:jc w:val="both"/>
        <w:rPr>
          <w:rFonts w:ascii="Book Antiqua" w:hAnsi="Book Antiqua"/>
        </w:rPr>
      </w:pPr>
      <w:r>
        <w:rPr>
          <w:rFonts w:ascii="Book Antiqua" w:eastAsia="Book Antiqua" w:hAnsi="Book Antiqua" w:cs="Book Antiqua"/>
          <w:b/>
          <w:i/>
          <w:color w:val="000000"/>
        </w:rPr>
        <w:t>Research methods</w:t>
      </w:r>
    </w:p>
    <w:p w14:paraId="66C23F93"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This cross-sectional study consecutively enrolled 864 participants. Multivariate logistic regression analysis and receiver operating characteristic curve were used to evaluate the relationship between AIP and MAFLD and its predictive power for MAFLD. The novel prediction model A-W-B combining AIP, WC, and BMI to predict MAFLD was established, and internal verification was completed by magnetic resonance imaging diagnosis.</w:t>
      </w:r>
    </w:p>
    <w:p w14:paraId="450DD34E" w14:textId="77777777" w:rsidR="00020324" w:rsidRDefault="00020324">
      <w:pPr>
        <w:spacing w:line="360" w:lineRule="auto"/>
        <w:jc w:val="both"/>
        <w:rPr>
          <w:rFonts w:ascii="Book Antiqua" w:hAnsi="Book Antiqua"/>
        </w:rPr>
      </w:pPr>
    </w:p>
    <w:p w14:paraId="3E7021AA" w14:textId="77777777" w:rsidR="00020324" w:rsidRDefault="002F0311">
      <w:pPr>
        <w:spacing w:line="360" w:lineRule="auto"/>
        <w:jc w:val="both"/>
        <w:rPr>
          <w:rFonts w:ascii="Book Antiqua" w:hAnsi="Book Antiqua"/>
        </w:rPr>
      </w:pPr>
      <w:r>
        <w:rPr>
          <w:rFonts w:ascii="Book Antiqua" w:eastAsia="Book Antiqua" w:hAnsi="Book Antiqua" w:cs="Book Antiqua"/>
          <w:b/>
          <w:i/>
          <w:color w:val="000000"/>
        </w:rPr>
        <w:t>Research results</w:t>
      </w:r>
    </w:p>
    <w:p w14:paraId="6EC857CA"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Subjects with higher AIP exhibited a significantly increased risk of MAFLD, with an odds ratio of 12.420 (6.008-25.675) for AIP after adjusting for various confounding factors. The area under receiver operating characteristic curve of the A-W-B model was 0.833 (0.807-0.858), which was significantly higher than that of AIP, WC, and BMI (all </w:t>
      </w:r>
      <w:r>
        <w:rPr>
          <w:rFonts w:ascii="Book Antiqua" w:eastAsia="Book Antiqua" w:hAnsi="Book Antiqua" w:cs="Book Antiqua"/>
          <w:i/>
          <w:iCs/>
          <w:color w:val="000000"/>
        </w:rPr>
        <w:t>P</w:t>
      </w:r>
      <w:r>
        <w:rPr>
          <w:rFonts w:ascii="Book Antiqua" w:eastAsia="Book Antiqua" w:hAnsi="Book Antiqua" w:cs="Book Antiqua"/>
          <w:color w:val="000000"/>
        </w:rPr>
        <w:t xml:space="preserve"> &lt;0.05). The best cutoff values for the A-W-B model to predict MAFLD in males and females were 0.5932 and 0.4105, respectively. Additionally, in the validation set the area under receiver operating characteristic curve of A-W-B model to predict MAFLD was 0.862 (0.791-0.916). The A-W-B level was strongly and positively associated with the liver proton density fat fraction (</w:t>
      </w:r>
      <w:r>
        <w:rPr>
          <w:rFonts w:ascii="Book Antiqua" w:eastAsia="Book Antiqua" w:hAnsi="Book Antiqua" w:cs="Book Antiqua"/>
          <w:i/>
          <w:iCs/>
          <w:color w:val="000000"/>
        </w:rPr>
        <w:t>r</w:t>
      </w:r>
      <w:r>
        <w:rPr>
          <w:rFonts w:ascii="Book Antiqua" w:eastAsia="Book Antiqua" w:hAnsi="Book Antiqua" w:cs="Book Antiqua"/>
          <w:color w:val="000000"/>
        </w:rPr>
        <w:t xml:space="preserve"> = 0.630,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significantly increased with the severity of MAFLD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16DCC2D7" w14:textId="77777777" w:rsidR="00020324" w:rsidRDefault="00020324">
      <w:pPr>
        <w:spacing w:line="360" w:lineRule="auto"/>
        <w:jc w:val="both"/>
        <w:rPr>
          <w:rFonts w:ascii="Book Antiqua" w:hAnsi="Book Antiqua"/>
        </w:rPr>
      </w:pPr>
    </w:p>
    <w:p w14:paraId="2E2B7FA8" w14:textId="77777777" w:rsidR="00020324" w:rsidRDefault="002F0311">
      <w:pPr>
        <w:spacing w:line="360" w:lineRule="auto"/>
        <w:jc w:val="both"/>
        <w:rPr>
          <w:rFonts w:ascii="Book Antiqua" w:hAnsi="Book Antiqua"/>
        </w:rPr>
      </w:pPr>
      <w:r>
        <w:rPr>
          <w:rFonts w:ascii="Book Antiqua" w:eastAsia="Book Antiqua" w:hAnsi="Book Antiqua" w:cs="Book Antiqua"/>
          <w:b/>
          <w:i/>
          <w:color w:val="000000"/>
        </w:rPr>
        <w:t>Research conclusions</w:t>
      </w:r>
    </w:p>
    <w:p w14:paraId="55CD29CB"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AIP was strongly and positively associated with MAFLD and can be a reference predictor for MAFLD. The novel noninvasive prediction model A-W-B combining AIP, WC, and BMI can significantly improve the predictive ability for MAFLD and provide better services for clinical prediction and screening of MAFLD.</w:t>
      </w:r>
    </w:p>
    <w:p w14:paraId="3AC941D0" w14:textId="77777777" w:rsidR="00020324" w:rsidRDefault="00020324">
      <w:pPr>
        <w:spacing w:line="360" w:lineRule="auto"/>
        <w:jc w:val="both"/>
        <w:rPr>
          <w:rFonts w:ascii="Book Antiqua" w:hAnsi="Book Antiqua"/>
        </w:rPr>
      </w:pPr>
    </w:p>
    <w:p w14:paraId="55EEA612" w14:textId="77777777" w:rsidR="00020324" w:rsidRDefault="002F0311">
      <w:pPr>
        <w:spacing w:line="360" w:lineRule="auto"/>
        <w:jc w:val="both"/>
        <w:rPr>
          <w:rFonts w:ascii="Book Antiqua" w:hAnsi="Book Antiqua"/>
        </w:rPr>
      </w:pPr>
      <w:r>
        <w:rPr>
          <w:rFonts w:ascii="Book Antiqua" w:eastAsia="Book Antiqua" w:hAnsi="Book Antiqua" w:cs="Book Antiqua"/>
          <w:b/>
          <w:i/>
          <w:color w:val="000000"/>
        </w:rPr>
        <w:t>Research perspectives</w:t>
      </w:r>
    </w:p>
    <w:p w14:paraId="3F65F4C1"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lastRenderedPageBreak/>
        <w:t>Studies that may be conducted in the future should further explore the predictive value of AIP and the A-W-B model for different severities of MAFLD and other related metabolic diseases.</w:t>
      </w:r>
    </w:p>
    <w:p w14:paraId="456B5F63" w14:textId="77777777" w:rsidR="00020324" w:rsidRDefault="00020324">
      <w:pPr>
        <w:spacing w:line="360" w:lineRule="auto"/>
        <w:jc w:val="both"/>
        <w:rPr>
          <w:rFonts w:ascii="Book Antiqua" w:hAnsi="Book Antiqua"/>
        </w:rPr>
      </w:pPr>
    </w:p>
    <w:p w14:paraId="4337398C" w14:textId="77777777" w:rsidR="00020324" w:rsidRDefault="002F0311">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38A78EDF"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We thank all staff for helping recruit the subjects. We thank English language expert Liang JT for the English language revision.</w:t>
      </w:r>
    </w:p>
    <w:p w14:paraId="0F20C0C7" w14:textId="77777777" w:rsidR="00020324" w:rsidRDefault="00020324">
      <w:pPr>
        <w:spacing w:line="360" w:lineRule="auto"/>
        <w:jc w:val="both"/>
        <w:rPr>
          <w:rFonts w:ascii="Book Antiqua" w:hAnsi="Book Antiqua"/>
        </w:rPr>
      </w:pPr>
    </w:p>
    <w:p w14:paraId="76905BDF" w14:textId="77777777" w:rsidR="00020324" w:rsidRDefault="002F0311">
      <w:pPr>
        <w:spacing w:line="360" w:lineRule="auto"/>
        <w:jc w:val="both"/>
        <w:rPr>
          <w:rFonts w:ascii="Book Antiqua" w:hAnsi="Book Antiqua"/>
        </w:rPr>
      </w:pPr>
      <w:r>
        <w:rPr>
          <w:rFonts w:ascii="Book Antiqua" w:eastAsia="Book Antiqua" w:hAnsi="Book Antiqua" w:cs="Book Antiqua"/>
          <w:b/>
          <w:color w:val="000000"/>
        </w:rPr>
        <w:t>REFERENCES</w:t>
      </w:r>
    </w:p>
    <w:p w14:paraId="1B216217"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Loomba R</w:t>
      </w:r>
      <w:r>
        <w:rPr>
          <w:rFonts w:ascii="Book Antiqua" w:eastAsia="Book Antiqua" w:hAnsi="Book Antiqua" w:cs="Book Antiqua"/>
          <w:color w:val="000000"/>
        </w:rPr>
        <w:t xml:space="preserve">, Sanyal AJ. The global NAFLD epidemic.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10</w:t>
      </w:r>
      <w:r>
        <w:rPr>
          <w:rFonts w:ascii="Book Antiqua" w:eastAsia="Book Antiqua" w:hAnsi="Book Antiqua" w:cs="Book Antiqua"/>
          <w:color w:val="000000"/>
        </w:rPr>
        <w:t>: 686-690 [PMID: 24042449 DOI: 10.1038/nrgastro.2013.171]</w:t>
      </w:r>
    </w:p>
    <w:p w14:paraId="6ABCCB5E"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Younossi</w:t>
      </w:r>
      <w:proofErr w:type="spellEnd"/>
      <w:r>
        <w:rPr>
          <w:rFonts w:ascii="Book Antiqua" w:eastAsia="Book Antiqua" w:hAnsi="Book Antiqua" w:cs="Book Antiqua"/>
          <w:b/>
          <w:bCs/>
          <w:color w:val="000000"/>
        </w:rPr>
        <w:t xml:space="preserve"> ZM</w:t>
      </w:r>
      <w:r>
        <w:rPr>
          <w:rFonts w:ascii="Book Antiqua" w:eastAsia="Book Antiqua" w:hAnsi="Book Antiqua" w:cs="Book Antiqua"/>
          <w:color w:val="000000"/>
        </w:rPr>
        <w:t xml:space="preserve">, Koenig AB, </w:t>
      </w:r>
      <w:proofErr w:type="spellStart"/>
      <w:r>
        <w:rPr>
          <w:rFonts w:ascii="Book Antiqua" w:eastAsia="Book Antiqua" w:hAnsi="Book Antiqua" w:cs="Book Antiqua"/>
          <w:color w:val="000000"/>
        </w:rPr>
        <w:t>Abdelatif</w:t>
      </w:r>
      <w:proofErr w:type="spellEnd"/>
      <w:r>
        <w:rPr>
          <w:rFonts w:ascii="Book Antiqua" w:eastAsia="Book Antiqua" w:hAnsi="Book Antiqua" w:cs="Book Antiqua"/>
          <w:color w:val="000000"/>
        </w:rPr>
        <w:t xml:space="preserve"> D, Fazel Y, Henry L, </w:t>
      </w:r>
      <w:proofErr w:type="spellStart"/>
      <w:r>
        <w:rPr>
          <w:rFonts w:ascii="Book Antiqua" w:eastAsia="Book Antiqua" w:hAnsi="Book Antiqua" w:cs="Book Antiqua"/>
          <w:color w:val="000000"/>
        </w:rPr>
        <w:t>Wymer</w:t>
      </w:r>
      <w:proofErr w:type="spellEnd"/>
      <w:r>
        <w:rPr>
          <w:rFonts w:ascii="Book Antiqua" w:eastAsia="Book Antiqua" w:hAnsi="Book Antiqua" w:cs="Book Antiqua"/>
          <w:color w:val="000000"/>
        </w:rPr>
        <w:t xml:space="preserve"> M. Global epidemiology of nonalcoholic fatty liver disease-Meta-analytic assessment of prevalence, incidence, and outcomes.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64</w:t>
      </w:r>
      <w:r>
        <w:rPr>
          <w:rFonts w:ascii="Book Antiqua" w:eastAsia="Book Antiqua" w:hAnsi="Book Antiqua" w:cs="Book Antiqua"/>
          <w:color w:val="000000"/>
        </w:rPr>
        <w:t>: 73-84 [PMID: 26707365 DOI: 10.1002/hep.28431]</w:t>
      </w:r>
    </w:p>
    <w:p w14:paraId="67D2CC22"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Caballero B</w:t>
      </w:r>
      <w:r>
        <w:rPr>
          <w:rFonts w:ascii="Book Antiqua" w:eastAsia="Book Antiqua" w:hAnsi="Book Antiqua" w:cs="Book Antiqua"/>
          <w:color w:val="000000"/>
        </w:rPr>
        <w:t xml:space="preserve">. Humans against Obesity: Who Will Win? </w:t>
      </w:r>
      <w:r>
        <w:rPr>
          <w:rFonts w:ascii="Book Antiqua" w:eastAsia="Book Antiqua" w:hAnsi="Book Antiqua" w:cs="Book Antiqua"/>
          <w:i/>
          <w:iCs/>
          <w:color w:val="000000"/>
        </w:rPr>
        <w:t xml:space="preserve">Adv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S4-S9 [PMID: 30721956 DOI: 10.1093/advances/nmy055]</w:t>
      </w:r>
    </w:p>
    <w:p w14:paraId="1CEE1F47"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Ogden CL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Fakhouri</w:t>
      </w:r>
      <w:proofErr w:type="spellEnd"/>
      <w:r>
        <w:rPr>
          <w:rFonts w:ascii="Book Antiqua" w:eastAsia="Book Antiqua" w:hAnsi="Book Antiqua" w:cs="Book Antiqua"/>
          <w:color w:val="000000"/>
        </w:rPr>
        <w:t xml:space="preserve"> TH, Carroll MD, Hales CM, Fryar CD, Li X, Freedman DS. Prevalence of Obesity Among Adults, by Household Income and Education - United States, 2011-2014. </w:t>
      </w:r>
      <w:r>
        <w:rPr>
          <w:rFonts w:ascii="Book Antiqua" w:eastAsia="Book Antiqua" w:hAnsi="Book Antiqua" w:cs="Book Antiqua"/>
          <w:i/>
          <w:iCs/>
          <w:color w:val="000000"/>
        </w:rPr>
        <w:t xml:space="preserve">MMWR </w:t>
      </w:r>
      <w:proofErr w:type="spellStart"/>
      <w:r>
        <w:rPr>
          <w:rFonts w:ascii="Book Antiqua" w:eastAsia="Book Antiqua" w:hAnsi="Book Antiqua" w:cs="Book Antiqua"/>
          <w:i/>
          <w:iCs/>
          <w:color w:val="000000"/>
        </w:rPr>
        <w:t>Morb</w:t>
      </w:r>
      <w:proofErr w:type="spellEnd"/>
      <w:r>
        <w:rPr>
          <w:rFonts w:ascii="Book Antiqua" w:eastAsia="Book Antiqua" w:hAnsi="Book Antiqua" w:cs="Book Antiqua"/>
          <w:i/>
          <w:iCs/>
          <w:color w:val="000000"/>
        </w:rPr>
        <w:t xml:space="preserve"> Mortal </w:t>
      </w:r>
      <w:proofErr w:type="spellStart"/>
      <w:r>
        <w:rPr>
          <w:rFonts w:ascii="Book Antiqua" w:eastAsia="Book Antiqua" w:hAnsi="Book Antiqua" w:cs="Book Antiqua"/>
          <w:i/>
          <w:iCs/>
          <w:color w:val="000000"/>
        </w:rPr>
        <w:t>Wkly</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1369-1373 [PMID: 29267260 DOI: 10.15585/mmwr.mm6650a1]</w:t>
      </w:r>
    </w:p>
    <w:p w14:paraId="7632A1FC"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Sarin SK</w:t>
      </w:r>
      <w:r>
        <w:rPr>
          <w:rFonts w:ascii="Book Antiqua" w:eastAsia="Book Antiqua" w:hAnsi="Book Antiqua" w:cs="Book Antiqua"/>
          <w:color w:val="000000"/>
        </w:rPr>
        <w:t xml:space="preserve">, Kumar M, Eslam M, George J, Al </w:t>
      </w:r>
      <w:proofErr w:type="spellStart"/>
      <w:r>
        <w:rPr>
          <w:rFonts w:ascii="Book Antiqua" w:eastAsia="Book Antiqua" w:hAnsi="Book Antiqua" w:cs="Book Antiqua"/>
          <w:color w:val="000000"/>
        </w:rPr>
        <w:t>Mahtab</w:t>
      </w:r>
      <w:proofErr w:type="spellEnd"/>
      <w:r>
        <w:rPr>
          <w:rFonts w:ascii="Book Antiqua" w:eastAsia="Book Antiqua" w:hAnsi="Book Antiqua" w:cs="Book Antiqua"/>
          <w:color w:val="000000"/>
        </w:rPr>
        <w:t xml:space="preserve"> M, Akbar SMF, Jia J, Tian Q, Aggarwal R, </w:t>
      </w:r>
      <w:proofErr w:type="spellStart"/>
      <w:r>
        <w:rPr>
          <w:rFonts w:ascii="Book Antiqua" w:eastAsia="Book Antiqua" w:hAnsi="Book Antiqua" w:cs="Book Antiqua"/>
          <w:color w:val="000000"/>
        </w:rPr>
        <w:t>Muljono</w:t>
      </w:r>
      <w:proofErr w:type="spellEnd"/>
      <w:r>
        <w:rPr>
          <w:rFonts w:ascii="Book Antiqua" w:eastAsia="Book Antiqua" w:hAnsi="Book Antiqua" w:cs="Book Antiqua"/>
          <w:color w:val="000000"/>
        </w:rPr>
        <w:t xml:space="preserve"> DH, </w:t>
      </w:r>
      <w:proofErr w:type="spellStart"/>
      <w:r>
        <w:rPr>
          <w:rFonts w:ascii="Book Antiqua" w:eastAsia="Book Antiqua" w:hAnsi="Book Antiqua" w:cs="Book Antiqua"/>
          <w:color w:val="000000"/>
        </w:rPr>
        <w:t>Omata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Ooka</w:t>
      </w:r>
      <w:proofErr w:type="spellEnd"/>
      <w:r>
        <w:rPr>
          <w:rFonts w:ascii="Book Antiqua" w:eastAsia="Book Antiqua" w:hAnsi="Book Antiqua" w:cs="Book Antiqua"/>
          <w:color w:val="000000"/>
        </w:rPr>
        <w:t xml:space="preserve"> Y, Han KH, Lee HW, Jafri W, Butt AS, Chong CH, Lim SG, </w:t>
      </w:r>
      <w:proofErr w:type="spellStart"/>
      <w:r>
        <w:rPr>
          <w:rFonts w:ascii="Book Antiqua" w:eastAsia="Book Antiqua" w:hAnsi="Book Antiqua" w:cs="Book Antiqua"/>
          <w:color w:val="000000"/>
        </w:rPr>
        <w:t>Pwu</w:t>
      </w:r>
      <w:proofErr w:type="spellEnd"/>
      <w:r>
        <w:rPr>
          <w:rFonts w:ascii="Book Antiqua" w:eastAsia="Book Antiqua" w:hAnsi="Book Antiqua" w:cs="Book Antiqua"/>
          <w:color w:val="000000"/>
        </w:rPr>
        <w:t xml:space="preserve"> RF, Chen DS. Liver diseases in the Asia-Pacific region: a Lancet Gastroenterology &amp; Hepatology Commission.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167-228 [PMID: 31852635 DOI: 10.1016/S2468-1253(19)30342-5]</w:t>
      </w:r>
    </w:p>
    <w:p w14:paraId="0F7D2D6C"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Dulai</w:t>
      </w:r>
      <w:proofErr w:type="spellEnd"/>
      <w:r>
        <w:rPr>
          <w:rFonts w:ascii="Book Antiqua" w:eastAsia="Book Antiqua" w:hAnsi="Book Antiqua" w:cs="Book Antiqua"/>
          <w:b/>
          <w:bCs/>
          <w:color w:val="000000"/>
        </w:rPr>
        <w:t xml:space="preserve"> PS</w:t>
      </w:r>
      <w:r>
        <w:rPr>
          <w:rFonts w:ascii="Book Antiqua" w:eastAsia="Book Antiqua" w:hAnsi="Book Antiqua" w:cs="Book Antiqua"/>
          <w:color w:val="000000"/>
        </w:rPr>
        <w:t xml:space="preserve">, Singh S, Patel J, </w:t>
      </w:r>
      <w:proofErr w:type="spellStart"/>
      <w:r>
        <w:rPr>
          <w:rFonts w:ascii="Book Antiqua" w:eastAsia="Book Antiqua" w:hAnsi="Book Antiqua" w:cs="Book Antiqua"/>
          <w:color w:val="000000"/>
        </w:rPr>
        <w:t>Soni</w:t>
      </w:r>
      <w:proofErr w:type="spellEnd"/>
      <w:r>
        <w:rPr>
          <w:rFonts w:ascii="Book Antiqua" w:eastAsia="Book Antiqua" w:hAnsi="Book Antiqua" w:cs="Book Antiqua"/>
          <w:color w:val="000000"/>
        </w:rPr>
        <w:t xml:space="preserve"> M, Prokop LJ, </w:t>
      </w:r>
      <w:proofErr w:type="spellStart"/>
      <w:r>
        <w:rPr>
          <w:rFonts w:ascii="Book Antiqua" w:eastAsia="Book Antiqua" w:hAnsi="Book Antiqua" w:cs="Book Antiqua"/>
          <w:color w:val="000000"/>
        </w:rPr>
        <w:t>Younossi</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Sebastiani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Ekstedt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Hagstrom</w:t>
      </w:r>
      <w:proofErr w:type="spellEnd"/>
      <w:r>
        <w:rPr>
          <w:rFonts w:ascii="Book Antiqua" w:eastAsia="Book Antiqua" w:hAnsi="Book Antiqua" w:cs="Book Antiqua"/>
          <w:color w:val="000000"/>
        </w:rPr>
        <w:t xml:space="preserve"> H, Nasr P, </w:t>
      </w:r>
      <w:proofErr w:type="spellStart"/>
      <w:r>
        <w:rPr>
          <w:rFonts w:ascii="Book Antiqua" w:eastAsia="Book Antiqua" w:hAnsi="Book Antiqua" w:cs="Book Antiqua"/>
          <w:color w:val="000000"/>
        </w:rPr>
        <w:t>Stal</w:t>
      </w:r>
      <w:proofErr w:type="spellEnd"/>
      <w:r>
        <w:rPr>
          <w:rFonts w:ascii="Book Antiqua" w:eastAsia="Book Antiqua" w:hAnsi="Book Antiqua" w:cs="Book Antiqua"/>
          <w:color w:val="000000"/>
        </w:rPr>
        <w:t xml:space="preserve"> P, Wong VW, </w:t>
      </w:r>
      <w:proofErr w:type="spellStart"/>
      <w:r>
        <w:rPr>
          <w:rFonts w:ascii="Book Antiqua" w:eastAsia="Book Antiqua" w:hAnsi="Book Antiqua" w:cs="Book Antiqua"/>
          <w:color w:val="000000"/>
        </w:rPr>
        <w:t>Kechagias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Hultcrantz</w:t>
      </w:r>
      <w:proofErr w:type="spellEnd"/>
      <w:r>
        <w:rPr>
          <w:rFonts w:ascii="Book Antiqua" w:eastAsia="Book Antiqua" w:hAnsi="Book Antiqua" w:cs="Book Antiqua"/>
          <w:color w:val="000000"/>
        </w:rPr>
        <w:t xml:space="preserve"> R, Loomba R. Increased risk of mortality by fibrosis stage in nonalcoholic fatty liver disease: Systematic review </w:t>
      </w:r>
      <w:r>
        <w:rPr>
          <w:rFonts w:ascii="Book Antiqua" w:eastAsia="Book Antiqua" w:hAnsi="Book Antiqua" w:cs="Book Antiqua"/>
          <w:color w:val="000000"/>
        </w:rPr>
        <w:lastRenderedPageBreak/>
        <w:t xml:space="preserve">and meta-analysis.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65</w:t>
      </w:r>
      <w:r>
        <w:rPr>
          <w:rFonts w:ascii="Book Antiqua" w:eastAsia="Book Antiqua" w:hAnsi="Book Antiqua" w:cs="Book Antiqua"/>
          <w:color w:val="000000"/>
        </w:rPr>
        <w:t>: 1557-1565 [PMID: 28130788 DOI: 10.1002/hep.29085]</w:t>
      </w:r>
    </w:p>
    <w:p w14:paraId="504438DD"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Dewidar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Kahl S, </w:t>
      </w:r>
      <w:proofErr w:type="spellStart"/>
      <w:r>
        <w:rPr>
          <w:rFonts w:ascii="Book Antiqua" w:eastAsia="Book Antiqua" w:hAnsi="Book Antiqua" w:cs="Book Antiqua"/>
          <w:color w:val="000000"/>
        </w:rPr>
        <w:t>Pafili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Roden</w:t>
      </w:r>
      <w:proofErr w:type="spellEnd"/>
      <w:r>
        <w:rPr>
          <w:rFonts w:ascii="Book Antiqua" w:eastAsia="Book Antiqua" w:hAnsi="Book Antiqua" w:cs="Book Antiqua"/>
          <w:color w:val="000000"/>
        </w:rPr>
        <w:t xml:space="preserve"> M. Metabolic liver disease in diabetes - From mechanisms to clinical trials. </w:t>
      </w:r>
      <w:r>
        <w:rPr>
          <w:rFonts w:ascii="Book Antiqua" w:eastAsia="Book Antiqua" w:hAnsi="Book Antiqua" w:cs="Book Antiqua"/>
          <w:i/>
          <w:iCs/>
          <w:color w:val="000000"/>
        </w:rPr>
        <w:t>Metabolism</w:t>
      </w:r>
      <w:r>
        <w:rPr>
          <w:rFonts w:ascii="Book Antiqua" w:eastAsia="Book Antiqua" w:hAnsi="Book Antiqua" w:cs="Book Antiqua"/>
          <w:color w:val="000000"/>
        </w:rPr>
        <w:t xml:space="preserve"> 2020; </w:t>
      </w:r>
      <w:r>
        <w:rPr>
          <w:rFonts w:ascii="Book Antiqua" w:eastAsia="Book Antiqua" w:hAnsi="Book Antiqua" w:cs="Book Antiqua"/>
          <w:b/>
          <w:bCs/>
          <w:color w:val="000000"/>
        </w:rPr>
        <w:t>111S</w:t>
      </w:r>
      <w:r>
        <w:rPr>
          <w:rFonts w:ascii="Book Antiqua" w:eastAsia="Book Antiqua" w:hAnsi="Book Antiqua" w:cs="Book Antiqua"/>
          <w:color w:val="000000"/>
        </w:rPr>
        <w:t>: 154299 [PMID: 32569680 DOI: 10.1016/j.metabol.2020.154299]</w:t>
      </w:r>
    </w:p>
    <w:p w14:paraId="64464BB4"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Lee H</w:t>
      </w:r>
      <w:r>
        <w:rPr>
          <w:rFonts w:ascii="Book Antiqua" w:eastAsia="Book Antiqua" w:hAnsi="Book Antiqua" w:cs="Book Antiqua"/>
          <w:color w:val="000000"/>
        </w:rPr>
        <w:t xml:space="preserve">, Lee YH, Kim SU, Kim HC. Metabolic Dysfunction-Associated Fatty Liver Disease and Incident Cardiovascular Disease Risk: A Nationwide Cohort Study.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19</w:t>
      </w:r>
      <w:r>
        <w:rPr>
          <w:rFonts w:ascii="Book Antiqua" w:eastAsia="Book Antiqua" w:hAnsi="Book Antiqua" w:cs="Book Antiqua"/>
          <w:color w:val="000000"/>
        </w:rPr>
        <w:t>: 2138-2147.e10 [PMID: 33348045 DOI: 10.1016/j.cgh.2020.12.022]</w:t>
      </w:r>
    </w:p>
    <w:p w14:paraId="77D314ED"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Stahl EP</w:t>
      </w:r>
      <w:r>
        <w:rPr>
          <w:rFonts w:ascii="Book Antiqua" w:eastAsia="Book Antiqua" w:hAnsi="Book Antiqua" w:cs="Book Antiqua"/>
          <w:color w:val="000000"/>
        </w:rPr>
        <w:t xml:space="preserve">, Dhindsa DS, Lee SK, </w:t>
      </w:r>
      <w:proofErr w:type="spellStart"/>
      <w:r>
        <w:rPr>
          <w:rFonts w:ascii="Book Antiqua" w:eastAsia="Book Antiqua" w:hAnsi="Book Antiqua" w:cs="Book Antiqua"/>
          <w:color w:val="000000"/>
        </w:rPr>
        <w:t>Sandesara</w:t>
      </w:r>
      <w:proofErr w:type="spellEnd"/>
      <w:r>
        <w:rPr>
          <w:rFonts w:ascii="Book Antiqua" w:eastAsia="Book Antiqua" w:hAnsi="Book Antiqua" w:cs="Book Antiqua"/>
          <w:color w:val="000000"/>
        </w:rPr>
        <w:t xml:space="preserve"> PB, </w:t>
      </w:r>
      <w:proofErr w:type="spellStart"/>
      <w:r>
        <w:rPr>
          <w:rFonts w:ascii="Book Antiqua" w:eastAsia="Book Antiqua" w:hAnsi="Book Antiqua" w:cs="Book Antiqua"/>
          <w:color w:val="000000"/>
        </w:rPr>
        <w:t>Chalasani</w:t>
      </w:r>
      <w:proofErr w:type="spellEnd"/>
      <w:r>
        <w:rPr>
          <w:rFonts w:ascii="Book Antiqua" w:eastAsia="Book Antiqua" w:hAnsi="Book Antiqua" w:cs="Book Antiqua"/>
          <w:color w:val="000000"/>
        </w:rPr>
        <w:t xml:space="preserve"> NP, Sperling LS. Nonalcoholic Fatty Liver Disease and the Heart: JACC State-of-the-Art Review. </w:t>
      </w:r>
      <w:r>
        <w:rPr>
          <w:rFonts w:ascii="Book Antiqua" w:eastAsia="Book Antiqua" w:hAnsi="Book Antiqua" w:cs="Book Antiqua"/>
          <w:i/>
          <w:iCs/>
          <w:color w:val="000000"/>
        </w:rPr>
        <w:t xml:space="preserve">J Am Coll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73</w:t>
      </w:r>
      <w:r>
        <w:rPr>
          <w:rFonts w:ascii="Book Antiqua" w:eastAsia="Book Antiqua" w:hAnsi="Book Antiqua" w:cs="Book Antiqua"/>
          <w:color w:val="000000"/>
        </w:rPr>
        <w:t>: 948-963 [PMID: 30819364 DOI: 10.1016/j.jacc.2018.11.050]</w:t>
      </w:r>
    </w:p>
    <w:p w14:paraId="77D6AE72"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Wong MCS</w:t>
      </w:r>
      <w:r>
        <w:rPr>
          <w:rFonts w:ascii="Book Antiqua" w:eastAsia="Book Antiqua" w:hAnsi="Book Antiqua" w:cs="Book Antiqua"/>
          <w:color w:val="000000"/>
        </w:rPr>
        <w:t xml:space="preserve">, Huang JLW, George J, Huang J, Leung C, Eslam M, Chan HLY, Ng SC. The changing epidemiology of liver diseases in the Asia-Pacific region.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57-73 [PMID: 30158570 DOI: 10.1038/s41575-018-0055-0]</w:t>
      </w:r>
    </w:p>
    <w:p w14:paraId="01EF506A"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Ipsen DH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Lykkesfeldt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Tveden-Nyborg</w:t>
      </w:r>
      <w:proofErr w:type="spellEnd"/>
      <w:r>
        <w:rPr>
          <w:rFonts w:ascii="Book Antiqua" w:eastAsia="Book Antiqua" w:hAnsi="Book Antiqua" w:cs="Book Antiqua"/>
          <w:color w:val="000000"/>
        </w:rPr>
        <w:t xml:space="preserve"> P. Molecular mechanisms of hepatic lipid accumulation in non-alcoholic fatty liver disease. </w:t>
      </w:r>
      <w:r>
        <w:rPr>
          <w:rFonts w:ascii="Book Antiqua" w:eastAsia="Book Antiqua" w:hAnsi="Book Antiqua" w:cs="Book Antiqua"/>
          <w:i/>
          <w:iCs/>
          <w:color w:val="000000"/>
        </w:rPr>
        <w:t>Cell Mol Life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75</w:t>
      </w:r>
      <w:r>
        <w:rPr>
          <w:rFonts w:ascii="Book Antiqua" w:eastAsia="Book Antiqua" w:hAnsi="Book Antiqua" w:cs="Book Antiqua"/>
          <w:color w:val="000000"/>
        </w:rPr>
        <w:t>: 3313-3327 [PMID: 29936596 DOI: 10.1007/s00018-018-2860-6]</w:t>
      </w:r>
    </w:p>
    <w:p w14:paraId="54ECB5DE"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Katsiki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Mikhailidis</w:t>
      </w:r>
      <w:proofErr w:type="spellEnd"/>
      <w:r>
        <w:rPr>
          <w:rFonts w:ascii="Book Antiqua" w:eastAsia="Book Antiqua" w:hAnsi="Book Antiqua" w:cs="Book Antiqua"/>
          <w:color w:val="000000"/>
        </w:rPr>
        <w:t xml:space="preserve"> DP, </w:t>
      </w:r>
      <w:proofErr w:type="spellStart"/>
      <w:r>
        <w:rPr>
          <w:rFonts w:ascii="Book Antiqua" w:eastAsia="Book Antiqua" w:hAnsi="Book Antiqua" w:cs="Book Antiqua"/>
          <w:color w:val="000000"/>
        </w:rPr>
        <w:t>Mantzoros</w:t>
      </w:r>
      <w:proofErr w:type="spellEnd"/>
      <w:r>
        <w:rPr>
          <w:rFonts w:ascii="Book Antiqua" w:eastAsia="Book Antiqua" w:hAnsi="Book Antiqua" w:cs="Book Antiqua"/>
          <w:color w:val="000000"/>
        </w:rPr>
        <w:t xml:space="preserve"> CS. Non-alcoholic fatty liver disease and dyslipidemia: An update. </w:t>
      </w:r>
      <w:r>
        <w:rPr>
          <w:rFonts w:ascii="Book Antiqua" w:eastAsia="Book Antiqua" w:hAnsi="Book Antiqua" w:cs="Book Antiqua"/>
          <w:i/>
          <w:iCs/>
          <w:color w:val="000000"/>
        </w:rPr>
        <w:t>Metabolism</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1109-1123 [PMID: 27237577 DOI: 10.1016/j.metabol.2016.05.003]</w:t>
      </w:r>
    </w:p>
    <w:p w14:paraId="1809EACF"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Eslam M</w:t>
      </w:r>
      <w:r>
        <w:rPr>
          <w:rFonts w:ascii="Book Antiqua" w:eastAsia="Book Antiqua" w:hAnsi="Book Antiqua" w:cs="Book Antiqua"/>
          <w:color w:val="000000"/>
        </w:rPr>
        <w:t xml:space="preserve">, Sarin SK, Wong VW, Fan JG, Kawaguchi T,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SH, Zheng MH, </w:t>
      </w:r>
      <w:proofErr w:type="spellStart"/>
      <w:r>
        <w:rPr>
          <w:rFonts w:ascii="Book Antiqua" w:eastAsia="Book Antiqua" w:hAnsi="Book Antiqua" w:cs="Book Antiqua"/>
          <w:color w:val="000000"/>
        </w:rPr>
        <w:t>Shiha</w:t>
      </w:r>
      <w:proofErr w:type="spellEnd"/>
      <w:r>
        <w:rPr>
          <w:rFonts w:ascii="Book Antiqua" w:eastAsia="Book Antiqua" w:hAnsi="Book Antiqua" w:cs="Book Antiqua"/>
          <w:color w:val="000000"/>
        </w:rPr>
        <w:t xml:space="preserve"> G, Yilmaz Y, </w:t>
      </w:r>
      <w:proofErr w:type="spellStart"/>
      <w:r>
        <w:rPr>
          <w:rFonts w:ascii="Book Antiqua" w:eastAsia="Book Antiqua" w:hAnsi="Book Antiqua" w:cs="Book Antiqua"/>
          <w:color w:val="000000"/>
        </w:rPr>
        <w:t>Gani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Alam</w:t>
      </w:r>
      <w:proofErr w:type="spellEnd"/>
      <w:r>
        <w:rPr>
          <w:rFonts w:ascii="Book Antiqua" w:eastAsia="Book Antiqua" w:hAnsi="Book Antiqua" w:cs="Book Antiqua"/>
          <w:color w:val="000000"/>
        </w:rPr>
        <w:t xml:space="preserve"> S, Dan YY, Kao JH, Hamid S, </w:t>
      </w:r>
      <w:proofErr w:type="spellStart"/>
      <w:r>
        <w:rPr>
          <w:rFonts w:ascii="Book Antiqua" w:eastAsia="Book Antiqua" w:hAnsi="Book Antiqua" w:cs="Book Antiqua"/>
          <w:color w:val="000000"/>
        </w:rPr>
        <w:t>Cua</w:t>
      </w:r>
      <w:proofErr w:type="spellEnd"/>
      <w:r>
        <w:rPr>
          <w:rFonts w:ascii="Book Antiqua" w:eastAsia="Book Antiqua" w:hAnsi="Book Antiqua" w:cs="Book Antiqua"/>
          <w:color w:val="000000"/>
        </w:rPr>
        <w:t xml:space="preserve"> IH, Chan WK, </w:t>
      </w:r>
      <w:proofErr w:type="spellStart"/>
      <w:r>
        <w:rPr>
          <w:rFonts w:ascii="Book Antiqua" w:eastAsia="Book Antiqua" w:hAnsi="Book Antiqua" w:cs="Book Antiqua"/>
          <w:color w:val="000000"/>
        </w:rPr>
        <w:t>Payawal</w:t>
      </w:r>
      <w:proofErr w:type="spellEnd"/>
      <w:r>
        <w:rPr>
          <w:rFonts w:ascii="Book Antiqua" w:eastAsia="Book Antiqua" w:hAnsi="Book Antiqua" w:cs="Book Antiqua"/>
          <w:color w:val="000000"/>
        </w:rPr>
        <w:t xml:space="preserve"> D, Tan SS, </w:t>
      </w:r>
      <w:proofErr w:type="spellStart"/>
      <w:r>
        <w:rPr>
          <w:rFonts w:ascii="Book Antiqua" w:eastAsia="Book Antiqua" w:hAnsi="Book Antiqua" w:cs="Book Antiqua"/>
          <w:color w:val="000000"/>
        </w:rPr>
        <w:t>Tanwandee</w:t>
      </w:r>
      <w:proofErr w:type="spellEnd"/>
      <w:r>
        <w:rPr>
          <w:rFonts w:ascii="Book Antiqua" w:eastAsia="Book Antiqua" w:hAnsi="Book Antiqua" w:cs="Book Antiqua"/>
          <w:color w:val="000000"/>
        </w:rPr>
        <w:t xml:space="preserve"> T, Adams LA, Kumar M, </w:t>
      </w:r>
      <w:proofErr w:type="spellStart"/>
      <w:r>
        <w:rPr>
          <w:rFonts w:ascii="Book Antiqua" w:eastAsia="Book Antiqua" w:hAnsi="Book Antiqua" w:cs="Book Antiqua"/>
          <w:color w:val="000000"/>
        </w:rPr>
        <w:t>Omata</w:t>
      </w:r>
      <w:proofErr w:type="spellEnd"/>
      <w:r>
        <w:rPr>
          <w:rFonts w:ascii="Book Antiqua" w:eastAsia="Book Antiqua" w:hAnsi="Book Antiqua" w:cs="Book Antiqua"/>
          <w:color w:val="000000"/>
        </w:rPr>
        <w:t xml:space="preserve"> M, George J. The Asian Pacific Association for the Study of the Liver clinical practice guidelines for the diagnosis and management of metabolic associated fatty liver disease. </w:t>
      </w:r>
      <w:r>
        <w:rPr>
          <w:rFonts w:ascii="Book Antiqua" w:eastAsia="Book Antiqua" w:hAnsi="Book Antiqua" w:cs="Book Antiqua"/>
          <w:i/>
          <w:iCs/>
          <w:color w:val="000000"/>
        </w:rPr>
        <w:t>Hepatol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889-919 [PMID: 33006093 DOI: 10.1007/s12072-020-10094-2]</w:t>
      </w:r>
    </w:p>
    <w:p w14:paraId="4F81B38E"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lastRenderedPageBreak/>
        <w:t xml:space="preserve">14 </w:t>
      </w:r>
      <w:proofErr w:type="spellStart"/>
      <w:r>
        <w:rPr>
          <w:rFonts w:ascii="Book Antiqua" w:eastAsia="Book Antiqua" w:hAnsi="Book Antiqua" w:cs="Book Antiqua"/>
          <w:b/>
          <w:bCs/>
          <w:color w:val="000000"/>
        </w:rPr>
        <w:t>Dobiásová</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Atherogenic index of plasma [log(triglycerides/HDL-cholesterol)]: theoretical and practical implications. </w:t>
      </w:r>
      <w:r>
        <w:rPr>
          <w:rFonts w:ascii="Book Antiqua" w:eastAsia="Book Antiqua" w:hAnsi="Book Antiqua" w:cs="Book Antiqua"/>
          <w:i/>
          <w:iCs/>
          <w:color w:val="000000"/>
        </w:rPr>
        <w:t>Clin Chem</w:t>
      </w:r>
      <w:r>
        <w:rPr>
          <w:rFonts w:ascii="Book Antiqua" w:eastAsia="Book Antiqua" w:hAnsi="Book Antiqua" w:cs="Book Antiqua"/>
          <w:color w:val="000000"/>
        </w:rPr>
        <w:t xml:space="preserve"> 2004; </w:t>
      </w:r>
      <w:r>
        <w:rPr>
          <w:rFonts w:ascii="Book Antiqua" w:eastAsia="Book Antiqua" w:hAnsi="Book Antiqua" w:cs="Book Antiqua"/>
          <w:b/>
          <w:bCs/>
          <w:color w:val="000000"/>
        </w:rPr>
        <w:t>50</w:t>
      </w:r>
      <w:r>
        <w:rPr>
          <w:rFonts w:ascii="Book Antiqua" w:eastAsia="Book Antiqua" w:hAnsi="Book Antiqua" w:cs="Book Antiqua"/>
          <w:color w:val="000000"/>
        </w:rPr>
        <w:t>: 1113-1115 [PMID: 15229146 DOI: 10.1373/clinchem.2004.033175]</w:t>
      </w:r>
    </w:p>
    <w:p w14:paraId="3DD23CCE"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Zhu X</w:t>
      </w:r>
      <w:r>
        <w:rPr>
          <w:rFonts w:ascii="Book Antiqua" w:eastAsia="Book Antiqua" w:hAnsi="Book Antiqua" w:cs="Book Antiqua"/>
          <w:color w:val="000000"/>
        </w:rPr>
        <w:t xml:space="preserve">, Yu L, Zhou H, Ma Q, Zhou X, Lei T, Hu J, Xu W, Yi N, Lei S. Atherogenic index of plasma is a novel and better biomarker associated with obesity: a population-based cross-sectional study in China. </w:t>
      </w:r>
      <w:r>
        <w:rPr>
          <w:rFonts w:ascii="Book Antiqua" w:eastAsia="Book Antiqua" w:hAnsi="Book Antiqua" w:cs="Book Antiqua"/>
          <w:i/>
          <w:iCs/>
          <w:color w:val="000000"/>
        </w:rPr>
        <w:t>Lipids Health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37 [PMID: 29506577 DOI: 10.1186/s12944-018-0686-8]</w:t>
      </w:r>
    </w:p>
    <w:p w14:paraId="45738C18"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Shen SW</w:t>
      </w:r>
      <w:r>
        <w:rPr>
          <w:rFonts w:ascii="Book Antiqua" w:eastAsia="Book Antiqua" w:hAnsi="Book Antiqua" w:cs="Book Antiqua"/>
          <w:color w:val="000000"/>
        </w:rPr>
        <w:t xml:space="preserve">, Lu Y, Li F, Yang CJ, Feng YB, Li HW, Yao WF, Shen ZH. Atherogenic index of plasma is an effective index for estimating abdominal obesity. </w:t>
      </w:r>
      <w:r>
        <w:rPr>
          <w:rFonts w:ascii="Book Antiqua" w:eastAsia="Book Antiqua" w:hAnsi="Book Antiqua" w:cs="Book Antiqua"/>
          <w:i/>
          <w:iCs/>
          <w:color w:val="000000"/>
        </w:rPr>
        <w:t>Lipids Health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11 [PMID: 29334966 DOI: 10.1186/s12944-018-0656-1]</w:t>
      </w:r>
    </w:p>
    <w:p w14:paraId="7CD245B6"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Zhou H, Wang Y. Atherogenic index of plasma is a novel and strong predictor associated with fatty liver: a cross-sectional study in the Chinese Han population. </w:t>
      </w:r>
      <w:r>
        <w:rPr>
          <w:rFonts w:ascii="Book Antiqua" w:eastAsia="Book Antiqua" w:hAnsi="Book Antiqua" w:cs="Book Antiqua"/>
          <w:i/>
          <w:iCs/>
          <w:color w:val="000000"/>
        </w:rPr>
        <w:t>Lipids Health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170 [PMID: 31511022 DOI: 10.1186/s12944-019-1112-6]</w:t>
      </w:r>
    </w:p>
    <w:p w14:paraId="29C964E2"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Eslam M</w:t>
      </w:r>
      <w:r>
        <w:rPr>
          <w:rFonts w:ascii="Book Antiqua" w:eastAsia="Book Antiqua" w:hAnsi="Book Antiqua" w:cs="Book Antiqua"/>
          <w:color w:val="000000"/>
        </w:rPr>
        <w:t xml:space="preserve">, Sanyal AJ, George J; International Consensus Panel. MAFLD: A Consensus-Driven Proposed Nomenclature for Metabolic Associated Fatty Liver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158</w:t>
      </w:r>
      <w:r>
        <w:rPr>
          <w:rFonts w:ascii="Book Antiqua" w:eastAsia="Book Antiqua" w:hAnsi="Book Antiqua" w:cs="Book Antiqua"/>
          <w:color w:val="000000"/>
        </w:rPr>
        <w:t>: 1999-2014.e1 [PMID: 32044314 DOI: 10.1053/j.gastro.2019.11.312]</w:t>
      </w:r>
    </w:p>
    <w:p w14:paraId="2E2FFF0E"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Shiha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Korenjak</w:t>
      </w:r>
      <w:proofErr w:type="spellEnd"/>
      <w:r>
        <w:rPr>
          <w:rFonts w:ascii="Book Antiqua" w:eastAsia="Book Antiqua" w:hAnsi="Book Antiqua" w:cs="Book Antiqua"/>
          <w:color w:val="000000"/>
        </w:rPr>
        <w:t xml:space="preserve"> M, Eskridge W, Casanovas T, Velez-Moller P, </w:t>
      </w:r>
      <w:proofErr w:type="spellStart"/>
      <w:r>
        <w:rPr>
          <w:rFonts w:ascii="Book Antiqua" w:eastAsia="Book Antiqua" w:hAnsi="Book Antiqua" w:cs="Book Antiqua"/>
          <w:color w:val="000000"/>
        </w:rPr>
        <w:t>Högström</w:t>
      </w:r>
      <w:proofErr w:type="spellEnd"/>
      <w:r>
        <w:rPr>
          <w:rFonts w:ascii="Book Antiqua" w:eastAsia="Book Antiqua" w:hAnsi="Book Antiqua" w:cs="Book Antiqua"/>
          <w:color w:val="000000"/>
        </w:rPr>
        <w:t xml:space="preserve"> S, Richardson B, Munoz C, </w:t>
      </w:r>
      <w:proofErr w:type="spellStart"/>
      <w:r>
        <w:rPr>
          <w:rFonts w:ascii="Book Antiqua" w:eastAsia="Book Antiqua" w:hAnsi="Book Antiqua" w:cs="Book Antiqua"/>
          <w:color w:val="000000"/>
        </w:rPr>
        <w:t>Sigurðardóttir</w:t>
      </w:r>
      <w:proofErr w:type="spellEnd"/>
      <w:r>
        <w:rPr>
          <w:rFonts w:ascii="Book Antiqua" w:eastAsia="Book Antiqua" w:hAnsi="Book Antiqua" w:cs="Book Antiqua"/>
          <w:color w:val="000000"/>
        </w:rPr>
        <w:t xml:space="preserve"> S, Coulibaly A, Milan M, Bautista F, Leung NWY, Mooney V, Obekpa S, </w:t>
      </w:r>
      <w:proofErr w:type="spellStart"/>
      <w:r>
        <w:rPr>
          <w:rFonts w:ascii="Book Antiqua" w:eastAsia="Book Antiqua" w:hAnsi="Book Antiqua" w:cs="Book Antiqua"/>
          <w:color w:val="000000"/>
        </w:rPr>
        <w:t>Bech</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Polavarapu</w:t>
      </w:r>
      <w:proofErr w:type="spellEnd"/>
      <w:r>
        <w:rPr>
          <w:rFonts w:ascii="Book Antiqua" w:eastAsia="Book Antiqua" w:hAnsi="Book Antiqua" w:cs="Book Antiqua"/>
          <w:color w:val="000000"/>
        </w:rPr>
        <w:t xml:space="preserve"> N, Hamed AE, </w:t>
      </w:r>
      <w:proofErr w:type="spellStart"/>
      <w:r>
        <w:rPr>
          <w:rFonts w:ascii="Book Antiqua" w:eastAsia="Book Antiqua" w:hAnsi="Book Antiqua" w:cs="Book Antiqua"/>
          <w:color w:val="000000"/>
        </w:rPr>
        <w:t>Radiani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Purwanto</w:t>
      </w:r>
      <w:proofErr w:type="spellEnd"/>
      <w:r>
        <w:rPr>
          <w:rFonts w:ascii="Book Antiqua" w:eastAsia="Book Antiqua" w:hAnsi="Book Antiqua" w:cs="Book Antiqua"/>
          <w:color w:val="000000"/>
        </w:rPr>
        <w:t xml:space="preserve"> E, Bright B, Ali M, </w:t>
      </w:r>
      <w:proofErr w:type="spellStart"/>
      <w:r>
        <w:rPr>
          <w:rFonts w:ascii="Book Antiqua" w:eastAsia="Book Antiqua" w:hAnsi="Book Antiqua" w:cs="Book Antiqua"/>
          <w:color w:val="000000"/>
        </w:rPr>
        <w:t>Dovia</w:t>
      </w:r>
      <w:proofErr w:type="spellEnd"/>
      <w:r>
        <w:rPr>
          <w:rFonts w:ascii="Book Antiqua" w:eastAsia="Book Antiqua" w:hAnsi="Book Antiqua" w:cs="Book Antiqua"/>
          <w:color w:val="000000"/>
        </w:rPr>
        <w:t xml:space="preserve"> CK, </w:t>
      </w:r>
      <w:proofErr w:type="spellStart"/>
      <w:r>
        <w:rPr>
          <w:rFonts w:ascii="Book Antiqua" w:eastAsia="Book Antiqua" w:hAnsi="Book Antiqua" w:cs="Book Antiqua"/>
          <w:color w:val="000000"/>
        </w:rPr>
        <w:t>McColaugh</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Koulla</w:t>
      </w:r>
      <w:proofErr w:type="spellEnd"/>
      <w:r>
        <w:rPr>
          <w:rFonts w:ascii="Book Antiqua" w:eastAsia="Book Antiqua" w:hAnsi="Book Antiqua" w:cs="Book Antiqua"/>
          <w:color w:val="000000"/>
        </w:rPr>
        <w:t xml:space="preserve"> Y, Dufour JF, Soliman R, Eslam M. Redefining fatty liver disease: an international patient perspective.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6</w:t>
      </w:r>
      <w:r>
        <w:rPr>
          <w:rFonts w:ascii="Book Antiqua" w:eastAsia="Book Antiqua" w:hAnsi="Book Antiqua" w:cs="Book Antiqua"/>
          <w:color w:val="000000"/>
        </w:rPr>
        <w:t>: 73-79 [PMID: 33031758 DOI: 10.1016/S2468-1253(20)30294-6]</w:t>
      </w:r>
    </w:p>
    <w:p w14:paraId="02588479"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Eslam M</w:t>
      </w:r>
      <w:r>
        <w:rPr>
          <w:rFonts w:ascii="Book Antiqua" w:eastAsia="Book Antiqua" w:hAnsi="Book Antiqua" w:cs="Book Antiqua"/>
          <w:color w:val="000000"/>
        </w:rPr>
        <w:t xml:space="preserve">, Newsome PN, Sarin SK, </w:t>
      </w:r>
      <w:proofErr w:type="spellStart"/>
      <w:r>
        <w:rPr>
          <w:rFonts w:ascii="Book Antiqua" w:eastAsia="Book Antiqua" w:hAnsi="Book Antiqua" w:cs="Book Antiqua"/>
          <w:color w:val="000000"/>
        </w:rPr>
        <w:t>Anstee</w:t>
      </w:r>
      <w:proofErr w:type="spellEnd"/>
      <w:r>
        <w:rPr>
          <w:rFonts w:ascii="Book Antiqua" w:eastAsia="Book Antiqua" w:hAnsi="Book Antiqua" w:cs="Book Antiqua"/>
          <w:color w:val="000000"/>
        </w:rPr>
        <w:t xml:space="preserve"> QM, </w:t>
      </w:r>
      <w:proofErr w:type="spellStart"/>
      <w:r>
        <w:rPr>
          <w:rFonts w:ascii="Book Antiqua" w:eastAsia="Book Antiqua" w:hAnsi="Book Antiqua" w:cs="Book Antiqua"/>
          <w:color w:val="000000"/>
        </w:rPr>
        <w:t>Targher</w:t>
      </w:r>
      <w:proofErr w:type="spellEnd"/>
      <w:r>
        <w:rPr>
          <w:rFonts w:ascii="Book Antiqua" w:eastAsia="Book Antiqua" w:hAnsi="Book Antiqua" w:cs="Book Antiqua"/>
          <w:color w:val="000000"/>
        </w:rPr>
        <w:t xml:space="preserve"> G, Romero-Gomez M, </w:t>
      </w:r>
      <w:proofErr w:type="spellStart"/>
      <w:r>
        <w:rPr>
          <w:rFonts w:ascii="Book Antiqua" w:eastAsia="Book Antiqua" w:hAnsi="Book Antiqua" w:cs="Book Antiqua"/>
          <w:color w:val="000000"/>
        </w:rPr>
        <w:t>Zelber-Sagi</w:t>
      </w:r>
      <w:proofErr w:type="spellEnd"/>
      <w:r>
        <w:rPr>
          <w:rFonts w:ascii="Book Antiqua" w:eastAsia="Book Antiqua" w:hAnsi="Book Antiqua" w:cs="Book Antiqua"/>
          <w:color w:val="000000"/>
        </w:rPr>
        <w:t xml:space="preserve"> S, Wai-Sun Wong V, Dufour JF, </w:t>
      </w:r>
      <w:proofErr w:type="spellStart"/>
      <w:r>
        <w:rPr>
          <w:rFonts w:ascii="Book Antiqua" w:eastAsia="Book Antiqua" w:hAnsi="Book Antiqua" w:cs="Book Antiqua"/>
          <w:color w:val="000000"/>
        </w:rPr>
        <w:t>Schattenberg</w:t>
      </w:r>
      <w:proofErr w:type="spellEnd"/>
      <w:r>
        <w:rPr>
          <w:rFonts w:ascii="Book Antiqua" w:eastAsia="Book Antiqua" w:hAnsi="Book Antiqua" w:cs="Book Antiqua"/>
          <w:color w:val="000000"/>
        </w:rPr>
        <w:t xml:space="preserve"> JM, Kawaguchi T, </w:t>
      </w:r>
      <w:proofErr w:type="spellStart"/>
      <w:r>
        <w:rPr>
          <w:rFonts w:ascii="Book Antiqua" w:eastAsia="Book Antiqua" w:hAnsi="Book Antiqua" w:cs="Book Antiqua"/>
          <w:color w:val="000000"/>
        </w:rPr>
        <w:t>Arrese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Valenti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Shiha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Tiribelli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Yki-Järvinen</w:t>
      </w:r>
      <w:proofErr w:type="spellEnd"/>
      <w:r>
        <w:rPr>
          <w:rFonts w:ascii="Book Antiqua" w:eastAsia="Book Antiqua" w:hAnsi="Book Antiqua" w:cs="Book Antiqua"/>
          <w:color w:val="000000"/>
        </w:rPr>
        <w:t xml:space="preserve"> H, Fan JG, </w:t>
      </w:r>
      <w:proofErr w:type="spellStart"/>
      <w:r>
        <w:rPr>
          <w:rFonts w:ascii="Book Antiqua" w:eastAsia="Book Antiqua" w:hAnsi="Book Antiqua" w:cs="Book Antiqua"/>
          <w:color w:val="000000"/>
        </w:rPr>
        <w:t>Grønbæk</w:t>
      </w:r>
      <w:proofErr w:type="spellEnd"/>
      <w:r>
        <w:rPr>
          <w:rFonts w:ascii="Book Antiqua" w:eastAsia="Book Antiqua" w:hAnsi="Book Antiqua" w:cs="Book Antiqua"/>
          <w:color w:val="000000"/>
        </w:rPr>
        <w:t xml:space="preserve"> H, Yilmaz Y, Cortez-Pinto H, Oliveira CP, </w:t>
      </w:r>
      <w:proofErr w:type="spellStart"/>
      <w:r>
        <w:rPr>
          <w:rFonts w:ascii="Book Antiqua" w:eastAsia="Book Antiqua" w:hAnsi="Book Antiqua" w:cs="Book Antiqua"/>
          <w:color w:val="000000"/>
        </w:rPr>
        <w:t>Bedossa</w:t>
      </w:r>
      <w:proofErr w:type="spellEnd"/>
      <w:r>
        <w:rPr>
          <w:rFonts w:ascii="Book Antiqua" w:eastAsia="Book Antiqua" w:hAnsi="Book Antiqua" w:cs="Book Antiqua"/>
          <w:color w:val="000000"/>
        </w:rPr>
        <w:t xml:space="preserve"> P, Adams LA, Zheng MH, Fouad Y, Chan WK, Mendez-Sanchez N,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SH, </w:t>
      </w:r>
      <w:proofErr w:type="spellStart"/>
      <w:r>
        <w:rPr>
          <w:rFonts w:ascii="Book Antiqua" w:eastAsia="Book Antiqua" w:hAnsi="Book Antiqua" w:cs="Book Antiqua"/>
          <w:color w:val="000000"/>
        </w:rPr>
        <w:t>Castera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Bugianesi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Ratziu</w:t>
      </w:r>
      <w:proofErr w:type="spellEnd"/>
      <w:r>
        <w:rPr>
          <w:rFonts w:ascii="Book Antiqua" w:eastAsia="Book Antiqua" w:hAnsi="Book Antiqua" w:cs="Book Antiqua"/>
          <w:color w:val="000000"/>
        </w:rPr>
        <w:t xml:space="preserve"> V, George J. A new definition for metabolic </w:t>
      </w:r>
      <w:r>
        <w:rPr>
          <w:rFonts w:ascii="Book Antiqua" w:eastAsia="Book Antiqua" w:hAnsi="Book Antiqua" w:cs="Book Antiqua"/>
          <w:color w:val="000000"/>
        </w:rPr>
        <w:lastRenderedPageBreak/>
        <w:t xml:space="preserve">dysfunction-associated fatty liver disease: An international expert consensus statement.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73</w:t>
      </w:r>
      <w:r>
        <w:rPr>
          <w:rFonts w:ascii="Book Antiqua" w:eastAsia="Book Antiqua" w:hAnsi="Book Antiqua" w:cs="Book Antiqua"/>
          <w:color w:val="000000"/>
        </w:rPr>
        <w:t>: 202-209 [PMID: 32278004 DOI: 10.1016/j.jhep.2020.03.039]</w:t>
      </w:r>
    </w:p>
    <w:p w14:paraId="18DEB4E8"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Kromrey</w:t>
      </w:r>
      <w:proofErr w:type="spellEnd"/>
      <w:r>
        <w:rPr>
          <w:rFonts w:ascii="Book Antiqua" w:eastAsia="Book Antiqua" w:hAnsi="Book Antiqua" w:cs="Book Antiqua"/>
          <w:b/>
          <w:bCs/>
          <w:color w:val="000000"/>
        </w:rPr>
        <w:t xml:space="preserve"> ML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Ittermann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Berning</w:t>
      </w:r>
      <w:proofErr w:type="spellEnd"/>
      <w:r>
        <w:rPr>
          <w:rFonts w:ascii="Book Antiqua" w:eastAsia="Book Antiqua" w:hAnsi="Book Antiqua" w:cs="Book Antiqua"/>
          <w:color w:val="000000"/>
        </w:rPr>
        <w:t xml:space="preserve"> M, Kolb C, Hoffmann RT, Lerch MM, </w:t>
      </w:r>
      <w:proofErr w:type="spellStart"/>
      <w:r>
        <w:rPr>
          <w:rFonts w:ascii="Book Antiqua" w:eastAsia="Book Antiqua" w:hAnsi="Book Antiqua" w:cs="Book Antiqua"/>
          <w:color w:val="000000"/>
        </w:rPr>
        <w:t>Völzke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Kühn</w:t>
      </w:r>
      <w:proofErr w:type="spellEnd"/>
      <w:r>
        <w:rPr>
          <w:rFonts w:ascii="Book Antiqua" w:eastAsia="Book Antiqua" w:hAnsi="Book Antiqua" w:cs="Book Antiqua"/>
          <w:color w:val="000000"/>
        </w:rPr>
        <w:t xml:space="preserve"> JP. Accuracy of ultrasonography in the assessment of liver fat compared with MRI.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74</w:t>
      </w:r>
      <w:r>
        <w:rPr>
          <w:rFonts w:ascii="Book Antiqua" w:eastAsia="Book Antiqua" w:hAnsi="Book Antiqua" w:cs="Book Antiqua"/>
          <w:color w:val="000000"/>
        </w:rPr>
        <w:t>: 539-546 [PMID: 30955836 DOI: 10.1016/j.crad.2019.02.014]</w:t>
      </w:r>
    </w:p>
    <w:p w14:paraId="32CEDC6F"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Li YW</w:t>
      </w:r>
      <w:r>
        <w:rPr>
          <w:rFonts w:ascii="Book Antiqua" w:eastAsia="Book Antiqua" w:hAnsi="Book Antiqua" w:cs="Book Antiqua"/>
          <w:color w:val="000000"/>
        </w:rPr>
        <w:t xml:space="preserve">, Kao TW, Chang PK, Chen WL, Wu LW. Atherogenic index of plasma as predictors for metabolic syndrome, </w:t>
      </w:r>
      <w:proofErr w:type="gramStart"/>
      <w:r>
        <w:rPr>
          <w:rFonts w:ascii="Book Antiqua" w:eastAsia="Book Antiqua" w:hAnsi="Book Antiqua" w:cs="Book Antiqua"/>
          <w:color w:val="000000"/>
        </w:rPr>
        <w:t>hypertension</w:t>
      </w:r>
      <w:proofErr w:type="gramEnd"/>
      <w:r>
        <w:rPr>
          <w:rFonts w:ascii="Book Antiqua" w:eastAsia="Book Antiqua" w:hAnsi="Book Antiqua" w:cs="Book Antiqua"/>
          <w:color w:val="000000"/>
        </w:rPr>
        <w:t xml:space="preserve"> and diabetes mellitus in Taiwan citizens: a 9-year longitudinal study.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9900 [PMID: 33972652 DOI: 10.1038/s41598-021-89307-z]</w:t>
      </w:r>
    </w:p>
    <w:p w14:paraId="44EB68FD"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Wang Q</w:t>
      </w:r>
      <w:r>
        <w:rPr>
          <w:rFonts w:ascii="Book Antiqua" w:eastAsia="Book Antiqua" w:hAnsi="Book Antiqua" w:cs="Book Antiqua"/>
          <w:color w:val="000000"/>
        </w:rPr>
        <w:t xml:space="preserve">, Zheng D, Liu J, Fang L, Li Q. Atherogenic index of plasma is a novel predictor of non-alcoholic fatty liver disease in obese participants: a cross-sectional study. </w:t>
      </w:r>
      <w:r>
        <w:rPr>
          <w:rFonts w:ascii="Book Antiqua" w:eastAsia="Book Antiqua" w:hAnsi="Book Antiqua" w:cs="Book Antiqua"/>
          <w:i/>
          <w:iCs/>
          <w:color w:val="000000"/>
        </w:rPr>
        <w:t>Lipids Health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284 [PMID: 30545385 DOI: 10.1186/s12944-018-0932-0]</w:t>
      </w:r>
    </w:p>
    <w:p w14:paraId="16278383"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Dong BY</w:t>
      </w:r>
      <w:r>
        <w:rPr>
          <w:rFonts w:ascii="Book Antiqua" w:eastAsia="Book Antiqua" w:hAnsi="Book Antiqua" w:cs="Book Antiqua"/>
          <w:color w:val="000000"/>
        </w:rPr>
        <w:t xml:space="preserve">, Mao YQ, Li ZY, Yu FJ. The value of the atherogenic index of plasma in non-obese people with non-alcoholic fatty liver disease: a secondary analysis based on a cross-sectional study. </w:t>
      </w:r>
      <w:r>
        <w:rPr>
          <w:rFonts w:ascii="Book Antiqua" w:eastAsia="Book Antiqua" w:hAnsi="Book Antiqua" w:cs="Book Antiqua"/>
          <w:i/>
          <w:iCs/>
          <w:color w:val="000000"/>
        </w:rPr>
        <w:t>Lipids Health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148 [PMID: 32576204 DOI: 10.1186/s12944-020-01319-2]</w:t>
      </w:r>
    </w:p>
    <w:p w14:paraId="04ECE4A7"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Kim D</w:t>
      </w:r>
      <w:r>
        <w:rPr>
          <w:rFonts w:ascii="Book Antiqua" w:eastAsia="Book Antiqua" w:hAnsi="Book Antiqua" w:cs="Book Antiqua"/>
          <w:color w:val="000000"/>
        </w:rPr>
        <w:t xml:space="preserve">, Chung GE, Kwak MS,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HB, Kang JH, Kim W, Kim YJ, Yoon JH, Lee HS, Kim CY. Body Fat Distribution and Risk of Incident and Regressed Nonalcoholic Fatty Liver Disease.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132-</w:t>
      </w:r>
      <w:proofErr w:type="gramStart"/>
      <w:r>
        <w:rPr>
          <w:rFonts w:ascii="Book Antiqua" w:eastAsia="Book Antiqua" w:hAnsi="Book Antiqua" w:cs="Book Antiqua"/>
          <w:color w:val="000000"/>
        </w:rPr>
        <w:t>8.e</w:t>
      </w:r>
      <w:proofErr w:type="gramEnd"/>
      <w:r>
        <w:rPr>
          <w:rFonts w:ascii="Book Antiqua" w:eastAsia="Book Antiqua" w:hAnsi="Book Antiqua" w:cs="Book Antiqua"/>
          <w:color w:val="000000"/>
        </w:rPr>
        <w:t>4 [PMID: 26226099 DOI: 10.1016/j.cgh.2015.07.024]</w:t>
      </w:r>
    </w:p>
    <w:p w14:paraId="0F0C86A7"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Stefan N</w:t>
      </w:r>
      <w:r>
        <w:rPr>
          <w:rFonts w:ascii="Book Antiqua" w:eastAsia="Book Antiqua" w:hAnsi="Book Antiqua" w:cs="Book Antiqua"/>
          <w:color w:val="000000"/>
        </w:rPr>
        <w:t xml:space="preserve">, Schick F, </w:t>
      </w:r>
      <w:proofErr w:type="spellStart"/>
      <w:r>
        <w:rPr>
          <w:rFonts w:ascii="Book Antiqua" w:eastAsia="Book Antiqua" w:hAnsi="Book Antiqua" w:cs="Book Antiqua"/>
          <w:color w:val="000000"/>
        </w:rPr>
        <w:t>Häring</w:t>
      </w:r>
      <w:proofErr w:type="spellEnd"/>
      <w:r>
        <w:rPr>
          <w:rFonts w:ascii="Book Antiqua" w:eastAsia="Book Antiqua" w:hAnsi="Book Antiqua" w:cs="Book Antiqua"/>
          <w:color w:val="000000"/>
        </w:rPr>
        <w:t xml:space="preserve"> HU. Causes, Characteristics, and Consequences of Metabolically Unhealthy Normal Weight in Humans.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292-300 [PMID: 28768170 DOI: 10.1016/j.cmet.2017.07.008]</w:t>
      </w:r>
    </w:p>
    <w:p w14:paraId="6E96800B"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Fracanzani</w:t>
      </w:r>
      <w:proofErr w:type="spellEnd"/>
      <w:r>
        <w:rPr>
          <w:rFonts w:ascii="Book Antiqua" w:eastAsia="Book Antiqua" w:hAnsi="Book Antiqua" w:cs="Book Antiqua"/>
          <w:b/>
          <w:bCs/>
          <w:color w:val="000000"/>
        </w:rPr>
        <w:t xml:space="preserve">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Petta</w:t>
      </w:r>
      <w:proofErr w:type="spellEnd"/>
      <w:r>
        <w:rPr>
          <w:rFonts w:ascii="Book Antiqua" w:eastAsia="Book Antiqua" w:hAnsi="Book Antiqua" w:cs="Book Antiqua"/>
          <w:color w:val="000000"/>
        </w:rPr>
        <w:t xml:space="preserve"> S, Lombardi R, Pisano G, </w:t>
      </w:r>
      <w:proofErr w:type="spellStart"/>
      <w:r>
        <w:rPr>
          <w:rFonts w:ascii="Book Antiqua" w:eastAsia="Book Antiqua" w:hAnsi="Book Antiqua" w:cs="Book Antiqua"/>
          <w:color w:val="000000"/>
        </w:rPr>
        <w:t>Russello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Consonni</w:t>
      </w:r>
      <w:proofErr w:type="spellEnd"/>
      <w:r>
        <w:rPr>
          <w:rFonts w:ascii="Book Antiqua" w:eastAsia="Book Antiqua" w:hAnsi="Book Antiqua" w:cs="Book Antiqua"/>
          <w:color w:val="000000"/>
        </w:rPr>
        <w:t xml:space="preserve"> D, Di Marco V, </w:t>
      </w:r>
      <w:proofErr w:type="spellStart"/>
      <w:r>
        <w:rPr>
          <w:rFonts w:ascii="Book Antiqua" w:eastAsia="Book Antiqua" w:hAnsi="Book Antiqua" w:cs="Book Antiqua"/>
          <w:color w:val="000000"/>
        </w:rPr>
        <w:t>Cammà</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Mensi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Dongiovanni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Valenti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Craxì</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Fargion</w:t>
      </w:r>
      <w:proofErr w:type="spellEnd"/>
      <w:r>
        <w:rPr>
          <w:rFonts w:ascii="Book Antiqua" w:eastAsia="Book Antiqua" w:hAnsi="Book Antiqua" w:cs="Book Antiqua"/>
          <w:color w:val="000000"/>
        </w:rPr>
        <w:t xml:space="preserve"> S. Liver and Cardiovascular Damage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Lean Nonalcoholic Fatty Liver Disease, and Association With Visceral Obesity.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1604-1611.e1 [PMID: 28554682 DOI: 10.1016/j.cgh.2017.04.045]</w:t>
      </w:r>
    </w:p>
    <w:p w14:paraId="246D11E2" w14:textId="77777777" w:rsidR="00B77391" w:rsidRDefault="00B77391">
      <w:pPr>
        <w:rPr>
          <w:rFonts w:ascii="Book Antiqua" w:eastAsia="Book Antiqua" w:hAnsi="Book Antiqua" w:cs="Book Antiqua"/>
          <w:b/>
          <w:color w:val="000000"/>
        </w:rPr>
      </w:pPr>
      <w:r>
        <w:rPr>
          <w:rFonts w:ascii="Book Antiqua" w:eastAsia="Book Antiqua" w:hAnsi="Book Antiqua" w:cs="Book Antiqua"/>
          <w:b/>
          <w:color w:val="000000"/>
        </w:rPr>
        <w:br w:type="page"/>
      </w:r>
    </w:p>
    <w:p w14:paraId="0B289620" w14:textId="418EF580" w:rsidR="00020324" w:rsidRDefault="002F0311">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2F13FCE1" w14:textId="77777777" w:rsidR="00020324" w:rsidRDefault="002F0311">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approved by the Clinical Research Ethics Committee of China-Japan Friendship Hospital (2018-110-K79-1).</w:t>
      </w:r>
    </w:p>
    <w:p w14:paraId="2CD90082" w14:textId="77777777" w:rsidR="00020324" w:rsidRDefault="00020324">
      <w:pPr>
        <w:spacing w:line="360" w:lineRule="auto"/>
        <w:jc w:val="both"/>
        <w:rPr>
          <w:rFonts w:ascii="Book Antiqua" w:hAnsi="Book Antiqua"/>
        </w:rPr>
      </w:pPr>
    </w:p>
    <w:p w14:paraId="1BF53A9E" w14:textId="77777777" w:rsidR="00020324" w:rsidRDefault="002F0311">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provided informed written consent prior to study enrollment.</w:t>
      </w:r>
    </w:p>
    <w:p w14:paraId="29D68C80" w14:textId="77777777" w:rsidR="00020324" w:rsidRDefault="00020324">
      <w:pPr>
        <w:spacing w:line="360" w:lineRule="auto"/>
        <w:jc w:val="both"/>
        <w:rPr>
          <w:rFonts w:ascii="Book Antiqua" w:hAnsi="Book Antiqua"/>
        </w:rPr>
      </w:pPr>
    </w:p>
    <w:p w14:paraId="26D8E0D2" w14:textId="77777777" w:rsidR="00020324" w:rsidRDefault="002F0311">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report no relevant conflicts of interest for this article.</w:t>
      </w:r>
    </w:p>
    <w:p w14:paraId="6935955A" w14:textId="77777777" w:rsidR="00020324" w:rsidRDefault="00020324">
      <w:pPr>
        <w:spacing w:line="360" w:lineRule="auto"/>
        <w:jc w:val="both"/>
        <w:rPr>
          <w:rFonts w:ascii="Book Antiqua" w:hAnsi="Book Antiqua"/>
        </w:rPr>
      </w:pPr>
    </w:p>
    <w:p w14:paraId="47AF9F52" w14:textId="77777777" w:rsidR="00020324" w:rsidRDefault="002F0311">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377FEFC5" w14:textId="77777777" w:rsidR="00020324" w:rsidRDefault="00020324">
      <w:pPr>
        <w:spacing w:line="360" w:lineRule="auto"/>
        <w:jc w:val="both"/>
        <w:rPr>
          <w:rFonts w:ascii="Book Antiqua" w:hAnsi="Book Antiqua"/>
        </w:rPr>
      </w:pPr>
    </w:p>
    <w:p w14:paraId="421E3062" w14:textId="77777777" w:rsidR="00020324" w:rsidRDefault="002F0311">
      <w:pPr>
        <w:spacing w:line="360" w:lineRule="auto"/>
        <w:jc w:val="both"/>
        <w:rPr>
          <w:rFonts w:ascii="Book Antiqua" w:hAnsi="Book Antiqua"/>
        </w:rPr>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rPr>
        <w:t>The authors have read the STROBE Statement checklist of items, and the manuscript was prepared and revised according to the STROBE Statement checklist of items.</w:t>
      </w:r>
    </w:p>
    <w:p w14:paraId="1B32F4F3" w14:textId="77777777" w:rsidR="00020324" w:rsidRDefault="00020324">
      <w:pPr>
        <w:spacing w:line="360" w:lineRule="auto"/>
        <w:jc w:val="both"/>
        <w:rPr>
          <w:rFonts w:ascii="Book Antiqua" w:hAnsi="Book Antiqua"/>
        </w:rPr>
      </w:pPr>
    </w:p>
    <w:p w14:paraId="0CEBBD7C" w14:textId="77777777" w:rsidR="00020324" w:rsidRDefault="002F0311">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AD10228" w14:textId="77777777" w:rsidR="00020324" w:rsidRDefault="00020324">
      <w:pPr>
        <w:spacing w:line="360" w:lineRule="auto"/>
        <w:jc w:val="both"/>
        <w:rPr>
          <w:rFonts w:ascii="Book Antiqua" w:hAnsi="Book Antiqua"/>
        </w:rPr>
      </w:pPr>
    </w:p>
    <w:p w14:paraId="4F4C96A4" w14:textId="77777777" w:rsidR="00020324" w:rsidRDefault="002F0311">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83BF0D0" w14:textId="77777777" w:rsidR="00020324" w:rsidRDefault="002F0311">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E92303B" w14:textId="77777777" w:rsidR="00020324" w:rsidRDefault="00020324">
      <w:pPr>
        <w:spacing w:line="360" w:lineRule="auto"/>
        <w:jc w:val="both"/>
        <w:rPr>
          <w:rFonts w:ascii="Book Antiqua" w:hAnsi="Book Antiqua"/>
        </w:rPr>
      </w:pPr>
    </w:p>
    <w:p w14:paraId="09512B04" w14:textId="77777777" w:rsidR="00020324" w:rsidRDefault="002F0311">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26, 2022</w:t>
      </w:r>
    </w:p>
    <w:p w14:paraId="09EBFB4B" w14:textId="77777777" w:rsidR="00020324" w:rsidRDefault="002F0311">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1, 2022</w:t>
      </w:r>
    </w:p>
    <w:p w14:paraId="3D14209F" w14:textId="6EE404A0" w:rsidR="00020324" w:rsidRDefault="002F0311">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48344C54" w14:textId="77777777" w:rsidR="00020324" w:rsidRDefault="00020324">
      <w:pPr>
        <w:spacing w:line="360" w:lineRule="auto"/>
        <w:jc w:val="both"/>
        <w:rPr>
          <w:rFonts w:ascii="Book Antiqua" w:hAnsi="Book Antiqua"/>
        </w:rPr>
      </w:pPr>
    </w:p>
    <w:p w14:paraId="196100D2" w14:textId="77777777" w:rsidR="00020324" w:rsidRDefault="002F0311">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396924A6" w14:textId="77777777" w:rsidR="00020324" w:rsidRDefault="002F0311">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1AFBC2A" w14:textId="77777777" w:rsidR="00020324" w:rsidRDefault="002F0311">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DD25227"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Grade A (Excellent): 0</w:t>
      </w:r>
    </w:p>
    <w:p w14:paraId="28A6732B"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Grade B (Very good): 0</w:t>
      </w:r>
    </w:p>
    <w:p w14:paraId="149CF9A9"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Grade C (Good): C, C</w:t>
      </w:r>
    </w:p>
    <w:p w14:paraId="65229558"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Grade D (Fair): 0</w:t>
      </w:r>
    </w:p>
    <w:p w14:paraId="7AC83FB6" w14:textId="77777777" w:rsidR="00020324" w:rsidRDefault="002F0311">
      <w:pPr>
        <w:spacing w:line="360" w:lineRule="auto"/>
        <w:jc w:val="both"/>
        <w:rPr>
          <w:rFonts w:ascii="Book Antiqua" w:hAnsi="Book Antiqua"/>
        </w:rPr>
      </w:pPr>
      <w:r>
        <w:rPr>
          <w:rFonts w:ascii="Book Antiqua" w:eastAsia="Book Antiqua" w:hAnsi="Book Antiqua" w:cs="Book Antiqua"/>
          <w:color w:val="000000"/>
        </w:rPr>
        <w:t>Grade E (Poor): 0</w:t>
      </w:r>
    </w:p>
    <w:p w14:paraId="6F4114C9" w14:textId="77777777" w:rsidR="00020324" w:rsidRDefault="00020324">
      <w:pPr>
        <w:spacing w:line="360" w:lineRule="auto"/>
        <w:jc w:val="both"/>
        <w:rPr>
          <w:rFonts w:ascii="Book Antiqua" w:hAnsi="Book Antiqua"/>
        </w:rPr>
      </w:pPr>
    </w:p>
    <w:p w14:paraId="2EC763F9" w14:textId="50AB2067" w:rsidR="00020324" w:rsidRDefault="002F031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Cumhur</w:t>
      </w:r>
      <w:proofErr w:type="spellEnd"/>
      <w:r>
        <w:rPr>
          <w:rFonts w:ascii="Book Antiqua" w:eastAsia="Book Antiqua" w:hAnsi="Book Antiqua" w:cs="Book Antiqua"/>
          <w:color w:val="000000"/>
        </w:rPr>
        <w:t xml:space="preserve"> Cure M, Turkey; Lin WR, Taiwan</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Gong ZM</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r w:rsidR="006548A0">
        <w:rPr>
          <w:rFonts w:ascii="Book Antiqua" w:eastAsia="Book Antiqua" w:hAnsi="Book Antiqua" w:cs="Book Antiqua"/>
          <w:bCs/>
          <w:color w:val="000000"/>
        </w:rPr>
        <w:t>Gong ZM</w:t>
      </w:r>
    </w:p>
    <w:p w14:paraId="32531229" w14:textId="77777777" w:rsidR="00020324" w:rsidRDefault="00020324">
      <w:pPr>
        <w:spacing w:line="360" w:lineRule="auto"/>
        <w:jc w:val="both"/>
        <w:rPr>
          <w:rFonts w:ascii="Book Antiqua" w:eastAsia="Book Antiqua" w:hAnsi="Book Antiqua" w:cs="Book Antiqua"/>
          <w:b/>
          <w:color w:val="000000"/>
        </w:rPr>
      </w:pPr>
    </w:p>
    <w:p w14:paraId="359A44B8" w14:textId="77777777" w:rsidR="00B77391" w:rsidRDefault="00B77391">
      <w:pPr>
        <w:rPr>
          <w:rFonts w:ascii="Book Antiqua" w:eastAsia="Book Antiqua" w:hAnsi="Book Antiqua" w:cs="Book Antiqua"/>
          <w:b/>
          <w:color w:val="000000"/>
        </w:rPr>
      </w:pPr>
      <w:r>
        <w:rPr>
          <w:rFonts w:ascii="Book Antiqua" w:eastAsia="Book Antiqua" w:hAnsi="Book Antiqua" w:cs="Book Antiqua"/>
          <w:b/>
          <w:color w:val="000000"/>
        </w:rPr>
        <w:br w:type="page"/>
      </w:r>
    </w:p>
    <w:p w14:paraId="37EC8C68" w14:textId="0753D18A" w:rsidR="00020324" w:rsidRDefault="002F031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8D33FA3" w14:textId="4C0D304E" w:rsidR="00020324" w:rsidRDefault="00E77321">
      <w:pPr>
        <w:spacing w:line="360" w:lineRule="auto"/>
        <w:jc w:val="both"/>
        <w:rPr>
          <w:rFonts w:ascii="Book Antiqua" w:hAnsi="Book Antiqua"/>
        </w:rPr>
      </w:pPr>
      <w:r w:rsidRPr="00E77321">
        <w:rPr>
          <w:rFonts w:ascii="Book Antiqua" w:hAnsi="Book Antiqua"/>
          <w:noProof/>
          <w:lang w:eastAsia="zh-CN"/>
        </w:rPr>
        <w:drawing>
          <wp:inline distT="0" distB="0" distL="0" distR="0" wp14:anchorId="378B0BAD" wp14:editId="703B9E6A">
            <wp:extent cx="4257472" cy="4882551"/>
            <wp:effectExtent l="0" t="0" r="0" b="0"/>
            <wp:docPr id="10" name="图片 10" descr="D:\稿件编辑\2022-08-01\78423-18499\78423\78423-XML\78423-Figures\7842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8-01\78423-18499\78423\78423-XML\78423-Figures\78423-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4240" cy="4890312"/>
                    </a:xfrm>
                    <a:prstGeom prst="rect">
                      <a:avLst/>
                    </a:prstGeom>
                    <a:noFill/>
                    <a:ln>
                      <a:noFill/>
                    </a:ln>
                  </pic:spPr>
                </pic:pic>
              </a:graphicData>
            </a:graphic>
          </wp:inline>
        </w:drawing>
      </w:r>
    </w:p>
    <w:p w14:paraId="2B3CF921" w14:textId="77777777" w:rsidR="00020324" w:rsidRDefault="002F0311">
      <w:pPr>
        <w:spacing w:line="360" w:lineRule="auto"/>
        <w:jc w:val="both"/>
        <w:rPr>
          <w:rFonts w:ascii="Book Antiqua" w:hAnsi="Book Antiqua"/>
        </w:rPr>
      </w:pPr>
      <w:r>
        <w:rPr>
          <w:rFonts w:ascii="Book Antiqua" w:eastAsia="Book Antiqua" w:hAnsi="Book Antiqua" w:cs="Book Antiqua"/>
          <w:b/>
          <w:bCs/>
          <w:color w:val="000000"/>
        </w:rPr>
        <w:t xml:space="preserve">Figure 1 Flow chart of the study subjects. </w:t>
      </w:r>
      <w:r>
        <w:rPr>
          <w:rFonts w:ascii="Book Antiqua" w:eastAsia="Book Antiqua" w:hAnsi="Book Antiqua" w:cs="Book Antiqua"/>
          <w:color w:val="000000"/>
        </w:rPr>
        <w:t>MAFLD: Metabolic-associated fatty liver disease; MRI: Magnetic resonance imaging.</w:t>
      </w:r>
    </w:p>
    <w:p w14:paraId="5D2E2135" w14:textId="7A4B1969" w:rsidR="00B77391" w:rsidRDefault="00B77391">
      <w:pPr>
        <w:rPr>
          <w:rFonts w:ascii="Book Antiqua" w:hAnsi="Book Antiqua"/>
        </w:rPr>
      </w:pPr>
      <w:r>
        <w:rPr>
          <w:rFonts w:ascii="Book Antiqua" w:hAnsi="Book Antiqua"/>
        </w:rPr>
        <w:br w:type="page"/>
      </w:r>
    </w:p>
    <w:p w14:paraId="4DBCCD43" w14:textId="48630FCE" w:rsidR="00020324" w:rsidRDefault="00D70531">
      <w:pPr>
        <w:spacing w:line="360" w:lineRule="auto"/>
        <w:jc w:val="both"/>
        <w:rPr>
          <w:rFonts w:ascii="Book Antiqua" w:hAnsi="Book Antiqua"/>
        </w:rPr>
      </w:pPr>
      <w:r w:rsidRPr="00D70531">
        <w:rPr>
          <w:rFonts w:ascii="Book Antiqua" w:hAnsi="Book Antiqua"/>
          <w:noProof/>
          <w:lang w:eastAsia="zh-CN"/>
        </w:rPr>
        <w:lastRenderedPageBreak/>
        <w:drawing>
          <wp:inline distT="0" distB="0" distL="0" distR="0" wp14:anchorId="30FD0BDB" wp14:editId="3392170D">
            <wp:extent cx="5943600" cy="2553067"/>
            <wp:effectExtent l="0" t="0" r="0" b="0"/>
            <wp:docPr id="11" name="图片 11" descr="D:\稿件编辑\2022-08-01\78423-18499\78423\78423-XML\78423-Figures\7842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2-08-01\78423-18499\78423\78423-XML\78423-Figures\78423-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553067"/>
                    </a:xfrm>
                    <a:prstGeom prst="rect">
                      <a:avLst/>
                    </a:prstGeom>
                    <a:noFill/>
                    <a:ln>
                      <a:noFill/>
                    </a:ln>
                  </pic:spPr>
                </pic:pic>
              </a:graphicData>
            </a:graphic>
          </wp:inline>
        </w:drawing>
      </w:r>
    </w:p>
    <w:p w14:paraId="5F1B6977" w14:textId="77777777" w:rsidR="00020324" w:rsidRDefault="002F0311">
      <w:pPr>
        <w:spacing w:line="360" w:lineRule="auto"/>
        <w:jc w:val="both"/>
        <w:rPr>
          <w:rFonts w:ascii="Book Antiqua" w:hAnsi="Book Antiqua"/>
        </w:rPr>
      </w:pPr>
      <w:r>
        <w:rPr>
          <w:rFonts w:ascii="Book Antiqua" w:eastAsia="Book Antiqua" w:hAnsi="Book Antiqua" w:cs="Book Antiqua"/>
          <w:b/>
          <w:bCs/>
          <w:color w:val="000000"/>
        </w:rPr>
        <w:t xml:space="preserve">Figure 2 Receiver operating characteristic curves of atherogenic index of plasma in predicting metabolic-associated fatty liver disease in different subgroups. </w:t>
      </w:r>
      <w:r>
        <w:rPr>
          <w:rFonts w:ascii="Book Antiqua" w:eastAsia="Book Antiqua" w:hAnsi="Book Antiqua" w:cs="Book Antiqua"/>
          <w:color w:val="000000"/>
        </w:rPr>
        <w:t>A: Comparison between the young (age &lt; 40 years) and middle-age and elderly (age ≥ 40 years) subjects (</w:t>
      </w:r>
      <w:r>
        <w:rPr>
          <w:rFonts w:ascii="Book Antiqua" w:eastAsia="Book Antiqua" w:hAnsi="Book Antiqua" w:cs="Book Antiqua"/>
          <w:i/>
          <w:iCs/>
          <w:color w:val="000000"/>
        </w:rPr>
        <w:t>P</w:t>
      </w:r>
      <w:r>
        <w:rPr>
          <w:rFonts w:ascii="Book Antiqua" w:eastAsia="Book Antiqua" w:hAnsi="Book Antiqua" w:cs="Book Antiqua"/>
          <w:color w:val="000000"/>
        </w:rPr>
        <w:t xml:space="preserve"> = 0.0102); B: Comparison between male and female subjects (</w:t>
      </w:r>
      <w:r>
        <w:rPr>
          <w:rFonts w:ascii="Book Antiqua" w:eastAsia="Book Antiqua" w:hAnsi="Book Antiqua" w:cs="Book Antiqua"/>
          <w:i/>
          <w:iCs/>
          <w:color w:val="000000"/>
        </w:rPr>
        <w:t>P</w:t>
      </w:r>
      <w:r>
        <w:rPr>
          <w:rFonts w:ascii="Book Antiqua" w:eastAsia="Book Antiqua" w:hAnsi="Book Antiqua" w:cs="Book Antiqua"/>
          <w:color w:val="000000"/>
        </w:rPr>
        <w:t xml:space="preserve"> = 0.0639); C: Comparison between nonobese and obese subjects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0.0001). AIP: Atherogenic index of plasma; AUC: Area under the receiver operating characteristic curve.</w:t>
      </w:r>
    </w:p>
    <w:p w14:paraId="39A9EA2D" w14:textId="31D046D9" w:rsidR="009979F0" w:rsidRDefault="009979F0">
      <w:pPr>
        <w:rPr>
          <w:rFonts w:ascii="Book Antiqua" w:hAnsi="Book Antiqua"/>
        </w:rPr>
      </w:pPr>
      <w:r>
        <w:rPr>
          <w:rFonts w:ascii="Book Antiqua" w:hAnsi="Book Antiqua"/>
        </w:rPr>
        <w:br w:type="page"/>
      </w:r>
    </w:p>
    <w:p w14:paraId="2436745D" w14:textId="07E5E64F" w:rsidR="00D70531" w:rsidRDefault="00D70531">
      <w:pPr>
        <w:spacing w:line="360" w:lineRule="auto"/>
        <w:jc w:val="both"/>
        <w:rPr>
          <w:rFonts w:ascii="Book Antiqua" w:eastAsia="Book Antiqua" w:hAnsi="Book Antiqua" w:cs="Book Antiqua"/>
          <w:b/>
          <w:bCs/>
          <w:color w:val="000000"/>
        </w:rPr>
      </w:pPr>
      <w:r w:rsidRPr="00D70531">
        <w:rPr>
          <w:rFonts w:ascii="Book Antiqua" w:eastAsia="Book Antiqua" w:hAnsi="Book Antiqua" w:cs="Book Antiqua"/>
          <w:b/>
          <w:bCs/>
          <w:noProof/>
          <w:color w:val="000000"/>
          <w:lang w:eastAsia="zh-CN"/>
        </w:rPr>
        <w:lastRenderedPageBreak/>
        <w:drawing>
          <wp:inline distT="0" distB="0" distL="0" distR="0" wp14:anchorId="414B2D70" wp14:editId="78F6986C">
            <wp:extent cx="5943600" cy="2208758"/>
            <wp:effectExtent l="0" t="0" r="0" b="1270"/>
            <wp:docPr id="12" name="图片 12" descr="D:\稿件编辑\2022-08-01\78423-18499\78423\78423-XML\78423-Figures\7842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稿件编辑\2022-08-01\78423-18499\78423\78423-XML\78423-Figures\78423-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208758"/>
                    </a:xfrm>
                    <a:prstGeom prst="rect">
                      <a:avLst/>
                    </a:prstGeom>
                    <a:noFill/>
                    <a:ln>
                      <a:noFill/>
                    </a:ln>
                  </pic:spPr>
                </pic:pic>
              </a:graphicData>
            </a:graphic>
          </wp:inline>
        </w:drawing>
      </w:r>
    </w:p>
    <w:p w14:paraId="244F5EC1" w14:textId="1F354221" w:rsidR="00020324" w:rsidRDefault="002F0311">
      <w:pPr>
        <w:spacing w:line="360" w:lineRule="auto"/>
        <w:jc w:val="both"/>
        <w:rPr>
          <w:rFonts w:ascii="Book Antiqua" w:hAnsi="Book Antiqua"/>
        </w:rPr>
      </w:pPr>
      <w:r>
        <w:rPr>
          <w:rFonts w:ascii="Book Antiqua" w:eastAsia="Book Antiqua" w:hAnsi="Book Antiqua" w:cs="Book Antiqua"/>
          <w:b/>
          <w:bCs/>
          <w:color w:val="000000"/>
        </w:rPr>
        <w:t xml:space="preserve">Figure 3 Calibration line and receiver operating characteristic curves of the A-W-B model. </w:t>
      </w:r>
      <w:r>
        <w:rPr>
          <w:rFonts w:ascii="Book Antiqua" w:eastAsia="Book Antiqua" w:hAnsi="Book Antiqua" w:cs="Book Antiqua"/>
          <w:color w:val="000000"/>
        </w:rPr>
        <w:t>A: Calibration line of the prediction model combining atherogenic index of plasma, waist circumference, and body mass index (A-W-B) model (Hosmer-</w:t>
      </w:r>
      <w:proofErr w:type="spellStart"/>
      <w:r>
        <w:rPr>
          <w:rFonts w:ascii="Book Antiqua" w:eastAsia="Book Antiqua" w:hAnsi="Book Antiqua" w:cs="Book Antiqua"/>
          <w:color w:val="000000"/>
        </w:rPr>
        <w:t>Lemeshow</w:t>
      </w:r>
      <w:proofErr w:type="spellEnd"/>
      <w:r>
        <w:rPr>
          <w:rFonts w:ascii="Book Antiqua" w:eastAsia="Book Antiqua" w:hAnsi="Book Antiqua" w:cs="Book Antiqua"/>
          <w:color w:val="000000"/>
        </w:rPr>
        <w:t xml:space="preserve"> test: </w:t>
      </w:r>
      <w:r>
        <w:rPr>
          <w:rFonts w:ascii="Book Antiqua" w:eastAsia="Book Antiqua" w:hAnsi="Book Antiqua" w:cs="Book Antiqua"/>
          <w:i/>
          <w:iCs/>
          <w:color w:val="000000"/>
        </w:rPr>
        <w:t>χ</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8.5901, </w:t>
      </w:r>
      <w:r>
        <w:rPr>
          <w:rFonts w:ascii="Book Antiqua" w:eastAsia="Book Antiqua" w:hAnsi="Book Antiqua" w:cs="Book Antiqua"/>
          <w:i/>
          <w:iCs/>
          <w:color w:val="000000"/>
        </w:rPr>
        <w:t>P</w:t>
      </w:r>
      <w:r>
        <w:rPr>
          <w:rFonts w:ascii="Book Antiqua" w:eastAsia="Book Antiqua" w:hAnsi="Book Antiqua" w:cs="Book Antiqua"/>
          <w:color w:val="000000"/>
        </w:rPr>
        <w:t xml:space="preserve"> = 0.3780); B: Receiver operating characteristic curve of the A-W-B model in the training set (area under the receiver operating characteristic curve [AUC] = 0.833); C: Receiver operating characteristic curve of the A-W-B model in the validation set (AUC = 0.862). </w:t>
      </w:r>
    </w:p>
    <w:p w14:paraId="13F2DBC5" w14:textId="728535AA" w:rsidR="00B77391" w:rsidRDefault="00B77391">
      <w:pPr>
        <w:rPr>
          <w:rFonts w:ascii="Book Antiqua" w:hAnsi="Book Antiqua"/>
        </w:rPr>
      </w:pPr>
      <w:r>
        <w:rPr>
          <w:rFonts w:ascii="Book Antiqua" w:hAnsi="Book Antiqua"/>
        </w:rPr>
        <w:br w:type="page"/>
      </w:r>
    </w:p>
    <w:p w14:paraId="66E5DD3F" w14:textId="0E526BF8" w:rsidR="00020324" w:rsidRDefault="008A40D6">
      <w:pPr>
        <w:spacing w:line="360" w:lineRule="auto"/>
        <w:jc w:val="both"/>
        <w:rPr>
          <w:rFonts w:ascii="Book Antiqua" w:hAnsi="Book Antiqua"/>
        </w:rPr>
      </w:pPr>
      <w:r w:rsidRPr="008A40D6">
        <w:rPr>
          <w:rFonts w:ascii="Book Antiqua" w:hAnsi="Book Antiqua"/>
          <w:noProof/>
          <w:lang w:eastAsia="zh-CN"/>
        </w:rPr>
        <w:lastRenderedPageBreak/>
        <w:drawing>
          <wp:inline distT="0" distB="0" distL="0" distR="0" wp14:anchorId="4D5A88EA" wp14:editId="4C3B6F19">
            <wp:extent cx="5943600" cy="2571195"/>
            <wp:effectExtent l="0" t="0" r="0" b="635"/>
            <wp:docPr id="13" name="图片 13" descr="D:\稿件编辑\2022-08-01\78423-18499\78423\78423-XML\78423-Figures\78423-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稿件编辑\2022-08-01\78423-18499\78423\78423-XML\78423-Figures\78423-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571195"/>
                    </a:xfrm>
                    <a:prstGeom prst="rect">
                      <a:avLst/>
                    </a:prstGeom>
                    <a:noFill/>
                    <a:ln>
                      <a:noFill/>
                    </a:ln>
                  </pic:spPr>
                </pic:pic>
              </a:graphicData>
            </a:graphic>
          </wp:inline>
        </w:drawing>
      </w:r>
    </w:p>
    <w:p w14:paraId="1B659B12" w14:textId="77777777" w:rsidR="00020324" w:rsidRDefault="002F0311">
      <w:pPr>
        <w:spacing w:line="360" w:lineRule="auto"/>
        <w:jc w:val="both"/>
        <w:rPr>
          <w:rFonts w:ascii="Book Antiqua" w:hAnsi="Book Antiqua"/>
        </w:rPr>
      </w:pPr>
      <w:r>
        <w:rPr>
          <w:rFonts w:ascii="Book Antiqua" w:eastAsia="Book Antiqua" w:hAnsi="Book Antiqua" w:cs="Book Antiqua"/>
          <w:b/>
          <w:bCs/>
          <w:color w:val="000000"/>
        </w:rPr>
        <w:t>Figure 4 Receiver operating characteristic curves of the A-W-B model to predict metabolic-associated fatty liver disease in different subgroups.</w:t>
      </w:r>
      <w:r>
        <w:rPr>
          <w:rFonts w:ascii="Book Antiqua" w:eastAsia="Book Antiqua" w:hAnsi="Book Antiqua" w:cs="Book Antiqua"/>
          <w:color w:val="000000"/>
        </w:rPr>
        <w:t xml:space="preserve"> A: Comparison between young (age &lt; 40 years) and middle-age and elderly (age ≥ 40 years) subjects (</w:t>
      </w:r>
      <w:r>
        <w:rPr>
          <w:rFonts w:ascii="Book Antiqua" w:eastAsia="Book Antiqua" w:hAnsi="Book Antiqua" w:cs="Book Antiqua"/>
          <w:i/>
          <w:iCs/>
          <w:color w:val="000000"/>
        </w:rPr>
        <w:t>P</w:t>
      </w:r>
      <w:r>
        <w:rPr>
          <w:rFonts w:ascii="Book Antiqua" w:eastAsia="Book Antiqua" w:hAnsi="Book Antiqua" w:cs="Book Antiqua"/>
          <w:color w:val="000000"/>
        </w:rPr>
        <w:t xml:space="preserve"> = 0.0138); B: Comparison between male and female subjects (</w:t>
      </w:r>
      <w:r>
        <w:rPr>
          <w:rFonts w:ascii="Book Antiqua" w:eastAsia="Book Antiqua" w:hAnsi="Book Antiqua" w:cs="Book Antiqua"/>
          <w:i/>
          <w:iCs/>
          <w:color w:val="000000"/>
        </w:rPr>
        <w:t>P</w:t>
      </w:r>
      <w:r>
        <w:rPr>
          <w:rFonts w:ascii="Book Antiqua" w:eastAsia="Book Antiqua" w:hAnsi="Book Antiqua" w:cs="Book Antiqua"/>
          <w:color w:val="000000"/>
        </w:rPr>
        <w:t xml:space="preserve"> = 0.0395); C: Comparison between nonobese and obese subjects (</w:t>
      </w:r>
      <w:r>
        <w:rPr>
          <w:rFonts w:ascii="Book Antiqua" w:eastAsia="Book Antiqua" w:hAnsi="Book Antiqua" w:cs="Book Antiqua"/>
          <w:i/>
          <w:iCs/>
          <w:color w:val="000000"/>
        </w:rPr>
        <w:t>P</w:t>
      </w:r>
      <w:r>
        <w:rPr>
          <w:rFonts w:ascii="Book Antiqua" w:eastAsia="Book Antiqua" w:hAnsi="Book Antiqua" w:cs="Book Antiqua"/>
          <w:color w:val="000000"/>
        </w:rPr>
        <w:t xml:space="preserve"> = 0.0001); AUC: Area under the receiver operating characteristic curve; A-W-B: Prediction model combining atherogenic index of plasma, waist circumference, and body mass index.</w:t>
      </w:r>
    </w:p>
    <w:p w14:paraId="23FACB92" w14:textId="7A6671DE" w:rsidR="00B77391" w:rsidRDefault="00B77391">
      <w:pPr>
        <w:rPr>
          <w:rFonts w:ascii="Book Antiqua" w:hAnsi="Book Antiqua"/>
        </w:rPr>
      </w:pPr>
      <w:r>
        <w:rPr>
          <w:rFonts w:ascii="Book Antiqua" w:hAnsi="Book Antiqua"/>
        </w:rPr>
        <w:br w:type="page"/>
      </w:r>
    </w:p>
    <w:p w14:paraId="7817221A" w14:textId="4C82A08D" w:rsidR="00020324" w:rsidRPr="00EE7CF7" w:rsidRDefault="00EE7CF7">
      <w:pPr>
        <w:spacing w:line="360" w:lineRule="auto"/>
        <w:jc w:val="both"/>
        <w:rPr>
          <w:rFonts w:ascii="Book Antiqua" w:hAnsi="Book Antiqua"/>
        </w:rPr>
      </w:pPr>
      <w:r w:rsidRPr="00EE7CF7">
        <w:rPr>
          <w:rFonts w:ascii="Book Antiqua" w:hAnsi="Book Antiqua"/>
          <w:noProof/>
          <w:lang w:eastAsia="zh-CN"/>
        </w:rPr>
        <w:lastRenderedPageBreak/>
        <w:drawing>
          <wp:inline distT="0" distB="0" distL="0" distR="0" wp14:anchorId="31975BA2" wp14:editId="422CD20A">
            <wp:extent cx="5943600" cy="5439957"/>
            <wp:effectExtent l="0" t="0" r="0" b="8890"/>
            <wp:docPr id="14" name="图片 14" descr="D:\稿件编辑\2022-08-01\78423-18499\78423\78423-XML\78423-Figures\78423-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稿件编辑\2022-08-01\78423-18499\78423\78423-XML\78423-Figures\78423-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439957"/>
                    </a:xfrm>
                    <a:prstGeom prst="rect">
                      <a:avLst/>
                    </a:prstGeom>
                    <a:noFill/>
                    <a:ln>
                      <a:noFill/>
                    </a:ln>
                  </pic:spPr>
                </pic:pic>
              </a:graphicData>
            </a:graphic>
          </wp:inline>
        </w:drawing>
      </w:r>
    </w:p>
    <w:p w14:paraId="2A8431B6" w14:textId="77777777" w:rsidR="00020324" w:rsidRDefault="002F0311">
      <w:pPr>
        <w:spacing w:line="360" w:lineRule="auto"/>
        <w:jc w:val="both"/>
        <w:rPr>
          <w:rFonts w:ascii="Book Antiqua" w:hAnsi="Book Antiqua"/>
        </w:rPr>
      </w:pPr>
      <w:r>
        <w:rPr>
          <w:rFonts w:ascii="Book Antiqua" w:eastAsia="Book Antiqua" w:hAnsi="Book Antiqua" w:cs="Book Antiqua"/>
          <w:b/>
          <w:bCs/>
          <w:color w:val="000000"/>
        </w:rPr>
        <w:t xml:space="preserve">Figure 5 Receiver operating characteristic curves of atherogenic index of plasma, waist circumference, body mass index, and A-W-B model to predict metabolic-associated fatty liver disease in different subgroups. </w:t>
      </w:r>
      <w:r>
        <w:rPr>
          <w:rFonts w:ascii="Book Antiqua" w:eastAsia="Book Antiqua" w:hAnsi="Book Antiqua" w:cs="Book Antiqua"/>
          <w:color w:val="000000"/>
        </w:rPr>
        <w:t>A</w:t>
      </w:r>
      <w:r>
        <w:rPr>
          <w:rFonts w:ascii="Book Antiqua" w:hAnsi="Book Antiqua" w:cs="Book Antiqua"/>
          <w:color w:val="000000"/>
          <w:lang w:eastAsia="zh-CN"/>
        </w:rPr>
        <w:t>-</w:t>
      </w:r>
      <w:r>
        <w:rPr>
          <w:rFonts w:ascii="Book Antiqua" w:eastAsia="Book Antiqua" w:hAnsi="Book Antiqua" w:cs="Book Antiqua"/>
          <w:color w:val="000000"/>
        </w:rPr>
        <w:t>E</w:t>
      </w:r>
      <w:r>
        <w:rPr>
          <w:rFonts w:ascii="Book Antiqua" w:hAnsi="Book Antiqua" w:cs="Book Antiqua"/>
          <w:color w:val="000000"/>
          <w:lang w:eastAsia="zh-CN"/>
        </w:rPr>
        <w:t xml:space="preserve">: </w:t>
      </w:r>
      <w:r>
        <w:rPr>
          <w:rFonts w:ascii="Book Antiqua" w:eastAsia="Book Antiqua" w:hAnsi="Book Antiqua" w:cs="Book Antiqua"/>
          <w:color w:val="000000"/>
        </w:rPr>
        <w:t xml:space="preserve">The area under the receiver operating characteristic curve (AUC) of the prediction model combining atherogenic index of plasma, waist circumference (WC), and body mass index (BMI) (A-W-B) model was significantly higher than that of A-W-B in male, female, young, </w:t>
      </w:r>
      <w:proofErr w:type="gramStart"/>
      <w:r>
        <w:rPr>
          <w:rFonts w:ascii="Book Antiqua" w:eastAsia="Book Antiqua" w:hAnsi="Book Antiqua" w:cs="Book Antiqua"/>
          <w:color w:val="000000"/>
        </w:rPr>
        <w:t>middle-aged</w:t>
      </w:r>
      <w:proofErr w:type="gramEnd"/>
      <w:r>
        <w:rPr>
          <w:rFonts w:ascii="Book Antiqua" w:eastAsia="Book Antiqua" w:hAnsi="Book Antiqua" w:cs="Book Antiqua"/>
          <w:color w:val="000000"/>
        </w:rPr>
        <w:t xml:space="preserve"> and elderly, and nonobese subjects (all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F: The AUC of the A-W-B model was only better than atherogenic index of plasma (AIP) in obese subjects (</w:t>
      </w:r>
      <w:r>
        <w:rPr>
          <w:rFonts w:ascii="Book Antiqua" w:eastAsia="Book Antiqua" w:hAnsi="Book Antiqua" w:cs="Book Antiqua"/>
          <w:i/>
          <w:iCs/>
          <w:color w:val="000000"/>
        </w:rPr>
        <w:t>P</w:t>
      </w:r>
      <w:r>
        <w:rPr>
          <w:rFonts w:ascii="Book Antiqua" w:eastAsia="Book Antiqua" w:hAnsi="Book Antiqua" w:cs="Book Antiqua"/>
          <w:color w:val="000000"/>
        </w:rPr>
        <w:t xml:space="preserve"> = 0.0465). </w:t>
      </w:r>
    </w:p>
    <w:p w14:paraId="2C73ED1C" w14:textId="65265BF9" w:rsidR="00B77391" w:rsidRDefault="00B77391">
      <w:pPr>
        <w:rPr>
          <w:rFonts w:ascii="Book Antiqua" w:hAnsi="Book Antiqua"/>
        </w:rPr>
      </w:pPr>
      <w:r>
        <w:rPr>
          <w:rFonts w:ascii="Book Antiqua" w:hAnsi="Book Antiqua"/>
        </w:rPr>
        <w:br w:type="page"/>
      </w:r>
    </w:p>
    <w:p w14:paraId="765C046A" w14:textId="335638F4" w:rsidR="00020324" w:rsidRDefault="0079789E">
      <w:pPr>
        <w:spacing w:line="360" w:lineRule="auto"/>
        <w:jc w:val="both"/>
        <w:rPr>
          <w:rFonts w:ascii="Book Antiqua" w:hAnsi="Book Antiqua"/>
        </w:rPr>
      </w:pPr>
      <w:r w:rsidRPr="0079789E">
        <w:rPr>
          <w:rFonts w:ascii="Book Antiqua" w:hAnsi="Book Antiqua"/>
          <w:noProof/>
          <w:lang w:eastAsia="zh-CN"/>
        </w:rPr>
        <w:lastRenderedPageBreak/>
        <w:drawing>
          <wp:inline distT="0" distB="0" distL="0" distR="0" wp14:anchorId="4A96B8EF" wp14:editId="5947D312">
            <wp:extent cx="5862624" cy="2027208"/>
            <wp:effectExtent l="0" t="0" r="5080" b="0"/>
            <wp:docPr id="15" name="图片 15" descr="D:\稿件编辑\2022-08-01\78423-18499\78423\78423-XML\78423-Figures\78423-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稿件编辑\2022-08-01\78423-18499\78423\78423-XML\78423-Figures\78423-g00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8967" cy="2029401"/>
                    </a:xfrm>
                    <a:prstGeom prst="rect">
                      <a:avLst/>
                    </a:prstGeom>
                    <a:noFill/>
                    <a:ln>
                      <a:noFill/>
                    </a:ln>
                  </pic:spPr>
                </pic:pic>
              </a:graphicData>
            </a:graphic>
          </wp:inline>
        </w:drawing>
      </w:r>
    </w:p>
    <w:p w14:paraId="1617E4DE" w14:textId="3C13ED43" w:rsidR="00020324" w:rsidRDefault="002F0311" w:rsidP="00961C6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 Correlation between A-W-B levels with liver proton density fat fraction and the severity of metabolic-associated fatty liver disease.</w:t>
      </w:r>
      <w:r>
        <w:rPr>
          <w:rFonts w:ascii="Book Antiqua" w:eastAsia="Book Antiqua" w:hAnsi="Book Antiqua" w:cs="Book Antiqua"/>
          <w:color w:val="000000"/>
        </w:rPr>
        <w:t xml:space="preserve"> A: The prediction model combining atherogenic index of plasma, waist circumference, and body mass index (A-W-B) level was strongly and positively associated with liver proton density fat fraction (PDFF) (</w:t>
      </w:r>
      <w:r>
        <w:rPr>
          <w:rFonts w:ascii="Book Antiqua" w:eastAsia="Book Antiqua" w:hAnsi="Book Antiqua" w:cs="Book Antiqua"/>
          <w:i/>
          <w:iCs/>
          <w:color w:val="000000"/>
        </w:rPr>
        <w:t>r</w:t>
      </w:r>
      <w:r>
        <w:rPr>
          <w:rFonts w:ascii="Book Antiqua" w:eastAsia="Book Antiqua" w:hAnsi="Book Antiqua" w:cs="Book Antiqua"/>
          <w:color w:val="000000"/>
        </w:rPr>
        <w:t xml:space="preserve"> = 0.630,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B: Compared with the control group,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 compared with the mild group,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w:t>
      </w:r>
      <w:r>
        <w:rPr>
          <w:rFonts w:ascii="Book Antiqua" w:eastAsia="SimSun" w:hAnsi="Book Antiqua" w:cs="Book Antiqua"/>
          <w:color w:val="000000"/>
          <w:lang w:eastAsia="zh-CN"/>
        </w:rPr>
        <w:t>1</w:t>
      </w:r>
      <w:r>
        <w:rPr>
          <w:rFonts w:ascii="Book Antiqua" w:eastAsia="Book Antiqua" w:hAnsi="Book Antiqua" w:cs="Book Antiqua"/>
          <w:color w:val="000000"/>
        </w:rPr>
        <w:t>. MAFLD: Metabolic-associated fatty liver disease.</w:t>
      </w:r>
    </w:p>
    <w:p w14:paraId="100803BB" w14:textId="77777777" w:rsidR="00B77391" w:rsidRDefault="00B77391">
      <w:pPr>
        <w:rPr>
          <w:rFonts w:ascii="Book Antiqua" w:eastAsia="SimSun" w:hAnsi="Book Antiqua" w:cs="Book Antiqua"/>
          <w:b/>
          <w:lang w:eastAsia="zh-CN"/>
        </w:rPr>
      </w:pPr>
      <w:r>
        <w:rPr>
          <w:rFonts w:ascii="Book Antiqua" w:eastAsia="SimSun" w:hAnsi="Book Antiqua" w:cs="Book Antiqua"/>
          <w:b/>
          <w:lang w:eastAsia="zh-CN"/>
        </w:rPr>
        <w:br w:type="page"/>
      </w:r>
    </w:p>
    <w:p w14:paraId="2DB3E454" w14:textId="131E64A7" w:rsidR="00020324" w:rsidRDefault="002F0311" w:rsidP="00B77391">
      <w:pPr>
        <w:numPr>
          <w:ilvl w:val="12"/>
          <w:numId w:val="0"/>
        </w:numPr>
        <w:snapToGrid w:val="0"/>
        <w:spacing w:line="360" w:lineRule="auto"/>
        <w:jc w:val="both"/>
        <w:rPr>
          <w:rFonts w:ascii="Book Antiqua" w:eastAsia="SimSun" w:hAnsi="Book Antiqua" w:cs="Book Antiqua"/>
          <w:b/>
          <w:bCs/>
          <w:lang w:eastAsia="zh-CN"/>
        </w:rPr>
      </w:pPr>
      <w:r>
        <w:rPr>
          <w:rFonts w:ascii="Book Antiqua" w:eastAsia="SimSun" w:hAnsi="Book Antiqua" w:cs="Book Antiqua"/>
          <w:b/>
          <w:lang w:eastAsia="zh-CN"/>
        </w:rPr>
        <w:lastRenderedPageBreak/>
        <w:t xml:space="preserve">Table 1 </w:t>
      </w:r>
      <w:r>
        <w:rPr>
          <w:rFonts w:ascii="Book Antiqua" w:eastAsia="SimSun" w:hAnsi="Book Antiqua" w:cs="Book Antiqua"/>
          <w:b/>
        </w:rPr>
        <w:t>Baseline characteristics of the study subjects</w:t>
      </w:r>
    </w:p>
    <w:tbl>
      <w:tblPr>
        <w:tblW w:w="9606" w:type="dxa"/>
        <w:tblInd w:w="-142" w:type="dxa"/>
        <w:tblBorders>
          <w:top w:val="single" w:sz="4" w:space="0" w:color="auto"/>
          <w:bottom w:val="single" w:sz="4" w:space="0" w:color="auto"/>
        </w:tblBorders>
        <w:tblLayout w:type="fixed"/>
        <w:tblLook w:val="04A0" w:firstRow="1" w:lastRow="0" w:firstColumn="1" w:lastColumn="0" w:noHBand="0" w:noVBand="1"/>
      </w:tblPr>
      <w:tblGrid>
        <w:gridCol w:w="2395"/>
        <w:gridCol w:w="2002"/>
        <w:gridCol w:w="2106"/>
        <w:gridCol w:w="1437"/>
        <w:gridCol w:w="1666"/>
      </w:tblGrid>
      <w:tr w:rsidR="00020324" w14:paraId="100A6943" w14:textId="77777777" w:rsidTr="0031317B">
        <w:trPr>
          <w:trHeight w:val="621"/>
        </w:trPr>
        <w:tc>
          <w:tcPr>
            <w:tcW w:w="2395" w:type="dxa"/>
            <w:tcBorders>
              <w:top w:val="single" w:sz="4" w:space="0" w:color="auto"/>
              <w:bottom w:val="single" w:sz="4" w:space="0" w:color="auto"/>
            </w:tcBorders>
            <w:shd w:val="clear" w:color="auto" w:fill="FFFFFF" w:themeFill="background1"/>
          </w:tcPr>
          <w:p w14:paraId="694B2F86" w14:textId="77777777" w:rsidR="00020324" w:rsidRDefault="002F0311">
            <w:pPr>
              <w:adjustRightInd w:val="0"/>
              <w:snapToGrid w:val="0"/>
              <w:spacing w:line="360" w:lineRule="auto"/>
              <w:jc w:val="both"/>
              <w:rPr>
                <w:rFonts w:ascii="Book Antiqua" w:hAnsi="Book Antiqua" w:cs="Book Antiqua"/>
                <w:b/>
                <w:bCs/>
              </w:rPr>
            </w:pPr>
            <w:r>
              <w:rPr>
                <w:rFonts w:ascii="Book Antiqua" w:hAnsi="Book Antiqua" w:cs="Book Antiqua"/>
                <w:b/>
                <w:bCs/>
              </w:rPr>
              <w:t>Variable</w:t>
            </w:r>
          </w:p>
        </w:tc>
        <w:tc>
          <w:tcPr>
            <w:tcW w:w="2002" w:type="dxa"/>
            <w:tcBorders>
              <w:top w:val="single" w:sz="4" w:space="0" w:color="auto"/>
              <w:bottom w:val="single" w:sz="4" w:space="0" w:color="auto"/>
            </w:tcBorders>
            <w:shd w:val="clear" w:color="auto" w:fill="FFFFFF" w:themeFill="background1"/>
          </w:tcPr>
          <w:p w14:paraId="046B0CB0" w14:textId="10467BBD" w:rsidR="00020324" w:rsidRDefault="00A653C6">
            <w:pPr>
              <w:adjustRightInd w:val="0"/>
              <w:snapToGrid w:val="0"/>
              <w:spacing w:line="360" w:lineRule="auto"/>
              <w:jc w:val="both"/>
              <w:rPr>
                <w:rFonts w:ascii="Book Antiqua" w:hAnsi="Book Antiqua" w:cs="Book Antiqua"/>
                <w:b/>
                <w:bCs/>
              </w:rPr>
            </w:pPr>
            <w:r>
              <w:rPr>
                <w:rFonts w:ascii="Book Antiqua" w:hAnsi="Book Antiqua" w:cs="Book Antiqua"/>
                <w:b/>
                <w:bCs/>
              </w:rPr>
              <w:t>N</w:t>
            </w:r>
            <w:r w:rsidR="002F0311">
              <w:rPr>
                <w:rFonts w:ascii="Book Antiqua" w:hAnsi="Book Antiqua" w:cs="Book Antiqua"/>
                <w:b/>
                <w:bCs/>
              </w:rPr>
              <w:t>on-MAFLD,</w:t>
            </w:r>
            <w:r w:rsidR="002F0311">
              <w:rPr>
                <w:rFonts w:ascii="Book Antiqua" w:hAnsi="Book Antiqua" w:cs="Book Antiqua"/>
                <w:b/>
                <w:bCs/>
                <w:lang w:eastAsia="zh-CN"/>
              </w:rPr>
              <w:t xml:space="preserve"> </w:t>
            </w:r>
            <w:r w:rsidR="002F0311">
              <w:rPr>
                <w:rFonts w:ascii="Book Antiqua" w:hAnsi="Book Antiqua" w:cs="Book Antiqua"/>
                <w:b/>
                <w:bCs/>
                <w:i/>
                <w:iCs/>
              </w:rPr>
              <w:t xml:space="preserve">n </w:t>
            </w:r>
            <w:r w:rsidR="002F0311">
              <w:rPr>
                <w:rFonts w:ascii="Book Antiqua" w:hAnsi="Book Antiqua" w:cs="Book Antiqua"/>
                <w:b/>
                <w:bCs/>
              </w:rPr>
              <w:t>= 352</w:t>
            </w:r>
          </w:p>
        </w:tc>
        <w:tc>
          <w:tcPr>
            <w:tcW w:w="2106" w:type="dxa"/>
            <w:tcBorders>
              <w:top w:val="single" w:sz="4" w:space="0" w:color="auto"/>
              <w:bottom w:val="single" w:sz="4" w:space="0" w:color="auto"/>
            </w:tcBorders>
            <w:shd w:val="clear" w:color="auto" w:fill="FFFFFF" w:themeFill="background1"/>
          </w:tcPr>
          <w:p w14:paraId="19D269B9" w14:textId="77777777" w:rsidR="00020324" w:rsidRDefault="002F0311">
            <w:pPr>
              <w:adjustRightInd w:val="0"/>
              <w:snapToGrid w:val="0"/>
              <w:spacing w:line="360" w:lineRule="auto"/>
              <w:jc w:val="both"/>
              <w:rPr>
                <w:rFonts w:ascii="Book Antiqua" w:hAnsi="Book Antiqua" w:cs="Book Antiqua"/>
                <w:b/>
                <w:bCs/>
              </w:rPr>
            </w:pPr>
            <w:r>
              <w:rPr>
                <w:rFonts w:ascii="Book Antiqua" w:hAnsi="Book Antiqua" w:cs="Book Antiqua"/>
                <w:b/>
                <w:bCs/>
              </w:rPr>
              <w:t>MAFLD,</w:t>
            </w:r>
            <w:r>
              <w:rPr>
                <w:rFonts w:ascii="Book Antiqua" w:hAnsi="Book Antiqua" w:cs="Book Antiqua"/>
                <w:b/>
                <w:bCs/>
                <w:lang w:eastAsia="zh-CN"/>
              </w:rPr>
              <w:t xml:space="preserve"> </w:t>
            </w:r>
            <w:r>
              <w:rPr>
                <w:rFonts w:ascii="Book Antiqua" w:hAnsi="Book Antiqua" w:cs="Book Antiqua"/>
                <w:b/>
                <w:bCs/>
                <w:i/>
                <w:iCs/>
              </w:rPr>
              <w:t xml:space="preserve">n </w:t>
            </w:r>
            <w:r>
              <w:rPr>
                <w:rFonts w:ascii="Book Antiqua" w:hAnsi="Book Antiqua" w:cs="Book Antiqua"/>
                <w:b/>
                <w:bCs/>
              </w:rPr>
              <w:t>= 512</w:t>
            </w:r>
          </w:p>
        </w:tc>
        <w:tc>
          <w:tcPr>
            <w:tcW w:w="1437" w:type="dxa"/>
            <w:tcBorders>
              <w:top w:val="single" w:sz="4" w:space="0" w:color="auto"/>
              <w:bottom w:val="single" w:sz="4" w:space="0" w:color="auto"/>
            </w:tcBorders>
            <w:shd w:val="clear" w:color="auto" w:fill="FFFFFF" w:themeFill="background1"/>
          </w:tcPr>
          <w:p w14:paraId="382E9102" w14:textId="77777777" w:rsidR="00020324" w:rsidRDefault="002F0311">
            <w:pPr>
              <w:adjustRightInd w:val="0"/>
              <w:snapToGrid w:val="0"/>
              <w:spacing w:line="360" w:lineRule="auto"/>
              <w:jc w:val="both"/>
              <w:rPr>
                <w:rFonts w:ascii="Book Antiqua" w:hAnsi="Book Antiqua" w:cs="Book Antiqua"/>
                <w:b/>
                <w:bCs/>
              </w:rPr>
            </w:pPr>
            <w:r>
              <w:rPr>
                <w:rFonts w:ascii="Book Antiqua" w:hAnsi="Book Antiqua" w:cs="Book Antiqua"/>
                <w:b/>
                <w:bCs/>
              </w:rPr>
              <w:t>Statistics</w:t>
            </w:r>
            <w:r>
              <w:rPr>
                <w:rFonts w:ascii="Book Antiqua" w:hAnsi="Book Antiqua" w:cs="Book Antiqua"/>
                <w:b/>
                <w:bCs/>
                <w:vertAlign w:val="superscript"/>
              </w:rPr>
              <w:t>1</w:t>
            </w:r>
          </w:p>
        </w:tc>
        <w:tc>
          <w:tcPr>
            <w:tcW w:w="1666" w:type="dxa"/>
            <w:tcBorders>
              <w:top w:val="single" w:sz="4" w:space="0" w:color="auto"/>
              <w:bottom w:val="single" w:sz="4" w:space="0" w:color="auto"/>
            </w:tcBorders>
            <w:shd w:val="clear" w:color="auto" w:fill="FFFFFF" w:themeFill="background1"/>
          </w:tcPr>
          <w:p w14:paraId="6D7DD968" w14:textId="77777777" w:rsidR="00020324" w:rsidRDefault="002F0311">
            <w:pPr>
              <w:adjustRightInd w:val="0"/>
              <w:snapToGrid w:val="0"/>
              <w:spacing w:line="360" w:lineRule="auto"/>
              <w:jc w:val="both"/>
              <w:rPr>
                <w:rFonts w:ascii="Book Antiqua" w:hAnsi="Book Antiqua" w:cs="Book Antiqua"/>
                <w:b/>
                <w:bCs/>
              </w:rPr>
            </w:pPr>
            <w:r>
              <w:rPr>
                <w:rFonts w:ascii="Book Antiqua" w:hAnsi="Book Antiqua" w:cs="Book Antiqua"/>
                <w:b/>
                <w:bCs/>
                <w:i/>
                <w:iCs/>
              </w:rPr>
              <w:t>P</w:t>
            </w:r>
            <w:r>
              <w:rPr>
                <w:rFonts w:ascii="Book Antiqua" w:hAnsi="Book Antiqua" w:cs="Book Antiqua"/>
                <w:b/>
                <w:bCs/>
                <w:i/>
                <w:iCs/>
                <w:lang w:eastAsia="zh-CN"/>
              </w:rPr>
              <w:t xml:space="preserve"> </w:t>
            </w:r>
            <w:r>
              <w:rPr>
                <w:rFonts w:ascii="Book Antiqua" w:hAnsi="Book Antiqua" w:cs="Book Antiqua"/>
                <w:b/>
                <w:bCs/>
              </w:rPr>
              <w:t>value</w:t>
            </w:r>
          </w:p>
        </w:tc>
      </w:tr>
      <w:tr w:rsidR="00020324" w14:paraId="7EB4E177" w14:textId="77777777" w:rsidTr="0031317B">
        <w:trPr>
          <w:trHeight w:val="393"/>
        </w:trPr>
        <w:tc>
          <w:tcPr>
            <w:tcW w:w="2395" w:type="dxa"/>
            <w:tcBorders>
              <w:top w:val="single" w:sz="4" w:space="0" w:color="auto"/>
            </w:tcBorders>
          </w:tcPr>
          <w:p w14:paraId="7A74FA31" w14:textId="77777777" w:rsidR="00020324" w:rsidRDefault="002F0311">
            <w:pPr>
              <w:snapToGrid w:val="0"/>
              <w:spacing w:line="360" w:lineRule="auto"/>
              <w:jc w:val="both"/>
              <w:textAlignment w:val="center"/>
              <w:rPr>
                <w:rFonts w:ascii="Book Antiqua" w:eastAsia="SimSun" w:hAnsi="Book Antiqua" w:cs="Book Antiqua"/>
                <w:lang w:bidi="ar"/>
              </w:rPr>
            </w:pPr>
            <w:r>
              <w:rPr>
                <w:rFonts w:ascii="Book Antiqua" w:eastAsia="SimSun" w:hAnsi="Book Antiqua" w:cs="Book Antiqua"/>
                <w:lang w:bidi="ar"/>
              </w:rPr>
              <w:t>Demographics</w:t>
            </w:r>
          </w:p>
        </w:tc>
        <w:tc>
          <w:tcPr>
            <w:tcW w:w="2002" w:type="dxa"/>
            <w:tcBorders>
              <w:top w:val="single" w:sz="4" w:space="0" w:color="auto"/>
            </w:tcBorders>
            <w:vAlign w:val="center"/>
          </w:tcPr>
          <w:p w14:paraId="74AF153F" w14:textId="77777777" w:rsidR="00020324" w:rsidRDefault="00020324">
            <w:pPr>
              <w:adjustRightInd w:val="0"/>
              <w:snapToGrid w:val="0"/>
              <w:spacing w:line="360" w:lineRule="auto"/>
              <w:jc w:val="both"/>
              <w:textAlignment w:val="center"/>
              <w:rPr>
                <w:rFonts w:ascii="Book Antiqua" w:hAnsi="Book Antiqua" w:cs="Book Antiqua"/>
              </w:rPr>
            </w:pPr>
          </w:p>
        </w:tc>
        <w:tc>
          <w:tcPr>
            <w:tcW w:w="2106" w:type="dxa"/>
            <w:tcBorders>
              <w:top w:val="single" w:sz="4" w:space="0" w:color="auto"/>
            </w:tcBorders>
            <w:vAlign w:val="center"/>
          </w:tcPr>
          <w:p w14:paraId="7BCEFE01" w14:textId="77777777" w:rsidR="00020324" w:rsidRDefault="00020324">
            <w:pPr>
              <w:adjustRightInd w:val="0"/>
              <w:snapToGrid w:val="0"/>
              <w:spacing w:line="360" w:lineRule="auto"/>
              <w:jc w:val="both"/>
              <w:textAlignment w:val="center"/>
              <w:rPr>
                <w:rFonts w:ascii="Book Antiqua" w:hAnsi="Book Antiqua" w:cs="Book Antiqua"/>
              </w:rPr>
            </w:pPr>
          </w:p>
        </w:tc>
        <w:tc>
          <w:tcPr>
            <w:tcW w:w="1437" w:type="dxa"/>
            <w:tcBorders>
              <w:top w:val="single" w:sz="4" w:space="0" w:color="auto"/>
            </w:tcBorders>
          </w:tcPr>
          <w:p w14:paraId="4EF370C3" w14:textId="77777777" w:rsidR="00020324" w:rsidRDefault="00020324">
            <w:pPr>
              <w:adjustRightInd w:val="0"/>
              <w:snapToGrid w:val="0"/>
              <w:spacing w:line="360" w:lineRule="auto"/>
              <w:jc w:val="both"/>
              <w:rPr>
                <w:rFonts w:ascii="Book Antiqua" w:hAnsi="Book Antiqua" w:cs="Book Antiqua"/>
                <w:i/>
                <w:iCs/>
              </w:rPr>
            </w:pPr>
          </w:p>
        </w:tc>
        <w:tc>
          <w:tcPr>
            <w:tcW w:w="1666" w:type="dxa"/>
            <w:tcBorders>
              <w:top w:val="single" w:sz="4" w:space="0" w:color="auto"/>
            </w:tcBorders>
          </w:tcPr>
          <w:p w14:paraId="6C39C12E" w14:textId="77777777" w:rsidR="00020324" w:rsidRDefault="00020324">
            <w:pPr>
              <w:adjustRightInd w:val="0"/>
              <w:snapToGrid w:val="0"/>
              <w:spacing w:line="360" w:lineRule="auto"/>
              <w:jc w:val="both"/>
              <w:rPr>
                <w:rFonts w:ascii="Book Antiqua" w:hAnsi="Book Antiqua" w:cs="Book Antiqua"/>
              </w:rPr>
            </w:pPr>
          </w:p>
        </w:tc>
      </w:tr>
      <w:tr w:rsidR="00020324" w14:paraId="6E876C7D" w14:textId="77777777" w:rsidTr="0031317B">
        <w:trPr>
          <w:trHeight w:val="363"/>
        </w:trPr>
        <w:tc>
          <w:tcPr>
            <w:tcW w:w="2395" w:type="dxa"/>
          </w:tcPr>
          <w:p w14:paraId="7C3A97D3" w14:textId="77777777" w:rsidR="00020324" w:rsidRDefault="002F0311">
            <w:pPr>
              <w:snapToGrid w:val="0"/>
              <w:spacing w:line="360" w:lineRule="auto"/>
              <w:jc w:val="both"/>
              <w:textAlignment w:val="center"/>
              <w:rPr>
                <w:rFonts w:ascii="Book Antiqua" w:eastAsia="SimSun" w:hAnsi="Book Antiqua" w:cs="Book Antiqua"/>
                <w:lang w:bidi="ar"/>
              </w:rPr>
            </w:pPr>
            <w:r>
              <w:rPr>
                <w:rFonts w:ascii="Book Antiqua" w:eastAsia="SimSun" w:hAnsi="Book Antiqua" w:cs="Book Antiqua"/>
                <w:lang w:eastAsia="zh-CN" w:bidi="ar"/>
              </w:rPr>
              <w:t>Sex</w:t>
            </w:r>
            <w:r>
              <w:rPr>
                <w:rFonts w:ascii="Book Antiqua" w:eastAsia="SimSun" w:hAnsi="Book Antiqua" w:cs="Book Antiqua"/>
                <w:lang w:bidi="ar"/>
              </w:rPr>
              <w:t xml:space="preserve"> </w:t>
            </w:r>
          </w:p>
        </w:tc>
        <w:tc>
          <w:tcPr>
            <w:tcW w:w="2002" w:type="dxa"/>
            <w:vAlign w:val="center"/>
          </w:tcPr>
          <w:p w14:paraId="6EDF74C2" w14:textId="77777777" w:rsidR="00020324" w:rsidRDefault="00020324">
            <w:pPr>
              <w:adjustRightInd w:val="0"/>
              <w:snapToGrid w:val="0"/>
              <w:spacing w:line="360" w:lineRule="auto"/>
              <w:jc w:val="both"/>
              <w:textAlignment w:val="center"/>
              <w:rPr>
                <w:rFonts w:ascii="Book Antiqua" w:hAnsi="Book Antiqua" w:cs="Book Antiqua"/>
              </w:rPr>
            </w:pPr>
          </w:p>
        </w:tc>
        <w:tc>
          <w:tcPr>
            <w:tcW w:w="2106" w:type="dxa"/>
            <w:vAlign w:val="center"/>
          </w:tcPr>
          <w:p w14:paraId="0D8F211A" w14:textId="77777777" w:rsidR="00020324" w:rsidRDefault="00020324">
            <w:pPr>
              <w:adjustRightInd w:val="0"/>
              <w:snapToGrid w:val="0"/>
              <w:spacing w:line="360" w:lineRule="auto"/>
              <w:jc w:val="both"/>
              <w:textAlignment w:val="center"/>
              <w:rPr>
                <w:rFonts w:ascii="Book Antiqua" w:hAnsi="Book Antiqua" w:cs="Book Antiqua"/>
              </w:rPr>
            </w:pPr>
          </w:p>
        </w:tc>
        <w:tc>
          <w:tcPr>
            <w:tcW w:w="1437" w:type="dxa"/>
          </w:tcPr>
          <w:p w14:paraId="46F5A834" w14:textId="77777777" w:rsidR="00020324" w:rsidRDefault="002F0311">
            <w:pPr>
              <w:adjustRightInd w:val="0"/>
              <w:snapToGrid w:val="0"/>
              <w:spacing w:line="360" w:lineRule="auto"/>
              <w:jc w:val="both"/>
              <w:rPr>
                <w:rFonts w:ascii="Book Antiqua" w:hAnsi="Book Antiqua" w:cs="Book Antiqua"/>
              </w:rPr>
            </w:pPr>
            <w:r>
              <w:rPr>
                <w:rFonts w:ascii="Book Antiqua" w:hAnsi="Book Antiqua" w:cs="Book Antiqua"/>
                <w:i/>
                <w:iCs/>
              </w:rPr>
              <w:t>χ</w:t>
            </w:r>
            <w:r>
              <w:rPr>
                <w:rFonts w:ascii="Book Antiqua" w:hAnsi="Book Antiqua" w:cs="Book Antiqua"/>
                <w:i/>
                <w:iCs/>
                <w:vertAlign w:val="superscript"/>
              </w:rPr>
              <w:t>2</w:t>
            </w:r>
            <w:r>
              <w:rPr>
                <w:rFonts w:ascii="Book Antiqua" w:hAnsi="Book Antiqua" w:cs="Book Antiqua"/>
              </w:rPr>
              <w:t xml:space="preserve"> = 14.020</w:t>
            </w:r>
          </w:p>
        </w:tc>
        <w:tc>
          <w:tcPr>
            <w:tcW w:w="1666" w:type="dxa"/>
          </w:tcPr>
          <w:p w14:paraId="5942B0D9" w14:textId="77777777" w:rsidR="00020324" w:rsidRDefault="002F0311">
            <w:pPr>
              <w:adjustRightInd w:val="0"/>
              <w:snapToGrid w:val="0"/>
              <w:spacing w:line="360" w:lineRule="auto"/>
              <w:jc w:val="both"/>
              <w:rPr>
                <w:rFonts w:ascii="Book Antiqua" w:hAnsi="Book Antiqua" w:cs="Book Antiqua"/>
              </w:rPr>
            </w:pPr>
            <w:r>
              <w:rPr>
                <w:rFonts w:ascii="Book Antiqua" w:eastAsia="Microsoft YaHei" w:hAnsi="Book Antiqua" w:cs="Book Antiqua"/>
              </w:rPr>
              <w:t xml:space="preserve">&lt; </w:t>
            </w:r>
            <w:r>
              <w:rPr>
                <w:rFonts w:ascii="Book Antiqua" w:hAnsi="Book Antiqua" w:cs="Book Antiqua"/>
              </w:rPr>
              <w:t>0.001</w:t>
            </w:r>
          </w:p>
        </w:tc>
      </w:tr>
      <w:tr w:rsidR="00020324" w14:paraId="3406ACD0" w14:textId="77777777" w:rsidTr="0031317B">
        <w:trPr>
          <w:trHeight w:val="312"/>
        </w:trPr>
        <w:tc>
          <w:tcPr>
            <w:tcW w:w="2395" w:type="dxa"/>
          </w:tcPr>
          <w:p w14:paraId="5C59FAAF" w14:textId="77777777" w:rsidR="00020324" w:rsidRDefault="002F0311">
            <w:pPr>
              <w:snapToGrid w:val="0"/>
              <w:spacing w:line="360" w:lineRule="auto"/>
              <w:ind w:firstLineChars="100" w:firstLine="240"/>
              <w:jc w:val="both"/>
              <w:textAlignment w:val="center"/>
              <w:rPr>
                <w:rFonts w:ascii="Book Antiqua" w:eastAsia="SimSun" w:hAnsi="Book Antiqua" w:cs="Book Antiqua"/>
                <w:lang w:bidi="ar"/>
              </w:rPr>
            </w:pPr>
            <w:r>
              <w:rPr>
                <w:rFonts w:ascii="Book Antiqua" w:eastAsia="SimSun" w:hAnsi="Book Antiqua" w:cs="Book Antiqua"/>
                <w:lang w:bidi="ar"/>
              </w:rPr>
              <w:t>Male</w:t>
            </w:r>
          </w:p>
        </w:tc>
        <w:tc>
          <w:tcPr>
            <w:tcW w:w="2002" w:type="dxa"/>
            <w:vAlign w:val="center"/>
          </w:tcPr>
          <w:p w14:paraId="02F2EE69" w14:textId="77777777" w:rsidR="00020324" w:rsidRDefault="002F0311">
            <w:pPr>
              <w:snapToGrid w:val="0"/>
              <w:spacing w:line="360" w:lineRule="auto"/>
              <w:jc w:val="both"/>
              <w:textAlignment w:val="center"/>
              <w:rPr>
                <w:rFonts w:ascii="Book Antiqua" w:hAnsi="Book Antiqua" w:cs="Book Antiqua"/>
              </w:rPr>
            </w:pPr>
            <w:r>
              <w:rPr>
                <w:rFonts w:ascii="Book Antiqua" w:eastAsia="SimSun" w:hAnsi="Book Antiqua" w:cs="Book Antiqua"/>
                <w:lang w:bidi="ar"/>
              </w:rPr>
              <w:t>230 (65.3)</w:t>
            </w:r>
          </w:p>
        </w:tc>
        <w:tc>
          <w:tcPr>
            <w:tcW w:w="2106" w:type="dxa"/>
            <w:vAlign w:val="center"/>
          </w:tcPr>
          <w:p w14:paraId="3CB0D5A9" w14:textId="77777777" w:rsidR="00020324" w:rsidRDefault="002F0311">
            <w:pPr>
              <w:snapToGrid w:val="0"/>
              <w:spacing w:line="360" w:lineRule="auto"/>
              <w:jc w:val="both"/>
              <w:textAlignment w:val="center"/>
              <w:rPr>
                <w:rFonts w:ascii="Book Antiqua" w:hAnsi="Book Antiqua" w:cs="Book Antiqua"/>
              </w:rPr>
            </w:pPr>
            <w:r>
              <w:rPr>
                <w:rFonts w:ascii="Book Antiqua" w:eastAsia="SimSun" w:hAnsi="Book Antiqua" w:cs="Book Antiqua"/>
                <w:lang w:bidi="ar"/>
              </w:rPr>
              <w:t>394 (77.0)</w:t>
            </w:r>
          </w:p>
        </w:tc>
        <w:tc>
          <w:tcPr>
            <w:tcW w:w="1437" w:type="dxa"/>
          </w:tcPr>
          <w:p w14:paraId="670191FB" w14:textId="77777777" w:rsidR="00020324" w:rsidRDefault="00020324">
            <w:pPr>
              <w:adjustRightInd w:val="0"/>
              <w:snapToGrid w:val="0"/>
              <w:spacing w:line="360" w:lineRule="auto"/>
              <w:jc w:val="both"/>
              <w:rPr>
                <w:rFonts w:ascii="Book Antiqua" w:hAnsi="Book Antiqua" w:cs="Book Antiqua"/>
                <w:i/>
                <w:iCs/>
              </w:rPr>
            </w:pPr>
          </w:p>
        </w:tc>
        <w:tc>
          <w:tcPr>
            <w:tcW w:w="1666" w:type="dxa"/>
          </w:tcPr>
          <w:p w14:paraId="424A3601" w14:textId="77777777" w:rsidR="00020324" w:rsidRDefault="00020324">
            <w:pPr>
              <w:adjustRightInd w:val="0"/>
              <w:snapToGrid w:val="0"/>
              <w:spacing w:line="360" w:lineRule="auto"/>
              <w:jc w:val="both"/>
              <w:rPr>
                <w:rFonts w:ascii="Book Antiqua" w:hAnsi="Book Antiqua" w:cs="Book Antiqua"/>
              </w:rPr>
            </w:pPr>
          </w:p>
        </w:tc>
      </w:tr>
      <w:tr w:rsidR="00020324" w14:paraId="02D51972" w14:textId="77777777" w:rsidTr="0031317B">
        <w:trPr>
          <w:trHeight w:val="312"/>
        </w:trPr>
        <w:tc>
          <w:tcPr>
            <w:tcW w:w="2395" w:type="dxa"/>
          </w:tcPr>
          <w:p w14:paraId="7F208957" w14:textId="77777777" w:rsidR="00020324" w:rsidRDefault="002F0311">
            <w:pPr>
              <w:adjustRightInd w:val="0"/>
              <w:snapToGrid w:val="0"/>
              <w:spacing w:line="360" w:lineRule="auto"/>
              <w:ind w:firstLineChars="100" w:firstLine="240"/>
              <w:jc w:val="both"/>
              <w:rPr>
                <w:rFonts w:ascii="Book Antiqua" w:hAnsi="Book Antiqua" w:cs="Book Antiqua"/>
              </w:rPr>
            </w:pPr>
            <w:r>
              <w:rPr>
                <w:rFonts w:ascii="Book Antiqua" w:hAnsi="Book Antiqua" w:cs="Book Antiqua"/>
              </w:rPr>
              <w:t>Female</w:t>
            </w:r>
          </w:p>
        </w:tc>
        <w:tc>
          <w:tcPr>
            <w:tcW w:w="2002" w:type="dxa"/>
            <w:vAlign w:val="center"/>
          </w:tcPr>
          <w:p w14:paraId="1E41D062" w14:textId="77777777" w:rsidR="00020324" w:rsidRDefault="002F0311">
            <w:pPr>
              <w:snapToGrid w:val="0"/>
              <w:spacing w:line="360" w:lineRule="auto"/>
              <w:jc w:val="both"/>
              <w:textAlignment w:val="center"/>
              <w:rPr>
                <w:rFonts w:ascii="Book Antiqua" w:hAnsi="Book Antiqua" w:cs="Book Antiqua"/>
              </w:rPr>
            </w:pPr>
            <w:r>
              <w:rPr>
                <w:rFonts w:ascii="Book Antiqua" w:eastAsia="SimSun" w:hAnsi="Book Antiqua" w:cs="Book Antiqua"/>
                <w:lang w:bidi="ar"/>
              </w:rPr>
              <w:t>122 (34.7)</w:t>
            </w:r>
          </w:p>
        </w:tc>
        <w:tc>
          <w:tcPr>
            <w:tcW w:w="2106" w:type="dxa"/>
            <w:vAlign w:val="center"/>
          </w:tcPr>
          <w:p w14:paraId="5DE40A27" w14:textId="77777777" w:rsidR="00020324" w:rsidRDefault="002F0311">
            <w:pPr>
              <w:snapToGrid w:val="0"/>
              <w:spacing w:line="360" w:lineRule="auto"/>
              <w:jc w:val="both"/>
              <w:textAlignment w:val="center"/>
              <w:rPr>
                <w:rFonts w:ascii="Book Antiqua" w:hAnsi="Book Antiqua" w:cs="Book Antiqua"/>
              </w:rPr>
            </w:pPr>
            <w:r>
              <w:rPr>
                <w:rFonts w:ascii="Book Antiqua" w:eastAsia="SimSun" w:hAnsi="Book Antiqua" w:cs="Book Antiqua"/>
                <w:lang w:bidi="ar"/>
              </w:rPr>
              <w:t>118 (23.0)</w:t>
            </w:r>
          </w:p>
        </w:tc>
        <w:tc>
          <w:tcPr>
            <w:tcW w:w="1437" w:type="dxa"/>
          </w:tcPr>
          <w:p w14:paraId="1066701C" w14:textId="77777777" w:rsidR="00020324" w:rsidRDefault="00020324">
            <w:pPr>
              <w:adjustRightInd w:val="0"/>
              <w:snapToGrid w:val="0"/>
              <w:spacing w:line="360" w:lineRule="auto"/>
              <w:jc w:val="both"/>
              <w:rPr>
                <w:rFonts w:ascii="Book Antiqua" w:hAnsi="Book Antiqua" w:cs="Book Antiqua"/>
                <w:i/>
                <w:iCs/>
              </w:rPr>
            </w:pPr>
          </w:p>
        </w:tc>
        <w:tc>
          <w:tcPr>
            <w:tcW w:w="1666" w:type="dxa"/>
          </w:tcPr>
          <w:p w14:paraId="44E791E7" w14:textId="77777777" w:rsidR="00020324" w:rsidRDefault="00020324">
            <w:pPr>
              <w:adjustRightInd w:val="0"/>
              <w:snapToGrid w:val="0"/>
              <w:spacing w:line="360" w:lineRule="auto"/>
              <w:jc w:val="both"/>
              <w:rPr>
                <w:rFonts w:ascii="Book Antiqua" w:hAnsi="Book Antiqua" w:cs="Book Antiqua"/>
              </w:rPr>
            </w:pPr>
          </w:p>
        </w:tc>
      </w:tr>
      <w:tr w:rsidR="00020324" w14:paraId="2C921645" w14:textId="77777777" w:rsidTr="0031317B">
        <w:trPr>
          <w:trHeight w:val="363"/>
        </w:trPr>
        <w:tc>
          <w:tcPr>
            <w:tcW w:w="2395" w:type="dxa"/>
          </w:tcPr>
          <w:p w14:paraId="443DEBAD" w14:textId="77777777" w:rsidR="00020324" w:rsidRDefault="002F0311">
            <w:pPr>
              <w:adjustRightInd w:val="0"/>
              <w:snapToGrid w:val="0"/>
              <w:spacing w:line="360" w:lineRule="auto"/>
              <w:jc w:val="both"/>
              <w:rPr>
                <w:rFonts w:ascii="Book Antiqua" w:hAnsi="Book Antiqua" w:cs="Book Antiqua"/>
                <w:lang w:eastAsia="zh-CN"/>
              </w:rPr>
            </w:pPr>
            <w:r>
              <w:rPr>
                <w:rFonts w:ascii="Book Antiqua" w:hAnsi="Book Antiqua" w:cs="Book Antiqua"/>
              </w:rPr>
              <w:t>Age</w:t>
            </w:r>
            <w:r>
              <w:rPr>
                <w:rFonts w:ascii="Book Antiqua" w:hAnsi="Book Antiqua" w:cs="Book Antiqua"/>
                <w:lang w:eastAsia="zh-CN"/>
              </w:rPr>
              <w:t xml:space="preserve"> in </w:t>
            </w:r>
            <w:proofErr w:type="spellStart"/>
            <w:r>
              <w:rPr>
                <w:rFonts w:ascii="Book Antiqua" w:hAnsi="Book Antiqua" w:cs="Book Antiqua"/>
                <w:lang w:eastAsia="zh-CN"/>
              </w:rPr>
              <w:t>yr</w:t>
            </w:r>
            <w:proofErr w:type="spellEnd"/>
          </w:p>
        </w:tc>
        <w:tc>
          <w:tcPr>
            <w:tcW w:w="2002" w:type="dxa"/>
            <w:vAlign w:val="center"/>
          </w:tcPr>
          <w:p w14:paraId="16872DB6"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37.750 ± 10.736</w:t>
            </w:r>
          </w:p>
        </w:tc>
        <w:tc>
          <w:tcPr>
            <w:tcW w:w="2106" w:type="dxa"/>
            <w:vAlign w:val="center"/>
          </w:tcPr>
          <w:p w14:paraId="5AF14BC6"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41.240 ± 10.852</w:t>
            </w:r>
          </w:p>
        </w:tc>
        <w:tc>
          <w:tcPr>
            <w:tcW w:w="1437" w:type="dxa"/>
          </w:tcPr>
          <w:p w14:paraId="75F4CEA8" w14:textId="77777777" w:rsidR="00020324" w:rsidRDefault="002F0311">
            <w:pPr>
              <w:adjustRightInd w:val="0"/>
              <w:snapToGrid w:val="0"/>
              <w:spacing w:line="360" w:lineRule="auto"/>
              <w:jc w:val="both"/>
              <w:rPr>
                <w:rFonts w:ascii="Book Antiqua" w:hAnsi="Book Antiqua" w:cs="Book Antiqua"/>
              </w:rPr>
            </w:pPr>
            <w:r>
              <w:rPr>
                <w:rFonts w:ascii="Book Antiqua" w:hAnsi="Book Antiqua" w:cs="Book Antiqua"/>
                <w:i/>
                <w:iCs/>
                <w:lang w:eastAsia="zh-CN"/>
              </w:rPr>
              <w:t xml:space="preserve">t </w:t>
            </w:r>
            <w:r>
              <w:rPr>
                <w:rFonts w:ascii="Book Antiqua" w:hAnsi="Book Antiqua" w:cs="Book Antiqua"/>
              </w:rPr>
              <w:t>= -4.634</w:t>
            </w:r>
          </w:p>
        </w:tc>
        <w:tc>
          <w:tcPr>
            <w:tcW w:w="1666" w:type="dxa"/>
          </w:tcPr>
          <w:p w14:paraId="4BA8FA2B" w14:textId="77777777" w:rsidR="00020324" w:rsidRDefault="002F0311">
            <w:pPr>
              <w:adjustRightInd w:val="0"/>
              <w:snapToGrid w:val="0"/>
              <w:spacing w:line="360" w:lineRule="auto"/>
              <w:jc w:val="both"/>
              <w:rPr>
                <w:rFonts w:ascii="Book Antiqua" w:hAnsi="Book Antiqua" w:cs="Book Antiqua"/>
              </w:rPr>
            </w:pPr>
            <w:r>
              <w:rPr>
                <w:rFonts w:ascii="Book Antiqua" w:eastAsia="Microsoft YaHei" w:hAnsi="Book Antiqua" w:cs="Book Antiqua"/>
              </w:rPr>
              <w:t xml:space="preserve">&lt; </w:t>
            </w:r>
            <w:r>
              <w:rPr>
                <w:rFonts w:ascii="Book Antiqua" w:hAnsi="Book Antiqua" w:cs="Book Antiqua"/>
              </w:rPr>
              <w:t>0.001</w:t>
            </w:r>
          </w:p>
        </w:tc>
      </w:tr>
      <w:tr w:rsidR="00020324" w14:paraId="6FDA0A24" w14:textId="77777777" w:rsidTr="0031317B">
        <w:trPr>
          <w:trHeight w:val="363"/>
        </w:trPr>
        <w:tc>
          <w:tcPr>
            <w:tcW w:w="2395" w:type="dxa"/>
          </w:tcPr>
          <w:p w14:paraId="7B6D15F3" w14:textId="77777777" w:rsidR="00020324" w:rsidRDefault="002F0311">
            <w:pPr>
              <w:adjustRightInd w:val="0"/>
              <w:snapToGrid w:val="0"/>
              <w:spacing w:line="360" w:lineRule="auto"/>
              <w:ind w:firstLineChars="100" w:firstLine="240"/>
              <w:jc w:val="both"/>
              <w:rPr>
                <w:rFonts w:ascii="Book Antiqua" w:hAnsi="Book Antiqua" w:cs="Book Antiqua"/>
                <w:lang w:eastAsia="zh-CN"/>
              </w:rPr>
            </w:pPr>
            <w:r>
              <w:rPr>
                <w:rFonts w:ascii="Book Antiqua" w:hAnsi="Book Antiqua" w:cs="Book Antiqua"/>
              </w:rPr>
              <w:t>Age ≥ 40</w:t>
            </w:r>
            <w:r>
              <w:rPr>
                <w:rFonts w:ascii="Book Antiqua" w:hAnsi="Book Antiqua" w:cs="Book Antiqua"/>
                <w:lang w:eastAsia="zh-CN"/>
              </w:rPr>
              <w:t xml:space="preserve"> </w:t>
            </w:r>
            <w:proofErr w:type="spellStart"/>
            <w:r>
              <w:rPr>
                <w:rFonts w:ascii="Book Antiqua" w:hAnsi="Book Antiqua" w:cs="Book Antiqua"/>
                <w:lang w:eastAsia="zh-CN"/>
              </w:rPr>
              <w:t>yr</w:t>
            </w:r>
            <w:proofErr w:type="spellEnd"/>
          </w:p>
        </w:tc>
        <w:tc>
          <w:tcPr>
            <w:tcW w:w="2002" w:type="dxa"/>
            <w:vAlign w:val="center"/>
          </w:tcPr>
          <w:p w14:paraId="22F01705" w14:textId="77777777" w:rsidR="00020324" w:rsidRDefault="002F0311">
            <w:pPr>
              <w:snapToGrid w:val="0"/>
              <w:spacing w:line="360" w:lineRule="auto"/>
              <w:jc w:val="both"/>
              <w:textAlignment w:val="center"/>
              <w:rPr>
                <w:rFonts w:ascii="Book Antiqua" w:hAnsi="Book Antiqua" w:cs="Book Antiqua"/>
                <w:lang w:bidi="ar"/>
              </w:rPr>
            </w:pPr>
            <w:r>
              <w:rPr>
                <w:rFonts w:ascii="Book Antiqua" w:eastAsia="SimSun" w:hAnsi="Book Antiqua" w:cs="Book Antiqua"/>
                <w:lang w:bidi="ar"/>
              </w:rPr>
              <w:t xml:space="preserve">115 </w:t>
            </w:r>
            <w:r>
              <w:rPr>
                <w:rFonts w:ascii="Book Antiqua" w:hAnsi="Book Antiqua" w:cs="Book Antiqua"/>
              </w:rPr>
              <w:t>(</w:t>
            </w:r>
            <w:r>
              <w:rPr>
                <w:rFonts w:ascii="Book Antiqua" w:eastAsia="SimSun" w:hAnsi="Book Antiqua" w:cs="Book Antiqua"/>
                <w:lang w:bidi="ar"/>
              </w:rPr>
              <w:t>32.7</w:t>
            </w:r>
            <w:r>
              <w:rPr>
                <w:rFonts w:ascii="Book Antiqua" w:hAnsi="Book Antiqua" w:cs="Book Antiqua"/>
              </w:rPr>
              <w:t>)</w:t>
            </w:r>
          </w:p>
        </w:tc>
        <w:tc>
          <w:tcPr>
            <w:tcW w:w="2106" w:type="dxa"/>
            <w:vAlign w:val="center"/>
          </w:tcPr>
          <w:p w14:paraId="6FAFEB83" w14:textId="77777777" w:rsidR="00020324" w:rsidRDefault="002F0311">
            <w:pPr>
              <w:snapToGrid w:val="0"/>
              <w:spacing w:line="360" w:lineRule="auto"/>
              <w:jc w:val="both"/>
              <w:textAlignment w:val="center"/>
              <w:rPr>
                <w:rFonts w:ascii="Book Antiqua" w:hAnsi="Book Antiqua" w:cs="Book Antiqua"/>
                <w:lang w:bidi="ar"/>
              </w:rPr>
            </w:pPr>
            <w:r>
              <w:rPr>
                <w:rFonts w:ascii="Book Antiqua" w:eastAsia="SimSun" w:hAnsi="Book Antiqua" w:cs="Book Antiqua"/>
                <w:lang w:bidi="ar"/>
              </w:rPr>
              <w:t xml:space="preserve">254 </w:t>
            </w:r>
            <w:r>
              <w:rPr>
                <w:rFonts w:ascii="Book Antiqua" w:hAnsi="Book Antiqua" w:cs="Book Antiqua"/>
              </w:rPr>
              <w:t>(</w:t>
            </w:r>
            <w:r>
              <w:rPr>
                <w:rFonts w:ascii="Book Antiqua" w:eastAsia="SimSun" w:hAnsi="Book Antiqua" w:cs="Book Antiqua"/>
                <w:lang w:bidi="ar"/>
              </w:rPr>
              <w:t>49.6</w:t>
            </w:r>
            <w:r>
              <w:rPr>
                <w:rFonts w:ascii="Book Antiqua" w:hAnsi="Book Antiqua" w:cs="Book Antiqua"/>
              </w:rPr>
              <w:t>)</w:t>
            </w:r>
          </w:p>
        </w:tc>
        <w:tc>
          <w:tcPr>
            <w:tcW w:w="1437" w:type="dxa"/>
          </w:tcPr>
          <w:p w14:paraId="4AEAF27B" w14:textId="77777777" w:rsidR="00020324" w:rsidRDefault="002F0311">
            <w:pPr>
              <w:adjustRightInd w:val="0"/>
              <w:snapToGrid w:val="0"/>
              <w:spacing w:line="360" w:lineRule="auto"/>
              <w:jc w:val="both"/>
              <w:rPr>
                <w:rFonts w:ascii="Book Antiqua" w:hAnsi="Book Antiqua" w:cs="Book Antiqua"/>
              </w:rPr>
            </w:pPr>
            <w:r>
              <w:rPr>
                <w:rFonts w:ascii="Book Antiqua" w:hAnsi="Book Antiqua" w:cs="Book Antiqua"/>
                <w:i/>
                <w:iCs/>
              </w:rPr>
              <w:t>χ</w:t>
            </w:r>
            <w:r>
              <w:rPr>
                <w:rFonts w:ascii="Book Antiqua" w:hAnsi="Book Antiqua" w:cs="Book Antiqua"/>
                <w:i/>
                <w:iCs/>
                <w:vertAlign w:val="superscript"/>
              </w:rPr>
              <w:t>2</w:t>
            </w:r>
            <w:r>
              <w:rPr>
                <w:rFonts w:ascii="Book Antiqua" w:hAnsi="Book Antiqua" w:cs="Book Antiqua"/>
                <w:i/>
                <w:iCs/>
              </w:rPr>
              <w:t xml:space="preserve"> </w:t>
            </w:r>
            <w:r>
              <w:rPr>
                <w:rFonts w:ascii="Book Antiqua" w:hAnsi="Book Antiqua" w:cs="Book Antiqua"/>
              </w:rPr>
              <w:t>= 24.461</w:t>
            </w:r>
          </w:p>
        </w:tc>
        <w:tc>
          <w:tcPr>
            <w:tcW w:w="1666" w:type="dxa"/>
          </w:tcPr>
          <w:p w14:paraId="3265361F"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eastAsia="Microsoft YaHei" w:hAnsi="Book Antiqua" w:cs="Book Antiqua"/>
              </w:rPr>
              <w:t xml:space="preserve">&lt; </w:t>
            </w:r>
            <w:r>
              <w:rPr>
                <w:rFonts w:ascii="Book Antiqua" w:hAnsi="Book Antiqua" w:cs="Book Antiqua"/>
              </w:rPr>
              <w:t>0.001</w:t>
            </w:r>
          </w:p>
        </w:tc>
      </w:tr>
      <w:tr w:rsidR="00020324" w14:paraId="0965F014" w14:textId="77777777" w:rsidTr="0031317B">
        <w:trPr>
          <w:trHeight w:val="363"/>
        </w:trPr>
        <w:tc>
          <w:tcPr>
            <w:tcW w:w="2395" w:type="dxa"/>
          </w:tcPr>
          <w:p w14:paraId="1AC400D7" w14:textId="77777777" w:rsidR="00020324" w:rsidRDefault="002F0311">
            <w:pPr>
              <w:adjustRightInd w:val="0"/>
              <w:snapToGrid w:val="0"/>
              <w:spacing w:line="360" w:lineRule="auto"/>
              <w:ind w:firstLineChars="100" w:firstLine="240"/>
              <w:jc w:val="both"/>
              <w:rPr>
                <w:rFonts w:ascii="Book Antiqua" w:hAnsi="Book Antiqua" w:cs="Book Antiqua"/>
                <w:lang w:eastAsia="zh-CN"/>
              </w:rPr>
            </w:pPr>
            <w:r>
              <w:rPr>
                <w:rFonts w:ascii="Book Antiqua" w:hAnsi="Book Antiqua" w:cs="Book Antiqua"/>
              </w:rPr>
              <w:t xml:space="preserve">Age &lt; 40 </w:t>
            </w:r>
            <w:proofErr w:type="spellStart"/>
            <w:r>
              <w:rPr>
                <w:rFonts w:ascii="Book Antiqua" w:hAnsi="Book Antiqua" w:cs="Book Antiqua"/>
                <w:lang w:eastAsia="zh-CN"/>
              </w:rPr>
              <w:t>yr</w:t>
            </w:r>
            <w:proofErr w:type="spellEnd"/>
          </w:p>
        </w:tc>
        <w:tc>
          <w:tcPr>
            <w:tcW w:w="2002" w:type="dxa"/>
            <w:vAlign w:val="center"/>
          </w:tcPr>
          <w:p w14:paraId="6C60F206" w14:textId="77777777" w:rsidR="00020324" w:rsidRDefault="002F0311">
            <w:pPr>
              <w:snapToGrid w:val="0"/>
              <w:spacing w:line="360" w:lineRule="auto"/>
              <w:jc w:val="both"/>
              <w:textAlignment w:val="center"/>
              <w:rPr>
                <w:rFonts w:ascii="Book Antiqua" w:eastAsia="SimSun" w:hAnsi="Book Antiqua" w:cs="Book Antiqua"/>
                <w:lang w:bidi="ar"/>
              </w:rPr>
            </w:pPr>
            <w:r>
              <w:rPr>
                <w:rFonts w:ascii="Book Antiqua" w:eastAsia="SimSun" w:hAnsi="Book Antiqua" w:cs="Book Antiqua"/>
                <w:lang w:bidi="ar"/>
              </w:rPr>
              <w:t xml:space="preserve">237 </w:t>
            </w:r>
            <w:r>
              <w:rPr>
                <w:rFonts w:ascii="Book Antiqua" w:hAnsi="Book Antiqua" w:cs="Book Antiqua"/>
              </w:rPr>
              <w:t>(</w:t>
            </w:r>
            <w:r>
              <w:rPr>
                <w:rFonts w:ascii="Book Antiqua" w:eastAsia="SimSun" w:hAnsi="Book Antiqua" w:cs="Book Antiqua"/>
                <w:lang w:bidi="ar"/>
              </w:rPr>
              <w:t>67.3</w:t>
            </w:r>
            <w:r>
              <w:rPr>
                <w:rFonts w:ascii="Book Antiqua" w:hAnsi="Book Antiqua" w:cs="Book Antiqua"/>
              </w:rPr>
              <w:t>)</w:t>
            </w:r>
          </w:p>
        </w:tc>
        <w:tc>
          <w:tcPr>
            <w:tcW w:w="2106" w:type="dxa"/>
            <w:vAlign w:val="center"/>
          </w:tcPr>
          <w:p w14:paraId="5E31B9AD" w14:textId="77777777" w:rsidR="00020324" w:rsidRDefault="002F0311">
            <w:pPr>
              <w:snapToGrid w:val="0"/>
              <w:spacing w:line="360" w:lineRule="auto"/>
              <w:jc w:val="both"/>
              <w:textAlignment w:val="center"/>
              <w:rPr>
                <w:rFonts w:ascii="Book Antiqua" w:eastAsia="SimSun" w:hAnsi="Book Antiqua" w:cs="Book Antiqua"/>
                <w:lang w:bidi="ar"/>
              </w:rPr>
            </w:pPr>
            <w:r>
              <w:rPr>
                <w:rFonts w:ascii="Book Antiqua" w:eastAsia="SimSun" w:hAnsi="Book Antiqua" w:cs="Book Antiqua"/>
                <w:lang w:bidi="ar"/>
              </w:rPr>
              <w:t xml:space="preserve">258 </w:t>
            </w:r>
            <w:r>
              <w:rPr>
                <w:rFonts w:ascii="Book Antiqua" w:hAnsi="Book Antiqua" w:cs="Book Antiqua"/>
              </w:rPr>
              <w:t>(</w:t>
            </w:r>
            <w:r>
              <w:rPr>
                <w:rFonts w:ascii="Book Antiqua" w:eastAsia="SimSun" w:hAnsi="Book Antiqua" w:cs="Book Antiqua"/>
                <w:lang w:bidi="ar"/>
              </w:rPr>
              <w:t>40.4</w:t>
            </w:r>
            <w:r>
              <w:rPr>
                <w:rFonts w:ascii="Book Antiqua" w:hAnsi="Book Antiqua" w:cs="Book Antiqua"/>
              </w:rPr>
              <w:t>)</w:t>
            </w:r>
          </w:p>
        </w:tc>
        <w:tc>
          <w:tcPr>
            <w:tcW w:w="1437" w:type="dxa"/>
          </w:tcPr>
          <w:p w14:paraId="34AD1876" w14:textId="77777777" w:rsidR="00020324" w:rsidRDefault="00020324">
            <w:pPr>
              <w:adjustRightInd w:val="0"/>
              <w:snapToGrid w:val="0"/>
              <w:spacing w:line="360" w:lineRule="auto"/>
              <w:jc w:val="both"/>
              <w:rPr>
                <w:rFonts w:ascii="Book Antiqua" w:hAnsi="Book Antiqua" w:cs="Book Antiqua"/>
                <w:i/>
                <w:iCs/>
              </w:rPr>
            </w:pPr>
          </w:p>
        </w:tc>
        <w:tc>
          <w:tcPr>
            <w:tcW w:w="1666" w:type="dxa"/>
          </w:tcPr>
          <w:p w14:paraId="6F902EF2" w14:textId="77777777" w:rsidR="00020324" w:rsidRDefault="00020324">
            <w:pPr>
              <w:adjustRightInd w:val="0"/>
              <w:snapToGrid w:val="0"/>
              <w:spacing w:line="360" w:lineRule="auto"/>
              <w:jc w:val="both"/>
              <w:textAlignment w:val="center"/>
              <w:rPr>
                <w:rFonts w:ascii="Book Antiqua" w:hAnsi="Book Antiqua" w:cs="Book Antiqua"/>
              </w:rPr>
            </w:pPr>
          </w:p>
        </w:tc>
      </w:tr>
      <w:tr w:rsidR="00020324" w14:paraId="1569CD27" w14:textId="77777777" w:rsidTr="0031317B">
        <w:trPr>
          <w:trHeight w:val="70"/>
        </w:trPr>
        <w:tc>
          <w:tcPr>
            <w:tcW w:w="2395" w:type="dxa"/>
          </w:tcPr>
          <w:p w14:paraId="26B7F3FA" w14:textId="77777777" w:rsidR="00020324" w:rsidRDefault="002F0311">
            <w:pPr>
              <w:adjustRightInd w:val="0"/>
              <w:snapToGrid w:val="0"/>
              <w:spacing w:line="360" w:lineRule="auto"/>
              <w:jc w:val="both"/>
              <w:rPr>
                <w:rFonts w:ascii="Book Antiqua" w:hAnsi="Book Antiqua" w:cs="Book Antiqua"/>
              </w:rPr>
            </w:pPr>
            <w:r>
              <w:rPr>
                <w:rFonts w:ascii="Book Antiqua" w:hAnsi="Book Antiqua" w:cs="Book Antiqua"/>
              </w:rPr>
              <w:t xml:space="preserve">Smoking history </w:t>
            </w:r>
          </w:p>
        </w:tc>
        <w:tc>
          <w:tcPr>
            <w:tcW w:w="2002" w:type="dxa"/>
            <w:vAlign w:val="center"/>
          </w:tcPr>
          <w:p w14:paraId="7A1786F2" w14:textId="77777777" w:rsidR="00020324" w:rsidRDefault="002F0311">
            <w:pPr>
              <w:snapToGrid w:val="0"/>
              <w:spacing w:line="360" w:lineRule="auto"/>
              <w:jc w:val="both"/>
              <w:textAlignment w:val="center"/>
              <w:rPr>
                <w:rFonts w:ascii="Book Antiqua" w:hAnsi="Book Antiqua" w:cs="Book Antiqua"/>
                <w:lang w:bidi="ar"/>
              </w:rPr>
            </w:pPr>
            <w:r>
              <w:rPr>
                <w:rFonts w:ascii="Book Antiqua" w:eastAsia="SimSun" w:hAnsi="Book Antiqua" w:cs="Book Antiqua"/>
                <w:lang w:bidi="ar"/>
              </w:rPr>
              <w:t xml:space="preserve">81 </w:t>
            </w:r>
            <w:r>
              <w:rPr>
                <w:rFonts w:ascii="Book Antiqua" w:hAnsi="Book Antiqua" w:cs="Book Antiqua"/>
              </w:rPr>
              <w:t>(</w:t>
            </w:r>
            <w:r>
              <w:rPr>
                <w:rFonts w:ascii="Book Antiqua" w:eastAsia="SimSun" w:hAnsi="Book Antiqua" w:cs="Book Antiqua"/>
                <w:lang w:bidi="ar"/>
              </w:rPr>
              <w:t>23.0</w:t>
            </w:r>
            <w:r>
              <w:rPr>
                <w:rFonts w:ascii="Book Antiqua" w:hAnsi="Book Antiqua" w:cs="Book Antiqua"/>
              </w:rPr>
              <w:t>)</w:t>
            </w:r>
          </w:p>
        </w:tc>
        <w:tc>
          <w:tcPr>
            <w:tcW w:w="2106" w:type="dxa"/>
            <w:vAlign w:val="center"/>
          </w:tcPr>
          <w:p w14:paraId="73A0FCE7" w14:textId="77777777" w:rsidR="00020324" w:rsidRDefault="002F0311">
            <w:pPr>
              <w:snapToGrid w:val="0"/>
              <w:spacing w:line="360" w:lineRule="auto"/>
              <w:jc w:val="both"/>
              <w:textAlignment w:val="center"/>
              <w:rPr>
                <w:rFonts w:ascii="Book Antiqua" w:hAnsi="Book Antiqua" w:cs="Book Antiqua"/>
                <w:lang w:bidi="ar"/>
              </w:rPr>
            </w:pPr>
            <w:r>
              <w:rPr>
                <w:rFonts w:ascii="Book Antiqua" w:eastAsia="SimSun" w:hAnsi="Book Antiqua" w:cs="Book Antiqua"/>
                <w:lang w:bidi="ar"/>
              </w:rPr>
              <w:t xml:space="preserve">174 </w:t>
            </w:r>
            <w:r>
              <w:rPr>
                <w:rFonts w:ascii="Book Antiqua" w:hAnsi="Book Antiqua" w:cs="Book Antiqua"/>
              </w:rPr>
              <w:t>(</w:t>
            </w:r>
            <w:r>
              <w:rPr>
                <w:rFonts w:ascii="Book Antiqua" w:eastAsia="SimSun" w:hAnsi="Book Antiqua" w:cs="Book Antiqua"/>
                <w:lang w:bidi="ar"/>
              </w:rPr>
              <w:t>34.0</w:t>
            </w:r>
            <w:r>
              <w:rPr>
                <w:rFonts w:ascii="Book Antiqua" w:hAnsi="Book Antiqua" w:cs="Book Antiqua"/>
              </w:rPr>
              <w:t>)</w:t>
            </w:r>
          </w:p>
        </w:tc>
        <w:tc>
          <w:tcPr>
            <w:tcW w:w="1437" w:type="dxa"/>
          </w:tcPr>
          <w:p w14:paraId="02132807" w14:textId="77777777" w:rsidR="00020324" w:rsidRDefault="002F0311">
            <w:pPr>
              <w:adjustRightInd w:val="0"/>
              <w:snapToGrid w:val="0"/>
              <w:spacing w:line="360" w:lineRule="auto"/>
              <w:jc w:val="both"/>
              <w:rPr>
                <w:rFonts w:ascii="Book Antiqua" w:hAnsi="Book Antiqua" w:cs="Book Antiqua"/>
              </w:rPr>
            </w:pPr>
            <w:r>
              <w:rPr>
                <w:rFonts w:ascii="Book Antiqua" w:hAnsi="Book Antiqua" w:cs="Book Antiqua"/>
                <w:i/>
                <w:iCs/>
              </w:rPr>
              <w:t>χ</w:t>
            </w:r>
            <w:r>
              <w:rPr>
                <w:rFonts w:ascii="Book Antiqua" w:hAnsi="Book Antiqua" w:cs="Book Antiqua"/>
                <w:i/>
                <w:iCs/>
                <w:vertAlign w:val="superscript"/>
              </w:rPr>
              <w:t>2</w:t>
            </w:r>
            <w:r>
              <w:rPr>
                <w:rFonts w:ascii="Book Antiqua" w:hAnsi="Book Antiqua" w:cs="Book Antiqua"/>
                <w:i/>
                <w:iCs/>
              </w:rPr>
              <w:t xml:space="preserve"> </w:t>
            </w:r>
            <w:r>
              <w:rPr>
                <w:rFonts w:ascii="Book Antiqua" w:hAnsi="Book Antiqua" w:cs="Book Antiqua"/>
              </w:rPr>
              <w:t>= 12.073</w:t>
            </w:r>
          </w:p>
        </w:tc>
        <w:tc>
          <w:tcPr>
            <w:tcW w:w="1666" w:type="dxa"/>
          </w:tcPr>
          <w:p w14:paraId="33F33CA1"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eastAsia="Microsoft YaHei" w:hAnsi="Book Antiqua" w:cs="Book Antiqua"/>
              </w:rPr>
              <w:t xml:space="preserve">&lt; </w:t>
            </w:r>
            <w:r>
              <w:rPr>
                <w:rFonts w:ascii="Book Antiqua" w:hAnsi="Book Antiqua" w:cs="Book Antiqua"/>
              </w:rPr>
              <w:t>0.001</w:t>
            </w:r>
          </w:p>
        </w:tc>
      </w:tr>
      <w:tr w:rsidR="00020324" w14:paraId="40F230C8" w14:textId="77777777" w:rsidTr="0031317B">
        <w:trPr>
          <w:trHeight w:val="80"/>
        </w:trPr>
        <w:tc>
          <w:tcPr>
            <w:tcW w:w="2395" w:type="dxa"/>
          </w:tcPr>
          <w:p w14:paraId="16F0016D" w14:textId="77777777" w:rsidR="00020324" w:rsidRDefault="002F0311">
            <w:pPr>
              <w:adjustRightInd w:val="0"/>
              <w:snapToGrid w:val="0"/>
              <w:spacing w:line="360" w:lineRule="auto"/>
              <w:jc w:val="both"/>
              <w:rPr>
                <w:rFonts w:ascii="Book Antiqua" w:hAnsi="Book Antiqua" w:cs="Book Antiqua"/>
              </w:rPr>
            </w:pPr>
            <w:r>
              <w:rPr>
                <w:rFonts w:ascii="Book Antiqua" w:hAnsi="Book Antiqua" w:cs="Book Antiqua"/>
              </w:rPr>
              <w:t>Drinking history</w:t>
            </w:r>
          </w:p>
        </w:tc>
        <w:tc>
          <w:tcPr>
            <w:tcW w:w="2002" w:type="dxa"/>
            <w:vAlign w:val="center"/>
          </w:tcPr>
          <w:p w14:paraId="1073652D" w14:textId="77777777" w:rsidR="00020324" w:rsidRDefault="002F0311">
            <w:pPr>
              <w:snapToGrid w:val="0"/>
              <w:spacing w:line="360" w:lineRule="auto"/>
              <w:jc w:val="both"/>
              <w:textAlignment w:val="center"/>
              <w:rPr>
                <w:rFonts w:ascii="Book Antiqua" w:hAnsi="Book Antiqua" w:cs="Book Antiqua"/>
                <w:lang w:bidi="ar"/>
              </w:rPr>
            </w:pPr>
            <w:r>
              <w:rPr>
                <w:rFonts w:ascii="Book Antiqua" w:eastAsia="SimSun" w:hAnsi="Book Antiqua" w:cs="Book Antiqua"/>
                <w:lang w:bidi="ar"/>
              </w:rPr>
              <w:t xml:space="preserve">76 </w:t>
            </w:r>
            <w:r>
              <w:rPr>
                <w:rFonts w:ascii="Book Antiqua" w:hAnsi="Book Antiqua" w:cs="Book Antiqua"/>
              </w:rPr>
              <w:t>(</w:t>
            </w:r>
            <w:r>
              <w:rPr>
                <w:rFonts w:ascii="Book Antiqua" w:eastAsia="SimSun" w:hAnsi="Book Antiqua" w:cs="Book Antiqua"/>
                <w:lang w:bidi="ar"/>
              </w:rPr>
              <w:t>21.6</w:t>
            </w:r>
            <w:r>
              <w:rPr>
                <w:rFonts w:ascii="Book Antiqua" w:hAnsi="Book Antiqua" w:cs="Book Antiqua"/>
              </w:rPr>
              <w:t>)</w:t>
            </w:r>
          </w:p>
        </w:tc>
        <w:tc>
          <w:tcPr>
            <w:tcW w:w="2106" w:type="dxa"/>
            <w:vAlign w:val="center"/>
          </w:tcPr>
          <w:p w14:paraId="35FD3A21" w14:textId="77777777" w:rsidR="00020324" w:rsidRDefault="002F0311">
            <w:pPr>
              <w:snapToGrid w:val="0"/>
              <w:spacing w:line="360" w:lineRule="auto"/>
              <w:jc w:val="both"/>
              <w:textAlignment w:val="center"/>
              <w:rPr>
                <w:rFonts w:ascii="Book Antiqua" w:hAnsi="Book Antiqua" w:cs="Book Antiqua"/>
                <w:lang w:bidi="ar"/>
              </w:rPr>
            </w:pPr>
            <w:r>
              <w:rPr>
                <w:rFonts w:ascii="Book Antiqua" w:eastAsia="SimSun" w:hAnsi="Book Antiqua" w:cs="Book Antiqua"/>
                <w:lang w:bidi="ar"/>
              </w:rPr>
              <w:t xml:space="preserve">145 </w:t>
            </w:r>
            <w:r>
              <w:rPr>
                <w:rFonts w:ascii="Book Antiqua" w:hAnsi="Book Antiqua" w:cs="Book Antiqua"/>
              </w:rPr>
              <w:t>(</w:t>
            </w:r>
            <w:r>
              <w:rPr>
                <w:rFonts w:ascii="Book Antiqua" w:eastAsia="SimSun" w:hAnsi="Book Antiqua" w:cs="Book Antiqua"/>
                <w:lang w:bidi="ar"/>
              </w:rPr>
              <w:t>28.3</w:t>
            </w:r>
            <w:r>
              <w:rPr>
                <w:rFonts w:ascii="Book Antiqua" w:hAnsi="Book Antiqua" w:cs="Book Antiqua"/>
              </w:rPr>
              <w:t>)</w:t>
            </w:r>
          </w:p>
        </w:tc>
        <w:tc>
          <w:tcPr>
            <w:tcW w:w="1437" w:type="dxa"/>
          </w:tcPr>
          <w:p w14:paraId="4EABC21A" w14:textId="77777777" w:rsidR="00020324" w:rsidRDefault="002F0311">
            <w:pPr>
              <w:adjustRightInd w:val="0"/>
              <w:snapToGrid w:val="0"/>
              <w:spacing w:line="360" w:lineRule="auto"/>
              <w:jc w:val="both"/>
              <w:rPr>
                <w:rFonts w:ascii="Book Antiqua" w:hAnsi="Book Antiqua" w:cs="Book Antiqua"/>
              </w:rPr>
            </w:pPr>
            <w:r>
              <w:rPr>
                <w:rFonts w:ascii="Book Antiqua" w:hAnsi="Book Antiqua" w:cs="Book Antiqua"/>
                <w:i/>
                <w:iCs/>
              </w:rPr>
              <w:t>χ</w:t>
            </w:r>
            <w:r>
              <w:rPr>
                <w:rFonts w:ascii="Book Antiqua" w:hAnsi="Book Antiqua" w:cs="Book Antiqua"/>
                <w:i/>
                <w:iCs/>
                <w:vertAlign w:val="superscript"/>
              </w:rPr>
              <w:t>2</w:t>
            </w:r>
            <w:r>
              <w:rPr>
                <w:rFonts w:ascii="Book Antiqua" w:hAnsi="Book Antiqua" w:cs="Book Antiqua"/>
                <w:i/>
                <w:iCs/>
              </w:rPr>
              <w:t xml:space="preserve"> </w:t>
            </w:r>
            <w:r>
              <w:rPr>
                <w:rFonts w:ascii="Book Antiqua" w:hAnsi="Book Antiqua" w:cs="Book Antiqua"/>
              </w:rPr>
              <w:t>= 4.962</w:t>
            </w:r>
          </w:p>
        </w:tc>
        <w:tc>
          <w:tcPr>
            <w:tcW w:w="1666" w:type="dxa"/>
          </w:tcPr>
          <w:p w14:paraId="2E424F8A"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0.027</w:t>
            </w:r>
          </w:p>
        </w:tc>
      </w:tr>
      <w:tr w:rsidR="00020324" w14:paraId="7FBC058D" w14:textId="77777777" w:rsidTr="0031317B">
        <w:trPr>
          <w:trHeight w:val="377"/>
        </w:trPr>
        <w:tc>
          <w:tcPr>
            <w:tcW w:w="2395" w:type="dxa"/>
            <w:vAlign w:val="center"/>
          </w:tcPr>
          <w:p w14:paraId="264645B8" w14:textId="77777777" w:rsidR="00020324" w:rsidRDefault="002F0311">
            <w:pPr>
              <w:adjustRightInd w:val="0"/>
              <w:snapToGrid w:val="0"/>
              <w:spacing w:line="360" w:lineRule="auto"/>
              <w:jc w:val="both"/>
              <w:rPr>
                <w:rFonts w:ascii="Book Antiqua" w:hAnsi="Book Antiqua" w:cs="Book Antiqua"/>
              </w:rPr>
            </w:pPr>
            <w:r>
              <w:rPr>
                <w:rFonts w:ascii="Book Antiqua" w:hAnsi="Book Antiqua" w:cs="Book Antiqua"/>
              </w:rPr>
              <w:t>Anthropometrics</w:t>
            </w:r>
          </w:p>
        </w:tc>
        <w:tc>
          <w:tcPr>
            <w:tcW w:w="2002" w:type="dxa"/>
            <w:vAlign w:val="center"/>
          </w:tcPr>
          <w:p w14:paraId="70ED6E3F" w14:textId="77777777" w:rsidR="00020324" w:rsidRDefault="00020324">
            <w:pPr>
              <w:adjustRightInd w:val="0"/>
              <w:snapToGrid w:val="0"/>
              <w:spacing w:line="360" w:lineRule="auto"/>
              <w:jc w:val="both"/>
              <w:textAlignment w:val="center"/>
              <w:rPr>
                <w:rFonts w:ascii="Book Antiqua" w:hAnsi="Book Antiqua" w:cs="Book Antiqua"/>
                <w:lang w:bidi="ar"/>
              </w:rPr>
            </w:pPr>
          </w:p>
        </w:tc>
        <w:tc>
          <w:tcPr>
            <w:tcW w:w="2106" w:type="dxa"/>
            <w:vAlign w:val="center"/>
          </w:tcPr>
          <w:p w14:paraId="5FAB4EE3" w14:textId="77777777" w:rsidR="00020324" w:rsidRDefault="00020324">
            <w:pPr>
              <w:adjustRightInd w:val="0"/>
              <w:snapToGrid w:val="0"/>
              <w:spacing w:line="360" w:lineRule="auto"/>
              <w:jc w:val="both"/>
              <w:textAlignment w:val="center"/>
              <w:rPr>
                <w:rFonts w:ascii="Book Antiqua" w:hAnsi="Book Antiqua" w:cs="Book Antiqua"/>
                <w:lang w:bidi="ar"/>
              </w:rPr>
            </w:pPr>
          </w:p>
        </w:tc>
        <w:tc>
          <w:tcPr>
            <w:tcW w:w="1437" w:type="dxa"/>
          </w:tcPr>
          <w:p w14:paraId="49FE38CD" w14:textId="77777777" w:rsidR="00020324" w:rsidRDefault="00020324">
            <w:pPr>
              <w:adjustRightInd w:val="0"/>
              <w:snapToGrid w:val="0"/>
              <w:spacing w:line="360" w:lineRule="auto"/>
              <w:jc w:val="both"/>
              <w:rPr>
                <w:rFonts w:ascii="Book Antiqua" w:hAnsi="Book Antiqua" w:cs="Book Antiqua"/>
              </w:rPr>
            </w:pPr>
          </w:p>
        </w:tc>
        <w:tc>
          <w:tcPr>
            <w:tcW w:w="1666" w:type="dxa"/>
          </w:tcPr>
          <w:p w14:paraId="38D5DE40" w14:textId="77777777" w:rsidR="00020324" w:rsidRDefault="00020324">
            <w:pPr>
              <w:adjustRightInd w:val="0"/>
              <w:snapToGrid w:val="0"/>
              <w:spacing w:line="360" w:lineRule="auto"/>
              <w:jc w:val="both"/>
              <w:rPr>
                <w:rFonts w:ascii="Book Antiqua" w:hAnsi="Book Antiqua" w:cs="Book Antiqua"/>
              </w:rPr>
            </w:pPr>
          </w:p>
        </w:tc>
      </w:tr>
      <w:tr w:rsidR="00020324" w14:paraId="4D3BA58D" w14:textId="77777777" w:rsidTr="0031317B">
        <w:trPr>
          <w:trHeight w:val="363"/>
        </w:trPr>
        <w:tc>
          <w:tcPr>
            <w:tcW w:w="2395" w:type="dxa"/>
          </w:tcPr>
          <w:p w14:paraId="6B2DFD4A" w14:textId="77777777" w:rsidR="00020324" w:rsidRDefault="002F0311">
            <w:pPr>
              <w:adjustRightInd w:val="0"/>
              <w:snapToGrid w:val="0"/>
              <w:spacing w:line="360" w:lineRule="auto"/>
              <w:jc w:val="both"/>
              <w:rPr>
                <w:rFonts w:ascii="Book Antiqua" w:hAnsi="Book Antiqua" w:cs="Book Antiqua"/>
              </w:rPr>
            </w:pPr>
            <w:r>
              <w:rPr>
                <w:rFonts w:ascii="Book Antiqua" w:hAnsi="Book Antiqua" w:cs="Book Antiqua"/>
              </w:rPr>
              <w:t>WC in cm</w:t>
            </w:r>
          </w:p>
        </w:tc>
        <w:tc>
          <w:tcPr>
            <w:tcW w:w="2002" w:type="dxa"/>
            <w:vAlign w:val="center"/>
          </w:tcPr>
          <w:p w14:paraId="5E5ADE84"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86.240 ± 9.893</w:t>
            </w:r>
          </w:p>
        </w:tc>
        <w:tc>
          <w:tcPr>
            <w:tcW w:w="2106" w:type="dxa"/>
            <w:vAlign w:val="center"/>
          </w:tcPr>
          <w:p w14:paraId="5F1757AD"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96.790 ± 8.618</w:t>
            </w:r>
          </w:p>
        </w:tc>
        <w:tc>
          <w:tcPr>
            <w:tcW w:w="1437" w:type="dxa"/>
          </w:tcPr>
          <w:p w14:paraId="1D8B6D01" w14:textId="77777777" w:rsidR="00020324" w:rsidRDefault="002F0311">
            <w:pPr>
              <w:adjustRightInd w:val="0"/>
              <w:snapToGrid w:val="0"/>
              <w:spacing w:line="360" w:lineRule="auto"/>
              <w:jc w:val="both"/>
              <w:textAlignment w:val="center"/>
              <w:rPr>
                <w:rFonts w:ascii="Book Antiqua" w:hAnsi="Book Antiqua" w:cs="Book Antiqua"/>
              </w:rPr>
            </w:pPr>
            <w:r>
              <w:rPr>
                <w:rFonts w:ascii="Book Antiqua" w:hAnsi="Book Antiqua" w:cs="Book Antiqua"/>
                <w:i/>
                <w:iCs/>
                <w:lang w:eastAsia="zh-CN"/>
              </w:rPr>
              <w:t>t</w:t>
            </w:r>
            <w:r>
              <w:rPr>
                <w:rFonts w:ascii="Book Antiqua" w:hAnsi="Book Antiqua" w:cs="Book Antiqua"/>
              </w:rPr>
              <w:t xml:space="preserve"> = -16.219</w:t>
            </w:r>
          </w:p>
        </w:tc>
        <w:tc>
          <w:tcPr>
            <w:tcW w:w="1666" w:type="dxa"/>
          </w:tcPr>
          <w:p w14:paraId="08E17B16"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eastAsia="Microsoft YaHei" w:hAnsi="Book Antiqua" w:cs="Book Antiqua"/>
              </w:rPr>
              <w:t xml:space="preserve">&lt; </w:t>
            </w:r>
            <w:r>
              <w:rPr>
                <w:rFonts w:ascii="Book Antiqua" w:hAnsi="Book Antiqua" w:cs="Book Antiqua"/>
              </w:rPr>
              <w:t>0.001</w:t>
            </w:r>
          </w:p>
        </w:tc>
      </w:tr>
      <w:tr w:rsidR="00020324" w14:paraId="421B3F96" w14:textId="77777777" w:rsidTr="0031317B">
        <w:trPr>
          <w:trHeight w:val="363"/>
        </w:trPr>
        <w:tc>
          <w:tcPr>
            <w:tcW w:w="2395" w:type="dxa"/>
          </w:tcPr>
          <w:p w14:paraId="044AF2A9" w14:textId="77777777" w:rsidR="00020324" w:rsidRDefault="002F0311">
            <w:pPr>
              <w:adjustRightInd w:val="0"/>
              <w:snapToGrid w:val="0"/>
              <w:spacing w:line="360" w:lineRule="auto"/>
              <w:jc w:val="both"/>
              <w:rPr>
                <w:rFonts w:ascii="Book Antiqua" w:hAnsi="Book Antiqua" w:cs="Book Antiqua"/>
              </w:rPr>
            </w:pPr>
            <w:r>
              <w:rPr>
                <w:rFonts w:ascii="Book Antiqua" w:hAnsi="Book Antiqua" w:cs="Book Antiqua"/>
              </w:rPr>
              <w:t>BMI in kg/m</w:t>
            </w:r>
            <w:r>
              <w:rPr>
                <w:rFonts w:ascii="Book Antiqua" w:hAnsi="Book Antiqua" w:cs="Book Antiqua"/>
                <w:vertAlign w:val="superscript"/>
              </w:rPr>
              <w:t>2</w:t>
            </w:r>
          </w:p>
        </w:tc>
        <w:tc>
          <w:tcPr>
            <w:tcW w:w="2002" w:type="dxa"/>
            <w:vAlign w:val="center"/>
          </w:tcPr>
          <w:p w14:paraId="4A4BE81A"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24.436 ± 3.169</w:t>
            </w:r>
          </w:p>
        </w:tc>
        <w:tc>
          <w:tcPr>
            <w:tcW w:w="2106" w:type="dxa"/>
            <w:vAlign w:val="center"/>
          </w:tcPr>
          <w:p w14:paraId="5D141BD0"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28.028 ± 3.221</w:t>
            </w:r>
          </w:p>
        </w:tc>
        <w:tc>
          <w:tcPr>
            <w:tcW w:w="1437" w:type="dxa"/>
          </w:tcPr>
          <w:p w14:paraId="677BE9C1" w14:textId="77777777" w:rsidR="00020324" w:rsidRDefault="002F0311">
            <w:pPr>
              <w:adjustRightInd w:val="0"/>
              <w:snapToGrid w:val="0"/>
              <w:spacing w:line="360" w:lineRule="auto"/>
              <w:jc w:val="both"/>
              <w:rPr>
                <w:rFonts w:ascii="Book Antiqua" w:hAnsi="Book Antiqua" w:cs="Book Antiqua"/>
              </w:rPr>
            </w:pPr>
            <w:r>
              <w:rPr>
                <w:rFonts w:ascii="Book Antiqua" w:hAnsi="Book Antiqua" w:cs="Book Antiqua"/>
                <w:i/>
                <w:iCs/>
                <w:lang w:eastAsia="zh-CN"/>
              </w:rPr>
              <w:t>t</w:t>
            </w:r>
            <w:r>
              <w:rPr>
                <w:rFonts w:ascii="Book Antiqua" w:hAnsi="Book Antiqua" w:cs="Book Antiqua"/>
              </w:rPr>
              <w:t xml:space="preserve"> = -16.228</w:t>
            </w:r>
          </w:p>
        </w:tc>
        <w:tc>
          <w:tcPr>
            <w:tcW w:w="1666" w:type="dxa"/>
          </w:tcPr>
          <w:p w14:paraId="17C3803C" w14:textId="77777777" w:rsidR="00020324" w:rsidRDefault="002F0311">
            <w:pPr>
              <w:adjustRightInd w:val="0"/>
              <w:snapToGrid w:val="0"/>
              <w:spacing w:line="360" w:lineRule="auto"/>
              <w:jc w:val="both"/>
              <w:rPr>
                <w:rFonts w:ascii="Book Antiqua" w:hAnsi="Book Antiqua" w:cs="Book Antiqua"/>
                <w:lang w:bidi="ar"/>
              </w:rPr>
            </w:pPr>
            <w:r>
              <w:rPr>
                <w:rFonts w:ascii="Book Antiqua" w:eastAsia="Microsoft YaHei" w:hAnsi="Book Antiqua" w:cs="Book Antiqua"/>
              </w:rPr>
              <w:t xml:space="preserve">&lt; </w:t>
            </w:r>
            <w:r>
              <w:rPr>
                <w:rFonts w:ascii="Book Antiqua" w:hAnsi="Book Antiqua" w:cs="Book Antiqua"/>
              </w:rPr>
              <w:t>0.001</w:t>
            </w:r>
          </w:p>
        </w:tc>
      </w:tr>
      <w:tr w:rsidR="00020324" w14:paraId="6E5D1595" w14:textId="77777777" w:rsidTr="0031317B">
        <w:trPr>
          <w:trHeight w:val="70"/>
        </w:trPr>
        <w:tc>
          <w:tcPr>
            <w:tcW w:w="2395" w:type="dxa"/>
          </w:tcPr>
          <w:p w14:paraId="2A632367" w14:textId="77777777" w:rsidR="00020324" w:rsidRDefault="002F0311">
            <w:pPr>
              <w:adjustRightInd w:val="0"/>
              <w:snapToGrid w:val="0"/>
              <w:spacing w:line="360" w:lineRule="auto"/>
              <w:jc w:val="both"/>
              <w:textAlignment w:val="center"/>
              <w:rPr>
                <w:rFonts w:ascii="Book Antiqua" w:hAnsi="Book Antiqua" w:cs="Book Antiqua"/>
              </w:rPr>
            </w:pPr>
            <w:r>
              <w:rPr>
                <w:rFonts w:ascii="Book Antiqua" w:hAnsi="Book Antiqua" w:cs="Book Antiqua"/>
                <w:lang w:bidi="ar"/>
              </w:rPr>
              <w:t>SBP in mmHg</w:t>
            </w:r>
          </w:p>
        </w:tc>
        <w:tc>
          <w:tcPr>
            <w:tcW w:w="2002" w:type="dxa"/>
            <w:vAlign w:val="center"/>
          </w:tcPr>
          <w:p w14:paraId="3851EBF4"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125.880 ± 14.883</w:t>
            </w:r>
          </w:p>
        </w:tc>
        <w:tc>
          <w:tcPr>
            <w:tcW w:w="2106" w:type="dxa"/>
            <w:vAlign w:val="center"/>
          </w:tcPr>
          <w:p w14:paraId="39D5B8B2"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133.610 ± 16.859</w:t>
            </w:r>
          </w:p>
        </w:tc>
        <w:tc>
          <w:tcPr>
            <w:tcW w:w="1437" w:type="dxa"/>
          </w:tcPr>
          <w:p w14:paraId="571B6253" w14:textId="77777777" w:rsidR="00020324" w:rsidRDefault="002F0311">
            <w:pPr>
              <w:adjustRightInd w:val="0"/>
              <w:snapToGrid w:val="0"/>
              <w:spacing w:line="360" w:lineRule="auto"/>
              <w:jc w:val="both"/>
              <w:rPr>
                <w:rFonts w:ascii="Book Antiqua" w:hAnsi="Book Antiqua" w:cs="Book Antiqua"/>
              </w:rPr>
            </w:pPr>
            <w:r>
              <w:rPr>
                <w:rFonts w:ascii="Book Antiqua" w:hAnsi="Book Antiqua" w:cs="Book Antiqua"/>
                <w:i/>
                <w:iCs/>
                <w:lang w:eastAsia="zh-CN"/>
              </w:rPr>
              <w:t>t</w:t>
            </w:r>
            <w:r>
              <w:rPr>
                <w:rFonts w:ascii="Book Antiqua" w:hAnsi="Book Antiqua" w:cs="Book Antiqua"/>
              </w:rPr>
              <w:t xml:space="preserve"> = -6.908</w:t>
            </w:r>
          </w:p>
        </w:tc>
        <w:tc>
          <w:tcPr>
            <w:tcW w:w="1666" w:type="dxa"/>
          </w:tcPr>
          <w:p w14:paraId="5097E5F0" w14:textId="77777777" w:rsidR="00020324" w:rsidRDefault="002F0311">
            <w:pPr>
              <w:adjustRightInd w:val="0"/>
              <w:snapToGrid w:val="0"/>
              <w:spacing w:line="360" w:lineRule="auto"/>
              <w:jc w:val="both"/>
              <w:rPr>
                <w:rFonts w:ascii="Book Antiqua" w:hAnsi="Book Antiqua" w:cs="Book Antiqua"/>
              </w:rPr>
            </w:pPr>
            <w:r>
              <w:rPr>
                <w:rFonts w:ascii="Book Antiqua" w:eastAsia="Microsoft YaHei" w:hAnsi="Book Antiqua" w:cs="Book Antiqua"/>
              </w:rPr>
              <w:t xml:space="preserve">&lt; </w:t>
            </w:r>
            <w:r>
              <w:rPr>
                <w:rFonts w:ascii="Book Antiqua" w:hAnsi="Book Antiqua" w:cs="Book Antiqua"/>
              </w:rPr>
              <w:t>0.001</w:t>
            </w:r>
          </w:p>
        </w:tc>
      </w:tr>
      <w:tr w:rsidR="00020324" w14:paraId="28F9AA9D" w14:textId="77777777" w:rsidTr="0031317B">
        <w:trPr>
          <w:trHeight w:val="353"/>
        </w:trPr>
        <w:tc>
          <w:tcPr>
            <w:tcW w:w="2395" w:type="dxa"/>
          </w:tcPr>
          <w:p w14:paraId="0411D677"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DBP in mmHg</w:t>
            </w:r>
          </w:p>
        </w:tc>
        <w:tc>
          <w:tcPr>
            <w:tcW w:w="2002" w:type="dxa"/>
            <w:vAlign w:val="center"/>
          </w:tcPr>
          <w:p w14:paraId="3B5D44E9"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77.500 ± 11.658</w:t>
            </w:r>
          </w:p>
        </w:tc>
        <w:tc>
          <w:tcPr>
            <w:tcW w:w="2106" w:type="dxa"/>
            <w:vAlign w:val="center"/>
          </w:tcPr>
          <w:p w14:paraId="04296289"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82.950 ± 12.525</w:t>
            </w:r>
          </w:p>
        </w:tc>
        <w:tc>
          <w:tcPr>
            <w:tcW w:w="1437" w:type="dxa"/>
          </w:tcPr>
          <w:p w14:paraId="42B5C49D" w14:textId="77777777" w:rsidR="00020324" w:rsidRDefault="002F0311">
            <w:pPr>
              <w:adjustRightInd w:val="0"/>
              <w:snapToGrid w:val="0"/>
              <w:spacing w:line="360" w:lineRule="auto"/>
              <w:jc w:val="both"/>
              <w:rPr>
                <w:rFonts w:ascii="Book Antiqua" w:hAnsi="Book Antiqua" w:cs="Book Antiqua"/>
              </w:rPr>
            </w:pPr>
            <w:r>
              <w:rPr>
                <w:rFonts w:ascii="Book Antiqua" w:hAnsi="Book Antiqua" w:cs="Book Antiqua"/>
                <w:i/>
                <w:iCs/>
                <w:lang w:eastAsia="zh-CN"/>
              </w:rPr>
              <w:t>t</w:t>
            </w:r>
            <w:r>
              <w:rPr>
                <w:rFonts w:ascii="Book Antiqua" w:hAnsi="Book Antiqua" w:cs="Book Antiqua"/>
              </w:rPr>
              <w:t xml:space="preserve"> = -6.461</w:t>
            </w:r>
          </w:p>
        </w:tc>
        <w:tc>
          <w:tcPr>
            <w:tcW w:w="1666" w:type="dxa"/>
          </w:tcPr>
          <w:p w14:paraId="52448045" w14:textId="77777777" w:rsidR="00020324" w:rsidRDefault="002F0311">
            <w:pPr>
              <w:adjustRightInd w:val="0"/>
              <w:snapToGrid w:val="0"/>
              <w:spacing w:line="360" w:lineRule="auto"/>
              <w:jc w:val="both"/>
              <w:rPr>
                <w:rFonts w:ascii="Book Antiqua" w:hAnsi="Book Antiqua" w:cs="Book Antiqua"/>
                <w:lang w:bidi="ar"/>
              </w:rPr>
            </w:pPr>
            <w:r>
              <w:rPr>
                <w:rFonts w:ascii="Book Antiqua" w:eastAsia="Microsoft YaHei" w:hAnsi="Book Antiqua" w:cs="Book Antiqua"/>
              </w:rPr>
              <w:t xml:space="preserve">&lt; </w:t>
            </w:r>
            <w:r>
              <w:rPr>
                <w:rFonts w:ascii="Book Antiqua" w:hAnsi="Book Antiqua" w:cs="Book Antiqua"/>
              </w:rPr>
              <w:t>0.001</w:t>
            </w:r>
          </w:p>
        </w:tc>
      </w:tr>
      <w:tr w:rsidR="00020324" w14:paraId="71AAC1ED" w14:textId="77777777" w:rsidTr="0031317B">
        <w:trPr>
          <w:trHeight w:val="430"/>
        </w:trPr>
        <w:tc>
          <w:tcPr>
            <w:tcW w:w="2395" w:type="dxa"/>
          </w:tcPr>
          <w:p w14:paraId="0D1310D2"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Laboratory tests</w:t>
            </w:r>
          </w:p>
        </w:tc>
        <w:tc>
          <w:tcPr>
            <w:tcW w:w="2002" w:type="dxa"/>
            <w:vAlign w:val="center"/>
          </w:tcPr>
          <w:p w14:paraId="2F78FC37" w14:textId="77777777" w:rsidR="00020324" w:rsidRDefault="00020324">
            <w:pPr>
              <w:adjustRightInd w:val="0"/>
              <w:snapToGrid w:val="0"/>
              <w:spacing w:line="360" w:lineRule="auto"/>
              <w:jc w:val="both"/>
              <w:textAlignment w:val="center"/>
              <w:rPr>
                <w:rFonts w:ascii="Book Antiqua" w:hAnsi="Book Antiqua" w:cs="Book Antiqua"/>
                <w:lang w:bidi="ar"/>
              </w:rPr>
            </w:pPr>
          </w:p>
        </w:tc>
        <w:tc>
          <w:tcPr>
            <w:tcW w:w="2106" w:type="dxa"/>
            <w:vAlign w:val="center"/>
          </w:tcPr>
          <w:p w14:paraId="4F709F19" w14:textId="77777777" w:rsidR="00020324" w:rsidRDefault="00020324">
            <w:pPr>
              <w:adjustRightInd w:val="0"/>
              <w:snapToGrid w:val="0"/>
              <w:spacing w:line="360" w:lineRule="auto"/>
              <w:jc w:val="both"/>
              <w:textAlignment w:val="center"/>
              <w:rPr>
                <w:rFonts w:ascii="Book Antiqua" w:hAnsi="Book Antiqua" w:cs="Book Antiqua"/>
                <w:lang w:bidi="ar"/>
              </w:rPr>
            </w:pPr>
          </w:p>
        </w:tc>
        <w:tc>
          <w:tcPr>
            <w:tcW w:w="1437" w:type="dxa"/>
          </w:tcPr>
          <w:p w14:paraId="2E94691C" w14:textId="77777777" w:rsidR="00020324" w:rsidRDefault="00020324">
            <w:pPr>
              <w:adjustRightInd w:val="0"/>
              <w:snapToGrid w:val="0"/>
              <w:spacing w:line="360" w:lineRule="auto"/>
              <w:jc w:val="both"/>
              <w:rPr>
                <w:rFonts w:ascii="Book Antiqua" w:hAnsi="Book Antiqua" w:cs="Book Antiqua"/>
                <w:i/>
                <w:iCs/>
              </w:rPr>
            </w:pPr>
          </w:p>
        </w:tc>
        <w:tc>
          <w:tcPr>
            <w:tcW w:w="1666" w:type="dxa"/>
          </w:tcPr>
          <w:p w14:paraId="0E9127A6" w14:textId="77777777" w:rsidR="00020324" w:rsidRDefault="00020324">
            <w:pPr>
              <w:adjustRightInd w:val="0"/>
              <w:snapToGrid w:val="0"/>
              <w:spacing w:line="360" w:lineRule="auto"/>
              <w:jc w:val="both"/>
              <w:textAlignment w:val="center"/>
              <w:rPr>
                <w:rFonts w:ascii="Book Antiqua" w:hAnsi="Book Antiqua" w:cs="Book Antiqua"/>
              </w:rPr>
            </w:pPr>
          </w:p>
        </w:tc>
      </w:tr>
      <w:tr w:rsidR="00020324" w14:paraId="0C5E840C" w14:textId="77777777" w:rsidTr="0031317B">
        <w:trPr>
          <w:trHeight w:val="363"/>
        </w:trPr>
        <w:tc>
          <w:tcPr>
            <w:tcW w:w="2395" w:type="dxa"/>
          </w:tcPr>
          <w:p w14:paraId="3EDE8AE6"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ALT in U/L</w:t>
            </w:r>
          </w:p>
        </w:tc>
        <w:tc>
          <w:tcPr>
            <w:tcW w:w="2002" w:type="dxa"/>
            <w:vAlign w:val="center"/>
          </w:tcPr>
          <w:p w14:paraId="7A835F4F"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21.0 (15.0</w:t>
            </w:r>
            <w:r>
              <w:rPr>
                <w:rFonts w:ascii="Book Antiqua" w:hAnsi="Book Antiqua" w:cs="Book Antiqua"/>
                <w:lang w:eastAsia="zh-CN" w:bidi="ar"/>
              </w:rPr>
              <w:t xml:space="preserve">, </w:t>
            </w:r>
            <w:r>
              <w:rPr>
                <w:rFonts w:ascii="Book Antiqua" w:hAnsi="Book Antiqua" w:cs="Book Antiqua"/>
                <w:lang w:bidi="ar"/>
              </w:rPr>
              <w:t>30.0)</w:t>
            </w:r>
          </w:p>
        </w:tc>
        <w:tc>
          <w:tcPr>
            <w:tcW w:w="2106" w:type="dxa"/>
            <w:vAlign w:val="center"/>
          </w:tcPr>
          <w:p w14:paraId="1CEC5E06"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34.0 (24.0</w:t>
            </w:r>
            <w:r>
              <w:rPr>
                <w:rFonts w:ascii="Book Antiqua" w:hAnsi="Book Antiqua" w:cs="Book Antiqua"/>
                <w:lang w:eastAsia="zh-CN" w:bidi="ar"/>
              </w:rPr>
              <w:t xml:space="preserve">, </w:t>
            </w:r>
            <w:r>
              <w:rPr>
                <w:rFonts w:ascii="Book Antiqua" w:hAnsi="Book Antiqua" w:cs="Book Antiqua"/>
                <w:lang w:bidi="ar"/>
              </w:rPr>
              <w:t>54.0)</w:t>
            </w:r>
          </w:p>
        </w:tc>
        <w:tc>
          <w:tcPr>
            <w:tcW w:w="1437" w:type="dxa"/>
          </w:tcPr>
          <w:p w14:paraId="32DFDDA1" w14:textId="77777777" w:rsidR="00020324" w:rsidRDefault="002F0311">
            <w:pPr>
              <w:adjustRightInd w:val="0"/>
              <w:snapToGrid w:val="0"/>
              <w:spacing w:line="360" w:lineRule="auto"/>
              <w:jc w:val="both"/>
              <w:rPr>
                <w:rFonts w:ascii="Book Antiqua" w:hAnsi="Book Antiqua" w:cs="Book Antiqua"/>
              </w:rPr>
            </w:pPr>
            <w:r>
              <w:rPr>
                <w:rFonts w:ascii="Book Antiqua" w:hAnsi="Book Antiqua" w:cs="Book Antiqua"/>
                <w:i/>
                <w:iCs/>
              </w:rPr>
              <w:t xml:space="preserve">Z </w:t>
            </w:r>
            <w:r>
              <w:rPr>
                <w:rFonts w:ascii="Book Antiqua" w:hAnsi="Book Antiqua" w:cs="Book Antiqua"/>
              </w:rPr>
              <w:t>= -12.276</w:t>
            </w:r>
          </w:p>
        </w:tc>
        <w:tc>
          <w:tcPr>
            <w:tcW w:w="1666" w:type="dxa"/>
          </w:tcPr>
          <w:p w14:paraId="51462DF9" w14:textId="77777777" w:rsidR="00020324" w:rsidRDefault="002F0311">
            <w:pPr>
              <w:adjustRightInd w:val="0"/>
              <w:snapToGrid w:val="0"/>
              <w:spacing w:line="360" w:lineRule="auto"/>
              <w:jc w:val="both"/>
              <w:rPr>
                <w:rFonts w:ascii="Book Antiqua" w:hAnsi="Book Antiqua" w:cs="Book Antiqua"/>
                <w:lang w:bidi="ar"/>
              </w:rPr>
            </w:pPr>
            <w:r>
              <w:rPr>
                <w:rFonts w:ascii="Book Antiqua" w:eastAsia="Microsoft YaHei" w:hAnsi="Book Antiqua" w:cs="Book Antiqua"/>
              </w:rPr>
              <w:t xml:space="preserve">&lt; </w:t>
            </w:r>
            <w:r>
              <w:rPr>
                <w:rFonts w:ascii="Book Antiqua" w:hAnsi="Book Antiqua" w:cs="Book Antiqua"/>
              </w:rPr>
              <w:t>0.001</w:t>
            </w:r>
          </w:p>
        </w:tc>
      </w:tr>
      <w:tr w:rsidR="00020324" w14:paraId="41071C36" w14:textId="77777777" w:rsidTr="0031317B">
        <w:trPr>
          <w:trHeight w:val="363"/>
        </w:trPr>
        <w:tc>
          <w:tcPr>
            <w:tcW w:w="2395" w:type="dxa"/>
          </w:tcPr>
          <w:p w14:paraId="20FC8AFD"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AST in U/L</w:t>
            </w:r>
          </w:p>
        </w:tc>
        <w:tc>
          <w:tcPr>
            <w:tcW w:w="2002" w:type="dxa"/>
            <w:vAlign w:val="center"/>
          </w:tcPr>
          <w:p w14:paraId="136CE275"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19.0 (17.0</w:t>
            </w:r>
            <w:r>
              <w:rPr>
                <w:rFonts w:ascii="Book Antiqua" w:hAnsi="Book Antiqua" w:cs="Book Antiqua"/>
                <w:lang w:eastAsia="zh-CN" w:bidi="ar"/>
              </w:rPr>
              <w:t xml:space="preserve">, </w:t>
            </w:r>
            <w:r>
              <w:rPr>
                <w:rFonts w:ascii="Book Antiqua" w:hAnsi="Book Antiqua" w:cs="Book Antiqua"/>
                <w:lang w:bidi="ar"/>
              </w:rPr>
              <w:t>23.0)</w:t>
            </w:r>
          </w:p>
        </w:tc>
        <w:tc>
          <w:tcPr>
            <w:tcW w:w="2106" w:type="dxa"/>
            <w:vAlign w:val="center"/>
          </w:tcPr>
          <w:p w14:paraId="53384E1D" w14:textId="4EEC310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 xml:space="preserve">23.0 </w:t>
            </w:r>
            <w:r>
              <w:rPr>
                <w:rFonts w:ascii="Book Antiqua" w:eastAsia="SimSun" w:hAnsi="Book Antiqua" w:cs="Book Antiqua"/>
                <w:lang w:bidi="ar"/>
              </w:rPr>
              <w:t>(</w:t>
            </w:r>
            <w:r>
              <w:rPr>
                <w:rFonts w:ascii="Book Antiqua" w:hAnsi="Book Antiqua" w:cs="Book Antiqua"/>
                <w:lang w:bidi="ar"/>
              </w:rPr>
              <w:t>19.0</w:t>
            </w:r>
            <w:r>
              <w:rPr>
                <w:rFonts w:ascii="Book Antiqua" w:hAnsi="Book Antiqua" w:cs="Book Antiqua"/>
                <w:lang w:eastAsia="zh-CN" w:bidi="ar"/>
              </w:rPr>
              <w:t xml:space="preserve">, </w:t>
            </w:r>
            <w:r>
              <w:rPr>
                <w:rFonts w:ascii="Book Antiqua" w:hAnsi="Book Antiqua" w:cs="Book Antiqua"/>
                <w:lang w:bidi="ar"/>
              </w:rPr>
              <w:t>29.0</w:t>
            </w:r>
            <w:r w:rsidR="007F7B0E">
              <w:rPr>
                <w:rFonts w:ascii="Book Antiqua" w:hAnsi="Book Antiqua" w:cs="Book Antiqua"/>
                <w:lang w:bidi="ar"/>
              </w:rPr>
              <w:t>)</w:t>
            </w:r>
          </w:p>
        </w:tc>
        <w:tc>
          <w:tcPr>
            <w:tcW w:w="1437" w:type="dxa"/>
          </w:tcPr>
          <w:p w14:paraId="32197D70" w14:textId="77777777" w:rsidR="00020324" w:rsidRDefault="002F0311">
            <w:pPr>
              <w:adjustRightInd w:val="0"/>
              <w:snapToGrid w:val="0"/>
              <w:spacing w:line="360" w:lineRule="auto"/>
              <w:jc w:val="both"/>
              <w:rPr>
                <w:rFonts w:ascii="Book Antiqua" w:hAnsi="Book Antiqua" w:cs="Book Antiqua"/>
              </w:rPr>
            </w:pPr>
            <w:r>
              <w:rPr>
                <w:rFonts w:ascii="Book Antiqua" w:hAnsi="Book Antiqua" w:cs="Book Antiqua"/>
                <w:i/>
                <w:iCs/>
              </w:rPr>
              <w:t xml:space="preserve">Z </w:t>
            </w:r>
            <w:r>
              <w:rPr>
                <w:rFonts w:ascii="Book Antiqua" w:hAnsi="Book Antiqua" w:cs="Book Antiqua"/>
              </w:rPr>
              <w:t>= -9.058</w:t>
            </w:r>
          </w:p>
        </w:tc>
        <w:tc>
          <w:tcPr>
            <w:tcW w:w="1666" w:type="dxa"/>
          </w:tcPr>
          <w:p w14:paraId="16EDEF6E" w14:textId="77777777" w:rsidR="00020324" w:rsidRDefault="002F0311">
            <w:pPr>
              <w:adjustRightInd w:val="0"/>
              <w:snapToGrid w:val="0"/>
              <w:spacing w:line="360" w:lineRule="auto"/>
              <w:jc w:val="both"/>
              <w:rPr>
                <w:rFonts w:ascii="Book Antiqua" w:hAnsi="Book Antiqua" w:cs="Book Antiqua"/>
              </w:rPr>
            </w:pPr>
            <w:r>
              <w:rPr>
                <w:rFonts w:ascii="Book Antiqua" w:eastAsia="Microsoft YaHei" w:hAnsi="Book Antiqua" w:cs="Book Antiqua"/>
              </w:rPr>
              <w:t xml:space="preserve">&lt; </w:t>
            </w:r>
            <w:r>
              <w:rPr>
                <w:rFonts w:ascii="Book Antiqua" w:hAnsi="Book Antiqua" w:cs="Book Antiqua"/>
              </w:rPr>
              <w:t>0.001</w:t>
            </w:r>
          </w:p>
        </w:tc>
      </w:tr>
      <w:tr w:rsidR="00020324" w14:paraId="1F8F7A78" w14:textId="77777777" w:rsidTr="0031317B">
        <w:trPr>
          <w:trHeight w:val="363"/>
        </w:trPr>
        <w:tc>
          <w:tcPr>
            <w:tcW w:w="2395" w:type="dxa"/>
          </w:tcPr>
          <w:p w14:paraId="48D227DF"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TC in mmol/L</w:t>
            </w:r>
          </w:p>
        </w:tc>
        <w:tc>
          <w:tcPr>
            <w:tcW w:w="2002" w:type="dxa"/>
            <w:vAlign w:val="center"/>
          </w:tcPr>
          <w:p w14:paraId="41507133"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4.539 ± 0.847</w:t>
            </w:r>
          </w:p>
        </w:tc>
        <w:tc>
          <w:tcPr>
            <w:tcW w:w="2106" w:type="dxa"/>
            <w:vAlign w:val="center"/>
          </w:tcPr>
          <w:p w14:paraId="46138D8A" w14:textId="77777777" w:rsidR="00020324" w:rsidRDefault="002F0311">
            <w:pPr>
              <w:adjustRightInd w:val="0"/>
              <w:snapToGrid w:val="0"/>
              <w:spacing w:line="360" w:lineRule="auto"/>
              <w:jc w:val="both"/>
              <w:textAlignment w:val="center"/>
              <w:rPr>
                <w:rFonts w:ascii="Book Antiqua" w:eastAsia="SimSun" w:hAnsi="Book Antiqua" w:cs="Book Antiqua"/>
                <w:lang w:bidi="ar"/>
              </w:rPr>
            </w:pPr>
            <w:r>
              <w:rPr>
                <w:rFonts w:ascii="Book Antiqua" w:eastAsia="SimSun" w:hAnsi="Book Antiqua" w:cs="Book Antiqua"/>
                <w:lang w:bidi="ar"/>
              </w:rPr>
              <w:t>4.783 ± 0.902</w:t>
            </w:r>
          </w:p>
        </w:tc>
        <w:tc>
          <w:tcPr>
            <w:tcW w:w="1437" w:type="dxa"/>
          </w:tcPr>
          <w:p w14:paraId="7729C311" w14:textId="77777777" w:rsidR="00020324" w:rsidRDefault="002F0311">
            <w:pPr>
              <w:adjustRightInd w:val="0"/>
              <w:snapToGrid w:val="0"/>
              <w:spacing w:line="360" w:lineRule="auto"/>
              <w:jc w:val="both"/>
              <w:rPr>
                <w:rFonts w:ascii="Book Antiqua" w:hAnsi="Book Antiqua" w:cs="Book Antiqua"/>
              </w:rPr>
            </w:pPr>
            <w:r>
              <w:rPr>
                <w:rFonts w:ascii="Book Antiqua" w:hAnsi="Book Antiqua" w:cs="Book Antiqua"/>
                <w:i/>
                <w:iCs/>
                <w:lang w:eastAsia="zh-CN"/>
              </w:rPr>
              <w:t>t</w:t>
            </w:r>
            <w:r>
              <w:rPr>
                <w:rFonts w:ascii="Book Antiqua" w:hAnsi="Book Antiqua" w:cs="Book Antiqua"/>
              </w:rPr>
              <w:t xml:space="preserve"> = -4.104</w:t>
            </w:r>
          </w:p>
        </w:tc>
        <w:tc>
          <w:tcPr>
            <w:tcW w:w="1666" w:type="dxa"/>
          </w:tcPr>
          <w:p w14:paraId="182D5E83" w14:textId="77777777" w:rsidR="00020324" w:rsidRDefault="002F0311">
            <w:pPr>
              <w:adjustRightInd w:val="0"/>
              <w:snapToGrid w:val="0"/>
              <w:spacing w:line="360" w:lineRule="auto"/>
              <w:jc w:val="both"/>
              <w:rPr>
                <w:rFonts w:ascii="Book Antiqua" w:hAnsi="Book Antiqua" w:cs="Book Antiqua"/>
                <w:lang w:bidi="ar"/>
              </w:rPr>
            </w:pPr>
            <w:r>
              <w:rPr>
                <w:rFonts w:ascii="Book Antiqua" w:eastAsia="Microsoft YaHei" w:hAnsi="Book Antiqua" w:cs="Book Antiqua"/>
              </w:rPr>
              <w:t xml:space="preserve">&lt; </w:t>
            </w:r>
            <w:r>
              <w:rPr>
                <w:rFonts w:ascii="Book Antiqua" w:hAnsi="Book Antiqua" w:cs="Book Antiqua"/>
              </w:rPr>
              <w:t>0.001</w:t>
            </w:r>
          </w:p>
        </w:tc>
      </w:tr>
      <w:tr w:rsidR="00020324" w14:paraId="7802DBD1" w14:textId="77777777" w:rsidTr="0031317B">
        <w:trPr>
          <w:trHeight w:val="363"/>
        </w:trPr>
        <w:tc>
          <w:tcPr>
            <w:tcW w:w="2395" w:type="dxa"/>
          </w:tcPr>
          <w:p w14:paraId="5E5A0DE1"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TG in mmol/L</w:t>
            </w:r>
          </w:p>
        </w:tc>
        <w:tc>
          <w:tcPr>
            <w:tcW w:w="2002" w:type="dxa"/>
            <w:vAlign w:val="center"/>
          </w:tcPr>
          <w:p w14:paraId="3FD36B19"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1.</w:t>
            </w:r>
            <w:r>
              <w:rPr>
                <w:rFonts w:ascii="Book Antiqua" w:hAnsi="Book Antiqua" w:cs="Book Antiqua"/>
                <w:lang w:eastAsia="zh-CN" w:bidi="ar"/>
              </w:rPr>
              <w:t>1</w:t>
            </w:r>
            <w:r>
              <w:rPr>
                <w:rFonts w:ascii="Book Antiqua" w:hAnsi="Book Antiqua" w:cs="Book Antiqua"/>
                <w:lang w:bidi="ar"/>
              </w:rPr>
              <w:t xml:space="preserve"> (0.7</w:t>
            </w:r>
            <w:r>
              <w:rPr>
                <w:rFonts w:ascii="Book Antiqua" w:hAnsi="Book Antiqua" w:cs="Book Antiqua"/>
                <w:lang w:eastAsia="zh-CN" w:bidi="ar"/>
              </w:rPr>
              <w:t xml:space="preserve">, </w:t>
            </w:r>
            <w:r>
              <w:rPr>
                <w:rFonts w:ascii="Book Antiqua" w:hAnsi="Book Antiqua" w:cs="Book Antiqua"/>
                <w:lang w:bidi="ar"/>
              </w:rPr>
              <w:t>1.</w:t>
            </w:r>
            <w:r>
              <w:rPr>
                <w:rFonts w:ascii="Book Antiqua" w:hAnsi="Book Antiqua" w:cs="Book Antiqua"/>
                <w:lang w:eastAsia="zh-CN" w:bidi="ar"/>
              </w:rPr>
              <w:t>5</w:t>
            </w:r>
            <w:r>
              <w:rPr>
                <w:rFonts w:ascii="Book Antiqua" w:hAnsi="Book Antiqua" w:cs="Book Antiqua"/>
                <w:lang w:bidi="ar"/>
              </w:rPr>
              <w:t>)</w:t>
            </w:r>
          </w:p>
        </w:tc>
        <w:tc>
          <w:tcPr>
            <w:tcW w:w="2106" w:type="dxa"/>
            <w:vAlign w:val="center"/>
          </w:tcPr>
          <w:p w14:paraId="2CC06950" w14:textId="77777777" w:rsidR="00020324" w:rsidRDefault="002F0311">
            <w:pPr>
              <w:adjustRightInd w:val="0"/>
              <w:snapToGrid w:val="0"/>
              <w:spacing w:line="360" w:lineRule="auto"/>
              <w:jc w:val="both"/>
              <w:textAlignment w:val="center"/>
              <w:rPr>
                <w:rFonts w:ascii="Book Antiqua" w:eastAsia="SimSun" w:hAnsi="Book Antiqua" w:cs="Book Antiqua"/>
                <w:lang w:bidi="ar"/>
              </w:rPr>
            </w:pPr>
            <w:r>
              <w:rPr>
                <w:rFonts w:ascii="Book Antiqua" w:eastAsia="SimSun" w:hAnsi="Book Antiqua" w:cs="Book Antiqua"/>
                <w:lang w:bidi="ar"/>
              </w:rPr>
              <w:t>1.8 (1.</w:t>
            </w:r>
            <w:r>
              <w:rPr>
                <w:rFonts w:ascii="Book Antiqua" w:eastAsia="SimSun" w:hAnsi="Book Antiqua" w:cs="Book Antiqua"/>
                <w:lang w:eastAsia="zh-CN" w:bidi="ar"/>
              </w:rPr>
              <w:t>3</w:t>
            </w:r>
            <w:r>
              <w:rPr>
                <w:rFonts w:ascii="Book Antiqua" w:hAnsi="Book Antiqua" w:cs="Book Antiqua"/>
                <w:lang w:eastAsia="zh-CN" w:bidi="ar"/>
              </w:rPr>
              <w:t xml:space="preserve">, </w:t>
            </w:r>
            <w:r>
              <w:rPr>
                <w:rFonts w:ascii="Book Antiqua" w:eastAsia="SimSun" w:hAnsi="Book Antiqua" w:cs="Book Antiqua"/>
                <w:lang w:bidi="ar"/>
              </w:rPr>
              <w:t>2.</w:t>
            </w:r>
            <w:r>
              <w:rPr>
                <w:rFonts w:ascii="Book Antiqua" w:eastAsia="SimSun" w:hAnsi="Book Antiqua" w:cs="Book Antiqua"/>
                <w:lang w:eastAsia="zh-CN" w:bidi="ar"/>
              </w:rPr>
              <w:t>6</w:t>
            </w:r>
            <w:r>
              <w:rPr>
                <w:rFonts w:ascii="Book Antiqua" w:eastAsia="SimSun" w:hAnsi="Book Antiqua" w:cs="Book Antiqua"/>
                <w:lang w:bidi="ar"/>
              </w:rPr>
              <w:t>)</w:t>
            </w:r>
          </w:p>
        </w:tc>
        <w:tc>
          <w:tcPr>
            <w:tcW w:w="1437" w:type="dxa"/>
          </w:tcPr>
          <w:p w14:paraId="6C94E39F" w14:textId="77777777" w:rsidR="00020324" w:rsidRDefault="002F0311">
            <w:pPr>
              <w:adjustRightInd w:val="0"/>
              <w:snapToGrid w:val="0"/>
              <w:spacing w:line="360" w:lineRule="auto"/>
              <w:jc w:val="both"/>
              <w:rPr>
                <w:rFonts w:ascii="Book Antiqua" w:hAnsi="Book Antiqua" w:cs="Book Antiqua"/>
                <w:lang w:eastAsia="zh-CN"/>
              </w:rPr>
            </w:pPr>
            <w:r>
              <w:rPr>
                <w:rFonts w:ascii="Book Antiqua" w:hAnsi="Book Antiqua" w:cs="Book Antiqua"/>
                <w:i/>
                <w:iCs/>
              </w:rPr>
              <w:t xml:space="preserve">Z </w:t>
            </w:r>
            <w:r>
              <w:rPr>
                <w:rFonts w:ascii="Book Antiqua" w:hAnsi="Book Antiqua" w:cs="Book Antiqua"/>
              </w:rPr>
              <w:t>= -13.65</w:t>
            </w:r>
            <w:r>
              <w:rPr>
                <w:rFonts w:ascii="Book Antiqua" w:hAnsi="Book Antiqua" w:cs="Book Antiqua"/>
                <w:lang w:eastAsia="zh-CN"/>
              </w:rPr>
              <w:t>0</w:t>
            </w:r>
          </w:p>
        </w:tc>
        <w:tc>
          <w:tcPr>
            <w:tcW w:w="1666" w:type="dxa"/>
          </w:tcPr>
          <w:p w14:paraId="26ED487E" w14:textId="77777777" w:rsidR="00020324" w:rsidRDefault="002F0311">
            <w:pPr>
              <w:adjustRightInd w:val="0"/>
              <w:snapToGrid w:val="0"/>
              <w:spacing w:line="360" w:lineRule="auto"/>
              <w:jc w:val="both"/>
              <w:rPr>
                <w:rFonts w:ascii="Book Antiqua" w:hAnsi="Book Antiqua" w:cs="Book Antiqua"/>
                <w:lang w:bidi="ar"/>
              </w:rPr>
            </w:pPr>
            <w:r>
              <w:rPr>
                <w:rFonts w:ascii="Book Antiqua" w:eastAsia="Microsoft YaHei" w:hAnsi="Book Antiqua" w:cs="Book Antiqua"/>
              </w:rPr>
              <w:t xml:space="preserve">&lt; </w:t>
            </w:r>
            <w:r>
              <w:rPr>
                <w:rFonts w:ascii="Book Antiqua" w:hAnsi="Book Antiqua" w:cs="Book Antiqua"/>
              </w:rPr>
              <w:t>0.001</w:t>
            </w:r>
          </w:p>
        </w:tc>
      </w:tr>
      <w:tr w:rsidR="00020324" w14:paraId="266F7141" w14:textId="77777777" w:rsidTr="0031317B">
        <w:trPr>
          <w:trHeight w:val="70"/>
        </w:trPr>
        <w:tc>
          <w:tcPr>
            <w:tcW w:w="2395" w:type="dxa"/>
          </w:tcPr>
          <w:p w14:paraId="20B7DD29"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HDL-C in mmol/L</w:t>
            </w:r>
          </w:p>
        </w:tc>
        <w:tc>
          <w:tcPr>
            <w:tcW w:w="2002" w:type="dxa"/>
            <w:vAlign w:val="center"/>
          </w:tcPr>
          <w:p w14:paraId="48AC27AA" w14:textId="77777777" w:rsidR="00020324" w:rsidRDefault="002F0311">
            <w:pPr>
              <w:adjustRightInd w:val="0"/>
              <w:snapToGrid w:val="0"/>
              <w:spacing w:line="360" w:lineRule="auto"/>
              <w:jc w:val="both"/>
              <w:textAlignment w:val="center"/>
              <w:rPr>
                <w:rFonts w:ascii="Book Antiqua" w:eastAsia="SimSun" w:hAnsi="Book Antiqua" w:cs="Book Antiqua"/>
                <w:lang w:bidi="ar"/>
              </w:rPr>
            </w:pPr>
            <w:r>
              <w:rPr>
                <w:rFonts w:ascii="Book Antiqua" w:eastAsia="SimSun" w:hAnsi="Book Antiqua" w:cs="Book Antiqua"/>
                <w:lang w:bidi="ar"/>
              </w:rPr>
              <w:t>1.351 ± 0.283</w:t>
            </w:r>
          </w:p>
        </w:tc>
        <w:tc>
          <w:tcPr>
            <w:tcW w:w="2106" w:type="dxa"/>
            <w:vAlign w:val="center"/>
          </w:tcPr>
          <w:p w14:paraId="0F7A8053" w14:textId="77777777" w:rsidR="00020324" w:rsidRDefault="002F0311">
            <w:pPr>
              <w:adjustRightInd w:val="0"/>
              <w:snapToGrid w:val="0"/>
              <w:spacing w:line="360" w:lineRule="auto"/>
              <w:jc w:val="both"/>
              <w:textAlignment w:val="center"/>
              <w:rPr>
                <w:rFonts w:ascii="Book Antiqua" w:eastAsia="SimSun" w:hAnsi="Book Antiqua" w:cs="Book Antiqua"/>
                <w:lang w:bidi="ar"/>
              </w:rPr>
            </w:pPr>
            <w:r>
              <w:rPr>
                <w:rFonts w:ascii="Book Antiqua" w:eastAsia="SimSun" w:hAnsi="Book Antiqua" w:cs="Book Antiqua"/>
                <w:lang w:bidi="ar"/>
              </w:rPr>
              <w:t>1.191 ± 0.256</w:t>
            </w:r>
          </w:p>
        </w:tc>
        <w:tc>
          <w:tcPr>
            <w:tcW w:w="1437" w:type="dxa"/>
          </w:tcPr>
          <w:p w14:paraId="6999A247" w14:textId="77777777" w:rsidR="00020324" w:rsidRDefault="002F0311">
            <w:pPr>
              <w:adjustRightInd w:val="0"/>
              <w:snapToGrid w:val="0"/>
              <w:spacing w:line="360" w:lineRule="auto"/>
              <w:jc w:val="both"/>
              <w:rPr>
                <w:rFonts w:ascii="Book Antiqua" w:hAnsi="Book Antiqua" w:cs="Book Antiqua"/>
              </w:rPr>
            </w:pPr>
            <w:r>
              <w:rPr>
                <w:rFonts w:ascii="Book Antiqua" w:hAnsi="Book Antiqua" w:cs="Book Antiqua"/>
                <w:i/>
                <w:iCs/>
                <w:lang w:eastAsia="zh-CN"/>
              </w:rPr>
              <w:t>t</w:t>
            </w:r>
            <w:r>
              <w:rPr>
                <w:rFonts w:ascii="Book Antiqua" w:hAnsi="Book Antiqua" w:cs="Book Antiqua"/>
              </w:rPr>
              <w:t xml:space="preserve"> = 8.321</w:t>
            </w:r>
          </w:p>
        </w:tc>
        <w:tc>
          <w:tcPr>
            <w:tcW w:w="1666" w:type="dxa"/>
          </w:tcPr>
          <w:p w14:paraId="45F36B7D" w14:textId="77777777" w:rsidR="00020324" w:rsidRDefault="002F0311">
            <w:pPr>
              <w:adjustRightInd w:val="0"/>
              <w:snapToGrid w:val="0"/>
              <w:spacing w:line="360" w:lineRule="auto"/>
              <w:jc w:val="both"/>
              <w:rPr>
                <w:rFonts w:ascii="Book Antiqua" w:hAnsi="Book Antiqua" w:cs="Book Antiqua"/>
                <w:lang w:bidi="ar"/>
              </w:rPr>
            </w:pPr>
            <w:r>
              <w:rPr>
                <w:rFonts w:ascii="Book Antiqua" w:eastAsia="Microsoft YaHei" w:hAnsi="Book Antiqua" w:cs="Book Antiqua"/>
              </w:rPr>
              <w:t xml:space="preserve">&lt; </w:t>
            </w:r>
            <w:r>
              <w:rPr>
                <w:rFonts w:ascii="Book Antiqua" w:hAnsi="Book Antiqua" w:cs="Book Antiqua"/>
              </w:rPr>
              <w:t>0.001</w:t>
            </w:r>
          </w:p>
        </w:tc>
      </w:tr>
      <w:tr w:rsidR="00020324" w14:paraId="252E3C44" w14:textId="77777777" w:rsidTr="0031317B">
        <w:trPr>
          <w:trHeight w:val="70"/>
        </w:trPr>
        <w:tc>
          <w:tcPr>
            <w:tcW w:w="2395" w:type="dxa"/>
          </w:tcPr>
          <w:p w14:paraId="1C589219"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LDL-C in mmol/L</w:t>
            </w:r>
          </w:p>
        </w:tc>
        <w:tc>
          <w:tcPr>
            <w:tcW w:w="2002" w:type="dxa"/>
            <w:vAlign w:val="center"/>
          </w:tcPr>
          <w:p w14:paraId="0CE98780" w14:textId="77777777" w:rsidR="00020324" w:rsidRDefault="002F0311">
            <w:pPr>
              <w:adjustRightInd w:val="0"/>
              <w:snapToGrid w:val="0"/>
              <w:spacing w:line="360" w:lineRule="auto"/>
              <w:jc w:val="both"/>
              <w:textAlignment w:val="center"/>
              <w:rPr>
                <w:rFonts w:ascii="Book Antiqua" w:eastAsia="SimSun" w:hAnsi="Book Antiqua" w:cs="Book Antiqua"/>
                <w:lang w:bidi="ar"/>
              </w:rPr>
            </w:pPr>
            <w:r>
              <w:rPr>
                <w:rFonts w:ascii="Book Antiqua" w:eastAsia="SimSun" w:hAnsi="Book Antiqua" w:cs="Book Antiqua"/>
                <w:lang w:bidi="ar"/>
              </w:rPr>
              <w:t>2.645 ± 0.708</w:t>
            </w:r>
          </w:p>
        </w:tc>
        <w:tc>
          <w:tcPr>
            <w:tcW w:w="2106" w:type="dxa"/>
            <w:vAlign w:val="center"/>
          </w:tcPr>
          <w:p w14:paraId="75FFF8BD"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2.906 ± 0.884</w:t>
            </w:r>
          </w:p>
        </w:tc>
        <w:tc>
          <w:tcPr>
            <w:tcW w:w="1437" w:type="dxa"/>
          </w:tcPr>
          <w:p w14:paraId="77F6502F" w14:textId="77777777" w:rsidR="00020324" w:rsidRDefault="002F0311">
            <w:pPr>
              <w:adjustRightInd w:val="0"/>
              <w:snapToGrid w:val="0"/>
              <w:spacing w:line="360" w:lineRule="auto"/>
              <w:jc w:val="both"/>
              <w:rPr>
                <w:rFonts w:ascii="Book Antiqua" w:hAnsi="Book Antiqua" w:cs="Book Antiqua"/>
              </w:rPr>
            </w:pPr>
            <w:r>
              <w:rPr>
                <w:rFonts w:ascii="Book Antiqua" w:hAnsi="Book Antiqua" w:cs="Book Antiqua"/>
                <w:i/>
                <w:iCs/>
                <w:lang w:eastAsia="zh-CN"/>
              </w:rPr>
              <w:t>t</w:t>
            </w:r>
            <w:r>
              <w:rPr>
                <w:rFonts w:ascii="Book Antiqua" w:hAnsi="Book Antiqua" w:cs="Book Antiqua"/>
              </w:rPr>
              <w:t xml:space="preserve"> = -4.568</w:t>
            </w:r>
          </w:p>
        </w:tc>
        <w:tc>
          <w:tcPr>
            <w:tcW w:w="1666" w:type="dxa"/>
          </w:tcPr>
          <w:p w14:paraId="3F6F2013" w14:textId="77777777" w:rsidR="00020324" w:rsidRDefault="002F0311">
            <w:pPr>
              <w:adjustRightInd w:val="0"/>
              <w:snapToGrid w:val="0"/>
              <w:spacing w:line="360" w:lineRule="auto"/>
              <w:jc w:val="both"/>
              <w:rPr>
                <w:rFonts w:ascii="Book Antiqua" w:hAnsi="Book Antiqua" w:cs="Book Antiqua"/>
                <w:lang w:bidi="ar"/>
              </w:rPr>
            </w:pPr>
            <w:r>
              <w:rPr>
                <w:rFonts w:ascii="Book Antiqua" w:eastAsia="Microsoft YaHei" w:hAnsi="Book Antiqua" w:cs="Book Antiqua"/>
              </w:rPr>
              <w:t xml:space="preserve">&lt; </w:t>
            </w:r>
            <w:r>
              <w:rPr>
                <w:rFonts w:ascii="Book Antiqua" w:hAnsi="Book Antiqua" w:cs="Book Antiqua"/>
              </w:rPr>
              <w:t>0.001</w:t>
            </w:r>
          </w:p>
        </w:tc>
      </w:tr>
      <w:tr w:rsidR="00020324" w14:paraId="0A8DE86E" w14:textId="77777777" w:rsidTr="0031317B">
        <w:trPr>
          <w:trHeight w:val="363"/>
        </w:trPr>
        <w:tc>
          <w:tcPr>
            <w:tcW w:w="2395" w:type="dxa"/>
          </w:tcPr>
          <w:p w14:paraId="79CABB7D"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FBG in mmol/L</w:t>
            </w:r>
          </w:p>
        </w:tc>
        <w:tc>
          <w:tcPr>
            <w:tcW w:w="2002" w:type="dxa"/>
            <w:vAlign w:val="center"/>
          </w:tcPr>
          <w:p w14:paraId="7187B2DA"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5.</w:t>
            </w:r>
            <w:r>
              <w:rPr>
                <w:rFonts w:ascii="Book Antiqua" w:hAnsi="Book Antiqua" w:cs="Book Antiqua"/>
                <w:lang w:eastAsia="zh-CN" w:bidi="ar"/>
              </w:rPr>
              <w:t>2</w:t>
            </w:r>
            <w:r>
              <w:rPr>
                <w:rFonts w:ascii="Book Antiqua" w:hAnsi="Book Antiqua" w:cs="Book Antiqua"/>
                <w:lang w:bidi="ar"/>
              </w:rPr>
              <w:t xml:space="preserve"> (4.9</w:t>
            </w:r>
            <w:r>
              <w:rPr>
                <w:rFonts w:ascii="Book Antiqua" w:hAnsi="Book Antiqua" w:cs="Book Antiqua"/>
                <w:lang w:eastAsia="zh-CN" w:bidi="ar"/>
              </w:rPr>
              <w:t xml:space="preserve">, </w:t>
            </w:r>
            <w:r>
              <w:rPr>
                <w:rFonts w:ascii="Book Antiqua" w:hAnsi="Book Antiqua" w:cs="Book Antiqua"/>
                <w:lang w:bidi="ar"/>
              </w:rPr>
              <w:t>5.4)</w:t>
            </w:r>
          </w:p>
        </w:tc>
        <w:tc>
          <w:tcPr>
            <w:tcW w:w="2106" w:type="dxa"/>
            <w:vAlign w:val="center"/>
          </w:tcPr>
          <w:p w14:paraId="7DE54C8D"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5.4 (5.</w:t>
            </w:r>
            <w:r>
              <w:rPr>
                <w:rFonts w:ascii="Book Antiqua" w:hAnsi="Book Antiqua" w:cs="Book Antiqua"/>
                <w:lang w:eastAsia="zh-CN" w:bidi="ar"/>
              </w:rPr>
              <w:t xml:space="preserve">1, </w:t>
            </w:r>
            <w:r>
              <w:rPr>
                <w:rFonts w:ascii="Book Antiqua" w:hAnsi="Book Antiqua" w:cs="Book Antiqua"/>
                <w:lang w:bidi="ar"/>
              </w:rPr>
              <w:t>5.</w:t>
            </w:r>
            <w:r>
              <w:rPr>
                <w:rFonts w:ascii="Book Antiqua" w:hAnsi="Book Antiqua" w:cs="Book Antiqua"/>
                <w:lang w:eastAsia="zh-CN" w:bidi="ar"/>
              </w:rPr>
              <w:t>9</w:t>
            </w:r>
            <w:r>
              <w:rPr>
                <w:rFonts w:ascii="Book Antiqua" w:hAnsi="Book Antiqua" w:cs="Book Antiqua"/>
                <w:lang w:bidi="ar"/>
              </w:rPr>
              <w:t>)</w:t>
            </w:r>
          </w:p>
        </w:tc>
        <w:tc>
          <w:tcPr>
            <w:tcW w:w="1437" w:type="dxa"/>
          </w:tcPr>
          <w:p w14:paraId="60B6CB0F" w14:textId="77777777" w:rsidR="00020324" w:rsidRDefault="002F0311">
            <w:pPr>
              <w:adjustRightInd w:val="0"/>
              <w:snapToGrid w:val="0"/>
              <w:spacing w:line="360" w:lineRule="auto"/>
              <w:jc w:val="both"/>
              <w:rPr>
                <w:rFonts w:ascii="Book Antiqua" w:hAnsi="Book Antiqua" w:cs="Book Antiqua"/>
              </w:rPr>
            </w:pPr>
            <w:r>
              <w:rPr>
                <w:rFonts w:ascii="Book Antiqua" w:hAnsi="Book Antiqua" w:cs="Book Antiqua"/>
                <w:i/>
                <w:iCs/>
              </w:rPr>
              <w:t xml:space="preserve">Z </w:t>
            </w:r>
            <w:r>
              <w:rPr>
                <w:rFonts w:ascii="Book Antiqua" w:hAnsi="Book Antiqua" w:cs="Book Antiqua"/>
              </w:rPr>
              <w:t>= -7.637</w:t>
            </w:r>
          </w:p>
        </w:tc>
        <w:tc>
          <w:tcPr>
            <w:tcW w:w="1666" w:type="dxa"/>
          </w:tcPr>
          <w:p w14:paraId="5F98F8CE" w14:textId="77777777" w:rsidR="00020324" w:rsidRDefault="002F0311">
            <w:pPr>
              <w:adjustRightInd w:val="0"/>
              <w:snapToGrid w:val="0"/>
              <w:spacing w:line="360" w:lineRule="auto"/>
              <w:jc w:val="both"/>
              <w:rPr>
                <w:rFonts w:ascii="Book Antiqua" w:hAnsi="Book Antiqua" w:cs="Book Antiqua"/>
                <w:lang w:bidi="ar"/>
              </w:rPr>
            </w:pPr>
            <w:r>
              <w:rPr>
                <w:rFonts w:ascii="Book Antiqua" w:eastAsia="Microsoft YaHei" w:hAnsi="Book Antiqua" w:cs="Book Antiqua"/>
              </w:rPr>
              <w:t xml:space="preserve">&lt; </w:t>
            </w:r>
            <w:r>
              <w:rPr>
                <w:rFonts w:ascii="Book Antiqua" w:hAnsi="Book Antiqua" w:cs="Book Antiqua"/>
              </w:rPr>
              <w:t>0.001</w:t>
            </w:r>
          </w:p>
        </w:tc>
      </w:tr>
      <w:tr w:rsidR="00020324" w14:paraId="606E0727" w14:textId="77777777" w:rsidTr="0031317B">
        <w:trPr>
          <w:trHeight w:val="355"/>
        </w:trPr>
        <w:tc>
          <w:tcPr>
            <w:tcW w:w="2395" w:type="dxa"/>
          </w:tcPr>
          <w:p w14:paraId="011A8587"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 xml:space="preserve">SUA in </w:t>
            </w:r>
            <w:proofErr w:type="spellStart"/>
            <w:r>
              <w:rPr>
                <w:rFonts w:ascii="Book Antiqua" w:hAnsi="Book Antiqua" w:cs="Book Antiqua"/>
                <w:lang w:bidi="ar"/>
              </w:rPr>
              <w:t>μmol</w:t>
            </w:r>
            <w:proofErr w:type="spellEnd"/>
            <w:r>
              <w:rPr>
                <w:rFonts w:ascii="Book Antiqua" w:hAnsi="Book Antiqua" w:cs="Book Antiqua"/>
                <w:lang w:bidi="ar"/>
              </w:rPr>
              <w:t>/L</w:t>
            </w:r>
          </w:p>
        </w:tc>
        <w:tc>
          <w:tcPr>
            <w:tcW w:w="2002" w:type="dxa"/>
            <w:vAlign w:val="center"/>
          </w:tcPr>
          <w:p w14:paraId="71813D0B"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332.722 ± 86.289</w:t>
            </w:r>
          </w:p>
        </w:tc>
        <w:tc>
          <w:tcPr>
            <w:tcW w:w="2106" w:type="dxa"/>
            <w:vAlign w:val="center"/>
          </w:tcPr>
          <w:p w14:paraId="060FC743"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rPr>
              <w:t>377.836 ± 85.859</w:t>
            </w:r>
          </w:p>
        </w:tc>
        <w:tc>
          <w:tcPr>
            <w:tcW w:w="1437" w:type="dxa"/>
          </w:tcPr>
          <w:p w14:paraId="265C0286" w14:textId="77777777" w:rsidR="00020324" w:rsidRDefault="002F0311">
            <w:pPr>
              <w:adjustRightInd w:val="0"/>
              <w:snapToGrid w:val="0"/>
              <w:spacing w:line="360" w:lineRule="auto"/>
              <w:jc w:val="both"/>
              <w:rPr>
                <w:rFonts w:ascii="Book Antiqua" w:hAnsi="Book Antiqua" w:cs="Book Antiqua"/>
                <w:i/>
                <w:iCs/>
                <w:lang w:eastAsia="zh-CN"/>
              </w:rPr>
            </w:pPr>
            <w:r>
              <w:rPr>
                <w:rFonts w:ascii="Book Antiqua" w:hAnsi="Book Antiqua" w:cs="Book Antiqua"/>
                <w:i/>
                <w:iCs/>
                <w:lang w:eastAsia="zh-CN"/>
              </w:rPr>
              <w:t xml:space="preserve">t </w:t>
            </w:r>
            <w:r>
              <w:rPr>
                <w:rFonts w:ascii="Book Antiqua" w:hAnsi="Book Antiqua" w:cs="Book Antiqua"/>
              </w:rPr>
              <w:t>= -7.59</w:t>
            </w:r>
            <w:r>
              <w:rPr>
                <w:rFonts w:ascii="Book Antiqua" w:hAnsi="Book Antiqua" w:cs="Book Antiqua"/>
                <w:lang w:eastAsia="zh-CN"/>
              </w:rPr>
              <w:t>0</w:t>
            </w:r>
          </w:p>
        </w:tc>
        <w:tc>
          <w:tcPr>
            <w:tcW w:w="1666" w:type="dxa"/>
          </w:tcPr>
          <w:p w14:paraId="32D99676" w14:textId="77777777" w:rsidR="00020324" w:rsidRDefault="002F0311">
            <w:pPr>
              <w:adjustRightInd w:val="0"/>
              <w:snapToGrid w:val="0"/>
              <w:spacing w:line="360" w:lineRule="auto"/>
              <w:jc w:val="both"/>
              <w:rPr>
                <w:rFonts w:ascii="Book Antiqua" w:hAnsi="Book Antiqua" w:cs="Book Antiqua"/>
              </w:rPr>
            </w:pPr>
            <w:r>
              <w:rPr>
                <w:rFonts w:ascii="Book Antiqua" w:eastAsia="Microsoft YaHei" w:hAnsi="Book Antiqua" w:cs="Book Antiqua"/>
              </w:rPr>
              <w:t xml:space="preserve">&lt; </w:t>
            </w:r>
            <w:r>
              <w:rPr>
                <w:rFonts w:ascii="Book Antiqua" w:hAnsi="Book Antiqua" w:cs="Book Antiqua"/>
              </w:rPr>
              <w:t>0.001</w:t>
            </w:r>
          </w:p>
        </w:tc>
      </w:tr>
      <w:tr w:rsidR="00020324" w14:paraId="19D69121" w14:textId="77777777" w:rsidTr="0031317B">
        <w:trPr>
          <w:trHeight w:val="355"/>
        </w:trPr>
        <w:tc>
          <w:tcPr>
            <w:tcW w:w="2395" w:type="dxa"/>
            <w:vAlign w:val="center"/>
          </w:tcPr>
          <w:p w14:paraId="78155EA6" w14:textId="77777777" w:rsidR="00020324" w:rsidRDefault="002F0311">
            <w:pPr>
              <w:adjustRightInd w:val="0"/>
              <w:snapToGrid w:val="0"/>
              <w:spacing w:line="360" w:lineRule="auto"/>
              <w:jc w:val="both"/>
              <w:rPr>
                <w:rFonts w:ascii="Book Antiqua" w:hAnsi="Book Antiqua" w:cs="Book Antiqua"/>
              </w:rPr>
            </w:pPr>
            <w:r>
              <w:rPr>
                <w:rFonts w:ascii="Book Antiqua" w:hAnsi="Book Antiqua" w:cs="Book Antiqua"/>
                <w:lang w:bidi="ar"/>
              </w:rPr>
              <w:t>AIP</w:t>
            </w:r>
          </w:p>
        </w:tc>
        <w:tc>
          <w:tcPr>
            <w:tcW w:w="2002" w:type="dxa"/>
            <w:vAlign w:val="center"/>
          </w:tcPr>
          <w:p w14:paraId="66DCED54"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-0.11</w:t>
            </w:r>
            <w:r>
              <w:rPr>
                <w:rFonts w:ascii="Book Antiqua" w:hAnsi="Book Antiqua" w:cs="Book Antiqua"/>
                <w:lang w:eastAsia="zh-CN" w:bidi="ar"/>
              </w:rPr>
              <w:t xml:space="preserve"> (-</w:t>
            </w:r>
            <w:r>
              <w:rPr>
                <w:rFonts w:ascii="Book Antiqua" w:hAnsi="Book Antiqua" w:cs="Book Antiqua"/>
                <w:lang w:bidi="ar"/>
              </w:rPr>
              <w:t>0.30,</w:t>
            </w:r>
            <w:r>
              <w:rPr>
                <w:rFonts w:ascii="Book Antiqua" w:hAnsi="Book Antiqua" w:cs="Book Antiqua"/>
                <w:lang w:eastAsia="zh-CN" w:bidi="ar"/>
              </w:rPr>
              <w:t xml:space="preserve"> </w:t>
            </w:r>
            <w:r>
              <w:rPr>
                <w:rFonts w:ascii="Book Antiqua" w:hAnsi="Book Antiqua" w:cs="Book Antiqua"/>
                <w:lang w:bidi="ar"/>
              </w:rPr>
              <w:t>0.08</w:t>
            </w:r>
            <w:r>
              <w:rPr>
                <w:rFonts w:ascii="Book Antiqua" w:hAnsi="Book Antiqua" w:cs="Book Antiqua"/>
                <w:lang w:eastAsia="zh-CN" w:bidi="ar"/>
              </w:rPr>
              <w:t>)</w:t>
            </w:r>
          </w:p>
        </w:tc>
        <w:tc>
          <w:tcPr>
            <w:tcW w:w="2106" w:type="dxa"/>
            <w:vAlign w:val="center"/>
          </w:tcPr>
          <w:p w14:paraId="4489A66D" w14:textId="77777777" w:rsidR="00020324" w:rsidRDefault="002F0311">
            <w:pPr>
              <w:adjustRightInd w:val="0"/>
              <w:snapToGrid w:val="0"/>
              <w:spacing w:line="360" w:lineRule="auto"/>
              <w:jc w:val="both"/>
              <w:textAlignment w:val="center"/>
              <w:rPr>
                <w:rFonts w:ascii="Book Antiqua" w:hAnsi="Book Antiqua" w:cs="Book Antiqua"/>
                <w:lang w:bidi="ar"/>
              </w:rPr>
            </w:pPr>
            <w:r>
              <w:rPr>
                <w:rFonts w:ascii="Book Antiqua" w:hAnsi="Book Antiqua" w:cs="Book Antiqua"/>
                <w:lang w:bidi="ar"/>
              </w:rPr>
              <w:t>0.</w:t>
            </w:r>
            <w:r>
              <w:rPr>
                <w:rFonts w:ascii="Book Antiqua" w:hAnsi="Book Antiqua" w:cs="Book Antiqua"/>
                <w:lang w:eastAsia="zh-CN" w:bidi="ar"/>
              </w:rPr>
              <w:t xml:space="preserve">20 (0.03, </w:t>
            </w:r>
            <w:r>
              <w:rPr>
                <w:rFonts w:ascii="Book Antiqua" w:hAnsi="Book Antiqua" w:cs="Book Antiqua"/>
                <w:lang w:bidi="ar"/>
              </w:rPr>
              <w:t>0.</w:t>
            </w:r>
            <w:r>
              <w:rPr>
                <w:rFonts w:ascii="Book Antiqua" w:hAnsi="Book Antiqua" w:cs="Book Antiqua"/>
                <w:lang w:eastAsia="zh-CN" w:bidi="ar"/>
              </w:rPr>
              <w:t>39)</w:t>
            </w:r>
          </w:p>
        </w:tc>
        <w:tc>
          <w:tcPr>
            <w:tcW w:w="1437" w:type="dxa"/>
          </w:tcPr>
          <w:p w14:paraId="6FC2878D" w14:textId="77777777" w:rsidR="00020324" w:rsidRDefault="002F0311">
            <w:pPr>
              <w:adjustRightInd w:val="0"/>
              <w:snapToGrid w:val="0"/>
              <w:spacing w:line="360" w:lineRule="auto"/>
              <w:jc w:val="both"/>
              <w:rPr>
                <w:rFonts w:ascii="Book Antiqua" w:hAnsi="Book Antiqua" w:cs="Book Antiqua"/>
              </w:rPr>
            </w:pPr>
            <w:r>
              <w:rPr>
                <w:rFonts w:ascii="Book Antiqua" w:hAnsi="Book Antiqua" w:cs="Book Antiqua"/>
                <w:i/>
                <w:iCs/>
              </w:rPr>
              <w:t xml:space="preserve">Z </w:t>
            </w:r>
            <w:r>
              <w:rPr>
                <w:rFonts w:ascii="Book Antiqua" w:hAnsi="Book Antiqua" w:cs="Book Antiqua"/>
              </w:rPr>
              <w:t>= -14.</w:t>
            </w:r>
            <w:r>
              <w:rPr>
                <w:rFonts w:ascii="Book Antiqua" w:hAnsi="Book Antiqua" w:cs="Book Antiqua"/>
                <w:lang w:eastAsia="zh-CN"/>
              </w:rPr>
              <w:t>006</w:t>
            </w:r>
          </w:p>
        </w:tc>
        <w:tc>
          <w:tcPr>
            <w:tcW w:w="1666" w:type="dxa"/>
          </w:tcPr>
          <w:p w14:paraId="14D711E7" w14:textId="77777777" w:rsidR="00020324" w:rsidRDefault="002F0311">
            <w:pPr>
              <w:adjustRightInd w:val="0"/>
              <w:snapToGrid w:val="0"/>
              <w:spacing w:line="360" w:lineRule="auto"/>
              <w:jc w:val="both"/>
              <w:rPr>
                <w:rFonts w:ascii="Book Antiqua" w:hAnsi="Book Antiqua" w:cs="Book Antiqua"/>
              </w:rPr>
            </w:pPr>
            <w:r>
              <w:rPr>
                <w:rFonts w:ascii="Book Antiqua" w:eastAsia="Microsoft YaHei" w:hAnsi="Book Antiqua" w:cs="Book Antiqua"/>
              </w:rPr>
              <w:t xml:space="preserve">&lt; </w:t>
            </w:r>
            <w:r>
              <w:rPr>
                <w:rFonts w:ascii="Book Antiqua" w:hAnsi="Book Antiqua" w:cs="Book Antiqua"/>
              </w:rPr>
              <w:t>0.001</w:t>
            </w:r>
          </w:p>
        </w:tc>
      </w:tr>
    </w:tbl>
    <w:p w14:paraId="578A5A08" w14:textId="77777777" w:rsidR="00020324" w:rsidRDefault="002F0311">
      <w:pPr>
        <w:tabs>
          <w:tab w:val="left" w:pos="1018"/>
        </w:tabs>
        <w:snapToGrid w:val="0"/>
        <w:spacing w:line="360" w:lineRule="auto"/>
        <w:jc w:val="both"/>
        <w:rPr>
          <w:rFonts w:ascii="Book Antiqua" w:eastAsia="SimSun" w:hAnsi="Book Antiqua" w:cs="Book Antiqua"/>
        </w:rPr>
      </w:pPr>
      <w:r>
        <w:rPr>
          <w:rFonts w:ascii="Book Antiqua" w:eastAsia="SimSun" w:hAnsi="Book Antiqua" w:cs="Book Antiqua"/>
          <w:b/>
          <w:bCs/>
          <w:vertAlign w:val="superscript"/>
        </w:rPr>
        <w:t>1</w:t>
      </w:r>
      <w:r>
        <w:rPr>
          <w:rFonts w:ascii="Book Antiqua" w:eastAsia="SimSun" w:hAnsi="Book Antiqua" w:cs="Book Antiqua"/>
        </w:rPr>
        <w:t>Comparison of significant differences between the two groups;</w:t>
      </w:r>
      <w:r>
        <w:rPr>
          <w:rFonts w:ascii="Book Antiqua" w:eastAsia="SimSun" w:hAnsi="Book Antiqua" w:cs="Book Antiqua"/>
          <w:lang w:eastAsia="zh-CN"/>
        </w:rPr>
        <w:t xml:space="preserve"> </w:t>
      </w:r>
      <w:r>
        <w:rPr>
          <w:rFonts w:ascii="Book Antiqua" w:hAnsi="Book Antiqua" w:cs="Book Antiqua"/>
          <w:i/>
          <w:iCs/>
        </w:rPr>
        <w:t>χ</w:t>
      </w:r>
      <w:r>
        <w:rPr>
          <w:rFonts w:ascii="Book Antiqua" w:hAnsi="Book Antiqua" w:cs="Book Antiqua"/>
          <w:i/>
          <w:iCs/>
          <w:vertAlign w:val="superscript"/>
        </w:rPr>
        <w:t>2</w:t>
      </w:r>
      <w:r>
        <w:rPr>
          <w:rFonts w:ascii="Book Antiqua" w:eastAsia="SimSun" w:hAnsi="Book Antiqua" w:cs="Book Antiqua"/>
        </w:rPr>
        <w:t xml:space="preserve"> value calculated by</w:t>
      </w:r>
      <w:r>
        <w:rPr>
          <w:rFonts w:ascii="Book Antiqua" w:eastAsia="SimSun" w:hAnsi="Book Antiqua" w:cs="Book Antiqua"/>
          <w:lang w:eastAsia="zh-CN"/>
        </w:rPr>
        <w:t xml:space="preserve"> the </w:t>
      </w:r>
      <w:r>
        <w:rPr>
          <w:rFonts w:ascii="Book Antiqua" w:hAnsi="Book Antiqua" w:cs="Book Antiqua"/>
          <w:i/>
          <w:iCs/>
        </w:rPr>
        <w:t>χ</w:t>
      </w:r>
      <w:r>
        <w:rPr>
          <w:rFonts w:ascii="Book Antiqua" w:hAnsi="Book Antiqua" w:cs="Book Antiqua"/>
          <w:i/>
          <w:iCs/>
          <w:vertAlign w:val="superscript"/>
        </w:rPr>
        <w:t>2</w:t>
      </w:r>
      <w:r>
        <w:rPr>
          <w:rFonts w:ascii="Book Antiqua" w:eastAsia="SimSun" w:hAnsi="Book Antiqua" w:cs="Book Antiqua"/>
        </w:rPr>
        <w:t xml:space="preserve"> test; </w:t>
      </w:r>
      <w:r>
        <w:rPr>
          <w:rFonts w:ascii="Book Antiqua" w:hAnsi="Book Antiqua" w:cs="Book Antiqua"/>
          <w:i/>
          <w:iCs/>
        </w:rPr>
        <w:t xml:space="preserve">Z </w:t>
      </w:r>
      <w:r>
        <w:rPr>
          <w:rFonts w:ascii="Book Antiqua" w:eastAsia="SimSun" w:hAnsi="Book Antiqua" w:cs="Book Antiqua"/>
        </w:rPr>
        <w:t xml:space="preserve">value calculated by the Mann-Whitney </w:t>
      </w:r>
      <w:r>
        <w:rPr>
          <w:rFonts w:ascii="Book Antiqua" w:eastAsia="SimSun" w:hAnsi="Book Antiqua" w:cs="Book Antiqua"/>
          <w:i/>
          <w:iCs/>
        </w:rPr>
        <w:t>U</w:t>
      </w:r>
      <w:r>
        <w:rPr>
          <w:rFonts w:ascii="Book Antiqua" w:eastAsia="SimSun" w:hAnsi="Book Antiqua" w:cs="Book Antiqua"/>
        </w:rPr>
        <w:t xml:space="preserve"> test; </w:t>
      </w:r>
      <w:r>
        <w:rPr>
          <w:rFonts w:ascii="Book Antiqua" w:eastAsia="SimSun" w:hAnsi="Book Antiqua" w:cs="Book Antiqua"/>
          <w:i/>
          <w:iCs/>
        </w:rPr>
        <w:t>t</w:t>
      </w:r>
      <w:r>
        <w:rPr>
          <w:rFonts w:ascii="Book Antiqua" w:eastAsia="SimSun" w:hAnsi="Book Antiqua" w:cs="Book Antiqua"/>
        </w:rPr>
        <w:t xml:space="preserve"> value calculated by the </w:t>
      </w:r>
      <w:r>
        <w:rPr>
          <w:rFonts w:ascii="Book Antiqua" w:eastAsia="SimSun" w:hAnsi="Book Antiqua" w:cs="Book Antiqua"/>
        </w:rPr>
        <w:lastRenderedPageBreak/>
        <w:t>independent samples</w:t>
      </w:r>
      <w:r>
        <w:rPr>
          <w:rFonts w:ascii="Book Antiqua" w:eastAsia="SimSun" w:hAnsi="Book Antiqua" w:cs="Book Antiqua"/>
          <w:lang w:eastAsia="zh-CN"/>
        </w:rPr>
        <w:t xml:space="preserve"> </w:t>
      </w:r>
      <w:r>
        <w:rPr>
          <w:rFonts w:ascii="Book Antiqua" w:eastAsia="SimSun" w:hAnsi="Book Antiqua" w:cs="Book Antiqua"/>
          <w:i/>
          <w:iCs/>
          <w:lang w:eastAsia="zh-CN"/>
        </w:rPr>
        <w:t>t</w:t>
      </w:r>
      <w:r>
        <w:rPr>
          <w:rFonts w:ascii="Book Antiqua" w:eastAsia="SimSun" w:hAnsi="Book Antiqua" w:cs="Book Antiqua"/>
          <w:lang w:eastAsia="zh-CN"/>
        </w:rPr>
        <w:t xml:space="preserve"> </w:t>
      </w:r>
      <w:r>
        <w:rPr>
          <w:rFonts w:ascii="Book Antiqua" w:eastAsia="SimSun" w:hAnsi="Book Antiqua" w:cs="Book Antiqua"/>
        </w:rPr>
        <w:t>test. Data are presented as median and interquartile range, mean and standard deviation or frequency (percentage).</w:t>
      </w:r>
      <w:r>
        <w:rPr>
          <w:rFonts w:ascii="Book Antiqua" w:eastAsia="SimSun" w:hAnsi="Book Antiqua" w:cs="Book Antiqua"/>
          <w:lang w:eastAsia="zh-CN"/>
        </w:rPr>
        <w:t xml:space="preserve"> </w:t>
      </w:r>
      <w:r>
        <w:rPr>
          <w:rFonts w:ascii="Book Antiqua" w:eastAsia="SimSun" w:hAnsi="Book Antiqua" w:cs="Book Antiqua"/>
        </w:rPr>
        <w:t xml:space="preserve">MAFLD: </w:t>
      </w:r>
      <w:r>
        <w:rPr>
          <w:rFonts w:ascii="Book Antiqua" w:eastAsia="SimSun" w:hAnsi="Book Antiqua" w:cs="Book Antiqua"/>
          <w:lang w:eastAsia="zh-CN"/>
        </w:rPr>
        <w:t>M</w:t>
      </w:r>
      <w:r>
        <w:rPr>
          <w:rFonts w:ascii="Book Antiqua" w:eastAsia="SimSun" w:hAnsi="Book Antiqua" w:cs="Book Antiqua"/>
        </w:rPr>
        <w:t xml:space="preserve">etabolic-associated fatty liver disease; WC: </w:t>
      </w:r>
      <w:r>
        <w:rPr>
          <w:rFonts w:ascii="Book Antiqua" w:eastAsia="SimSun" w:hAnsi="Book Antiqua" w:cs="Book Antiqua"/>
          <w:lang w:eastAsia="zh-CN"/>
        </w:rPr>
        <w:t>W</w:t>
      </w:r>
      <w:r>
        <w:rPr>
          <w:rFonts w:ascii="Book Antiqua" w:eastAsia="SimSun" w:hAnsi="Book Antiqua" w:cs="Book Antiqua"/>
        </w:rPr>
        <w:t xml:space="preserve">aist circumference; BMI: </w:t>
      </w:r>
      <w:r>
        <w:rPr>
          <w:rFonts w:ascii="Book Antiqua" w:eastAsia="SimSun" w:hAnsi="Book Antiqua" w:cs="Book Antiqua"/>
          <w:lang w:eastAsia="zh-CN"/>
        </w:rPr>
        <w:t>B</w:t>
      </w:r>
      <w:r>
        <w:rPr>
          <w:rFonts w:ascii="Book Antiqua" w:eastAsia="SimSun" w:hAnsi="Book Antiqua" w:cs="Book Antiqua"/>
        </w:rPr>
        <w:t xml:space="preserve">ody mass index; SBP: </w:t>
      </w:r>
      <w:r>
        <w:rPr>
          <w:rFonts w:ascii="Book Antiqua" w:eastAsia="SimSun" w:hAnsi="Book Antiqua" w:cs="Book Antiqua"/>
          <w:lang w:eastAsia="zh-CN"/>
        </w:rPr>
        <w:t>S</w:t>
      </w:r>
      <w:r>
        <w:rPr>
          <w:rFonts w:ascii="Book Antiqua" w:eastAsia="SimSun" w:hAnsi="Book Antiqua" w:cs="Book Antiqua"/>
        </w:rPr>
        <w:t xml:space="preserve">ystolic blood pressure; DBP: </w:t>
      </w:r>
      <w:r>
        <w:rPr>
          <w:rFonts w:ascii="Book Antiqua" w:eastAsia="SimSun" w:hAnsi="Book Antiqua" w:cs="Book Antiqua"/>
          <w:lang w:eastAsia="zh-CN"/>
        </w:rPr>
        <w:t>D</w:t>
      </w:r>
      <w:r>
        <w:rPr>
          <w:rFonts w:ascii="Book Antiqua" w:eastAsia="SimSun" w:hAnsi="Book Antiqua" w:cs="Book Antiqua"/>
        </w:rPr>
        <w:t xml:space="preserve">iastolic blood pressure; ALT: </w:t>
      </w:r>
      <w:r>
        <w:rPr>
          <w:rFonts w:ascii="Book Antiqua" w:eastAsia="SimSun" w:hAnsi="Book Antiqua" w:cs="Book Antiqua"/>
          <w:lang w:eastAsia="zh-CN"/>
        </w:rPr>
        <w:t>A</w:t>
      </w:r>
      <w:r>
        <w:rPr>
          <w:rFonts w:ascii="Book Antiqua" w:eastAsia="SimSun" w:hAnsi="Book Antiqua" w:cs="Book Antiqua"/>
        </w:rPr>
        <w:t xml:space="preserve">lanine aminotransferase; AST: </w:t>
      </w:r>
      <w:r>
        <w:rPr>
          <w:rFonts w:ascii="Book Antiqua" w:eastAsia="SimSun" w:hAnsi="Book Antiqua" w:cs="Book Antiqua"/>
          <w:lang w:eastAsia="zh-CN"/>
        </w:rPr>
        <w:t>A</w:t>
      </w:r>
      <w:r>
        <w:rPr>
          <w:rFonts w:ascii="Book Antiqua" w:eastAsia="SimSun" w:hAnsi="Book Antiqua" w:cs="Book Antiqua"/>
        </w:rPr>
        <w:t>spartate aminotransferase; TC:</w:t>
      </w:r>
      <w:r>
        <w:rPr>
          <w:rFonts w:ascii="Book Antiqua" w:eastAsia="SimSun" w:hAnsi="Book Antiqua" w:cs="Book Antiqua"/>
          <w:lang w:eastAsia="zh-CN"/>
        </w:rPr>
        <w:t xml:space="preserve"> T</w:t>
      </w:r>
      <w:r>
        <w:rPr>
          <w:rFonts w:ascii="Book Antiqua" w:eastAsia="SimSun" w:hAnsi="Book Antiqua" w:cs="Book Antiqua"/>
        </w:rPr>
        <w:t>otal cholesterol; TG:</w:t>
      </w:r>
      <w:r>
        <w:rPr>
          <w:rFonts w:ascii="Book Antiqua" w:eastAsia="SimSun" w:hAnsi="Book Antiqua" w:cs="Book Antiqua"/>
          <w:lang w:eastAsia="zh-CN"/>
        </w:rPr>
        <w:t xml:space="preserve"> T</w:t>
      </w:r>
      <w:r>
        <w:rPr>
          <w:rFonts w:ascii="Book Antiqua" w:eastAsia="SimSun" w:hAnsi="Book Antiqua" w:cs="Book Antiqua"/>
        </w:rPr>
        <w:t xml:space="preserve">riglyceride; HDL-C: </w:t>
      </w:r>
      <w:r>
        <w:rPr>
          <w:rFonts w:ascii="Book Antiqua" w:eastAsia="SimSun" w:hAnsi="Book Antiqua" w:cs="Book Antiqua"/>
          <w:lang w:eastAsia="zh-CN"/>
        </w:rPr>
        <w:t>H</w:t>
      </w:r>
      <w:r>
        <w:rPr>
          <w:rFonts w:ascii="Book Antiqua" w:eastAsia="SimSun" w:hAnsi="Book Antiqua" w:cs="Book Antiqua"/>
        </w:rPr>
        <w:t xml:space="preserve">igh-density lipoprotein cholesterol; LDL-C: </w:t>
      </w:r>
      <w:r>
        <w:rPr>
          <w:rFonts w:ascii="Book Antiqua" w:eastAsia="SimSun" w:hAnsi="Book Antiqua" w:cs="Book Antiqua"/>
          <w:lang w:eastAsia="zh-CN"/>
        </w:rPr>
        <w:t>L</w:t>
      </w:r>
      <w:r>
        <w:rPr>
          <w:rFonts w:ascii="Book Antiqua" w:eastAsia="SimSun" w:hAnsi="Book Antiqua" w:cs="Book Antiqua"/>
        </w:rPr>
        <w:t xml:space="preserve">ow-density lipoprotein cholesterol; FBG: </w:t>
      </w:r>
      <w:r>
        <w:rPr>
          <w:rFonts w:ascii="Book Antiqua" w:eastAsia="SimSun" w:hAnsi="Book Antiqua" w:cs="Book Antiqua"/>
          <w:lang w:eastAsia="zh-CN"/>
        </w:rPr>
        <w:t>F</w:t>
      </w:r>
      <w:r>
        <w:rPr>
          <w:rFonts w:ascii="Book Antiqua" w:eastAsia="SimSun" w:hAnsi="Book Antiqua" w:cs="Book Antiqua"/>
        </w:rPr>
        <w:t xml:space="preserve">asting blood glucose; SUA: </w:t>
      </w:r>
      <w:r>
        <w:rPr>
          <w:rFonts w:ascii="Book Antiqua" w:eastAsia="SimSun" w:hAnsi="Book Antiqua" w:cs="Book Antiqua"/>
          <w:lang w:eastAsia="zh-CN"/>
        </w:rPr>
        <w:t>S</w:t>
      </w:r>
      <w:r>
        <w:rPr>
          <w:rFonts w:ascii="Book Antiqua" w:eastAsia="SimSun" w:hAnsi="Book Antiqua" w:cs="Book Antiqua"/>
        </w:rPr>
        <w:t xml:space="preserve">erum uric acid; AIP: </w:t>
      </w:r>
      <w:r>
        <w:rPr>
          <w:rFonts w:ascii="Book Antiqua" w:eastAsia="SimSun" w:hAnsi="Book Antiqua" w:cs="Book Antiqua"/>
          <w:lang w:eastAsia="zh-CN"/>
        </w:rPr>
        <w:t>Atherogenic</w:t>
      </w:r>
      <w:r>
        <w:rPr>
          <w:rFonts w:ascii="Book Antiqua" w:eastAsia="SimSun" w:hAnsi="Book Antiqua" w:cs="Book Antiqua"/>
        </w:rPr>
        <w:t xml:space="preserve"> index of plasma.</w:t>
      </w:r>
    </w:p>
    <w:p w14:paraId="71ACC3D6" w14:textId="77777777" w:rsidR="00020324" w:rsidRDefault="00020324">
      <w:pPr>
        <w:numPr>
          <w:ilvl w:val="12"/>
          <w:numId w:val="0"/>
        </w:numPr>
        <w:snapToGrid w:val="0"/>
        <w:spacing w:line="360" w:lineRule="auto"/>
        <w:jc w:val="both"/>
        <w:rPr>
          <w:rFonts w:ascii="Book Antiqua" w:hAnsi="Book Antiqua"/>
        </w:rPr>
      </w:pPr>
    </w:p>
    <w:p w14:paraId="44F87A1F" w14:textId="77777777" w:rsidR="00B77391" w:rsidRDefault="00B77391">
      <w:pPr>
        <w:rPr>
          <w:rFonts w:ascii="Book Antiqua" w:eastAsia="SimSun" w:hAnsi="Book Antiqua" w:cs="Book Antiqua"/>
          <w:b/>
          <w:bCs/>
          <w:lang w:eastAsia="zh-CN"/>
        </w:rPr>
      </w:pPr>
      <w:r>
        <w:rPr>
          <w:rFonts w:ascii="Book Antiqua" w:eastAsia="SimSun" w:hAnsi="Book Antiqua" w:cs="Book Antiqua"/>
          <w:b/>
          <w:bCs/>
          <w:lang w:eastAsia="zh-CN"/>
        </w:rPr>
        <w:br w:type="page"/>
      </w:r>
    </w:p>
    <w:p w14:paraId="0BE1EE45" w14:textId="1E83E518" w:rsidR="00020324" w:rsidRDefault="002F0311">
      <w:pPr>
        <w:numPr>
          <w:ilvl w:val="12"/>
          <w:numId w:val="0"/>
        </w:numPr>
        <w:snapToGrid w:val="0"/>
        <w:spacing w:line="360" w:lineRule="auto"/>
        <w:jc w:val="both"/>
        <w:rPr>
          <w:rFonts w:ascii="Book Antiqua" w:hAnsi="Book Antiqua" w:cs="Book Antiqua"/>
          <w:b/>
        </w:rPr>
      </w:pPr>
      <w:r>
        <w:rPr>
          <w:rFonts w:ascii="Book Antiqua" w:eastAsia="SimSun" w:hAnsi="Book Antiqua" w:cs="Book Antiqua"/>
          <w:b/>
          <w:bCs/>
          <w:lang w:eastAsia="zh-CN"/>
        </w:rPr>
        <w:lastRenderedPageBreak/>
        <w:t xml:space="preserve">Table 2 </w:t>
      </w:r>
      <w:r>
        <w:rPr>
          <w:rFonts w:ascii="Book Antiqua" w:eastAsia="SimSun" w:hAnsi="Book Antiqua" w:cs="Book Antiqua"/>
          <w:b/>
        </w:rPr>
        <w:t>Multivariate logistic regression of atherogenic index of plasma for the risk of metabolic-associated fatty liver disease</w:t>
      </w:r>
    </w:p>
    <w:tbl>
      <w:tblPr>
        <w:tblStyle w:val="aa"/>
        <w:tblW w:w="9356"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985"/>
        <w:gridCol w:w="850"/>
        <w:gridCol w:w="992"/>
        <w:gridCol w:w="993"/>
        <w:gridCol w:w="992"/>
        <w:gridCol w:w="2268"/>
      </w:tblGrid>
      <w:tr w:rsidR="00020324" w14:paraId="1A1F1BD9" w14:textId="77777777">
        <w:tc>
          <w:tcPr>
            <w:tcW w:w="3261" w:type="dxa"/>
            <w:gridSpan w:val="2"/>
            <w:tcBorders>
              <w:top w:val="single" w:sz="4" w:space="0" w:color="auto"/>
              <w:bottom w:val="single" w:sz="4" w:space="0" w:color="auto"/>
            </w:tcBorders>
            <w:shd w:val="clear" w:color="auto" w:fill="FFFFFF" w:themeFill="background1"/>
          </w:tcPr>
          <w:p w14:paraId="757E748D" w14:textId="77777777" w:rsidR="00020324" w:rsidRDefault="002F0311">
            <w:pPr>
              <w:tabs>
                <w:tab w:val="left" w:pos="1785"/>
                <w:tab w:val="left" w:pos="6510"/>
              </w:tabs>
              <w:snapToGrid w:val="0"/>
              <w:spacing w:line="360" w:lineRule="auto"/>
              <w:rPr>
                <w:rFonts w:ascii="Book Antiqua" w:hAnsi="Book Antiqua" w:cs="Book Antiqua"/>
                <w:b/>
                <w:lang w:eastAsia="zh-CN"/>
              </w:rPr>
            </w:pPr>
            <w:r>
              <w:rPr>
                <w:rFonts w:ascii="Book Antiqua" w:hAnsi="Book Antiqua" w:cs="Book Antiqua"/>
                <w:b/>
                <w:lang w:eastAsia="zh-CN"/>
              </w:rPr>
              <w:t>Variable</w:t>
            </w:r>
          </w:p>
        </w:tc>
        <w:tc>
          <w:tcPr>
            <w:tcW w:w="850" w:type="dxa"/>
            <w:tcBorders>
              <w:top w:val="single" w:sz="4" w:space="0" w:color="auto"/>
              <w:bottom w:val="single" w:sz="4" w:space="0" w:color="auto"/>
            </w:tcBorders>
            <w:shd w:val="clear" w:color="auto" w:fill="FFFFFF" w:themeFill="background1"/>
          </w:tcPr>
          <w:p w14:paraId="0F4A3ADD" w14:textId="77777777" w:rsidR="00020324" w:rsidRDefault="002F0311">
            <w:pPr>
              <w:tabs>
                <w:tab w:val="left" w:pos="1785"/>
                <w:tab w:val="left" w:pos="6510"/>
              </w:tabs>
              <w:snapToGrid w:val="0"/>
              <w:spacing w:line="360" w:lineRule="auto"/>
              <w:rPr>
                <w:rFonts w:ascii="Book Antiqua" w:hAnsi="Book Antiqua" w:cs="Book Antiqua"/>
                <w:b/>
                <w:lang w:eastAsia="zh-CN"/>
              </w:rPr>
            </w:pPr>
            <w:r>
              <w:rPr>
                <w:rFonts w:ascii="Book Antiqua" w:hAnsi="Book Antiqua" w:cs="Book Antiqua"/>
                <w:b/>
                <w:lang w:eastAsia="zh-CN"/>
              </w:rPr>
              <w:t>β</w:t>
            </w:r>
          </w:p>
        </w:tc>
        <w:tc>
          <w:tcPr>
            <w:tcW w:w="992" w:type="dxa"/>
            <w:tcBorders>
              <w:top w:val="single" w:sz="4" w:space="0" w:color="auto"/>
              <w:bottom w:val="single" w:sz="4" w:space="0" w:color="auto"/>
            </w:tcBorders>
            <w:shd w:val="clear" w:color="auto" w:fill="FFFFFF" w:themeFill="background1"/>
          </w:tcPr>
          <w:p w14:paraId="2DC0EAA8" w14:textId="77777777" w:rsidR="00020324" w:rsidRDefault="002F0311">
            <w:pPr>
              <w:tabs>
                <w:tab w:val="left" w:pos="1785"/>
                <w:tab w:val="left" w:pos="6510"/>
              </w:tabs>
              <w:snapToGrid w:val="0"/>
              <w:spacing w:line="360" w:lineRule="auto"/>
              <w:rPr>
                <w:rFonts w:ascii="Book Antiqua" w:hAnsi="Book Antiqua" w:cs="Book Antiqua"/>
                <w:b/>
                <w:lang w:eastAsia="zh-CN"/>
              </w:rPr>
            </w:pPr>
            <w:r>
              <w:rPr>
                <w:rFonts w:ascii="Book Antiqua" w:hAnsi="Book Antiqua" w:cs="Book Antiqua"/>
                <w:b/>
                <w:lang w:eastAsia="zh-CN"/>
              </w:rPr>
              <w:t>SE</w:t>
            </w:r>
          </w:p>
        </w:tc>
        <w:tc>
          <w:tcPr>
            <w:tcW w:w="993" w:type="dxa"/>
            <w:tcBorders>
              <w:top w:val="single" w:sz="4" w:space="0" w:color="auto"/>
              <w:bottom w:val="single" w:sz="4" w:space="0" w:color="auto"/>
            </w:tcBorders>
            <w:shd w:val="clear" w:color="auto" w:fill="FFFFFF" w:themeFill="background1"/>
          </w:tcPr>
          <w:p w14:paraId="5CF6F59D" w14:textId="77777777" w:rsidR="00020324" w:rsidRDefault="002F0311">
            <w:pPr>
              <w:tabs>
                <w:tab w:val="left" w:pos="1785"/>
                <w:tab w:val="left" w:pos="6510"/>
              </w:tabs>
              <w:snapToGrid w:val="0"/>
              <w:spacing w:line="360" w:lineRule="auto"/>
              <w:rPr>
                <w:rFonts w:ascii="Book Antiqua" w:hAnsi="Book Antiqua" w:cs="Book Antiqua"/>
                <w:b/>
                <w:lang w:eastAsia="zh-CN"/>
              </w:rPr>
            </w:pPr>
            <w:r>
              <w:rPr>
                <w:rFonts w:ascii="Book Antiqua" w:hAnsi="Book Antiqua" w:cs="Book Antiqua"/>
                <w:b/>
                <w:lang w:eastAsia="zh-CN"/>
              </w:rPr>
              <w:t xml:space="preserve">Wald </w:t>
            </w:r>
            <w:r>
              <w:rPr>
                <w:rFonts w:ascii="Book Antiqua" w:hAnsi="Book Antiqua" w:cs="Book Antiqua"/>
                <w:b/>
                <w:i/>
                <w:iCs/>
                <w:lang w:eastAsia="zh-CN"/>
              </w:rPr>
              <w:t>χ</w:t>
            </w:r>
            <w:r>
              <w:rPr>
                <w:rFonts w:ascii="Book Antiqua" w:hAnsi="Book Antiqua" w:cs="Book Antiqua"/>
                <w:b/>
                <w:i/>
                <w:iCs/>
                <w:vertAlign w:val="superscript"/>
                <w:lang w:eastAsia="zh-CN"/>
              </w:rPr>
              <w:t>2</w:t>
            </w:r>
          </w:p>
        </w:tc>
        <w:tc>
          <w:tcPr>
            <w:tcW w:w="992" w:type="dxa"/>
            <w:tcBorders>
              <w:top w:val="single" w:sz="4" w:space="0" w:color="auto"/>
              <w:bottom w:val="single" w:sz="4" w:space="0" w:color="auto"/>
            </w:tcBorders>
            <w:shd w:val="clear" w:color="auto" w:fill="FFFFFF" w:themeFill="background1"/>
          </w:tcPr>
          <w:p w14:paraId="093965ED" w14:textId="77777777" w:rsidR="00020324" w:rsidRDefault="002F0311">
            <w:pPr>
              <w:tabs>
                <w:tab w:val="left" w:pos="1785"/>
                <w:tab w:val="left" w:pos="6510"/>
              </w:tabs>
              <w:snapToGrid w:val="0"/>
              <w:spacing w:line="360" w:lineRule="auto"/>
              <w:rPr>
                <w:rFonts w:ascii="Book Antiqua" w:hAnsi="Book Antiqua" w:cs="Book Antiqua"/>
                <w:b/>
                <w:lang w:eastAsia="zh-CN"/>
              </w:rPr>
            </w:pPr>
            <w:r>
              <w:rPr>
                <w:rFonts w:ascii="Book Antiqua" w:hAnsi="Book Antiqua" w:cs="Book Antiqua"/>
                <w:b/>
                <w:i/>
                <w:iCs/>
                <w:lang w:eastAsia="zh-CN"/>
              </w:rPr>
              <w:t xml:space="preserve">P </w:t>
            </w:r>
            <w:r>
              <w:rPr>
                <w:rFonts w:ascii="Book Antiqua" w:hAnsi="Book Antiqua" w:cs="Book Antiqua"/>
                <w:b/>
                <w:lang w:eastAsia="zh-CN"/>
              </w:rPr>
              <w:t>value</w:t>
            </w:r>
          </w:p>
        </w:tc>
        <w:tc>
          <w:tcPr>
            <w:tcW w:w="2268" w:type="dxa"/>
            <w:tcBorders>
              <w:top w:val="single" w:sz="4" w:space="0" w:color="auto"/>
              <w:bottom w:val="single" w:sz="4" w:space="0" w:color="auto"/>
            </w:tcBorders>
            <w:shd w:val="clear" w:color="auto" w:fill="FFFFFF" w:themeFill="background1"/>
          </w:tcPr>
          <w:p w14:paraId="7A07D90F" w14:textId="77777777" w:rsidR="00020324" w:rsidRDefault="002F0311">
            <w:pPr>
              <w:tabs>
                <w:tab w:val="left" w:pos="1785"/>
                <w:tab w:val="left" w:pos="6510"/>
              </w:tabs>
              <w:snapToGrid w:val="0"/>
              <w:spacing w:line="360" w:lineRule="auto"/>
              <w:rPr>
                <w:rFonts w:ascii="Book Antiqua" w:hAnsi="Book Antiqua" w:cs="Book Antiqua"/>
                <w:b/>
                <w:lang w:eastAsia="zh-CN"/>
              </w:rPr>
            </w:pPr>
            <w:r>
              <w:rPr>
                <w:rFonts w:ascii="Book Antiqua" w:hAnsi="Book Antiqua" w:cs="Book Antiqua"/>
                <w:b/>
                <w:lang w:eastAsia="zh-CN"/>
              </w:rPr>
              <w:t>OR (95%CI)</w:t>
            </w:r>
          </w:p>
        </w:tc>
      </w:tr>
      <w:tr w:rsidR="00020324" w14:paraId="69FE42B5" w14:textId="77777777">
        <w:tc>
          <w:tcPr>
            <w:tcW w:w="1276" w:type="dxa"/>
            <w:vMerge w:val="restart"/>
            <w:tcBorders>
              <w:top w:val="single" w:sz="4" w:space="0" w:color="auto"/>
            </w:tcBorders>
          </w:tcPr>
          <w:p w14:paraId="367C1000"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Model 1</w:t>
            </w:r>
          </w:p>
        </w:tc>
        <w:tc>
          <w:tcPr>
            <w:tcW w:w="1985" w:type="dxa"/>
            <w:tcBorders>
              <w:top w:val="single" w:sz="4" w:space="0" w:color="auto"/>
            </w:tcBorders>
          </w:tcPr>
          <w:p w14:paraId="507EA45E"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AIP level (per change in SD)</w:t>
            </w:r>
          </w:p>
        </w:tc>
        <w:tc>
          <w:tcPr>
            <w:tcW w:w="850" w:type="dxa"/>
            <w:tcBorders>
              <w:top w:val="single" w:sz="4" w:space="0" w:color="auto"/>
            </w:tcBorders>
            <w:vAlign w:val="center"/>
          </w:tcPr>
          <w:p w14:paraId="25749838"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3.918</w:t>
            </w:r>
          </w:p>
        </w:tc>
        <w:tc>
          <w:tcPr>
            <w:tcW w:w="992" w:type="dxa"/>
            <w:tcBorders>
              <w:top w:val="single" w:sz="4" w:space="0" w:color="auto"/>
            </w:tcBorders>
            <w:vAlign w:val="center"/>
          </w:tcPr>
          <w:p w14:paraId="05006FAB"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0.318</w:t>
            </w:r>
          </w:p>
        </w:tc>
        <w:tc>
          <w:tcPr>
            <w:tcW w:w="993" w:type="dxa"/>
            <w:tcBorders>
              <w:top w:val="single" w:sz="4" w:space="0" w:color="auto"/>
            </w:tcBorders>
            <w:vAlign w:val="center"/>
          </w:tcPr>
          <w:p w14:paraId="7CC8A5FE"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151.599</w:t>
            </w:r>
          </w:p>
        </w:tc>
        <w:tc>
          <w:tcPr>
            <w:tcW w:w="992" w:type="dxa"/>
            <w:tcBorders>
              <w:top w:val="single" w:sz="4" w:space="0" w:color="auto"/>
            </w:tcBorders>
          </w:tcPr>
          <w:p w14:paraId="38950E4A"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eastAsia="Microsoft YaHei" w:hAnsi="Book Antiqua" w:cs="Book Antiqua"/>
                <w:lang w:eastAsia="zh-CN"/>
              </w:rPr>
              <w:t xml:space="preserve">&lt; </w:t>
            </w:r>
            <w:r>
              <w:rPr>
                <w:rFonts w:ascii="Book Antiqua" w:hAnsi="Book Antiqua" w:cs="Book Antiqua"/>
                <w:lang w:eastAsia="zh-CN"/>
              </w:rPr>
              <w:t>0.001</w:t>
            </w:r>
          </w:p>
        </w:tc>
        <w:tc>
          <w:tcPr>
            <w:tcW w:w="2268" w:type="dxa"/>
            <w:tcBorders>
              <w:top w:val="single" w:sz="4" w:space="0" w:color="auto"/>
            </w:tcBorders>
          </w:tcPr>
          <w:p w14:paraId="49520107"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50.286 (26.953</w:t>
            </w:r>
            <w:r>
              <w:rPr>
                <w:rFonts w:ascii="Book Antiqua" w:hAnsi="Book Antiqua" w:cs="Book Antiqua"/>
                <w:lang w:eastAsia="zh-CN" w:bidi="ar"/>
              </w:rPr>
              <w:t>-</w:t>
            </w:r>
            <w:r>
              <w:rPr>
                <w:rFonts w:ascii="Book Antiqua" w:hAnsi="Book Antiqua" w:cs="Book Antiqua"/>
                <w:lang w:eastAsia="zh-CN"/>
              </w:rPr>
              <w:t>93.819)</w:t>
            </w:r>
          </w:p>
        </w:tc>
      </w:tr>
      <w:tr w:rsidR="00020324" w14:paraId="0F9BC0E1" w14:textId="77777777">
        <w:trPr>
          <w:trHeight w:val="362"/>
        </w:trPr>
        <w:tc>
          <w:tcPr>
            <w:tcW w:w="1276" w:type="dxa"/>
            <w:vMerge/>
          </w:tcPr>
          <w:p w14:paraId="5A51F970" w14:textId="77777777" w:rsidR="00020324"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15DB15CE"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Quartiles of AIP</w:t>
            </w:r>
          </w:p>
        </w:tc>
        <w:tc>
          <w:tcPr>
            <w:tcW w:w="850" w:type="dxa"/>
            <w:vAlign w:val="center"/>
          </w:tcPr>
          <w:p w14:paraId="10E04AB1" w14:textId="77777777" w:rsidR="00020324" w:rsidRDefault="00020324">
            <w:pPr>
              <w:widowControl/>
              <w:snapToGrid w:val="0"/>
              <w:spacing w:line="360" w:lineRule="auto"/>
              <w:textAlignment w:val="center"/>
              <w:rPr>
                <w:rFonts w:ascii="Book Antiqua" w:hAnsi="Book Antiqua" w:cs="Book Antiqua"/>
                <w:lang w:eastAsia="zh-CN" w:bidi="ar"/>
              </w:rPr>
            </w:pPr>
          </w:p>
        </w:tc>
        <w:tc>
          <w:tcPr>
            <w:tcW w:w="992" w:type="dxa"/>
            <w:vAlign w:val="center"/>
          </w:tcPr>
          <w:p w14:paraId="079E2D63" w14:textId="77777777" w:rsidR="00020324" w:rsidRDefault="00020324">
            <w:pPr>
              <w:widowControl/>
              <w:snapToGrid w:val="0"/>
              <w:spacing w:line="360" w:lineRule="auto"/>
              <w:textAlignment w:val="center"/>
              <w:rPr>
                <w:rFonts w:ascii="Book Antiqua" w:hAnsi="Book Antiqua" w:cs="Book Antiqua"/>
                <w:lang w:eastAsia="zh-CN" w:bidi="ar"/>
              </w:rPr>
            </w:pPr>
          </w:p>
        </w:tc>
        <w:tc>
          <w:tcPr>
            <w:tcW w:w="993" w:type="dxa"/>
            <w:vAlign w:val="center"/>
          </w:tcPr>
          <w:p w14:paraId="5A3FF492" w14:textId="77777777" w:rsidR="00020324" w:rsidRDefault="00020324">
            <w:pPr>
              <w:widowControl/>
              <w:snapToGrid w:val="0"/>
              <w:spacing w:line="360" w:lineRule="auto"/>
              <w:textAlignment w:val="center"/>
              <w:rPr>
                <w:rFonts w:ascii="Book Antiqua" w:hAnsi="Book Antiqua" w:cs="Book Antiqua"/>
                <w:lang w:eastAsia="zh-CN" w:bidi="ar"/>
              </w:rPr>
            </w:pPr>
          </w:p>
        </w:tc>
        <w:tc>
          <w:tcPr>
            <w:tcW w:w="992" w:type="dxa"/>
          </w:tcPr>
          <w:p w14:paraId="62967B6D" w14:textId="77777777" w:rsidR="00020324" w:rsidRDefault="00020324">
            <w:pPr>
              <w:tabs>
                <w:tab w:val="left" w:pos="1785"/>
                <w:tab w:val="left" w:pos="6510"/>
              </w:tabs>
              <w:snapToGrid w:val="0"/>
              <w:spacing w:line="360" w:lineRule="auto"/>
              <w:rPr>
                <w:rFonts w:ascii="Book Antiqua" w:eastAsia="Microsoft YaHei" w:hAnsi="Book Antiqua" w:cs="Book Antiqua"/>
                <w:lang w:eastAsia="zh-CN"/>
              </w:rPr>
            </w:pPr>
          </w:p>
        </w:tc>
        <w:tc>
          <w:tcPr>
            <w:tcW w:w="2268" w:type="dxa"/>
          </w:tcPr>
          <w:p w14:paraId="4209DE23" w14:textId="77777777" w:rsidR="00020324" w:rsidRDefault="00020324">
            <w:pPr>
              <w:tabs>
                <w:tab w:val="left" w:pos="1785"/>
                <w:tab w:val="left" w:pos="6510"/>
              </w:tabs>
              <w:snapToGrid w:val="0"/>
              <w:spacing w:line="360" w:lineRule="auto"/>
              <w:rPr>
                <w:rFonts w:ascii="Book Antiqua" w:hAnsi="Book Antiqua" w:cs="Book Antiqua"/>
                <w:lang w:eastAsia="zh-CN"/>
              </w:rPr>
            </w:pPr>
          </w:p>
        </w:tc>
      </w:tr>
      <w:tr w:rsidR="00020324" w14:paraId="12FBDFDF" w14:textId="77777777">
        <w:tc>
          <w:tcPr>
            <w:tcW w:w="1276" w:type="dxa"/>
            <w:vMerge/>
          </w:tcPr>
          <w:p w14:paraId="65433B3F" w14:textId="77777777" w:rsidR="00020324"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5F44D2FA"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A1 (</w:t>
            </w:r>
            <w:r>
              <w:rPr>
                <w:rFonts w:ascii="Book Antiqua" w:eastAsia="Microsoft YaHei" w:hAnsi="Book Antiqua" w:cs="Book Antiqua"/>
                <w:lang w:eastAsia="zh-CN"/>
              </w:rPr>
              <w:t xml:space="preserve">≤ </w:t>
            </w:r>
            <w:r>
              <w:rPr>
                <w:rFonts w:ascii="Book Antiqua" w:hAnsi="Book Antiqua" w:cs="Book Antiqua"/>
                <w:lang w:eastAsia="zh-CN"/>
              </w:rPr>
              <w:t>-0.1265)</w:t>
            </w:r>
          </w:p>
        </w:tc>
        <w:tc>
          <w:tcPr>
            <w:tcW w:w="850" w:type="dxa"/>
          </w:tcPr>
          <w:p w14:paraId="6E5E9AA8"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w:t>
            </w:r>
          </w:p>
        </w:tc>
        <w:tc>
          <w:tcPr>
            <w:tcW w:w="992" w:type="dxa"/>
          </w:tcPr>
          <w:p w14:paraId="3E601711"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w:t>
            </w:r>
          </w:p>
        </w:tc>
        <w:tc>
          <w:tcPr>
            <w:tcW w:w="993" w:type="dxa"/>
          </w:tcPr>
          <w:p w14:paraId="0761C0B8"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w:t>
            </w:r>
          </w:p>
        </w:tc>
        <w:tc>
          <w:tcPr>
            <w:tcW w:w="992" w:type="dxa"/>
          </w:tcPr>
          <w:p w14:paraId="4C2B08A4"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w:t>
            </w:r>
          </w:p>
        </w:tc>
        <w:tc>
          <w:tcPr>
            <w:tcW w:w="2268" w:type="dxa"/>
          </w:tcPr>
          <w:p w14:paraId="29F76574"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1 (Ref)</w:t>
            </w:r>
          </w:p>
        </w:tc>
      </w:tr>
      <w:tr w:rsidR="00020324" w14:paraId="0F307FAA" w14:textId="77777777">
        <w:tc>
          <w:tcPr>
            <w:tcW w:w="1276" w:type="dxa"/>
            <w:vMerge/>
          </w:tcPr>
          <w:p w14:paraId="63C8217C" w14:textId="77777777" w:rsidR="00020324"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0FB98A16"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A2 (-0.1265</w:t>
            </w:r>
            <w:r>
              <w:rPr>
                <w:rFonts w:ascii="Book Antiqua" w:eastAsia="Microsoft YaHei" w:hAnsi="Book Antiqua" w:cs="Book Antiqua"/>
                <w:lang w:eastAsia="zh-CN"/>
              </w:rPr>
              <w:t>-0.0947</w:t>
            </w:r>
            <w:r>
              <w:rPr>
                <w:rFonts w:ascii="Book Antiqua" w:hAnsi="Book Antiqua" w:cs="Book Antiqua"/>
                <w:lang w:eastAsia="zh-CN"/>
              </w:rPr>
              <w:t>)</w:t>
            </w:r>
          </w:p>
        </w:tc>
        <w:tc>
          <w:tcPr>
            <w:tcW w:w="850" w:type="dxa"/>
            <w:vAlign w:val="center"/>
          </w:tcPr>
          <w:p w14:paraId="5BF32104" w14:textId="77777777" w:rsidR="00020324" w:rsidRDefault="002F0311">
            <w:pPr>
              <w:widowControl/>
              <w:snapToGrid w:val="0"/>
              <w:spacing w:line="360" w:lineRule="auto"/>
              <w:textAlignment w:val="center"/>
              <w:rPr>
                <w:rFonts w:ascii="Book Antiqua" w:hAnsi="Book Antiqua" w:cs="Book Antiqua"/>
                <w:lang w:eastAsia="zh-CN"/>
              </w:rPr>
            </w:pPr>
            <w:r>
              <w:rPr>
                <w:rFonts w:ascii="Book Antiqua" w:hAnsi="Book Antiqua" w:cs="Book Antiqua"/>
                <w:lang w:eastAsia="zh-CN" w:bidi="ar"/>
              </w:rPr>
              <w:t>1.241</w:t>
            </w:r>
          </w:p>
        </w:tc>
        <w:tc>
          <w:tcPr>
            <w:tcW w:w="992" w:type="dxa"/>
            <w:vAlign w:val="center"/>
          </w:tcPr>
          <w:p w14:paraId="19468B0B" w14:textId="77777777" w:rsidR="00020324" w:rsidRDefault="002F0311">
            <w:pPr>
              <w:widowControl/>
              <w:snapToGrid w:val="0"/>
              <w:spacing w:line="360" w:lineRule="auto"/>
              <w:textAlignment w:val="center"/>
              <w:rPr>
                <w:rFonts w:ascii="Book Antiqua" w:hAnsi="Book Antiqua" w:cs="Book Antiqua"/>
                <w:lang w:eastAsia="zh-CN"/>
              </w:rPr>
            </w:pPr>
            <w:r>
              <w:rPr>
                <w:rFonts w:ascii="Book Antiqua" w:hAnsi="Book Antiqua" w:cs="Book Antiqua"/>
                <w:lang w:eastAsia="zh-CN" w:bidi="ar"/>
              </w:rPr>
              <w:t>0.209</w:t>
            </w:r>
          </w:p>
        </w:tc>
        <w:tc>
          <w:tcPr>
            <w:tcW w:w="993" w:type="dxa"/>
            <w:vAlign w:val="center"/>
          </w:tcPr>
          <w:p w14:paraId="4250F0C0" w14:textId="77777777" w:rsidR="00020324" w:rsidRDefault="002F0311">
            <w:pPr>
              <w:widowControl/>
              <w:snapToGrid w:val="0"/>
              <w:spacing w:line="360" w:lineRule="auto"/>
              <w:textAlignment w:val="center"/>
              <w:rPr>
                <w:rFonts w:ascii="Book Antiqua" w:hAnsi="Book Antiqua" w:cs="Book Antiqua"/>
                <w:lang w:eastAsia="zh-CN"/>
              </w:rPr>
            </w:pPr>
            <w:r>
              <w:rPr>
                <w:rFonts w:ascii="Book Antiqua" w:hAnsi="Book Antiqua" w:cs="Book Antiqua"/>
                <w:lang w:eastAsia="zh-CN" w:bidi="ar"/>
              </w:rPr>
              <w:t>35.108</w:t>
            </w:r>
          </w:p>
        </w:tc>
        <w:tc>
          <w:tcPr>
            <w:tcW w:w="992" w:type="dxa"/>
          </w:tcPr>
          <w:p w14:paraId="3630C1BA"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eastAsia="Microsoft YaHei" w:hAnsi="Book Antiqua" w:cs="Book Antiqua"/>
                <w:lang w:eastAsia="zh-CN"/>
              </w:rPr>
              <w:t xml:space="preserve">&lt; </w:t>
            </w:r>
            <w:r>
              <w:rPr>
                <w:rFonts w:ascii="Book Antiqua" w:hAnsi="Book Antiqua" w:cs="Book Antiqua"/>
                <w:lang w:eastAsia="zh-CN"/>
              </w:rPr>
              <w:t>0.001</w:t>
            </w:r>
          </w:p>
        </w:tc>
        <w:tc>
          <w:tcPr>
            <w:tcW w:w="2268" w:type="dxa"/>
            <w:vAlign w:val="center"/>
          </w:tcPr>
          <w:p w14:paraId="0784DD75" w14:textId="77777777" w:rsidR="00020324" w:rsidRDefault="002F0311">
            <w:pPr>
              <w:widowControl/>
              <w:snapToGrid w:val="0"/>
              <w:spacing w:line="360" w:lineRule="auto"/>
              <w:textAlignment w:val="center"/>
              <w:rPr>
                <w:rFonts w:ascii="Book Antiqua" w:hAnsi="Book Antiqua" w:cs="Book Antiqua"/>
                <w:lang w:eastAsia="zh-CN"/>
              </w:rPr>
            </w:pPr>
            <w:r>
              <w:rPr>
                <w:rFonts w:ascii="Book Antiqua" w:hAnsi="Book Antiqua" w:cs="Book Antiqua"/>
                <w:lang w:eastAsia="zh-CN" w:bidi="ar"/>
              </w:rPr>
              <w:t>3.460 (2.295-</w:t>
            </w:r>
            <w:r>
              <w:rPr>
                <w:rFonts w:ascii="Book Antiqua" w:hAnsi="Book Antiqua" w:cs="Book Antiqua"/>
                <w:lang w:eastAsia="zh-CN"/>
              </w:rPr>
              <w:t>5.217)</w:t>
            </w:r>
          </w:p>
        </w:tc>
      </w:tr>
      <w:tr w:rsidR="00020324" w14:paraId="4A4172A2" w14:textId="77777777">
        <w:tc>
          <w:tcPr>
            <w:tcW w:w="1276" w:type="dxa"/>
            <w:vMerge/>
          </w:tcPr>
          <w:p w14:paraId="529E4C09" w14:textId="77777777" w:rsidR="00020324"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1DD7E6B7"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A3 (0.0947</w:t>
            </w:r>
            <w:r>
              <w:rPr>
                <w:rFonts w:ascii="Book Antiqua" w:eastAsia="Microsoft YaHei" w:hAnsi="Book Antiqua" w:cs="Book Antiqua"/>
                <w:lang w:eastAsia="zh-CN"/>
              </w:rPr>
              <w:t>-0.3023</w:t>
            </w:r>
            <w:r>
              <w:rPr>
                <w:rFonts w:ascii="Book Antiqua" w:hAnsi="Book Antiqua" w:cs="Book Antiqua"/>
                <w:lang w:eastAsia="zh-CN"/>
              </w:rPr>
              <w:t>)</w:t>
            </w:r>
          </w:p>
        </w:tc>
        <w:tc>
          <w:tcPr>
            <w:tcW w:w="850" w:type="dxa"/>
            <w:vAlign w:val="center"/>
          </w:tcPr>
          <w:p w14:paraId="7EBAAE1A" w14:textId="77777777" w:rsidR="00020324" w:rsidRDefault="002F0311">
            <w:pPr>
              <w:widowControl/>
              <w:snapToGrid w:val="0"/>
              <w:spacing w:line="360" w:lineRule="auto"/>
              <w:textAlignment w:val="center"/>
              <w:rPr>
                <w:rFonts w:ascii="Book Antiqua" w:hAnsi="Book Antiqua" w:cs="Book Antiqua"/>
                <w:lang w:eastAsia="zh-CN"/>
              </w:rPr>
            </w:pPr>
            <w:r>
              <w:rPr>
                <w:rFonts w:ascii="Book Antiqua" w:hAnsi="Book Antiqua" w:cs="Book Antiqua"/>
                <w:lang w:eastAsia="zh-CN" w:bidi="ar"/>
              </w:rPr>
              <w:t>2.323</w:t>
            </w:r>
          </w:p>
        </w:tc>
        <w:tc>
          <w:tcPr>
            <w:tcW w:w="992" w:type="dxa"/>
            <w:vAlign w:val="center"/>
          </w:tcPr>
          <w:p w14:paraId="5AB6216A" w14:textId="77777777" w:rsidR="00020324" w:rsidRDefault="002F0311">
            <w:pPr>
              <w:widowControl/>
              <w:snapToGrid w:val="0"/>
              <w:spacing w:line="360" w:lineRule="auto"/>
              <w:textAlignment w:val="center"/>
              <w:rPr>
                <w:rFonts w:ascii="Book Antiqua" w:hAnsi="Book Antiqua" w:cs="Book Antiqua"/>
                <w:lang w:eastAsia="zh-CN"/>
              </w:rPr>
            </w:pPr>
            <w:r>
              <w:rPr>
                <w:rFonts w:ascii="Book Antiqua" w:hAnsi="Book Antiqua" w:cs="Book Antiqua"/>
                <w:lang w:eastAsia="zh-CN" w:bidi="ar"/>
              </w:rPr>
              <w:t>0.226</w:t>
            </w:r>
          </w:p>
        </w:tc>
        <w:tc>
          <w:tcPr>
            <w:tcW w:w="993" w:type="dxa"/>
            <w:vAlign w:val="center"/>
          </w:tcPr>
          <w:p w14:paraId="182CD705" w14:textId="77777777" w:rsidR="00020324" w:rsidRDefault="002F0311">
            <w:pPr>
              <w:widowControl/>
              <w:snapToGrid w:val="0"/>
              <w:spacing w:line="360" w:lineRule="auto"/>
              <w:textAlignment w:val="center"/>
              <w:rPr>
                <w:rFonts w:ascii="Book Antiqua" w:hAnsi="Book Antiqua" w:cs="Book Antiqua"/>
                <w:lang w:eastAsia="zh-CN"/>
              </w:rPr>
            </w:pPr>
            <w:r>
              <w:rPr>
                <w:rFonts w:ascii="Book Antiqua" w:hAnsi="Book Antiqua" w:cs="Book Antiqua"/>
                <w:lang w:eastAsia="zh-CN" w:bidi="ar"/>
              </w:rPr>
              <w:t>105.794</w:t>
            </w:r>
          </w:p>
        </w:tc>
        <w:tc>
          <w:tcPr>
            <w:tcW w:w="992" w:type="dxa"/>
          </w:tcPr>
          <w:p w14:paraId="0B41A9CB"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eastAsia="Microsoft YaHei" w:hAnsi="Book Antiqua" w:cs="Book Antiqua"/>
                <w:lang w:eastAsia="zh-CN"/>
              </w:rPr>
              <w:t xml:space="preserve">&lt; </w:t>
            </w:r>
            <w:r>
              <w:rPr>
                <w:rFonts w:ascii="Book Antiqua" w:hAnsi="Book Antiqua" w:cs="Book Antiqua"/>
                <w:lang w:eastAsia="zh-CN"/>
              </w:rPr>
              <w:t>0.001</w:t>
            </w:r>
          </w:p>
        </w:tc>
        <w:tc>
          <w:tcPr>
            <w:tcW w:w="2268" w:type="dxa"/>
            <w:vAlign w:val="center"/>
          </w:tcPr>
          <w:p w14:paraId="711B9574" w14:textId="77777777" w:rsidR="00020324" w:rsidRDefault="002F0311">
            <w:pPr>
              <w:widowControl/>
              <w:snapToGrid w:val="0"/>
              <w:spacing w:line="360" w:lineRule="auto"/>
              <w:textAlignment w:val="center"/>
              <w:rPr>
                <w:rFonts w:ascii="Book Antiqua" w:hAnsi="Book Antiqua" w:cs="Book Antiqua"/>
                <w:lang w:eastAsia="zh-CN"/>
              </w:rPr>
            </w:pPr>
            <w:r>
              <w:rPr>
                <w:rFonts w:ascii="Book Antiqua" w:hAnsi="Book Antiqua" w:cs="Book Antiqua"/>
                <w:lang w:eastAsia="zh-CN" w:bidi="ar"/>
              </w:rPr>
              <w:t>10.204 (6.554-</w:t>
            </w:r>
            <w:r>
              <w:rPr>
                <w:rFonts w:ascii="Book Antiqua" w:hAnsi="Book Antiqua" w:cs="Book Antiqua"/>
                <w:lang w:eastAsia="zh-CN"/>
              </w:rPr>
              <w:t>15.885)</w:t>
            </w:r>
          </w:p>
        </w:tc>
      </w:tr>
      <w:tr w:rsidR="00020324" w14:paraId="00BC71DB" w14:textId="77777777">
        <w:tc>
          <w:tcPr>
            <w:tcW w:w="1276" w:type="dxa"/>
            <w:vMerge/>
          </w:tcPr>
          <w:p w14:paraId="4BD7957B" w14:textId="77777777" w:rsidR="00020324"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288E675A"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A4 (</w:t>
            </w:r>
            <w:r>
              <w:rPr>
                <w:rFonts w:ascii="Book Antiqua" w:eastAsia="Microsoft YaHei" w:hAnsi="Book Antiqua" w:cs="Book Antiqua"/>
                <w:lang w:eastAsia="zh-CN"/>
              </w:rPr>
              <w:t>&gt; 0.3022</w:t>
            </w:r>
            <w:r>
              <w:rPr>
                <w:rFonts w:ascii="Book Antiqua" w:hAnsi="Book Antiqua" w:cs="Book Antiqua"/>
                <w:lang w:eastAsia="zh-CN"/>
              </w:rPr>
              <w:t>)</w:t>
            </w:r>
          </w:p>
        </w:tc>
        <w:tc>
          <w:tcPr>
            <w:tcW w:w="850" w:type="dxa"/>
            <w:vAlign w:val="center"/>
          </w:tcPr>
          <w:p w14:paraId="7A1FAF19" w14:textId="77777777" w:rsidR="00020324" w:rsidRDefault="002F0311">
            <w:pPr>
              <w:widowControl/>
              <w:snapToGrid w:val="0"/>
              <w:spacing w:line="360" w:lineRule="auto"/>
              <w:textAlignment w:val="center"/>
              <w:rPr>
                <w:rFonts w:ascii="Book Antiqua" w:hAnsi="Book Antiqua" w:cs="Book Antiqua"/>
                <w:lang w:eastAsia="zh-CN"/>
              </w:rPr>
            </w:pPr>
            <w:r>
              <w:rPr>
                <w:rFonts w:ascii="Book Antiqua" w:hAnsi="Book Antiqua" w:cs="Book Antiqua"/>
                <w:lang w:eastAsia="zh-CN" w:bidi="ar"/>
              </w:rPr>
              <w:t>2.826</w:t>
            </w:r>
          </w:p>
        </w:tc>
        <w:tc>
          <w:tcPr>
            <w:tcW w:w="992" w:type="dxa"/>
            <w:vAlign w:val="center"/>
          </w:tcPr>
          <w:p w14:paraId="2C8D5642" w14:textId="77777777" w:rsidR="00020324" w:rsidRDefault="002F0311">
            <w:pPr>
              <w:widowControl/>
              <w:snapToGrid w:val="0"/>
              <w:spacing w:line="360" w:lineRule="auto"/>
              <w:textAlignment w:val="center"/>
              <w:rPr>
                <w:rFonts w:ascii="Book Antiqua" w:hAnsi="Book Antiqua" w:cs="Book Antiqua"/>
                <w:lang w:eastAsia="zh-CN"/>
              </w:rPr>
            </w:pPr>
            <w:r>
              <w:rPr>
                <w:rFonts w:ascii="Book Antiqua" w:hAnsi="Book Antiqua" w:cs="Book Antiqua"/>
                <w:lang w:eastAsia="zh-CN" w:bidi="ar"/>
              </w:rPr>
              <w:t>0.245</w:t>
            </w:r>
          </w:p>
        </w:tc>
        <w:tc>
          <w:tcPr>
            <w:tcW w:w="993" w:type="dxa"/>
            <w:vAlign w:val="center"/>
          </w:tcPr>
          <w:p w14:paraId="4532E556" w14:textId="77777777" w:rsidR="00020324" w:rsidRDefault="002F0311">
            <w:pPr>
              <w:widowControl/>
              <w:snapToGrid w:val="0"/>
              <w:spacing w:line="360" w:lineRule="auto"/>
              <w:textAlignment w:val="center"/>
              <w:rPr>
                <w:rFonts w:ascii="Book Antiqua" w:hAnsi="Book Antiqua" w:cs="Book Antiqua"/>
                <w:lang w:eastAsia="zh-CN"/>
              </w:rPr>
            </w:pPr>
            <w:r>
              <w:rPr>
                <w:rFonts w:ascii="Book Antiqua" w:hAnsi="Book Antiqua" w:cs="Book Antiqua"/>
                <w:lang w:eastAsia="zh-CN" w:bidi="ar"/>
              </w:rPr>
              <w:t>132.611</w:t>
            </w:r>
          </w:p>
        </w:tc>
        <w:tc>
          <w:tcPr>
            <w:tcW w:w="992" w:type="dxa"/>
          </w:tcPr>
          <w:p w14:paraId="4C94F965"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eastAsia="Microsoft YaHei" w:hAnsi="Book Antiqua" w:cs="Book Antiqua"/>
                <w:lang w:eastAsia="zh-CN"/>
              </w:rPr>
              <w:t xml:space="preserve">&lt; </w:t>
            </w:r>
            <w:r>
              <w:rPr>
                <w:rFonts w:ascii="Book Antiqua" w:hAnsi="Book Antiqua" w:cs="Book Antiqua"/>
                <w:lang w:eastAsia="zh-CN"/>
              </w:rPr>
              <w:t>0.001</w:t>
            </w:r>
          </w:p>
        </w:tc>
        <w:tc>
          <w:tcPr>
            <w:tcW w:w="2268" w:type="dxa"/>
            <w:vAlign w:val="center"/>
          </w:tcPr>
          <w:p w14:paraId="0A3079C7" w14:textId="77777777" w:rsidR="00020324" w:rsidRDefault="002F0311">
            <w:pPr>
              <w:widowControl/>
              <w:snapToGrid w:val="0"/>
              <w:spacing w:line="360" w:lineRule="auto"/>
              <w:textAlignment w:val="center"/>
              <w:rPr>
                <w:rFonts w:ascii="Book Antiqua" w:hAnsi="Book Antiqua" w:cs="Book Antiqua"/>
                <w:lang w:eastAsia="zh-CN"/>
              </w:rPr>
            </w:pPr>
            <w:r>
              <w:rPr>
                <w:rFonts w:ascii="Book Antiqua" w:hAnsi="Book Antiqua" w:cs="Book Antiqua"/>
                <w:lang w:eastAsia="zh-CN" w:bidi="ar"/>
              </w:rPr>
              <w:t>16.882 (10.436-</w:t>
            </w:r>
            <w:r>
              <w:rPr>
                <w:rFonts w:ascii="Book Antiqua" w:hAnsi="Book Antiqua" w:cs="Book Antiqua"/>
                <w:lang w:eastAsia="zh-CN"/>
              </w:rPr>
              <w:t>27.311)</w:t>
            </w:r>
          </w:p>
        </w:tc>
      </w:tr>
      <w:tr w:rsidR="00020324" w14:paraId="6AE2AD43" w14:textId="77777777">
        <w:tc>
          <w:tcPr>
            <w:tcW w:w="1276" w:type="dxa"/>
            <w:vMerge w:val="restart"/>
          </w:tcPr>
          <w:p w14:paraId="586898A0"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Model 2</w:t>
            </w:r>
          </w:p>
        </w:tc>
        <w:tc>
          <w:tcPr>
            <w:tcW w:w="1985" w:type="dxa"/>
          </w:tcPr>
          <w:p w14:paraId="3FB42990"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AIP level (per change in SD)</w:t>
            </w:r>
          </w:p>
        </w:tc>
        <w:tc>
          <w:tcPr>
            <w:tcW w:w="850" w:type="dxa"/>
            <w:vAlign w:val="center"/>
          </w:tcPr>
          <w:p w14:paraId="7DAB4CC7"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3.889</w:t>
            </w:r>
          </w:p>
        </w:tc>
        <w:tc>
          <w:tcPr>
            <w:tcW w:w="992" w:type="dxa"/>
            <w:vAlign w:val="center"/>
          </w:tcPr>
          <w:p w14:paraId="2FAD7BD5"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0.32</w:t>
            </w:r>
          </w:p>
        </w:tc>
        <w:tc>
          <w:tcPr>
            <w:tcW w:w="993" w:type="dxa"/>
            <w:vAlign w:val="center"/>
          </w:tcPr>
          <w:p w14:paraId="2D7478DD"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147.414</w:t>
            </w:r>
          </w:p>
        </w:tc>
        <w:tc>
          <w:tcPr>
            <w:tcW w:w="992" w:type="dxa"/>
          </w:tcPr>
          <w:p w14:paraId="684D91FF"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eastAsia="Microsoft YaHei" w:hAnsi="Book Antiqua" w:cs="Book Antiqua"/>
                <w:lang w:eastAsia="zh-CN"/>
              </w:rPr>
              <w:t xml:space="preserve">&lt; </w:t>
            </w:r>
            <w:r>
              <w:rPr>
                <w:rFonts w:ascii="Book Antiqua" w:hAnsi="Book Antiqua" w:cs="Book Antiqua"/>
                <w:lang w:eastAsia="zh-CN"/>
              </w:rPr>
              <w:t>0.001</w:t>
            </w:r>
          </w:p>
        </w:tc>
        <w:tc>
          <w:tcPr>
            <w:tcW w:w="2268" w:type="dxa"/>
            <w:vAlign w:val="center"/>
          </w:tcPr>
          <w:p w14:paraId="02E6CA11"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48.874 (26.087-</w:t>
            </w:r>
            <w:r>
              <w:rPr>
                <w:rFonts w:ascii="Book Antiqua" w:hAnsi="Book Antiqua" w:cs="Book Antiqua"/>
                <w:lang w:eastAsia="zh-CN"/>
              </w:rPr>
              <w:t>91.569)</w:t>
            </w:r>
          </w:p>
        </w:tc>
      </w:tr>
      <w:tr w:rsidR="00020324" w14:paraId="2527E889" w14:textId="77777777">
        <w:tc>
          <w:tcPr>
            <w:tcW w:w="1276" w:type="dxa"/>
            <w:vMerge/>
          </w:tcPr>
          <w:p w14:paraId="151DE14D" w14:textId="77777777" w:rsidR="00020324"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3658F80D"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Quartiles of AIP</w:t>
            </w:r>
          </w:p>
        </w:tc>
        <w:tc>
          <w:tcPr>
            <w:tcW w:w="850" w:type="dxa"/>
            <w:vAlign w:val="center"/>
          </w:tcPr>
          <w:p w14:paraId="0E30E397" w14:textId="77777777" w:rsidR="00020324" w:rsidRDefault="00020324">
            <w:pPr>
              <w:widowControl/>
              <w:snapToGrid w:val="0"/>
              <w:spacing w:line="360" w:lineRule="auto"/>
              <w:textAlignment w:val="center"/>
              <w:rPr>
                <w:rFonts w:ascii="Book Antiqua" w:hAnsi="Book Antiqua" w:cs="Book Antiqua"/>
                <w:lang w:eastAsia="zh-CN" w:bidi="ar"/>
              </w:rPr>
            </w:pPr>
          </w:p>
        </w:tc>
        <w:tc>
          <w:tcPr>
            <w:tcW w:w="992" w:type="dxa"/>
            <w:vAlign w:val="center"/>
          </w:tcPr>
          <w:p w14:paraId="0497DBAB" w14:textId="77777777" w:rsidR="00020324" w:rsidRDefault="00020324">
            <w:pPr>
              <w:widowControl/>
              <w:snapToGrid w:val="0"/>
              <w:spacing w:line="360" w:lineRule="auto"/>
              <w:textAlignment w:val="center"/>
              <w:rPr>
                <w:rFonts w:ascii="Book Antiqua" w:hAnsi="Book Antiqua" w:cs="Book Antiqua"/>
                <w:lang w:eastAsia="zh-CN" w:bidi="ar"/>
              </w:rPr>
            </w:pPr>
          </w:p>
        </w:tc>
        <w:tc>
          <w:tcPr>
            <w:tcW w:w="993" w:type="dxa"/>
            <w:vAlign w:val="center"/>
          </w:tcPr>
          <w:p w14:paraId="50D2F15B" w14:textId="77777777" w:rsidR="00020324" w:rsidRDefault="00020324">
            <w:pPr>
              <w:widowControl/>
              <w:snapToGrid w:val="0"/>
              <w:spacing w:line="360" w:lineRule="auto"/>
              <w:textAlignment w:val="center"/>
              <w:rPr>
                <w:rFonts w:ascii="Book Antiqua" w:hAnsi="Book Antiqua" w:cs="Book Antiqua"/>
                <w:lang w:eastAsia="zh-CN" w:bidi="ar"/>
              </w:rPr>
            </w:pPr>
          </w:p>
        </w:tc>
        <w:tc>
          <w:tcPr>
            <w:tcW w:w="992" w:type="dxa"/>
          </w:tcPr>
          <w:p w14:paraId="47821FC7" w14:textId="77777777" w:rsidR="00020324" w:rsidRDefault="00020324">
            <w:pPr>
              <w:tabs>
                <w:tab w:val="left" w:pos="1785"/>
                <w:tab w:val="left" w:pos="6510"/>
              </w:tabs>
              <w:snapToGrid w:val="0"/>
              <w:spacing w:line="360" w:lineRule="auto"/>
              <w:rPr>
                <w:rFonts w:ascii="Book Antiqua" w:hAnsi="Book Antiqua" w:cs="Book Antiqua"/>
                <w:lang w:eastAsia="zh-CN"/>
              </w:rPr>
            </w:pPr>
          </w:p>
        </w:tc>
        <w:tc>
          <w:tcPr>
            <w:tcW w:w="2268" w:type="dxa"/>
            <w:vAlign w:val="center"/>
          </w:tcPr>
          <w:p w14:paraId="6609E876" w14:textId="77777777" w:rsidR="00020324" w:rsidRDefault="00020324">
            <w:pPr>
              <w:widowControl/>
              <w:snapToGrid w:val="0"/>
              <w:spacing w:line="360" w:lineRule="auto"/>
              <w:textAlignment w:val="center"/>
              <w:rPr>
                <w:rFonts w:ascii="Book Antiqua" w:hAnsi="Book Antiqua" w:cs="Book Antiqua"/>
                <w:lang w:eastAsia="zh-CN" w:bidi="ar"/>
              </w:rPr>
            </w:pPr>
          </w:p>
        </w:tc>
      </w:tr>
      <w:tr w:rsidR="00020324" w14:paraId="218031F8" w14:textId="77777777">
        <w:tc>
          <w:tcPr>
            <w:tcW w:w="1276" w:type="dxa"/>
            <w:vMerge/>
          </w:tcPr>
          <w:p w14:paraId="0710984E" w14:textId="77777777" w:rsidR="00020324"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22AF9538"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A1 (</w:t>
            </w:r>
            <w:r>
              <w:rPr>
                <w:rFonts w:ascii="Book Antiqua" w:eastAsia="Microsoft YaHei" w:hAnsi="Book Antiqua" w:cs="Book Antiqua"/>
                <w:lang w:eastAsia="zh-CN"/>
              </w:rPr>
              <w:t xml:space="preserve">≤ </w:t>
            </w:r>
            <w:r>
              <w:rPr>
                <w:rFonts w:ascii="Book Antiqua" w:hAnsi="Book Antiqua" w:cs="Book Antiqua"/>
                <w:lang w:eastAsia="zh-CN"/>
              </w:rPr>
              <w:t>-0.1265)</w:t>
            </w:r>
          </w:p>
        </w:tc>
        <w:tc>
          <w:tcPr>
            <w:tcW w:w="850" w:type="dxa"/>
          </w:tcPr>
          <w:p w14:paraId="44FC579D"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w:t>
            </w:r>
          </w:p>
        </w:tc>
        <w:tc>
          <w:tcPr>
            <w:tcW w:w="992" w:type="dxa"/>
          </w:tcPr>
          <w:p w14:paraId="1FBA0CCF"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w:t>
            </w:r>
          </w:p>
        </w:tc>
        <w:tc>
          <w:tcPr>
            <w:tcW w:w="993" w:type="dxa"/>
          </w:tcPr>
          <w:p w14:paraId="3F8A34D2"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w:t>
            </w:r>
          </w:p>
        </w:tc>
        <w:tc>
          <w:tcPr>
            <w:tcW w:w="992" w:type="dxa"/>
          </w:tcPr>
          <w:p w14:paraId="34192B0A" w14:textId="77777777" w:rsidR="00020324" w:rsidRDefault="002F0311">
            <w:pPr>
              <w:tabs>
                <w:tab w:val="left" w:pos="1785"/>
                <w:tab w:val="left" w:pos="6510"/>
              </w:tabs>
              <w:snapToGrid w:val="0"/>
              <w:spacing w:line="360" w:lineRule="auto"/>
              <w:rPr>
                <w:rFonts w:ascii="Book Antiqua" w:hAnsi="Book Antiqua" w:cs="Book Antiqua"/>
                <w:lang w:eastAsia="zh-CN" w:bidi="ar"/>
              </w:rPr>
            </w:pPr>
            <w:r>
              <w:rPr>
                <w:rFonts w:ascii="Book Antiqua" w:hAnsi="Book Antiqua" w:cs="Book Antiqua"/>
                <w:lang w:eastAsia="zh-CN"/>
              </w:rPr>
              <w:t>-</w:t>
            </w:r>
          </w:p>
        </w:tc>
        <w:tc>
          <w:tcPr>
            <w:tcW w:w="2268" w:type="dxa"/>
            <w:vAlign w:val="center"/>
          </w:tcPr>
          <w:p w14:paraId="4494F4CD"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rPr>
              <w:t>1 (Ref)</w:t>
            </w:r>
          </w:p>
        </w:tc>
      </w:tr>
      <w:tr w:rsidR="00020324" w14:paraId="3F4878E1" w14:textId="77777777">
        <w:tc>
          <w:tcPr>
            <w:tcW w:w="1276" w:type="dxa"/>
            <w:vMerge/>
          </w:tcPr>
          <w:p w14:paraId="4E09B43C" w14:textId="77777777" w:rsidR="00020324"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65544407"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A2 (-0.1265</w:t>
            </w:r>
            <w:r>
              <w:rPr>
                <w:rFonts w:ascii="Book Antiqua" w:eastAsia="Microsoft YaHei" w:hAnsi="Book Antiqua" w:cs="Book Antiqua"/>
                <w:lang w:eastAsia="zh-CN"/>
              </w:rPr>
              <w:t>-0.0947</w:t>
            </w:r>
            <w:r>
              <w:rPr>
                <w:rFonts w:ascii="Book Antiqua" w:hAnsi="Book Antiqua" w:cs="Book Antiqua"/>
                <w:lang w:eastAsia="zh-CN"/>
              </w:rPr>
              <w:t>)</w:t>
            </w:r>
          </w:p>
        </w:tc>
        <w:tc>
          <w:tcPr>
            <w:tcW w:w="850" w:type="dxa"/>
            <w:vAlign w:val="center"/>
          </w:tcPr>
          <w:p w14:paraId="6CC29F66"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0.847</w:t>
            </w:r>
          </w:p>
        </w:tc>
        <w:tc>
          <w:tcPr>
            <w:tcW w:w="992" w:type="dxa"/>
            <w:vAlign w:val="center"/>
          </w:tcPr>
          <w:p w14:paraId="016A0A9D"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0.241</w:t>
            </w:r>
          </w:p>
        </w:tc>
        <w:tc>
          <w:tcPr>
            <w:tcW w:w="993" w:type="dxa"/>
            <w:vAlign w:val="center"/>
          </w:tcPr>
          <w:p w14:paraId="5C25D491"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12.347</w:t>
            </w:r>
          </w:p>
        </w:tc>
        <w:tc>
          <w:tcPr>
            <w:tcW w:w="992" w:type="dxa"/>
          </w:tcPr>
          <w:p w14:paraId="3258ACF9" w14:textId="77777777" w:rsidR="00020324" w:rsidRDefault="002F0311">
            <w:pPr>
              <w:tabs>
                <w:tab w:val="left" w:pos="1785"/>
                <w:tab w:val="left" w:pos="6510"/>
              </w:tabs>
              <w:snapToGrid w:val="0"/>
              <w:spacing w:line="360" w:lineRule="auto"/>
              <w:rPr>
                <w:rFonts w:ascii="Book Antiqua" w:hAnsi="Book Antiqua" w:cs="Book Antiqua"/>
                <w:lang w:eastAsia="zh-CN" w:bidi="ar"/>
              </w:rPr>
            </w:pPr>
            <w:r>
              <w:rPr>
                <w:rFonts w:ascii="Book Antiqua" w:eastAsia="Microsoft YaHei" w:hAnsi="Book Antiqua" w:cs="Book Antiqua"/>
                <w:lang w:eastAsia="zh-CN"/>
              </w:rPr>
              <w:t xml:space="preserve">&lt; </w:t>
            </w:r>
            <w:r>
              <w:rPr>
                <w:rFonts w:ascii="Book Antiqua" w:hAnsi="Book Antiqua" w:cs="Book Antiqua"/>
                <w:lang w:eastAsia="zh-CN"/>
              </w:rPr>
              <w:t>0.001</w:t>
            </w:r>
          </w:p>
        </w:tc>
        <w:tc>
          <w:tcPr>
            <w:tcW w:w="2268" w:type="dxa"/>
            <w:vAlign w:val="center"/>
          </w:tcPr>
          <w:p w14:paraId="0EF099C9"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3.218 (2.124-</w:t>
            </w:r>
            <w:r>
              <w:rPr>
                <w:rFonts w:ascii="Book Antiqua" w:hAnsi="Book Antiqua" w:cs="Book Antiqua"/>
                <w:lang w:eastAsia="zh-CN"/>
              </w:rPr>
              <w:t>4.876)</w:t>
            </w:r>
          </w:p>
        </w:tc>
      </w:tr>
      <w:tr w:rsidR="00020324" w14:paraId="423E4464" w14:textId="77777777">
        <w:tc>
          <w:tcPr>
            <w:tcW w:w="1276" w:type="dxa"/>
            <w:vMerge/>
          </w:tcPr>
          <w:p w14:paraId="5A5226CE" w14:textId="77777777" w:rsidR="00020324"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1CA7893A"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A3 (0.0947</w:t>
            </w:r>
            <w:r>
              <w:rPr>
                <w:rFonts w:ascii="Book Antiqua" w:eastAsia="Microsoft YaHei" w:hAnsi="Book Antiqua" w:cs="Book Antiqua"/>
                <w:lang w:eastAsia="zh-CN"/>
              </w:rPr>
              <w:t>-0.3023</w:t>
            </w:r>
            <w:r>
              <w:rPr>
                <w:rFonts w:ascii="Book Antiqua" w:hAnsi="Book Antiqua" w:cs="Book Antiqua"/>
                <w:lang w:eastAsia="zh-CN"/>
              </w:rPr>
              <w:t>)</w:t>
            </w:r>
          </w:p>
        </w:tc>
        <w:tc>
          <w:tcPr>
            <w:tcW w:w="850" w:type="dxa"/>
            <w:vAlign w:val="center"/>
          </w:tcPr>
          <w:p w14:paraId="6248281F"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1.690</w:t>
            </w:r>
          </w:p>
        </w:tc>
        <w:tc>
          <w:tcPr>
            <w:tcW w:w="992" w:type="dxa"/>
            <w:vAlign w:val="center"/>
          </w:tcPr>
          <w:p w14:paraId="053813FE"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0.260</w:t>
            </w:r>
          </w:p>
        </w:tc>
        <w:tc>
          <w:tcPr>
            <w:tcW w:w="993" w:type="dxa"/>
            <w:vAlign w:val="center"/>
          </w:tcPr>
          <w:p w14:paraId="5363ABDF"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42.107</w:t>
            </w:r>
          </w:p>
        </w:tc>
        <w:tc>
          <w:tcPr>
            <w:tcW w:w="992" w:type="dxa"/>
          </w:tcPr>
          <w:p w14:paraId="31C5777C" w14:textId="77777777" w:rsidR="00020324" w:rsidRDefault="002F0311">
            <w:pPr>
              <w:tabs>
                <w:tab w:val="left" w:pos="1785"/>
                <w:tab w:val="left" w:pos="6510"/>
              </w:tabs>
              <w:snapToGrid w:val="0"/>
              <w:spacing w:line="360" w:lineRule="auto"/>
              <w:rPr>
                <w:rFonts w:ascii="Book Antiqua" w:hAnsi="Book Antiqua" w:cs="Book Antiqua"/>
                <w:lang w:eastAsia="zh-CN" w:bidi="ar"/>
              </w:rPr>
            </w:pPr>
            <w:r>
              <w:rPr>
                <w:rFonts w:ascii="Book Antiqua" w:eastAsia="Microsoft YaHei" w:hAnsi="Book Antiqua" w:cs="Book Antiqua"/>
                <w:lang w:eastAsia="zh-CN"/>
              </w:rPr>
              <w:t xml:space="preserve">&lt; </w:t>
            </w:r>
            <w:r>
              <w:rPr>
                <w:rFonts w:ascii="Book Antiqua" w:hAnsi="Book Antiqua" w:cs="Book Antiqua"/>
                <w:lang w:eastAsia="zh-CN"/>
              </w:rPr>
              <w:t>0.001</w:t>
            </w:r>
          </w:p>
        </w:tc>
        <w:tc>
          <w:tcPr>
            <w:tcW w:w="2268" w:type="dxa"/>
            <w:vAlign w:val="center"/>
          </w:tcPr>
          <w:p w14:paraId="7F8591FB"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9.774 (6.256-15.270)</w:t>
            </w:r>
          </w:p>
        </w:tc>
      </w:tr>
      <w:tr w:rsidR="00020324" w14:paraId="1BB45BAD" w14:textId="77777777">
        <w:tc>
          <w:tcPr>
            <w:tcW w:w="1276" w:type="dxa"/>
            <w:vMerge/>
          </w:tcPr>
          <w:p w14:paraId="69D2940E" w14:textId="77777777" w:rsidR="00020324"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4E86D439"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A4 (</w:t>
            </w:r>
            <w:r>
              <w:rPr>
                <w:rFonts w:ascii="Book Antiqua" w:eastAsia="Microsoft YaHei" w:hAnsi="Book Antiqua" w:cs="Book Antiqua"/>
                <w:lang w:eastAsia="zh-CN"/>
              </w:rPr>
              <w:t>&gt; 0.3022</w:t>
            </w:r>
            <w:r>
              <w:rPr>
                <w:rFonts w:ascii="Book Antiqua" w:hAnsi="Book Antiqua" w:cs="Book Antiqua"/>
                <w:lang w:eastAsia="zh-CN"/>
              </w:rPr>
              <w:t>)</w:t>
            </w:r>
          </w:p>
        </w:tc>
        <w:tc>
          <w:tcPr>
            <w:tcW w:w="850" w:type="dxa"/>
            <w:vAlign w:val="center"/>
          </w:tcPr>
          <w:p w14:paraId="25886134"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2.103</w:t>
            </w:r>
          </w:p>
        </w:tc>
        <w:tc>
          <w:tcPr>
            <w:tcW w:w="992" w:type="dxa"/>
            <w:vAlign w:val="center"/>
          </w:tcPr>
          <w:p w14:paraId="7C05E134"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0.281</w:t>
            </w:r>
          </w:p>
        </w:tc>
        <w:tc>
          <w:tcPr>
            <w:tcW w:w="993" w:type="dxa"/>
            <w:vAlign w:val="center"/>
          </w:tcPr>
          <w:p w14:paraId="089D7584"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55.913</w:t>
            </w:r>
          </w:p>
        </w:tc>
        <w:tc>
          <w:tcPr>
            <w:tcW w:w="992" w:type="dxa"/>
          </w:tcPr>
          <w:p w14:paraId="1BB1F28A" w14:textId="77777777" w:rsidR="00020324" w:rsidRDefault="002F0311">
            <w:pPr>
              <w:tabs>
                <w:tab w:val="left" w:pos="1785"/>
                <w:tab w:val="left" w:pos="6510"/>
              </w:tabs>
              <w:snapToGrid w:val="0"/>
              <w:spacing w:line="360" w:lineRule="auto"/>
              <w:rPr>
                <w:rFonts w:ascii="Book Antiqua" w:hAnsi="Book Antiqua" w:cs="Book Antiqua"/>
                <w:lang w:eastAsia="zh-CN" w:bidi="ar"/>
              </w:rPr>
            </w:pPr>
            <w:r>
              <w:rPr>
                <w:rFonts w:ascii="Book Antiqua" w:eastAsia="Microsoft YaHei" w:hAnsi="Book Antiqua" w:cs="Book Antiqua"/>
                <w:lang w:eastAsia="zh-CN"/>
              </w:rPr>
              <w:t xml:space="preserve">&lt; </w:t>
            </w:r>
            <w:r>
              <w:rPr>
                <w:rFonts w:ascii="Book Antiqua" w:hAnsi="Book Antiqua" w:cs="Book Antiqua"/>
                <w:lang w:eastAsia="zh-CN"/>
              </w:rPr>
              <w:t>0.001</w:t>
            </w:r>
          </w:p>
        </w:tc>
        <w:tc>
          <w:tcPr>
            <w:tcW w:w="2268" w:type="dxa"/>
            <w:vAlign w:val="center"/>
          </w:tcPr>
          <w:p w14:paraId="14B26AB5"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16.514 (10.176-26.799)</w:t>
            </w:r>
          </w:p>
        </w:tc>
      </w:tr>
      <w:tr w:rsidR="00020324" w14:paraId="3500CA4D" w14:textId="77777777">
        <w:tc>
          <w:tcPr>
            <w:tcW w:w="1276" w:type="dxa"/>
            <w:vMerge w:val="restart"/>
          </w:tcPr>
          <w:p w14:paraId="712DBEFB"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Model 3</w:t>
            </w:r>
          </w:p>
        </w:tc>
        <w:tc>
          <w:tcPr>
            <w:tcW w:w="1985" w:type="dxa"/>
          </w:tcPr>
          <w:p w14:paraId="030499CD"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AIP level (per change in SD)</w:t>
            </w:r>
          </w:p>
        </w:tc>
        <w:tc>
          <w:tcPr>
            <w:tcW w:w="850" w:type="dxa"/>
            <w:vAlign w:val="center"/>
          </w:tcPr>
          <w:p w14:paraId="628CEF43"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2.784</w:t>
            </w:r>
          </w:p>
        </w:tc>
        <w:tc>
          <w:tcPr>
            <w:tcW w:w="992" w:type="dxa"/>
            <w:vAlign w:val="center"/>
          </w:tcPr>
          <w:p w14:paraId="53C3DA79"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0.362</w:t>
            </w:r>
          </w:p>
        </w:tc>
        <w:tc>
          <w:tcPr>
            <w:tcW w:w="993" w:type="dxa"/>
            <w:vAlign w:val="center"/>
          </w:tcPr>
          <w:p w14:paraId="1BA12B7A"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59.147</w:t>
            </w:r>
          </w:p>
        </w:tc>
        <w:tc>
          <w:tcPr>
            <w:tcW w:w="992" w:type="dxa"/>
          </w:tcPr>
          <w:p w14:paraId="110DA0CB"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eastAsia="Microsoft YaHei" w:hAnsi="Book Antiqua" w:cs="Book Antiqua"/>
                <w:lang w:eastAsia="zh-CN"/>
              </w:rPr>
              <w:t xml:space="preserve">&lt; </w:t>
            </w:r>
            <w:r>
              <w:rPr>
                <w:rFonts w:ascii="Book Antiqua" w:hAnsi="Book Antiqua" w:cs="Book Antiqua"/>
                <w:lang w:eastAsia="zh-CN"/>
              </w:rPr>
              <w:t>0.001</w:t>
            </w:r>
          </w:p>
        </w:tc>
        <w:tc>
          <w:tcPr>
            <w:tcW w:w="2268" w:type="dxa"/>
          </w:tcPr>
          <w:p w14:paraId="52DE4B6F"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16.184 (7.961</w:t>
            </w:r>
            <w:r>
              <w:rPr>
                <w:rFonts w:ascii="Book Antiqua" w:hAnsi="Book Antiqua" w:cs="Book Antiqua"/>
                <w:lang w:eastAsia="zh-CN" w:bidi="ar"/>
              </w:rPr>
              <w:t>-</w:t>
            </w:r>
            <w:r>
              <w:rPr>
                <w:rFonts w:ascii="Book Antiqua" w:hAnsi="Book Antiqua" w:cs="Book Antiqua"/>
                <w:lang w:eastAsia="zh-CN"/>
              </w:rPr>
              <w:t>32.902)</w:t>
            </w:r>
          </w:p>
        </w:tc>
      </w:tr>
      <w:tr w:rsidR="00020324" w14:paraId="115A5747" w14:textId="77777777">
        <w:tc>
          <w:tcPr>
            <w:tcW w:w="1276" w:type="dxa"/>
            <w:vMerge/>
          </w:tcPr>
          <w:p w14:paraId="7A5DB1CD" w14:textId="77777777" w:rsidR="00020324"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777B10C3"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Quartiles of AIP</w:t>
            </w:r>
          </w:p>
        </w:tc>
        <w:tc>
          <w:tcPr>
            <w:tcW w:w="850" w:type="dxa"/>
          </w:tcPr>
          <w:p w14:paraId="473EFC74" w14:textId="77777777" w:rsidR="00020324" w:rsidRDefault="00020324">
            <w:pPr>
              <w:widowControl/>
              <w:snapToGrid w:val="0"/>
              <w:spacing w:line="360" w:lineRule="auto"/>
              <w:textAlignment w:val="center"/>
              <w:rPr>
                <w:rFonts w:ascii="Book Antiqua" w:hAnsi="Book Antiqua" w:cs="Book Antiqua"/>
                <w:lang w:eastAsia="zh-CN" w:bidi="ar"/>
              </w:rPr>
            </w:pPr>
          </w:p>
        </w:tc>
        <w:tc>
          <w:tcPr>
            <w:tcW w:w="992" w:type="dxa"/>
          </w:tcPr>
          <w:p w14:paraId="5667D278" w14:textId="77777777" w:rsidR="00020324" w:rsidRDefault="00020324">
            <w:pPr>
              <w:widowControl/>
              <w:snapToGrid w:val="0"/>
              <w:spacing w:line="360" w:lineRule="auto"/>
              <w:textAlignment w:val="center"/>
              <w:rPr>
                <w:rFonts w:ascii="Book Antiqua" w:hAnsi="Book Antiqua" w:cs="Book Antiqua"/>
                <w:lang w:eastAsia="zh-CN" w:bidi="ar"/>
              </w:rPr>
            </w:pPr>
          </w:p>
        </w:tc>
        <w:tc>
          <w:tcPr>
            <w:tcW w:w="993" w:type="dxa"/>
          </w:tcPr>
          <w:p w14:paraId="680227BF" w14:textId="77777777" w:rsidR="00020324" w:rsidRDefault="00020324">
            <w:pPr>
              <w:widowControl/>
              <w:snapToGrid w:val="0"/>
              <w:spacing w:line="360" w:lineRule="auto"/>
              <w:textAlignment w:val="center"/>
              <w:rPr>
                <w:rFonts w:ascii="Book Antiqua" w:hAnsi="Book Antiqua" w:cs="Book Antiqua"/>
                <w:lang w:eastAsia="zh-CN" w:bidi="ar"/>
              </w:rPr>
            </w:pPr>
          </w:p>
        </w:tc>
        <w:tc>
          <w:tcPr>
            <w:tcW w:w="992" w:type="dxa"/>
          </w:tcPr>
          <w:p w14:paraId="35BBC8A4" w14:textId="77777777" w:rsidR="00020324" w:rsidRDefault="00020324">
            <w:pPr>
              <w:tabs>
                <w:tab w:val="left" w:pos="1785"/>
                <w:tab w:val="left" w:pos="6510"/>
              </w:tabs>
              <w:snapToGrid w:val="0"/>
              <w:spacing w:line="360" w:lineRule="auto"/>
              <w:rPr>
                <w:rFonts w:ascii="Book Antiqua" w:hAnsi="Book Antiqua" w:cs="Book Antiqua"/>
                <w:lang w:eastAsia="zh-CN"/>
              </w:rPr>
            </w:pPr>
          </w:p>
        </w:tc>
        <w:tc>
          <w:tcPr>
            <w:tcW w:w="2268" w:type="dxa"/>
          </w:tcPr>
          <w:p w14:paraId="000D17E5" w14:textId="77777777" w:rsidR="00020324" w:rsidRDefault="00020324">
            <w:pPr>
              <w:tabs>
                <w:tab w:val="left" w:pos="1785"/>
                <w:tab w:val="left" w:pos="6510"/>
              </w:tabs>
              <w:snapToGrid w:val="0"/>
              <w:spacing w:line="360" w:lineRule="auto"/>
              <w:rPr>
                <w:rFonts w:ascii="Book Antiqua" w:hAnsi="Book Antiqua" w:cs="Book Antiqua"/>
                <w:lang w:eastAsia="zh-CN"/>
              </w:rPr>
            </w:pPr>
          </w:p>
        </w:tc>
      </w:tr>
      <w:tr w:rsidR="00020324" w14:paraId="34D9A8C7" w14:textId="77777777">
        <w:tc>
          <w:tcPr>
            <w:tcW w:w="1276" w:type="dxa"/>
            <w:vMerge/>
          </w:tcPr>
          <w:p w14:paraId="51D30347" w14:textId="77777777" w:rsidR="00020324"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2731A30A"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A1 (</w:t>
            </w:r>
            <w:r>
              <w:rPr>
                <w:rFonts w:ascii="Book Antiqua" w:eastAsia="Microsoft YaHei" w:hAnsi="Book Antiqua" w:cs="Book Antiqua"/>
                <w:lang w:eastAsia="zh-CN"/>
              </w:rPr>
              <w:t xml:space="preserve">≤ </w:t>
            </w:r>
            <w:r>
              <w:rPr>
                <w:rFonts w:ascii="Book Antiqua" w:hAnsi="Book Antiqua" w:cs="Book Antiqua"/>
                <w:lang w:eastAsia="zh-CN"/>
              </w:rPr>
              <w:t>-0.1265)</w:t>
            </w:r>
          </w:p>
        </w:tc>
        <w:tc>
          <w:tcPr>
            <w:tcW w:w="850" w:type="dxa"/>
          </w:tcPr>
          <w:p w14:paraId="36487BA5"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w:t>
            </w:r>
          </w:p>
        </w:tc>
        <w:tc>
          <w:tcPr>
            <w:tcW w:w="992" w:type="dxa"/>
          </w:tcPr>
          <w:p w14:paraId="15BC2796"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w:t>
            </w:r>
          </w:p>
        </w:tc>
        <w:tc>
          <w:tcPr>
            <w:tcW w:w="993" w:type="dxa"/>
          </w:tcPr>
          <w:p w14:paraId="6E475345"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w:t>
            </w:r>
          </w:p>
        </w:tc>
        <w:tc>
          <w:tcPr>
            <w:tcW w:w="992" w:type="dxa"/>
          </w:tcPr>
          <w:p w14:paraId="41527D98"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w:t>
            </w:r>
          </w:p>
        </w:tc>
        <w:tc>
          <w:tcPr>
            <w:tcW w:w="2268" w:type="dxa"/>
          </w:tcPr>
          <w:p w14:paraId="14A9100E"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1 (Ref)</w:t>
            </w:r>
          </w:p>
        </w:tc>
      </w:tr>
      <w:tr w:rsidR="00020324" w14:paraId="28360C09" w14:textId="77777777">
        <w:tc>
          <w:tcPr>
            <w:tcW w:w="1276" w:type="dxa"/>
            <w:vMerge/>
          </w:tcPr>
          <w:p w14:paraId="1D2C9CE8" w14:textId="77777777" w:rsidR="00020324"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538C361D"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A2 (-0.1265</w:t>
            </w:r>
            <w:r>
              <w:rPr>
                <w:rFonts w:ascii="Book Antiqua" w:eastAsia="Microsoft YaHei" w:hAnsi="Book Antiqua" w:cs="Book Antiqua"/>
                <w:lang w:eastAsia="zh-CN"/>
              </w:rPr>
              <w:t>-</w:t>
            </w:r>
            <w:r>
              <w:rPr>
                <w:rFonts w:ascii="Book Antiqua" w:eastAsia="Microsoft YaHei" w:hAnsi="Book Antiqua" w:cs="Book Antiqua"/>
                <w:lang w:eastAsia="zh-CN"/>
              </w:rPr>
              <w:lastRenderedPageBreak/>
              <w:t>0.0947</w:t>
            </w:r>
            <w:r>
              <w:rPr>
                <w:rFonts w:ascii="Book Antiqua" w:hAnsi="Book Antiqua" w:cs="Book Antiqua"/>
                <w:lang w:eastAsia="zh-CN"/>
              </w:rPr>
              <w:t>)</w:t>
            </w:r>
          </w:p>
        </w:tc>
        <w:tc>
          <w:tcPr>
            <w:tcW w:w="850" w:type="dxa"/>
            <w:vAlign w:val="center"/>
          </w:tcPr>
          <w:p w14:paraId="4504DB77"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lastRenderedPageBreak/>
              <w:t>0.847</w:t>
            </w:r>
          </w:p>
        </w:tc>
        <w:tc>
          <w:tcPr>
            <w:tcW w:w="992" w:type="dxa"/>
            <w:vAlign w:val="center"/>
          </w:tcPr>
          <w:p w14:paraId="66643168"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0.241</w:t>
            </w:r>
          </w:p>
        </w:tc>
        <w:tc>
          <w:tcPr>
            <w:tcW w:w="993" w:type="dxa"/>
            <w:vAlign w:val="center"/>
          </w:tcPr>
          <w:p w14:paraId="2CC84012"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12.347</w:t>
            </w:r>
          </w:p>
        </w:tc>
        <w:tc>
          <w:tcPr>
            <w:tcW w:w="992" w:type="dxa"/>
          </w:tcPr>
          <w:p w14:paraId="194EAB7D"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eastAsia="Microsoft YaHei" w:hAnsi="Book Antiqua" w:cs="Book Antiqua"/>
                <w:lang w:eastAsia="zh-CN"/>
              </w:rPr>
              <w:t xml:space="preserve">&lt; </w:t>
            </w:r>
            <w:r>
              <w:rPr>
                <w:rFonts w:ascii="Book Antiqua" w:hAnsi="Book Antiqua" w:cs="Book Antiqua"/>
                <w:lang w:eastAsia="zh-CN"/>
              </w:rPr>
              <w:t>0.001</w:t>
            </w:r>
          </w:p>
        </w:tc>
        <w:tc>
          <w:tcPr>
            <w:tcW w:w="2268" w:type="dxa"/>
            <w:vAlign w:val="center"/>
          </w:tcPr>
          <w:p w14:paraId="7A158FAE" w14:textId="77777777" w:rsidR="00020324" w:rsidRDefault="002F0311">
            <w:pPr>
              <w:widowControl/>
              <w:snapToGrid w:val="0"/>
              <w:spacing w:line="360" w:lineRule="auto"/>
              <w:textAlignment w:val="center"/>
              <w:rPr>
                <w:rFonts w:ascii="Book Antiqua" w:hAnsi="Book Antiqua" w:cs="Book Antiqua"/>
                <w:lang w:eastAsia="zh-CN"/>
              </w:rPr>
            </w:pPr>
            <w:r>
              <w:rPr>
                <w:rFonts w:ascii="Book Antiqua" w:hAnsi="Book Antiqua" w:cs="Book Antiqua"/>
                <w:lang w:eastAsia="zh-CN" w:bidi="ar"/>
              </w:rPr>
              <w:t>2.334 (1.455-</w:t>
            </w:r>
            <w:r>
              <w:rPr>
                <w:rFonts w:ascii="Book Antiqua" w:hAnsi="Book Antiqua" w:cs="Book Antiqua"/>
                <w:lang w:eastAsia="zh-CN"/>
              </w:rPr>
              <w:t>3.744)</w:t>
            </w:r>
          </w:p>
        </w:tc>
      </w:tr>
      <w:tr w:rsidR="00020324" w14:paraId="1E3FC125" w14:textId="77777777">
        <w:trPr>
          <w:trHeight w:val="90"/>
        </w:trPr>
        <w:tc>
          <w:tcPr>
            <w:tcW w:w="1276" w:type="dxa"/>
            <w:vMerge/>
          </w:tcPr>
          <w:p w14:paraId="3C7878A1" w14:textId="77777777" w:rsidR="00020324"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74B89DA3"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A3 (0.0947</w:t>
            </w:r>
            <w:r>
              <w:rPr>
                <w:rFonts w:ascii="Book Antiqua" w:eastAsia="Microsoft YaHei" w:hAnsi="Book Antiqua" w:cs="Book Antiqua"/>
                <w:lang w:eastAsia="zh-CN"/>
              </w:rPr>
              <w:t>-0.3023</w:t>
            </w:r>
            <w:r>
              <w:rPr>
                <w:rFonts w:ascii="Book Antiqua" w:hAnsi="Book Antiqua" w:cs="Book Antiqua"/>
                <w:lang w:eastAsia="zh-CN"/>
              </w:rPr>
              <w:t>)</w:t>
            </w:r>
          </w:p>
        </w:tc>
        <w:tc>
          <w:tcPr>
            <w:tcW w:w="850" w:type="dxa"/>
            <w:vAlign w:val="center"/>
          </w:tcPr>
          <w:p w14:paraId="69847EA8"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1.690</w:t>
            </w:r>
          </w:p>
        </w:tc>
        <w:tc>
          <w:tcPr>
            <w:tcW w:w="992" w:type="dxa"/>
            <w:vAlign w:val="center"/>
          </w:tcPr>
          <w:p w14:paraId="1AFBEA65"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0.260</w:t>
            </w:r>
          </w:p>
        </w:tc>
        <w:tc>
          <w:tcPr>
            <w:tcW w:w="993" w:type="dxa"/>
            <w:vAlign w:val="center"/>
          </w:tcPr>
          <w:p w14:paraId="4D5BE5BB"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42.107</w:t>
            </w:r>
          </w:p>
        </w:tc>
        <w:tc>
          <w:tcPr>
            <w:tcW w:w="992" w:type="dxa"/>
          </w:tcPr>
          <w:p w14:paraId="598903E2"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eastAsia="Microsoft YaHei" w:hAnsi="Book Antiqua" w:cs="Book Antiqua"/>
                <w:lang w:eastAsia="zh-CN"/>
              </w:rPr>
              <w:t xml:space="preserve">&lt; </w:t>
            </w:r>
            <w:r>
              <w:rPr>
                <w:rFonts w:ascii="Book Antiqua" w:hAnsi="Book Antiqua" w:cs="Book Antiqua"/>
                <w:lang w:eastAsia="zh-CN"/>
              </w:rPr>
              <w:t>0.001</w:t>
            </w:r>
          </w:p>
        </w:tc>
        <w:tc>
          <w:tcPr>
            <w:tcW w:w="2268" w:type="dxa"/>
            <w:vAlign w:val="center"/>
          </w:tcPr>
          <w:p w14:paraId="7866E3D8" w14:textId="77777777" w:rsidR="00020324" w:rsidRDefault="002F0311">
            <w:pPr>
              <w:widowControl/>
              <w:snapToGrid w:val="0"/>
              <w:spacing w:line="360" w:lineRule="auto"/>
              <w:textAlignment w:val="center"/>
              <w:rPr>
                <w:rFonts w:ascii="Book Antiqua" w:hAnsi="Book Antiqua" w:cs="Book Antiqua"/>
                <w:lang w:eastAsia="zh-CN"/>
              </w:rPr>
            </w:pPr>
            <w:r>
              <w:rPr>
                <w:rFonts w:ascii="Book Antiqua" w:hAnsi="Book Antiqua" w:cs="Book Antiqua"/>
                <w:lang w:eastAsia="zh-CN" w:bidi="ar"/>
              </w:rPr>
              <w:t>5.421 (3.253-</w:t>
            </w:r>
            <w:r>
              <w:rPr>
                <w:rFonts w:ascii="Book Antiqua" w:hAnsi="Book Antiqua" w:cs="Book Antiqua"/>
                <w:lang w:eastAsia="zh-CN"/>
              </w:rPr>
              <w:t>9.032)</w:t>
            </w:r>
          </w:p>
        </w:tc>
      </w:tr>
      <w:tr w:rsidR="00020324" w14:paraId="2B87D549" w14:textId="77777777">
        <w:tc>
          <w:tcPr>
            <w:tcW w:w="1276" w:type="dxa"/>
            <w:vMerge/>
          </w:tcPr>
          <w:p w14:paraId="0EE15CAB" w14:textId="77777777" w:rsidR="00020324"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76ACD6BF"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A4 (</w:t>
            </w:r>
            <w:r>
              <w:rPr>
                <w:rFonts w:ascii="Book Antiqua" w:eastAsia="Microsoft YaHei" w:hAnsi="Book Antiqua" w:cs="Book Antiqua"/>
                <w:lang w:eastAsia="zh-CN"/>
              </w:rPr>
              <w:t>&gt; 0.3022</w:t>
            </w:r>
            <w:r>
              <w:rPr>
                <w:rFonts w:ascii="Book Antiqua" w:hAnsi="Book Antiqua" w:cs="Book Antiqua"/>
                <w:lang w:eastAsia="zh-CN"/>
              </w:rPr>
              <w:t>)</w:t>
            </w:r>
          </w:p>
        </w:tc>
        <w:tc>
          <w:tcPr>
            <w:tcW w:w="850" w:type="dxa"/>
            <w:vAlign w:val="center"/>
          </w:tcPr>
          <w:p w14:paraId="5FB75A4A"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2.103</w:t>
            </w:r>
          </w:p>
        </w:tc>
        <w:tc>
          <w:tcPr>
            <w:tcW w:w="992" w:type="dxa"/>
            <w:vAlign w:val="center"/>
          </w:tcPr>
          <w:p w14:paraId="180FC14C"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0.281</w:t>
            </w:r>
          </w:p>
        </w:tc>
        <w:tc>
          <w:tcPr>
            <w:tcW w:w="993" w:type="dxa"/>
            <w:vAlign w:val="center"/>
          </w:tcPr>
          <w:p w14:paraId="2F77301E"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55.913</w:t>
            </w:r>
          </w:p>
        </w:tc>
        <w:tc>
          <w:tcPr>
            <w:tcW w:w="992" w:type="dxa"/>
          </w:tcPr>
          <w:p w14:paraId="0A7DA886"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eastAsia="Microsoft YaHei" w:hAnsi="Book Antiqua" w:cs="Book Antiqua"/>
                <w:lang w:eastAsia="zh-CN"/>
              </w:rPr>
              <w:t xml:space="preserve">&lt; </w:t>
            </w:r>
            <w:r>
              <w:rPr>
                <w:rFonts w:ascii="Book Antiqua" w:hAnsi="Book Antiqua" w:cs="Book Antiqua"/>
                <w:lang w:eastAsia="zh-CN"/>
              </w:rPr>
              <w:t>0.001</w:t>
            </w:r>
          </w:p>
        </w:tc>
        <w:tc>
          <w:tcPr>
            <w:tcW w:w="2268" w:type="dxa"/>
            <w:vAlign w:val="center"/>
          </w:tcPr>
          <w:p w14:paraId="11B6C3F2" w14:textId="77777777" w:rsidR="00020324" w:rsidRDefault="002F0311">
            <w:pPr>
              <w:widowControl/>
              <w:snapToGrid w:val="0"/>
              <w:spacing w:line="360" w:lineRule="auto"/>
              <w:textAlignment w:val="center"/>
              <w:rPr>
                <w:rFonts w:ascii="Book Antiqua" w:hAnsi="Book Antiqua" w:cs="Book Antiqua"/>
                <w:lang w:eastAsia="zh-CN"/>
              </w:rPr>
            </w:pPr>
            <w:r>
              <w:rPr>
                <w:rFonts w:ascii="Book Antiqua" w:hAnsi="Book Antiqua" w:cs="Book Antiqua"/>
                <w:lang w:eastAsia="zh-CN" w:bidi="ar"/>
              </w:rPr>
              <w:t>8.194 (4.721-</w:t>
            </w:r>
            <w:r>
              <w:rPr>
                <w:rFonts w:ascii="Book Antiqua" w:hAnsi="Book Antiqua" w:cs="Book Antiqua"/>
                <w:lang w:eastAsia="zh-CN"/>
              </w:rPr>
              <w:t>14.22)</w:t>
            </w:r>
          </w:p>
        </w:tc>
      </w:tr>
      <w:tr w:rsidR="00020324" w14:paraId="02BE86B8" w14:textId="77777777">
        <w:tc>
          <w:tcPr>
            <w:tcW w:w="1276" w:type="dxa"/>
            <w:vMerge w:val="restart"/>
          </w:tcPr>
          <w:p w14:paraId="150E181B"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Model 4</w:t>
            </w:r>
          </w:p>
        </w:tc>
        <w:tc>
          <w:tcPr>
            <w:tcW w:w="1985" w:type="dxa"/>
          </w:tcPr>
          <w:p w14:paraId="58BF7B54"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AIP level (per change in SD)</w:t>
            </w:r>
          </w:p>
        </w:tc>
        <w:tc>
          <w:tcPr>
            <w:tcW w:w="850" w:type="dxa"/>
            <w:vAlign w:val="center"/>
          </w:tcPr>
          <w:p w14:paraId="44EB3635"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2.519</w:t>
            </w:r>
          </w:p>
        </w:tc>
        <w:tc>
          <w:tcPr>
            <w:tcW w:w="992" w:type="dxa"/>
            <w:vAlign w:val="center"/>
          </w:tcPr>
          <w:p w14:paraId="0E8B704A"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0.371</w:t>
            </w:r>
          </w:p>
        </w:tc>
        <w:tc>
          <w:tcPr>
            <w:tcW w:w="993" w:type="dxa"/>
            <w:vAlign w:val="center"/>
          </w:tcPr>
          <w:p w14:paraId="165F82FA"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46.230</w:t>
            </w:r>
          </w:p>
        </w:tc>
        <w:tc>
          <w:tcPr>
            <w:tcW w:w="992" w:type="dxa"/>
          </w:tcPr>
          <w:p w14:paraId="69307E38"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eastAsia="Microsoft YaHei" w:hAnsi="Book Antiqua" w:cs="Book Antiqua"/>
                <w:lang w:eastAsia="zh-CN"/>
              </w:rPr>
              <w:t xml:space="preserve">&lt; </w:t>
            </w:r>
            <w:r>
              <w:rPr>
                <w:rFonts w:ascii="Book Antiqua" w:hAnsi="Book Antiqua" w:cs="Book Antiqua"/>
                <w:lang w:eastAsia="zh-CN"/>
              </w:rPr>
              <w:t>0.001</w:t>
            </w:r>
          </w:p>
        </w:tc>
        <w:tc>
          <w:tcPr>
            <w:tcW w:w="2268" w:type="dxa"/>
          </w:tcPr>
          <w:p w14:paraId="04671C8A"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12.420 (6.008</w:t>
            </w:r>
            <w:r>
              <w:rPr>
                <w:rFonts w:ascii="Book Antiqua" w:hAnsi="Book Antiqua" w:cs="Book Antiqua"/>
                <w:lang w:eastAsia="zh-CN" w:bidi="ar"/>
              </w:rPr>
              <w:t>-</w:t>
            </w:r>
            <w:r>
              <w:rPr>
                <w:rFonts w:ascii="Book Antiqua" w:hAnsi="Book Antiqua" w:cs="Book Antiqua"/>
                <w:lang w:eastAsia="zh-CN"/>
              </w:rPr>
              <w:t>25.675)</w:t>
            </w:r>
          </w:p>
        </w:tc>
      </w:tr>
      <w:tr w:rsidR="00020324" w14:paraId="1FD91A6A" w14:textId="77777777">
        <w:tc>
          <w:tcPr>
            <w:tcW w:w="1276" w:type="dxa"/>
            <w:vMerge/>
          </w:tcPr>
          <w:p w14:paraId="6242F73D" w14:textId="77777777" w:rsidR="00020324"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3E13DA6C"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Quartiles of AIP</w:t>
            </w:r>
          </w:p>
        </w:tc>
        <w:tc>
          <w:tcPr>
            <w:tcW w:w="850" w:type="dxa"/>
          </w:tcPr>
          <w:p w14:paraId="1AAF2400" w14:textId="77777777" w:rsidR="00020324" w:rsidRDefault="00020324">
            <w:pPr>
              <w:widowControl/>
              <w:snapToGrid w:val="0"/>
              <w:spacing w:line="360" w:lineRule="auto"/>
              <w:textAlignment w:val="center"/>
              <w:rPr>
                <w:rFonts w:ascii="Book Antiqua" w:hAnsi="Book Antiqua" w:cs="Book Antiqua"/>
                <w:lang w:eastAsia="zh-CN" w:bidi="ar"/>
              </w:rPr>
            </w:pPr>
          </w:p>
        </w:tc>
        <w:tc>
          <w:tcPr>
            <w:tcW w:w="992" w:type="dxa"/>
          </w:tcPr>
          <w:p w14:paraId="4C04C168" w14:textId="77777777" w:rsidR="00020324" w:rsidRDefault="00020324">
            <w:pPr>
              <w:widowControl/>
              <w:snapToGrid w:val="0"/>
              <w:spacing w:line="360" w:lineRule="auto"/>
              <w:textAlignment w:val="center"/>
              <w:rPr>
                <w:rFonts w:ascii="Book Antiqua" w:hAnsi="Book Antiqua" w:cs="Book Antiqua"/>
                <w:lang w:eastAsia="zh-CN" w:bidi="ar"/>
              </w:rPr>
            </w:pPr>
          </w:p>
        </w:tc>
        <w:tc>
          <w:tcPr>
            <w:tcW w:w="993" w:type="dxa"/>
          </w:tcPr>
          <w:p w14:paraId="6D7C8F77" w14:textId="77777777" w:rsidR="00020324" w:rsidRDefault="00020324">
            <w:pPr>
              <w:widowControl/>
              <w:snapToGrid w:val="0"/>
              <w:spacing w:line="360" w:lineRule="auto"/>
              <w:textAlignment w:val="center"/>
              <w:rPr>
                <w:rFonts w:ascii="Book Antiqua" w:hAnsi="Book Antiqua" w:cs="Book Antiqua"/>
                <w:lang w:eastAsia="zh-CN" w:bidi="ar"/>
              </w:rPr>
            </w:pPr>
          </w:p>
        </w:tc>
        <w:tc>
          <w:tcPr>
            <w:tcW w:w="992" w:type="dxa"/>
          </w:tcPr>
          <w:p w14:paraId="5E98BC85" w14:textId="77777777" w:rsidR="00020324" w:rsidRDefault="00020324">
            <w:pPr>
              <w:tabs>
                <w:tab w:val="left" w:pos="1785"/>
                <w:tab w:val="left" w:pos="6510"/>
              </w:tabs>
              <w:snapToGrid w:val="0"/>
              <w:spacing w:line="360" w:lineRule="auto"/>
              <w:rPr>
                <w:rFonts w:ascii="Book Antiqua" w:hAnsi="Book Antiqua" w:cs="Book Antiqua"/>
                <w:lang w:eastAsia="zh-CN"/>
              </w:rPr>
            </w:pPr>
          </w:p>
        </w:tc>
        <w:tc>
          <w:tcPr>
            <w:tcW w:w="2268" w:type="dxa"/>
          </w:tcPr>
          <w:p w14:paraId="24851090" w14:textId="77777777" w:rsidR="00020324" w:rsidRDefault="00020324">
            <w:pPr>
              <w:tabs>
                <w:tab w:val="left" w:pos="1785"/>
                <w:tab w:val="left" w:pos="6510"/>
              </w:tabs>
              <w:snapToGrid w:val="0"/>
              <w:spacing w:line="360" w:lineRule="auto"/>
              <w:rPr>
                <w:rFonts w:ascii="Book Antiqua" w:hAnsi="Book Antiqua" w:cs="Book Antiqua"/>
                <w:lang w:eastAsia="zh-CN"/>
              </w:rPr>
            </w:pPr>
          </w:p>
        </w:tc>
      </w:tr>
      <w:tr w:rsidR="00020324" w14:paraId="31929563" w14:textId="77777777">
        <w:tc>
          <w:tcPr>
            <w:tcW w:w="1276" w:type="dxa"/>
            <w:vMerge/>
          </w:tcPr>
          <w:p w14:paraId="66D70D87" w14:textId="77777777" w:rsidR="00020324"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632ED6A6"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A1 (</w:t>
            </w:r>
            <w:r>
              <w:rPr>
                <w:rFonts w:ascii="Book Antiqua" w:eastAsia="Microsoft YaHei" w:hAnsi="Book Antiqua" w:cs="Book Antiqua"/>
                <w:lang w:eastAsia="zh-CN"/>
              </w:rPr>
              <w:t xml:space="preserve">≤ </w:t>
            </w:r>
            <w:r>
              <w:rPr>
                <w:rFonts w:ascii="Book Antiqua" w:hAnsi="Book Antiqua" w:cs="Book Antiqua"/>
                <w:lang w:eastAsia="zh-CN"/>
              </w:rPr>
              <w:t>-0.1265)</w:t>
            </w:r>
          </w:p>
        </w:tc>
        <w:tc>
          <w:tcPr>
            <w:tcW w:w="850" w:type="dxa"/>
          </w:tcPr>
          <w:p w14:paraId="16ED79A5"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w:t>
            </w:r>
          </w:p>
        </w:tc>
        <w:tc>
          <w:tcPr>
            <w:tcW w:w="992" w:type="dxa"/>
          </w:tcPr>
          <w:p w14:paraId="2F607287"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w:t>
            </w:r>
          </w:p>
        </w:tc>
        <w:tc>
          <w:tcPr>
            <w:tcW w:w="993" w:type="dxa"/>
          </w:tcPr>
          <w:p w14:paraId="221678BD"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w:t>
            </w:r>
          </w:p>
        </w:tc>
        <w:tc>
          <w:tcPr>
            <w:tcW w:w="992" w:type="dxa"/>
          </w:tcPr>
          <w:p w14:paraId="5322C061"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w:t>
            </w:r>
          </w:p>
        </w:tc>
        <w:tc>
          <w:tcPr>
            <w:tcW w:w="2268" w:type="dxa"/>
          </w:tcPr>
          <w:p w14:paraId="773B1B48"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1 (Ref)</w:t>
            </w:r>
          </w:p>
        </w:tc>
      </w:tr>
      <w:tr w:rsidR="00020324" w14:paraId="4C829DD8" w14:textId="77777777">
        <w:tc>
          <w:tcPr>
            <w:tcW w:w="1276" w:type="dxa"/>
            <w:vMerge/>
          </w:tcPr>
          <w:p w14:paraId="5F79D719" w14:textId="77777777" w:rsidR="00020324"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603DB5A5"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A2 (-0.1265</w:t>
            </w:r>
            <w:r>
              <w:rPr>
                <w:rFonts w:ascii="Book Antiqua" w:eastAsia="Microsoft YaHei" w:hAnsi="Book Antiqua" w:cs="Book Antiqua"/>
                <w:lang w:eastAsia="zh-CN"/>
              </w:rPr>
              <w:t>-0.0947</w:t>
            </w:r>
            <w:r>
              <w:rPr>
                <w:rFonts w:ascii="Book Antiqua" w:hAnsi="Book Antiqua" w:cs="Book Antiqua"/>
                <w:lang w:eastAsia="zh-CN"/>
              </w:rPr>
              <w:t>)</w:t>
            </w:r>
          </w:p>
        </w:tc>
        <w:tc>
          <w:tcPr>
            <w:tcW w:w="850" w:type="dxa"/>
            <w:vAlign w:val="center"/>
          </w:tcPr>
          <w:p w14:paraId="3A6E536F"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0.828</w:t>
            </w:r>
          </w:p>
        </w:tc>
        <w:tc>
          <w:tcPr>
            <w:tcW w:w="992" w:type="dxa"/>
            <w:vAlign w:val="center"/>
          </w:tcPr>
          <w:p w14:paraId="358390A8"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0.249</w:t>
            </w:r>
          </w:p>
        </w:tc>
        <w:tc>
          <w:tcPr>
            <w:tcW w:w="993" w:type="dxa"/>
            <w:vAlign w:val="center"/>
          </w:tcPr>
          <w:p w14:paraId="135153E0"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11.088</w:t>
            </w:r>
          </w:p>
        </w:tc>
        <w:tc>
          <w:tcPr>
            <w:tcW w:w="992" w:type="dxa"/>
          </w:tcPr>
          <w:p w14:paraId="320B7FDC"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0.001</w:t>
            </w:r>
          </w:p>
        </w:tc>
        <w:tc>
          <w:tcPr>
            <w:tcW w:w="2268" w:type="dxa"/>
            <w:vAlign w:val="center"/>
          </w:tcPr>
          <w:p w14:paraId="7E34D955" w14:textId="77777777" w:rsidR="00020324" w:rsidRDefault="002F0311">
            <w:pPr>
              <w:widowControl/>
              <w:snapToGrid w:val="0"/>
              <w:spacing w:line="360" w:lineRule="auto"/>
              <w:textAlignment w:val="center"/>
              <w:rPr>
                <w:rFonts w:ascii="Book Antiqua" w:hAnsi="Book Antiqua" w:cs="Book Antiqua"/>
                <w:lang w:eastAsia="zh-CN"/>
              </w:rPr>
            </w:pPr>
            <w:r>
              <w:rPr>
                <w:rFonts w:ascii="Book Antiqua" w:hAnsi="Book Antiqua" w:cs="Book Antiqua"/>
                <w:lang w:eastAsia="zh-CN" w:bidi="ar"/>
              </w:rPr>
              <w:t>2.288 (1.4063-</w:t>
            </w:r>
            <w:r>
              <w:rPr>
                <w:rFonts w:ascii="Book Antiqua" w:hAnsi="Book Antiqua" w:cs="Book Antiqua"/>
                <w:lang w:eastAsia="zh-CN"/>
              </w:rPr>
              <w:t>725)</w:t>
            </w:r>
          </w:p>
        </w:tc>
      </w:tr>
      <w:tr w:rsidR="00020324" w14:paraId="6AF6B3C7" w14:textId="77777777">
        <w:tc>
          <w:tcPr>
            <w:tcW w:w="1276" w:type="dxa"/>
            <w:vMerge/>
          </w:tcPr>
          <w:p w14:paraId="49EE4CFF" w14:textId="77777777" w:rsidR="00020324"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560CB132"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A3 (0.0947</w:t>
            </w:r>
            <w:r>
              <w:rPr>
                <w:rFonts w:ascii="Book Antiqua" w:eastAsia="Microsoft YaHei" w:hAnsi="Book Antiqua" w:cs="Book Antiqua"/>
                <w:lang w:eastAsia="zh-CN"/>
              </w:rPr>
              <w:t>-0.3023</w:t>
            </w:r>
            <w:r>
              <w:rPr>
                <w:rFonts w:ascii="Book Antiqua" w:hAnsi="Book Antiqua" w:cs="Book Antiqua"/>
                <w:lang w:eastAsia="zh-CN"/>
              </w:rPr>
              <w:t>)</w:t>
            </w:r>
          </w:p>
        </w:tc>
        <w:tc>
          <w:tcPr>
            <w:tcW w:w="850" w:type="dxa"/>
            <w:vAlign w:val="center"/>
          </w:tcPr>
          <w:p w14:paraId="3FF6ADD8"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1.642</w:t>
            </w:r>
          </w:p>
        </w:tc>
        <w:tc>
          <w:tcPr>
            <w:tcW w:w="992" w:type="dxa"/>
            <w:vAlign w:val="center"/>
          </w:tcPr>
          <w:p w14:paraId="757819C6"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0.268</w:t>
            </w:r>
          </w:p>
        </w:tc>
        <w:tc>
          <w:tcPr>
            <w:tcW w:w="993" w:type="dxa"/>
            <w:vAlign w:val="center"/>
          </w:tcPr>
          <w:p w14:paraId="1B81A6C3"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37.636</w:t>
            </w:r>
          </w:p>
        </w:tc>
        <w:tc>
          <w:tcPr>
            <w:tcW w:w="992" w:type="dxa"/>
          </w:tcPr>
          <w:p w14:paraId="57E7349F"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eastAsia="Microsoft YaHei" w:hAnsi="Book Antiqua" w:cs="Book Antiqua"/>
                <w:lang w:eastAsia="zh-CN"/>
              </w:rPr>
              <w:t xml:space="preserve">&lt; </w:t>
            </w:r>
            <w:r>
              <w:rPr>
                <w:rFonts w:ascii="Book Antiqua" w:hAnsi="Book Antiqua" w:cs="Book Antiqua"/>
                <w:lang w:eastAsia="zh-CN"/>
              </w:rPr>
              <w:t>0.001</w:t>
            </w:r>
          </w:p>
        </w:tc>
        <w:tc>
          <w:tcPr>
            <w:tcW w:w="2268" w:type="dxa"/>
            <w:vAlign w:val="center"/>
          </w:tcPr>
          <w:p w14:paraId="5BDA90ED" w14:textId="77777777" w:rsidR="00020324" w:rsidRDefault="002F0311">
            <w:pPr>
              <w:widowControl/>
              <w:snapToGrid w:val="0"/>
              <w:spacing w:line="360" w:lineRule="auto"/>
              <w:textAlignment w:val="center"/>
              <w:rPr>
                <w:rFonts w:ascii="Book Antiqua" w:hAnsi="Book Antiqua" w:cs="Book Antiqua"/>
                <w:lang w:eastAsia="zh-CN"/>
              </w:rPr>
            </w:pPr>
            <w:r>
              <w:rPr>
                <w:rFonts w:ascii="Book Antiqua" w:hAnsi="Book Antiqua" w:cs="Book Antiqua"/>
                <w:lang w:eastAsia="zh-CN" w:bidi="ar"/>
              </w:rPr>
              <w:t>5.167 (3.058-</w:t>
            </w:r>
            <w:r>
              <w:rPr>
                <w:rFonts w:ascii="Book Antiqua" w:hAnsi="Book Antiqua" w:cs="Book Antiqua"/>
                <w:lang w:eastAsia="zh-CN"/>
              </w:rPr>
              <w:t>8.732)</w:t>
            </w:r>
          </w:p>
        </w:tc>
      </w:tr>
      <w:tr w:rsidR="00020324" w14:paraId="347D2F1D" w14:textId="77777777">
        <w:tc>
          <w:tcPr>
            <w:tcW w:w="1276" w:type="dxa"/>
            <w:vMerge/>
          </w:tcPr>
          <w:p w14:paraId="155BD7C6" w14:textId="77777777" w:rsidR="00020324" w:rsidRDefault="00020324">
            <w:pPr>
              <w:tabs>
                <w:tab w:val="left" w:pos="1785"/>
                <w:tab w:val="left" w:pos="6510"/>
              </w:tabs>
              <w:snapToGrid w:val="0"/>
              <w:spacing w:line="360" w:lineRule="auto"/>
              <w:rPr>
                <w:rFonts w:ascii="Book Antiqua" w:hAnsi="Book Antiqua" w:cs="Book Antiqua"/>
                <w:lang w:eastAsia="zh-CN"/>
              </w:rPr>
            </w:pPr>
          </w:p>
        </w:tc>
        <w:tc>
          <w:tcPr>
            <w:tcW w:w="1985" w:type="dxa"/>
          </w:tcPr>
          <w:p w14:paraId="7F7191C8"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hAnsi="Book Antiqua" w:cs="Book Antiqua"/>
                <w:lang w:eastAsia="zh-CN"/>
              </w:rPr>
              <w:t>A4 (</w:t>
            </w:r>
            <w:r>
              <w:rPr>
                <w:rFonts w:ascii="Book Antiqua" w:eastAsia="Microsoft YaHei" w:hAnsi="Book Antiqua" w:cs="Book Antiqua"/>
                <w:lang w:eastAsia="zh-CN"/>
              </w:rPr>
              <w:t>&gt; 0.3022</w:t>
            </w:r>
            <w:r>
              <w:rPr>
                <w:rFonts w:ascii="Book Antiqua" w:hAnsi="Book Antiqua" w:cs="Book Antiqua"/>
                <w:lang w:eastAsia="zh-CN"/>
              </w:rPr>
              <w:t>)</w:t>
            </w:r>
          </w:p>
        </w:tc>
        <w:tc>
          <w:tcPr>
            <w:tcW w:w="850" w:type="dxa"/>
            <w:vAlign w:val="center"/>
          </w:tcPr>
          <w:p w14:paraId="42F2911B"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1.969</w:t>
            </w:r>
          </w:p>
        </w:tc>
        <w:tc>
          <w:tcPr>
            <w:tcW w:w="992" w:type="dxa"/>
            <w:vAlign w:val="center"/>
          </w:tcPr>
          <w:p w14:paraId="6EB57E90"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0.289</w:t>
            </w:r>
          </w:p>
        </w:tc>
        <w:tc>
          <w:tcPr>
            <w:tcW w:w="993" w:type="dxa"/>
            <w:vAlign w:val="center"/>
          </w:tcPr>
          <w:p w14:paraId="43C55EA3"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46.343</w:t>
            </w:r>
          </w:p>
        </w:tc>
        <w:tc>
          <w:tcPr>
            <w:tcW w:w="992" w:type="dxa"/>
          </w:tcPr>
          <w:p w14:paraId="05CC64AA" w14:textId="77777777" w:rsidR="00020324" w:rsidRDefault="002F0311">
            <w:pPr>
              <w:tabs>
                <w:tab w:val="left" w:pos="1785"/>
                <w:tab w:val="left" w:pos="6510"/>
              </w:tabs>
              <w:snapToGrid w:val="0"/>
              <w:spacing w:line="360" w:lineRule="auto"/>
              <w:rPr>
                <w:rFonts w:ascii="Book Antiqua" w:hAnsi="Book Antiqua" w:cs="Book Antiqua"/>
                <w:lang w:eastAsia="zh-CN"/>
              </w:rPr>
            </w:pPr>
            <w:r>
              <w:rPr>
                <w:rFonts w:ascii="Book Antiqua" w:eastAsia="Microsoft YaHei" w:hAnsi="Book Antiqua" w:cs="Book Antiqua"/>
                <w:lang w:eastAsia="zh-CN"/>
              </w:rPr>
              <w:t xml:space="preserve">&lt; </w:t>
            </w:r>
            <w:r>
              <w:rPr>
                <w:rFonts w:ascii="Book Antiqua" w:hAnsi="Book Antiqua" w:cs="Book Antiqua"/>
                <w:lang w:eastAsia="zh-CN"/>
              </w:rPr>
              <w:t>0.001</w:t>
            </w:r>
          </w:p>
        </w:tc>
        <w:tc>
          <w:tcPr>
            <w:tcW w:w="2268" w:type="dxa"/>
            <w:vAlign w:val="center"/>
          </w:tcPr>
          <w:p w14:paraId="0D3E923F" w14:textId="77777777" w:rsidR="00020324" w:rsidRDefault="002F0311">
            <w:pPr>
              <w:widowControl/>
              <w:snapToGrid w:val="0"/>
              <w:spacing w:line="360" w:lineRule="auto"/>
              <w:textAlignment w:val="center"/>
              <w:rPr>
                <w:rFonts w:ascii="Book Antiqua" w:hAnsi="Book Antiqua" w:cs="Book Antiqua"/>
                <w:lang w:eastAsia="zh-CN"/>
              </w:rPr>
            </w:pPr>
            <w:r>
              <w:rPr>
                <w:rFonts w:ascii="Book Antiqua" w:hAnsi="Book Antiqua" w:cs="Book Antiqua"/>
                <w:lang w:eastAsia="zh-CN" w:bidi="ar"/>
              </w:rPr>
              <w:t>7.160 (4.062-</w:t>
            </w:r>
            <w:r>
              <w:rPr>
                <w:rFonts w:ascii="Book Antiqua" w:hAnsi="Book Antiqua" w:cs="Book Antiqua"/>
                <w:lang w:eastAsia="zh-CN"/>
              </w:rPr>
              <w:t>12.62)</w:t>
            </w:r>
          </w:p>
        </w:tc>
      </w:tr>
    </w:tbl>
    <w:p w14:paraId="4185362A" w14:textId="77777777" w:rsidR="00020324" w:rsidRDefault="002F0311">
      <w:pPr>
        <w:snapToGrid w:val="0"/>
        <w:spacing w:line="360" w:lineRule="auto"/>
        <w:jc w:val="both"/>
        <w:rPr>
          <w:rFonts w:ascii="Book Antiqua" w:eastAsia="SimSun" w:hAnsi="Book Antiqua" w:cs="Book Antiqua"/>
        </w:rPr>
      </w:pPr>
      <w:r>
        <w:rPr>
          <w:rFonts w:ascii="Book Antiqua" w:eastAsia="SimSun" w:hAnsi="Book Antiqua" w:cs="Book Antiqua"/>
        </w:rPr>
        <w:t>Model 1: Unadjusted</w:t>
      </w:r>
      <w:r>
        <w:rPr>
          <w:rFonts w:ascii="Book Antiqua" w:eastAsia="SimSun" w:hAnsi="Book Antiqua" w:cs="Book Antiqua"/>
          <w:lang w:eastAsia="zh-CN"/>
        </w:rPr>
        <w:t xml:space="preserve">. </w:t>
      </w:r>
      <w:r>
        <w:rPr>
          <w:rFonts w:ascii="Book Antiqua" w:eastAsia="SimSun" w:hAnsi="Book Antiqua" w:cs="Book Antiqua"/>
        </w:rPr>
        <w:t>Model 2: Adjusted for age and sex</w:t>
      </w:r>
      <w:r>
        <w:rPr>
          <w:rFonts w:ascii="Book Antiqua" w:eastAsia="SimSun" w:hAnsi="Book Antiqua" w:cs="Book Antiqua"/>
          <w:lang w:eastAsia="zh-CN"/>
        </w:rPr>
        <w:t xml:space="preserve">. </w:t>
      </w:r>
      <w:r>
        <w:rPr>
          <w:rFonts w:ascii="Book Antiqua" w:eastAsia="SimSun" w:hAnsi="Book Antiqua" w:cs="Book Antiqua"/>
        </w:rPr>
        <w:t>Model 3:</w:t>
      </w:r>
      <w:r>
        <w:rPr>
          <w:rFonts w:ascii="Book Antiqua" w:eastAsia="SimSun" w:hAnsi="Book Antiqua" w:cs="Book Antiqua"/>
          <w:lang w:eastAsia="zh-CN"/>
        </w:rPr>
        <w:t xml:space="preserve"> </w:t>
      </w:r>
      <w:r>
        <w:rPr>
          <w:rFonts w:ascii="Book Antiqua" w:eastAsia="SimSun" w:hAnsi="Book Antiqua" w:cs="Book Antiqua"/>
        </w:rPr>
        <w:t>Adjusted for age,</w:t>
      </w:r>
      <w:r>
        <w:rPr>
          <w:rFonts w:ascii="Book Antiqua" w:eastAsia="SimSun" w:hAnsi="Book Antiqua" w:cs="Book Antiqua"/>
          <w:lang w:eastAsia="zh-CN"/>
        </w:rPr>
        <w:t xml:space="preserve"> </w:t>
      </w:r>
      <w:r>
        <w:rPr>
          <w:rFonts w:ascii="Book Antiqua" w:eastAsia="SimSun" w:hAnsi="Book Antiqua" w:cs="Book Antiqua"/>
        </w:rPr>
        <w:t xml:space="preserve">sex, smoking history, drinking history, </w:t>
      </w:r>
      <w:r>
        <w:rPr>
          <w:rFonts w:ascii="Book Antiqua" w:eastAsia="SimSun" w:hAnsi="Book Antiqua" w:cs="Book Antiqua"/>
          <w:lang w:eastAsia="zh-CN"/>
        </w:rPr>
        <w:t>w</w:t>
      </w:r>
      <w:r>
        <w:rPr>
          <w:rFonts w:ascii="Book Antiqua" w:eastAsia="SimSun" w:hAnsi="Book Antiqua" w:cs="Book Antiqua"/>
        </w:rPr>
        <w:t xml:space="preserve">aist circumference and </w:t>
      </w:r>
      <w:r>
        <w:rPr>
          <w:rFonts w:ascii="Book Antiqua" w:eastAsia="SimSun" w:hAnsi="Book Antiqua" w:cs="Book Antiqua"/>
          <w:lang w:eastAsia="zh-CN"/>
        </w:rPr>
        <w:t>b</w:t>
      </w:r>
      <w:r>
        <w:rPr>
          <w:rFonts w:ascii="Book Antiqua" w:eastAsia="SimSun" w:hAnsi="Book Antiqua" w:cs="Book Antiqua"/>
        </w:rPr>
        <w:t>ody mass index.</w:t>
      </w:r>
      <w:r>
        <w:rPr>
          <w:rFonts w:ascii="Book Antiqua" w:eastAsia="SimSun" w:hAnsi="Book Antiqua" w:cs="Book Antiqua"/>
          <w:lang w:eastAsia="zh-CN"/>
        </w:rPr>
        <w:t xml:space="preserve"> </w:t>
      </w:r>
      <w:r>
        <w:rPr>
          <w:rFonts w:ascii="Book Antiqua" w:eastAsia="SimSun" w:hAnsi="Book Antiqua" w:cs="Book Antiqua"/>
        </w:rPr>
        <w:t xml:space="preserve">Model 4: Adjusted for age, sex, smoking history, drinking history, waist circumference, body mass index, systolic blood pressure, </w:t>
      </w:r>
      <w:r>
        <w:rPr>
          <w:rFonts w:ascii="Book Antiqua" w:eastAsia="SimSun" w:hAnsi="Book Antiqua" w:cs="Book Antiqua"/>
          <w:lang w:eastAsia="zh-CN"/>
        </w:rPr>
        <w:t>d</w:t>
      </w:r>
      <w:r>
        <w:rPr>
          <w:rFonts w:ascii="Book Antiqua" w:eastAsia="SimSun" w:hAnsi="Book Antiqua" w:cs="Book Antiqua"/>
        </w:rPr>
        <w:t xml:space="preserve">iastolic blood pressure, </w:t>
      </w:r>
      <w:r>
        <w:rPr>
          <w:rFonts w:ascii="Book Antiqua" w:eastAsia="SimSun" w:hAnsi="Book Antiqua" w:cs="Book Antiqua"/>
          <w:lang w:eastAsia="zh-CN"/>
        </w:rPr>
        <w:t>a</w:t>
      </w:r>
      <w:r>
        <w:rPr>
          <w:rFonts w:ascii="Book Antiqua" w:eastAsia="SimSun" w:hAnsi="Book Antiqua" w:cs="Book Antiqua"/>
        </w:rPr>
        <w:t xml:space="preserve">lanine aminotransferase, </w:t>
      </w:r>
      <w:r>
        <w:rPr>
          <w:rFonts w:ascii="Book Antiqua" w:eastAsia="SimSun" w:hAnsi="Book Antiqua" w:cs="Book Antiqua"/>
          <w:lang w:eastAsia="zh-CN"/>
        </w:rPr>
        <w:t>a</w:t>
      </w:r>
      <w:r>
        <w:rPr>
          <w:rFonts w:ascii="Book Antiqua" w:eastAsia="SimSun" w:hAnsi="Book Antiqua" w:cs="Book Antiqua"/>
        </w:rPr>
        <w:t xml:space="preserve">spartate aminotransferase, </w:t>
      </w:r>
      <w:r>
        <w:rPr>
          <w:rFonts w:ascii="Book Antiqua" w:eastAsia="SimSun" w:hAnsi="Book Antiqua" w:cs="Book Antiqua"/>
          <w:lang w:eastAsia="zh-CN"/>
        </w:rPr>
        <w:t>t</w:t>
      </w:r>
      <w:r>
        <w:rPr>
          <w:rFonts w:ascii="Book Antiqua" w:eastAsia="SimSun" w:hAnsi="Book Antiqua" w:cs="Book Antiqua"/>
        </w:rPr>
        <w:t xml:space="preserve">otal cholesterol, </w:t>
      </w:r>
      <w:r>
        <w:rPr>
          <w:rFonts w:ascii="Book Antiqua" w:eastAsia="SimSun" w:hAnsi="Book Antiqua" w:cs="Book Antiqua"/>
          <w:lang w:eastAsia="zh-CN"/>
        </w:rPr>
        <w:t>t</w:t>
      </w:r>
      <w:r>
        <w:rPr>
          <w:rFonts w:ascii="Book Antiqua" w:eastAsia="SimSun" w:hAnsi="Book Antiqua" w:cs="Book Antiqua"/>
        </w:rPr>
        <w:t xml:space="preserve">riglyceride, </w:t>
      </w:r>
      <w:r>
        <w:rPr>
          <w:rFonts w:ascii="Book Antiqua" w:eastAsia="SimSun" w:hAnsi="Book Antiqua" w:cs="Book Antiqua"/>
          <w:lang w:eastAsia="zh-CN"/>
        </w:rPr>
        <w:t>h</w:t>
      </w:r>
      <w:r>
        <w:rPr>
          <w:rFonts w:ascii="Book Antiqua" w:eastAsia="SimSun" w:hAnsi="Book Antiqua" w:cs="Book Antiqua"/>
        </w:rPr>
        <w:t xml:space="preserve">igh-density lipoprotein cholesterol, </w:t>
      </w:r>
      <w:r>
        <w:rPr>
          <w:rFonts w:ascii="Book Antiqua" w:eastAsia="SimSun" w:hAnsi="Book Antiqua" w:cs="Book Antiqua"/>
          <w:lang w:eastAsia="zh-CN"/>
        </w:rPr>
        <w:t>l</w:t>
      </w:r>
      <w:r>
        <w:rPr>
          <w:rFonts w:ascii="Book Antiqua" w:eastAsia="SimSun" w:hAnsi="Book Antiqua" w:cs="Book Antiqua"/>
        </w:rPr>
        <w:t xml:space="preserve">ow-density lipoprotein cholesterol, </w:t>
      </w:r>
      <w:r>
        <w:rPr>
          <w:rFonts w:ascii="Book Antiqua" w:eastAsia="SimSun" w:hAnsi="Book Antiqua" w:cs="Book Antiqua"/>
          <w:lang w:eastAsia="zh-CN"/>
        </w:rPr>
        <w:t>f</w:t>
      </w:r>
      <w:r>
        <w:rPr>
          <w:rFonts w:ascii="Book Antiqua" w:eastAsia="SimSun" w:hAnsi="Book Antiqua" w:cs="Book Antiqua"/>
        </w:rPr>
        <w:t xml:space="preserve">asting blood glucose, and </w:t>
      </w:r>
      <w:r>
        <w:rPr>
          <w:rFonts w:ascii="Book Antiqua" w:eastAsia="SimSun" w:hAnsi="Book Antiqua" w:cs="Book Antiqua"/>
          <w:lang w:eastAsia="zh-CN"/>
        </w:rPr>
        <w:t>s</w:t>
      </w:r>
      <w:r>
        <w:rPr>
          <w:rFonts w:ascii="Book Antiqua" w:eastAsia="SimSun" w:hAnsi="Book Antiqua" w:cs="Book Antiqua"/>
        </w:rPr>
        <w:t xml:space="preserve">erum uric acid. AIP: </w:t>
      </w:r>
      <w:r>
        <w:rPr>
          <w:rFonts w:ascii="Book Antiqua" w:eastAsia="SimSun" w:hAnsi="Book Antiqua" w:cs="Book Antiqua"/>
          <w:lang w:eastAsia="zh-CN"/>
        </w:rPr>
        <w:t>Atherogenic</w:t>
      </w:r>
      <w:r>
        <w:rPr>
          <w:rFonts w:ascii="Book Antiqua" w:eastAsia="SimSun" w:hAnsi="Book Antiqua" w:cs="Book Antiqua"/>
        </w:rPr>
        <w:t xml:space="preserve"> index of plasma; SE: Standard error; OR: Odds ratio; CI: Confidence interval; SD: Standard deviation.</w:t>
      </w:r>
    </w:p>
    <w:p w14:paraId="2E7BBFCD" w14:textId="77777777" w:rsidR="00020324" w:rsidRDefault="00020324">
      <w:pPr>
        <w:numPr>
          <w:ilvl w:val="12"/>
          <w:numId w:val="0"/>
        </w:numPr>
        <w:tabs>
          <w:tab w:val="left" w:pos="1018"/>
          <w:tab w:val="left" w:pos="3448"/>
        </w:tabs>
        <w:snapToGrid w:val="0"/>
        <w:spacing w:line="360" w:lineRule="auto"/>
        <w:jc w:val="both"/>
        <w:rPr>
          <w:rFonts w:ascii="Book Antiqua" w:hAnsi="Book Antiqua"/>
        </w:rPr>
      </w:pPr>
    </w:p>
    <w:p w14:paraId="2A63CD9E" w14:textId="77777777" w:rsidR="00B77391" w:rsidRDefault="00B77391">
      <w:pPr>
        <w:rPr>
          <w:rFonts w:ascii="Book Antiqua" w:hAnsi="Book Antiqua" w:cs="Book Antiqua"/>
          <w:b/>
          <w:lang w:eastAsia="zh-CN"/>
        </w:rPr>
      </w:pPr>
      <w:r>
        <w:rPr>
          <w:rFonts w:ascii="Book Antiqua" w:hAnsi="Book Antiqua" w:cs="Book Antiqua"/>
          <w:b/>
          <w:lang w:eastAsia="zh-CN"/>
        </w:rPr>
        <w:br w:type="page"/>
      </w:r>
    </w:p>
    <w:p w14:paraId="5C79ED71" w14:textId="0B71DE24" w:rsidR="00020324" w:rsidRDefault="002F0311">
      <w:pPr>
        <w:numPr>
          <w:ilvl w:val="12"/>
          <w:numId w:val="0"/>
        </w:numPr>
        <w:tabs>
          <w:tab w:val="left" w:pos="1018"/>
          <w:tab w:val="left" w:pos="3448"/>
        </w:tabs>
        <w:snapToGrid w:val="0"/>
        <w:spacing w:line="360" w:lineRule="auto"/>
        <w:jc w:val="both"/>
        <w:rPr>
          <w:rFonts w:ascii="Book Antiqua" w:eastAsia="SimSun" w:hAnsi="Book Antiqua" w:cs="Book Antiqua"/>
          <w:b/>
        </w:rPr>
      </w:pPr>
      <w:r>
        <w:rPr>
          <w:rFonts w:ascii="Book Antiqua" w:hAnsi="Book Antiqua" w:cs="Book Antiqua"/>
          <w:b/>
          <w:lang w:eastAsia="zh-CN"/>
        </w:rPr>
        <w:lastRenderedPageBreak/>
        <w:t>Table 3 R</w:t>
      </w:r>
      <w:r>
        <w:rPr>
          <w:rFonts w:ascii="Book Antiqua" w:hAnsi="Book Antiqua" w:cs="Book Antiqua"/>
          <w:b/>
        </w:rPr>
        <w:t>esults analysis</w:t>
      </w:r>
      <w:r>
        <w:rPr>
          <w:rFonts w:ascii="Book Antiqua" w:hAnsi="Book Antiqua" w:cs="Book Antiqua"/>
          <w:b/>
          <w:lang w:eastAsia="zh-CN"/>
        </w:rPr>
        <w:t xml:space="preserve"> </w:t>
      </w:r>
      <w:r>
        <w:rPr>
          <w:rFonts w:ascii="Book Antiqua" w:hAnsi="Book Antiqua" w:cs="Book Antiqua"/>
          <w:b/>
        </w:rPr>
        <w:t xml:space="preserve">of the </w:t>
      </w:r>
      <w:r>
        <w:rPr>
          <w:rFonts w:ascii="Book Antiqua" w:hAnsi="Book Antiqua" w:cs="Book Antiqua"/>
          <w:b/>
          <w:bCs/>
          <w:lang w:eastAsia="zh-CN"/>
        </w:rPr>
        <w:t>receiver operating characteristic</w:t>
      </w:r>
      <w:r>
        <w:rPr>
          <w:rFonts w:ascii="Book Antiqua" w:hAnsi="Book Antiqua" w:cs="Book Antiqua"/>
          <w:b/>
          <w:bCs/>
        </w:rPr>
        <w:t xml:space="preserve"> </w:t>
      </w:r>
      <w:r>
        <w:rPr>
          <w:rFonts w:ascii="Book Antiqua" w:eastAsia="SimSun" w:hAnsi="Book Antiqua" w:cs="Book Antiqua"/>
          <w:b/>
          <w:bCs/>
        </w:rPr>
        <w:t>curves</w:t>
      </w:r>
    </w:p>
    <w:tbl>
      <w:tblPr>
        <w:tblW w:w="9356" w:type="dxa"/>
        <w:tblInd w:w="1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418"/>
        <w:gridCol w:w="1852"/>
        <w:gridCol w:w="958"/>
        <w:gridCol w:w="1355"/>
        <w:gridCol w:w="1429"/>
        <w:gridCol w:w="1187"/>
        <w:gridCol w:w="1157"/>
      </w:tblGrid>
      <w:tr w:rsidR="00020324" w14:paraId="36E04767" w14:textId="77777777">
        <w:trPr>
          <w:trHeight w:val="280"/>
        </w:trPr>
        <w:tc>
          <w:tcPr>
            <w:tcW w:w="1418" w:type="dxa"/>
            <w:tcBorders>
              <w:top w:val="single" w:sz="4" w:space="0" w:color="auto"/>
              <w:bottom w:val="single" w:sz="4" w:space="0" w:color="auto"/>
            </w:tcBorders>
            <w:shd w:val="clear" w:color="auto" w:fill="FFFFFF" w:themeFill="background1"/>
            <w:noWrap/>
            <w:tcMar>
              <w:top w:w="10" w:type="dxa"/>
              <w:left w:w="10" w:type="dxa"/>
              <w:right w:w="10" w:type="dxa"/>
            </w:tcMar>
          </w:tcPr>
          <w:p w14:paraId="4C96FD50" w14:textId="77777777" w:rsidR="00020324" w:rsidRDefault="002F0311">
            <w:pPr>
              <w:snapToGrid w:val="0"/>
              <w:spacing w:line="360" w:lineRule="auto"/>
              <w:jc w:val="both"/>
              <w:rPr>
                <w:rFonts w:ascii="Book Antiqua" w:eastAsia="SimSun" w:hAnsi="Book Antiqua" w:cs="Book Antiqua"/>
                <w:b/>
              </w:rPr>
            </w:pPr>
            <w:r>
              <w:rPr>
                <w:rFonts w:ascii="Book Antiqua" w:hAnsi="Book Antiqua" w:cs="Book Antiqua"/>
                <w:b/>
              </w:rPr>
              <w:t>Variable</w:t>
            </w:r>
          </w:p>
        </w:tc>
        <w:tc>
          <w:tcPr>
            <w:tcW w:w="1852" w:type="dxa"/>
            <w:tcBorders>
              <w:top w:val="single" w:sz="4" w:space="0" w:color="auto"/>
              <w:bottom w:val="single" w:sz="4" w:space="0" w:color="auto"/>
            </w:tcBorders>
            <w:shd w:val="clear" w:color="auto" w:fill="FFFFFF" w:themeFill="background1"/>
            <w:noWrap/>
            <w:tcMar>
              <w:top w:w="10" w:type="dxa"/>
              <w:left w:w="10" w:type="dxa"/>
              <w:right w:w="10" w:type="dxa"/>
            </w:tcMar>
          </w:tcPr>
          <w:p w14:paraId="5780CA2A" w14:textId="77777777" w:rsidR="00020324" w:rsidRDefault="002F0311">
            <w:pPr>
              <w:snapToGrid w:val="0"/>
              <w:spacing w:line="360" w:lineRule="auto"/>
              <w:jc w:val="both"/>
              <w:textAlignment w:val="center"/>
              <w:rPr>
                <w:rFonts w:ascii="Book Antiqua" w:eastAsia="SimSun" w:hAnsi="Book Antiqua" w:cs="Book Antiqua"/>
                <w:b/>
              </w:rPr>
            </w:pPr>
            <w:r>
              <w:rPr>
                <w:rFonts w:ascii="Book Antiqua" w:eastAsia="SimSun" w:hAnsi="Book Antiqua" w:cs="Book Antiqua"/>
                <w:b/>
              </w:rPr>
              <w:t>AUC (95%CI)</w:t>
            </w:r>
          </w:p>
        </w:tc>
        <w:tc>
          <w:tcPr>
            <w:tcW w:w="958" w:type="dxa"/>
            <w:tcBorders>
              <w:top w:val="single" w:sz="4" w:space="0" w:color="auto"/>
              <w:bottom w:val="single" w:sz="4" w:space="0" w:color="auto"/>
            </w:tcBorders>
            <w:shd w:val="clear" w:color="auto" w:fill="FFFFFF" w:themeFill="background1"/>
            <w:noWrap/>
            <w:tcMar>
              <w:top w:w="10" w:type="dxa"/>
              <w:left w:w="10" w:type="dxa"/>
              <w:right w:w="10" w:type="dxa"/>
            </w:tcMar>
          </w:tcPr>
          <w:p w14:paraId="02D8A0E0" w14:textId="77777777" w:rsidR="00020324" w:rsidRDefault="002F0311">
            <w:pPr>
              <w:snapToGrid w:val="0"/>
              <w:spacing w:line="360" w:lineRule="auto"/>
              <w:jc w:val="both"/>
              <w:rPr>
                <w:rFonts w:ascii="Book Antiqua" w:eastAsia="SimSun" w:hAnsi="Book Antiqua" w:cs="Book Antiqua"/>
                <w:b/>
              </w:rPr>
            </w:pPr>
            <w:r>
              <w:rPr>
                <w:rFonts w:ascii="Book Antiqua" w:hAnsi="Book Antiqua" w:cs="Book Antiqua"/>
                <w:b/>
                <w:i/>
                <w:iCs/>
              </w:rPr>
              <w:t>P</w:t>
            </w:r>
            <w:r>
              <w:rPr>
                <w:rFonts w:ascii="Book Antiqua" w:hAnsi="Book Antiqua" w:cs="Book Antiqua"/>
                <w:b/>
                <w:i/>
                <w:iCs/>
                <w:lang w:eastAsia="zh-CN"/>
              </w:rPr>
              <w:t xml:space="preserve"> </w:t>
            </w:r>
            <w:r>
              <w:rPr>
                <w:rFonts w:ascii="Book Antiqua" w:hAnsi="Book Antiqua" w:cs="Book Antiqua"/>
                <w:b/>
              </w:rPr>
              <w:t>value</w:t>
            </w:r>
          </w:p>
        </w:tc>
        <w:tc>
          <w:tcPr>
            <w:tcW w:w="1355" w:type="dxa"/>
            <w:tcBorders>
              <w:top w:val="single" w:sz="4" w:space="0" w:color="auto"/>
              <w:bottom w:val="single" w:sz="4" w:space="0" w:color="auto"/>
            </w:tcBorders>
            <w:shd w:val="clear" w:color="auto" w:fill="FFFFFF" w:themeFill="background1"/>
            <w:noWrap/>
            <w:tcMar>
              <w:top w:w="10" w:type="dxa"/>
              <w:left w:w="10" w:type="dxa"/>
              <w:right w:w="10" w:type="dxa"/>
            </w:tcMar>
          </w:tcPr>
          <w:p w14:paraId="4BA06F44" w14:textId="77777777" w:rsidR="00020324" w:rsidRDefault="002F0311">
            <w:pPr>
              <w:snapToGrid w:val="0"/>
              <w:spacing w:line="360" w:lineRule="auto"/>
              <w:jc w:val="both"/>
              <w:rPr>
                <w:rFonts w:ascii="Book Antiqua" w:eastAsia="SimSun" w:hAnsi="Book Antiqua" w:cs="Book Antiqua"/>
                <w:b/>
              </w:rPr>
            </w:pPr>
            <w:r>
              <w:rPr>
                <w:rFonts w:ascii="Book Antiqua" w:eastAsia="SimSun" w:hAnsi="Book Antiqua" w:cs="Book Antiqua"/>
                <w:b/>
              </w:rPr>
              <w:t>Sensitivity (%)</w:t>
            </w:r>
          </w:p>
        </w:tc>
        <w:tc>
          <w:tcPr>
            <w:tcW w:w="1429" w:type="dxa"/>
            <w:tcBorders>
              <w:top w:val="single" w:sz="4" w:space="0" w:color="auto"/>
              <w:bottom w:val="single" w:sz="4" w:space="0" w:color="auto"/>
            </w:tcBorders>
            <w:shd w:val="clear" w:color="auto" w:fill="FFFFFF" w:themeFill="background1"/>
            <w:noWrap/>
            <w:tcMar>
              <w:top w:w="10" w:type="dxa"/>
              <w:left w:w="10" w:type="dxa"/>
              <w:right w:w="10" w:type="dxa"/>
            </w:tcMar>
          </w:tcPr>
          <w:p w14:paraId="64D95EE4" w14:textId="77777777" w:rsidR="00020324" w:rsidRDefault="002F0311">
            <w:pPr>
              <w:snapToGrid w:val="0"/>
              <w:spacing w:line="360" w:lineRule="auto"/>
              <w:jc w:val="both"/>
              <w:rPr>
                <w:rFonts w:ascii="Book Antiqua" w:eastAsia="SimSun" w:hAnsi="Book Antiqua" w:cs="Book Antiqua"/>
                <w:b/>
              </w:rPr>
            </w:pPr>
            <w:r>
              <w:rPr>
                <w:rFonts w:ascii="Book Antiqua" w:eastAsia="SimSun" w:hAnsi="Book Antiqua" w:cs="Book Antiqua"/>
                <w:b/>
              </w:rPr>
              <w:t>Specificity (%)</w:t>
            </w:r>
          </w:p>
        </w:tc>
        <w:tc>
          <w:tcPr>
            <w:tcW w:w="1187" w:type="dxa"/>
            <w:tcBorders>
              <w:top w:val="single" w:sz="4" w:space="0" w:color="auto"/>
              <w:bottom w:val="single" w:sz="4" w:space="0" w:color="auto"/>
            </w:tcBorders>
            <w:shd w:val="clear" w:color="auto" w:fill="FFFFFF" w:themeFill="background1"/>
            <w:noWrap/>
            <w:tcMar>
              <w:top w:w="10" w:type="dxa"/>
              <w:left w:w="10" w:type="dxa"/>
              <w:right w:w="10" w:type="dxa"/>
            </w:tcMar>
          </w:tcPr>
          <w:p w14:paraId="021A43D9" w14:textId="77777777" w:rsidR="00020324" w:rsidRDefault="002F0311">
            <w:pPr>
              <w:snapToGrid w:val="0"/>
              <w:spacing w:line="360" w:lineRule="auto"/>
              <w:jc w:val="both"/>
              <w:textAlignment w:val="center"/>
              <w:rPr>
                <w:rFonts w:ascii="Book Antiqua" w:eastAsia="SimSun" w:hAnsi="Book Antiqua" w:cs="Book Antiqua"/>
                <w:b/>
              </w:rPr>
            </w:pPr>
            <w:r>
              <w:rPr>
                <w:rFonts w:ascii="Book Antiqua" w:eastAsia="SimSun" w:hAnsi="Book Antiqua" w:cs="Book Antiqua"/>
                <w:b/>
              </w:rPr>
              <w:t>Youden index</w:t>
            </w:r>
          </w:p>
        </w:tc>
        <w:tc>
          <w:tcPr>
            <w:tcW w:w="1157" w:type="dxa"/>
            <w:tcBorders>
              <w:top w:val="single" w:sz="4" w:space="0" w:color="auto"/>
              <w:bottom w:val="single" w:sz="4" w:space="0" w:color="auto"/>
            </w:tcBorders>
            <w:shd w:val="clear" w:color="auto" w:fill="FFFFFF" w:themeFill="background1"/>
            <w:noWrap/>
            <w:tcMar>
              <w:top w:w="10" w:type="dxa"/>
              <w:left w:w="10" w:type="dxa"/>
              <w:right w:w="10" w:type="dxa"/>
            </w:tcMar>
          </w:tcPr>
          <w:p w14:paraId="44A98857" w14:textId="77777777" w:rsidR="00020324" w:rsidRDefault="002F0311">
            <w:pPr>
              <w:snapToGrid w:val="0"/>
              <w:spacing w:line="360" w:lineRule="auto"/>
              <w:jc w:val="both"/>
              <w:textAlignment w:val="center"/>
              <w:rPr>
                <w:rFonts w:ascii="Book Antiqua" w:eastAsia="SimSun" w:hAnsi="Book Antiqua" w:cs="Book Antiqua"/>
                <w:b/>
              </w:rPr>
            </w:pPr>
            <w:r>
              <w:rPr>
                <w:rFonts w:ascii="Book Antiqua" w:eastAsia="SimSun" w:hAnsi="Book Antiqua" w:cs="Book Antiqua"/>
                <w:b/>
              </w:rPr>
              <w:t>Cutoff value</w:t>
            </w:r>
          </w:p>
        </w:tc>
      </w:tr>
      <w:tr w:rsidR="00020324" w14:paraId="19984D6F" w14:textId="77777777">
        <w:trPr>
          <w:trHeight w:val="280"/>
        </w:trPr>
        <w:tc>
          <w:tcPr>
            <w:tcW w:w="1418" w:type="dxa"/>
            <w:tcBorders>
              <w:top w:val="single" w:sz="4" w:space="0" w:color="auto"/>
            </w:tcBorders>
            <w:shd w:val="clear" w:color="auto" w:fill="auto"/>
            <w:noWrap/>
            <w:tcMar>
              <w:top w:w="10" w:type="dxa"/>
              <w:left w:w="10" w:type="dxa"/>
              <w:right w:w="10" w:type="dxa"/>
            </w:tcMar>
          </w:tcPr>
          <w:p w14:paraId="55200412" w14:textId="77777777" w:rsidR="00020324" w:rsidRDefault="002F0311">
            <w:pPr>
              <w:tabs>
                <w:tab w:val="center" w:pos="541"/>
              </w:tabs>
              <w:snapToGrid w:val="0"/>
              <w:spacing w:line="360" w:lineRule="auto"/>
              <w:jc w:val="both"/>
              <w:textAlignment w:val="center"/>
              <w:rPr>
                <w:rFonts w:ascii="Book Antiqua" w:eastAsia="SimSun" w:hAnsi="Book Antiqua" w:cs="Book Antiqua"/>
              </w:rPr>
            </w:pPr>
            <w:r>
              <w:rPr>
                <w:rFonts w:ascii="Book Antiqua" w:eastAsia="SimSun" w:hAnsi="Book Antiqua" w:cs="Book Antiqua"/>
              </w:rPr>
              <w:t>Total</w:t>
            </w:r>
          </w:p>
        </w:tc>
        <w:tc>
          <w:tcPr>
            <w:tcW w:w="1852" w:type="dxa"/>
            <w:tcBorders>
              <w:top w:val="single" w:sz="4" w:space="0" w:color="auto"/>
            </w:tcBorders>
            <w:shd w:val="clear" w:color="auto" w:fill="auto"/>
            <w:noWrap/>
            <w:tcMar>
              <w:top w:w="10" w:type="dxa"/>
              <w:left w:w="10" w:type="dxa"/>
              <w:right w:w="10" w:type="dxa"/>
            </w:tcMar>
          </w:tcPr>
          <w:p w14:paraId="48491595" w14:textId="77777777" w:rsidR="00020324" w:rsidRDefault="00020324">
            <w:pPr>
              <w:snapToGrid w:val="0"/>
              <w:spacing w:line="360" w:lineRule="auto"/>
              <w:jc w:val="both"/>
              <w:textAlignment w:val="center"/>
              <w:rPr>
                <w:rFonts w:ascii="Book Antiqua" w:eastAsia="SimSun" w:hAnsi="Book Antiqua" w:cs="Book Antiqua"/>
              </w:rPr>
            </w:pPr>
          </w:p>
        </w:tc>
        <w:tc>
          <w:tcPr>
            <w:tcW w:w="958" w:type="dxa"/>
            <w:tcBorders>
              <w:top w:val="single" w:sz="4" w:space="0" w:color="auto"/>
            </w:tcBorders>
            <w:shd w:val="clear" w:color="auto" w:fill="auto"/>
            <w:noWrap/>
            <w:tcMar>
              <w:top w:w="10" w:type="dxa"/>
              <w:left w:w="10" w:type="dxa"/>
              <w:right w:w="10" w:type="dxa"/>
            </w:tcMar>
          </w:tcPr>
          <w:p w14:paraId="36CDD650" w14:textId="77777777" w:rsidR="00020324" w:rsidRDefault="00020324">
            <w:pPr>
              <w:snapToGrid w:val="0"/>
              <w:spacing w:line="360" w:lineRule="auto"/>
              <w:jc w:val="both"/>
              <w:textAlignment w:val="center"/>
              <w:rPr>
                <w:rFonts w:ascii="Book Antiqua" w:eastAsia="SimSun" w:hAnsi="Book Antiqua" w:cs="Book Antiqua"/>
              </w:rPr>
            </w:pPr>
          </w:p>
        </w:tc>
        <w:tc>
          <w:tcPr>
            <w:tcW w:w="1355" w:type="dxa"/>
            <w:tcBorders>
              <w:top w:val="single" w:sz="4" w:space="0" w:color="auto"/>
            </w:tcBorders>
            <w:shd w:val="clear" w:color="auto" w:fill="auto"/>
            <w:noWrap/>
            <w:tcMar>
              <w:top w:w="10" w:type="dxa"/>
              <w:left w:w="10" w:type="dxa"/>
              <w:right w:w="10" w:type="dxa"/>
            </w:tcMar>
          </w:tcPr>
          <w:p w14:paraId="11A38518" w14:textId="77777777" w:rsidR="00020324" w:rsidRDefault="00020324">
            <w:pPr>
              <w:snapToGrid w:val="0"/>
              <w:spacing w:line="360" w:lineRule="auto"/>
              <w:jc w:val="both"/>
              <w:textAlignment w:val="center"/>
              <w:rPr>
                <w:rFonts w:ascii="Book Antiqua" w:eastAsia="SimSun" w:hAnsi="Book Antiqua" w:cs="Book Antiqua"/>
              </w:rPr>
            </w:pPr>
          </w:p>
        </w:tc>
        <w:tc>
          <w:tcPr>
            <w:tcW w:w="1429" w:type="dxa"/>
            <w:tcBorders>
              <w:top w:val="single" w:sz="4" w:space="0" w:color="auto"/>
            </w:tcBorders>
            <w:shd w:val="clear" w:color="auto" w:fill="auto"/>
            <w:noWrap/>
            <w:tcMar>
              <w:top w:w="10" w:type="dxa"/>
              <w:left w:w="10" w:type="dxa"/>
              <w:right w:w="10" w:type="dxa"/>
            </w:tcMar>
          </w:tcPr>
          <w:p w14:paraId="4935AEE1" w14:textId="77777777" w:rsidR="00020324" w:rsidRDefault="00020324">
            <w:pPr>
              <w:snapToGrid w:val="0"/>
              <w:spacing w:line="360" w:lineRule="auto"/>
              <w:jc w:val="both"/>
              <w:textAlignment w:val="center"/>
              <w:rPr>
                <w:rFonts w:ascii="Book Antiqua" w:eastAsia="SimSun" w:hAnsi="Book Antiqua" w:cs="Book Antiqua"/>
              </w:rPr>
            </w:pPr>
          </w:p>
        </w:tc>
        <w:tc>
          <w:tcPr>
            <w:tcW w:w="1187" w:type="dxa"/>
            <w:tcBorders>
              <w:top w:val="single" w:sz="4" w:space="0" w:color="auto"/>
            </w:tcBorders>
            <w:shd w:val="clear" w:color="auto" w:fill="auto"/>
            <w:noWrap/>
            <w:tcMar>
              <w:top w:w="10" w:type="dxa"/>
              <w:left w:w="10" w:type="dxa"/>
              <w:right w:w="10" w:type="dxa"/>
            </w:tcMar>
          </w:tcPr>
          <w:p w14:paraId="2B82BA51" w14:textId="77777777" w:rsidR="00020324" w:rsidRDefault="00020324">
            <w:pPr>
              <w:snapToGrid w:val="0"/>
              <w:spacing w:line="360" w:lineRule="auto"/>
              <w:jc w:val="both"/>
              <w:textAlignment w:val="center"/>
              <w:rPr>
                <w:rFonts w:ascii="Book Antiqua" w:eastAsia="SimSun" w:hAnsi="Book Antiqua" w:cs="Book Antiqua"/>
              </w:rPr>
            </w:pPr>
          </w:p>
        </w:tc>
        <w:tc>
          <w:tcPr>
            <w:tcW w:w="1157" w:type="dxa"/>
            <w:tcBorders>
              <w:top w:val="single" w:sz="4" w:space="0" w:color="auto"/>
            </w:tcBorders>
            <w:shd w:val="clear" w:color="auto" w:fill="auto"/>
            <w:noWrap/>
            <w:tcMar>
              <w:top w:w="10" w:type="dxa"/>
              <w:left w:w="10" w:type="dxa"/>
              <w:right w:w="10" w:type="dxa"/>
            </w:tcMar>
          </w:tcPr>
          <w:p w14:paraId="51328154" w14:textId="77777777" w:rsidR="00020324" w:rsidRDefault="00020324">
            <w:pPr>
              <w:snapToGrid w:val="0"/>
              <w:spacing w:line="360" w:lineRule="auto"/>
              <w:jc w:val="both"/>
              <w:textAlignment w:val="center"/>
              <w:rPr>
                <w:rFonts w:ascii="Book Antiqua" w:eastAsia="SimSun" w:hAnsi="Book Antiqua" w:cs="Book Antiqua"/>
              </w:rPr>
            </w:pPr>
          </w:p>
        </w:tc>
      </w:tr>
      <w:tr w:rsidR="00020324" w14:paraId="7CFA5EBB" w14:textId="77777777">
        <w:trPr>
          <w:trHeight w:val="280"/>
        </w:trPr>
        <w:tc>
          <w:tcPr>
            <w:tcW w:w="1418" w:type="dxa"/>
            <w:shd w:val="clear" w:color="auto" w:fill="auto"/>
            <w:noWrap/>
            <w:tcMar>
              <w:top w:w="10" w:type="dxa"/>
              <w:left w:w="10" w:type="dxa"/>
              <w:right w:w="10" w:type="dxa"/>
            </w:tcMar>
          </w:tcPr>
          <w:p w14:paraId="02DF4D9B"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AIP</w:t>
            </w:r>
          </w:p>
        </w:tc>
        <w:tc>
          <w:tcPr>
            <w:tcW w:w="1852" w:type="dxa"/>
            <w:shd w:val="clear" w:color="auto" w:fill="auto"/>
            <w:noWrap/>
            <w:tcMar>
              <w:top w:w="10" w:type="dxa"/>
              <w:left w:w="10" w:type="dxa"/>
              <w:right w:w="10" w:type="dxa"/>
            </w:tcMar>
          </w:tcPr>
          <w:p w14:paraId="4BB0E237" w14:textId="77777777" w:rsidR="00020324" w:rsidRDefault="002F0311">
            <w:pPr>
              <w:snapToGrid w:val="0"/>
              <w:spacing w:line="360" w:lineRule="auto"/>
              <w:jc w:val="both"/>
              <w:textAlignment w:val="top"/>
              <w:rPr>
                <w:rFonts w:ascii="Book Antiqua" w:eastAsia="SimSun" w:hAnsi="Book Antiqua" w:cs="Book Antiqua"/>
                <w:lang w:bidi="ar"/>
              </w:rPr>
            </w:pPr>
            <w:r>
              <w:rPr>
                <w:rFonts w:ascii="Book Antiqua" w:eastAsia="SimSun" w:hAnsi="Book Antiqua" w:cs="Book Antiqua"/>
                <w:lang w:bidi="ar"/>
              </w:rPr>
              <w:t>0.780 (0.751</w:t>
            </w:r>
            <w:r>
              <w:rPr>
                <w:rFonts w:ascii="Book Antiqua" w:hAnsi="Book Antiqua" w:cs="Book Antiqua"/>
                <w:lang w:bidi="ar"/>
              </w:rPr>
              <w:t>-</w:t>
            </w:r>
            <w:r>
              <w:rPr>
                <w:rFonts w:ascii="Book Antiqua" w:eastAsia="SimSun" w:hAnsi="Book Antiqua" w:cs="Book Antiqua"/>
                <w:lang w:bidi="ar"/>
              </w:rPr>
              <w:t>0.807)</w:t>
            </w:r>
          </w:p>
        </w:tc>
        <w:tc>
          <w:tcPr>
            <w:tcW w:w="958" w:type="dxa"/>
            <w:shd w:val="clear" w:color="auto" w:fill="auto"/>
            <w:noWrap/>
            <w:tcMar>
              <w:top w:w="10" w:type="dxa"/>
              <w:left w:w="10" w:type="dxa"/>
              <w:right w:w="10" w:type="dxa"/>
            </w:tcMar>
          </w:tcPr>
          <w:p w14:paraId="5BE32695"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&lt; 0.0001</w:t>
            </w:r>
          </w:p>
        </w:tc>
        <w:tc>
          <w:tcPr>
            <w:tcW w:w="1355" w:type="dxa"/>
            <w:shd w:val="clear" w:color="auto" w:fill="auto"/>
            <w:noWrap/>
            <w:tcMar>
              <w:top w:w="10" w:type="dxa"/>
              <w:left w:w="10" w:type="dxa"/>
              <w:right w:w="10" w:type="dxa"/>
            </w:tcMar>
          </w:tcPr>
          <w:p w14:paraId="344C015D"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75.20</w:t>
            </w:r>
          </w:p>
        </w:tc>
        <w:tc>
          <w:tcPr>
            <w:tcW w:w="1429" w:type="dxa"/>
            <w:shd w:val="clear" w:color="auto" w:fill="auto"/>
            <w:noWrap/>
            <w:tcMar>
              <w:top w:w="10" w:type="dxa"/>
              <w:left w:w="10" w:type="dxa"/>
              <w:right w:w="10" w:type="dxa"/>
            </w:tcMar>
          </w:tcPr>
          <w:p w14:paraId="62DD2174"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69.89</w:t>
            </w:r>
          </w:p>
        </w:tc>
        <w:tc>
          <w:tcPr>
            <w:tcW w:w="1187" w:type="dxa"/>
            <w:shd w:val="clear" w:color="auto" w:fill="auto"/>
            <w:noWrap/>
            <w:tcMar>
              <w:top w:w="10" w:type="dxa"/>
              <w:left w:w="10" w:type="dxa"/>
              <w:right w:w="10" w:type="dxa"/>
            </w:tcMar>
          </w:tcPr>
          <w:p w14:paraId="585942B8"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rPr>
              <w:t>0.4508</w:t>
            </w:r>
          </w:p>
        </w:tc>
        <w:tc>
          <w:tcPr>
            <w:tcW w:w="1157" w:type="dxa"/>
            <w:shd w:val="clear" w:color="auto" w:fill="auto"/>
            <w:noWrap/>
            <w:tcMar>
              <w:top w:w="10" w:type="dxa"/>
              <w:left w:w="10" w:type="dxa"/>
              <w:right w:w="10" w:type="dxa"/>
            </w:tcMar>
          </w:tcPr>
          <w:p w14:paraId="7361760A"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0.0340</w:t>
            </w:r>
          </w:p>
        </w:tc>
      </w:tr>
      <w:tr w:rsidR="00020324" w14:paraId="3A946A88" w14:textId="77777777">
        <w:trPr>
          <w:trHeight w:val="280"/>
        </w:trPr>
        <w:tc>
          <w:tcPr>
            <w:tcW w:w="1418" w:type="dxa"/>
            <w:shd w:val="clear" w:color="auto" w:fill="auto"/>
            <w:noWrap/>
            <w:tcMar>
              <w:top w:w="10" w:type="dxa"/>
              <w:left w:w="10" w:type="dxa"/>
              <w:right w:w="10" w:type="dxa"/>
            </w:tcMar>
          </w:tcPr>
          <w:p w14:paraId="2C112AF0" w14:textId="77777777" w:rsidR="00020324" w:rsidRDefault="002F0311">
            <w:pPr>
              <w:snapToGrid w:val="0"/>
              <w:spacing w:line="360" w:lineRule="auto"/>
              <w:jc w:val="both"/>
              <w:rPr>
                <w:rFonts w:ascii="Book Antiqua" w:eastAsia="SimSun" w:hAnsi="Book Antiqua" w:cs="Book Antiqua"/>
              </w:rPr>
            </w:pPr>
            <w:r>
              <w:rPr>
                <w:rFonts w:ascii="Book Antiqua" w:eastAsia="SimSun" w:hAnsi="Book Antiqua" w:cs="Book Antiqua"/>
              </w:rPr>
              <w:t>WC in cm</w:t>
            </w:r>
          </w:p>
        </w:tc>
        <w:tc>
          <w:tcPr>
            <w:tcW w:w="1852" w:type="dxa"/>
            <w:shd w:val="clear" w:color="auto" w:fill="auto"/>
            <w:noWrap/>
            <w:tcMar>
              <w:top w:w="10" w:type="dxa"/>
              <w:left w:w="10" w:type="dxa"/>
              <w:right w:w="10" w:type="dxa"/>
            </w:tcMar>
          </w:tcPr>
          <w:p w14:paraId="29A90E88" w14:textId="77777777" w:rsidR="00020324" w:rsidRDefault="002F0311">
            <w:pPr>
              <w:snapToGrid w:val="0"/>
              <w:spacing w:line="360" w:lineRule="auto"/>
              <w:jc w:val="both"/>
              <w:textAlignment w:val="top"/>
              <w:rPr>
                <w:rFonts w:ascii="Book Antiqua" w:eastAsia="SimSun" w:hAnsi="Book Antiqua" w:cs="Book Antiqua"/>
                <w:lang w:bidi="ar"/>
              </w:rPr>
            </w:pPr>
            <w:r>
              <w:rPr>
                <w:rFonts w:ascii="Book Antiqua" w:eastAsia="SimSun" w:hAnsi="Book Antiqua" w:cs="Book Antiqua"/>
                <w:lang w:bidi="ar"/>
              </w:rPr>
              <w:t>0.790 (0.761</w:t>
            </w:r>
            <w:r>
              <w:rPr>
                <w:rFonts w:ascii="Book Antiqua" w:hAnsi="Book Antiqua" w:cs="Book Antiqua"/>
                <w:lang w:bidi="ar"/>
              </w:rPr>
              <w:t>-</w:t>
            </w:r>
            <w:r>
              <w:rPr>
                <w:rFonts w:ascii="Book Antiqua" w:eastAsia="SimSun" w:hAnsi="Book Antiqua" w:cs="Book Antiqua"/>
                <w:lang w:bidi="ar"/>
              </w:rPr>
              <w:t>0.817)</w:t>
            </w:r>
          </w:p>
        </w:tc>
        <w:tc>
          <w:tcPr>
            <w:tcW w:w="958" w:type="dxa"/>
            <w:shd w:val="clear" w:color="auto" w:fill="auto"/>
            <w:noWrap/>
            <w:tcMar>
              <w:top w:w="10" w:type="dxa"/>
              <w:left w:w="10" w:type="dxa"/>
              <w:right w:w="10" w:type="dxa"/>
            </w:tcMar>
          </w:tcPr>
          <w:p w14:paraId="559F4CF9"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&lt; 0.0001</w:t>
            </w:r>
          </w:p>
        </w:tc>
        <w:tc>
          <w:tcPr>
            <w:tcW w:w="1355" w:type="dxa"/>
            <w:shd w:val="clear" w:color="auto" w:fill="auto"/>
            <w:noWrap/>
            <w:tcMar>
              <w:top w:w="10" w:type="dxa"/>
              <w:left w:w="10" w:type="dxa"/>
              <w:right w:w="10" w:type="dxa"/>
            </w:tcMar>
          </w:tcPr>
          <w:p w14:paraId="5B58D6EE"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rPr>
              <w:t>85.94</w:t>
            </w:r>
          </w:p>
        </w:tc>
        <w:tc>
          <w:tcPr>
            <w:tcW w:w="1429" w:type="dxa"/>
            <w:shd w:val="clear" w:color="auto" w:fill="auto"/>
            <w:noWrap/>
            <w:tcMar>
              <w:top w:w="10" w:type="dxa"/>
              <w:left w:w="10" w:type="dxa"/>
              <w:right w:w="10" w:type="dxa"/>
            </w:tcMar>
          </w:tcPr>
          <w:p w14:paraId="7A3A4691"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rPr>
              <w:t>58.52</w:t>
            </w:r>
          </w:p>
        </w:tc>
        <w:tc>
          <w:tcPr>
            <w:tcW w:w="1187" w:type="dxa"/>
            <w:shd w:val="clear" w:color="auto" w:fill="auto"/>
            <w:noWrap/>
            <w:tcMar>
              <w:top w:w="10" w:type="dxa"/>
              <w:left w:w="10" w:type="dxa"/>
              <w:right w:w="10" w:type="dxa"/>
            </w:tcMar>
          </w:tcPr>
          <w:p w14:paraId="28B22E46"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rPr>
              <w:t>0.4446</w:t>
            </w:r>
          </w:p>
        </w:tc>
        <w:tc>
          <w:tcPr>
            <w:tcW w:w="1157" w:type="dxa"/>
            <w:shd w:val="clear" w:color="auto" w:fill="auto"/>
            <w:noWrap/>
            <w:tcMar>
              <w:top w:w="10" w:type="dxa"/>
              <w:left w:w="10" w:type="dxa"/>
              <w:right w:w="10" w:type="dxa"/>
            </w:tcMar>
          </w:tcPr>
          <w:p w14:paraId="56A6082C" w14:textId="77777777" w:rsidR="00020324" w:rsidRDefault="002F0311">
            <w:pPr>
              <w:snapToGrid w:val="0"/>
              <w:spacing w:line="360" w:lineRule="auto"/>
              <w:jc w:val="both"/>
              <w:textAlignment w:val="center"/>
              <w:rPr>
                <w:rFonts w:ascii="Book Antiqua" w:eastAsia="SimSun" w:hAnsi="Book Antiqua" w:cs="Book Antiqua"/>
                <w:lang w:eastAsia="zh-CN"/>
              </w:rPr>
            </w:pPr>
            <w:r>
              <w:rPr>
                <w:rFonts w:ascii="Book Antiqua" w:eastAsia="SimSun" w:hAnsi="Book Antiqua" w:cs="Book Antiqua"/>
              </w:rPr>
              <w:t>88.0</w:t>
            </w:r>
            <w:r>
              <w:rPr>
                <w:rFonts w:ascii="Book Antiqua" w:eastAsia="SimSun" w:hAnsi="Book Antiqua" w:cs="Book Antiqua"/>
                <w:lang w:eastAsia="zh-CN"/>
              </w:rPr>
              <w:t>0</w:t>
            </w:r>
          </w:p>
        </w:tc>
      </w:tr>
      <w:tr w:rsidR="00020324" w14:paraId="7168771D" w14:textId="77777777">
        <w:trPr>
          <w:trHeight w:val="280"/>
        </w:trPr>
        <w:tc>
          <w:tcPr>
            <w:tcW w:w="1418" w:type="dxa"/>
            <w:shd w:val="clear" w:color="auto" w:fill="auto"/>
            <w:noWrap/>
            <w:tcMar>
              <w:top w:w="10" w:type="dxa"/>
              <w:left w:w="10" w:type="dxa"/>
              <w:right w:w="10" w:type="dxa"/>
            </w:tcMar>
          </w:tcPr>
          <w:p w14:paraId="6AC7C87B" w14:textId="77777777" w:rsidR="00020324" w:rsidRDefault="002F0311">
            <w:pPr>
              <w:snapToGrid w:val="0"/>
              <w:spacing w:line="360" w:lineRule="auto"/>
              <w:jc w:val="both"/>
              <w:rPr>
                <w:rFonts w:ascii="Book Antiqua" w:eastAsia="SimSun" w:hAnsi="Book Antiqua" w:cs="Book Antiqua"/>
              </w:rPr>
            </w:pPr>
            <w:r>
              <w:rPr>
                <w:rFonts w:ascii="Book Antiqua" w:eastAsia="SimSun" w:hAnsi="Book Antiqua" w:cs="Book Antiqua"/>
              </w:rPr>
              <w:t>BMI in kg/m</w:t>
            </w:r>
            <w:r>
              <w:rPr>
                <w:rFonts w:ascii="Book Antiqua" w:eastAsia="SimSun" w:hAnsi="Book Antiqua" w:cs="Book Antiqua"/>
                <w:vertAlign w:val="superscript"/>
              </w:rPr>
              <w:t>2</w:t>
            </w:r>
          </w:p>
        </w:tc>
        <w:tc>
          <w:tcPr>
            <w:tcW w:w="1852" w:type="dxa"/>
            <w:shd w:val="clear" w:color="auto" w:fill="auto"/>
            <w:noWrap/>
            <w:tcMar>
              <w:top w:w="10" w:type="dxa"/>
              <w:left w:w="10" w:type="dxa"/>
              <w:right w:w="10" w:type="dxa"/>
            </w:tcMar>
          </w:tcPr>
          <w:p w14:paraId="0D63182A" w14:textId="77777777" w:rsidR="00020324" w:rsidRDefault="002F0311">
            <w:pPr>
              <w:snapToGrid w:val="0"/>
              <w:spacing w:line="360" w:lineRule="auto"/>
              <w:jc w:val="both"/>
              <w:textAlignment w:val="top"/>
              <w:rPr>
                <w:rFonts w:ascii="Book Antiqua" w:eastAsia="SimSun" w:hAnsi="Book Antiqua" w:cs="Book Antiqua"/>
                <w:lang w:bidi="ar"/>
              </w:rPr>
            </w:pPr>
            <w:r>
              <w:rPr>
                <w:rFonts w:ascii="Book Antiqua" w:eastAsia="SimSun" w:hAnsi="Book Antiqua" w:cs="Book Antiqua"/>
                <w:lang w:bidi="ar"/>
              </w:rPr>
              <w:t>0.788 (0.759</w:t>
            </w:r>
            <w:r>
              <w:rPr>
                <w:rFonts w:ascii="Book Antiqua" w:hAnsi="Book Antiqua" w:cs="Book Antiqua"/>
                <w:lang w:bidi="ar"/>
              </w:rPr>
              <w:t>-</w:t>
            </w:r>
            <w:r>
              <w:rPr>
                <w:rFonts w:ascii="Book Antiqua" w:eastAsia="SimSun" w:hAnsi="Book Antiqua" w:cs="Book Antiqua"/>
                <w:lang w:bidi="ar"/>
              </w:rPr>
              <w:t>0.814)</w:t>
            </w:r>
          </w:p>
        </w:tc>
        <w:tc>
          <w:tcPr>
            <w:tcW w:w="958" w:type="dxa"/>
            <w:shd w:val="clear" w:color="auto" w:fill="auto"/>
            <w:noWrap/>
            <w:tcMar>
              <w:top w:w="10" w:type="dxa"/>
              <w:left w:w="10" w:type="dxa"/>
              <w:right w:w="10" w:type="dxa"/>
            </w:tcMar>
          </w:tcPr>
          <w:p w14:paraId="2DA2B1F1" w14:textId="77777777" w:rsidR="00020324" w:rsidRDefault="002F0311">
            <w:pPr>
              <w:snapToGrid w:val="0"/>
              <w:spacing w:line="360" w:lineRule="auto"/>
              <w:jc w:val="both"/>
              <w:rPr>
                <w:rFonts w:ascii="Book Antiqua" w:hAnsi="Book Antiqua" w:cs="Book Antiqua"/>
              </w:rPr>
            </w:pPr>
            <w:r>
              <w:rPr>
                <w:rFonts w:ascii="Book Antiqua" w:hAnsi="Book Antiqua" w:cs="Book Antiqua"/>
              </w:rPr>
              <w:t>&lt; 0.0001</w:t>
            </w:r>
          </w:p>
        </w:tc>
        <w:tc>
          <w:tcPr>
            <w:tcW w:w="1355" w:type="dxa"/>
            <w:shd w:val="clear" w:color="auto" w:fill="auto"/>
            <w:noWrap/>
            <w:tcMar>
              <w:top w:w="10" w:type="dxa"/>
              <w:left w:w="10" w:type="dxa"/>
              <w:right w:w="10" w:type="dxa"/>
            </w:tcMar>
          </w:tcPr>
          <w:p w14:paraId="5591243F"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83.20</w:t>
            </w:r>
          </w:p>
        </w:tc>
        <w:tc>
          <w:tcPr>
            <w:tcW w:w="1429" w:type="dxa"/>
            <w:shd w:val="clear" w:color="auto" w:fill="auto"/>
            <w:noWrap/>
            <w:tcMar>
              <w:top w:w="10" w:type="dxa"/>
              <w:left w:w="10" w:type="dxa"/>
              <w:right w:w="10" w:type="dxa"/>
            </w:tcMar>
          </w:tcPr>
          <w:p w14:paraId="3C28597B"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59.09</w:t>
            </w:r>
          </w:p>
        </w:tc>
        <w:tc>
          <w:tcPr>
            <w:tcW w:w="1187" w:type="dxa"/>
            <w:shd w:val="clear" w:color="auto" w:fill="auto"/>
            <w:noWrap/>
            <w:tcMar>
              <w:top w:w="10" w:type="dxa"/>
              <w:left w:w="10" w:type="dxa"/>
              <w:right w:w="10" w:type="dxa"/>
            </w:tcMar>
          </w:tcPr>
          <w:p w14:paraId="72FDA04B"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rPr>
              <w:t>0.4229</w:t>
            </w:r>
          </w:p>
        </w:tc>
        <w:tc>
          <w:tcPr>
            <w:tcW w:w="1157" w:type="dxa"/>
            <w:shd w:val="clear" w:color="auto" w:fill="auto"/>
            <w:noWrap/>
            <w:tcMar>
              <w:top w:w="10" w:type="dxa"/>
              <w:left w:w="10" w:type="dxa"/>
              <w:right w:w="10" w:type="dxa"/>
            </w:tcMar>
          </w:tcPr>
          <w:p w14:paraId="06FB4A92"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25.10</w:t>
            </w:r>
          </w:p>
        </w:tc>
      </w:tr>
      <w:tr w:rsidR="00020324" w14:paraId="5AF5EABD" w14:textId="77777777">
        <w:trPr>
          <w:trHeight w:val="280"/>
        </w:trPr>
        <w:tc>
          <w:tcPr>
            <w:tcW w:w="1418" w:type="dxa"/>
            <w:shd w:val="clear" w:color="auto" w:fill="auto"/>
            <w:noWrap/>
            <w:tcMar>
              <w:top w:w="10" w:type="dxa"/>
              <w:left w:w="10" w:type="dxa"/>
              <w:right w:w="10" w:type="dxa"/>
            </w:tcMar>
          </w:tcPr>
          <w:p w14:paraId="4FAE7697" w14:textId="77777777" w:rsidR="00020324" w:rsidRDefault="002F0311">
            <w:pPr>
              <w:snapToGrid w:val="0"/>
              <w:spacing w:line="360" w:lineRule="auto"/>
              <w:jc w:val="both"/>
              <w:rPr>
                <w:rFonts w:ascii="Book Antiqua" w:eastAsia="SimSun" w:hAnsi="Book Antiqua" w:cs="Book Antiqua"/>
              </w:rPr>
            </w:pPr>
            <w:r>
              <w:rPr>
                <w:rFonts w:ascii="Book Antiqua" w:hAnsi="Book Antiqua" w:cs="Book Antiqua"/>
              </w:rPr>
              <w:t>A-W-B</w:t>
            </w:r>
          </w:p>
        </w:tc>
        <w:tc>
          <w:tcPr>
            <w:tcW w:w="1852" w:type="dxa"/>
            <w:shd w:val="clear" w:color="auto" w:fill="auto"/>
            <w:noWrap/>
            <w:tcMar>
              <w:top w:w="10" w:type="dxa"/>
              <w:left w:w="10" w:type="dxa"/>
              <w:right w:w="10" w:type="dxa"/>
            </w:tcMar>
          </w:tcPr>
          <w:p w14:paraId="73085DC9" w14:textId="77777777" w:rsidR="00020324" w:rsidRDefault="002F0311">
            <w:pPr>
              <w:snapToGrid w:val="0"/>
              <w:spacing w:line="360" w:lineRule="auto"/>
              <w:jc w:val="both"/>
              <w:textAlignment w:val="top"/>
              <w:rPr>
                <w:rFonts w:ascii="Book Antiqua" w:eastAsia="SimSun" w:hAnsi="Book Antiqua" w:cs="Book Antiqua"/>
                <w:lang w:bidi="ar"/>
              </w:rPr>
            </w:pPr>
            <w:r>
              <w:rPr>
                <w:rFonts w:ascii="Book Antiqua" w:eastAsia="SimSun" w:hAnsi="Book Antiqua" w:cs="Book Antiqua"/>
                <w:lang w:bidi="ar"/>
              </w:rPr>
              <w:t>0.833 (0.807</w:t>
            </w:r>
            <w:r>
              <w:rPr>
                <w:rFonts w:ascii="Book Antiqua" w:hAnsi="Book Antiqua" w:cs="Book Antiqua"/>
                <w:lang w:bidi="ar"/>
              </w:rPr>
              <w:t>-</w:t>
            </w:r>
            <w:r>
              <w:rPr>
                <w:rFonts w:ascii="Book Antiqua" w:eastAsia="SimSun" w:hAnsi="Book Antiqua" w:cs="Book Antiqua"/>
                <w:lang w:bidi="ar"/>
              </w:rPr>
              <w:t>0.858)</w:t>
            </w:r>
            <w:r>
              <w:rPr>
                <w:rFonts w:ascii="Book Antiqua" w:eastAsia="SimSun" w:hAnsi="Book Antiqua" w:cs="Book Antiqua"/>
                <w:vertAlign w:val="superscript"/>
                <w:lang w:bidi="ar"/>
              </w:rPr>
              <w:t>1,2,3</w:t>
            </w:r>
          </w:p>
        </w:tc>
        <w:tc>
          <w:tcPr>
            <w:tcW w:w="958" w:type="dxa"/>
            <w:shd w:val="clear" w:color="auto" w:fill="auto"/>
            <w:noWrap/>
            <w:tcMar>
              <w:top w:w="10" w:type="dxa"/>
              <w:left w:w="10" w:type="dxa"/>
              <w:right w:w="10" w:type="dxa"/>
            </w:tcMar>
          </w:tcPr>
          <w:p w14:paraId="2302ED8B"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&lt; 0.0001</w:t>
            </w:r>
          </w:p>
        </w:tc>
        <w:tc>
          <w:tcPr>
            <w:tcW w:w="1355" w:type="dxa"/>
            <w:shd w:val="clear" w:color="auto" w:fill="auto"/>
            <w:noWrap/>
            <w:tcMar>
              <w:top w:w="10" w:type="dxa"/>
              <w:left w:w="10" w:type="dxa"/>
              <w:right w:w="10" w:type="dxa"/>
            </w:tcMar>
          </w:tcPr>
          <w:p w14:paraId="425FBB59"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86.13</w:t>
            </w:r>
          </w:p>
        </w:tc>
        <w:tc>
          <w:tcPr>
            <w:tcW w:w="1429" w:type="dxa"/>
            <w:shd w:val="clear" w:color="auto" w:fill="auto"/>
            <w:noWrap/>
            <w:tcMar>
              <w:top w:w="10" w:type="dxa"/>
              <w:left w:w="10" w:type="dxa"/>
              <w:right w:w="10" w:type="dxa"/>
            </w:tcMar>
          </w:tcPr>
          <w:p w14:paraId="6DA3149B"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68.47</w:t>
            </w:r>
          </w:p>
        </w:tc>
        <w:tc>
          <w:tcPr>
            <w:tcW w:w="1187" w:type="dxa"/>
            <w:shd w:val="clear" w:color="auto" w:fill="auto"/>
            <w:noWrap/>
            <w:tcMar>
              <w:top w:w="10" w:type="dxa"/>
              <w:left w:w="10" w:type="dxa"/>
              <w:right w:w="10" w:type="dxa"/>
            </w:tcMar>
          </w:tcPr>
          <w:p w14:paraId="245A5EE5"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0.5460</w:t>
            </w:r>
          </w:p>
        </w:tc>
        <w:tc>
          <w:tcPr>
            <w:tcW w:w="1157" w:type="dxa"/>
            <w:shd w:val="clear" w:color="auto" w:fill="auto"/>
            <w:noWrap/>
            <w:tcMar>
              <w:top w:w="10" w:type="dxa"/>
              <w:left w:w="10" w:type="dxa"/>
              <w:right w:w="10" w:type="dxa"/>
            </w:tcMar>
          </w:tcPr>
          <w:p w14:paraId="39F72FEA"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lang w:eastAsia="zh-CN"/>
              </w:rPr>
              <w:t>0.5019</w:t>
            </w:r>
          </w:p>
        </w:tc>
      </w:tr>
      <w:tr w:rsidR="00020324" w14:paraId="73D69B73" w14:textId="77777777">
        <w:trPr>
          <w:trHeight w:val="309"/>
        </w:trPr>
        <w:tc>
          <w:tcPr>
            <w:tcW w:w="1418" w:type="dxa"/>
            <w:shd w:val="clear" w:color="auto" w:fill="auto"/>
            <w:noWrap/>
            <w:tcMar>
              <w:top w:w="10" w:type="dxa"/>
              <w:left w:w="10" w:type="dxa"/>
              <w:right w:w="10" w:type="dxa"/>
            </w:tcMar>
          </w:tcPr>
          <w:p w14:paraId="273B407C"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Male</w:t>
            </w:r>
          </w:p>
        </w:tc>
        <w:tc>
          <w:tcPr>
            <w:tcW w:w="1852" w:type="dxa"/>
            <w:shd w:val="clear" w:color="auto" w:fill="auto"/>
            <w:noWrap/>
            <w:tcMar>
              <w:top w:w="10" w:type="dxa"/>
              <w:left w:w="10" w:type="dxa"/>
              <w:right w:w="10" w:type="dxa"/>
            </w:tcMar>
          </w:tcPr>
          <w:p w14:paraId="27259723" w14:textId="77777777" w:rsidR="00020324" w:rsidRDefault="00020324">
            <w:pPr>
              <w:snapToGrid w:val="0"/>
              <w:spacing w:line="360" w:lineRule="auto"/>
              <w:jc w:val="both"/>
              <w:textAlignment w:val="center"/>
              <w:rPr>
                <w:rFonts w:ascii="Book Antiqua" w:eastAsia="SimSun" w:hAnsi="Book Antiqua" w:cs="Book Antiqua"/>
              </w:rPr>
            </w:pPr>
          </w:p>
        </w:tc>
        <w:tc>
          <w:tcPr>
            <w:tcW w:w="958" w:type="dxa"/>
            <w:shd w:val="clear" w:color="auto" w:fill="auto"/>
            <w:noWrap/>
            <w:tcMar>
              <w:top w:w="10" w:type="dxa"/>
              <w:left w:w="10" w:type="dxa"/>
              <w:right w:w="10" w:type="dxa"/>
            </w:tcMar>
          </w:tcPr>
          <w:p w14:paraId="6823D521" w14:textId="77777777" w:rsidR="00020324" w:rsidRDefault="00020324">
            <w:pPr>
              <w:snapToGrid w:val="0"/>
              <w:spacing w:line="360" w:lineRule="auto"/>
              <w:jc w:val="both"/>
              <w:textAlignment w:val="center"/>
              <w:rPr>
                <w:rFonts w:ascii="Book Antiqua" w:eastAsia="SimSun" w:hAnsi="Book Antiqua" w:cs="Book Antiqua"/>
              </w:rPr>
            </w:pPr>
          </w:p>
        </w:tc>
        <w:tc>
          <w:tcPr>
            <w:tcW w:w="1355" w:type="dxa"/>
            <w:shd w:val="clear" w:color="auto" w:fill="auto"/>
            <w:noWrap/>
            <w:tcMar>
              <w:top w:w="10" w:type="dxa"/>
              <w:left w:w="10" w:type="dxa"/>
              <w:right w:w="10" w:type="dxa"/>
            </w:tcMar>
          </w:tcPr>
          <w:p w14:paraId="41B454C4" w14:textId="77777777" w:rsidR="00020324" w:rsidRDefault="00020324">
            <w:pPr>
              <w:snapToGrid w:val="0"/>
              <w:spacing w:line="360" w:lineRule="auto"/>
              <w:jc w:val="both"/>
              <w:textAlignment w:val="center"/>
              <w:rPr>
                <w:rFonts w:ascii="Book Antiqua" w:eastAsia="SimSun" w:hAnsi="Book Antiqua" w:cs="Book Antiqua"/>
              </w:rPr>
            </w:pPr>
          </w:p>
        </w:tc>
        <w:tc>
          <w:tcPr>
            <w:tcW w:w="1429" w:type="dxa"/>
            <w:shd w:val="clear" w:color="auto" w:fill="auto"/>
            <w:noWrap/>
            <w:tcMar>
              <w:top w:w="10" w:type="dxa"/>
              <w:left w:w="10" w:type="dxa"/>
              <w:right w:w="10" w:type="dxa"/>
            </w:tcMar>
          </w:tcPr>
          <w:p w14:paraId="3E24ADC2" w14:textId="77777777" w:rsidR="00020324" w:rsidRDefault="00020324">
            <w:pPr>
              <w:snapToGrid w:val="0"/>
              <w:spacing w:line="360" w:lineRule="auto"/>
              <w:jc w:val="both"/>
              <w:textAlignment w:val="center"/>
              <w:rPr>
                <w:rFonts w:ascii="Book Antiqua" w:eastAsia="SimSun" w:hAnsi="Book Antiqua" w:cs="Book Antiqua"/>
              </w:rPr>
            </w:pPr>
          </w:p>
        </w:tc>
        <w:tc>
          <w:tcPr>
            <w:tcW w:w="1187" w:type="dxa"/>
            <w:shd w:val="clear" w:color="auto" w:fill="auto"/>
            <w:noWrap/>
            <w:tcMar>
              <w:top w:w="10" w:type="dxa"/>
              <w:left w:w="10" w:type="dxa"/>
              <w:right w:w="10" w:type="dxa"/>
            </w:tcMar>
          </w:tcPr>
          <w:p w14:paraId="202ABB0D" w14:textId="77777777" w:rsidR="00020324" w:rsidRDefault="00020324">
            <w:pPr>
              <w:snapToGrid w:val="0"/>
              <w:spacing w:line="360" w:lineRule="auto"/>
              <w:jc w:val="both"/>
              <w:textAlignment w:val="center"/>
              <w:rPr>
                <w:rFonts w:ascii="Book Antiqua" w:eastAsia="SimSun" w:hAnsi="Book Antiqua" w:cs="Book Antiqua"/>
              </w:rPr>
            </w:pPr>
          </w:p>
        </w:tc>
        <w:tc>
          <w:tcPr>
            <w:tcW w:w="1157" w:type="dxa"/>
            <w:shd w:val="clear" w:color="auto" w:fill="auto"/>
            <w:noWrap/>
            <w:tcMar>
              <w:top w:w="10" w:type="dxa"/>
              <w:left w:w="10" w:type="dxa"/>
              <w:right w:w="10" w:type="dxa"/>
            </w:tcMar>
          </w:tcPr>
          <w:p w14:paraId="2256B7D1" w14:textId="77777777" w:rsidR="00020324" w:rsidRDefault="00020324">
            <w:pPr>
              <w:snapToGrid w:val="0"/>
              <w:spacing w:line="360" w:lineRule="auto"/>
              <w:jc w:val="both"/>
              <w:textAlignment w:val="center"/>
              <w:rPr>
                <w:rFonts w:ascii="Book Antiqua" w:eastAsia="SimSun" w:hAnsi="Book Antiqua" w:cs="Book Antiqua"/>
              </w:rPr>
            </w:pPr>
          </w:p>
        </w:tc>
      </w:tr>
      <w:tr w:rsidR="00020324" w14:paraId="47BA3950" w14:textId="77777777">
        <w:trPr>
          <w:trHeight w:val="280"/>
        </w:trPr>
        <w:tc>
          <w:tcPr>
            <w:tcW w:w="1418" w:type="dxa"/>
            <w:shd w:val="clear" w:color="auto" w:fill="auto"/>
            <w:noWrap/>
            <w:tcMar>
              <w:top w:w="10" w:type="dxa"/>
              <w:left w:w="10" w:type="dxa"/>
              <w:right w:w="10" w:type="dxa"/>
            </w:tcMar>
          </w:tcPr>
          <w:p w14:paraId="0B167268"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AIP</w:t>
            </w:r>
          </w:p>
        </w:tc>
        <w:tc>
          <w:tcPr>
            <w:tcW w:w="1852" w:type="dxa"/>
            <w:shd w:val="clear" w:color="auto" w:fill="auto"/>
            <w:noWrap/>
            <w:tcMar>
              <w:top w:w="10" w:type="dxa"/>
              <w:left w:w="10" w:type="dxa"/>
              <w:right w:w="10" w:type="dxa"/>
            </w:tcMar>
          </w:tcPr>
          <w:p w14:paraId="772FBB59"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0.755 (0.719</w:t>
            </w:r>
            <w:r>
              <w:rPr>
                <w:rFonts w:ascii="Book Antiqua" w:hAnsi="Book Antiqua" w:cs="Book Antiqua"/>
                <w:lang w:bidi="ar"/>
              </w:rPr>
              <w:t>-</w:t>
            </w:r>
            <w:r>
              <w:rPr>
                <w:rFonts w:ascii="Book Antiqua" w:eastAsia="SimSun" w:hAnsi="Book Antiqua" w:cs="Book Antiqua"/>
              </w:rPr>
              <w:t>0.788)</w:t>
            </w:r>
          </w:p>
        </w:tc>
        <w:tc>
          <w:tcPr>
            <w:tcW w:w="958" w:type="dxa"/>
            <w:shd w:val="clear" w:color="auto" w:fill="auto"/>
            <w:noWrap/>
            <w:tcMar>
              <w:top w:w="10" w:type="dxa"/>
              <w:left w:w="10" w:type="dxa"/>
              <w:right w:w="10" w:type="dxa"/>
            </w:tcMar>
          </w:tcPr>
          <w:p w14:paraId="7D332EAE"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&lt; 0.0001</w:t>
            </w:r>
          </w:p>
        </w:tc>
        <w:tc>
          <w:tcPr>
            <w:tcW w:w="1355" w:type="dxa"/>
            <w:shd w:val="clear" w:color="auto" w:fill="auto"/>
            <w:noWrap/>
            <w:tcMar>
              <w:top w:w="10" w:type="dxa"/>
              <w:left w:w="10" w:type="dxa"/>
              <w:right w:w="10" w:type="dxa"/>
            </w:tcMar>
          </w:tcPr>
          <w:p w14:paraId="2F92B209"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75.89</w:t>
            </w:r>
          </w:p>
        </w:tc>
        <w:tc>
          <w:tcPr>
            <w:tcW w:w="1429" w:type="dxa"/>
            <w:shd w:val="clear" w:color="auto" w:fill="auto"/>
            <w:noWrap/>
            <w:tcMar>
              <w:top w:w="10" w:type="dxa"/>
              <w:left w:w="10" w:type="dxa"/>
              <w:right w:w="10" w:type="dxa"/>
            </w:tcMar>
          </w:tcPr>
          <w:p w14:paraId="29C4E19B"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64.78</w:t>
            </w:r>
          </w:p>
        </w:tc>
        <w:tc>
          <w:tcPr>
            <w:tcW w:w="1187" w:type="dxa"/>
            <w:shd w:val="clear" w:color="auto" w:fill="auto"/>
            <w:noWrap/>
            <w:tcMar>
              <w:top w:w="10" w:type="dxa"/>
              <w:left w:w="10" w:type="dxa"/>
              <w:right w:w="10" w:type="dxa"/>
            </w:tcMar>
          </w:tcPr>
          <w:p w14:paraId="010FC517"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0.4067</w:t>
            </w:r>
          </w:p>
        </w:tc>
        <w:tc>
          <w:tcPr>
            <w:tcW w:w="1157" w:type="dxa"/>
            <w:shd w:val="clear" w:color="auto" w:fill="auto"/>
            <w:noWrap/>
            <w:tcMar>
              <w:top w:w="10" w:type="dxa"/>
              <w:left w:w="10" w:type="dxa"/>
              <w:right w:w="10" w:type="dxa"/>
            </w:tcMar>
          </w:tcPr>
          <w:p w14:paraId="5508A54C"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0.0821</w:t>
            </w:r>
          </w:p>
        </w:tc>
      </w:tr>
      <w:tr w:rsidR="00020324" w14:paraId="6A8C3367" w14:textId="77777777">
        <w:trPr>
          <w:trHeight w:val="280"/>
        </w:trPr>
        <w:tc>
          <w:tcPr>
            <w:tcW w:w="1418" w:type="dxa"/>
            <w:shd w:val="clear" w:color="auto" w:fill="auto"/>
            <w:noWrap/>
            <w:tcMar>
              <w:top w:w="10" w:type="dxa"/>
              <w:left w:w="10" w:type="dxa"/>
              <w:right w:w="10" w:type="dxa"/>
            </w:tcMar>
          </w:tcPr>
          <w:p w14:paraId="4E359C29" w14:textId="77777777" w:rsidR="00020324" w:rsidRDefault="002F0311">
            <w:pPr>
              <w:snapToGrid w:val="0"/>
              <w:spacing w:line="360" w:lineRule="auto"/>
              <w:jc w:val="both"/>
              <w:rPr>
                <w:rFonts w:ascii="Book Antiqua" w:eastAsia="SimSun" w:hAnsi="Book Antiqua" w:cs="Book Antiqua"/>
              </w:rPr>
            </w:pPr>
            <w:r>
              <w:rPr>
                <w:rFonts w:ascii="Book Antiqua" w:eastAsia="SimSun" w:hAnsi="Book Antiqua" w:cs="Book Antiqua"/>
              </w:rPr>
              <w:t>WC in cm</w:t>
            </w:r>
          </w:p>
        </w:tc>
        <w:tc>
          <w:tcPr>
            <w:tcW w:w="1852" w:type="dxa"/>
            <w:shd w:val="clear" w:color="auto" w:fill="auto"/>
            <w:noWrap/>
            <w:tcMar>
              <w:top w:w="10" w:type="dxa"/>
              <w:left w:w="10" w:type="dxa"/>
              <w:right w:w="10" w:type="dxa"/>
            </w:tcMar>
          </w:tcPr>
          <w:p w14:paraId="79B4B286"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0.770 (0.735</w:t>
            </w:r>
            <w:r>
              <w:rPr>
                <w:rFonts w:ascii="Book Antiqua" w:hAnsi="Book Antiqua" w:cs="Book Antiqua"/>
                <w:lang w:bidi="ar"/>
              </w:rPr>
              <w:t>-</w:t>
            </w:r>
            <w:r>
              <w:rPr>
                <w:rFonts w:ascii="Book Antiqua" w:eastAsia="SimSun" w:hAnsi="Book Antiqua" w:cs="Book Antiqua"/>
              </w:rPr>
              <w:t>0.803)</w:t>
            </w:r>
          </w:p>
        </w:tc>
        <w:tc>
          <w:tcPr>
            <w:tcW w:w="958" w:type="dxa"/>
            <w:shd w:val="clear" w:color="auto" w:fill="auto"/>
            <w:noWrap/>
            <w:tcMar>
              <w:top w:w="10" w:type="dxa"/>
              <w:left w:w="10" w:type="dxa"/>
              <w:right w:w="10" w:type="dxa"/>
            </w:tcMar>
          </w:tcPr>
          <w:p w14:paraId="2431B285"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&lt; 0.0001</w:t>
            </w:r>
          </w:p>
        </w:tc>
        <w:tc>
          <w:tcPr>
            <w:tcW w:w="1355" w:type="dxa"/>
            <w:shd w:val="clear" w:color="auto" w:fill="auto"/>
            <w:noWrap/>
            <w:tcMar>
              <w:top w:w="10" w:type="dxa"/>
              <w:left w:w="10" w:type="dxa"/>
              <w:right w:w="10" w:type="dxa"/>
            </w:tcMar>
          </w:tcPr>
          <w:p w14:paraId="219A6B44"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72.59</w:t>
            </w:r>
          </w:p>
        </w:tc>
        <w:tc>
          <w:tcPr>
            <w:tcW w:w="1429" w:type="dxa"/>
            <w:shd w:val="clear" w:color="auto" w:fill="auto"/>
            <w:noWrap/>
            <w:tcMar>
              <w:top w:w="10" w:type="dxa"/>
              <w:left w:w="10" w:type="dxa"/>
              <w:right w:w="10" w:type="dxa"/>
            </w:tcMar>
          </w:tcPr>
          <w:p w14:paraId="3C11C61A"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67.39</w:t>
            </w:r>
          </w:p>
        </w:tc>
        <w:tc>
          <w:tcPr>
            <w:tcW w:w="1187" w:type="dxa"/>
            <w:shd w:val="clear" w:color="auto" w:fill="auto"/>
            <w:noWrap/>
            <w:tcMar>
              <w:top w:w="10" w:type="dxa"/>
              <w:left w:w="10" w:type="dxa"/>
              <w:right w:w="10" w:type="dxa"/>
            </w:tcMar>
          </w:tcPr>
          <w:p w14:paraId="10E9A858"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0.3998</w:t>
            </w:r>
          </w:p>
        </w:tc>
        <w:tc>
          <w:tcPr>
            <w:tcW w:w="1157" w:type="dxa"/>
            <w:shd w:val="clear" w:color="auto" w:fill="auto"/>
            <w:noWrap/>
            <w:tcMar>
              <w:top w:w="10" w:type="dxa"/>
              <w:left w:w="10" w:type="dxa"/>
              <w:right w:w="10" w:type="dxa"/>
            </w:tcMar>
          </w:tcPr>
          <w:p w14:paraId="6EEBE3B9" w14:textId="77777777" w:rsidR="00020324" w:rsidRDefault="002F0311">
            <w:pPr>
              <w:snapToGrid w:val="0"/>
              <w:spacing w:line="360" w:lineRule="auto"/>
              <w:jc w:val="both"/>
              <w:textAlignment w:val="center"/>
              <w:rPr>
                <w:rFonts w:ascii="Book Antiqua" w:eastAsia="SimSun" w:hAnsi="Book Antiqua" w:cs="Book Antiqua"/>
                <w:lang w:eastAsia="zh-CN"/>
              </w:rPr>
            </w:pPr>
            <w:r>
              <w:rPr>
                <w:rFonts w:ascii="Book Antiqua" w:eastAsia="SimSun" w:hAnsi="Book Antiqua" w:cs="Book Antiqua"/>
              </w:rPr>
              <w:t>92.5</w:t>
            </w:r>
            <w:r>
              <w:rPr>
                <w:rFonts w:ascii="Book Antiqua" w:eastAsia="SimSun" w:hAnsi="Book Antiqua" w:cs="Book Antiqua"/>
                <w:lang w:eastAsia="zh-CN"/>
              </w:rPr>
              <w:t>0</w:t>
            </w:r>
          </w:p>
        </w:tc>
      </w:tr>
      <w:tr w:rsidR="00020324" w14:paraId="5E22634B" w14:textId="77777777">
        <w:trPr>
          <w:trHeight w:val="280"/>
        </w:trPr>
        <w:tc>
          <w:tcPr>
            <w:tcW w:w="1418" w:type="dxa"/>
            <w:shd w:val="clear" w:color="auto" w:fill="auto"/>
            <w:noWrap/>
            <w:tcMar>
              <w:top w:w="10" w:type="dxa"/>
              <w:left w:w="10" w:type="dxa"/>
              <w:right w:w="10" w:type="dxa"/>
            </w:tcMar>
          </w:tcPr>
          <w:p w14:paraId="1F9CF8B8" w14:textId="77777777" w:rsidR="00020324" w:rsidRDefault="002F0311">
            <w:pPr>
              <w:snapToGrid w:val="0"/>
              <w:spacing w:line="360" w:lineRule="auto"/>
              <w:jc w:val="both"/>
              <w:rPr>
                <w:rFonts w:ascii="Book Antiqua" w:eastAsia="SimSun" w:hAnsi="Book Antiqua" w:cs="Book Antiqua"/>
              </w:rPr>
            </w:pPr>
            <w:r>
              <w:rPr>
                <w:rFonts w:ascii="Book Antiqua" w:eastAsia="SimSun" w:hAnsi="Book Antiqua" w:cs="Book Antiqua"/>
              </w:rPr>
              <w:t>BMI in kg/m</w:t>
            </w:r>
            <w:r>
              <w:rPr>
                <w:rFonts w:ascii="Book Antiqua" w:eastAsia="SimSun" w:hAnsi="Book Antiqua" w:cs="Book Antiqua"/>
                <w:vertAlign w:val="superscript"/>
              </w:rPr>
              <w:t>2</w:t>
            </w:r>
          </w:p>
        </w:tc>
        <w:tc>
          <w:tcPr>
            <w:tcW w:w="1852" w:type="dxa"/>
            <w:shd w:val="clear" w:color="auto" w:fill="auto"/>
            <w:noWrap/>
            <w:tcMar>
              <w:top w:w="10" w:type="dxa"/>
              <w:left w:w="10" w:type="dxa"/>
              <w:right w:w="10" w:type="dxa"/>
            </w:tcMar>
          </w:tcPr>
          <w:p w14:paraId="63FE7FD0"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0.773 (0.738</w:t>
            </w:r>
            <w:r>
              <w:rPr>
                <w:rFonts w:ascii="Book Antiqua" w:hAnsi="Book Antiqua" w:cs="Book Antiqua"/>
                <w:lang w:bidi="ar"/>
              </w:rPr>
              <w:t>-</w:t>
            </w:r>
            <w:r>
              <w:rPr>
                <w:rFonts w:ascii="Book Antiqua" w:eastAsia="SimSun" w:hAnsi="Book Antiqua" w:cs="Book Antiqua"/>
              </w:rPr>
              <w:t>0.805)</w:t>
            </w:r>
          </w:p>
        </w:tc>
        <w:tc>
          <w:tcPr>
            <w:tcW w:w="958" w:type="dxa"/>
            <w:shd w:val="clear" w:color="auto" w:fill="auto"/>
            <w:noWrap/>
            <w:tcMar>
              <w:top w:w="10" w:type="dxa"/>
              <w:left w:w="10" w:type="dxa"/>
              <w:right w:w="10" w:type="dxa"/>
            </w:tcMar>
          </w:tcPr>
          <w:p w14:paraId="357A27A7" w14:textId="77777777" w:rsidR="00020324" w:rsidRDefault="002F0311">
            <w:pPr>
              <w:snapToGrid w:val="0"/>
              <w:spacing w:line="360" w:lineRule="auto"/>
              <w:jc w:val="both"/>
              <w:rPr>
                <w:rFonts w:ascii="Book Antiqua" w:hAnsi="Book Antiqua" w:cs="Book Antiqua"/>
              </w:rPr>
            </w:pPr>
            <w:r>
              <w:rPr>
                <w:rFonts w:ascii="Book Antiqua" w:hAnsi="Book Antiqua" w:cs="Book Antiqua"/>
              </w:rPr>
              <w:t>&lt; 0.0001</w:t>
            </w:r>
          </w:p>
        </w:tc>
        <w:tc>
          <w:tcPr>
            <w:tcW w:w="1355" w:type="dxa"/>
            <w:shd w:val="clear" w:color="auto" w:fill="auto"/>
            <w:noWrap/>
            <w:tcMar>
              <w:top w:w="10" w:type="dxa"/>
              <w:left w:w="10" w:type="dxa"/>
              <w:right w:w="10" w:type="dxa"/>
            </w:tcMar>
          </w:tcPr>
          <w:p w14:paraId="2A500A62"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72.34</w:t>
            </w:r>
          </w:p>
        </w:tc>
        <w:tc>
          <w:tcPr>
            <w:tcW w:w="1429" w:type="dxa"/>
            <w:shd w:val="clear" w:color="auto" w:fill="auto"/>
            <w:noWrap/>
            <w:tcMar>
              <w:top w:w="10" w:type="dxa"/>
              <w:left w:w="10" w:type="dxa"/>
              <w:right w:w="10" w:type="dxa"/>
            </w:tcMar>
          </w:tcPr>
          <w:p w14:paraId="5BAB2DD6"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68.70</w:t>
            </w:r>
          </w:p>
        </w:tc>
        <w:tc>
          <w:tcPr>
            <w:tcW w:w="1187" w:type="dxa"/>
            <w:shd w:val="clear" w:color="auto" w:fill="auto"/>
            <w:noWrap/>
            <w:tcMar>
              <w:top w:w="10" w:type="dxa"/>
              <w:left w:w="10" w:type="dxa"/>
              <w:right w:w="10" w:type="dxa"/>
            </w:tcMar>
          </w:tcPr>
          <w:p w14:paraId="510A5B95"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0.4103</w:t>
            </w:r>
          </w:p>
        </w:tc>
        <w:tc>
          <w:tcPr>
            <w:tcW w:w="1157" w:type="dxa"/>
            <w:shd w:val="clear" w:color="auto" w:fill="auto"/>
            <w:noWrap/>
            <w:tcMar>
              <w:top w:w="10" w:type="dxa"/>
              <w:left w:w="10" w:type="dxa"/>
              <w:right w:w="10" w:type="dxa"/>
            </w:tcMar>
          </w:tcPr>
          <w:p w14:paraId="1568521A"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26.32</w:t>
            </w:r>
          </w:p>
        </w:tc>
      </w:tr>
      <w:tr w:rsidR="00020324" w14:paraId="16FE97D7" w14:textId="77777777">
        <w:trPr>
          <w:trHeight w:val="280"/>
        </w:trPr>
        <w:tc>
          <w:tcPr>
            <w:tcW w:w="1418" w:type="dxa"/>
            <w:shd w:val="clear" w:color="auto" w:fill="auto"/>
            <w:noWrap/>
            <w:tcMar>
              <w:top w:w="10" w:type="dxa"/>
              <w:left w:w="10" w:type="dxa"/>
              <w:right w:w="10" w:type="dxa"/>
            </w:tcMar>
          </w:tcPr>
          <w:p w14:paraId="684828C2" w14:textId="77777777" w:rsidR="00020324" w:rsidRDefault="002F0311">
            <w:pPr>
              <w:snapToGrid w:val="0"/>
              <w:spacing w:line="360" w:lineRule="auto"/>
              <w:jc w:val="both"/>
              <w:rPr>
                <w:rFonts w:ascii="Book Antiqua" w:eastAsia="SimSun" w:hAnsi="Book Antiqua" w:cs="Book Antiqua"/>
              </w:rPr>
            </w:pPr>
            <w:r>
              <w:rPr>
                <w:rFonts w:ascii="Book Antiqua" w:hAnsi="Book Antiqua" w:cs="Book Antiqua"/>
              </w:rPr>
              <w:t>A-W-B</w:t>
            </w:r>
          </w:p>
        </w:tc>
        <w:tc>
          <w:tcPr>
            <w:tcW w:w="1852" w:type="dxa"/>
            <w:shd w:val="clear" w:color="auto" w:fill="auto"/>
            <w:noWrap/>
            <w:tcMar>
              <w:top w:w="10" w:type="dxa"/>
              <w:left w:w="10" w:type="dxa"/>
              <w:right w:w="10" w:type="dxa"/>
            </w:tcMar>
          </w:tcPr>
          <w:p w14:paraId="335085A0"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0.814 (0.781</w:t>
            </w:r>
            <w:r>
              <w:rPr>
                <w:rFonts w:ascii="Book Antiqua" w:hAnsi="Book Antiqua" w:cs="Book Antiqua"/>
                <w:lang w:bidi="ar"/>
              </w:rPr>
              <w:t>-</w:t>
            </w:r>
            <w:r>
              <w:rPr>
                <w:rFonts w:ascii="Book Antiqua" w:eastAsia="SimSun" w:hAnsi="Book Antiqua" w:cs="Book Antiqua"/>
              </w:rPr>
              <w:t>0.843)</w:t>
            </w:r>
            <w:r>
              <w:rPr>
                <w:rFonts w:ascii="Book Antiqua" w:eastAsia="SimSun" w:hAnsi="Book Antiqua" w:cs="Book Antiqua"/>
                <w:vertAlign w:val="superscript"/>
                <w:lang w:bidi="ar"/>
              </w:rPr>
              <w:t>1,2,3</w:t>
            </w:r>
          </w:p>
        </w:tc>
        <w:tc>
          <w:tcPr>
            <w:tcW w:w="958" w:type="dxa"/>
            <w:shd w:val="clear" w:color="auto" w:fill="auto"/>
            <w:noWrap/>
            <w:tcMar>
              <w:top w:w="10" w:type="dxa"/>
              <w:left w:w="10" w:type="dxa"/>
              <w:right w:w="10" w:type="dxa"/>
            </w:tcMar>
          </w:tcPr>
          <w:p w14:paraId="33231B39"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&lt; 0.0001</w:t>
            </w:r>
          </w:p>
        </w:tc>
        <w:tc>
          <w:tcPr>
            <w:tcW w:w="1355" w:type="dxa"/>
            <w:shd w:val="clear" w:color="auto" w:fill="auto"/>
            <w:noWrap/>
            <w:tcMar>
              <w:top w:w="10" w:type="dxa"/>
              <w:left w:w="10" w:type="dxa"/>
              <w:right w:w="10" w:type="dxa"/>
            </w:tcMar>
          </w:tcPr>
          <w:p w14:paraId="64D83A36"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82.99</w:t>
            </w:r>
          </w:p>
        </w:tc>
        <w:tc>
          <w:tcPr>
            <w:tcW w:w="1429" w:type="dxa"/>
            <w:shd w:val="clear" w:color="auto" w:fill="auto"/>
            <w:noWrap/>
            <w:tcMar>
              <w:top w:w="10" w:type="dxa"/>
              <w:left w:w="10" w:type="dxa"/>
              <w:right w:w="10" w:type="dxa"/>
            </w:tcMar>
          </w:tcPr>
          <w:p w14:paraId="563E2805"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65.65</w:t>
            </w:r>
          </w:p>
        </w:tc>
        <w:tc>
          <w:tcPr>
            <w:tcW w:w="1187" w:type="dxa"/>
            <w:shd w:val="clear" w:color="auto" w:fill="auto"/>
            <w:noWrap/>
            <w:tcMar>
              <w:top w:w="10" w:type="dxa"/>
              <w:left w:w="10" w:type="dxa"/>
              <w:right w:w="10" w:type="dxa"/>
            </w:tcMar>
          </w:tcPr>
          <w:p w14:paraId="29923211"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0.4865</w:t>
            </w:r>
          </w:p>
        </w:tc>
        <w:tc>
          <w:tcPr>
            <w:tcW w:w="1157" w:type="dxa"/>
            <w:shd w:val="clear" w:color="auto" w:fill="auto"/>
            <w:noWrap/>
            <w:tcMar>
              <w:top w:w="10" w:type="dxa"/>
              <w:left w:w="10" w:type="dxa"/>
              <w:right w:w="10" w:type="dxa"/>
            </w:tcMar>
          </w:tcPr>
          <w:p w14:paraId="68977F61"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0.5932</w:t>
            </w:r>
          </w:p>
        </w:tc>
      </w:tr>
      <w:tr w:rsidR="00020324" w14:paraId="3C32B517" w14:textId="77777777">
        <w:trPr>
          <w:trHeight w:val="280"/>
        </w:trPr>
        <w:tc>
          <w:tcPr>
            <w:tcW w:w="1418" w:type="dxa"/>
            <w:shd w:val="clear" w:color="auto" w:fill="auto"/>
            <w:noWrap/>
            <w:tcMar>
              <w:top w:w="10" w:type="dxa"/>
              <w:left w:w="10" w:type="dxa"/>
              <w:right w:w="10" w:type="dxa"/>
            </w:tcMar>
          </w:tcPr>
          <w:p w14:paraId="4013C04A"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Female</w:t>
            </w:r>
          </w:p>
        </w:tc>
        <w:tc>
          <w:tcPr>
            <w:tcW w:w="1852" w:type="dxa"/>
            <w:shd w:val="clear" w:color="auto" w:fill="auto"/>
            <w:noWrap/>
            <w:tcMar>
              <w:top w:w="10" w:type="dxa"/>
              <w:left w:w="10" w:type="dxa"/>
              <w:right w:w="10" w:type="dxa"/>
            </w:tcMar>
          </w:tcPr>
          <w:p w14:paraId="50C49EAA" w14:textId="77777777" w:rsidR="00020324" w:rsidRDefault="00020324">
            <w:pPr>
              <w:snapToGrid w:val="0"/>
              <w:spacing w:line="360" w:lineRule="auto"/>
              <w:jc w:val="both"/>
              <w:textAlignment w:val="center"/>
              <w:rPr>
                <w:rFonts w:ascii="Book Antiqua" w:eastAsia="SimSun" w:hAnsi="Book Antiqua" w:cs="Book Antiqua"/>
              </w:rPr>
            </w:pPr>
          </w:p>
        </w:tc>
        <w:tc>
          <w:tcPr>
            <w:tcW w:w="958" w:type="dxa"/>
            <w:shd w:val="clear" w:color="auto" w:fill="auto"/>
            <w:noWrap/>
            <w:tcMar>
              <w:top w:w="10" w:type="dxa"/>
              <w:left w:w="10" w:type="dxa"/>
              <w:right w:w="10" w:type="dxa"/>
            </w:tcMar>
          </w:tcPr>
          <w:p w14:paraId="2207BA0C" w14:textId="77777777" w:rsidR="00020324" w:rsidRDefault="00020324">
            <w:pPr>
              <w:snapToGrid w:val="0"/>
              <w:spacing w:line="360" w:lineRule="auto"/>
              <w:jc w:val="both"/>
              <w:textAlignment w:val="center"/>
              <w:rPr>
                <w:rFonts w:ascii="Book Antiqua" w:eastAsia="SimSun" w:hAnsi="Book Antiqua" w:cs="Book Antiqua"/>
              </w:rPr>
            </w:pPr>
          </w:p>
        </w:tc>
        <w:tc>
          <w:tcPr>
            <w:tcW w:w="1355" w:type="dxa"/>
            <w:shd w:val="clear" w:color="auto" w:fill="auto"/>
            <w:noWrap/>
            <w:tcMar>
              <w:top w:w="10" w:type="dxa"/>
              <w:left w:w="10" w:type="dxa"/>
              <w:right w:w="10" w:type="dxa"/>
            </w:tcMar>
          </w:tcPr>
          <w:p w14:paraId="1D79337B" w14:textId="77777777" w:rsidR="00020324" w:rsidRDefault="00020324">
            <w:pPr>
              <w:snapToGrid w:val="0"/>
              <w:spacing w:line="360" w:lineRule="auto"/>
              <w:jc w:val="both"/>
              <w:textAlignment w:val="center"/>
              <w:rPr>
                <w:rFonts w:ascii="Book Antiqua" w:eastAsia="SimSun" w:hAnsi="Book Antiqua" w:cs="Book Antiqua"/>
              </w:rPr>
            </w:pPr>
          </w:p>
        </w:tc>
        <w:tc>
          <w:tcPr>
            <w:tcW w:w="1429" w:type="dxa"/>
            <w:shd w:val="clear" w:color="auto" w:fill="auto"/>
            <w:noWrap/>
            <w:tcMar>
              <w:top w:w="10" w:type="dxa"/>
              <w:left w:w="10" w:type="dxa"/>
              <w:right w:w="10" w:type="dxa"/>
            </w:tcMar>
          </w:tcPr>
          <w:p w14:paraId="4DB8B659" w14:textId="77777777" w:rsidR="00020324" w:rsidRDefault="00020324">
            <w:pPr>
              <w:snapToGrid w:val="0"/>
              <w:spacing w:line="360" w:lineRule="auto"/>
              <w:jc w:val="both"/>
              <w:textAlignment w:val="center"/>
              <w:rPr>
                <w:rFonts w:ascii="Book Antiqua" w:eastAsia="SimSun" w:hAnsi="Book Antiqua" w:cs="Book Antiqua"/>
              </w:rPr>
            </w:pPr>
          </w:p>
        </w:tc>
        <w:tc>
          <w:tcPr>
            <w:tcW w:w="1187" w:type="dxa"/>
            <w:shd w:val="clear" w:color="auto" w:fill="auto"/>
            <w:noWrap/>
            <w:tcMar>
              <w:top w:w="10" w:type="dxa"/>
              <w:left w:w="10" w:type="dxa"/>
              <w:right w:w="10" w:type="dxa"/>
            </w:tcMar>
          </w:tcPr>
          <w:p w14:paraId="423844CE" w14:textId="77777777" w:rsidR="00020324" w:rsidRDefault="00020324">
            <w:pPr>
              <w:snapToGrid w:val="0"/>
              <w:spacing w:line="360" w:lineRule="auto"/>
              <w:jc w:val="both"/>
              <w:textAlignment w:val="center"/>
              <w:rPr>
                <w:rFonts w:ascii="Book Antiqua" w:eastAsia="SimSun" w:hAnsi="Book Antiqua" w:cs="Book Antiqua"/>
              </w:rPr>
            </w:pPr>
          </w:p>
        </w:tc>
        <w:tc>
          <w:tcPr>
            <w:tcW w:w="1157" w:type="dxa"/>
            <w:shd w:val="clear" w:color="auto" w:fill="auto"/>
            <w:noWrap/>
            <w:tcMar>
              <w:top w:w="10" w:type="dxa"/>
              <w:left w:w="10" w:type="dxa"/>
              <w:right w:w="10" w:type="dxa"/>
            </w:tcMar>
          </w:tcPr>
          <w:p w14:paraId="03B46FD3" w14:textId="77777777" w:rsidR="00020324" w:rsidRDefault="00020324">
            <w:pPr>
              <w:snapToGrid w:val="0"/>
              <w:spacing w:line="360" w:lineRule="auto"/>
              <w:jc w:val="both"/>
              <w:textAlignment w:val="center"/>
              <w:rPr>
                <w:rFonts w:ascii="Book Antiqua" w:eastAsia="SimSun" w:hAnsi="Book Antiqua" w:cs="Book Antiqua"/>
              </w:rPr>
            </w:pPr>
          </w:p>
        </w:tc>
      </w:tr>
      <w:tr w:rsidR="00020324" w14:paraId="7B5BC843" w14:textId="77777777">
        <w:trPr>
          <w:trHeight w:val="280"/>
        </w:trPr>
        <w:tc>
          <w:tcPr>
            <w:tcW w:w="1418" w:type="dxa"/>
            <w:shd w:val="clear" w:color="auto" w:fill="auto"/>
            <w:noWrap/>
            <w:tcMar>
              <w:top w:w="10" w:type="dxa"/>
              <w:left w:w="10" w:type="dxa"/>
              <w:right w:w="10" w:type="dxa"/>
            </w:tcMar>
          </w:tcPr>
          <w:p w14:paraId="0059F91E"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AIP</w:t>
            </w:r>
          </w:p>
        </w:tc>
        <w:tc>
          <w:tcPr>
            <w:tcW w:w="1852" w:type="dxa"/>
            <w:shd w:val="clear" w:color="auto" w:fill="auto"/>
            <w:noWrap/>
            <w:tcMar>
              <w:top w:w="10" w:type="dxa"/>
              <w:left w:w="10" w:type="dxa"/>
              <w:right w:w="10" w:type="dxa"/>
            </w:tcMar>
          </w:tcPr>
          <w:p w14:paraId="16B6AB80"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0.819 (0.764</w:t>
            </w:r>
            <w:r>
              <w:rPr>
                <w:rFonts w:ascii="Book Antiqua" w:hAnsi="Book Antiqua" w:cs="Book Antiqua"/>
                <w:lang w:bidi="ar"/>
              </w:rPr>
              <w:t>-</w:t>
            </w:r>
            <w:r>
              <w:rPr>
                <w:rFonts w:ascii="Book Antiqua" w:eastAsia="SimSun" w:hAnsi="Book Antiqua" w:cs="Book Antiqua"/>
              </w:rPr>
              <w:t>0.865)</w:t>
            </w:r>
          </w:p>
        </w:tc>
        <w:tc>
          <w:tcPr>
            <w:tcW w:w="958" w:type="dxa"/>
            <w:shd w:val="clear" w:color="auto" w:fill="auto"/>
            <w:noWrap/>
            <w:tcMar>
              <w:top w:w="10" w:type="dxa"/>
              <w:left w:w="10" w:type="dxa"/>
              <w:right w:w="10" w:type="dxa"/>
            </w:tcMar>
          </w:tcPr>
          <w:p w14:paraId="78DDF86F"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&lt; 0.0001</w:t>
            </w:r>
          </w:p>
        </w:tc>
        <w:tc>
          <w:tcPr>
            <w:tcW w:w="1355" w:type="dxa"/>
            <w:shd w:val="clear" w:color="auto" w:fill="auto"/>
            <w:noWrap/>
            <w:tcMar>
              <w:top w:w="10" w:type="dxa"/>
              <w:left w:w="10" w:type="dxa"/>
              <w:right w:w="10" w:type="dxa"/>
            </w:tcMar>
          </w:tcPr>
          <w:p w14:paraId="7690A59A"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82.2</w:t>
            </w:r>
          </w:p>
        </w:tc>
        <w:tc>
          <w:tcPr>
            <w:tcW w:w="1429" w:type="dxa"/>
            <w:shd w:val="clear" w:color="auto" w:fill="auto"/>
            <w:noWrap/>
            <w:tcMar>
              <w:top w:w="10" w:type="dxa"/>
              <w:left w:w="10" w:type="dxa"/>
              <w:right w:w="10" w:type="dxa"/>
            </w:tcMar>
          </w:tcPr>
          <w:p w14:paraId="262DEAED"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70.49</w:t>
            </w:r>
          </w:p>
        </w:tc>
        <w:tc>
          <w:tcPr>
            <w:tcW w:w="1187" w:type="dxa"/>
            <w:shd w:val="clear" w:color="auto" w:fill="auto"/>
            <w:noWrap/>
            <w:tcMar>
              <w:top w:w="10" w:type="dxa"/>
              <w:left w:w="10" w:type="dxa"/>
              <w:right w:w="10" w:type="dxa"/>
            </w:tcMar>
          </w:tcPr>
          <w:p w14:paraId="4A9A41D1" w14:textId="1A2AAF06"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0.527</w:t>
            </w:r>
            <w:r w:rsidR="00D251D1">
              <w:rPr>
                <w:rFonts w:ascii="Book Antiqua" w:eastAsia="SimSun" w:hAnsi="Book Antiqua" w:cs="Book Antiqua"/>
                <w:lang w:bidi="ar"/>
              </w:rPr>
              <w:t>0</w:t>
            </w:r>
          </w:p>
        </w:tc>
        <w:tc>
          <w:tcPr>
            <w:tcW w:w="1157" w:type="dxa"/>
            <w:shd w:val="clear" w:color="auto" w:fill="auto"/>
            <w:noWrap/>
            <w:tcMar>
              <w:top w:w="10" w:type="dxa"/>
              <w:left w:w="10" w:type="dxa"/>
              <w:right w:w="10" w:type="dxa"/>
            </w:tcMar>
          </w:tcPr>
          <w:p w14:paraId="1ADBBFDA"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-0.1390</w:t>
            </w:r>
          </w:p>
        </w:tc>
      </w:tr>
      <w:tr w:rsidR="00020324" w14:paraId="6D0D301D" w14:textId="77777777">
        <w:trPr>
          <w:trHeight w:val="280"/>
        </w:trPr>
        <w:tc>
          <w:tcPr>
            <w:tcW w:w="1418" w:type="dxa"/>
            <w:shd w:val="clear" w:color="auto" w:fill="auto"/>
            <w:noWrap/>
            <w:tcMar>
              <w:top w:w="10" w:type="dxa"/>
              <w:left w:w="10" w:type="dxa"/>
              <w:right w:w="10" w:type="dxa"/>
            </w:tcMar>
          </w:tcPr>
          <w:p w14:paraId="0B1EA9C7" w14:textId="77777777" w:rsidR="00020324" w:rsidRDefault="002F0311">
            <w:pPr>
              <w:snapToGrid w:val="0"/>
              <w:spacing w:line="360" w:lineRule="auto"/>
              <w:jc w:val="both"/>
              <w:rPr>
                <w:rFonts w:ascii="Book Antiqua" w:eastAsia="SimSun" w:hAnsi="Book Antiqua" w:cs="Book Antiqua"/>
              </w:rPr>
            </w:pPr>
            <w:r>
              <w:rPr>
                <w:rFonts w:ascii="Book Antiqua" w:eastAsia="SimSun" w:hAnsi="Book Antiqua" w:cs="Book Antiqua"/>
              </w:rPr>
              <w:t>WC in cm</w:t>
            </w:r>
          </w:p>
        </w:tc>
        <w:tc>
          <w:tcPr>
            <w:tcW w:w="1852" w:type="dxa"/>
            <w:shd w:val="clear" w:color="auto" w:fill="auto"/>
            <w:noWrap/>
            <w:tcMar>
              <w:top w:w="10" w:type="dxa"/>
              <w:left w:w="10" w:type="dxa"/>
              <w:right w:w="10" w:type="dxa"/>
            </w:tcMar>
          </w:tcPr>
          <w:p w14:paraId="3263FF73"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0.820 (0.765</w:t>
            </w:r>
            <w:r>
              <w:rPr>
                <w:rFonts w:ascii="Book Antiqua" w:hAnsi="Book Antiqua" w:cs="Book Antiqua"/>
                <w:lang w:bidi="ar"/>
              </w:rPr>
              <w:t>-</w:t>
            </w:r>
            <w:r>
              <w:rPr>
                <w:rFonts w:ascii="Book Antiqua" w:eastAsia="SimSun" w:hAnsi="Book Antiqua" w:cs="Book Antiqua"/>
              </w:rPr>
              <w:t>0.866)</w:t>
            </w:r>
          </w:p>
        </w:tc>
        <w:tc>
          <w:tcPr>
            <w:tcW w:w="958" w:type="dxa"/>
            <w:shd w:val="clear" w:color="auto" w:fill="auto"/>
            <w:noWrap/>
            <w:tcMar>
              <w:top w:w="10" w:type="dxa"/>
              <w:left w:w="10" w:type="dxa"/>
              <w:right w:w="10" w:type="dxa"/>
            </w:tcMar>
          </w:tcPr>
          <w:p w14:paraId="414BB58B"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&lt; 0.0001</w:t>
            </w:r>
          </w:p>
        </w:tc>
        <w:tc>
          <w:tcPr>
            <w:tcW w:w="1355" w:type="dxa"/>
            <w:shd w:val="clear" w:color="auto" w:fill="auto"/>
            <w:noWrap/>
            <w:tcMar>
              <w:top w:w="10" w:type="dxa"/>
              <w:left w:w="10" w:type="dxa"/>
              <w:right w:w="10" w:type="dxa"/>
            </w:tcMar>
          </w:tcPr>
          <w:p w14:paraId="10807C60"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81.36</w:t>
            </w:r>
          </w:p>
        </w:tc>
        <w:tc>
          <w:tcPr>
            <w:tcW w:w="1429" w:type="dxa"/>
            <w:shd w:val="clear" w:color="auto" w:fill="auto"/>
            <w:noWrap/>
            <w:tcMar>
              <w:top w:w="10" w:type="dxa"/>
              <w:left w:w="10" w:type="dxa"/>
              <w:right w:w="10" w:type="dxa"/>
            </w:tcMar>
          </w:tcPr>
          <w:p w14:paraId="2C30316A"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69.67</w:t>
            </w:r>
          </w:p>
        </w:tc>
        <w:tc>
          <w:tcPr>
            <w:tcW w:w="1187" w:type="dxa"/>
            <w:shd w:val="clear" w:color="auto" w:fill="auto"/>
            <w:noWrap/>
            <w:tcMar>
              <w:top w:w="10" w:type="dxa"/>
              <w:left w:w="10" w:type="dxa"/>
              <w:right w:w="10" w:type="dxa"/>
            </w:tcMar>
          </w:tcPr>
          <w:p w14:paraId="4FE46E5F"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0.5103</w:t>
            </w:r>
          </w:p>
        </w:tc>
        <w:tc>
          <w:tcPr>
            <w:tcW w:w="1157" w:type="dxa"/>
            <w:shd w:val="clear" w:color="auto" w:fill="auto"/>
            <w:noWrap/>
            <w:tcMar>
              <w:top w:w="10" w:type="dxa"/>
              <w:left w:w="10" w:type="dxa"/>
              <w:right w:w="10" w:type="dxa"/>
            </w:tcMar>
          </w:tcPr>
          <w:p w14:paraId="096B1B91" w14:textId="77777777" w:rsidR="00020324" w:rsidRDefault="002F0311">
            <w:pPr>
              <w:snapToGrid w:val="0"/>
              <w:spacing w:line="360" w:lineRule="auto"/>
              <w:jc w:val="both"/>
              <w:textAlignment w:val="center"/>
              <w:rPr>
                <w:rFonts w:ascii="Book Antiqua" w:eastAsia="SimSun" w:hAnsi="Book Antiqua" w:cs="Book Antiqua"/>
                <w:lang w:eastAsia="zh-CN"/>
              </w:rPr>
            </w:pPr>
            <w:r>
              <w:rPr>
                <w:rFonts w:ascii="Book Antiqua" w:eastAsia="SimSun" w:hAnsi="Book Antiqua" w:cs="Book Antiqua"/>
              </w:rPr>
              <w:t>85.5</w:t>
            </w:r>
            <w:r>
              <w:rPr>
                <w:rFonts w:ascii="Book Antiqua" w:eastAsia="SimSun" w:hAnsi="Book Antiqua" w:cs="Book Antiqua"/>
                <w:lang w:eastAsia="zh-CN"/>
              </w:rPr>
              <w:t>0</w:t>
            </w:r>
          </w:p>
        </w:tc>
      </w:tr>
      <w:tr w:rsidR="00020324" w14:paraId="1B61F122" w14:textId="77777777">
        <w:trPr>
          <w:trHeight w:val="280"/>
        </w:trPr>
        <w:tc>
          <w:tcPr>
            <w:tcW w:w="1418" w:type="dxa"/>
            <w:shd w:val="clear" w:color="auto" w:fill="auto"/>
            <w:noWrap/>
            <w:tcMar>
              <w:top w:w="10" w:type="dxa"/>
              <w:left w:w="10" w:type="dxa"/>
              <w:right w:w="10" w:type="dxa"/>
            </w:tcMar>
          </w:tcPr>
          <w:p w14:paraId="2DFBA958" w14:textId="77777777" w:rsidR="00020324" w:rsidRDefault="002F0311">
            <w:pPr>
              <w:snapToGrid w:val="0"/>
              <w:spacing w:line="360" w:lineRule="auto"/>
              <w:jc w:val="both"/>
              <w:rPr>
                <w:rFonts w:ascii="Book Antiqua" w:eastAsia="SimSun" w:hAnsi="Book Antiqua" w:cs="Book Antiqua"/>
              </w:rPr>
            </w:pPr>
            <w:r>
              <w:rPr>
                <w:rFonts w:ascii="Book Antiqua" w:eastAsia="SimSun" w:hAnsi="Book Antiqua" w:cs="Book Antiqua"/>
              </w:rPr>
              <w:t>BMI in kg/m</w:t>
            </w:r>
            <w:r>
              <w:rPr>
                <w:rFonts w:ascii="Book Antiqua" w:eastAsia="SimSun" w:hAnsi="Book Antiqua" w:cs="Book Antiqua"/>
                <w:vertAlign w:val="superscript"/>
              </w:rPr>
              <w:t>2</w:t>
            </w:r>
          </w:p>
        </w:tc>
        <w:tc>
          <w:tcPr>
            <w:tcW w:w="1852" w:type="dxa"/>
            <w:shd w:val="clear" w:color="auto" w:fill="auto"/>
            <w:noWrap/>
            <w:tcMar>
              <w:top w:w="10" w:type="dxa"/>
              <w:left w:w="10" w:type="dxa"/>
              <w:right w:w="10" w:type="dxa"/>
            </w:tcMar>
          </w:tcPr>
          <w:p w14:paraId="2A9C6285"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0.804 (0.748</w:t>
            </w:r>
            <w:r>
              <w:rPr>
                <w:rFonts w:ascii="Book Antiqua" w:hAnsi="Book Antiqua" w:cs="Book Antiqua"/>
                <w:lang w:bidi="ar"/>
              </w:rPr>
              <w:t>-</w:t>
            </w:r>
            <w:r>
              <w:rPr>
                <w:rFonts w:ascii="Book Antiqua" w:eastAsia="SimSun" w:hAnsi="Book Antiqua" w:cs="Book Antiqua"/>
              </w:rPr>
              <w:t>0.852)</w:t>
            </w:r>
          </w:p>
        </w:tc>
        <w:tc>
          <w:tcPr>
            <w:tcW w:w="958" w:type="dxa"/>
            <w:shd w:val="clear" w:color="auto" w:fill="auto"/>
            <w:noWrap/>
            <w:tcMar>
              <w:top w:w="10" w:type="dxa"/>
              <w:left w:w="10" w:type="dxa"/>
              <w:right w:w="10" w:type="dxa"/>
            </w:tcMar>
          </w:tcPr>
          <w:p w14:paraId="4C7C6214"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&lt; 0.0001</w:t>
            </w:r>
          </w:p>
        </w:tc>
        <w:tc>
          <w:tcPr>
            <w:tcW w:w="1355" w:type="dxa"/>
            <w:shd w:val="clear" w:color="auto" w:fill="auto"/>
            <w:noWrap/>
            <w:tcMar>
              <w:top w:w="10" w:type="dxa"/>
              <w:left w:w="10" w:type="dxa"/>
              <w:right w:w="10" w:type="dxa"/>
            </w:tcMar>
          </w:tcPr>
          <w:p w14:paraId="5ACB8A55"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88.98</w:t>
            </w:r>
          </w:p>
        </w:tc>
        <w:tc>
          <w:tcPr>
            <w:tcW w:w="1429" w:type="dxa"/>
            <w:shd w:val="clear" w:color="auto" w:fill="auto"/>
            <w:noWrap/>
            <w:tcMar>
              <w:top w:w="10" w:type="dxa"/>
              <w:left w:w="10" w:type="dxa"/>
              <w:right w:w="10" w:type="dxa"/>
            </w:tcMar>
          </w:tcPr>
          <w:p w14:paraId="4D86BC64"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58.20</w:t>
            </w:r>
          </w:p>
        </w:tc>
        <w:tc>
          <w:tcPr>
            <w:tcW w:w="1187" w:type="dxa"/>
            <w:shd w:val="clear" w:color="auto" w:fill="auto"/>
            <w:noWrap/>
            <w:tcMar>
              <w:top w:w="10" w:type="dxa"/>
              <w:left w:w="10" w:type="dxa"/>
              <w:right w:w="10" w:type="dxa"/>
            </w:tcMar>
          </w:tcPr>
          <w:p w14:paraId="44F6162E"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0.4718</w:t>
            </w:r>
          </w:p>
        </w:tc>
        <w:tc>
          <w:tcPr>
            <w:tcW w:w="1157" w:type="dxa"/>
            <w:shd w:val="clear" w:color="auto" w:fill="auto"/>
            <w:noWrap/>
            <w:tcMar>
              <w:top w:w="10" w:type="dxa"/>
              <w:left w:w="10" w:type="dxa"/>
              <w:right w:w="10" w:type="dxa"/>
            </w:tcMar>
          </w:tcPr>
          <w:p w14:paraId="2FBDB1FD"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23.34</w:t>
            </w:r>
          </w:p>
        </w:tc>
      </w:tr>
      <w:tr w:rsidR="00020324" w14:paraId="4E767E7D" w14:textId="77777777">
        <w:trPr>
          <w:trHeight w:val="280"/>
        </w:trPr>
        <w:tc>
          <w:tcPr>
            <w:tcW w:w="1418" w:type="dxa"/>
            <w:shd w:val="clear" w:color="auto" w:fill="auto"/>
            <w:noWrap/>
            <w:tcMar>
              <w:top w:w="10" w:type="dxa"/>
              <w:left w:w="10" w:type="dxa"/>
              <w:right w:w="10" w:type="dxa"/>
            </w:tcMar>
          </w:tcPr>
          <w:p w14:paraId="176C5E00" w14:textId="77777777" w:rsidR="00020324" w:rsidRDefault="002F0311">
            <w:pPr>
              <w:snapToGrid w:val="0"/>
              <w:spacing w:line="360" w:lineRule="auto"/>
              <w:jc w:val="both"/>
              <w:rPr>
                <w:rFonts w:ascii="Book Antiqua" w:eastAsia="SimSun" w:hAnsi="Book Antiqua" w:cs="Book Antiqua"/>
              </w:rPr>
            </w:pPr>
            <w:r>
              <w:rPr>
                <w:rFonts w:ascii="Book Antiqua" w:hAnsi="Book Antiqua" w:cs="Book Antiqua"/>
              </w:rPr>
              <w:lastRenderedPageBreak/>
              <w:t>A-W-B</w:t>
            </w:r>
          </w:p>
        </w:tc>
        <w:tc>
          <w:tcPr>
            <w:tcW w:w="1852" w:type="dxa"/>
            <w:shd w:val="clear" w:color="auto" w:fill="auto"/>
            <w:noWrap/>
            <w:tcMar>
              <w:top w:w="10" w:type="dxa"/>
              <w:left w:w="10" w:type="dxa"/>
              <w:right w:w="10" w:type="dxa"/>
            </w:tcMar>
          </w:tcPr>
          <w:p w14:paraId="335EE5C4"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0.874 (0.826</w:t>
            </w:r>
            <w:r>
              <w:rPr>
                <w:rFonts w:ascii="Book Antiqua" w:hAnsi="Book Antiqua" w:cs="Book Antiqua"/>
                <w:lang w:bidi="ar"/>
              </w:rPr>
              <w:t>-</w:t>
            </w:r>
            <w:r>
              <w:rPr>
                <w:rFonts w:ascii="Book Antiqua" w:eastAsia="SimSun" w:hAnsi="Book Antiqua" w:cs="Book Antiqua"/>
                <w:lang w:bidi="ar"/>
              </w:rPr>
              <w:t>0.914)</w:t>
            </w:r>
            <w:r>
              <w:rPr>
                <w:rFonts w:ascii="Book Antiqua" w:eastAsia="SimSun" w:hAnsi="Book Antiqua" w:cs="Book Antiqua"/>
                <w:vertAlign w:val="superscript"/>
                <w:lang w:bidi="ar"/>
              </w:rPr>
              <w:t>1,2,3</w:t>
            </w:r>
          </w:p>
        </w:tc>
        <w:tc>
          <w:tcPr>
            <w:tcW w:w="958" w:type="dxa"/>
            <w:shd w:val="clear" w:color="auto" w:fill="auto"/>
            <w:noWrap/>
            <w:tcMar>
              <w:top w:w="10" w:type="dxa"/>
              <w:left w:w="10" w:type="dxa"/>
              <w:right w:w="10" w:type="dxa"/>
            </w:tcMar>
          </w:tcPr>
          <w:p w14:paraId="5AA159C8"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&lt; 0.0001</w:t>
            </w:r>
          </w:p>
        </w:tc>
        <w:tc>
          <w:tcPr>
            <w:tcW w:w="1355" w:type="dxa"/>
            <w:shd w:val="clear" w:color="auto" w:fill="auto"/>
            <w:noWrap/>
            <w:tcMar>
              <w:top w:w="10" w:type="dxa"/>
              <w:left w:w="10" w:type="dxa"/>
              <w:right w:w="10" w:type="dxa"/>
            </w:tcMar>
          </w:tcPr>
          <w:p w14:paraId="7AFE35BA"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78.81</w:t>
            </w:r>
          </w:p>
        </w:tc>
        <w:tc>
          <w:tcPr>
            <w:tcW w:w="1429" w:type="dxa"/>
            <w:shd w:val="clear" w:color="auto" w:fill="auto"/>
            <w:noWrap/>
            <w:tcMar>
              <w:top w:w="10" w:type="dxa"/>
              <w:left w:w="10" w:type="dxa"/>
              <w:right w:w="10" w:type="dxa"/>
            </w:tcMar>
          </w:tcPr>
          <w:p w14:paraId="05602C3E"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83.61</w:t>
            </w:r>
          </w:p>
        </w:tc>
        <w:tc>
          <w:tcPr>
            <w:tcW w:w="1187" w:type="dxa"/>
            <w:shd w:val="clear" w:color="auto" w:fill="auto"/>
            <w:noWrap/>
            <w:tcMar>
              <w:top w:w="10" w:type="dxa"/>
              <w:left w:w="10" w:type="dxa"/>
              <w:right w:w="10" w:type="dxa"/>
            </w:tcMar>
          </w:tcPr>
          <w:p w14:paraId="558DE9D0"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0.6242</w:t>
            </w:r>
          </w:p>
        </w:tc>
        <w:tc>
          <w:tcPr>
            <w:tcW w:w="1157" w:type="dxa"/>
            <w:shd w:val="clear" w:color="auto" w:fill="auto"/>
            <w:noWrap/>
            <w:tcMar>
              <w:top w:w="10" w:type="dxa"/>
              <w:left w:w="10" w:type="dxa"/>
              <w:right w:w="10" w:type="dxa"/>
            </w:tcMar>
          </w:tcPr>
          <w:p w14:paraId="404FBF9B"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0.4105</w:t>
            </w:r>
          </w:p>
        </w:tc>
      </w:tr>
      <w:tr w:rsidR="00020324" w14:paraId="14D9BB83" w14:textId="77777777">
        <w:trPr>
          <w:trHeight w:val="280"/>
        </w:trPr>
        <w:tc>
          <w:tcPr>
            <w:tcW w:w="1418" w:type="dxa"/>
            <w:shd w:val="clear" w:color="auto" w:fill="auto"/>
            <w:noWrap/>
            <w:tcMar>
              <w:top w:w="10" w:type="dxa"/>
              <w:left w:w="10" w:type="dxa"/>
              <w:right w:w="10" w:type="dxa"/>
            </w:tcMar>
          </w:tcPr>
          <w:p w14:paraId="32DF71CE" w14:textId="48341993"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Age</w:t>
            </w:r>
            <w:r w:rsidR="00C75AD9">
              <w:rPr>
                <w:rFonts w:ascii="Book Antiqua" w:eastAsia="SimSun" w:hAnsi="Book Antiqua" w:cs="Book Antiqua"/>
              </w:rPr>
              <w:t xml:space="preserve"> </w:t>
            </w:r>
            <w:r>
              <w:rPr>
                <w:rFonts w:ascii="Book Antiqua" w:eastAsia="SimSun" w:hAnsi="Book Antiqua" w:cs="Book Antiqua"/>
              </w:rPr>
              <w:t>≥</w:t>
            </w:r>
            <w:r w:rsidR="00C75AD9">
              <w:rPr>
                <w:rFonts w:ascii="Book Antiqua" w:eastAsia="SimSun" w:hAnsi="Book Antiqua" w:cs="Book Antiqua"/>
              </w:rPr>
              <w:t xml:space="preserve"> </w:t>
            </w:r>
            <w:r>
              <w:rPr>
                <w:rFonts w:ascii="Book Antiqua" w:eastAsia="SimSun" w:hAnsi="Book Antiqua" w:cs="Book Antiqua"/>
              </w:rPr>
              <w:t xml:space="preserve">40 </w:t>
            </w:r>
            <w:proofErr w:type="spellStart"/>
            <w:r>
              <w:rPr>
                <w:rFonts w:ascii="Book Antiqua" w:eastAsia="SimSun" w:hAnsi="Book Antiqua" w:cs="Book Antiqua"/>
              </w:rPr>
              <w:t>y</w:t>
            </w:r>
            <w:r w:rsidR="00C75AD9">
              <w:rPr>
                <w:rFonts w:ascii="Book Antiqua" w:eastAsia="SimSun" w:hAnsi="Book Antiqua" w:cs="Book Antiqua"/>
              </w:rPr>
              <w:t>r</w:t>
            </w:r>
            <w:proofErr w:type="spellEnd"/>
          </w:p>
        </w:tc>
        <w:tc>
          <w:tcPr>
            <w:tcW w:w="1852" w:type="dxa"/>
            <w:shd w:val="clear" w:color="auto" w:fill="auto"/>
            <w:noWrap/>
            <w:tcMar>
              <w:top w:w="10" w:type="dxa"/>
              <w:left w:w="10" w:type="dxa"/>
              <w:right w:w="10" w:type="dxa"/>
            </w:tcMar>
          </w:tcPr>
          <w:p w14:paraId="411DB0FF" w14:textId="77777777" w:rsidR="00020324" w:rsidRDefault="00020324">
            <w:pPr>
              <w:snapToGrid w:val="0"/>
              <w:spacing w:line="360" w:lineRule="auto"/>
              <w:jc w:val="both"/>
              <w:textAlignment w:val="center"/>
              <w:rPr>
                <w:rFonts w:ascii="Book Antiqua" w:eastAsia="SimSun" w:hAnsi="Book Antiqua" w:cs="Book Antiqua"/>
              </w:rPr>
            </w:pPr>
          </w:p>
        </w:tc>
        <w:tc>
          <w:tcPr>
            <w:tcW w:w="958" w:type="dxa"/>
            <w:shd w:val="clear" w:color="auto" w:fill="auto"/>
            <w:noWrap/>
            <w:tcMar>
              <w:top w:w="10" w:type="dxa"/>
              <w:left w:w="10" w:type="dxa"/>
              <w:right w:w="10" w:type="dxa"/>
            </w:tcMar>
          </w:tcPr>
          <w:p w14:paraId="2B1BF337" w14:textId="77777777" w:rsidR="00020324" w:rsidRDefault="00020324">
            <w:pPr>
              <w:snapToGrid w:val="0"/>
              <w:spacing w:line="360" w:lineRule="auto"/>
              <w:jc w:val="both"/>
              <w:textAlignment w:val="center"/>
              <w:rPr>
                <w:rFonts w:ascii="Book Antiqua" w:eastAsia="SimSun" w:hAnsi="Book Antiqua" w:cs="Book Antiqua"/>
              </w:rPr>
            </w:pPr>
          </w:p>
        </w:tc>
        <w:tc>
          <w:tcPr>
            <w:tcW w:w="1355" w:type="dxa"/>
            <w:shd w:val="clear" w:color="auto" w:fill="auto"/>
            <w:noWrap/>
            <w:tcMar>
              <w:top w:w="10" w:type="dxa"/>
              <w:left w:w="10" w:type="dxa"/>
              <w:right w:w="10" w:type="dxa"/>
            </w:tcMar>
          </w:tcPr>
          <w:p w14:paraId="6A4E50E1" w14:textId="77777777" w:rsidR="00020324" w:rsidRDefault="00020324">
            <w:pPr>
              <w:snapToGrid w:val="0"/>
              <w:spacing w:line="360" w:lineRule="auto"/>
              <w:jc w:val="both"/>
              <w:textAlignment w:val="center"/>
              <w:rPr>
                <w:rFonts w:ascii="Book Antiqua" w:eastAsia="SimSun" w:hAnsi="Book Antiqua" w:cs="Book Antiqua"/>
              </w:rPr>
            </w:pPr>
          </w:p>
        </w:tc>
        <w:tc>
          <w:tcPr>
            <w:tcW w:w="1429" w:type="dxa"/>
            <w:shd w:val="clear" w:color="auto" w:fill="auto"/>
            <w:noWrap/>
            <w:tcMar>
              <w:top w:w="10" w:type="dxa"/>
              <w:left w:w="10" w:type="dxa"/>
              <w:right w:w="10" w:type="dxa"/>
            </w:tcMar>
          </w:tcPr>
          <w:p w14:paraId="5981C804" w14:textId="77777777" w:rsidR="00020324" w:rsidRDefault="00020324">
            <w:pPr>
              <w:snapToGrid w:val="0"/>
              <w:spacing w:line="360" w:lineRule="auto"/>
              <w:jc w:val="both"/>
              <w:textAlignment w:val="center"/>
              <w:rPr>
                <w:rFonts w:ascii="Book Antiqua" w:eastAsia="SimSun" w:hAnsi="Book Antiqua" w:cs="Book Antiqua"/>
              </w:rPr>
            </w:pPr>
          </w:p>
        </w:tc>
        <w:tc>
          <w:tcPr>
            <w:tcW w:w="1187" w:type="dxa"/>
            <w:shd w:val="clear" w:color="auto" w:fill="auto"/>
            <w:noWrap/>
            <w:tcMar>
              <w:top w:w="10" w:type="dxa"/>
              <w:left w:w="10" w:type="dxa"/>
              <w:right w:w="10" w:type="dxa"/>
            </w:tcMar>
          </w:tcPr>
          <w:p w14:paraId="62E31A17" w14:textId="77777777" w:rsidR="00020324" w:rsidRDefault="00020324">
            <w:pPr>
              <w:snapToGrid w:val="0"/>
              <w:spacing w:line="360" w:lineRule="auto"/>
              <w:jc w:val="both"/>
              <w:textAlignment w:val="center"/>
              <w:rPr>
                <w:rFonts w:ascii="Book Antiqua" w:eastAsia="SimSun" w:hAnsi="Book Antiqua" w:cs="Book Antiqua"/>
              </w:rPr>
            </w:pPr>
          </w:p>
        </w:tc>
        <w:tc>
          <w:tcPr>
            <w:tcW w:w="1157" w:type="dxa"/>
            <w:shd w:val="clear" w:color="auto" w:fill="auto"/>
            <w:noWrap/>
            <w:tcMar>
              <w:top w:w="10" w:type="dxa"/>
              <w:left w:w="10" w:type="dxa"/>
              <w:right w:w="10" w:type="dxa"/>
            </w:tcMar>
          </w:tcPr>
          <w:p w14:paraId="3D6CDFFD" w14:textId="77777777" w:rsidR="00020324" w:rsidRDefault="00020324">
            <w:pPr>
              <w:snapToGrid w:val="0"/>
              <w:spacing w:line="360" w:lineRule="auto"/>
              <w:jc w:val="both"/>
              <w:textAlignment w:val="center"/>
              <w:rPr>
                <w:rFonts w:ascii="Book Antiqua" w:eastAsia="SimSun" w:hAnsi="Book Antiqua" w:cs="Book Antiqua"/>
              </w:rPr>
            </w:pPr>
          </w:p>
        </w:tc>
      </w:tr>
      <w:tr w:rsidR="00020324" w14:paraId="256A6069" w14:textId="77777777">
        <w:trPr>
          <w:trHeight w:val="280"/>
        </w:trPr>
        <w:tc>
          <w:tcPr>
            <w:tcW w:w="1418" w:type="dxa"/>
          </w:tcPr>
          <w:p w14:paraId="7FFB58D1"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AIP</w:t>
            </w:r>
          </w:p>
        </w:tc>
        <w:tc>
          <w:tcPr>
            <w:tcW w:w="1852" w:type="dxa"/>
          </w:tcPr>
          <w:p w14:paraId="688B4E06"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0.726 (0.678</w:t>
            </w:r>
            <w:r>
              <w:rPr>
                <w:rFonts w:ascii="Book Antiqua" w:hAnsi="Book Antiqua" w:cs="Book Antiqua"/>
                <w:lang w:bidi="ar"/>
              </w:rPr>
              <w:t>-</w:t>
            </w:r>
            <w:r>
              <w:rPr>
                <w:rFonts w:ascii="Book Antiqua" w:eastAsia="SimSun" w:hAnsi="Book Antiqua" w:cs="Book Antiqua"/>
              </w:rPr>
              <w:t>0.771)</w:t>
            </w:r>
          </w:p>
        </w:tc>
        <w:tc>
          <w:tcPr>
            <w:tcW w:w="958" w:type="dxa"/>
          </w:tcPr>
          <w:p w14:paraId="433D1F03"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&lt; 0.0001</w:t>
            </w:r>
          </w:p>
        </w:tc>
        <w:tc>
          <w:tcPr>
            <w:tcW w:w="1355" w:type="dxa"/>
          </w:tcPr>
          <w:p w14:paraId="1ADB7FF9"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71.26</w:t>
            </w:r>
          </w:p>
        </w:tc>
        <w:tc>
          <w:tcPr>
            <w:tcW w:w="1429" w:type="dxa"/>
          </w:tcPr>
          <w:p w14:paraId="71C92AAD"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66.96</w:t>
            </w:r>
          </w:p>
        </w:tc>
        <w:tc>
          <w:tcPr>
            <w:tcW w:w="1187" w:type="dxa"/>
          </w:tcPr>
          <w:p w14:paraId="4D772A07"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0.3822</w:t>
            </w:r>
          </w:p>
        </w:tc>
        <w:tc>
          <w:tcPr>
            <w:tcW w:w="1157" w:type="dxa"/>
          </w:tcPr>
          <w:p w14:paraId="6F94400F"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0.0367</w:t>
            </w:r>
          </w:p>
        </w:tc>
      </w:tr>
      <w:tr w:rsidR="00020324" w14:paraId="6362826A" w14:textId="77777777">
        <w:trPr>
          <w:trHeight w:val="280"/>
        </w:trPr>
        <w:tc>
          <w:tcPr>
            <w:tcW w:w="1418" w:type="dxa"/>
          </w:tcPr>
          <w:p w14:paraId="7D01516A" w14:textId="77777777" w:rsidR="00020324" w:rsidRDefault="002F0311">
            <w:pPr>
              <w:snapToGrid w:val="0"/>
              <w:spacing w:line="360" w:lineRule="auto"/>
              <w:jc w:val="both"/>
              <w:rPr>
                <w:rFonts w:ascii="Book Antiqua" w:eastAsia="SimSun" w:hAnsi="Book Antiqua" w:cs="Book Antiqua"/>
              </w:rPr>
            </w:pPr>
            <w:r>
              <w:rPr>
                <w:rFonts w:ascii="Book Antiqua" w:eastAsia="SimSun" w:hAnsi="Book Antiqua" w:cs="Book Antiqua"/>
              </w:rPr>
              <w:t>WC in cm</w:t>
            </w:r>
          </w:p>
        </w:tc>
        <w:tc>
          <w:tcPr>
            <w:tcW w:w="1852" w:type="dxa"/>
          </w:tcPr>
          <w:p w14:paraId="369D5555"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0.736 (0.688</w:t>
            </w:r>
            <w:r>
              <w:rPr>
                <w:rFonts w:ascii="Book Antiqua" w:hAnsi="Book Antiqua" w:cs="Book Antiqua"/>
                <w:lang w:bidi="ar"/>
              </w:rPr>
              <w:t>-</w:t>
            </w:r>
            <w:r>
              <w:rPr>
                <w:rFonts w:ascii="Book Antiqua" w:eastAsia="SimSun" w:hAnsi="Book Antiqua" w:cs="Book Antiqua"/>
              </w:rPr>
              <w:t>0.780)</w:t>
            </w:r>
          </w:p>
        </w:tc>
        <w:tc>
          <w:tcPr>
            <w:tcW w:w="958" w:type="dxa"/>
          </w:tcPr>
          <w:p w14:paraId="4CDF613D"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&lt; 0.0001</w:t>
            </w:r>
          </w:p>
        </w:tc>
        <w:tc>
          <w:tcPr>
            <w:tcW w:w="1355" w:type="dxa"/>
          </w:tcPr>
          <w:p w14:paraId="30A24651"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82.68</w:t>
            </w:r>
          </w:p>
        </w:tc>
        <w:tc>
          <w:tcPr>
            <w:tcW w:w="1429" w:type="dxa"/>
          </w:tcPr>
          <w:p w14:paraId="5C704D24"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52.17</w:t>
            </w:r>
          </w:p>
        </w:tc>
        <w:tc>
          <w:tcPr>
            <w:tcW w:w="1187" w:type="dxa"/>
          </w:tcPr>
          <w:p w14:paraId="5B4C555D"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0.3485</w:t>
            </w:r>
          </w:p>
        </w:tc>
        <w:tc>
          <w:tcPr>
            <w:tcW w:w="1157" w:type="dxa"/>
          </w:tcPr>
          <w:p w14:paraId="1A73B138" w14:textId="77777777" w:rsidR="00020324" w:rsidRDefault="002F0311">
            <w:pPr>
              <w:snapToGrid w:val="0"/>
              <w:spacing w:line="360" w:lineRule="auto"/>
              <w:jc w:val="both"/>
              <w:textAlignment w:val="center"/>
              <w:rPr>
                <w:rFonts w:ascii="Book Antiqua" w:eastAsia="SimSun" w:hAnsi="Book Antiqua" w:cs="Book Antiqua"/>
                <w:lang w:eastAsia="zh-CN"/>
              </w:rPr>
            </w:pPr>
            <w:r>
              <w:rPr>
                <w:rFonts w:ascii="Book Antiqua" w:eastAsia="SimSun" w:hAnsi="Book Antiqua" w:cs="Book Antiqua"/>
              </w:rPr>
              <w:t>88.0</w:t>
            </w:r>
            <w:r>
              <w:rPr>
                <w:rFonts w:ascii="Book Antiqua" w:eastAsia="SimSun" w:hAnsi="Book Antiqua" w:cs="Book Antiqua"/>
                <w:lang w:eastAsia="zh-CN"/>
              </w:rPr>
              <w:t>0</w:t>
            </w:r>
          </w:p>
        </w:tc>
      </w:tr>
      <w:tr w:rsidR="00020324" w14:paraId="0CF6C602" w14:textId="77777777">
        <w:trPr>
          <w:trHeight w:val="280"/>
        </w:trPr>
        <w:tc>
          <w:tcPr>
            <w:tcW w:w="1418" w:type="dxa"/>
          </w:tcPr>
          <w:p w14:paraId="55320AE0" w14:textId="77777777" w:rsidR="00020324" w:rsidRDefault="002F0311">
            <w:pPr>
              <w:snapToGrid w:val="0"/>
              <w:spacing w:line="360" w:lineRule="auto"/>
              <w:jc w:val="both"/>
              <w:rPr>
                <w:rFonts w:ascii="Book Antiqua" w:eastAsia="SimSun" w:hAnsi="Book Antiqua" w:cs="Book Antiqua"/>
              </w:rPr>
            </w:pPr>
            <w:r>
              <w:rPr>
                <w:rFonts w:ascii="Book Antiqua" w:eastAsia="SimSun" w:hAnsi="Book Antiqua" w:cs="Book Antiqua"/>
              </w:rPr>
              <w:t>BMI in kg/m</w:t>
            </w:r>
            <w:r>
              <w:rPr>
                <w:rFonts w:ascii="Book Antiqua" w:eastAsia="SimSun" w:hAnsi="Book Antiqua" w:cs="Book Antiqua"/>
                <w:vertAlign w:val="superscript"/>
              </w:rPr>
              <w:t>2</w:t>
            </w:r>
          </w:p>
        </w:tc>
        <w:tc>
          <w:tcPr>
            <w:tcW w:w="1852" w:type="dxa"/>
          </w:tcPr>
          <w:p w14:paraId="7BD82291"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0.736 (0.688</w:t>
            </w:r>
            <w:r>
              <w:rPr>
                <w:rFonts w:ascii="Book Antiqua" w:hAnsi="Book Antiqua" w:cs="Book Antiqua"/>
                <w:lang w:bidi="ar"/>
              </w:rPr>
              <w:t>-</w:t>
            </w:r>
            <w:r>
              <w:rPr>
                <w:rFonts w:ascii="Book Antiqua" w:eastAsia="SimSun" w:hAnsi="Book Antiqua" w:cs="Book Antiqua"/>
              </w:rPr>
              <w:t>0.780)</w:t>
            </w:r>
          </w:p>
        </w:tc>
        <w:tc>
          <w:tcPr>
            <w:tcW w:w="958" w:type="dxa"/>
          </w:tcPr>
          <w:p w14:paraId="2DB303CC"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&lt; 0.0001</w:t>
            </w:r>
          </w:p>
        </w:tc>
        <w:tc>
          <w:tcPr>
            <w:tcW w:w="1355" w:type="dxa"/>
          </w:tcPr>
          <w:p w14:paraId="47A56AF9"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71.26</w:t>
            </w:r>
          </w:p>
        </w:tc>
        <w:tc>
          <w:tcPr>
            <w:tcW w:w="1429" w:type="dxa"/>
          </w:tcPr>
          <w:p w14:paraId="30059F56"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66.96</w:t>
            </w:r>
          </w:p>
        </w:tc>
        <w:tc>
          <w:tcPr>
            <w:tcW w:w="1187" w:type="dxa"/>
          </w:tcPr>
          <w:p w14:paraId="62BE67A7"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0.3822</w:t>
            </w:r>
          </w:p>
        </w:tc>
        <w:tc>
          <w:tcPr>
            <w:tcW w:w="1157" w:type="dxa"/>
          </w:tcPr>
          <w:p w14:paraId="3D9B6176"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26.03</w:t>
            </w:r>
          </w:p>
        </w:tc>
      </w:tr>
      <w:tr w:rsidR="00020324" w14:paraId="23786499" w14:textId="77777777">
        <w:trPr>
          <w:trHeight w:val="280"/>
        </w:trPr>
        <w:tc>
          <w:tcPr>
            <w:tcW w:w="1418" w:type="dxa"/>
          </w:tcPr>
          <w:p w14:paraId="721701E8" w14:textId="77777777" w:rsidR="00020324" w:rsidRDefault="002F0311">
            <w:pPr>
              <w:snapToGrid w:val="0"/>
              <w:spacing w:line="360" w:lineRule="auto"/>
              <w:jc w:val="both"/>
              <w:rPr>
                <w:rFonts w:ascii="Book Antiqua" w:eastAsia="SimSun" w:hAnsi="Book Antiqua" w:cs="Book Antiqua"/>
              </w:rPr>
            </w:pPr>
            <w:r>
              <w:rPr>
                <w:rFonts w:ascii="Book Antiqua" w:hAnsi="Book Antiqua" w:cs="Book Antiqua"/>
              </w:rPr>
              <w:t>A-W-B</w:t>
            </w:r>
          </w:p>
        </w:tc>
        <w:tc>
          <w:tcPr>
            <w:tcW w:w="1852" w:type="dxa"/>
          </w:tcPr>
          <w:p w14:paraId="77B1108C"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0.787 (0.742</w:t>
            </w:r>
            <w:r>
              <w:rPr>
                <w:rFonts w:ascii="Book Antiqua" w:hAnsi="Book Antiqua" w:cs="Book Antiqua"/>
                <w:lang w:bidi="ar"/>
              </w:rPr>
              <w:t>-</w:t>
            </w:r>
            <w:r>
              <w:rPr>
                <w:rFonts w:ascii="Book Antiqua" w:eastAsia="SimSun" w:hAnsi="Book Antiqua" w:cs="Book Antiqua"/>
              </w:rPr>
              <w:t>0.828)</w:t>
            </w:r>
            <w:r>
              <w:rPr>
                <w:rFonts w:ascii="Book Antiqua" w:eastAsia="SimSun" w:hAnsi="Book Antiqua" w:cs="Book Antiqua"/>
                <w:vertAlign w:val="superscript"/>
                <w:lang w:bidi="ar"/>
              </w:rPr>
              <w:t>1,2,3</w:t>
            </w:r>
          </w:p>
        </w:tc>
        <w:tc>
          <w:tcPr>
            <w:tcW w:w="958" w:type="dxa"/>
          </w:tcPr>
          <w:p w14:paraId="5ED4C105"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&lt; 0.0001</w:t>
            </w:r>
          </w:p>
        </w:tc>
        <w:tc>
          <w:tcPr>
            <w:tcW w:w="1355" w:type="dxa"/>
          </w:tcPr>
          <w:p w14:paraId="22FDC7E4"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77.56</w:t>
            </w:r>
          </w:p>
        </w:tc>
        <w:tc>
          <w:tcPr>
            <w:tcW w:w="1429" w:type="dxa"/>
          </w:tcPr>
          <w:p w14:paraId="7CEA3EF4"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69.57</w:t>
            </w:r>
          </w:p>
        </w:tc>
        <w:tc>
          <w:tcPr>
            <w:tcW w:w="1187" w:type="dxa"/>
          </w:tcPr>
          <w:p w14:paraId="417E21A2"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0.4712</w:t>
            </w:r>
          </w:p>
        </w:tc>
        <w:tc>
          <w:tcPr>
            <w:tcW w:w="1157" w:type="dxa"/>
          </w:tcPr>
          <w:p w14:paraId="1EDD1B98"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0.5574</w:t>
            </w:r>
          </w:p>
        </w:tc>
      </w:tr>
      <w:tr w:rsidR="00020324" w14:paraId="12078ECB" w14:textId="77777777">
        <w:trPr>
          <w:trHeight w:val="280"/>
        </w:trPr>
        <w:tc>
          <w:tcPr>
            <w:tcW w:w="1418" w:type="dxa"/>
          </w:tcPr>
          <w:p w14:paraId="5CB7F4E8" w14:textId="74A0E1E1"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Age</w:t>
            </w:r>
            <w:r w:rsidR="00C75AD9">
              <w:rPr>
                <w:rFonts w:ascii="Book Antiqua" w:eastAsia="SimSun" w:hAnsi="Book Antiqua" w:cs="Book Antiqua"/>
              </w:rPr>
              <w:t xml:space="preserve"> </w:t>
            </w:r>
            <w:r>
              <w:rPr>
                <w:rFonts w:ascii="Book Antiqua" w:eastAsia="Microsoft YaHei" w:hAnsi="Book Antiqua" w:cs="Book Antiqua"/>
              </w:rPr>
              <w:t xml:space="preserve">&lt; </w:t>
            </w:r>
            <w:r>
              <w:rPr>
                <w:rFonts w:ascii="Book Antiqua" w:eastAsia="SimSun" w:hAnsi="Book Antiqua" w:cs="Book Antiqua"/>
              </w:rPr>
              <w:t xml:space="preserve">40 </w:t>
            </w:r>
            <w:proofErr w:type="spellStart"/>
            <w:r>
              <w:rPr>
                <w:rFonts w:ascii="Book Antiqua" w:eastAsia="SimSun" w:hAnsi="Book Antiqua" w:cs="Book Antiqua"/>
              </w:rPr>
              <w:t>y</w:t>
            </w:r>
            <w:r w:rsidR="00C75AD9">
              <w:rPr>
                <w:rFonts w:ascii="Book Antiqua" w:eastAsia="SimSun" w:hAnsi="Book Antiqua" w:cs="Book Antiqua"/>
              </w:rPr>
              <w:t>r</w:t>
            </w:r>
            <w:proofErr w:type="spellEnd"/>
          </w:p>
        </w:tc>
        <w:tc>
          <w:tcPr>
            <w:tcW w:w="1852" w:type="dxa"/>
          </w:tcPr>
          <w:p w14:paraId="183B5262" w14:textId="77777777" w:rsidR="00020324" w:rsidRDefault="00020324">
            <w:pPr>
              <w:snapToGrid w:val="0"/>
              <w:spacing w:line="360" w:lineRule="auto"/>
              <w:jc w:val="both"/>
              <w:textAlignment w:val="center"/>
              <w:rPr>
                <w:rFonts w:ascii="Book Antiqua" w:eastAsia="SimSun" w:hAnsi="Book Antiqua" w:cs="Book Antiqua"/>
              </w:rPr>
            </w:pPr>
          </w:p>
        </w:tc>
        <w:tc>
          <w:tcPr>
            <w:tcW w:w="958" w:type="dxa"/>
          </w:tcPr>
          <w:p w14:paraId="36D434DF" w14:textId="77777777" w:rsidR="00020324" w:rsidRDefault="00020324">
            <w:pPr>
              <w:snapToGrid w:val="0"/>
              <w:spacing w:line="360" w:lineRule="auto"/>
              <w:jc w:val="both"/>
              <w:textAlignment w:val="center"/>
              <w:rPr>
                <w:rFonts w:ascii="Book Antiqua" w:eastAsia="SimSun" w:hAnsi="Book Antiqua" w:cs="Book Antiqua"/>
              </w:rPr>
            </w:pPr>
          </w:p>
        </w:tc>
        <w:tc>
          <w:tcPr>
            <w:tcW w:w="1355" w:type="dxa"/>
          </w:tcPr>
          <w:p w14:paraId="05FD1C7E" w14:textId="77777777" w:rsidR="00020324" w:rsidRDefault="00020324">
            <w:pPr>
              <w:snapToGrid w:val="0"/>
              <w:spacing w:line="360" w:lineRule="auto"/>
              <w:jc w:val="both"/>
              <w:textAlignment w:val="center"/>
              <w:rPr>
                <w:rFonts w:ascii="Book Antiqua" w:eastAsia="SimSun" w:hAnsi="Book Antiqua" w:cs="Book Antiqua"/>
              </w:rPr>
            </w:pPr>
          </w:p>
        </w:tc>
        <w:tc>
          <w:tcPr>
            <w:tcW w:w="1429" w:type="dxa"/>
          </w:tcPr>
          <w:p w14:paraId="5A3ABA34" w14:textId="77777777" w:rsidR="00020324" w:rsidRDefault="00020324">
            <w:pPr>
              <w:snapToGrid w:val="0"/>
              <w:spacing w:line="360" w:lineRule="auto"/>
              <w:jc w:val="both"/>
              <w:textAlignment w:val="center"/>
              <w:rPr>
                <w:rFonts w:ascii="Book Antiqua" w:eastAsia="SimSun" w:hAnsi="Book Antiqua" w:cs="Book Antiqua"/>
              </w:rPr>
            </w:pPr>
          </w:p>
        </w:tc>
        <w:tc>
          <w:tcPr>
            <w:tcW w:w="1187" w:type="dxa"/>
          </w:tcPr>
          <w:p w14:paraId="1A065215" w14:textId="77777777" w:rsidR="00020324" w:rsidRDefault="00020324">
            <w:pPr>
              <w:snapToGrid w:val="0"/>
              <w:spacing w:line="360" w:lineRule="auto"/>
              <w:jc w:val="both"/>
              <w:textAlignment w:val="center"/>
              <w:rPr>
                <w:rFonts w:ascii="Book Antiqua" w:eastAsia="SimSun" w:hAnsi="Book Antiqua" w:cs="Book Antiqua"/>
              </w:rPr>
            </w:pPr>
          </w:p>
        </w:tc>
        <w:tc>
          <w:tcPr>
            <w:tcW w:w="1157" w:type="dxa"/>
          </w:tcPr>
          <w:p w14:paraId="7F87A666" w14:textId="77777777" w:rsidR="00020324" w:rsidRDefault="00020324">
            <w:pPr>
              <w:snapToGrid w:val="0"/>
              <w:spacing w:line="360" w:lineRule="auto"/>
              <w:jc w:val="both"/>
              <w:textAlignment w:val="center"/>
              <w:rPr>
                <w:rFonts w:ascii="Book Antiqua" w:eastAsia="SimSun" w:hAnsi="Book Antiqua" w:cs="Book Antiqua"/>
              </w:rPr>
            </w:pPr>
          </w:p>
        </w:tc>
      </w:tr>
      <w:tr w:rsidR="00020324" w14:paraId="15807FA0" w14:textId="77777777">
        <w:trPr>
          <w:trHeight w:val="280"/>
        </w:trPr>
        <w:tc>
          <w:tcPr>
            <w:tcW w:w="1418" w:type="dxa"/>
          </w:tcPr>
          <w:p w14:paraId="46FDBF69"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AIP</w:t>
            </w:r>
          </w:p>
        </w:tc>
        <w:tc>
          <w:tcPr>
            <w:tcW w:w="1852" w:type="dxa"/>
          </w:tcPr>
          <w:p w14:paraId="0FA50BCB"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0.816 (0.779</w:t>
            </w:r>
            <w:r>
              <w:rPr>
                <w:rFonts w:ascii="Book Antiqua" w:hAnsi="Book Antiqua" w:cs="Book Antiqua"/>
                <w:lang w:bidi="ar"/>
              </w:rPr>
              <w:t>-</w:t>
            </w:r>
            <w:r>
              <w:rPr>
                <w:rFonts w:ascii="Book Antiqua" w:eastAsia="SimSun" w:hAnsi="Book Antiqua" w:cs="Book Antiqua"/>
              </w:rPr>
              <w:t>0.849)</w:t>
            </w:r>
          </w:p>
        </w:tc>
        <w:tc>
          <w:tcPr>
            <w:tcW w:w="958" w:type="dxa"/>
          </w:tcPr>
          <w:p w14:paraId="49C22CC2"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&lt; 0.0001</w:t>
            </w:r>
          </w:p>
        </w:tc>
        <w:tc>
          <w:tcPr>
            <w:tcW w:w="1355" w:type="dxa"/>
          </w:tcPr>
          <w:p w14:paraId="393BE94A"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73.64</w:t>
            </w:r>
          </w:p>
        </w:tc>
        <w:tc>
          <w:tcPr>
            <w:tcW w:w="1429" w:type="dxa"/>
          </w:tcPr>
          <w:p w14:paraId="4A719B6B"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77.22</w:t>
            </w:r>
          </w:p>
        </w:tc>
        <w:tc>
          <w:tcPr>
            <w:tcW w:w="1187" w:type="dxa"/>
          </w:tcPr>
          <w:p w14:paraId="0364220E"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0.5086</w:t>
            </w:r>
          </w:p>
        </w:tc>
        <w:tc>
          <w:tcPr>
            <w:tcW w:w="1157" w:type="dxa"/>
          </w:tcPr>
          <w:p w14:paraId="337B1FD2"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0.0814</w:t>
            </w:r>
          </w:p>
        </w:tc>
      </w:tr>
      <w:tr w:rsidR="00020324" w14:paraId="13C973AA" w14:textId="77777777">
        <w:trPr>
          <w:trHeight w:val="280"/>
        </w:trPr>
        <w:tc>
          <w:tcPr>
            <w:tcW w:w="1418" w:type="dxa"/>
          </w:tcPr>
          <w:p w14:paraId="7DACE9C6" w14:textId="77777777" w:rsidR="00020324" w:rsidRDefault="002F0311">
            <w:pPr>
              <w:snapToGrid w:val="0"/>
              <w:spacing w:line="360" w:lineRule="auto"/>
              <w:jc w:val="both"/>
              <w:rPr>
                <w:rFonts w:ascii="Book Antiqua" w:eastAsia="SimSun" w:hAnsi="Book Antiqua" w:cs="Book Antiqua"/>
              </w:rPr>
            </w:pPr>
            <w:r>
              <w:rPr>
                <w:rFonts w:ascii="Book Antiqua" w:eastAsia="SimSun" w:hAnsi="Book Antiqua" w:cs="Book Antiqua"/>
              </w:rPr>
              <w:t>WC in cm</w:t>
            </w:r>
          </w:p>
        </w:tc>
        <w:tc>
          <w:tcPr>
            <w:tcW w:w="1852" w:type="dxa"/>
          </w:tcPr>
          <w:p w14:paraId="6D914A29"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0.824 (0.787</w:t>
            </w:r>
            <w:r>
              <w:rPr>
                <w:rFonts w:ascii="Book Antiqua" w:hAnsi="Book Antiqua" w:cs="Book Antiqua"/>
                <w:lang w:bidi="ar"/>
              </w:rPr>
              <w:t>-</w:t>
            </w:r>
            <w:r>
              <w:rPr>
                <w:rFonts w:ascii="Book Antiqua" w:eastAsia="SimSun" w:hAnsi="Book Antiqua" w:cs="Book Antiqua"/>
              </w:rPr>
              <w:t>0.856)</w:t>
            </w:r>
          </w:p>
        </w:tc>
        <w:tc>
          <w:tcPr>
            <w:tcW w:w="958" w:type="dxa"/>
          </w:tcPr>
          <w:p w14:paraId="79D70333"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&lt; 0.0001</w:t>
            </w:r>
          </w:p>
        </w:tc>
        <w:tc>
          <w:tcPr>
            <w:tcW w:w="1355" w:type="dxa"/>
          </w:tcPr>
          <w:p w14:paraId="48A2A28E"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89.15</w:t>
            </w:r>
          </w:p>
        </w:tc>
        <w:tc>
          <w:tcPr>
            <w:tcW w:w="1429" w:type="dxa"/>
          </w:tcPr>
          <w:p w14:paraId="2242F223"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61.60</w:t>
            </w:r>
          </w:p>
        </w:tc>
        <w:tc>
          <w:tcPr>
            <w:tcW w:w="1187" w:type="dxa"/>
          </w:tcPr>
          <w:p w14:paraId="7D4FE64D"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0.5075</w:t>
            </w:r>
          </w:p>
        </w:tc>
        <w:tc>
          <w:tcPr>
            <w:tcW w:w="1157" w:type="dxa"/>
          </w:tcPr>
          <w:p w14:paraId="7D432403" w14:textId="77777777" w:rsidR="00020324" w:rsidRDefault="002F0311">
            <w:pPr>
              <w:snapToGrid w:val="0"/>
              <w:spacing w:line="360" w:lineRule="auto"/>
              <w:jc w:val="both"/>
              <w:textAlignment w:val="center"/>
              <w:rPr>
                <w:rFonts w:ascii="Book Antiqua" w:eastAsia="SimSun" w:hAnsi="Book Antiqua" w:cs="Book Antiqua"/>
                <w:lang w:eastAsia="zh-CN"/>
              </w:rPr>
            </w:pPr>
            <w:r>
              <w:rPr>
                <w:rFonts w:ascii="Book Antiqua" w:eastAsia="SimSun" w:hAnsi="Book Antiqua" w:cs="Book Antiqua"/>
              </w:rPr>
              <w:t>88.0</w:t>
            </w:r>
            <w:r>
              <w:rPr>
                <w:rFonts w:ascii="Book Antiqua" w:eastAsia="SimSun" w:hAnsi="Book Antiqua" w:cs="Book Antiqua"/>
                <w:lang w:eastAsia="zh-CN"/>
              </w:rPr>
              <w:t>0</w:t>
            </w:r>
          </w:p>
        </w:tc>
      </w:tr>
      <w:tr w:rsidR="00020324" w14:paraId="63FFA07B" w14:textId="77777777">
        <w:trPr>
          <w:trHeight w:val="280"/>
        </w:trPr>
        <w:tc>
          <w:tcPr>
            <w:tcW w:w="1418" w:type="dxa"/>
          </w:tcPr>
          <w:p w14:paraId="3266FBE1" w14:textId="77777777" w:rsidR="00020324" w:rsidRDefault="002F0311">
            <w:pPr>
              <w:snapToGrid w:val="0"/>
              <w:spacing w:line="360" w:lineRule="auto"/>
              <w:jc w:val="both"/>
              <w:rPr>
                <w:rFonts w:ascii="Book Antiqua" w:eastAsia="SimSun" w:hAnsi="Book Antiqua" w:cs="Book Antiqua"/>
              </w:rPr>
            </w:pPr>
            <w:r>
              <w:rPr>
                <w:rFonts w:ascii="Book Antiqua" w:eastAsia="SimSun" w:hAnsi="Book Antiqua" w:cs="Book Antiqua"/>
              </w:rPr>
              <w:t>BMI in kg/m</w:t>
            </w:r>
            <w:r>
              <w:rPr>
                <w:rFonts w:ascii="Book Antiqua" w:eastAsia="SimSun" w:hAnsi="Book Antiqua" w:cs="Book Antiqua"/>
                <w:vertAlign w:val="superscript"/>
              </w:rPr>
              <w:t>2</w:t>
            </w:r>
          </w:p>
        </w:tc>
        <w:tc>
          <w:tcPr>
            <w:tcW w:w="1852" w:type="dxa"/>
          </w:tcPr>
          <w:p w14:paraId="33D9A647"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0.820 (0.783</w:t>
            </w:r>
            <w:r>
              <w:rPr>
                <w:rFonts w:ascii="Book Antiqua" w:hAnsi="Book Antiqua" w:cs="Book Antiqua"/>
                <w:lang w:bidi="ar"/>
              </w:rPr>
              <w:t>-</w:t>
            </w:r>
            <w:r>
              <w:rPr>
                <w:rFonts w:ascii="Book Antiqua" w:eastAsia="SimSun" w:hAnsi="Book Antiqua" w:cs="Book Antiqua"/>
              </w:rPr>
              <w:t>0.853)</w:t>
            </w:r>
          </w:p>
        </w:tc>
        <w:tc>
          <w:tcPr>
            <w:tcW w:w="958" w:type="dxa"/>
          </w:tcPr>
          <w:p w14:paraId="3FCCCCD5"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&lt; 0.0001</w:t>
            </w:r>
          </w:p>
        </w:tc>
        <w:tc>
          <w:tcPr>
            <w:tcW w:w="1355" w:type="dxa"/>
          </w:tcPr>
          <w:p w14:paraId="2EDAD575"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83.72</w:t>
            </w:r>
          </w:p>
        </w:tc>
        <w:tc>
          <w:tcPr>
            <w:tcW w:w="1429" w:type="dxa"/>
          </w:tcPr>
          <w:p w14:paraId="1C3BA752"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66.24</w:t>
            </w:r>
          </w:p>
        </w:tc>
        <w:tc>
          <w:tcPr>
            <w:tcW w:w="1187" w:type="dxa"/>
          </w:tcPr>
          <w:p w14:paraId="378EC902"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0.4997</w:t>
            </w:r>
          </w:p>
        </w:tc>
        <w:tc>
          <w:tcPr>
            <w:tcW w:w="1157" w:type="dxa"/>
          </w:tcPr>
          <w:p w14:paraId="7BC231DB"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25.31</w:t>
            </w:r>
          </w:p>
        </w:tc>
      </w:tr>
      <w:tr w:rsidR="00020324" w14:paraId="15052443" w14:textId="77777777">
        <w:trPr>
          <w:trHeight w:val="280"/>
        </w:trPr>
        <w:tc>
          <w:tcPr>
            <w:tcW w:w="1418" w:type="dxa"/>
          </w:tcPr>
          <w:p w14:paraId="60BC8DAF" w14:textId="77777777" w:rsidR="00020324" w:rsidRDefault="002F0311">
            <w:pPr>
              <w:snapToGrid w:val="0"/>
              <w:spacing w:line="360" w:lineRule="auto"/>
              <w:jc w:val="both"/>
              <w:rPr>
                <w:rFonts w:ascii="Book Antiqua" w:eastAsia="SimSun" w:hAnsi="Book Antiqua" w:cs="Book Antiqua"/>
              </w:rPr>
            </w:pPr>
            <w:r>
              <w:rPr>
                <w:rFonts w:ascii="Book Antiqua" w:hAnsi="Book Antiqua" w:cs="Book Antiqua"/>
              </w:rPr>
              <w:t>A-W-B</w:t>
            </w:r>
          </w:p>
        </w:tc>
        <w:tc>
          <w:tcPr>
            <w:tcW w:w="1852" w:type="dxa"/>
          </w:tcPr>
          <w:p w14:paraId="3C946E35"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0.863 (0.830</w:t>
            </w:r>
            <w:r>
              <w:rPr>
                <w:rFonts w:ascii="Book Antiqua" w:hAnsi="Book Antiqua" w:cs="Book Antiqua"/>
                <w:lang w:bidi="ar"/>
              </w:rPr>
              <w:t>-</w:t>
            </w:r>
            <w:r>
              <w:rPr>
                <w:rFonts w:ascii="Book Antiqua" w:eastAsia="SimSun" w:hAnsi="Book Antiqua" w:cs="Book Antiqua"/>
                <w:lang w:bidi="ar"/>
              </w:rPr>
              <w:t>0.892)</w:t>
            </w:r>
            <w:r>
              <w:rPr>
                <w:rFonts w:ascii="Book Antiqua" w:eastAsia="SimSun" w:hAnsi="Book Antiqua" w:cs="Book Antiqua"/>
                <w:vertAlign w:val="superscript"/>
                <w:lang w:bidi="ar"/>
              </w:rPr>
              <w:t>1,2,3</w:t>
            </w:r>
          </w:p>
        </w:tc>
        <w:tc>
          <w:tcPr>
            <w:tcW w:w="958" w:type="dxa"/>
          </w:tcPr>
          <w:p w14:paraId="2554B5DB"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&lt; 0.0001</w:t>
            </w:r>
          </w:p>
        </w:tc>
        <w:tc>
          <w:tcPr>
            <w:tcW w:w="1355" w:type="dxa"/>
          </w:tcPr>
          <w:p w14:paraId="3DD15ACA"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89.92</w:t>
            </w:r>
          </w:p>
        </w:tc>
        <w:tc>
          <w:tcPr>
            <w:tcW w:w="1429" w:type="dxa"/>
          </w:tcPr>
          <w:p w14:paraId="2394D51F"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71.73</w:t>
            </w:r>
          </w:p>
        </w:tc>
        <w:tc>
          <w:tcPr>
            <w:tcW w:w="1187" w:type="dxa"/>
          </w:tcPr>
          <w:p w14:paraId="1FC0C2A8"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0.6165</w:t>
            </w:r>
          </w:p>
        </w:tc>
        <w:tc>
          <w:tcPr>
            <w:tcW w:w="1157" w:type="dxa"/>
          </w:tcPr>
          <w:p w14:paraId="40F869F1"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0.4947</w:t>
            </w:r>
          </w:p>
        </w:tc>
      </w:tr>
      <w:tr w:rsidR="00020324" w14:paraId="72798626" w14:textId="77777777">
        <w:trPr>
          <w:trHeight w:val="280"/>
        </w:trPr>
        <w:tc>
          <w:tcPr>
            <w:tcW w:w="1418" w:type="dxa"/>
          </w:tcPr>
          <w:p w14:paraId="014CCC6D" w14:textId="21D8B365" w:rsidR="00020324" w:rsidRDefault="002F0311">
            <w:pPr>
              <w:snapToGrid w:val="0"/>
              <w:spacing w:line="360" w:lineRule="auto"/>
              <w:jc w:val="both"/>
              <w:textAlignment w:val="center"/>
              <w:rPr>
                <w:rFonts w:ascii="Book Antiqua" w:eastAsia="SimSun" w:hAnsi="Book Antiqua" w:cs="Book Antiqua"/>
              </w:rPr>
            </w:pPr>
            <w:r>
              <w:rPr>
                <w:rFonts w:ascii="Book Antiqua" w:hAnsi="Book Antiqua" w:cs="Book Antiqua"/>
              </w:rPr>
              <w:t>BMI</w:t>
            </w:r>
            <w:r w:rsidR="005B324F">
              <w:rPr>
                <w:rFonts w:ascii="Book Antiqua" w:hAnsi="Book Antiqua" w:cs="Book Antiqua"/>
              </w:rPr>
              <w:t xml:space="preserve"> </w:t>
            </w:r>
            <w:r>
              <w:rPr>
                <w:rFonts w:ascii="Book Antiqua" w:hAnsi="Book Antiqua" w:cs="Book Antiqua"/>
              </w:rPr>
              <w:t>≥</w:t>
            </w:r>
            <w:r w:rsidR="005B324F">
              <w:rPr>
                <w:rFonts w:ascii="Book Antiqua" w:hAnsi="Book Antiqua" w:cs="Book Antiqua"/>
              </w:rPr>
              <w:t xml:space="preserve"> </w:t>
            </w:r>
            <w:r>
              <w:rPr>
                <w:rFonts w:ascii="Book Antiqua" w:hAnsi="Book Antiqua" w:cs="Book Antiqua"/>
              </w:rPr>
              <w:t>28 kg/m</w:t>
            </w:r>
            <w:r>
              <w:rPr>
                <w:rFonts w:ascii="Book Antiqua" w:hAnsi="Book Antiqua" w:cs="Book Antiqua"/>
                <w:vertAlign w:val="superscript"/>
              </w:rPr>
              <w:t>2</w:t>
            </w:r>
          </w:p>
        </w:tc>
        <w:tc>
          <w:tcPr>
            <w:tcW w:w="1852" w:type="dxa"/>
          </w:tcPr>
          <w:p w14:paraId="7A4B19E8" w14:textId="77777777" w:rsidR="00020324" w:rsidRDefault="00020324">
            <w:pPr>
              <w:snapToGrid w:val="0"/>
              <w:spacing w:line="360" w:lineRule="auto"/>
              <w:jc w:val="both"/>
              <w:textAlignment w:val="top"/>
              <w:rPr>
                <w:rFonts w:ascii="Book Antiqua" w:eastAsia="SimSun" w:hAnsi="Book Antiqua" w:cs="Book Antiqua"/>
                <w:lang w:bidi="ar"/>
              </w:rPr>
            </w:pPr>
          </w:p>
        </w:tc>
        <w:tc>
          <w:tcPr>
            <w:tcW w:w="958" w:type="dxa"/>
          </w:tcPr>
          <w:p w14:paraId="2E2DCED9" w14:textId="77777777" w:rsidR="00020324" w:rsidRDefault="00020324">
            <w:pPr>
              <w:snapToGrid w:val="0"/>
              <w:spacing w:line="360" w:lineRule="auto"/>
              <w:jc w:val="both"/>
              <w:textAlignment w:val="top"/>
              <w:rPr>
                <w:rFonts w:ascii="Book Antiqua" w:eastAsia="SimSun" w:hAnsi="Book Antiqua" w:cs="Book Antiqua"/>
                <w:lang w:bidi="ar"/>
              </w:rPr>
            </w:pPr>
          </w:p>
        </w:tc>
        <w:tc>
          <w:tcPr>
            <w:tcW w:w="1355" w:type="dxa"/>
          </w:tcPr>
          <w:p w14:paraId="2E6519B3" w14:textId="77777777" w:rsidR="00020324" w:rsidRDefault="00020324">
            <w:pPr>
              <w:snapToGrid w:val="0"/>
              <w:spacing w:line="360" w:lineRule="auto"/>
              <w:jc w:val="both"/>
              <w:textAlignment w:val="center"/>
              <w:rPr>
                <w:rFonts w:ascii="Book Antiqua" w:eastAsia="SimSun" w:hAnsi="Book Antiqua" w:cs="Book Antiqua"/>
              </w:rPr>
            </w:pPr>
          </w:p>
        </w:tc>
        <w:tc>
          <w:tcPr>
            <w:tcW w:w="1429" w:type="dxa"/>
          </w:tcPr>
          <w:p w14:paraId="7797AAB6" w14:textId="77777777" w:rsidR="00020324" w:rsidRDefault="00020324">
            <w:pPr>
              <w:snapToGrid w:val="0"/>
              <w:spacing w:line="360" w:lineRule="auto"/>
              <w:jc w:val="both"/>
              <w:textAlignment w:val="center"/>
              <w:rPr>
                <w:rFonts w:ascii="Book Antiqua" w:eastAsia="SimSun" w:hAnsi="Book Antiqua" w:cs="Book Antiqua"/>
              </w:rPr>
            </w:pPr>
          </w:p>
        </w:tc>
        <w:tc>
          <w:tcPr>
            <w:tcW w:w="1187" w:type="dxa"/>
          </w:tcPr>
          <w:p w14:paraId="107CFB49" w14:textId="77777777" w:rsidR="00020324" w:rsidRDefault="00020324">
            <w:pPr>
              <w:snapToGrid w:val="0"/>
              <w:spacing w:line="360" w:lineRule="auto"/>
              <w:jc w:val="both"/>
              <w:textAlignment w:val="center"/>
              <w:rPr>
                <w:rFonts w:ascii="Book Antiqua" w:eastAsia="SimSun" w:hAnsi="Book Antiqua" w:cs="Book Antiqua"/>
              </w:rPr>
            </w:pPr>
          </w:p>
        </w:tc>
        <w:tc>
          <w:tcPr>
            <w:tcW w:w="1157" w:type="dxa"/>
          </w:tcPr>
          <w:p w14:paraId="25C0DA0A" w14:textId="77777777" w:rsidR="00020324" w:rsidRDefault="00020324">
            <w:pPr>
              <w:snapToGrid w:val="0"/>
              <w:spacing w:line="360" w:lineRule="auto"/>
              <w:jc w:val="both"/>
              <w:textAlignment w:val="center"/>
              <w:rPr>
                <w:rFonts w:ascii="Book Antiqua" w:eastAsia="SimSun" w:hAnsi="Book Antiqua" w:cs="Book Antiqua"/>
              </w:rPr>
            </w:pPr>
          </w:p>
        </w:tc>
      </w:tr>
      <w:tr w:rsidR="00020324" w14:paraId="578B9808" w14:textId="77777777">
        <w:trPr>
          <w:trHeight w:val="280"/>
        </w:trPr>
        <w:tc>
          <w:tcPr>
            <w:tcW w:w="1418" w:type="dxa"/>
          </w:tcPr>
          <w:p w14:paraId="3B1C5BD0"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AIP</w:t>
            </w:r>
          </w:p>
        </w:tc>
        <w:tc>
          <w:tcPr>
            <w:tcW w:w="1852" w:type="dxa"/>
          </w:tcPr>
          <w:p w14:paraId="49FB05B7" w14:textId="77777777" w:rsidR="00020324" w:rsidRDefault="002F0311">
            <w:pPr>
              <w:snapToGrid w:val="0"/>
              <w:spacing w:line="360" w:lineRule="auto"/>
              <w:jc w:val="both"/>
              <w:textAlignment w:val="top"/>
              <w:rPr>
                <w:rFonts w:ascii="Book Antiqua" w:eastAsia="SimSun" w:hAnsi="Book Antiqua" w:cs="Book Antiqua"/>
                <w:lang w:bidi="ar"/>
              </w:rPr>
            </w:pPr>
            <w:r>
              <w:rPr>
                <w:rFonts w:ascii="Book Antiqua" w:eastAsia="SimSun" w:hAnsi="Book Antiqua" w:cs="Book Antiqua"/>
                <w:lang w:bidi="ar"/>
              </w:rPr>
              <w:t>0.579 (0.519</w:t>
            </w:r>
            <w:r>
              <w:rPr>
                <w:rFonts w:ascii="Book Antiqua" w:hAnsi="Book Antiqua" w:cs="Book Antiqua"/>
                <w:lang w:bidi="ar"/>
              </w:rPr>
              <w:t>-</w:t>
            </w:r>
            <w:r>
              <w:rPr>
                <w:rFonts w:ascii="Book Antiqua" w:eastAsia="SimSun" w:hAnsi="Book Antiqua" w:cs="Book Antiqua"/>
                <w:lang w:bidi="ar"/>
              </w:rPr>
              <w:t>0.638)</w:t>
            </w:r>
          </w:p>
        </w:tc>
        <w:tc>
          <w:tcPr>
            <w:tcW w:w="958" w:type="dxa"/>
          </w:tcPr>
          <w:p w14:paraId="3E171E70" w14:textId="77777777" w:rsidR="00020324" w:rsidRDefault="002F0311">
            <w:pPr>
              <w:snapToGrid w:val="0"/>
              <w:spacing w:line="360" w:lineRule="auto"/>
              <w:jc w:val="both"/>
              <w:textAlignment w:val="top"/>
              <w:rPr>
                <w:rFonts w:ascii="Book Antiqua" w:eastAsia="SimSun" w:hAnsi="Book Antiqua" w:cs="Book Antiqua"/>
                <w:lang w:bidi="ar"/>
              </w:rPr>
            </w:pPr>
            <w:r>
              <w:rPr>
                <w:rFonts w:ascii="Book Antiqua" w:eastAsia="SimSun" w:hAnsi="Book Antiqua" w:cs="Book Antiqua"/>
                <w:lang w:bidi="ar"/>
              </w:rPr>
              <w:t>0.0849</w:t>
            </w:r>
          </w:p>
        </w:tc>
        <w:tc>
          <w:tcPr>
            <w:tcW w:w="1355" w:type="dxa"/>
          </w:tcPr>
          <w:p w14:paraId="17F78A2D"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25.63</w:t>
            </w:r>
          </w:p>
        </w:tc>
        <w:tc>
          <w:tcPr>
            <w:tcW w:w="1429" w:type="dxa"/>
          </w:tcPr>
          <w:p w14:paraId="0E7CB1DF"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90.91</w:t>
            </w:r>
          </w:p>
        </w:tc>
        <w:tc>
          <w:tcPr>
            <w:tcW w:w="1187" w:type="dxa"/>
          </w:tcPr>
          <w:p w14:paraId="60C08376"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0.1654</w:t>
            </w:r>
          </w:p>
        </w:tc>
        <w:tc>
          <w:tcPr>
            <w:tcW w:w="1157" w:type="dxa"/>
          </w:tcPr>
          <w:p w14:paraId="548042B2"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0.4140</w:t>
            </w:r>
          </w:p>
        </w:tc>
      </w:tr>
      <w:tr w:rsidR="00020324" w14:paraId="5EFE4A12" w14:textId="77777777">
        <w:trPr>
          <w:trHeight w:val="280"/>
        </w:trPr>
        <w:tc>
          <w:tcPr>
            <w:tcW w:w="1418" w:type="dxa"/>
          </w:tcPr>
          <w:p w14:paraId="21543DEE" w14:textId="77777777" w:rsidR="00020324" w:rsidRDefault="002F0311">
            <w:pPr>
              <w:snapToGrid w:val="0"/>
              <w:spacing w:line="360" w:lineRule="auto"/>
              <w:jc w:val="both"/>
              <w:rPr>
                <w:rFonts w:ascii="Book Antiqua" w:eastAsia="SimSun" w:hAnsi="Book Antiqua" w:cs="Book Antiqua"/>
              </w:rPr>
            </w:pPr>
            <w:r>
              <w:rPr>
                <w:rFonts w:ascii="Book Antiqua" w:eastAsia="SimSun" w:hAnsi="Book Antiqua" w:cs="Book Antiqua"/>
              </w:rPr>
              <w:t>WC in cm</w:t>
            </w:r>
          </w:p>
        </w:tc>
        <w:tc>
          <w:tcPr>
            <w:tcW w:w="1852" w:type="dxa"/>
          </w:tcPr>
          <w:p w14:paraId="37D890D4"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0.597 (0.688</w:t>
            </w:r>
            <w:r>
              <w:rPr>
                <w:rFonts w:ascii="Book Antiqua" w:hAnsi="Book Antiqua" w:cs="Book Antiqua"/>
                <w:lang w:bidi="ar"/>
              </w:rPr>
              <w:t>-</w:t>
            </w:r>
            <w:r>
              <w:rPr>
                <w:rFonts w:ascii="Book Antiqua" w:eastAsia="SimSun" w:hAnsi="Book Antiqua" w:cs="Book Antiqua"/>
              </w:rPr>
              <w:t>0.780)</w:t>
            </w:r>
          </w:p>
        </w:tc>
        <w:tc>
          <w:tcPr>
            <w:tcW w:w="958" w:type="dxa"/>
          </w:tcPr>
          <w:p w14:paraId="0A38E5CB" w14:textId="77777777" w:rsidR="00020324" w:rsidRDefault="002F0311">
            <w:pPr>
              <w:snapToGrid w:val="0"/>
              <w:spacing w:line="360" w:lineRule="auto"/>
              <w:jc w:val="both"/>
              <w:textAlignment w:val="top"/>
              <w:rPr>
                <w:rFonts w:ascii="Book Antiqua" w:eastAsia="SimSun" w:hAnsi="Book Antiqua" w:cs="Book Antiqua"/>
                <w:lang w:bidi="ar"/>
              </w:rPr>
            </w:pPr>
            <w:r>
              <w:rPr>
                <w:rFonts w:ascii="Book Antiqua" w:eastAsia="SimSun" w:hAnsi="Book Antiqua" w:cs="Book Antiqua"/>
                <w:lang w:bidi="ar"/>
              </w:rPr>
              <w:t>0.0303</w:t>
            </w:r>
          </w:p>
        </w:tc>
        <w:tc>
          <w:tcPr>
            <w:tcW w:w="1355" w:type="dxa"/>
          </w:tcPr>
          <w:p w14:paraId="43D448E1"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36.97</w:t>
            </w:r>
          </w:p>
        </w:tc>
        <w:tc>
          <w:tcPr>
            <w:tcW w:w="1429" w:type="dxa"/>
          </w:tcPr>
          <w:p w14:paraId="41FCB90E"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79.55</w:t>
            </w:r>
          </w:p>
        </w:tc>
        <w:tc>
          <w:tcPr>
            <w:tcW w:w="1187" w:type="dxa"/>
          </w:tcPr>
          <w:p w14:paraId="17541558"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0.1652</w:t>
            </w:r>
          </w:p>
        </w:tc>
        <w:tc>
          <w:tcPr>
            <w:tcW w:w="1157" w:type="dxa"/>
          </w:tcPr>
          <w:p w14:paraId="0FC3A0D8" w14:textId="77777777" w:rsidR="00020324" w:rsidRDefault="002F0311">
            <w:pPr>
              <w:snapToGrid w:val="0"/>
              <w:spacing w:line="360" w:lineRule="auto"/>
              <w:jc w:val="both"/>
              <w:textAlignment w:val="center"/>
              <w:rPr>
                <w:rFonts w:ascii="Book Antiqua" w:eastAsia="SimSun" w:hAnsi="Book Antiqua" w:cs="Book Antiqua"/>
                <w:lang w:eastAsia="zh-CN"/>
              </w:rPr>
            </w:pPr>
            <w:r>
              <w:rPr>
                <w:rFonts w:ascii="Book Antiqua" w:eastAsia="SimSun" w:hAnsi="Book Antiqua" w:cs="Book Antiqua"/>
              </w:rPr>
              <w:t>104.5</w:t>
            </w:r>
            <w:r>
              <w:rPr>
                <w:rFonts w:ascii="Book Antiqua" w:eastAsia="SimSun" w:hAnsi="Book Antiqua" w:cs="Book Antiqua"/>
                <w:lang w:eastAsia="zh-CN"/>
              </w:rPr>
              <w:t>0</w:t>
            </w:r>
          </w:p>
        </w:tc>
      </w:tr>
      <w:tr w:rsidR="00020324" w14:paraId="7953B8B8" w14:textId="77777777">
        <w:trPr>
          <w:trHeight w:val="280"/>
        </w:trPr>
        <w:tc>
          <w:tcPr>
            <w:tcW w:w="1418" w:type="dxa"/>
          </w:tcPr>
          <w:p w14:paraId="5C6C78F1" w14:textId="77777777" w:rsidR="00020324" w:rsidRDefault="002F0311">
            <w:pPr>
              <w:snapToGrid w:val="0"/>
              <w:spacing w:line="360" w:lineRule="auto"/>
              <w:jc w:val="both"/>
              <w:rPr>
                <w:rFonts w:ascii="Book Antiqua" w:eastAsia="SimSun" w:hAnsi="Book Antiqua" w:cs="Book Antiqua"/>
              </w:rPr>
            </w:pPr>
            <w:r>
              <w:rPr>
                <w:rFonts w:ascii="Book Antiqua" w:eastAsia="SimSun" w:hAnsi="Book Antiqua" w:cs="Book Antiqua"/>
              </w:rPr>
              <w:t>BMI in kg/m</w:t>
            </w:r>
            <w:r>
              <w:rPr>
                <w:rFonts w:ascii="Book Antiqua" w:eastAsia="SimSun" w:hAnsi="Book Antiqua" w:cs="Book Antiqua"/>
                <w:vertAlign w:val="superscript"/>
              </w:rPr>
              <w:t>2</w:t>
            </w:r>
          </w:p>
        </w:tc>
        <w:tc>
          <w:tcPr>
            <w:tcW w:w="1852" w:type="dxa"/>
          </w:tcPr>
          <w:p w14:paraId="48689EAD"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0.648 (0.589</w:t>
            </w:r>
            <w:r>
              <w:rPr>
                <w:rFonts w:ascii="Book Antiqua" w:hAnsi="Book Antiqua" w:cs="Book Antiqua"/>
                <w:lang w:bidi="ar"/>
              </w:rPr>
              <w:t>-</w:t>
            </w:r>
            <w:r>
              <w:rPr>
                <w:rFonts w:ascii="Book Antiqua" w:eastAsia="SimSun" w:hAnsi="Book Antiqua" w:cs="Book Antiqua"/>
                <w:lang w:bidi="ar"/>
              </w:rPr>
              <w:t>0.704)</w:t>
            </w:r>
          </w:p>
        </w:tc>
        <w:tc>
          <w:tcPr>
            <w:tcW w:w="958" w:type="dxa"/>
          </w:tcPr>
          <w:p w14:paraId="709C269D" w14:textId="77777777" w:rsidR="00020324" w:rsidRDefault="002F0311">
            <w:pPr>
              <w:snapToGrid w:val="0"/>
              <w:spacing w:line="360" w:lineRule="auto"/>
              <w:jc w:val="both"/>
              <w:textAlignment w:val="top"/>
              <w:rPr>
                <w:rFonts w:ascii="Book Antiqua" w:eastAsia="SimSun" w:hAnsi="Book Antiqua" w:cs="Book Antiqua"/>
                <w:lang w:bidi="ar"/>
              </w:rPr>
            </w:pPr>
            <w:r>
              <w:rPr>
                <w:rFonts w:ascii="Book Antiqua" w:eastAsia="SimSun" w:hAnsi="Book Antiqua" w:cs="Book Antiqua"/>
                <w:lang w:bidi="ar"/>
              </w:rPr>
              <w:t>0.0005</w:t>
            </w:r>
          </w:p>
        </w:tc>
        <w:tc>
          <w:tcPr>
            <w:tcW w:w="1355" w:type="dxa"/>
          </w:tcPr>
          <w:p w14:paraId="31825816"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65.13</w:t>
            </w:r>
          </w:p>
        </w:tc>
        <w:tc>
          <w:tcPr>
            <w:tcW w:w="1429" w:type="dxa"/>
          </w:tcPr>
          <w:p w14:paraId="707A11FD"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68.18</w:t>
            </w:r>
          </w:p>
        </w:tc>
        <w:tc>
          <w:tcPr>
            <w:tcW w:w="1187" w:type="dxa"/>
          </w:tcPr>
          <w:p w14:paraId="16111A7D"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0.3331</w:t>
            </w:r>
          </w:p>
        </w:tc>
        <w:tc>
          <w:tcPr>
            <w:tcW w:w="1157" w:type="dxa"/>
          </w:tcPr>
          <w:p w14:paraId="2931DF64"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29.38</w:t>
            </w:r>
          </w:p>
        </w:tc>
      </w:tr>
      <w:tr w:rsidR="00020324" w14:paraId="75E9B229" w14:textId="77777777">
        <w:trPr>
          <w:trHeight w:val="280"/>
        </w:trPr>
        <w:tc>
          <w:tcPr>
            <w:tcW w:w="1418" w:type="dxa"/>
          </w:tcPr>
          <w:p w14:paraId="1BE2704B" w14:textId="77777777" w:rsidR="00020324" w:rsidRDefault="002F0311">
            <w:pPr>
              <w:snapToGrid w:val="0"/>
              <w:spacing w:line="360" w:lineRule="auto"/>
              <w:jc w:val="both"/>
              <w:rPr>
                <w:rFonts w:ascii="Book Antiqua" w:eastAsia="SimSun" w:hAnsi="Book Antiqua" w:cs="Book Antiqua"/>
              </w:rPr>
            </w:pPr>
            <w:r>
              <w:rPr>
                <w:rFonts w:ascii="Book Antiqua" w:hAnsi="Book Antiqua" w:cs="Book Antiqua"/>
              </w:rPr>
              <w:lastRenderedPageBreak/>
              <w:t>A-W-B</w:t>
            </w:r>
          </w:p>
        </w:tc>
        <w:tc>
          <w:tcPr>
            <w:tcW w:w="1852" w:type="dxa"/>
          </w:tcPr>
          <w:p w14:paraId="58FAB40D"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0.644 (0.585</w:t>
            </w:r>
            <w:r>
              <w:rPr>
                <w:rFonts w:ascii="Book Antiqua" w:hAnsi="Book Antiqua" w:cs="Book Antiqua"/>
                <w:lang w:bidi="ar"/>
              </w:rPr>
              <w:t>-</w:t>
            </w:r>
            <w:r>
              <w:rPr>
                <w:rFonts w:ascii="Book Antiqua" w:eastAsia="SimSun" w:hAnsi="Book Antiqua" w:cs="Book Antiqua"/>
                <w:lang w:bidi="ar"/>
              </w:rPr>
              <w:t>0.700)</w:t>
            </w:r>
            <w:r>
              <w:rPr>
                <w:rFonts w:ascii="Book Antiqua" w:eastAsia="SimSun" w:hAnsi="Book Antiqua" w:cs="Book Antiqua"/>
                <w:vertAlign w:val="superscript"/>
                <w:lang w:bidi="ar"/>
              </w:rPr>
              <w:t>1</w:t>
            </w:r>
          </w:p>
        </w:tc>
        <w:tc>
          <w:tcPr>
            <w:tcW w:w="958" w:type="dxa"/>
          </w:tcPr>
          <w:p w14:paraId="24DA4984" w14:textId="77777777" w:rsidR="00020324" w:rsidRDefault="002F0311">
            <w:pPr>
              <w:snapToGrid w:val="0"/>
              <w:spacing w:line="360" w:lineRule="auto"/>
              <w:jc w:val="both"/>
              <w:textAlignment w:val="top"/>
              <w:rPr>
                <w:rFonts w:ascii="Book Antiqua" w:eastAsia="SimSun" w:hAnsi="Book Antiqua" w:cs="Book Antiqua"/>
                <w:lang w:bidi="ar"/>
              </w:rPr>
            </w:pPr>
            <w:r>
              <w:rPr>
                <w:rFonts w:ascii="Book Antiqua" w:eastAsia="SimSun" w:hAnsi="Book Antiqua" w:cs="Book Antiqua"/>
                <w:lang w:bidi="ar"/>
              </w:rPr>
              <w:t>0.0007</w:t>
            </w:r>
          </w:p>
        </w:tc>
        <w:tc>
          <w:tcPr>
            <w:tcW w:w="1355" w:type="dxa"/>
          </w:tcPr>
          <w:p w14:paraId="65430AEB"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43.28</w:t>
            </w:r>
          </w:p>
        </w:tc>
        <w:tc>
          <w:tcPr>
            <w:tcW w:w="1429" w:type="dxa"/>
          </w:tcPr>
          <w:p w14:paraId="5806BB87"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84.09</w:t>
            </w:r>
          </w:p>
        </w:tc>
        <w:tc>
          <w:tcPr>
            <w:tcW w:w="1187" w:type="dxa"/>
          </w:tcPr>
          <w:p w14:paraId="155501F0"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0.2737</w:t>
            </w:r>
          </w:p>
        </w:tc>
        <w:tc>
          <w:tcPr>
            <w:tcW w:w="1157" w:type="dxa"/>
          </w:tcPr>
          <w:p w14:paraId="79380A22"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0.9009</w:t>
            </w:r>
          </w:p>
        </w:tc>
      </w:tr>
      <w:tr w:rsidR="00020324" w14:paraId="764ECB72" w14:textId="77777777">
        <w:trPr>
          <w:trHeight w:val="280"/>
        </w:trPr>
        <w:tc>
          <w:tcPr>
            <w:tcW w:w="1418" w:type="dxa"/>
          </w:tcPr>
          <w:p w14:paraId="2164B9D2" w14:textId="77777777" w:rsidR="00020324" w:rsidRDefault="002F0311">
            <w:pPr>
              <w:snapToGrid w:val="0"/>
              <w:spacing w:line="360" w:lineRule="auto"/>
              <w:jc w:val="both"/>
              <w:textAlignment w:val="center"/>
              <w:rPr>
                <w:rFonts w:ascii="Book Antiqua" w:eastAsia="SimSun" w:hAnsi="Book Antiqua" w:cs="Book Antiqua"/>
              </w:rPr>
            </w:pPr>
            <w:r>
              <w:rPr>
                <w:rFonts w:ascii="Book Antiqua" w:hAnsi="Book Antiqua" w:cs="Book Antiqua"/>
              </w:rPr>
              <w:t xml:space="preserve">BMI </w:t>
            </w:r>
            <w:r>
              <w:rPr>
                <w:rFonts w:ascii="Book Antiqua" w:eastAsia="Microsoft YaHei" w:hAnsi="Book Antiqua" w:cs="Book Antiqua"/>
              </w:rPr>
              <w:t xml:space="preserve">&lt; </w:t>
            </w:r>
            <w:r>
              <w:rPr>
                <w:rFonts w:ascii="Book Antiqua" w:hAnsi="Book Antiqua" w:cs="Book Antiqua"/>
              </w:rPr>
              <w:t>28 kg/m</w:t>
            </w:r>
            <w:r>
              <w:rPr>
                <w:rFonts w:ascii="Book Antiqua" w:hAnsi="Book Antiqua" w:cs="Book Antiqua"/>
                <w:vertAlign w:val="superscript"/>
              </w:rPr>
              <w:t>2</w:t>
            </w:r>
          </w:p>
        </w:tc>
        <w:tc>
          <w:tcPr>
            <w:tcW w:w="1852" w:type="dxa"/>
          </w:tcPr>
          <w:p w14:paraId="3039688F" w14:textId="77777777" w:rsidR="00020324" w:rsidRDefault="00020324">
            <w:pPr>
              <w:snapToGrid w:val="0"/>
              <w:spacing w:line="360" w:lineRule="auto"/>
              <w:jc w:val="both"/>
              <w:textAlignment w:val="center"/>
              <w:rPr>
                <w:rFonts w:ascii="Book Antiqua" w:eastAsia="SimSun" w:hAnsi="Book Antiqua" w:cs="Book Antiqua"/>
              </w:rPr>
            </w:pPr>
          </w:p>
        </w:tc>
        <w:tc>
          <w:tcPr>
            <w:tcW w:w="958" w:type="dxa"/>
          </w:tcPr>
          <w:p w14:paraId="256D036D" w14:textId="77777777" w:rsidR="00020324" w:rsidRDefault="00020324">
            <w:pPr>
              <w:snapToGrid w:val="0"/>
              <w:spacing w:line="360" w:lineRule="auto"/>
              <w:jc w:val="both"/>
              <w:textAlignment w:val="top"/>
              <w:rPr>
                <w:rFonts w:ascii="Book Antiqua" w:eastAsia="SimSun" w:hAnsi="Book Antiqua" w:cs="Book Antiqua"/>
                <w:lang w:bidi="ar"/>
              </w:rPr>
            </w:pPr>
          </w:p>
        </w:tc>
        <w:tc>
          <w:tcPr>
            <w:tcW w:w="1355" w:type="dxa"/>
          </w:tcPr>
          <w:p w14:paraId="62293F64" w14:textId="77777777" w:rsidR="00020324" w:rsidRDefault="00020324">
            <w:pPr>
              <w:snapToGrid w:val="0"/>
              <w:spacing w:line="360" w:lineRule="auto"/>
              <w:jc w:val="both"/>
              <w:textAlignment w:val="center"/>
              <w:rPr>
                <w:rFonts w:ascii="Book Antiqua" w:eastAsia="SimSun" w:hAnsi="Book Antiqua" w:cs="Book Antiqua"/>
              </w:rPr>
            </w:pPr>
          </w:p>
        </w:tc>
        <w:tc>
          <w:tcPr>
            <w:tcW w:w="1429" w:type="dxa"/>
          </w:tcPr>
          <w:p w14:paraId="6371D484" w14:textId="77777777" w:rsidR="00020324" w:rsidRDefault="00020324">
            <w:pPr>
              <w:snapToGrid w:val="0"/>
              <w:spacing w:line="360" w:lineRule="auto"/>
              <w:jc w:val="both"/>
              <w:textAlignment w:val="center"/>
              <w:rPr>
                <w:rFonts w:ascii="Book Antiqua" w:eastAsia="SimSun" w:hAnsi="Book Antiqua" w:cs="Book Antiqua"/>
              </w:rPr>
            </w:pPr>
          </w:p>
        </w:tc>
        <w:tc>
          <w:tcPr>
            <w:tcW w:w="1187" w:type="dxa"/>
          </w:tcPr>
          <w:p w14:paraId="20F2A917" w14:textId="77777777" w:rsidR="00020324" w:rsidRDefault="00020324">
            <w:pPr>
              <w:snapToGrid w:val="0"/>
              <w:spacing w:line="360" w:lineRule="auto"/>
              <w:jc w:val="both"/>
              <w:textAlignment w:val="center"/>
              <w:rPr>
                <w:rFonts w:ascii="Book Antiqua" w:eastAsia="SimSun" w:hAnsi="Book Antiqua" w:cs="Book Antiqua"/>
              </w:rPr>
            </w:pPr>
          </w:p>
        </w:tc>
        <w:tc>
          <w:tcPr>
            <w:tcW w:w="1157" w:type="dxa"/>
          </w:tcPr>
          <w:p w14:paraId="184DA8BB" w14:textId="77777777" w:rsidR="00020324" w:rsidRDefault="00020324">
            <w:pPr>
              <w:snapToGrid w:val="0"/>
              <w:spacing w:line="360" w:lineRule="auto"/>
              <w:jc w:val="both"/>
              <w:textAlignment w:val="center"/>
              <w:rPr>
                <w:rFonts w:ascii="Book Antiqua" w:eastAsia="SimSun" w:hAnsi="Book Antiqua" w:cs="Book Antiqua"/>
              </w:rPr>
            </w:pPr>
          </w:p>
        </w:tc>
      </w:tr>
      <w:tr w:rsidR="00020324" w14:paraId="0B25F71C" w14:textId="77777777">
        <w:trPr>
          <w:trHeight w:val="280"/>
        </w:trPr>
        <w:tc>
          <w:tcPr>
            <w:tcW w:w="1418" w:type="dxa"/>
          </w:tcPr>
          <w:p w14:paraId="47DFD97D"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AIP</w:t>
            </w:r>
          </w:p>
        </w:tc>
        <w:tc>
          <w:tcPr>
            <w:tcW w:w="1852" w:type="dxa"/>
          </w:tcPr>
          <w:p w14:paraId="71A75AA9"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0.783 (0.747</w:t>
            </w:r>
            <w:r>
              <w:rPr>
                <w:rFonts w:ascii="Book Antiqua" w:hAnsi="Book Antiqua" w:cs="Book Antiqua"/>
                <w:lang w:bidi="ar"/>
              </w:rPr>
              <w:t>-</w:t>
            </w:r>
            <w:r>
              <w:rPr>
                <w:rFonts w:ascii="Book Antiqua" w:eastAsia="SimSun" w:hAnsi="Book Antiqua" w:cs="Book Antiqua"/>
                <w:lang w:bidi="ar"/>
              </w:rPr>
              <w:t>0.816)</w:t>
            </w:r>
            <w:r>
              <w:rPr>
                <w:rFonts w:ascii="Book Antiqua" w:eastAsia="SimSun" w:hAnsi="Book Antiqua" w:cs="Book Antiqua"/>
                <w:vertAlign w:val="superscript"/>
                <w:lang w:bidi="ar"/>
              </w:rPr>
              <w:t>3</w:t>
            </w:r>
          </w:p>
        </w:tc>
        <w:tc>
          <w:tcPr>
            <w:tcW w:w="958" w:type="dxa"/>
          </w:tcPr>
          <w:p w14:paraId="3C4E05D2" w14:textId="77777777" w:rsidR="00020324" w:rsidRDefault="002F0311">
            <w:pPr>
              <w:snapToGrid w:val="0"/>
              <w:spacing w:line="360" w:lineRule="auto"/>
              <w:jc w:val="both"/>
              <w:textAlignment w:val="top"/>
              <w:rPr>
                <w:rFonts w:ascii="Book Antiqua" w:eastAsia="SimSun" w:hAnsi="Book Antiqua" w:cs="Book Antiqua"/>
                <w:lang w:bidi="ar"/>
              </w:rPr>
            </w:pPr>
            <w:r>
              <w:rPr>
                <w:rFonts w:ascii="Book Antiqua" w:eastAsia="SimSun" w:hAnsi="Book Antiqua" w:cs="Book Antiqua"/>
                <w:lang w:bidi="ar"/>
              </w:rPr>
              <w:t>&lt; 0.0001</w:t>
            </w:r>
          </w:p>
        </w:tc>
        <w:tc>
          <w:tcPr>
            <w:tcW w:w="1355" w:type="dxa"/>
          </w:tcPr>
          <w:p w14:paraId="18423005"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69.71</w:t>
            </w:r>
          </w:p>
        </w:tc>
        <w:tc>
          <w:tcPr>
            <w:tcW w:w="1429" w:type="dxa"/>
          </w:tcPr>
          <w:p w14:paraId="3E38E46B"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76.30</w:t>
            </w:r>
          </w:p>
        </w:tc>
        <w:tc>
          <w:tcPr>
            <w:tcW w:w="1187" w:type="dxa"/>
          </w:tcPr>
          <w:p w14:paraId="279FA3FB"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0.4601</w:t>
            </w:r>
          </w:p>
        </w:tc>
        <w:tc>
          <w:tcPr>
            <w:tcW w:w="1157" w:type="dxa"/>
          </w:tcPr>
          <w:p w14:paraId="3262961F"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0.0340</w:t>
            </w:r>
          </w:p>
        </w:tc>
      </w:tr>
      <w:tr w:rsidR="00020324" w14:paraId="057F11F4" w14:textId="77777777">
        <w:trPr>
          <w:trHeight w:val="280"/>
        </w:trPr>
        <w:tc>
          <w:tcPr>
            <w:tcW w:w="1418" w:type="dxa"/>
          </w:tcPr>
          <w:p w14:paraId="4A85AA77" w14:textId="77777777" w:rsidR="00020324" w:rsidRDefault="002F0311">
            <w:pPr>
              <w:snapToGrid w:val="0"/>
              <w:spacing w:line="360" w:lineRule="auto"/>
              <w:jc w:val="both"/>
              <w:rPr>
                <w:rFonts w:ascii="Book Antiqua" w:eastAsia="SimSun" w:hAnsi="Book Antiqua" w:cs="Book Antiqua"/>
              </w:rPr>
            </w:pPr>
            <w:r>
              <w:rPr>
                <w:rFonts w:ascii="Book Antiqua" w:eastAsia="SimSun" w:hAnsi="Book Antiqua" w:cs="Book Antiqua"/>
              </w:rPr>
              <w:t>WC in cm</w:t>
            </w:r>
          </w:p>
        </w:tc>
        <w:tc>
          <w:tcPr>
            <w:tcW w:w="1852" w:type="dxa"/>
          </w:tcPr>
          <w:p w14:paraId="04E9610A"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0.754 (0.717</w:t>
            </w:r>
            <w:r>
              <w:rPr>
                <w:rFonts w:ascii="Book Antiqua" w:hAnsi="Book Antiqua" w:cs="Book Antiqua"/>
                <w:lang w:bidi="ar"/>
              </w:rPr>
              <w:t>-</w:t>
            </w:r>
            <w:r>
              <w:rPr>
                <w:rFonts w:ascii="Book Antiqua" w:eastAsia="SimSun" w:hAnsi="Book Antiqua" w:cs="Book Antiqua"/>
              </w:rPr>
              <w:t>0.789)</w:t>
            </w:r>
          </w:p>
        </w:tc>
        <w:tc>
          <w:tcPr>
            <w:tcW w:w="958" w:type="dxa"/>
          </w:tcPr>
          <w:p w14:paraId="083C6CE4" w14:textId="77777777" w:rsidR="00020324" w:rsidRDefault="002F0311">
            <w:pPr>
              <w:snapToGrid w:val="0"/>
              <w:spacing w:line="360" w:lineRule="auto"/>
              <w:jc w:val="both"/>
              <w:textAlignment w:val="top"/>
              <w:rPr>
                <w:rFonts w:ascii="Book Antiqua" w:eastAsia="SimSun" w:hAnsi="Book Antiqua" w:cs="Book Antiqua"/>
                <w:lang w:bidi="ar"/>
              </w:rPr>
            </w:pPr>
            <w:r>
              <w:rPr>
                <w:rFonts w:ascii="Book Antiqua" w:eastAsia="SimSun" w:hAnsi="Book Antiqua" w:cs="Book Antiqua"/>
                <w:lang w:bidi="ar"/>
              </w:rPr>
              <w:t>&lt; 0.0001</w:t>
            </w:r>
          </w:p>
        </w:tc>
        <w:tc>
          <w:tcPr>
            <w:tcW w:w="1355" w:type="dxa"/>
          </w:tcPr>
          <w:p w14:paraId="112A1968"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78.1</w:t>
            </w:r>
          </w:p>
        </w:tc>
        <w:tc>
          <w:tcPr>
            <w:tcW w:w="1429" w:type="dxa"/>
          </w:tcPr>
          <w:p w14:paraId="171D7590"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63.31</w:t>
            </w:r>
          </w:p>
        </w:tc>
        <w:tc>
          <w:tcPr>
            <w:tcW w:w="1187" w:type="dxa"/>
          </w:tcPr>
          <w:p w14:paraId="6033D36D"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0.4141</w:t>
            </w:r>
          </w:p>
        </w:tc>
        <w:tc>
          <w:tcPr>
            <w:tcW w:w="1157" w:type="dxa"/>
          </w:tcPr>
          <w:p w14:paraId="3F42ECB1" w14:textId="77777777" w:rsidR="00020324" w:rsidRDefault="002F0311">
            <w:pPr>
              <w:snapToGrid w:val="0"/>
              <w:spacing w:line="360" w:lineRule="auto"/>
              <w:jc w:val="both"/>
              <w:textAlignment w:val="center"/>
              <w:rPr>
                <w:rFonts w:ascii="Book Antiqua" w:eastAsia="SimSun" w:hAnsi="Book Antiqua" w:cs="Book Antiqua"/>
                <w:lang w:eastAsia="zh-CN"/>
              </w:rPr>
            </w:pPr>
            <w:r>
              <w:rPr>
                <w:rFonts w:ascii="Book Antiqua" w:eastAsia="SimSun" w:hAnsi="Book Antiqua" w:cs="Book Antiqua"/>
              </w:rPr>
              <w:t>87.5</w:t>
            </w:r>
            <w:r>
              <w:rPr>
                <w:rFonts w:ascii="Book Antiqua" w:eastAsia="SimSun" w:hAnsi="Book Antiqua" w:cs="Book Antiqua"/>
                <w:lang w:eastAsia="zh-CN"/>
              </w:rPr>
              <w:t>0</w:t>
            </w:r>
          </w:p>
        </w:tc>
      </w:tr>
      <w:tr w:rsidR="00020324" w14:paraId="1E4A058B" w14:textId="77777777">
        <w:trPr>
          <w:trHeight w:val="280"/>
        </w:trPr>
        <w:tc>
          <w:tcPr>
            <w:tcW w:w="1418" w:type="dxa"/>
          </w:tcPr>
          <w:p w14:paraId="76E07456" w14:textId="77777777" w:rsidR="00020324" w:rsidRDefault="002F0311">
            <w:pPr>
              <w:snapToGrid w:val="0"/>
              <w:spacing w:line="360" w:lineRule="auto"/>
              <w:jc w:val="both"/>
              <w:rPr>
                <w:rFonts w:ascii="Book Antiqua" w:eastAsia="SimSun" w:hAnsi="Book Antiqua" w:cs="Book Antiqua"/>
              </w:rPr>
            </w:pPr>
            <w:r>
              <w:rPr>
                <w:rFonts w:ascii="Book Antiqua" w:eastAsia="SimSun" w:hAnsi="Book Antiqua" w:cs="Book Antiqua"/>
              </w:rPr>
              <w:t>BMI in kg/m</w:t>
            </w:r>
            <w:r>
              <w:rPr>
                <w:rFonts w:ascii="Book Antiqua" w:eastAsia="SimSun" w:hAnsi="Book Antiqua" w:cs="Book Antiqua"/>
                <w:vertAlign w:val="superscript"/>
              </w:rPr>
              <w:t>2</w:t>
            </w:r>
          </w:p>
        </w:tc>
        <w:tc>
          <w:tcPr>
            <w:tcW w:w="1852" w:type="dxa"/>
          </w:tcPr>
          <w:p w14:paraId="1BDBF803"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0.733 (0.695</w:t>
            </w:r>
            <w:r>
              <w:rPr>
                <w:rFonts w:ascii="Book Antiqua" w:hAnsi="Book Antiqua" w:cs="Book Antiqua"/>
                <w:lang w:bidi="ar"/>
              </w:rPr>
              <w:t>-</w:t>
            </w:r>
            <w:r>
              <w:rPr>
                <w:rFonts w:ascii="Book Antiqua" w:eastAsia="SimSun" w:hAnsi="Book Antiqua" w:cs="Book Antiqua"/>
              </w:rPr>
              <w:t>0.768)</w:t>
            </w:r>
          </w:p>
        </w:tc>
        <w:tc>
          <w:tcPr>
            <w:tcW w:w="958" w:type="dxa"/>
          </w:tcPr>
          <w:p w14:paraId="60C64CCD" w14:textId="77777777" w:rsidR="00020324" w:rsidRDefault="002F0311">
            <w:pPr>
              <w:snapToGrid w:val="0"/>
              <w:spacing w:line="360" w:lineRule="auto"/>
              <w:jc w:val="both"/>
              <w:textAlignment w:val="top"/>
              <w:rPr>
                <w:rFonts w:ascii="Book Antiqua" w:eastAsia="SimSun" w:hAnsi="Book Antiqua" w:cs="Book Antiqua"/>
                <w:lang w:bidi="ar"/>
              </w:rPr>
            </w:pPr>
            <w:r>
              <w:rPr>
                <w:rFonts w:ascii="Book Antiqua" w:eastAsia="SimSun" w:hAnsi="Book Antiqua" w:cs="Book Antiqua"/>
                <w:lang w:bidi="ar"/>
              </w:rPr>
              <w:t>&lt; 0.0001</w:t>
            </w:r>
          </w:p>
        </w:tc>
        <w:tc>
          <w:tcPr>
            <w:tcW w:w="1355" w:type="dxa"/>
          </w:tcPr>
          <w:p w14:paraId="327D39C7"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77.37</w:t>
            </w:r>
          </w:p>
        </w:tc>
        <w:tc>
          <w:tcPr>
            <w:tcW w:w="1429" w:type="dxa"/>
          </w:tcPr>
          <w:p w14:paraId="091E50F3"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59.42</w:t>
            </w:r>
          </w:p>
        </w:tc>
        <w:tc>
          <w:tcPr>
            <w:tcW w:w="1187" w:type="dxa"/>
          </w:tcPr>
          <w:p w14:paraId="6B1442F5"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0.3679</w:t>
            </w:r>
          </w:p>
        </w:tc>
        <w:tc>
          <w:tcPr>
            <w:tcW w:w="1157" w:type="dxa"/>
          </w:tcPr>
          <w:p w14:paraId="03599231"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24.56</w:t>
            </w:r>
          </w:p>
        </w:tc>
      </w:tr>
      <w:tr w:rsidR="00020324" w14:paraId="025CDCD0" w14:textId="77777777">
        <w:trPr>
          <w:trHeight w:val="280"/>
        </w:trPr>
        <w:tc>
          <w:tcPr>
            <w:tcW w:w="1418" w:type="dxa"/>
          </w:tcPr>
          <w:p w14:paraId="18C371A0" w14:textId="77777777" w:rsidR="00020324" w:rsidRDefault="002F0311">
            <w:pPr>
              <w:snapToGrid w:val="0"/>
              <w:spacing w:line="360" w:lineRule="auto"/>
              <w:jc w:val="both"/>
              <w:rPr>
                <w:rFonts w:ascii="Book Antiqua" w:eastAsia="SimSun" w:hAnsi="Book Antiqua" w:cs="Book Antiqua"/>
              </w:rPr>
            </w:pPr>
            <w:r>
              <w:rPr>
                <w:rFonts w:ascii="Book Antiqua" w:hAnsi="Book Antiqua" w:cs="Book Antiqua"/>
              </w:rPr>
              <w:t>A-W-B</w:t>
            </w:r>
          </w:p>
        </w:tc>
        <w:tc>
          <w:tcPr>
            <w:tcW w:w="1852" w:type="dxa"/>
          </w:tcPr>
          <w:p w14:paraId="1CEACF95" w14:textId="77777777" w:rsidR="00020324" w:rsidRDefault="002F0311">
            <w:pPr>
              <w:snapToGrid w:val="0"/>
              <w:spacing w:line="360" w:lineRule="auto"/>
              <w:jc w:val="both"/>
              <w:textAlignment w:val="top"/>
              <w:rPr>
                <w:rFonts w:ascii="Book Antiqua" w:eastAsia="SimSun" w:hAnsi="Book Antiqua" w:cs="Book Antiqua"/>
              </w:rPr>
            </w:pPr>
            <w:r>
              <w:rPr>
                <w:rFonts w:ascii="Book Antiqua" w:eastAsia="SimSun" w:hAnsi="Book Antiqua" w:cs="Book Antiqua"/>
                <w:lang w:bidi="ar"/>
              </w:rPr>
              <w:t>0.822 (0.789</w:t>
            </w:r>
            <w:r>
              <w:rPr>
                <w:rFonts w:ascii="Book Antiqua" w:hAnsi="Book Antiqua" w:cs="Book Antiqua"/>
                <w:lang w:bidi="ar"/>
              </w:rPr>
              <w:t>-</w:t>
            </w:r>
            <w:r>
              <w:rPr>
                <w:rFonts w:ascii="Book Antiqua" w:eastAsia="SimSun" w:hAnsi="Book Antiqua" w:cs="Book Antiqua"/>
                <w:lang w:bidi="ar"/>
              </w:rPr>
              <w:t>0.852)</w:t>
            </w:r>
            <w:r>
              <w:rPr>
                <w:rFonts w:ascii="Book Antiqua" w:eastAsia="SimSun" w:hAnsi="Book Antiqua" w:cs="Book Antiqua"/>
                <w:vertAlign w:val="superscript"/>
                <w:lang w:bidi="ar"/>
              </w:rPr>
              <w:t>1,2,3</w:t>
            </w:r>
          </w:p>
        </w:tc>
        <w:tc>
          <w:tcPr>
            <w:tcW w:w="958" w:type="dxa"/>
          </w:tcPr>
          <w:p w14:paraId="772A5367" w14:textId="77777777" w:rsidR="00020324" w:rsidRDefault="002F0311">
            <w:pPr>
              <w:snapToGrid w:val="0"/>
              <w:spacing w:line="360" w:lineRule="auto"/>
              <w:jc w:val="both"/>
              <w:textAlignment w:val="top"/>
              <w:rPr>
                <w:rFonts w:ascii="Book Antiqua" w:eastAsia="SimSun" w:hAnsi="Book Antiqua" w:cs="Book Antiqua"/>
                <w:lang w:bidi="ar"/>
              </w:rPr>
            </w:pPr>
            <w:r>
              <w:rPr>
                <w:rFonts w:ascii="Book Antiqua" w:eastAsia="SimSun" w:hAnsi="Book Antiqua" w:cs="Book Antiqua"/>
                <w:lang w:bidi="ar"/>
              </w:rPr>
              <w:t>&lt; 0.0001</w:t>
            </w:r>
          </w:p>
        </w:tc>
        <w:tc>
          <w:tcPr>
            <w:tcW w:w="1355" w:type="dxa"/>
          </w:tcPr>
          <w:p w14:paraId="2DCE932D"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80.66</w:t>
            </w:r>
          </w:p>
        </w:tc>
        <w:tc>
          <w:tcPr>
            <w:tcW w:w="1429" w:type="dxa"/>
          </w:tcPr>
          <w:p w14:paraId="68F0E975"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72.08</w:t>
            </w:r>
          </w:p>
        </w:tc>
        <w:tc>
          <w:tcPr>
            <w:tcW w:w="1187" w:type="dxa"/>
          </w:tcPr>
          <w:p w14:paraId="7D390B9C"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0.5273</w:t>
            </w:r>
          </w:p>
        </w:tc>
        <w:tc>
          <w:tcPr>
            <w:tcW w:w="1157" w:type="dxa"/>
          </w:tcPr>
          <w:p w14:paraId="107F6546" w14:textId="77777777" w:rsidR="00020324" w:rsidRDefault="002F0311">
            <w:pPr>
              <w:snapToGrid w:val="0"/>
              <w:spacing w:line="360" w:lineRule="auto"/>
              <w:jc w:val="both"/>
              <w:textAlignment w:val="center"/>
              <w:rPr>
                <w:rFonts w:ascii="Book Antiqua" w:eastAsia="SimSun" w:hAnsi="Book Antiqua" w:cs="Book Antiqua"/>
              </w:rPr>
            </w:pPr>
            <w:r>
              <w:rPr>
                <w:rFonts w:ascii="Book Antiqua" w:eastAsia="SimSun" w:hAnsi="Book Antiqua" w:cs="Book Antiqua"/>
              </w:rPr>
              <w:t>0.4531</w:t>
            </w:r>
          </w:p>
        </w:tc>
      </w:tr>
    </w:tbl>
    <w:p w14:paraId="100714A7" w14:textId="57F763E4" w:rsidR="00174899" w:rsidRDefault="002F0311">
      <w:pPr>
        <w:numPr>
          <w:ilvl w:val="12"/>
          <w:numId w:val="0"/>
        </w:numPr>
        <w:tabs>
          <w:tab w:val="left" w:pos="1018"/>
        </w:tabs>
        <w:snapToGrid w:val="0"/>
        <w:spacing w:line="360" w:lineRule="auto"/>
        <w:jc w:val="both"/>
        <w:rPr>
          <w:rFonts w:ascii="Book Antiqua" w:eastAsia="SimSun" w:hAnsi="Book Antiqua" w:cs="Book Antiqua"/>
          <w:lang w:eastAsia="zh-CN"/>
        </w:rPr>
      </w:pPr>
      <w:r>
        <w:rPr>
          <w:rFonts w:ascii="Book Antiqua" w:eastAsia="SimSun" w:hAnsi="Book Antiqua" w:cs="Book Antiqua"/>
          <w:vertAlign w:val="superscript"/>
        </w:rPr>
        <w:t>1</w:t>
      </w:r>
      <w:r>
        <w:rPr>
          <w:rFonts w:ascii="Book Antiqua" w:eastAsia="SimSun" w:hAnsi="Book Antiqua" w:cs="Book Antiqua"/>
        </w:rPr>
        <w:t>Indicates significant</w:t>
      </w:r>
      <w:r>
        <w:rPr>
          <w:rFonts w:ascii="Book Antiqua" w:eastAsia="SimSun" w:hAnsi="Book Antiqua" w:cs="Book Antiqua"/>
          <w:lang w:eastAsia="zh-CN"/>
        </w:rPr>
        <w:t>ly</w:t>
      </w:r>
      <w:r>
        <w:rPr>
          <w:rFonts w:ascii="Book Antiqua" w:eastAsia="SimSun" w:hAnsi="Book Antiqua" w:cs="Book Antiqua"/>
        </w:rPr>
        <w:t xml:space="preserve"> larger compared with </w:t>
      </w:r>
      <w:r>
        <w:rPr>
          <w:rFonts w:ascii="Book Antiqua" w:eastAsia="SimSun" w:hAnsi="Book Antiqua" w:cs="Book Antiqua"/>
          <w:lang w:eastAsia="zh-CN"/>
        </w:rPr>
        <w:t>atherogenic</w:t>
      </w:r>
      <w:r>
        <w:rPr>
          <w:rFonts w:ascii="Book Antiqua" w:eastAsia="SimSun" w:hAnsi="Book Antiqua" w:cs="Book Antiqua"/>
        </w:rPr>
        <w:t xml:space="preserve"> index of plasma</w:t>
      </w:r>
      <w:r w:rsidR="00174899">
        <w:rPr>
          <w:rFonts w:ascii="Book Antiqua" w:eastAsia="SimSun" w:hAnsi="Book Antiqua" w:cs="Book Antiqua"/>
          <w:lang w:eastAsia="zh-CN"/>
        </w:rPr>
        <w:t>.</w:t>
      </w:r>
    </w:p>
    <w:p w14:paraId="76AD6334" w14:textId="77777777" w:rsidR="00174899" w:rsidRDefault="002F0311">
      <w:pPr>
        <w:numPr>
          <w:ilvl w:val="12"/>
          <w:numId w:val="0"/>
        </w:numPr>
        <w:tabs>
          <w:tab w:val="left" w:pos="1018"/>
        </w:tabs>
        <w:snapToGrid w:val="0"/>
        <w:spacing w:line="360" w:lineRule="auto"/>
        <w:jc w:val="both"/>
        <w:rPr>
          <w:rFonts w:ascii="Book Antiqua" w:eastAsia="SimSun" w:hAnsi="Book Antiqua" w:cs="Book Antiqua"/>
          <w:lang w:eastAsia="zh-CN"/>
        </w:rPr>
      </w:pPr>
      <w:r>
        <w:rPr>
          <w:rFonts w:ascii="Book Antiqua" w:eastAsia="SimSun" w:hAnsi="Book Antiqua" w:cs="Book Antiqua"/>
          <w:vertAlign w:val="superscript"/>
        </w:rPr>
        <w:t>2</w:t>
      </w:r>
      <w:r>
        <w:rPr>
          <w:rFonts w:ascii="Book Antiqua" w:eastAsia="SimSun" w:hAnsi="Book Antiqua" w:cs="Book Antiqua"/>
        </w:rPr>
        <w:t>Indicates significant</w:t>
      </w:r>
      <w:r>
        <w:rPr>
          <w:rFonts w:ascii="Book Antiqua" w:eastAsia="SimSun" w:hAnsi="Book Antiqua" w:cs="Book Antiqua"/>
          <w:lang w:eastAsia="zh-CN"/>
        </w:rPr>
        <w:t>ly</w:t>
      </w:r>
      <w:r>
        <w:rPr>
          <w:rFonts w:ascii="Book Antiqua" w:eastAsia="SimSun" w:hAnsi="Book Antiqua" w:cs="Book Antiqua"/>
        </w:rPr>
        <w:t xml:space="preserve"> larger as compared with waist circumference</w:t>
      </w:r>
      <w:r w:rsidR="00174899">
        <w:rPr>
          <w:rFonts w:ascii="Book Antiqua" w:eastAsia="SimSun" w:hAnsi="Book Antiqua" w:cs="Book Antiqua"/>
          <w:lang w:eastAsia="zh-CN"/>
        </w:rPr>
        <w:t>.</w:t>
      </w:r>
    </w:p>
    <w:p w14:paraId="15899E01" w14:textId="033A36D7" w:rsidR="00174899" w:rsidRDefault="002F0311">
      <w:pPr>
        <w:numPr>
          <w:ilvl w:val="12"/>
          <w:numId w:val="0"/>
        </w:numPr>
        <w:tabs>
          <w:tab w:val="left" w:pos="1018"/>
        </w:tabs>
        <w:snapToGrid w:val="0"/>
        <w:spacing w:line="360" w:lineRule="auto"/>
        <w:jc w:val="both"/>
        <w:rPr>
          <w:rFonts w:ascii="Book Antiqua" w:eastAsia="SimSun" w:hAnsi="Book Antiqua" w:cs="Book Antiqua"/>
          <w:lang w:eastAsia="zh-CN"/>
        </w:rPr>
      </w:pPr>
      <w:r>
        <w:rPr>
          <w:rFonts w:ascii="Book Antiqua" w:eastAsia="SimSun" w:hAnsi="Book Antiqua" w:cs="Book Antiqua"/>
          <w:vertAlign w:val="superscript"/>
        </w:rPr>
        <w:t>3</w:t>
      </w:r>
      <w:r>
        <w:rPr>
          <w:rFonts w:ascii="Book Antiqua" w:eastAsia="SimSun" w:hAnsi="Book Antiqua" w:cs="Book Antiqua"/>
        </w:rPr>
        <w:t>Indicates significant</w:t>
      </w:r>
      <w:r>
        <w:rPr>
          <w:rFonts w:ascii="Book Antiqua" w:eastAsia="SimSun" w:hAnsi="Book Antiqua" w:cs="Book Antiqua"/>
          <w:lang w:eastAsia="zh-CN"/>
        </w:rPr>
        <w:t>ly</w:t>
      </w:r>
      <w:r>
        <w:rPr>
          <w:rFonts w:ascii="Book Antiqua" w:eastAsia="SimSun" w:hAnsi="Book Antiqua" w:cs="Book Antiqua"/>
        </w:rPr>
        <w:t xml:space="preserve"> larger as compared with body mass index</w:t>
      </w:r>
      <w:r w:rsidR="00174899">
        <w:rPr>
          <w:rFonts w:ascii="Book Antiqua" w:eastAsia="SimSun" w:hAnsi="Book Antiqua" w:cs="Book Antiqua"/>
          <w:lang w:eastAsia="zh-CN"/>
        </w:rPr>
        <w:t>.</w:t>
      </w:r>
    </w:p>
    <w:p w14:paraId="3F8FDBBF" w14:textId="5B7F3832" w:rsidR="00020324" w:rsidRDefault="002F0311">
      <w:pPr>
        <w:numPr>
          <w:ilvl w:val="12"/>
          <w:numId w:val="0"/>
        </w:numPr>
        <w:tabs>
          <w:tab w:val="left" w:pos="1018"/>
        </w:tabs>
        <w:snapToGrid w:val="0"/>
        <w:spacing w:line="360" w:lineRule="auto"/>
        <w:jc w:val="both"/>
        <w:rPr>
          <w:rFonts w:ascii="Book Antiqua" w:eastAsia="SimSun" w:hAnsi="Book Antiqua" w:cs="Book Antiqua"/>
          <w:lang w:eastAsia="zh-CN"/>
        </w:rPr>
      </w:pPr>
      <w:r>
        <w:rPr>
          <w:rFonts w:ascii="Book Antiqua" w:eastAsia="SimSun" w:hAnsi="Book Antiqua" w:cs="Book Antiqua"/>
          <w:lang w:eastAsia="zh-CN"/>
        </w:rPr>
        <w:t>AUC: Area under the r</w:t>
      </w:r>
      <w:r>
        <w:rPr>
          <w:rFonts w:ascii="Book Antiqua" w:hAnsi="Book Antiqua" w:cs="Book Antiqua"/>
          <w:lang w:eastAsia="zh-CN"/>
        </w:rPr>
        <w:t xml:space="preserve">eceiver </w:t>
      </w:r>
      <w:r>
        <w:rPr>
          <w:rFonts w:ascii="Book Antiqua" w:eastAsia="SimSun" w:hAnsi="Book Antiqua" w:cs="Book Antiqua"/>
          <w:lang w:eastAsia="zh-CN"/>
        </w:rPr>
        <w:t xml:space="preserve">operating characteristic curve; </w:t>
      </w:r>
      <w:r>
        <w:rPr>
          <w:rFonts w:ascii="Book Antiqua" w:eastAsia="SimSun" w:hAnsi="Book Antiqua" w:cs="Book Antiqua"/>
        </w:rPr>
        <w:t xml:space="preserve">AIP: </w:t>
      </w:r>
      <w:r>
        <w:rPr>
          <w:rFonts w:ascii="Book Antiqua" w:eastAsia="SimSun" w:hAnsi="Book Antiqua" w:cs="Book Antiqua"/>
          <w:lang w:eastAsia="zh-CN"/>
        </w:rPr>
        <w:t>Atherogenic</w:t>
      </w:r>
      <w:r>
        <w:rPr>
          <w:rFonts w:ascii="Book Antiqua" w:eastAsia="SimSun" w:hAnsi="Book Antiqua" w:cs="Book Antiqua"/>
        </w:rPr>
        <w:t xml:space="preserve"> index of plasma; WC: </w:t>
      </w:r>
      <w:r>
        <w:rPr>
          <w:rFonts w:ascii="Book Antiqua" w:eastAsia="SimSun" w:hAnsi="Book Antiqua" w:cs="Book Antiqua"/>
          <w:lang w:eastAsia="zh-CN"/>
        </w:rPr>
        <w:t>W</w:t>
      </w:r>
      <w:r>
        <w:rPr>
          <w:rFonts w:ascii="Book Antiqua" w:eastAsia="SimSun" w:hAnsi="Book Antiqua" w:cs="Book Antiqua"/>
        </w:rPr>
        <w:t xml:space="preserve">aist circumference; BMI: </w:t>
      </w:r>
      <w:r>
        <w:rPr>
          <w:rFonts w:ascii="Book Antiqua" w:eastAsia="SimSun" w:hAnsi="Book Antiqua" w:cs="Book Antiqua"/>
          <w:lang w:eastAsia="zh-CN"/>
        </w:rPr>
        <w:t>B</w:t>
      </w:r>
      <w:r>
        <w:rPr>
          <w:rFonts w:ascii="Book Antiqua" w:eastAsia="SimSun" w:hAnsi="Book Antiqua" w:cs="Book Antiqua"/>
        </w:rPr>
        <w:t xml:space="preserve">ody mass index; </w:t>
      </w:r>
      <w:r>
        <w:rPr>
          <w:rFonts w:ascii="Book Antiqua" w:eastAsia="Book Antiqua" w:hAnsi="Book Antiqua" w:cs="Book Antiqua"/>
          <w:color w:val="000000"/>
        </w:rPr>
        <w:t>A-W-B: Prediction model combining atherogenic index of plasma, waist circumference, and body mass index; CI: Confidence interval</w:t>
      </w:r>
      <w:r>
        <w:rPr>
          <w:rFonts w:ascii="Book Antiqua" w:eastAsia="SimSun" w:hAnsi="Book Antiqua" w:cs="Book Antiqua"/>
          <w:lang w:eastAsia="zh-CN"/>
        </w:rPr>
        <w:t xml:space="preserve">. </w:t>
      </w:r>
    </w:p>
    <w:p w14:paraId="0CEE1379" w14:textId="77777777" w:rsidR="00020324" w:rsidRDefault="00020324">
      <w:pPr>
        <w:numPr>
          <w:ilvl w:val="12"/>
          <w:numId w:val="0"/>
        </w:numPr>
        <w:tabs>
          <w:tab w:val="left" w:pos="1018"/>
          <w:tab w:val="left" w:pos="3448"/>
        </w:tabs>
        <w:snapToGrid w:val="0"/>
        <w:spacing w:line="360" w:lineRule="auto"/>
        <w:jc w:val="both"/>
        <w:rPr>
          <w:rFonts w:ascii="Book Antiqua" w:eastAsia="SimSun" w:hAnsi="Book Antiqua" w:cs="Book Antiqua"/>
          <w:lang w:eastAsia="zh-CN"/>
        </w:rPr>
      </w:pPr>
    </w:p>
    <w:p w14:paraId="490F2464" w14:textId="77777777" w:rsidR="00B77391" w:rsidRDefault="00B77391">
      <w:pPr>
        <w:rPr>
          <w:rFonts w:ascii="Book Antiqua" w:hAnsi="Book Antiqua" w:cs="Book Antiqua"/>
          <w:b/>
          <w:bCs/>
          <w:lang w:eastAsia="zh-CN"/>
        </w:rPr>
      </w:pPr>
      <w:r>
        <w:rPr>
          <w:rFonts w:ascii="Book Antiqua" w:hAnsi="Book Antiqua" w:cs="Book Antiqua"/>
          <w:b/>
          <w:bCs/>
          <w:lang w:eastAsia="zh-CN"/>
        </w:rPr>
        <w:br w:type="page"/>
      </w:r>
    </w:p>
    <w:p w14:paraId="246DAE59" w14:textId="51D3E543" w:rsidR="00020324" w:rsidRDefault="002F0311">
      <w:pPr>
        <w:numPr>
          <w:ilvl w:val="12"/>
          <w:numId w:val="0"/>
        </w:numPr>
        <w:tabs>
          <w:tab w:val="left" w:pos="1018"/>
          <w:tab w:val="left" w:pos="3448"/>
        </w:tabs>
        <w:snapToGrid w:val="0"/>
        <w:spacing w:line="360" w:lineRule="auto"/>
        <w:jc w:val="both"/>
        <w:rPr>
          <w:rFonts w:ascii="Book Antiqua" w:hAnsi="Book Antiqua" w:cs="Book Antiqua"/>
          <w:b/>
        </w:rPr>
      </w:pPr>
      <w:r>
        <w:rPr>
          <w:rFonts w:ascii="Book Antiqua" w:hAnsi="Book Antiqua" w:cs="Book Antiqua"/>
          <w:b/>
          <w:bCs/>
          <w:lang w:eastAsia="zh-CN"/>
        </w:rPr>
        <w:lastRenderedPageBreak/>
        <w:t xml:space="preserve">Table 4 </w:t>
      </w:r>
      <w:r>
        <w:rPr>
          <w:rFonts w:ascii="Book Antiqua" w:eastAsia="SimSun" w:hAnsi="Book Antiqua" w:cs="Book Antiqua"/>
          <w:b/>
          <w:lang w:bidi="ar"/>
        </w:rPr>
        <w:t>Establishment of the logistic regression prediction model A-W-B combined with the atherogenic index of plasma, waist circumference, and body mass index</w:t>
      </w:r>
    </w:p>
    <w:tbl>
      <w:tblPr>
        <w:tblStyle w:val="aa"/>
        <w:tblW w:w="9359"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1064"/>
        <w:gridCol w:w="1506"/>
        <w:gridCol w:w="1447"/>
        <w:gridCol w:w="1330"/>
        <w:gridCol w:w="2667"/>
      </w:tblGrid>
      <w:tr w:rsidR="00020324" w14:paraId="1313E5F9" w14:textId="77777777">
        <w:trPr>
          <w:trHeight w:val="425"/>
        </w:trPr>
        <w:tc>
          <w:tcPr>
            <w:tcW w:w="1345" w:type="dxa"/>
            <w:tcBorders>
              <w:top w:val="single" w:sz="4" w:space="0" w:color="auto"/>
              <w:bottom w:val="single" w:sz="4" w:space="0" w:color="auto"/>
            </w:tcBorders>
            <w:shd w:val="clear" w:color="auto" w:fill="FFFFFF" w:themeFill="background1"/>
          </w:tcPr>
          <w:p w14:paraId="1EC65850" w14:textId="77777777" w:rsidR="00020324" w:rsidRDefault="002F0311">
            <w:pPr>
              <w:widowControl/>
              <w:snapToGrid w:val="0"/>
              <w:spacing w:line="360" w:lineRule="auto"/>
              <w:textAlignment w:val="center"/>
              <w:rPr>
                <w:rFonts w:ascii="Book Antiqua" w:hAnsi="Book Antiqua" w:cs="Book Antiqua"/>
                <w:b/>
                <w:lang w:eastAsia="zh-CN" w:bidi="ar"/>
              </w:rPr>
            </w:pPr>
            <w:r>
              <w:rPr>
                <w:rFonts w:ascii="Book Antiqua" w:hAnsi="Book Antiqua" w:cs="Book Antiqua"/>
                <w:b/>
                <w:lang w:eastAsia="zh-CN" w:bidi="ar"/>
              </w:rPr>
              <w:t>Variable</w:t>
            </w:r>
          </w:p>
        </w:tc>
        <w:tc>
          <w:tcPr>
            <w:tcW w:w="1064" w:type="dxa"/>
            <w:tcBorders>
              <w:top w:val="single" w:sz="4" w:space="0" w:color="auto"/>
              <w:bottom w:val="single" w:sz="4" w:space="0" w:color="auto"/>
            </w:tcBorders>
            <w:shd w:val="clear" w:color="auto" w:fill="FFFFFF" w:themeFill="background1"/>
          </w:tcPr>
          <w:p w14:paraId="3A36AF95" w14:textId="77777777" w:rsidR="00020324" w:rsidRDefault="002F0311">
            <w:pPr>
              <w:widowControl/>
              <w:snapToGrid w:val="0"/>
              <w:spacing w:line="360" w:lineRule="auto"/>
              <w:textAlignment w:val="center"/>
              <w:rPr>
                <w:rFonts w:ascii="Book Antiqua" w:hAnsi="Book Antiqua" w:cs="Book Antiqua"/>
                <w:b/>
                <w:lang w:eastAsia="zh-CN" w:bidi="ar"/>
              </w:rPr>
            </w:pPr>
            <w:r>
              <w:rPr>
                <w:rFonts w:ascii="Book Antiqua" w:hAnsi="Book Antiqua" w:cs="Book Antiqua"/>
                <w:b/>
                <w:lang w:eastAsia="zh-CN" w:bidi="ar"/>
              </w:rPr>
              <w:t>β</w:t>
            </w:r>
          </w:p>
        </w:tc>
        <w:tc>
          <w:tcPr>
            <w:tcW w:w="1506" w:type="dxa"/>
            <w:tcBorders>
              <w:top w:val="single" w:sz="4" w:space="0" w:color="auto"/>
              <w:bottom w:val="single" w:sz="4" w:space="0" w:color="auto"/>
            </w:tcBorders>
            <w:shd w:val="clear" w:color="auto" w:fill="FFFFFF" w:themeFill="background1"/>
          </w:tcPr>
          <w:p w14:paraId="5EFABBA5" w14:textId="77777777" w:rsidR="00020324" w:rsidRDefault="002F0311">
            <w:pPr>
              <w:widowControl/>
              <w:snapToGrid w:val="0"/>
              <w:spacing w:line="360" w:lineRule="auto"/>
              <w:textAlignment w:val="center"/>
              <w:rPr>
                <w:rFonts w:ascii="Book Antiqua" w:hAnsi="Book Antiqua" w:cs="Book Antiqua"/>
                <w:b/>
                <w:lang w:eastAsia="zh-CN" w:bidi="ar"/>
              </w:rPr>
            </w:pPr>
            <w:r>
              <w:rPr>
                <w:rFonts w:ascii="Book Antiqua" w:hAnsi="Book Antiqua" w:cs="Book Antiqua"/>
                <w:b/>
                <w:lang w:eastAsia="zh-CN" w:bidi="ar"/>
              </w:rPr>
              <w:t>SE</w:t>
            </w:r>
          </w:p>
        </w:tc>
        <w:tc>
          <w:tcPr>
            <w:tcW w:w="1447" w:type="dxa"/>
            <w:tcBorders>
              <w:top w:val="single" w:sz="4" w:space="0" w:color="auto"/>
              <w:bottom w:val="single" w:sz="4" w:space="0" w:color="auto"/>
            </w:tcBorders>
            <w:shd w:val="clear" w:color="auto" w:fill="FFFFFF" w:themeFill="background1"/>
          </w:tcPr>
          <w:p w14:paraId="53FDA4F2" w14:textId="77777777" w:rsidR="00020324" w:rsidRDefault="002F0311">
            <w:pPr>
              <w:widowControl/>
              <w:snapToGrid w:val="0"/>
              <w:spacing w:line="360" w:lineRule="auto"/>
              <w:textAlignment w:val="center"/>
              <w:rPr>
                <w:rFonts w:ascii="Book Antiqua" w:hAnsi="Book Antiqua" w:cs="Book Antiqua"/>
                <w:b/>
                <w:lang w:eastAsia="zh-CN" w:bidi="ar"/>
              </w:rPr>
            </w:pPr>
            <w:r>
              <w:rPr>
                <w:rFonts w:ascii="Book Antiqua" w:hAnsi="Book Antiqua" w:cs="Book Antiqua"/>
                <w:b/>
                <w:lang w:eastAsia="zh-CN" w:bidi="ar"/>
              </w:rPr>
              <w:t xml:space="preserve">Wald </w:t>
            </w:r>
            <w:r w:rsidRPr="00174899">
              <w:rPr>
                <w:rFonts w:ascii="Book Antiqua" w:hAnsi="Book Antiqua" w:cs="Book Antiqua"/>
                <w:b/>
                <w:i/>
                <w:lang w:eastAsia="zh-CN" w:bidi="ar"/>
              </w:rPr>
              <w:t>χ</w:t>
            </w:r>
            <w:r>
              <w:rPr>
                <w:rFonts w:ascii="Book Antiqua" w:hAnsi="Book Antiqua" w:cs="Book Antiqua"/>
                <w:b/>
                <w:vertAlign w:val="superscript"/>
                <w:lang w:eastAsia="zh-CN" w:bidi="ar"/>
              </w:rPr>
              <w:t>2</w:t>
            </w:r>
          </w:p>
        </w:tc>
        <w:tc>
          <w:tcPr>
            <w:tcW w:w="1330" w:type="dxa"/>
            <w:tcBorders>
              <w:top w:val="single" w:sz="4" w:space="0" w:color="auto"/>
              <w:bottom w:val="single" w:sz="4" w:space="0" w:color="auto"/>
            </w:tcBorders>
            <w:shd w:val="clear" w:color="auto" w:fill="FFFFFF" w:themeFill="background1"/>
          </w:tcPr>
          <w:p w14:paraId="44ADC95B" w14:textId="77777777" w:rsidR="00020324" w:rsidRDefault="002F0311">
            <w:pPr>
              <w:widowControl/>
              <w:snapToGrid w:val="0"/>
              <w:spacing w:line="360" w:lineRule="auto"/>
              <w:textAlignment w:val="center"/>
              <w:rPr>
                <w:rFonts w:ascii="Book Antiqua" w:hAnsi="Book Antiqua" w:cs="Book Antiqua"/>
                <w:b/>
                <w:lang w:eastAsia="zh-CN" w:bidi="ar"/>
              </w:rPr>
            </w:pPr>
            <w:r>
              <w:rPr>
                <w:rFonts w:ascii="Book Antiqua" w:hAnsi="Book Antiqua" w:cs="Book Antiqua"/>
                <w:b/>
                <w:i/>
                <w:iCs/>
                <w:lang w:eastAsia="zh-CN" w:bidi="ar"/>
              </w:rPr>
              <w:t xml:space="preserve">P </w:t>
            </w:r>
            <w:r>
              <w:rPr>
                <w:rFonts w:ascii="Book Antiqua" w:hAnsi="Book Antiqua" w:cs="Book Antiqua"/>
                <w:b/>
                <w:lang w:eastAsia="zh-CN" w:bidi="ar"/>
              </w:rPr>
              <w:t>value</w:t>
            </w:r>
          </w:p>
        </w:tc>
        <w:tc>
          <w:tcPr>
            <w:tcW w:w="2667" w:type="dxa"/>
            <w:tcBorders>
              <w:top w:val="single" w:sz="4" w:space="0" w:color="auto"/>
              <w:bottom w:val="single" w:sz="4" w:space="0" w:color="auto"/>
            </w:tcBorders>
            <w:shd w:val="clear" w:color="auto" w:fill="FFFFFF" w:themeFill="background1"/>
          </w:tcPr>
          <w:p w14:paraId="5A12820C" w14:textId="77777777" w:rsidR="00020324" w:rsidRDefault="002F0311">
            <w:pPr>
              <w:widowControl/>
              <w:snapToGrid w:val="0"/>
              <w:spacing w:line="360" w:lineRule="auto"/>
              <w:textAlignment w:val="center"/>
              <w:rPr>
                <w:rFonts w:ascii="Book Antiqua" w:hAnsi="Book Antiqua" w:cs="Book Antiqua"/>
                <w:b/>
                <w:lang w:eastAsia="zh-CN" w:bidi="ar"/>
              </w:rPr>
            </w:pPr>
            <w:r>
              <w:rPr>
                <w:rFonts w:ascii="Book Antiqua" w:hAnsi="Book Antiqua" w:cs="Book Antiqua"/>
                <w:b/>
                <w:lang w:eastAsia="zh-CN" w:bidi="ar"/>
              </w:rPr>
              <w:t>OR (95%CI)</w:t>
            </w:r>
          </w:p>
        </w:tc>
      </w:tr>
      <w:tr w:rsidR="00020324" w14:paraId="7586509B" w14:textId="77777777">
        <w:trPr>
          <w:trHeight w:val="439"/>
        </w:trPr>
        <w:tc>
          <w:tcPr>
            <w:tcW w:w="1345" w:type="dxa"/>
            <w:tcBorders>
              <w:top w:val="single" w:sz="4" w:space="0" w:color="auto"/>
            </w:tcBorders>
          </w:tcPr>
          <w:p w14:paraId="7D6A2C3D"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AIP</w:t>
            </w:r>
          </w:p>
        </w:tc>
        <w:tc>
          <w:tcPr>
            <w:tcW w:w="1064" w:type="dxa"/>
            <w:tcBorders>
              <w:top w:val="single" w:sz="4" w:space="0" w:color="auto"/>
            </w:tcBorders>
            <w:vAlign w:val="center"/>
          </w:tcPr>
          <w:p w14:paraId="6D30157F"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2.560</w:t>
            </w:r>
          </w:p>
        </w:tc>
        <w:tc>
          <w:tcPr>
            <w:tcW w:w="1506" w:type="dxa"/>
            <w:tcBorders>
              <w:top w:val="single" w:sz="4" w:space="0" w:color="auto"/>
            </w:tcBorders>
            <w:vAlign w:val="center"/>
          </w:tcPr>
          <w:p w14:paraId="68B5945B"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0.345</w:t>
            </w:r>
          </w:p>
        </w:tc>
        <w:tc>
          <w:tcPr>
            <w:tcW w:w="1447" w:type="dxa"/>
            <w:tcBorders>
              <w:top w:val="single" w:sz="4" w:space="0" w:color="auto"/>
            </w:tcBorders>
            <w:vAlign w:val="center"/>
          </w:tcPr>
          <w:p w14:paraId="19096491"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55.017</w:t>
            </w:r>
          </w:p>
        </w:tc>
        <w:tc>
          <w:tcPr>
            <w:tcW w:w="1330" w:type="dxa"/>
            <w:tcBorders>
              <w:top w:val="single" w:sz="4" w:space="0" w:color="auto"/>
            </w:tcBorders>
            <w:vAlign w:val="center"/>
          </w:tcPr>
          <w:p w14:paraId="1863CBAC"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eastAsia="Microsoft YaHei" w:hAnsi="Book Antiqua" w:cs="Book Antiqua"/>
                <w:lang w:eastAsia="zh-CN"/>
              </w:rPr>
              <w:t xml:space="preserve">&lt; </w:t>
            </w:r>
            <w:r>
              <w:rPr>
                <w:rFonts w:ascii="Book Antiqua" w:hAnsi="Book Antiqua" w:cs="Book Antiqua"/>
                <w:lang w:eastAsia="zh-CN"/>
              </w:rPr>
              <w:t>0.001</w:t>
            </w:r>
          </w:p>
        </w:tc>
        <w:tc>
          <w:tcPr>
            <w:tcW w:w="2667" w:type="dxa"/>
            <w:tcBorders>
              <w:top w:val="single" w:sz="4" w:space="0" w:color="auto"/>
            </w:tcBorders>
            <w:vAlign w:val="center"/>
          </w:tcPr>
          <w:p w14:paraId="4789336A"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12.939 (6.578-25.45)</w:t>
            </w:r>
          </w:p>
        </w:tc>
      </w:tr>
      <w:tr w:rsidR="00020324" w14:paraId="7D58074C" w14:textId="77777777">
        <w:trPr>
          <w:trHeight w:val="439"/>
        </w:trPr>
        <w:tc>
          <w:tcPr>
            <w:tcW w:w="1345" w:type="dxa"/>
          </w:tcPr>
          <w:p w14:paraId="3CCF481D"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WC</w:t>
            </w:r>
          </w:p>
        </w:tc>
        <w:tc>
          <w:tcPr>
            <w:tcW w:w="1064" w:type="dxa"/>
            <w:vAlign w:val="center"/>
          </w:tcPr>
          <w:p w14:paraId="770E5979"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0.049</w:t>
            </w:r>
          </w:p>
        </w:tc>
        <w:tc>
          <w:tcPr>
            <w:tcW w:w="1506" w:type="dxa"/>
            <w:vAlign w:val="center"/>
          </w:tcPr>
          <w:p w14:paraId="7C8B6818"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0.017</w:t>
            </w:r>
          </w:p>
        </w:tc>
        <w:tc>
          <w:tcPr>
            <w:tcW w:w="1447" w:type="dxa"/>
            <w:vAlign w:val="center"/>
          </w:tcPr>
          <w:p w14:paraId="0B256BB7"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7.951</w:t>
            </w:r>
          </w:p>
        </w:tc>
        <w:tc>
          <w:tcPr>
            <w:tcW w:w="1330" w:type="dxa"/>
            <w:vAlign w:val="center"/>
          </w:tcPr>
          <w:p w14:paraId="35A1FCDC"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0.005</w:t>
            </w:r>
          </w:p>
        </w:tc>
        <w:tc>
          <w:tcPr>
            <w:tcW w:w="2667" w:type="dxa"/>
            <w:vAlign w:val="center"/>
          </w:tcPr>
          <w:p w14:paraId="226E524D"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1.050 (1.015-1.087)</w:t>
            </w:r>
          </w:p>
        </w:tc>
      </w:tr>
      <w:tr w:rsidR="00020324" w14:paraId="5AD5ECFE" w14:textId="77777777">
        <w:trPr>
          <w:trHeight w:val="87"/>
        </w:trPr>
        <w:tc>
          <w:tcPr>
            <w:tcW w:w="1345" w:type="dxa"/>
          </w:tcPr>
          <w:p w14:paraId="351CD8B5"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BMI</w:t>
            </w:r>
          </w:p>
        </w:tc>
        <w:tc>
          <w:tcPr>
            <w:tcW w:w="1064" w:type="dxa"/>
            <w:vAlign w:val="center"/>
          </w:tcPr>
          <w:p w14:paraId="2EB27963"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0.170</w:t>
            </w:r>
          </w:p>
        </w:tc>
        <w:tc>
          <w:tcPr>
            <w:tcW w:w="1506" w:type="dxa"/>
            <w:vAlign w:val="center"/>
          </w:tcPr>
          <w:p w14:paraId="0FE79872"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0.051</w:t>
            </w:r>
          </w:p>
        </w:tc>
        <w:tc>
          <w:tcPr>
            <w:tcW w:w="1447" w:type="dxa"/>
            <w:vAlign w:val="center"/>
          </w:tcPr>
          <w:p w14:paraId="42CFF9D9"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11.087</w:t>
            </w:r>
          </w:p>
        </w:tc>
        <w:tc>
          <w:tcPr>
            <w:tcW w:w="1330" w:type="dxa"/>
            <w:vAlign w:val="center"/>
          </w:tcPr>
          <w:p w14:paraId="3FB0C8A8"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0.001</w:t>
            </w:r>
          </w:p>
        </w:tc>
        <w:tc>
          <w:tcPr>
            <w:tcW w:w="2667" w:type="dxa"/>
            <w:vAlign w:val="center"/>
          </w:tcPr>
          <w:p w14:paraId="7C0EB22A"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1.186 (1.073-10311)</w:t>
            </w:r>
          </w:p>
        </w:tc>
      </w:tr>
      <w:tr w:rsidR="00020324" w14:paraId="497DC607" w14:textId="77777777">
        <w:trPr>
          <w:trHeight w:val="447"/>
        </w:trPr>
        <w:tc>
          <w:tcPr>
            <w:tcW w:w="1345" w:type="dxa"/>
          </w:tcPr>
          <w:p w14:paraId="5BF1B04D"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Constant</w:t>
            </w:r>
          </w:p>
        </w:tc>
        <w:tc>
          <w:tcPr>
            <w:tcW w:w="1064" w:type="dxa"/>
            <w:vAlign w:val="center"/>
          </w:tcPr>
          <w:p w14:paraId="6205669E"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-8.782</w:t>
            </w:r>
          </w:p>
        </w:tc>
        <w:tc>
          <w:tcPr>
            <w:tcW w:w="1506" w:type="dxa"/>
            <w:vAlign w:val="center"/>
          </w:tcPr>
          <w:p w14:paraId="043EA3C7"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1.003</w:t>
            </w:r>
          </w:p>
        </w:tc>
        <w:tc>
          <w:tcPr>
            <w:tcW w:w="1447" w:type="dxa"/>
            <w:vAlign w:val="center"/>
          </w:tcPr>
          <w:p w14:paraId="721DBDBD" w14:textId="77777777" w:rsidR="00020324" w:rsidRDefault="002F0311">
            <w:pPr>
              <w:widowControl/>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76.689</w:t>
            </w:r>
          </w:p>
        </w:tc>
        <w:tc>
          <w:tcPr>
            <w:tcW w:w="1330" w:type="dxa"/>
          </w:tcPr>
          <w:p w14:paraId="7A05018E" w14:textId="77777777" w:rsidR="00020324" w:rsidRDefault="00020324">
            <w:pPr>
              <w:widowControl/>
              <w:snapToGrid w:val="0"/>
              <w:spacing w:line="360" w:lineRule="auto"/>
              <w:textAlignment w:val="center"/>
              <w:rPr>
                <w:rFonts w:ascii="Book Antiqua" w:hAnsi="Book Antiqua" w:cs="Book Antiqua"/>
                <w:lang w:eastAsia="zh-CN" w:bidi="ar"/>
              </w:rPr>
            </w:pPr>
          </w:p>
        </w:tc>
        <w:tc>
          <w:tcPr>
            <w:tcW w:w="2667" w:type="dxa"/>
            <w:vAlign w:val="center"/>
          </w:tcPr>
          <w:p w14:paraId="2D199534" w14:textId="77777777" w:rsidR="00020324" w:rsidRDefault="00020324">
            <w:pPr>
              <w:widowControl/>
              <w:snapToGrid w:val="0"/>
              <w:spacing w:line="360" w:lineRule="auto"/>
              <w:textAlignment w:val="center"/>
              <w:rPr>
                <w:rFonts w:ascii="Book Antiqua" w:hAnsi="Book Antiqua" w:cs="Book Antiqua"/>
                <w:lang w:eastAsia="zh-CN" w:bidi="ar"/>
              </w:rPr>
            </w:pPr>
          </w:p>
        </w:tc>
      </w:tr>
    </w:tbl>
    <w:p w14:paraId="4B2E8343" w14:textId="5EC7F2FF" w:rsidR="00020324" w:rsidRPr="00AA7B8F" w:rsidRDefault="002F0311" w:rsidP="00AA7B8F">
      <w:pPr>
        <w:snapToGrid w:val="0"/>
        <w:spacing w:line="360" w:lineRule="auto"/>
        <w:jc w:val="both"/>
        <w:rPr>
          <w:rFonts w:ascii="Book Antiqua" w:hAnsi="Book Antiqua" w:cs="Book Antiqua"/>
        </w:rPr>
      </w:pPr>
      <w:r>
        <w:rPr>
          <w:rFonts w:ascii="Book Antiqua" w:eastAsia="SimSun" w:hAnsi="Book Antiqua" w:cs="Book Antiqua"/>
        </w:rPr>
        <w:t>AIP: A</w:t>
      </w:r>
      <w:r>
        <w:rPr>
          <w:rFonts w:ascii="Book Antiqua" w:eastAsia="SimSun" w:hAnsi="Book Antiqua" w:cs="Book Antiqua"/>
          <w:lang w:eastAsia="zh-CN"/>
        </w:rPr>
        <w:t>therogenic</w:t>
      </w:r>
      <w:r>
        <w:rPr>
          <w:rFonts w:ascii="Book Antiqua" w:eastAsia="SimSun" w:hAnsi="Book Antiqua" w:cs="Book Antiqua"/>
        </w:rPr>
        <w:t xml:space="preserve"> index of plasma; WC: </w:t>
      </w:r>
      <w:r>
        <w:rPr>
          <w:rFonts w:ascii="Book Antiqua" w:eastAsia="SimSun" w:hAnsi="Book Antiqua" w:cs="Book Antiqua"/>
          <w:lang w:eastAsia="zh-CN"/>
        </w:rPr>
        <w:t>W</w:t>
      </w:r>
      <w:r>
        <w:rPr>
          <w:rFonts w:ascii="Book Antiqua" w:eastAsia="SimSun" w:hAnsi="Book Antiqua" w:cs="Book Antiqua"/>
        </w:rPr>
        <w:t xml:space="preserve">aist circumference; BMI: </w:t>
      </w:r>
      <w:r>
        <w:rPr>
          <w:rFonts w:ascii="Book Antiqua" w:eastAsia="SimSun" w:hAnsi="Book Antiqua" w:cs="Book Antiqua"/>
          <w:lang w:eastAsia="zh-CN"/>
        </w:rPr>
        <w:t>B</w:t>
      </w:r>
      <w:r>
        <w:rPr>
          <w:rFonts w:ascii="Book Antiqua" w:eastAsia="SimSun" w:hAnsi="Book Antiqua" w:cs="Book Antiqua"/>
        </w:rPr>
        <w:t>ody mass index; SE: Standard error; OR: Odds ratio; CI: Confidence interval.</w:t>
      </w:r>
    </w:p>
    <w:p w14:paraId="7A771BCB" w14:textId="77777777" w:rsidR="00B77391" w:rsidRDefault="00B77391">
      <w:pPr>
        <w:rPr>
          <w:rFonts w:ascii="Book Antiqua" w:hAnsi="Book Antiqua" w:cs="Book Antiqua"/>
          <w:b/>
          <w:bCs/>
          <w:lang w:eastAsia="zh-CN"/>
        </w:rPr>
      </w:pPr>
      <w:r>
        <w:rPr>
          <w:rFonts w:ascii="Book Antiqua" w:hAnsi="Book Antiqua" w:cs="Book Antiqua"/>
          <w:b/>
          <w:bCs/>
          <w:lang w:eastAsia="zh-CN"/>
        </w:rPr>
        <w:br w:type="page"/>
      </w:r>
    </w:p>
    <w:p w14:paraId="526E7123" w14:textId="64F3DD21" w:rsidR="00020324" w:rsidRDefault="002F0311" w:rsidP="00B77391">
      <w:pPr>
        <w:snapToGrid w:val="0"/>
        <w:spacing w:line="360" w:lineRule="auto"/>
        <w:jc w:val="both"/>
        <w:rPr>
          <w:rFonts w:ascii="Book Antiqua" w:eastAsia="SimSun" w:hAnsi="Book Antiqua" w:cs="Book Antiqua"/>
          <w:b/>
          <w:i/>
          <w:iCs/>
        </w:rPr>
      </w:pPr>
      <w:r>
        <w:rPr>
          <w:rFonts w:ascii="Book Antiqua" w:hAnsi="Book Antiqua" w:cs="Book Antiqua"/>
          <w:b/>
          <w:bCs/>
          <w:lang w:eastAsia="zh-CN"/>
        </w:rPr>
        <w:lastRenderedPageBreak/>
        <w:t xml:space="preserve">Table 5 </w:t>
      </w:r>
      <w:r>
        <w:rPr>
          <w:rFonts w:ascii="Book Antiqua" w:hAnsi="Book Antiqua" w:cs="Book Antiqua"/>
          <w:b/>
        </w:rPr>
        <w:t>Spearman’s correlation analysis results between various indicators</w:t>
      </w:r>
      <w:r>
        <w:rPr>
          <w:rFonts w:ascii="Book Antiqua" w:hAnsi="Book Antiqua" w:cs="Book Antiqua"/>
          <w:b/>
          <w:lang w:eastAsia="zh-CN"/>
        </w:rPr>
        <w:t xml:space="preserve"> </w:t>
      </w:r>
      <w:r>
        <w:rPr>
          <w:rFonts w:ascii="Book Antiqua" w:hAnsi="Book Antiqua" w:cs="Book Antiqua"/>
          <w:b/>
        </w:rPr>
        <w:t>(</w:t>
      </w:r>
      <w:r>
        <w:rPr>
          <w:rFonts w:ascii="Book Antiqua" w:hAnsi="Book Antiqua" w:cs="Book Antiqua"/>
          <w:b/>
          <w:i/>
          <w:iCs/>
        </w:rPr>
        <w:t>r</w:t>
      </w:r>
      <w:r>
        <w:rPr>
          <w:rFonts w:ascii="Book Antiqua" w:hAnsi="Book Antiqua" w:cs="Book Antiqua"/>
          <w:b/>
        </w:rPr>
        <w:t xml:space="preserve"> value)</w:t>
      </w:r>
    </w:p>
    <w:tbl>
      <w:tblPr>
        <w:tblStyle w:val="aa"/>
        <w:tblW w:w="0" w:type="auto"/>
        <w:tblInd w:w="108" w:type="dxa"/>
        <w:tblBorders>
          <w:left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324"/>
        <w:gridCol w:w="1711"/>
        <w:gridCol w:w="1527"/>
        <w:gridCol w:w="1901"/>
        <w:gridCol w:w="1901"/>
      </w:tblGrid>
      <w:tr w:rsidR="00020324" w14:paraId="3A082B3E" w14:textId="77777777">
        <w:trPr>
          <w:trHeight w:val="418"/>
        </w:trPr>
        <w:tc>
          <w:tcPr>
            <w:tcW w:w="2324" w:type="dxa"/>
            <w:tcBorders>
              <w:top w:val="single" w:sz="4" w:space="0" w:color="auto"/>
              <w:bottom w:val="single" w:sz="4" w:space="0" w:color="auto"/>
            </w:tcBorders>
            <w:shd w:val="clear" w:color="auto" w:fill="FFFFFF" w:themeFill="background1"/>
          </w:tcPr>
          <w:p w14:paraId="71F736B6" w14:textId="77777777" w:rsidR="00020324" w:rsidRDefault="002F0311">
            <w:pPr>
              <w:snapToGrid w:val="0"/>
              <w:spacing w:line="360" w:lineRule="auto"/>
              <w:rPr>
                <w:rFonts w:ascii="Book Antiqua" w:hAnsi="Book Antiqua" w:cs="Book Antiqua"/>
                <w:b/>
                <w:lang w:eastAsia="zh-CN"/>
              </w:rPr>
            </w:pPr>
            <w:r>
              <w:rPr>
                <w:rFonts w:ascii="Book Antiqua" w:hAnsi="Book Antiqua" w:cs="Book Antiqua"/>
                <w:b/>
                <w:lang w:eastAsia="zh-CN"/>
              </w:rPr>
              <w:t>Variable</w:t>
            </w:r>
          </w:p>
        </w:tc>
        <w:tc>
          <w:tcPr>
            <w:tcW w:w="1711" w:type="dxa"/>
            <w:tcBorders>
              <w:top w:val="single" w:sz="4" w:space="0" w:color="auto"/>
              <w:bottom w:val="single" w:sz="4" w:space="0" w:color="auto"/>
            </w:tcBorders>
            <w:shd w:val="clear" w:color="auto" w:fill="FFFFFF" w:themeFill="background1"/>
          </w:tcPr>
          <w:p w14:paraId="33FACCA5" w14:textId="77777777" w:rsidR="00020324" w:rsidRDefault="002F0311">
            <w:pPr>
              <w:snapToGrid w:val="0"/>
              <w:spacing w:line="360" w:lineRule="auto"/>
              <w:ind w:firstLine="321"/>
              <w:rPr>
                <w:rFonts w:ascii="Book Antiqua" w:hAnsi="Book Antiqua" w:cs="Book Antiqua"/>
                <w:b/>
                <w:lang w:eastAsia="zh-CN"/>
              </w:rPr>
            </w:pPr>
            <w:r>
              <w:rPr>
                <w:rFonts w:ascii="Book Antiqua" w:hAnsi="Book Antiqua" w:cs="Book Antiqua"/>
                <w:b/>
                <w:lang w:eastAsia="zh-CN"/>
              </w:rPr>
              <w:t>AIP</w:t>
            </w:r>
          </w:p>
        </w:tc>
        <w:tc>
          <w:tcPr>
            <w:tcW w:w="1527" w:type="dxa"/>
            <w:tcBorders>
              <w:top w:val="single" w:sz="4" w:space="0" w:color="auto"/>
              <w:bottom w:val="single" w:sz="4" w:space="0" w:color="auto"/>
            </w:tcBorders>
            <w:shd w:val="clear" w:color="auto" w:fill="FFFFFF" w:themeFill="background1"/>
          </w:tcPr>
          <w:p w14:paraId="37899867" w14:textId="77777777" w:rsidR="00020324" w:rsidRDefault="002F0311">
            <w:pPr>
              <w:snapToGrid w:val="0"/>
              <w:spacing w:line="360" w:lineRule="auto"/>
              <w:ind w:firstLine="321"/>
              <w:rPr>
                <w:rFonts w:ascii="Book Antiqua" w:hAnsi="Book Antiqua" w:cs="Book Antiqua"/>
                <w:b/>
                <w:lang w:eastAsia="zh-CN"/>
              </w:rPr>
            </w:pPr>
            <w:r>
              <w:rPr>
                <w:rFonts w:ascii="Book Antiqua" w:hAnsi="Book Antiqua" w:cs="Book Antiqua"/>
                <w:b/>
                <w:lang w:eastAsia="zh-CN"/>
              </w:rPr>
              <w:t>WC</w:t>
            </w:r>
          </w:p>
        </w:tc>
        <w:tc>
          <w:tcPr>
            <w:tcW w:w="1901" w:type="dxa"/>
            <w:tcBorders>
              <w:top w:val="single" w:sz="4" w:space="0" w:color="auto"/>
              <w:bottom w:val="single" w:sz="4" w:space="0" w:color="auto"/>
            </w:tcBorders>
            <w:shd w:val="clear" w:color="auto" w:fill="FFFFFF" w:themeFill="background1"/>
          </w:tcPr>
          <w:p w14:paraId="34A885AE" w14:textId="77777777" w:rsidR="00020324" w:rsidRDefault="002F0311">
            <w:pPr>
              <w:snapToGrid w:val="0"/>
              <w:spacing w:line="360" w:lineRule="auto"/>
              <w:ind w:firstLine="321"/>
              <w:rPr>
                <w:rFonts w:ascii="Book Antiqua" w:hAnsi="Book Antiqua" w:cs="Book Antiqua"/>
                <w:b/>
                <w:lang w:eastAsia="zh-CN"/>
              </w:rPr>
            </w:pPr>
            <w:r>
              <w:rPr>
                <w:rFonts w:ascii="Book Antiqua" w:hAnsi="Book Antiqua" w:cs="Book Antiqua"/>
                <w:b/>
                <w:lang w:eastAsia="zh-CN"/>
              </w:rPr>
              <w:t>BMI</w:t>
            </w:r>
          </w:p>
        </w:tc>
        <w:tc>
          <w:tcPr>
            <w:tcW w:w="1901" w:type="dxa"/>
            <w:tcBorders>
              <w:top w:val="single" w:sz="4" w:space="0" w:color="auto"/>
              <w:bottom w:val="single" w:sz="4" w:space="0" w:color="auto"/>
            </w:tcBorders>
            <w:shd w:val="clear" w:color="auto" w:fill="FFFFFF" w:themeFill="background1"/>
          </w:tcPr>
          <w:p w14:paraId="401D2B05" w14:textId="77777777" w:rsidR="00020324" w:rsidRDefault="002F0311">
            <w:pPr>
              <w:snapToGrid w:val="0"/>
              <w:spacing w:line="360" w:lineRule="auto"/>
              <w:ind w:firstLine="321"/>
              <w:rPr>
                <w:rFonts w:ascii="Book Antiqua" w:hAnsi="Book Antiqua" w:cs="Book Antiqua"/>
                <w:b/>
                <w:lang w:eastAsia="zh-CN"/>
              </w:rPr>
            </w:pPr>
            <w:r>
              <w:rPr>
                <w:rFonts w:ascii="Book Antiqua" w:hAnsi="Book Antiqua" w:cs="Book Antiqua"/>
                <w:b/>
                <w:lang w:eastAsia="zh-CN"/>
              </w:rPr>
              <w:t>A-W-B</w:t>
            </w:r>
          </w:p>
        </w:tc>
      </w:tr>
      <w:tr w:rsidR="00020324" w14:paraId="446EB501" w14:textId="77777777">
        <w:trPr>
          <w:trHeight w:val="433"/>
        </w:trPr>
        <w:tc>
          <w:tcPr>
            <w:tcW w:w="2324" w:type="dxa"/>
            <w:tcBorders>
              <w:top w:val="single" w:sz="4" w:space="0" w:color="auto"/>
            </w:tcBorders>
            <w:shd w:val="clear" w:color="auto" w:fill="FFFFFF" w:themeFill="background1"/>
          </w:tcPr>
          <w:p w14:paraId="666FCDDA" w14:textId="77777777" w:rsidR="00020324" w:rsidRDefault="002F0311">
            <w:pPr>
              <w:widowControl/>
              <w:adjustRightInd w:val="0"/>
              <w:snapToGrid w:val="0"/>
              <w:spacing w:line="360" w:lineRule="auto"/>
              <w:textAlignment w:val="center"/>
              <w:rPr>
                <w:rFonts w:ascii="Book Antiqua" w:hAnsi="Book Antiqua" w:cs="Book Antiqua"/>
                <w:lang w:eastAsia="zh-CN"/>
              </w:rPr>
            </w:pPr>
            <w:r>
              <w:rPr>
                <w:rFonts w:ascii="Book Antiqua" w:hAnsi="Book Antiqua" w:cs="Book Antiqua"/>
                <w:lang w:eastAsia="zh-CN" w:bidi="ar"/>
              </w:rPr>
              <w:t>SBP in mmHg</w:t>
            </w:r>
          </w:p>
        </w:tc>
        <w:tc>
          <w:tcPr>
            <w:tcW w:w="1711" w:type="dxa"/>
            <w:tcBorders>
              <w:top w:val="single" w:sz="4" w:space="0" w:color="auto"/>
            </w:tcBorders>
            <w:shd w:val="clear" w:color="auto" w:fill="FFFFFF" w:themeFill="background1"/>
            <w:vAlign w:val="center"/>
          </w:tcPr>
          <w:p w14:paraId="6A390659"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0.299</w:t>
            </w:r>
            <w:r>
              <w:rPr>
                <w:rFonts w:ascii="Book Antiqua" w:hAnsi="Book Antiqua" w:cs="Book Antiqua"/>
                <w:vertAlign w:val="superscript"/>
                <w:lang w:eastAsia="zh-CN" w:bidi="ar"/>
              </w:rPr>
              <w:t>b</w:t>
            </w:r>
          </w:p>
        </w:tc>
        <w:tc>
          <w:tcPr>
            <w:tcW w:w="1527" w:type="dxa"/>
            <w:tcBorders>
              <w:top w:val="single" w:sz="4" w:space="0" w:color="auto"/>
            </w:tcBorders>
            <w:shd w:val="clear" w:color="auto" w:fill="FFFFFF" w:themeFill="background1"/>
            <w:vAlign w:val="center"/>
          </w:tcPr>
          <w:p w14:paraId="28B58297"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0.358</w:t>
            </w:r>
            <w:r>
              <w:rPr>
                <w:rFonts w:ascii="Book Antiqua" w:hAnsi="Book Antiqua" w:cs="Book Antiqua"/>
                <w:vertAlign w:val="superscript"/>
                <w:lang w:eastAsia="zh-CN" w:bidi="ar"/>
              </w:rPr>
              <w:t>b</w:t>
            </w:r>
          </w:p>
        </w:tc>
        <w:tc>
          <w:tcPr>
            <w:tcW w:w="1901" w:type="dxa"/>
            <w:tcBorders>
              <w:top w:val="single" w:sz="4" w:space="0" w:color="auto"/>
            </w:tcBorders>
            <w:shd w:val="clear" w:color="auto" w:fill="FFFFFF" w:themeFill="background1"/>
            <w:vAlign w:val="center"/>
          </w:tcPr>
          <w:p w14:paraId="565F90CE"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0.362</w:t>
            </w:r>
            <w:r>
              <w:rPr>
                <w:rFonts w:ascii="Book Antiqua" w:hAnsi="Book Antiqua" w:cs="Book Antiqua"/>
                <w:vertAlign w:val="superscript"/>
                <w:lang w:eastAsia="zh-CN" w:bidi="ar"/>
              </w:rPr>
              <w:t>b</w:t>
            </w:r>
          </w:p>
        </w:tc>
        <w:tc>
          <w:tcPr>
            <w:tcW w:w="1901" w:type="dxa"/>
            <w:tcBorders>
              <w:top w:val="single" w:sz="4" w:space="0" w:color="auto"/>
            </w:tcBorders>
            <w:shd w:val="clear" w:color="auto" w:fill="FFFFFF" w:themeFill="background1"/>
            <w:vAlign w:val="center"/>
          </w:tcPr>
          <w:p w14:paraId="2B430049"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0.392</w:t>
            </w:r>
            <w:r>
              <w:rPr>
                <w:rFonts w:ascii="Book Antiqua" w:hAnsi="Book Antiqua" w:cs="Book Antiqua"/>
                <w:vertAlign w:val="superscript"/>
                <w:lang w:eastAsia="zh-CN" w:bidi="ar"/>
              </w:rPr>
              <w:t>b</w:t>
            </w:r>
          </w:p>
        </w:tc>
      </w:tr>
      <w:tr w:rsidR="00020324" w14:paraId="4AC19F36" w14:textId="77777777">
        <w:trPr>
          <w:trHeight w:val="433"/>
        </w:trPr>
        <w:tc>
          <w:tcPr>
            <w:tcW w:w="2324" w:type="dxa"/>
            <w:shd w:val="clear" w:color="auto" w:fill="FFFFFF" w:themeFill="background1"/>
          </w:tcPr>
          <w:p w14:paraId="6622C1F3" w14:textId="77777777" w:rsidR="00020324" w:rsidRDefault="002F0311">
            <w:pPr>
              <w:widowControl/>
              <w:adjustRightInd w:val="0"/>
              <w:snapToGrid w:val="0"/>
              <w:spacing w:line="360" w:lineRule="auto"/>
              <w:textAlignment w:val="center"/>
              <w:rPr>
                <w:rFonts w:ascii="Book Antiqua" w:hAnsi="Book Antiqua" w:cs="Book Antiqua"/>
                <w:lang w:eastAsia="zh-CN"/>
              </w:rPr>
            </w:pPr>
            <w:r>
              <w:rPr>
                <w:rFonts w:ascii="Book Antiqua" w:hAnsi="Book Antiqua" w:cs="Book Antiqua"/>
                <w:lang w:eastAsia="zh-CN" w:bidi="ar"/>
              </w:rPr>
              <w:t>DBP in mmHg</w:t>
            </w:r>
          </w:p>
        </w:tc>
        <w:tc>
          <w:tcPr>
            <w:tcW w:w="1711" w:type="dxa"/>
            <w:shd w:val="clear" w:color="auto" w:fill="FFFFFF" w:themeFill="background1"/>
            <w:vAlign w:val="center"/>
          </w:tcPr>
          <w:p w14:paraId="5E777845"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0.327</w:t>
            </w:r>
            <w:r>
              <w:rPr>
                <w:rFonts w:ascii="Book Antiqua" w:hAnsi="Book Antiqua" w:cs="Book Antiqua"/>
                <w:vertAlign w:val="superscript"/>
                <w:lang w:eastAsia="zh-CN" w:bidi="ar"/>
              </w:rPr>
              <w:t>b</w:t>
            </w:r>
          </w:p>
        </w:tc>
        <w:tc>
          <w:tcPr>
            <w:tcW w:w="1527" w:type="dxa"/>
            <w:shd w:val="clear" w:color="auto" w:fill="FFFFFF" w:themeFill="background1"/>
            <w:vAlign w:val="center"/>
          </w:tcPr>
          <w:p w14:paraId="284DC59C"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0.325</w:t>
            </w:r>
            <w:r>
              <w:rPr>
                <w:rFonts w:ascii="Book Antiqua" w:hAnsi="Book Antiqua" w:cs="Book Antiqua"/>
                <w:vertAlign w:val="superscript"/>
                <w:lang w:eastAsia="zh-CN" w:bidi="ar"/>
              </w:rPr>
              <w:t>b</w:t>
            </w:r>
          </w:p>
        </w:tc>
        <w:tc>
          <w:tcPr>
            <w:tcW w:w="1901" w:type="dxa"/>
            <w:shd w:val="clear" w:color="auto" w:fill="FFFFFF" w:themeFill="background1"/>
            <w:vAlign w:val="center"/>
          </w:tcPr>
          <w:p w14:paraId="4AA2C3A5"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0.315</w:t>
            </w:r>
            <w:r>
              <w:rPr>
                <w:rFonts w:ascii="Book Antiqua" w:hAnsi="Book Antiqua" w:cs="Book Antiqua"/>
                <w:vertAlign w:val="superscript"/>
                <w:lang w:eastAsia="zh-CN" w:bidi="ar"/>
              </w:rPr>
              <w:t>b</w:t>
            </w:r>
          </w:p>
        </w:tc>
        <w:tc>
          <w:tcPr>
            <w:tcW w:w="1901" w:type="dxa"/>
            <w:shd w:val="clear" w:color="auto" w:fill="FFFFFF" w:themeFill="background1"/>
            <w:vAlign w:val="center"/>
          </w:tcPr>
          <w:p w14:paraId="61385FD7"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0.375</w:t>
            </w:r>
            <w:r>
              <w:rPr>
                <w:rFonts w:ascii="Book Antiqua" w:hAnsi="Book Antiqua" w:cs="Book Antiqua"/>
                <w:vertAlign w:val="superscript"/>
                <w:lang w:eastAsia="zh-CN" w:bidi="ar"/>
              </w:rPr>
              <w:t>b</w:t>
            </w:r>
          </w:p>
        </w:tc>
      </w:tr>
      <w:tr w:rsidR="00020324" w14:paraId="41A95250" w14:textId="77777777">
        <w:trPr>
          <w:trHeight w:val="433"/>
        </w:trPr>
        <w:tc>
          <w:tcPr>
            <w:tcW w:w="2324" w:type="dxa"/>
            <w:shd w:val="clear" w:color="auto" w:fill="FFFFFF" w:themeFill="background1"/>
          </w:tcPr>
          <w:p w14:paraId="0105A7DF" w14:textId="77777777" w:rsidR="00020324" w:rsidRDefault="002F0311">
            <w:pPr>
              <w:widowControl/>
              <w:adjustRightInd w:val="0"/>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ALT in U/L</w:t>
            </w:r>
          </w:p>
        </w:tc>
        <w:tc>
          <w:tcPr>
            <w:tcW w:w="1711" w:type="dxa"/>
            <w:shd w:val="clear" w:color="auto" w:fill="FFFFFF" w:themeFill="background1"/>
            <w:vAlign w:val="center"/>
          </w:tcPr>
          <w:p w14:paraId="5105D3E7"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0.470</w:t>
            </w:r>
            <w:r>
              <w:rPr>
                <w:rFonts w:ascii="Book Antiqua" w:hAnsi="Book Antiqua" w:cs="Book Antiqua"/>
                <w:vertAlign w:val="superscript"/>
                <w:lang w:eastAsia="zh-CN" w:bidi="ar"/>
              </w:rPr>
              <w:t>b</w:t>
            </w:r>
          </w:p>
        </w:tc>
        <w:tc>
          <w:tcPr>
            <w:tcW w:w="1527" w:type="dxa"/>
            <w:shd w:val="clear" w:color="auto" w:fill="FFFFFF" w:themeFill="background1"/>
            <w:vAlign w:val="center"/>
          </w:tcPr>
          <w:p w14:paraId="679F201B"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0.455</w:t>
            </w:r>
            <w:r>
              <w:rPr>
                <w:rFonts w:ascii="Book Antiqua" w:hAnsi="Book Antiqua" w:cs="Book Antiqua"/>
                <w:vertAlign w:val="superscript"/>
                <w:lang w:eastAsia="zh-CN" w:bidi="ar"/>
              </w:rPr>
              <w:t>b</w:t>
            </w:r>
          </w:p>
        </w:tc>
        <w:tc>
          <w:tcPr>
            <w:tcW w:w="1901" w:type="dxa"/>
            <w:shd w:val="clear" w:color="auto" w:fill="FFFFFF" w:themeFill="background1"/>
            <w:vAlign w:val="center"/>
          </w:tcPr>
          <w:p w14:paraId="5E9F9348"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0.451</w:t>
            </w:r>
            <w:r>
              <w:rPr>
                <w:rFonts w:ascii="Book Antiqua" w:hAnsi="Book Antiqua" w:cs="Book Antiqua"/>
                <w:vertAlign w:val="superscript"/>
                <w:lang w:eastAsia="zh-CN" w:bidi="ar"/>
              </w:rPr>
              <w:t>b</w:t>
            </w:r>
          </w:p>
        </w:tc>
        <w:tc>
          <w:tcPr>
            <w:tcW w:w="1901" w:type="dxa"/>
            <w:shd w:val="clear" w:color="auto" w:fill="FFFFFF" w:themeFill="background1"/>
            <w:vAlign w:val="center"/>
          </w:tcPr>
          <w:p w14:paraId="2AE22B71"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0.530</w:t>
            </w:r>
            <w:r>
              <w:rPr>
                <w:rFonts w:ascii="Book Antiqua" w:hAnsi="Book Antiqua" w:cs="Book Antiqua"/>
                <w:vertAlign w:val="superscript"/>
                <w:lang w:eastAsia="zh-CN" w:bidi="ar"/>
              </w:rPr>
              <w:t>b</w:t>
            </w:r>
          </w:p>
        </w:tc>
      </w:tr>
      <w:tr w:rsidR="00020324" w14:paraId="6BE34106" w14:textId="77777777">
        <w:trPr>
          <w:trHeight w:val="433"/>
        </w:trPr>
        <w:tc>
          <w:tcPr>
            <w:tcW w:w="2324" w:type="dxa"/>
            <w:shd w:val="clear" w:color="auto" w:fill="FFFFFF" w:themeFill="background1"/>
          </w:tcPr>
          <w:p w14:paraId="17C78CC0" w14:textId="77777777" w:rsidR="00020324" w:rsidRDefault="002F0311">
            <w:pPr>
              <w:widowControl/>
              <w:adjustRightInd w:val="0"/>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AST in U/L</w:t>
            </w:r>
          </w:p>
        </w:tc>
        <w:tc>
          <w:tcPr>
            <w:tcW w:w="1711" w:type="dxa"/>
            <w:shd w:val="clear" w:color="auto" w:fill="FFFFFF" w:themeFill="background1"/>
            <w:vAlign w:val="center"/>
          </w:tcPr>
          <w:p w14:paraId="5D6F5261"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0.306</w:t>
            </w:r>
            <w:r>
              <w:rPr>
                <w:rFonts w:ascii="Book Antiqua" w:hAnsi="Book Antiqua" w:cs="Book Antiqua"/>
                <w:vertAlign w:val="superscript"/>
                <w:lang w:eastAsia="zh-CN" w:bidi="ar"/>
              </w:rPr>
              <w:t>b</w:t>
            </w:r>
          </w:p>
        </w:tc>
        <w:tc>
          <w:tcPr>
            <w:tcW w:w="1527" w:type="dxa"/>
            <w:shd w:val="clear" w:color="auto" w:fill="FFFFFF" w:themeFill="background1"/>
            <w:vAlign w:val="center"/>
          </w:tcPr>
          <w:p w14:paraId="12B828A9"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0.307</w:t>
            </w:r>
            <w:r>
              <w:rPr>
                <w:rFonts w:ascii="Book Antiqua" w:hAnsi="Book Antiqua" w:cs="Book Antiqua"/>
                <w:vertAlign w:val="superscript"/>
                <w:lang w:eastAsia="zh-CN" w:bidi="ar"/>
              </w:rPr>
              <w:t>b</w:t>
            </w:r>
          </w:p>
        </w:tc>
        <w:tc>
          <w:tcPr>
            <w:tcW w:w="1901" w:type="dxa"/>
            <w:shd w:val="clear" w:color="auto" w:fill="FFFFFF" w:themeFill="background1"/>
            <w:vAlign w:val="center"/>
          </w:tcPr>
          <w:p w14:paraId="3DFC9191"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0.304</w:t>
            </w:r>
            <w:r>
              <w:rPr>
                <w:rFonts w:ascii="Book Antiqua" w:hAnsi="Book Antiqua" w:cs="Book Antiqua"/>
                <w:vertAlign w:val="superscript"/>
                <w:lang w:eastAsia="zh-CN" w:bidi="ar"/>
              </w:rPr>
              <w:t>b</w:t>
            </w:r>
          </w:p>
        </w:tc>
        <w:tc>
          <w:tcPr>
            <w:tcW w:w="1901" w:type="dxa"/>
            <w:shd w:val="clear" w:color="auto" w:fill="FFFFFF" w:themeFill="background1"/>
            <w:vAlign w:val="center"/>
          </w:tcPr>
          <w:p w14:paraId="1D694E08"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0.351</w:t>
            </w:r>
            <w:r>
              <w:rPr>
                <w:rFonts w:ascii="Book Antiqua" w:hAnsi="Book Antiqua" w:cs="Book Antiqua"/>
                <w:vertAlign w:val="superscript"/>
                <w:lang w:eastAsia="zh-CN" w:bidi="ar"/>
              </w:rPr>
              <w:t>b</w:t>
            </w:r>
          </w:p>
        </w:tc>
      </w:tr>
      <w:tr w:rsidR="00020324" w14:paraId="7890EB2C" w14:textId="77777777">
        <w:trPr>
          <w:trHeight w:val="433"/>
        </w:trPr>
        <w:tc>
          <w:tcPr>
            <w:tcW w:w="2324" w:type="dxa"/>
            <w:shd w:val="clear" w:color="auto" w:fill="FFFFFF" w:themeFill="background1"/>
          </w:tcPr>
          <w:p w14:paraId="08428542" w14:textId="77777777" w:rsidR="00020324" w:rsidRDefault="002F0311">
            <w:pPr>
              <w:widowControl/>
              <w:adjustRightInd w:val="0"/>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TC in mmol/L</w:t>
            </w:r>
          </w:p>
        </w:tc>
        <w:tc>
          <w:tcPr>
            <w:tcW w:w="1711" w:type="dxa"/>
            <w:shd w:val="clear" w:color="auto" w:fill="FFFFFF" w:themeFill="background1"/>
            <w:vAlign w:val="center"/>
          </w:tcPr>
          <w:p w14:paraId="7AFEF509"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0.193</w:t>
            </w:r>
            <w:r>
              <w:rPr>
                <w:rFonts w:ascii="Book Antiqua" w:hAnsi="Book Antiqua" w:cs="Book Antiqua"/>
                <w:vertAlign w:val="superscript"/>
                <w:lang w:eastAsia="zh-CN" w:bidi="ar"/>
              </w:rPr>
              <w:t>b</w:t>
            </w:r>
          </w:p>
        </w:tc>
        <w:tc>
          <w:tcPr>
            <w:tcW w:w="1527" w:type="dxa"/>
            <w:shd w:val="clear" w:color="auto" w:fill="FFFFFF" w:themeFill="background1"/>
            <w:vAlign w:val="center"/>
          </w:tcPr>
          <w:p w14:paraId="220B6616"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0.070</w:t>
            </w:r>
            <w:r>
              <w:rPr>
                <w:rFonts w:ascii="Book Antiqua" w:hAnsi="Book Antiqua" w:cs="Book Antiqua"/>
                <w:vertAlign w:val="superscript"/>
                <w:lang w:eastAsia="zh-CN" w:bidi="ar"/>
              </w:rPr>
              <w:t>a</w:t>
            </w:r>
          </w:p>
        </w:tc>
        <w:tc>
          <w:tcPr>
            <w:tcW w:w="1901" w:type="dxa"/>
            <w:shd w:val="clear" w:color="auto" w:fill="FFFFFF" w:themeFill="background1"/>
            <w:vAlign w:val="center"/>
          </w:tcPr>
          <w:p w14:paraId="2A5831BC"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0.056</w:t>
            </w:r>
          </w:p>
        </w:tc>
        <w:tc>
          <w:tcPr>
            <w:tcW w:w="1901" w:type="dxa"/>
            <w:shd w:val="clear" w:color="auto" w:fill="FFFFFF" w:themeFill="background1"/>
            <w:vAlign w:val="center"/>
          </w:tcPr>
          <w:p w14:paraId="1478C7AD"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0.132</w:t>
            </w:r>
            <w:r>
              <w:rPr>
                <w:rFonts w:ascii="Book Antiqua" w:hAnsi="Book Antiqua" w:cs="Book Antiqua"/>
                <w:vertAlign w:val="superscript"/>
                <w:lang w:eastAsia="zh-CN" w:bidi="ar"/>
              </w:rPr>
              <w:t>b</w:t>
            </w:r>
          </w:p>
        </w:tc>
      </w:tr>
      <w:tr w:rsidR="00020324" w14:paraId="2122F30B" w14:textId="77777777">
        <w:trPr>
          <w:trHeight w:val="281"/>
        </w:trPr>
        <w:tc>
          <w:tcPr>
            <w:tcW w:w="2324" w:type="dxa"/>
            <w:shd w:val="clear" w:color="auto" w:fill="FFFFFF" w:themeFill="background1"/>
          </w:tcPr>
          <w:p w14:paraId="6A9AE115" w14:textId="77777777" w:rsidR="00020324" w:rsidRDefault="002F0311">
            <w:pPr>
              <w:widowControl/>
              <w:adjustRightInd w:val="0"/>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TG in mmol/L</w:t>
            </w:r>
          </w:p>
        </w:tc>
        <w:tc>
          <w:tcPr>
            <w:tcW w:w="1711" w:type="dxa"/>
            <w:shd w:val="clear" w:color="auto" w:fill="FFFFFF" w:themeFill="background1"/>
            <w:vAlign w:val="center"/>
          </w:tcPr>
          <w:p w14:paraId="52B9C442"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0.954</w:t>
            </w:r>
            <w:r>
              <w:rPr>
                <w:rFonts w:ascii="Book Antiqua" w:hAnsi="Book Antiqua" w:cs="Book Antiqua"/>
                <w:vertAlign w:val="superscript"/>
                <w:lang w:eastAsia="zh-CN" w:bidi="ar"/>
              </w:rPr>
              <w:t>b</w:t>
            </w:r>
          </w:p>
        </w:tc>
        <w:tc>
          <w:tcPr>
            <w:tcW w:w="1527" w:type="dxa"/>
            <w:shd w:val="clear" w:color="auto" w:fill="FFFFFF" w:themeFill="background1"/>
            <w:vAlign w:val="center"/>
          </w:tcPr>
          <w:p w14:paraId="3BAB0BD1" w14:textId="77777777" w:rsidR="00020324" w:rsidRDefault="002F0311">
            <w:pPr>
              <w:widowControl/>
              <w:tabs>
                <w:tab w:val="left" w:pos="285"/>
              </w:tabs>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0.455</w:t>
            </w:r>
            <w:r>
              <w:rPr>
                <w:rFonts w:ascii="Book Antiqua" w:hAnsi="Book Antiqua" w:cs="Book Antiqua"/>
                <w:vertAlign w:val="superscript"/>
                <w:lang w:eastAsia="zh-CN" w:bidi="ar"/>
              </w:rPr>
              <w:t>b</w:t>
            </w:r>
          </w:p>
        </w:tc>
        <w:tc>
          <w:tcPr>
            <w:tcW w:w="1901" w:type="dxa"/>
            <w:shd w:val="clear" w:color="auto" w:fill="FFFFFF" w:themeFill="background1"/>
            <w:vAlign w:val="center"/>
          </w:tcPr>
          <w:p w14:paraId="2BF123B9"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0.430</w:t>
            </w:r>
            <w:r>
              <w:rPr>
                <w:rFonts w:ascii="Book Antiqua" w:hAnsi="Book Antiqua" w:cs="Book Antiqua"/>
                <w:vertAlign w:val="superscript"/>
                <w:lang w:eastAsia="zh-CN" w:bidi="ar"/>
              </w:rPr>
              <w:t>b</w:t>
            </w:r>
          </w:p>
        </w:tc>
        <w:tc>
          <w:tcPr>
            <w:tcW w:w="1901" w:type="dxa"/>
            <w:shd w:val="clear" w:color="auto" w:fill="FFFFFF" w:themeFill="background1"/>
            <w:vAlign w:val="center"/>
          </w:tcPr>
          <w:p w14:paraId="5CF43F08"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0.763</w:t>
            </w:r>
            <w:r>
              <w:rPr>
                <w:rFonts w:ascii="Book Antiqua" w:hAnsi="Book Antiqua" w:cs="Book Antiqua"/>
                <w:vertAlign w:val="superscript"/>
                <w:lang w:eastAsia="zh-CN" w:bidi="ar"/>
              </w:rPr>
              <w:t>b</w:t>
            </w:r>
          </w:p>
        </w:tc>
      </w:tr>
      <w:tr w:rsidR="00020324" w14:paraId="34D3A8B2" w14:textId="77777777">
        <w:trPr>
          <w:trHeight w:val="338"/>
        </w:trPr>
        <w:tc>
          <w:tcPr>
            <w:tcW w:w="2324" w:type="dxa"/>
            <w:shd w:val="clear" w:color="auto" w:fill="FFFFFF" w:themeFill="background1"/>
          </w:tcPr>
          <w:p w14:paraId="54D2BE5E" w14:textId="77777777" w:rsidR="00020324" w:rsidRDefault="002F0311">
            <w:pPr>
              <w:widowControl/>
              <w:adjustRightInd w:val="0"/>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HDL-C in mmol/L</w:t>
            </w:r>
          </w:p>
        </w:tc>
        <w:tc>
          <w:tcPr>
            <w:tcW w:w="1711" w:type="dxa"/>
            <w:shd w:val="clear" w:color="auto" w:fill="FFFFFF" w:themeFill="background1"/>
            <w:vAlign w:val="center"/>
          </w:tcPr>
          <w:p w14:paraId="33DE0007"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-0.617</w:t>
            </w:r>
            <w:r>
              <w:rPr>
                <w:rFonts w:ascii="Book Antiqua" w:hAnsi="Book Antiqua" w:cs="Book Antiqua"/>
                <w:vertAlign w:val="superscript"/>
                <w:lang w:eastAsia="zh-CN" w:bidi="ar"/>
              </w:rPr>
              <w:t>b</w:t>
            </w:r>
          </w:p>
        </w:tc>
        <w:tc>
          <w:tcPr>
            <w:tcW w:w="1527" w:type="dxa"/>
            <w:shd w:val="clear" w:color="auto" w:fill="FFFFFF" w:themeFill="background1"/>
            <w:vAlign w:val="center"/>
          </w:tcPr>
          <w:p w14:paraId="66B3EB40"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-0.365</w:t>
            </w:r>
            <w:r>
              <w:rPr>
                <w:rFonts w:ascii="Book Antiqua" w:hAnsi="Book Antiqua" w:cs="Book Antiqua"/>
                <w:vertAlign w:val="superscript"/>
                <w:lang w:eastAsia="zh-CN" w:bidi="ar"/>
              </w:rPr>
              <w:t>b</w:t>
            </w:r>
          </w:p>
        </w:tc>
        <w:tc>
          <w:tcPr>
            <w:tcW w:w="1901" w:type="dxa"/>
            <w:shd w:val="clear" w:color="auto" w:fill="FFFFFF" w:themeFill="background1"/>
            <w:vAlign w:val="center"/>
          </w:tcPr>
          <w:p w14:paraId="1F54E6DF"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-0.373</w:t>
            </w:r>
            <w:r>
              <w:rPr>
                <w:rFonts w:ascii="Book Antiqua" w:hAnsi="Book Antiqua" w:cs="Book Antiqua"/>
                <w:vertAlign w:val="superscript"/>
                <w:lang w:eastAsia="zh-CN" w:bidi="ar"/>
              </w:rPr>
              <w:t>b</w:t>
            </w:r>
          </w:p>
        </w:tc>
        <w:tc>
          <w:tcPr>
            <w:tcW w:w="1901" w:type="dxa"/>
            <w:shd w:val="clear" w:color="auto" w:fill="FFFFFF" w:themeFill="background1"/>
            <w:vAlign w:val="center"/>
          </w:tcPr>
          <w:p w14:paraId="1729ACB7"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-0.543</w:t>
            </w:r>
            <w:r>
              <w:rPr>
                <w:rFonts w:ascii="Book Antiqua" w:hAnsi="Book Antiqua" w:cs="Book Antiqua"/>
                <w:vertAlign w:val="superscript"/>
                <w:lang w:eastAsia="zh-CN" w:bidi="ar"/>
              </w:rPr>
              <w:t>b</w:t>
            </w:r>
          </w:p>
        </w:tc>
      </w:tr>
      <w:tr w:rsidR="00020324" w14:paraId="4144ED6E" w14:textId="77777777">
        <w:trPr>
          <w:trHeight w:val="303"/>
        </w:trPr>
        <w:tc>
          <w:tcPr>
            <w:tcW w:w="2324" w:type="dxa"/>
            <w:shd w:val="clear" w:color="auto" w:fill="FFFFFF" w:themeFill="background1"/>
          </w:tcPr>
          <w:p w14:paraId="36FB81B1" w14:textId="77777777" w:rsidR="00020324" w:rsidRDefault="002F0311">
            <w:pPr>
              <w:widowControl/>
              <w:adjustRightInd w:val="0"/>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LDL-C in mmol/L</w:t>
            </w:r>
          </w:p>
        </w:tc>
        <w:tc>
          <w:tcPr>
            <w:tcW w:w="1711" w:type="dxa"/>
            <w:shd w:val="clear" w:color="auto" w:fill="FFFFFF" w:themeFill="background1"/>
            <w:vAlign w:val="center"/>
          </w:tcPr>
          <w:p w14:paraId="69AB32A6"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0.253</w:t>
            </w:r>
            <w:r>
              <w:rPr>
                <w:rFonts w:ascii="Book Antiqua" w:hAnsi="Book Antiqua" w:cs="Book Antiqua"/>
                <w:vertAlign w:val="superscript"/>
                <w:lang w:eastAsia="zh-CN" w:bidi="ar"/>
              </w:rPr>
              <w:t>b</w:t>
            </w:r>
          </w:p>
        </w:tc>
        <w:tc>
          <w:tcPr>
            <w:tcW w:w="1527" w:type="dxa"/>
            <w:shd w:val="clear" w:color="auto" w:fill="FFFFFF" w:themeFill="background1"/>
            <w:vAlign w:val="center"/>
          </w:tcPr>
          <w:p w14:paraId="67C2F1DA"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0.128</w:t>
            </w:r>
            <w:r>
              <w:rPr>
                <w:rFonts w:ascii="Book Antiqua" w:hAnsi="Book Antiqua" w:cs="Book Antiqua"/>
                <w:vertAlign w:val="superscript"/>
                <w:lang w:eastAsia="zh-CN" w:bidi="ar"/>
              </w:rPr>
              <w:t>b</w:t>
            </w:r>
          </w:p>
        </w:tc>
        <w:tc>
          <w:tcPr>
            <w:tcW w:w="1901" w:type="dxa"/>
            <w:shd w:val="clear" w:color="auto" w:fill="FFFFFF" w:themeFill="background1"/>
            <w:vAlign w:val="center"/>
          </w:tcPr>
          <w:p w14:paraId="3CC53972" w14:textId="77777777" w:rsidR="00020324" w:rsidRDefault="002F0311">
            <w:pPr>
              <w:widowControl/>
              <w:tabs>
                <w:tab w:val="left" w:pos="351"/>
              </w:tabs>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0.105</w:t>
            </w:r>
            <w:r>
              <w:rPr>
                <w:rFonts w:ascii="Book Antiqua" w:hAnsi="Book Antiqua" w:cs="Book Antiqua"/>
                <w:vertAlign w:val="superscript"/>
                <w:lang w:eastAsia="zh-CN" w:bidi="ar"/>
              </w:rPr>
              <w:t>b</w:t>
            </w:r>
          </w:p>
        </w:tc>
        <w:tc>
          <w:tcPr>
            <w:tcW w:w="1901" w:type="dxa"/>
            <w:shd w:val="clear" w:color="auto" w:fill="FFFFFF" w:themeFill="background1"/>
            <w:vAlign w:val="center"/>
          </w:tcPr>
          <w:p w14:paraId="7539B0EA"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0.190</w:t>
            </w:r>
            <w:r>
              <w:rPr>
                <w:rFonts w:ascii="Book Antiqua" w:hAnsi="Book Antiqua" w:cs="Book Antiqua"/>
                <w:vertAlign w:val="superscript"/>
                <w:lang w:eastAsia="zh-CN" w:bidi="ar"/>
              </w:rPr>
              <w:t>b</w:t>
            </w:r>
          </w:p>
        </w:tc>
      </w:tr>
      <w:tr w:rsidR="00020324" w14:paraId="209A20A7" w14:textId="77777777">
        <w:trPr>
          <w:trHeight w:val="433"/>
        </w:trPr>
        <w:tc>
          <w:tcPr>
            <w:tcW w:w="2324" w:type="dxa"/>
            <w:shd w:val="clear" w:color="auto" w:fill="FFFFFF" w:themeFill="background1"/>
          </w:tcPr>
          <w:p w14:paraId="0C556882" w14:textId="77777777" w:rsidR="00020324" w:rsidRDefault="002F0311">
            <w:pPr>
              <w:widowControl/>
              <w:adjustRightInd w:val="0"/>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FBG in mmol/L</w:t>
            </w:r>
          </w:p>
        </w:tc>
        <w:tc>
          <w:tcPr>
            <w:tcW w:w="1711" w:type="dxa"/>
            <w:shd w:val="clear" w:color="auto" w:fill="FFFFFF" w:themeFill="background1"/>
            <w:vAlign w:val="center"/>
          </w:tcPr>
          <w:p w14:paraId="43970B02"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0.294</w:t>
            </w:r>
            <w:r>
              <w:rPr>
                <w:rFonts w:ascii="Book Antiqua" w:hAnsi="Book Antiqua" w:cs="Book Antiqua"/>
                <w:vertAlign w:val="superscript"/>
                <w:lang w:eastAsia="zh-CN" w:bidi="ar"/>
              </w:rPr>
              <w:t>b</w:t>
            </w:r>
          </w:p>
        </w:tc>
        <w:tc>
          <w:tcPr>
            <w:tcW w:w="1527" w:type="dxa"/>
            <w:shd w:val="clear" w:color="auto" w:fill="FFFFFF" w:themeFill="background1"/>
            <w:vAlign w:val="center"/>
          </w:tcPr>
          <w:p w14:paraId="148E2605" w14:textId="77777777" w:rsidR="00020324" w:rsidRDefault="002F0311">
            <w:pPr>
              <w:widowControl/>
              <w:tabs>
                <w:tab w:val="left" w:pos="385"/>
              </w:tabs>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0.280</w:t>
            </w:r>
            <w:r>
              <w:rPr>
                <w:rFonts w:ascii="Book Antiqua" w:hAnsi="Book Antiqua" w:cs="Book Antiqua"/>
                <w:vertAlign w:val="superscript"/>
                <w:lang w:eastAsia="zh-CN" w:bidi="ar"/>
              </w:rPr>
              <w:t>b</w:t>
            </w:r>
          </w:p>
        </w:tc>
        <w:tc>
          <w:tcPr>
            <w:tcW w:w="1901" w:type="dxa"/>
            <w:shd w:val="clear" w:color="auto" w:fill="FFFFFF" w:themeFill="background1"/>
            <w:vAlign w:val="center"/>
          </w:tcPr>
          <w:p w14:paraId="2C553C93"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0.274</w:t>
            </w:r>
            <w:r>
              <w:rPr>
                <w:rFonts w:ascii="Book Antiqua" w:hAnsi="Book Antiqua" w:cs="Book Antiqua"/>
                <w:vertAlign w:val="superscript"/>
                <w:lang w:eastAsia="zh-CN" w:bidi="ar"/>
              </w:rPr>
              <w:t>b</w:t>
            </w:r>
          </w:p>
        </w:tc>
        <w:tc>
          <w:tcPr>
            <w:tcW w:w="1901" w:type="dxa"/>
            <w:shd w:val="clear" w:color="auto" w:fill="FFFFFF" w:themeFill="background1"/>
            <w:vAlign w:val="center"/>
          </w:tcPr>
          <w:p w14:paraId="5D019410"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0.334</w:t>
            </w:r>
            <w:r>
              <w:rPr>
                <w:rFonts w:ascii="Book Antiqua" w:hAnsi="Book Antiqua" w:cs="Book Antiqua"/>
                <w:vertAlign w:val="superscript"/>
                <w:lang w:eastAsia="zh-CN" w:bidi="ar"/>
              </w:rPr>
              <w:t>b</w:t>
            </w:r>
          </w:p>
        </w:tc>
      </w:tr>
      <w:tr w:rsidR="00020324" w14:paraId="07F68F55" w14:textId="77777777">
        <w:trPr>
          <w:trHeight w:val="441"/>
        </w:trPr>
        <w:tc>
          <w:tcPr>
            <w:tcW w:w="2324" w:type="dxa"/>
            <w:shd w:val="clear" w:color="auto" w:fill="FFFFFF" w:themeFill="background1"/>
          </w:tcPr>
          <w:p w14:paraId="53E35D4A" w14:textId="77777777" w:rsidR="00020324" w:rsidRDefault="002F0311">
            <w:pPr>
              <w:widowControl/>
              <w:adjustRightInd w:val="0"/>
              <w:snapToGrid w:val="0"/>
              <w:spacing w:line="360" w:lineRule="auto"/>
              <w:textAlignment w:val="center"/>
              <w:rPr>
                <w:rFonts w:ascii="Book Antiqua" w:hAnsi="Book Antiqua" w:cs="Book Antiqua"/>
                <w:lang w:eastAsia="zh-CN" w:bidi="ar"/>
              </w:rPr>
            </w:pPr>
            <w:r>
              <w:rPr>
                <w:rFonts w:ascii="Book Antiqua" w:hAnsi="Book Antiqua" w:cs="Book Antiqua"/>
                <w:lang w:eastAsia="zh-CN" w:bidi="ar"/>
              </w:rPr>
              <w:t xml:space="preserve">SUA in </w:t>
            </w:r>
            <w:proofErr w:type="spellStart"/>
            <w:r>
              <w:rPr>
                <w:rFonts w:ascii="Book Antiqua" w:hAnsi="Book Antiqua" w:cs="Book Antiqua"/>
                <w:lang w:eastAsia="zh-CN" w:bidi="ar"/>
              </w:rPr>
              <w:t>μmol</w:t>
            </w:r>
            <w:proofErr w:type="spellEnd"/>
            <w:r>
              <w:rPr>
                <w:rFonts w:ascii="Book Antiqua" w:hAnsi="Book Antiqua" w:cs="Book Antiqua"/>
                <w:lang w:eastAsia="zh-CN" w:bidi="ar"/>
              </w:rPr>
              <w:t>/L</w:t>
            </w:r>
          </w:p>
        </w:tc>
        <w:tc>
          <w:tcPr>
            <w:tcW w:w="1711" w:type="dxa"/>
            <w:shd w:val="clear" w:color="auto" w:fill="FFFFFF" w:themeFill="background1"/>
            <w:vAlign w:val="center"/>
          </w:tcPr>
          <w:p w14:paraId="547EC9AE"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0.462</w:t>
            </w:r>
            <w:r>
              <w:rPr>
                <w:rFonts w:ascii="Book Antiqua" w:hAnsi="Book Antiqua" w:cs="Book Antiqua"/>
                <w:vertAlign w:val="superscript"/>
                <w:lang w:eastAsia="zh-CN" w:bidi="ar"/>
              </w:rPr>
              <w:t>b</w:t>
            </w:r>
          </w:p>
        </w:tc>
        <w:tc>
          <w:tcPr>
            <w:tcW w:w="1527" w:type="dxa"/>
            <w:shd w:val="clear" w:color="auto" w:fill="FFFFFF" w:themeFill="background1"/>
            <w:vAlign w:val="center"/>
          </w:tcPr>
          <w:p w14:paraId="1F0C0456"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0.375</w:t>
            </w:r>
            <w:r>
              <w:rPr>
                <w:rFonts w:ascii="Book Antiqua" w:hAnsi="Book Antiqua" w:cs="Book Antiqua"/>
                <w:vertAlign w:val="superscript"/>
                <w:lang w:eastAsia="zh-CN" w:bidi="ar"/>
              </w:rPr>
              <w:t>b</w:t>
            </w:r>
          </w:p>
        </w:tc>
        <w:tc>
          <w:tcPr>
            <w:tcW w:w="1901" w:type="dxa"/>
            <w:shd w:val="clear" w:color="auto" w:fill="FFFFFF" w:themeFill="background1"/>
            <w:vAlign w:val="center"/>
          </w:tcPr>
          <w:p w14:paraId="2B0F0ED7"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0.358</w:t>
            </w:r>
            <w:r>
              <w:rPr>
                <w:rFonts w:ascii="Book Antiqua" w:hAnsi="Book Antiqua" w:cs="Book Antiqua"/>
                <w:vertAlign w:val="superscript"/>
                <w:lang w:eastAsia="zh-CN" w:bidi="ar"/>
              </w:rPr>
              <w:t>b</w:t>
            </w:r>
          </w:p>
        </w:tc>
        <w:tc>
          <w:tcPr>
            <w:tcW w:w="1901" w:type="dxa"/>
            <w:shd w:val="clear" w:color="auto" w:fill="FFFFFF" w:themeFill="background1"/>
            <w:vAlign w:val="center"/>
          </w:tcPr>
          <w:p w14:paraId="7BB91F66" w14:textId="77777777" w:rsidR="00020324" w:rsidRDefault="002F0311">
            <w:pPr>
              <w:widowControl/>
              <w:snapToGrid w:val="0"/>
              <w:spacing w:line="360" w:lineRule="auto"/>
              <w:ind w:firstLine="320"/>
              <w:textAlignment w:val="center"/>
              <w:rPr>
                <w:rFonts w:ascii="Book Antiqua" w:hAnsi="Book Antiqua" w:cs="Book Antiqua"/>
                <w:lang w:eastAsia="zh-CN"/>
              </w:rPr>
            </w:pPr>
            <w:r>
              <w:rPr>
                <w:rFonts w:ascii="Book Antiqua" w:hAnsi="Book Antiqua" w:cs="Book Antiqua"/>
                <w:lang w:eastAsia="zh-CN" w:bidi="ar"/>
              </w:rPr>
              <w:t>0.469</w:t>
            </w:r>
            <w:r>
              <w:rPr>
                <w:rFonts w:ascii="Book Antiqua" w:hAnsi="Book Antiqua" w:cs="Book Antiqua"/>
                <w:vertAlign w:val="superscript"/>
                <w:lang w:eastAsia="zh-CN" w:bidi="ar"/>
              </w:rPr>
              <w:t>b</w:t>
            </w:r>
          </w:p>
        </w:tc>
      </w:tr>
    </w:tbl>
    <w:p w14:paraId="276F6198" w14:textId="2CB5FECC" w:rsidR="00174899" w:rsidRDefault="002F0311">
      <w:pPr>
        <w:tabs>
          <w:tab w:val="left" w:pos="1018"/>
        </w:tabs>
        <w:snapToGrid w:val="0"/>
        <w:spacing w:line="360" w:lineRule="auto"/>
        <w:jc w:val="both"/>
        <w:rPr>
          <w:rFonts w:ascii="Book Antiqua" w:eastAsia="SimSun" w:hAnsi="Book Antiqua" w:cs="Book Antiqua"/>
          <w:lang w:bidi="ar"/>
        </w:rPr>
      </w:pPr>
      <w:proofErr w:type="spellStart"/>
      <w:r>
        <w:rPr>
          <w:rFonts w:ascii="Book Antiqua" w:eastAsia="SimSun" w:hAnsi="Book Antiqua" w:cs="Book Antiqua"/>
          <w:vertAlign w:val="superscript"/>
          <w:lang w:bidi="ar"/>
        </w:rPr>
        <w:t>a</w:t>
      </w:r>
      <w:r>
        <w:rPr>
          <w:rFonts w:ascii="Book Antiqua" w:eastAsia="SimSun" w:hAnsi="Book Antiqua" w:cs="Book Antiqua"/>
          <w:i/>
          <w:iCs/>
        </w:rPr>
        <w:t>P</w:t>
      </w:r>
      <w:proofErr w:type="spellEnd"/>
      <w:r>
        <w:rPr>
          <w:rFonts w:ascii="Book Antiqua" w:eastAsia="SimSun" w:hAnsi="Book Antiqua" w:cs="Book Antiqua"/>
          <w:lang w:eastAsia="zh-CN"/>
        </w:rPr>
        <w:t xml:space="preserve"> </w:t>
      </w:r>
      <w:r>
        <w:rPr>
          <w:rFonts w:ascii="Book Antiqua" w:eastAsia="SimSun" w:hAnsi="Book Antiqua" w:cs="Book Antiqua"/>
          <w:lang w:bidi="ar"/>
        </w:rPr>
        <w:t>&lt;</w:t>
      </w:r>
      <w:r>
        <w:rPr>
          <w:rFonts w:ascii="Book Antiqua" w:eastAsia="SimSun" w:hAnsi="Book Antiqua" w:cs="Book Antiqua"/>
          <w:lang w:eastAsia="zh-CN" w:bidi="ar"/>
        </w:rPr>
        <w:t xml:space="preserve"> </w:t>
      </w:r>
      <w:r>
        <w:rPr>
          <w:rFonts w:ascii="Book Antiqua" w:eastAsia="SimSun" w:hAnsi="Book Antiqua" w:cs="Book Antiqua"/>
          <w:lang w:bidi="ar"/>
        </w:rPr>
        <w:t>0.05</w:t>
      </w:r>
      <w:r w:rsidR="00174899">
        <w:rPr>
          <w:rFonts w:ascii="Book Antiqua" w:eastAsia="SimSun" w:hAnsi="Book Antiqua" w:cs="Book Antiqua"/>
          <w:lang w:bidi="ar"/>
        </w:rPr>
        <w:t>.</w:t>
      </w:r>
    </w:p>
    <w:p w14:paraId="14460665" w14:textId="77777777" w:rsidR="00174899" w:rsidRDefault="002F0311">
      <w:pPr>
        <w:tabs>
          <w:tab w:val="left" w:pos="1018"/>
        </w:tabs>
        <w:snapToGrid w:val="0"/>
        <w:spacing w:line="360" w:lineRule="auto"/>
        <w:jc w:val="both"/>
        <w:rPr>
          <w:rFonts w:ascii="Book Antiqua" w:eastAsia="SimSun" w:hAnsi="Book Antiqua" w:cs="Book Antiqua"/>
        </w:rPr>
      </w:pPr>
      <w:proofErr w:type="spellStart"/>
      <w:r>
        <w:rPr>
          <w:rFonts w:ascii="Book Antiqua" w:eastAsia="SimSun" w:hAnsi="Book Antiqua" w:cs="Book Antiqua"/>
          <w:vertAlign w:val="superscript"/>
          <w:lang w:bidi="ar"/>
        </w:rPr>
        <w:t>b</w:t>
      </w:r>
      <w:r>
        <w:rPr>
          <w:rFonts w:ascii="Book Antiqua" w:eastAsia="SimSun" w:hAnsi="Book Antiqua" w:cs="Book Antiqua"/>
          <w:i/>
          <w:iCs/>
        </w:rPr>
        <w:t>P</w:t>
      </w:r>
      <w:proofErr w:type="spellEnd"/>
      <w:r>
        <w:rPr>
          <w:rFonts w:ascii="Book Antiqua" w:eastAsia="SimSun" w:hAnsi="Book Antiqua" w:cs="Book Antiqua"/>
          <w:lang w:eastAsia="zh-CN"/>
        </w:rPr>
        <w:t xml:space="preserve"> </w:t>
      </w:r>
      <w:r>
        <w:rPr>
          <w:rFonts w:ascii="Book Antiqua" w:eastAsia="SimSun" w:hAnsi="Book Antiqua" w:cs="Book Antiqua"/>
          <w:lang w:bidi="ar"/>
        </w:rPr>
        <w:t>&lt;</w:t>
      </w:r>
      <w:r>
        <w:rPr>
          <w:rFonts w:ascii="Book Antiqua" w:eastAsia="SimSun" w:hAnsi="Book Antiqua" w:cs="Book Antiqua"/>
          <w:lang w:eastAsia="zh-CN" w:bidi="ar"/>
        </w:rPr>
        <w:t xml:space="preserve"> </w:t>
      </w:r>
      <w:r w:rsidR="00174899">
        <w:rPr>
          <w:rFonts w:ascii="Book Antiqua" w:eastAsia="SimSun" w:hAnsi="Book Antiqua" w:cs="Book Antiqua"/>
        </w:rPr>
        <w:t>0.01.</w:t>
      </w:r>
    </w:p>
    <w:p w14:paraId="347A5C36" w14:textId="24032855" w:rsidR="00020324" w:rsidRPr="00395DF1" w:rsidRDefault="002F0311">
      <w:pPr>
        <w:tabs>
          <w:tab w:val="left" w:pos="1018"/>
        </w:tabs>
        <w:snapToGrid w:val="0"/>
        <w:spacing w:line="360" w:lineRule="auto"/>
        <w:jc w:val="both"/>
        <w:rPr>
          <w:rFonts w:ascii="Book Antiqua" w:eastAsia="SimSun" w:hAnsi="Book Antiqua" w:cs="Book Antiqua"/>
          <w:lang w:eastAsia="zh-CN"/>
        </w:rPr>
      </w:pPr>
      <w:r>
        <w:rPr>
          <w:rFonts w:ascii="Book Antiqua" w:eastAsia="SimSun" w:hAnsi="Book Antiqua" w:cs="Book Antiqua"/>
        </w:rPr>
        <w:t xml:space="preserve">SBP: Systolic blood pressure; DBP: </w:t>
      </w:r>
      <w:r>
        <w:rPr>
          <w:rFonts w:ascii="Book Antiqua" w:eastAsia="SimSun" w:hAnsi="Book Antiqua" w:cs="Book Antiqua"/>
          <w:lang w:eastAsia="zh-CN"/>
        </w:rPr>
        <w:t>D</w:t>
      </w:r>
      <w:r>
        <w:rPr>
          <w:rFonts w:ascii="Book Antiqua" w:eastAsia="SimSun" w:hAnsi="Book Antiqua" w:cs="Book Antiqua"/>
        </w:rPr>
        <w:t xml:space="preserve">iastolic blood pressure; ALT: </w:t>
      </w:r>
      <w:r>
        <w:rPr>
          <w:rFonts w:ascii="Book Antiqua" w:eastAsia="SimSun" w:hAnsi="Book Antiqua" w:cs="Book Antiqua"/>
          <w:lang w:eastAsia="zh-CN"/>
        </w:rPr>
        <w:t>A</w:t>
      </w:r>
      <w:r>
        <w:rPr>
          <w:rFonts w:ascii="Book Antiqua" w:eastAsia="SimSun" w:hAnsi="Book Antiqua" w:cs="Book Antiqua"/>
        </w:rPr>
        <w:t xml:space="preserve">lanine aminotransferase; AST: </w:t>
      </w:r>
      <w:r>
        <w:rPr>
          <w:rFonts w:ascii="Book Antiqua" w:eastAsia="SimSun" w:hAnsi="Book Antiqua" w:cs="Book Antiqua"/>
          <w:lang w:eastAsia="zh-CN"/>
        </w:rPr>
        <w:t>A</w:t>
      </w:r>
      <w:r>
        <w:rPr>
          <w:rFonts w:ascii="Book Antiqua" w:eastAsia="SimSun" w:hAnsi="Book Antiqua" w:cs="Book Antiqua"/>
        </w:rPr>
        <w:t>spartate aminotransferase;</w:t>
      </w:r>
      <w:r>
        <w:rPr>
          <w:rFonts w:ascii="Book Antiqua" w:hAnsi="Book Antiqua" w:cs="Book Antiqua"/>
          <w:lang w:bidi="ar"/>
        </w:rPr>
        <w:t xml:space="preserve"> </w:t>
      </w:r>
      <w:r>
        <w:rPr>
          <w:rFonts w:ascii="Book Antiqua" w:eastAsia="SimSun" w:hAnsi="Book Antiqua" w:cs="Book Antiqua"/>
        </w:rPr>
        <w:t xml:space="preserve">TC: </w:t>
      </w:r>
      <w:r>
        <w:rPr>
          <w:rFonts w:ascii="Book Antiqua" w:eastAsia="SimSun" w:hAnsi="Book Antiqua" w:cs="Book Antiqua"/>
          <w:lang w:eastAsia="zh-CN"/>
        </w:rPr>
        <w:t>T</w:t>
      </w:r>
      <w:r>
        <w:rPr>
          <w:rFonts w:ascii="Book Antiqua" w:eastAsia="SimSun" w:hAnsi="Book Antiqua" w:cs="Book Antiqua"/>
        </w:rPr>
        <w:t xml:space="preserve">otal cholesterol; TG: </w:t>
      </w:r>
      <w:r>
        <w:rPr>
          <w:rFonts w:ascii="Book Antiqua" w:eastAsia="SimSun" w:hAnsi="Book Antiqua" w:cs="Book Antiqua"/>
          <w:lang w:eastAsia="zh-CN"/>
        </w:rPr>
        <w:t>T</w:t>
      </w:r>
      <w:r>
        <w:rPr>
          <w:rFonts w:ascii="Book Antiqua" w:eastAsia="SimSun" w:hAnsi="Book Antiqua" w:cs="Book Antiqua"/>
        </w:rPr>
        <w:t xml:space="preserve">riglyceride; HDL-C: </w:t>
      </w:r>
      <w:r>
        <w:rPr>
          <w:rFonts w:ascii="Book Antiqua" w:eastAsia="SimSun" w:hAnsi="Book Antiqua" w:cs="Book Antiqua"/>
          <w:lang w:eastAsia="zh-CN"/>
        </w:rPr>
        <w:t>H</w:t>
      </w:r>
      <w:r>
        <w:rPr>
          <w:rFonts w:ascii="Book Antiqua" w:eastAsia="SimSun" w:hAnsi="Book Antiqua" w:cs="Book Antiqua"/>
        </w:rPr>
        <w:t xml:space="preserve">igh-density lipoprotein cholesterol; LDL-C: </w:t>
      </w:r>
      <w:r>
        <w:rPr>
          <w:rFonts w:ascii="Book Antiqua" w:eastAsia="SimSun" w:hAnsi="Book Antiqua" w:cs="Book Antiqua"/>
          <w:lang w:eastAsia="zh-CN"/>
        </w:rPr>
        <w:t>L</w:t>
      </w:r>
      <w:r>
        <w:rPr>
          <w:rFonts w:ascii="Book Antiqua" w:eastAsia="SimSun" w:hAnsi="Book Antiqua" w:cs="Book Antiqua"/>
        </w:rPr>
        <w:t xml:space="preserve">ow-density lipoprotein cholesterol; FBG: </w:t>
      </w:r>
      <w:r>
        <w:rPr>
          <w:rFonts w:ascii="Book Antiqua" w:eastAsia="SimSun" w:hAnsi="Book Antiqua" w:cs="Book Antiqua"/>
          <w:lang w:eastAsia="zh-CN"/>
        </w:rPr>
        <w:t>F</w:t>
      </w:r>
      <w:r>
        <w:rPr>
          <w:rFonts w:ascii="Book Antiqua" w:eastAsia="SimSun" w:hAnsi="Book Antiqua" w:cs="Book Antiqua"/>
        </w:rPr>
        <w:t xml:space="preserve">asting blood glucose; SUA: </w:t>
      </w:r>
      <w:r>
        <w:rPr>
          <w:rFonts w:ascii="Book Antiqua" w:eastAsia="SimSun" w:hAnsi="Book Antiqua" w:cs="Book Antiqua"/>
          <w:lang w:eastAsia="zh-CN"/>
        </w:rPr>
        <w:t>S</w:t>
      </w:r>
      <w:r>
        <w:rPr>
          <w:rFonts w:ascii="Book Antiqua" w:eastAsia="SimSun" w:hAnsi="Book Antiqua" w:cs="Book Antiqua"/>
        </w:rPr>
        <w:t xml:space="preserve">erum uric acid; AIP: </w:t>
      </w:r>
      <w:r>
        <w:rPr>
          <w:rFonts w:ascii="Book Antiqua" w:eastAsia="SimSun" w:hAnsi="Book Antiqua" w:cs="Book Antiqua"/>
          <w:lang w:eastAsia="zh-CN"/>
        </w:rPr>
        <w:t>Atherogenic</w:t>
      </w:r>
      <w:r>
        <w:rPr>
          <w:rFonts w:ascii="Book Antiqua" w:eastAsia="SimSun" w:hAnsi="Book Antiqua" w:cs="Book Antiqua"/>
        </w:rPr>
        <w:t xml:space="preserve"> index of plasma; WC: </w:t>
      </w:r>
      <w:r>
        <w:rPr>
          <w:rFonts w:ascii="Book Antiqua" w:eastAsia="SimSun" w:hAnsi="Book Antiqua" w:cs="Book Antiqua"/>
          <w:lang w:eastAsia="zh-CN"/>
        </w:rPr>
        <w:t>W</w:t>
      </w:r>
      <w:r>
        <w:rPr>
          <w:rFonts w:ascii="Book Antiqua" w:eastAsia="SimSun" w:hAnsi="Book Antiqua" w:cs="Book Antiqua"/>
        </w:rPr>
        <w:t xml:space="preserve">aist circumference; BMI: </w:t>
      </w:r>
      <w:r>
        <w:rPr>
          <w:rFonts w:ascii="Book Antiqua" w:eastAsia="SimSun" w:hAnsi="Book Antiqua" w:cs="Book Antiqua"/>
          <w:lang w:eastAsia="zh-CN"/>
        </w:rPr>
        <w:t>B</w:t>
      </w:r>
      <w:r>
        <w:rPr>
          <w:rFonts w:ascii="Book Antiqua" w:eastAsia="SimSun" w:hAnsi="Book Antiqua" w:cs="Book Antiqua"/>
        </w:rPr>
        <w:t xml:space="preserve">ody mass index; A-W-B: </w:t>
      </w:r>
      <w:r>
        <w:rPr>
          <w:rFonts w:ascii="Book Antiqua" w:eastAsia="Book Antiqua" w:hAnsi="Book Antiqua" w:cs="Book Antiqua"/>
          <w:color w:val="000000"/>
        </w:rPr>
        <w:t>Prediction model combining atherogenic index of plasma, waist circumference, and body mass index</w:t>
      </w:r>
      <w:r>
        <w:rPr>
          <w:rFonts w:ascii="Book Antiqua" w:eastAsia="SimSun" w:hAnsi="Book Antiqua" w:cs="Book Antiqua"/>
          <w:lang w:eastAsia="zh-CN"/>
        </w:rPr>
        <w:t>.</w:t>
      </w:r>
    </w:p>
    <w:p w14:paraId="2574E33C" w14:textId="77777777" w:rsidR="00B77391" w:rsidRDefault="00B77391">
      <w:pPr>
        <w:rPr>
          <w:rFonts w:ascii="Book Antiqua" w:hAnsi="Book Antiqua" w:cs="Book Antiqua"/>
          <w:b/>
          <w:bCs/>
          <w:lang w:eastAsia="zh-CN"/>
        </w:rPr>
      </w:pPr>
      <w:r>
        <w:rPr>
          <w:rFonts w:ascii="Book Antiqua" w:hAnsi="Book Antiqua" w:cs="Book Antiqua"/>
          <w:b/>
          <w:bCs/>
          <w:lang w:eastAsia="zh-CN"/>
        </w:rPr>
        <w:br w:type="page"/>
      </w:r>
    </w:p>
    <w:p w14:paraId="55306134" w14:textId="46722EA9" w:rsidR="00020324" w:rsidRDefault="002F0311">
      <w:pPr>
        <w:tabs>
          <w:tab w:val="left" w:pos="1018"/>
        </w:tabs>
        <w:snapToGrid w:val="0"/>
        <w:spacing w:line="360" w:lineRule="auto"/>
        <w:jc w:val="both"/>
        <w:rPr>
          <w:rFonts w:ascii="Book Antiqua" w:hAnsi="Book Antiqua" w:cs="Book Antiqua"/>
          <w:b/>
          <w:lang w:eastAsia="zh-CN"/>
        </w:rPr>
      </w:pPr>
      <w:r>
        <w:rPr>
          <w:rFonts w:ascii="Book Antiqua" w:hAnsi="Book Antiqua" w:cs="Book Antiqua"/>
          <w:b/>
          <w:bCs/>
          <w:lang w:eastAsia="zh-CN"/>
        </w:rPr>
        <w:lastRenderedPageBreak/>
        <w:t xml:space="preserve">Table </w:t>
      </w:r>
      <w:r>
        <w:rPr>
          <w:rFonts w:ascii="Book Antiqua" w:hAnsi="Book Antiqua" w:cs="Book Antiqua"/>
          <w:b/>
          <w:lang w:eastAsia="zh-CN"/>
        </w:rPr>
        <w:t>6 Data comparison between training set and validation set</w:t>
      </w:r>
    </w:p>
    <w:tbl>
      <w:tblPr>
        <w:tblW w:w="9366"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431"/>
        <w:gridCol w:w="2700"/>
        <w:gridCol w:w="2942"/>
        <w:gridCol w:w="1293"/>
      </w:tblGrid>
      <w:tr w:rsidR="00020324" w14:paraId="1E493776" w14:textId="77777777">
        <w:trPr>
          <w:trHeight w:val="436"/>
        </w:trPr>
        <w:tc>
          <w:tcPr>
            <w:tcW w:w="2431" w:type="dxa"/>
            <w:tcBorders>
              <w:top w:val="single" w:sz="4" w:space="0" w:color="auto"/>
              <w:bottom w:val="single" w:sz="4" w:space="0" w:color="auto"/>
            </w:tcBorders>
            <w:shd w:val="clear" w:color="auto" w:fill="FFFFFF"/>
            <w:tcMar>
              <w:top w:w="10" w:type="dxa"/>
              <w:left w:w="10" w:type="dxa"/>
              <w:right w:w="10" w:type="dxa"/>
            </w:tcMar>
          </w:tcPr>
          <w:p w14:paraId="3C0DDCB6" w14:textId="77777777" w:rsidR="00020324" w:rsidRDefault="002F0311">
            <w:pPr>
              <w:adjustRightInd w:val="0"/>
              <w:snapToGrid w:val="0"/>
              <w:spacing w:line="360" w:lineRule="auto"/>
              <w:jc w:val="both"/>
              <w:textAlignment w:val="center"/>
              <w:rPr>
                <w:rFonts w:ascii="Book Antiqua" w:hAnsi="Book Antiqua" w:cs="Book Antiqua"/>
                <w:b/>
                <w:bCs/>
                <w:lang w:eastAsia="zh-CN" w:bidi="ar"/>
              </w:rPr>
            </w:pPr>
            <w:r>
              <w:rPr>
                <w:rFonts w:ascii="Book Antiqua" w:hAnsi="Book Antiqua" w:cs="Book Antiqua"/>
                <w:b/>
                <w:bCs/>
                <w:lang w:eastAsia="zh-CN" w:bidi="ar"/>
              </w:rPr>
              <w:t>Variable</w:t>
            </w:r>
          </w:p>
        </w:tc>
        <w:tc>
          <w:tcPr>
            <w:tcW w:w="2700" w:type="dxa"/>
            <w:tcBorders>
              <w:top w:val="single" w:sz="4" w:space="0" w:color="auto"/>
              <w:bottom w:val="single" w:sz="4" w:space="0" w:color="auto"/>
            </w:tcBorders>
            <w:shd w:val="clear" w:color="auto" w:fill="FFFFFF"/>
            <w:tcMar>
              <w:top w:w="10" w:type="dxa"/>
              <w:left w:w="10" w:type="dxa"/>
              <w:right w:w="10" w:type="dxa"/>
            </w:tcMar>
          </w:tcPr>
          <w:p w14:paraId="7AD8FD44" w14:textId="77777777" w:rsidR="00020324" w:rsidRDefault="002F0311">
            <w:pPr>
              <w:adjustRightInd w:val="0"/>
              <w:snapToGrid w:val="0"/>
              <w:spacing w:line="360" w:lineRule="auto"/>
              <w:jc w:val="both"/>
              <w:textAlignment w:val="center"/>
              <w:rPr>
                <w:rFonts w:ascii="Book Antiqua" w:hAnsi="Book Antiqua" w:cs="Book Antiqua"/>
                <w:b/>
                <w:bCs/>
                <w:lang w:eastAsia="zh-CN" w:bidi="ar"/>
              </w:rPr>
            </w:pPr>
            <w:r>
              <w:rPr>
                <w:rFonts w:ascii="Book Antiqua" w:hAnsi="Book Antiqua" w:cs="Book Antiqua"/>
                <w:b/>
                <w:bCs/>
                <w:lang w:eastAsia="zh-CN" w:bidi="ar"/>
              </w:rPr>
              <w:t xml:space="preserve">Training set, </w:t>
            </w:r>
            <w:r>
              <w:rPr>
                <w:rFonts w:ascii="Book Antiqua" w:hAnsi="Book Antiqua" w:cs="Book Antiqua"/>
                <w:b/>
                <w:bCs/>
                <w:i/>
                <w:iCs/>
                <w:lang w:eastAsia="zh-CN" w:bidi="ar"/>
              </w:rPr>
              <w:t>n</w:t>
            </w:r>
            <w:r>
              <w:rPr>
                <w:rFonts w:ascii="Book Antiqua" w:hAnsi="Book Antiqua" w:cs="Book Antiqua"/>
                <w:b/>
                <w:bCs/>
                <w:lang w:eastAsia="zh-CN" w:bidi="ar"/>
              </w:rPr>
              <w:t xml:space="preserve"> = 864</w:t>
            </w:r>
          </w:p>
        </w:tc>
        <w:tc>
          <w:tcPr>
            <w:tcW w:w="2942" w:type="dxa"/>
            <w:tcBorders>
              <w:top w:val="single" w:sz="4" w:space="0" w:color="auto"/>
              <w:bottom w:val="single" w:sz="4" w:space="0" w:color="auto"/>
            </w:tcBorders>
            <w:shd w:val="clear" w:color="auto" w:fill="FFFFFF"/>
            <w:tcMar>
              <w:top w:w="10" w:type="dxa"/>
              <w:left w:w="10" w:type="dxa"/>
              <w:right w:w="10" w:type="dxa"/>
            </w:tcMar>
          </w:tcPr>
          <w:p w14:paraId="71792105" w14:textId="77777777" w:rsidR="00020324" w:rsidRDefault="002F0311">
            <w:pPr>
              <w:adjustRightInd w:val="0"/>
              <w:snapToGrid w:val="0"/>
              <w:spacing w:line="360" w:lineRule="auto"/>
              <w:jc w:val="both"/>
              <w:textAlignment w:val="center"/>
              <w:rPr>
                <w:rFonts w:ascii="Book Antiqua" w:hAnsi="Book Antiqua" w:cs="Book Antiqua"/>
                <w:b/>
                <w:bCs/>
                <w:lang w:eastAsia="zh-CN" w:bidi="ar"/>
              </w:rPr>
            </w:pPr>
            <w:r>
              <w:rPr>
                <w:rFonts w:ascii="Book Antiqua" w:hAnsi="Book Antiqua" w:cs="Book Antiqua"/>
                <w:b/>
                <w:bCs/>
                <w:lang w:eastAsia="zh-CN" w:bidi="ar"/>
              </w:rPr>
              <w:t xml:space="preserve">Validation set, </w:t>
            </w:r>
            <w:r>
              <w:rPr>
                <w:rFonts w:ascii="Book Antiqua" w:hAnsi="Book Antiqua" w:cs="Book Antiqua"/>
                <w:b/>
                <w:bCs/>
                <w:i/>
                <w:iCs/>
                <w:lang w:eastAsia="zh-CN" w:bidi="ar"/>
              </w:rPr>
              <w:t>n</w:t>
            </w:r>
            <w:r>
              <w:rPr>
                <w:rFonts w:ascii="Book Antiqua" w:hAnsi="Book Antiqua" w:cs="Book Antiqua"/>
                <w:b/>
                <w:bCs/>
                <w:lang w:eastAsia="zh-CN" w:bidi="ar"/>
              </w:rPr>
              <w:t xml:space="preserve"> = 131</w:t>
            </w:r>
          </w:p>
        </w:tc>
        <w:tc>
          <w:tcPr>
            <w:tcW w:w="1293" w:type="dxa"/>
            <w:tcBorders>
              <w:top w:val="single" w:sz="4" w:space="0" w:color="auto"/>
              <w:bottom w:val="single" w:sz="4" w:space="0" w:color="auto"/>
            </w:tcBorders>
            <w:shd w:val="clear" w:color="auto" w:fill="FFFFFF"/>
            <w:tcMar>
              <w:top w:w="10" w:type="dxa"/>
              <w:left w:w="10" w:type="dxa"/>
              <w:right w:w="10" w:type="dxa"/>
            </w:tcMar>
          </w:tcPr>
          <w:p w14:paraId="4EF4BED1" w14:textId="77777777" w:rsidR="00020324" w:rsidRDefault="002F0311">
            <w:pPr>
              <w:adjustRightInd w:val="0"/>
              <w:snapToGrid w:val="0"/>
              <w:spacing w:line="360" w:lineRule="auto"/>
              <w:jc w:val="both"/>
              <w:textAlignment w:val="center"/>
              <w:rPr>
                <w:rFonts w:ascii="Book Antiqua" w:hAnsi="Book Antiqua" w:cs="Book Antiqua"/>
                <w:b/>
                <w:bCs/>
                <w:lang w:eastAsia="zh-CN" w:bidi="ar"/>
              </w:rPr>
            </w:pPr>
            <w:r>
              <w:rPr>
                <w:rFonts w:ascii="Book Antiqua" w:hAnsi="Book Antiqua" w:cs="Book Antiqua"/>
                <w:b/>
                <w:bCs/>
                <w:i/>
                <w:iCs/>
                <w:lang w:eastAsia="zh-CN" w:bidi="ar"/>
              </w:rPr>
              <w:t xml:space="preserve">P </w:t>
            </w:r>
            <w:r>
              <w:rPr>
                <w:rFonts w:ascii="Book Antiqua" w:hAnsi="Book Antiqua" w:cs="Book Antiqua"/>
                <w:b/>
                <w:bCs/>
                <w:lang w:eastAsia="zh-CN" w:bidi="ar"/>
              </w:rPr>
              <w:t>value</w:t>
            </w:r>
          </w:p>
        </w:tc>
      </w:tr>
      <w:tr w:rsidR="00020324" w14:paraId="5993E514" w14:textId="77777777">
        <w:trPr>
          <w:trHeight w:val="427"/>
        </w:trPr>
        <w:tc>
          <w:tcPr>
            <w:tcW w:w="2431" w:type="dxa"/>
            <w:tcBorders>
              <w:top w:val="single" w:sz="4" w:space="0" w:color="auto"/>
            </w:tcBorders>
            <w:shd w:val="clear" w:color="auto" w:fill="auto"/>
            <w:tcMar>
              <w:top w:w="10" w:type="dxa"/>
              <w:left w:w="10" w:type="dxa"/>
              <w:right w:w="10" w:type="dxa"/>
            </w:tcMar>
          </w:tcPr>
          <w:p w14:paraId="31B18054"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Sex, female</w:t>
            </w:r>
          </w:p>
        </w:tc>
        <w:tc>
          <w:tcPr>
            <w:tcW w:w="2700" w:type="dxa"/>
            <w:tcBorders>
              <w:top w:val="single" w:sz="4" w:space="0" w:color="auto"/>
            </w:tcBorders>
            <w:shd w:val="clear" w:color="auto" w:fill="auto"/>
            <w:tcMar>
              <w:top w:w="10" w:type="dxa"/>
              <w:left w:w="10" w:type="dxa"/>
              <w:right w:w="10" w:type="dxa"/>
            </w:tcMar>
          </w:tcPr>
          <w:p w14:paraId="0194EC03"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240 (27.8)</w:t>
            </w:r>
          </w:p>
        </w:tc>
        <w:tc>
          <w:tcPr>
            <w:tcW w:w="2942" w:type="dxa"/>
            <w:tcBorders>
              <w:top w:val="single" w:sz="4" w:space="0" w:color="auto"/>
            </w:tcBorders>
            <w:shd w:val="clear" w:color="auto" w:fill="auto"/>
            <w:tcMar>
              <w:top w:w="10" w:type="dxa"/>
              <w:left w:w="10" w:type="dxa"/>
              <w:right w:w="10" w:type="dxa"/>
            </w:tcMar>
          </w:tcPr>
          <w:p w14:paraId="492EEC3B"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38 (29.0)</w:t>
            </w:r>
          </w:p>
        </w:tc>
        <w:tc>
          <w:tcPr>
            <w:tcW w:w="1293" w:type="dxa"/>
            <w:tcBorders>
              <w:top w:val="single" w:sz="4" w:space="0" w:color="auto"/>
            </w:tcBorders>
            <w:shd w:val="clear" w:color="auto" w:fill="auto"/>
            <w:tcMar>
              <w:top w:w="10" w:type="dxa"/>
              <w:left w:w="10" w:type="dxa"/>
              <w:right w:w="10" w:type="dxa"/>
            </w:tcMar>
          </w:tcPr>
          <w:p w14:paraId="282975AB"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0.770</w:t>
            </w:r>
          </w:p>
        </w:tc>
      </w:tr>
      <w:tr w:rsidR="00020324" w14:paraId="6C37A210" w14:textId="77777777">
        <w:trPr>
          <w:trHeight w:val="435"/>
        </w:trPr>
        <w:tc>
          <w:tcPr>
            <w:tcW w:w="2431" w:type="dxa"/>
            <w:shd w:val="clear" w:color="auto" w:fill="auto"/>
            <w:tcMar>
              <w:top w:w="10" w:type="dxa"/>
              <w:left w:w="10" w:type="dxa"/>
              <w:right w:w="10" w:type="dxa"/>
            </w:tcMar>
          </w:tcPr>
          <w:p w14:paraId="19C826CE"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 xml:space="preserve">Age in </w:t>
            </w:r>
            <w:proofErr w:type="spellStart"/>
            <w:r>
              <w:rPr>
                <w:rFonts w:ascii="Book Antiqua" w:hAnsi="Book Antiqua" w:cs="Book Antiqua"/>
                <w:lang w:eastAsia="zh-CN" w:bidi="ar"/>
              </w:rPr>
              <w:t>yr</w:t>
            </w:r>
            <w:proofErr w:type="spellEnd"/>
            <w:r>
              <w:rPr>
                <w:rFonts w:ascii="Book Antiqua" w:hAnsi="Book Antiqua" w:cs="Book Antiqua"/>
                <w:lang w:eastAsia="zh-CN" w:bidi="ar"/>
              </w:rPr>
              <w:t xml:space="preserve"> </w:t>
            </w:r>
          </w:p>
        </w:tc>
        <w:tc>
          <w:tcPr>
            <w:tcW w:w="2700" w:type="dxa"/>
            <w:shd w:val="clear" w:color="auto" w:fill="auto"/>
            <w:tcMar>
              <w:top w:w="10" w:type="dxa"/>
              <w:left w:w="10" w:type="dxa"/>
              <w:right w:w="10" w:type="dxa"/>
            </w:tcMar>
          </w:tcPr>
          <w:p w14:paraId="2E856DF3"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bidi="ar"/>
              </w:rPr>
              <w:t>39.82</w:t>
            </w:r>
            <w:r>
              <w:rPr>
                <w:rFonts w:ascii="Book Antiqua" w:hAnsi="Book Antiqua" w:cs="Book Antiqua"/>
                <w:lang w:eastAsia="zh-CN" w:bidi="ar"/>
              </w:rPr>
              <w:t>0</w:t>
            </w:r>
            <w:r>
              <w:rPr>
                <w:rFonts w:ascii="Book Antiqua" w:hAnsi="Book Antiqua" w:cs="Book Antiqua"/>
                <w:lang w:bidi="ar"/>
              </w:rPr>
              <w:t xml:space="preserve"> ± 10.93</w:t>
            </w:r>
            <w:r>
              <w:rPr>
                <w:rFonts w:ascii="Book Antiqua" w:hAnsi="Book Antiqua" w:cs="Book Antiqua"/>
                <w:lang w:eastAsia="zh-CN" w:bidi="ar"/>
              </w:rPr>
              <w:t>4</w:t>
            </w:r>
          </w:p>
        </w:tc>
        <w:tc>
          <w:tcPr>
            <w:tcW w:w="2942" w:type="dxa"/>
            <w:shd w:val="clear" w:color="auto" w:fill="auto"/>
            <w:tcMar>
              <w:top w:w="10" w:type="dxa"/>
              <w:left w:w="10" w:type="dxa"/>
              <w:right w:w="10" w:type="dxa"/>
            </w:tcMar>
          </w:tcPr>
          <w:p w14:paraId="4FD7D732"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39.660 ± 10.861</w:t>
            </w:r>
          </w:p>
        </w:tc>
        <w:tc>
          <w:tcPr>
            <w:tcW w:w="1293" w:type="dxa"/>
            <w:shd w:val="clear" w:color="auto" w:fill="auto"/>
            <w:tcMar>
              <w:top w:w="10" w:type="dxa"/>
              <w:left w:w="10" w:type="dxa"/>
              <w:right w:w="10" w:type="dxa"/>
            </w:tcMar>
          </w:tcPr>
          <w:p w14:paraId="266783CA"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0.885</w:t>
            </w:r>
          </w:p>
        </w:tc>
      </w:tr>
      <w:tr w:rsidR="00020324" w14:paraId="3A578625" w14:textId="77777777">
        <w:trPr>
          <w:trHeight w:val="418"/>
        </w:trPr>
        <w:tc>
          <w:tcPr>
            <w:tcW w:w="2431" w:type="dxa"/>
            <w:shd w:val="clear" w:color="auto" w:fill="auto"/>
            <w:tcMar>
              <w:top w:w="10" w:type="dxa"/>
              <w:left w:w="10" w:type="dxa"/>
              <w:right w:w="10" w:type="dxa"/>
            </w:tcMar>
          </w:tcPr>
          <w:p w14:paraId="2D513D2B"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Smoking history</w:t>
            </w:r>
          </w:p>
        </w:tc>
        <w:tc>
          <w:tcPr>
            <w:tcW w:w="2700" w:type="dxa"/>
            <w:shd w:val="clear" w:color="auto" w:fill="auto"/>
            <w:tcMar>
              <w:top w:w="10" w:type="dxa"/>
              <w:left w:w="10" w:type="dxa"/>
              <w:right w:w="10" w:type="dxa"/>
            </w:tcMar>
          </w:tcPr>
          <w:p w14:paraId="20A4701E"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255 (29.5)</w:t>
            </w:r>
          </w:p>
        </w:tc>
        <w:tc>
          <w:tcPr>
            <w:tcW w:w="2942" w:type="dxa"/>
            <w:shd w:val="clear" w:color="auto" w:fill="auto"/>
            <w:tcMar>
              <w:top w:w="10" w:type="dxa"/>
              <w:left w:w="10" w:type="dxa"/>
              <w:right w:w="10" w:type="dxa"/>
            </w:tcMar>
          </w:tcPr>
          <w:p w14:paraId="5F6DEC0A"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38 (29.0)</w:t>
            </w:r>
          </w:p>
        </w:tc>
        <w:tc>
          <w:tcPr>
            <w:tcW w:w="1293" w:type="dxa"/>
            <w:shd w:val="clear" w:color="auto" w:fill="auto"/>
            <w:tcMar>
              <w:top w:w="10" w:type="dxa"/>
              <w:left w:w="10" w:type="dxa"/>
              <w:right w:w="10" w:type="dxa"/>
            </w:tcMar>
          </w:tcPr>
          <w:p w14:paraId="17051DDE"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0.906</w:t>
            </w:r>
          </w:p>
        </w:tc>
      </w:tr>
      <w:tr w:rsidR="00020324" w14:paraId="79B5825C" w14:textId="77777777">
        <w:trPr>
          <w:trHeight w:val="418"/>
        </w:trPr>
        <w:tc>
          <w:tcPr>
            <w:tcW w:w="2431" w:type="dxa"/>
            <w:shd w:val="clear" w:color="auto" w:fill="auto"/>
            <w:tcMar>
              <w:top w:w="10" w:type="dxa"/>
              <w:left w:w="10" w:type="dxa"/>
              <w:right w:w="10" w:type="dxa"/>
            </w:tcMar>
          </w:tcPr>
          <w:p w14:paraId="4AC211A2"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Drinking history</w:t>
            </w:r>
          </w:p>
        </w:tc>
        <w:tc>
          <w:tcPr>
            <w:tcW w:w="2700" w:type="dxa"/>
            <w:shd w:val="clear" w:color="auto" w:fill="auto"/>
            <w:tcMar>
              <w:top w:w="10" w:type="dxa"/>
              <w:left w:w="10" w:type="dxa"/>
              <w:right w:w="10" w:type="dxa"/>
            </w:tcMar>
          </w:tcPr>
          <w:p w14:paraId="122B45AD"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221 (25.6)</w:t>
            </w:r>
          </w:p>
        </w:tc>
        <w:tc>
          <w:tcPr>
            <w:tcW w:w="2942" w:type="dxa"/>
            <w:shd w:val="clear" w:color="auto" w:fill="auto"/>
            <w:tcMar>
              <w:top w:w="10" w:type="dxa"/>
              <w:left w:w="10" w:type="dxa"/>
              <w:right w:w="10" w:type="dxa"/>
            </w:tcMar>
          </w:tcPr>
          <w:p w14:paraId="211CBED0"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24 (18.3)</w:t>
            </w:r>
          </w:p>
        </w:tc>
        <w:tc>
          <w:tcPr>
            <w:tcW w:w="1293" w:type="dxa"/>
            <w:shd w:val="clear" w:color="auto" w:fill="auto"/>
            <w:tcMar>
              <w:top w:w="10" w:type="dxa"/>
              <w:left w:w="10" w:type="dxa"/>
              <w:right w:w="10" w:type="dxa"/>
            </w:tcMar>
          </w:tcPr>
          <w:p w14:paraId="66D0F78B"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0.072</w:t>
            </w:r>
          </w:p>
        </w:tc>
      </w:tr>
      <w:tr w:rsidR="00020324" w14:paraId="278EAC1E" w14:textId="77777777">
        <w:trPr>
          <w:trHeight w:val="435"/>
        </w:trPr>
        <w:tc>
          <w:tcPr>
            <w:tcW w:w="2431" w:type="dxa"/>
            <w:shd w:val="clear" w:color="auto" w:fill="auto"/>
            <w:tcMar>
              <w:top w:w="10" w:type="dxa"/>
              <w:left w:w="10" w:type="dxa"/>
              <w:right w:w="10" w:type="dxa"/>
            </w:tcMar>
          </w:tcPr>
          <w:p w14:paraId="4356EEB8"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WC in cm</w:t>
            </w:r>
          </w:p>
        </w:tc>
        <w:tc>
          <w:tcPr>
            <w:tcW w:w="2700" w:type="dxa"/>
            <w:shd w:val="clear" w:color="auto" w:fill="auto"/>
            <w:tcMar>
              <w:top w:w="10" w:type="dxa"/>
              <w:left w:w="10" w:type="dxa"/>
              <w:right w:w="10" w:type="dxa"/>
            </w:tcMar>
          </w:tcPr>
          <w:p w14:paraId="7910E6E0"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bidi="ar"/>
              </w:rPr>
              <w:t>92.49</w:t>
            </w:r>
            <w:r>
              <w:rPr>
                <w:rFonts w:ascii="Book Antiqua" w:hAnsi="Book Antiqua" w:cs="Book Antiqua"/>
                <w:lang w:eastAsia="zh-CN" w:bidi="ar"/>
              </w:rPr>
              <w:t>0</w:t>
            </w:r>
            <w:r>
              <w:rPr>
                <w:rFonts w:ascii="Book Antiqua" w:hAnsi="Book Antiqua" w:cs="Book Antiqua"/>
                <w:lang w:bidi="ar"/>
              </w:rPr>
              <w:t xml:space="preserve"> ± 10.522</w:t>
            </w:r>
          </w:p>
        </w:tc>
        <w:tc>
          <w:tcPr>
            <w:tcW w:w="2942" w:type="dxa"/>
            <w:shd w:val="clear" w:color="auto" w:fill="auto"/>
            <w:tcMar>
              <w:top w:w="10" w:type="dxa"/>
              <w:left w:w="10" w:type="dxa"/>
              <w:right w:w="10" w:type="dxa"/>
            </w:tcMar>
          </w:tcPr>
          <w:p w14:paraId="18761E02"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93.690 ± 10.759</w:t>
            </w:r>
          </w:p>
        </w:tc>
        <w:tc>
          <w:tcPr>
            <w:tcW w:w="1293" w:type="dxa"/>
            <w:shd w:val="clear" w:color="auto" w:fill="auto"/>
            <w:tcMar>
              <w:top w:w="10" w:type="dxa"/>
              <w:left w:w="10" w:type="dxa"/>
              <w:right w:w="10" w:type="dxa"/>
            </w:tcMar>
          </w:tcPr>
          <w:p w14:paraId="0669E54F"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0.057</w:t>
            </w:r>
          </w:p>
        </w:tc>
      </w:tr>
      <w:tr w:rsidR="00020324" w14:paraId="1B3FC179" w14:textId="77777777">
        <w:trPr>
          <w:trHeight w:val="418"/>
        </w:trPr>
        <w:tc>
          <w:tcPr>
            <w:tcW w:w="2431" w:type="dxa"/>
            <w:shd w:val="clear" w:color="auto" w:fill="auto"/>
            <w:tcMar>
              <w:top w:w="10" w:type="dxa"/>
              <w:left w:w="10" w:type="dxa"/>
              <w:right w:w="10" w:type="dxa"/>
            </w:tcMar>
          </w:tcPr>
          <w:p w14:paraId="276DB904"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BMI in kg/m</w:t>
            </w:r>
            <w:r>
              <w:rPr>
                <w:rFonts w:ascii="Book Antiqua" w:hAnsi="Book Antiqua" w:cs="Book Antiqua"/>
                <w:vertAlign w:val="superscript"/>
                <w:lang w:eastAsia="zh-CN" w:bidi="ar"/>
              </w:rPr>
              <w:t>2</w:t>
            </w:r>
          </w:p>
        </w:tc>
        <w:tc>
          <w:tcPr>
            <w:tcW w:w="2700" w:type="dxa"/>
            <w:shd w:val="clear" w:color="auto" w:fill="auto"/>
            <w:tcMar>
              <w:top w:w="10" w:type="dxa"/>
              <w:left w:w="10" w:type="dxa"/>
              <w:right w:w="10" w:type="dxa"/>
            </w:tcMar>
            <w:vAlign w:val="center"/>
          </w:tcPr>
          <w:p w14:paraId="375F982F"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bidi="ar"/>
              </w:rPr>
              <w:t>26.563 ± 3.653</w:t>
            </w:r>
          </w:p>
        </w:tc>
        <w:tc>
          <w:tcPr>
            <w:tcW w:w="2942" w:type="dxa"/>
            <w:shd w:val="clear" w:color="auto" w:fill="auto"/>
            <w:tcMar>
              <w:top w:w="10" w:type="dxa"/>
              <w:left w:w="10" w:type="dxa"/>
              <w:right w:w="10" w:type="dxa"/>
            </w:tcMar>
          </w:tcPr>
          <w:p w14:paraId="695E12B9"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27.055 ± 3.772</w:t>
            </w:r>
          </w:p>
        </w:tc>
        <w:tc>
          <w:tcPr>
            <w:tcW w:w="1293" w:type="dxa"/>
            <w:shd w:val="clear" w:color="auto" w:fill="auto"/>
            <w:tcMar>
              <w:top w:w="10" w:type="dxa"/>
              <w:left w:w="10" w:type="dxa"/>
              <w:right w:w="10" w:type="dxa"/>
            </w:tcMar>
          </w:tcPr>
          <w:p w14:paraId="59012044"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0.155</w:t>
            </w:r>
          </w:p>
        </w:tc>
      </w:tr>
      <w:tr w:rsidR="00020324" w14:paraId="06875A75" w14:textId="77777777">
        <w:trPr>
          <w:trHeight w:val="418"/>
        </w:trPr>
        <w:tc>
          <w:tcPr>
            <w:tcW w:w="2431" w:type="dxa"/>
            <w:shd w:val="clear" w:color="auto" w:fill="auto"/>
            <w:tcMar>
              <w:top w:w="10" w:type="dxa"/>
              <w:left w:w="10" w:type="dxa"/>
              <w:right w:w="10" w:type="dxa"/>
            </w:tcMar>
          </w:tcPr>
          <w:p w14:paraId="77EE0097"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SBP in mmHg</w:t>
            </w:r>
          </w:p>
        </w:tc>
        <w:tc>
          <w:tcPr>
            <w:tcW w:w="2700" w:type="dxa"/>
            <w:shd w:val="clear" w:color="auto" w:fill="auto"/>
            <w:tcMar>
              <w:top w:w="10" w:type="dxa"/>
              <w:left w:w="10" w:type="dxa"/>
              <w:right w:w="10" w:type="dxa"/>
            </w:tcMar>
            <w:vAlign w:val="center"/>
          </w:tcPr>
          <w:p w14:paraId="0099A58F"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bidi="ar"/>
              </w:rPr>
              <w:t>130.460 ± 16.517</w:t>
            </w:r>
          </w:p>
        </w:tc>
        <w:tc>
          <w:tcPr>
            <w:tcW w:w="2942" w:type="dxa"/>
            <w:shd w:val="clear" w:color="auto" w:fill="auto"/>
            <w:tcMar>
              <w:top w:w="10" w:type="dxa"/>
              <w:left w:w="10" w:type="dxa"/>
              <w:right w:w="10" w:type="dxa"/>
            </w:tcMar>
          </w:tcPr>
          <w:p w14:paraId="21710670"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129.090 ± 16.822</w:t>
            </w:r>
          </w:p>
        </w:tc>
        <w:tc>
          <w:tcPr>
            <w:tcW w:w="1293" w:type="dxa"/>
            <w:shd w:val="clear" w:color="auto" w:fill="auto"/>
            <w:tcMar>
              <w:top w:w="10" w:type="dxa"/>
              <w:left w:w="10" w:type="dxa"/>
              <w:right w:w="10" w:type="dxa"/>
            </w:tcMar>
          </w:tcPr>
          <w:p w14:paraId="0810C5F7"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0.386</w:t>
            </w:r>
          </w:p>
        </w:tc>
      </w:tr>
      <w:tr w:rsidR="00020324" w14:paraId="27EB5DCB" w14:textId="77777777">
        <w:trPr>
          <w:trHeight w:val="418"/>
        </w:trPr>
        <w:tc>
          <w:tcPr>
            <w:tcW w:w="2431" w:type="dxa"/>
            <w:shd w:val="clear" w:color="auto" w:fill="auto"/>
            <w:tcMar>
              <w:top w:w="10" w:type="dxa"/>
              <w:left w:w="10" w:type="dxa"/>
              <w:right w:w="10" w:type="dxa"/>
            </w:tcMar>
          </w:tcPr>
          <w:p w14:paraId="11A5DB70"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DBP in mmHg</w:t>
            </w:r>
          </w:p>
        </w:tc>
        <w:tc>
          <w:tcPr>
            <w:tcW w:w="2700" w:type="dxa"/>
            <w:shd w:val="clear" w:color="auto" w:fill="auto"/>
            <w:tcMar>
              <w:top w:w="10" w:type="dxa"/>
              <w:left w:w="10" w:type="dxa"/>
              <w:right w:w="10" w:type="dxa"/>
            </w:tcMar>
            <w:vAlign w:val="center"/>
          </w:tcPr>
          <w:p w14:paraId="22E017DE"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bidi="ar"/>
              </w:rPr>
              <w:t>80.730 ± 12.464</w:t>
            </w:r>
          </w:p>
        </w:tc>
        <w:tc>
          <w:tcPr>
            <w:tcW w:w="2942" w:type="dxa"/>
            <w:shd w:val="clear" w:color="auto" w:fill="auto"/>
            <w:tcMar>
              <w:top w:w="10" w:type="dxa"/>
              <w:left w:w="10" w:type="dxa"/>
              <w:right w:w="10" w:type="dxa"/>
            </w:tcMar>
          </w:tcPr>
          <w:p w14:paraId="0A005603"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78.560 ± 12.192</w:t>
            </w:r>
          </w:p>
        </w:tc>
        <w:tc>
          <w:tcPr>
            <w:tcW w:w="1293" w:type="dxa"/>
            <w:shd w:val="clear" w:color="auto" w:fill="auto"/>
            <w:tcMar>
              <w:top w:w="10" w:type="dxa"/>
              <w:left w:w="10" w:type="dxa"/>
              <w:right w:w="10" w:type="dxa"/>
            </w:tcMar>
          </w:tcPr>
          <w:p w14:paraId="49F06F51"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0.063</w:t>
            </w:r>
          </w:p>
        </w:tc>
      </w:tr>
      <w:tr w:rsidR="00020324" w14:paraId="7C28F4E2" w14:textId="77777777">
        <w:trPr>
          <w:trHeight w:val="418"/>
        </w:trPr>
        <w:tc>
          <w:tcPr>
            <w:tcW w:w="2431" w:type="dxa"/>
            <w:shd w:val="clear" w:color="auto" w:fill="auto"/>
            <w:tcMar>
              <w:top w:w="10" w:type="dxa"/>
              <w:left w:w="10" w:type="dxa"/>
              <w:right w:w="10" w:type="dxa"/>
            </w:tcMar>
          </w:tcPr>
          <w:p w14:paraId="0B79EAFF"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ALT in U/L</w:t>
            </w:r>
          </w:p>
        </w:tc>
        <w:tc>
          <w:tcPr>
            <w:tcW w:w="2700" w:type="dxa"/>
            <w:shd w:val="clear" w:color="auto" w:fill="auto"/>
            <w:tcMar>
              <w:top w:w="10" w:type="dxa"/>
              <w:left w:w="10" w:type="dxa"/>
              <w:right w:w="10" w:type="dxa"/>
            </w:tcMar>
            <w:vAlign w:val="center"/>
          </w:tcPr>
          <w:p w14:paraId="5F38FF98"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bidi="ar"/>
              </w:rPr>
              <w:t>28.0 (19.0</w:t>
            </w:r>
            <w:r>
              <w:rPr>
                <w:rFonts w:ascii="Book Antiqua" w:hAnsi="Book Antiqua" w:cs="Book Antiqua"/>
                <w:lang w:eastAsia="zh-CN" w:bidi="ar"/>
              </w:rPr>
              <w:t xml:space="preserve">, </w:t>
            </w:r>
            <w:r>
              <w:rPr>
                <w:rFonts w:ascii="Book Antiqua" w:hAnsi="Book Antiqua" w:cs="Book Antiqua"/>
                <w:lang w:bidi="ar"/>
              </w:rPr>
              <w:t>42.0)</w:t>
            </w:r>
          </w:p>
        </w:tc>
        <w:tc>
          <w:tcPr>
            <w:tcW w:w="2942" w:type="dxa"/>
            <w:shd w:val="clear" w:color="auto" w:fill="auto"/>
            <w:tcMar>
              <w:top w:w="10" w:type="dxa"/>
              <w:left w:w="10" w:type="dxa"/>
              <w:right w:w="10" w:type="dxa"/>
            </w:tcMar>
          </w:tcPr>
          <w:p w14:paraId="28B24496"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28.0 (19.0, 43.0)</w:t>
            </w:r>
          </w:p>
        </w:tc>
        <w:tc>
          <w:tcPr>
            <w:tcW w:w="1293" w:type="dxa"/>
            <w:shd w:val="clear" w:color="auto" w:fill="auto"/>
            <w:tcMar>
              <w:top w:w="10" w:type="dxa"/>
              <w:left w:w="10" w:type="dxa"/>
              <w:right w:w="10" w:type="dxa"/>
            </w:tcMar>
          </w:tcPr>
          <w:p w14:paraId="59FDE437"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0.837</w:t>
            </w:r>
          </w:p>
        </w:tc>
      </w:tr>
      <w:tr w:rsidR="00020324" w14:paraId="32CA6E4E" w14:textId="77777777">
        <w:trPr>
          <w:trHeight w:val="418"/>
        </w:trPr>
        <w:tc>
          <w:tcPr>
            <w:tcW w:w="2431" w:type="dxa"/>
            <w:shd w:val="clear" w:color="auto" w:fill="auto"/>
            <w:tcMar>
              <w:top w:w="10" w:type="dxa"/>
              <w:left w:w="10" w:type="dxa"/>
              <w:right w:w="10" w:type="dxa"/>
            </w:tcMar>
          </w:tcPr>
          <w:p w14:paraId="4A477950"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AST in U/L</w:t>
            </w:r>
          </w:p>
        </w:tc>
        <w:tc>
          <w:tcPr>
            <w:tcW w:w="2700" w:type="dxa"/>
            <w:shd w:val="clear" w:color="auto" w:fill="auto"/>
            <w:tcMar>
              <w:top w:w="10" w:type="dxa"/>
              <w:left w:w="10" w:type="dxa"/>
              <w:right w:w="10" w:type="dxa"/>
            </w:tcMar>
            <w:vAlign w:val="center"/>
          </w:tcPr>
          <w:p w14:paraId="3305CB9A"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bidi="ar"/>
              </w:rPr>
              <w:t>21.0 (18.0</w:t>
            </w:r>
            <w:r>
              <w:rPr>
                <w:rFonts w:ascii="Book Antiqua" w:hAnsi="Book Antiqua" w:cs="Book Antiqua"/>
                <w:lang w:eastAsia="zh-CN" w:bidi="ar"/>
              </w:rPr>
              <w:t xml:space="preserve">, </w:t>
            </w:r>
            <w:r>
              <w:rPr>
                <w:rFonts w:ascii="Book Antiqua" w:hAnsi="Book Antiqua" w:cs="Book Antiqua"/>
                <w:lang w:bidi="ar"/>
              </w:rPr>
              <w:t>26.0)</w:t>
            </w:r>
          </w:p>
        </w:tc>
        <w:tc>
          <w:tcPr>
            <w:tcW w:w="2942" w:type="dxa"/>
            <w:shd w:val="clear" w:color="auto" w:fill="auto"/>
            <w:tcMar>
              <w:top w:w="10" w:type="dxa"/>
              <w:left w:w="10" w:type="dxa"/>
              <w:right w:w="10" w:type="dxa"/>
            </w:tcMar>
          </w:tcPr>
          <w:p w14:paraId="0060AF1C"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22.0 (18.0, 26.0)</w:t>
            </w:r>
          </w:p>
        </w:tc>
        <w:tc>
          <w:tcPr>
            <w:tcW w:w="1293" w:type="dxa"/>
            <w:shd w:val="clear" w:color="auto" w:fill="auto"/>
            <w:tcMar>
              <w:top w:w="10" w:type="dxa"/>
              <w:left w:w="10" w:type="dxa"/>
              <w:right w:w="10" w:type="dxa"/>
            </w:tcMar>
          </w:tcPr>
          <w:p w14:paraId="182A88AF"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0.612</w:t>
            </w:r>
          </w:p>
        </w:tc>
      </w:tr>
      <w:tr w:rsidR="00020324" w14:paraId="3B68764F" w14:textId="77777777">
        <w:trPr>
          <w:trHeight w:val="418"/>
        </w:trPr>
        <w:tc>
          <w:tcPr>
            <w:tcW w:w="2431" w:type="dxa"/>
            <w:shd w:val="clear" w:color="auto" w:fill="auto"/>
            <w:tcMar>
              <w:top w:w="10" w:type="dxa"/>
              <w:left w:w="10" w:type="dxa"/>
              <w:right w:w="10" w:type="dxa"/>
            </w:tcMar>
          </w:tcPr>
          <w:p w14:paraId="1AF6682F"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TC in mmol/L</w:t>
            </w:r>
          </w:p>
        </w:tc>
        <w:tc>
          <w:tcPr>
            <w:tcW w:w="2700" w:type="dxa"/>
            <w:shd w:val="clear" w:color="auto" w:fill="auto"/>
            <w:tcMar>
              <w:top w:w="10" w:type="dxa"/>
              <w:left w:w="10" w:type="dxa"/>
              <w:right w:w="10" w:type="dxa"/>
            </w:tcMar>
            <w:vAlign w:val="center"/>
          </w:tcPr>
          <w:p w14:paraId="7A078174"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bidi="ar"/>
              </w:rPr>
              <w:t>4.683 ± 0.888</w:t>
            </w:r>
          </w:p>
        </w:tc>
        <w:tc>
          <w:tcPr>
            <w:tcW w:w="2942" w:type="dxa"/>
            <w:shd w:val="clear" w:color="auto" w:fill="auto"/>
            <w:tcMar>
              <w:top w:w="10" w:type="dxa"/>
              <w:left w:w="10" w:type="dxa"/>
              <w:right w:w="10" w:type="dxa"/>
            </w:tcMar>
          </w:tcPr>
          <w:p w14:paraId="0CFE29B1"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4.607 ± 0.865</w:t>
            </w:r>
          </w:p>
        </w:tc>
        <w:tc>
          <w:tcPr>
            <w:tcW w:w="1293" w:type="dxa"/>
            <w:shd w:val="clear" w:color="auto" w:fill="auto"/>
            <w:tcMar>
              <w:top w:w="10" w:type="dxa"/>
              <w:left w:w="10" w:type="dxa"/>
              <w:right w:w="10" w:type="dxa"/>
            </w:tcMar>
          </w:tcPr>
          <w:p w14:paraId="0D922A2B"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0.349</w:t>
            </w:r>
          </w:p>
        </w:tc>
      </w:tr>
      <w:tr w:rsidR="00020324" w14:paraId="5DCED128" w14:textId="77777777">
        <w:trPr>
          <w:trHeight w:val="418"/>
        </w:trPr>
        <w:tc>
          <w:tcPr>
            <w:tcW w:w="2431" w:type="dxa"/>
            <w:shd w:val="clear" w:color="auto" w:fill="auto"/>
            <w:tcMar>
              <w:top w:w="10" w:type="dxa"/>
              <w:left w:w="10" w:type="dxa"/>
              <w:right w:w="10" w:type="dxa"/>
            </w:tcMar>
          </w:tcPr>
          <w:p w14:paraId="318F8180"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TG in mmol/L</w:t>
            </w:r>
          </w:p>
        </w:tc>
        <w:tc>
          <w:tcPr>
            <w:tcW w:w="2700" w:type="dxa"/>
            <w:shd w:val="clear" w:color="auto" w:fill="auto"/>
            <w:tcMar>
              <w:top w:w="10" w:type="dxa"/>
              <w:left w:w="10" w:type="dxa"/>
              <w:right w:w="10" w:type="dxa"/>
            </w:tcMar>
            <w:vAlign w:val="center"/>
          </w:tcPr>
          <w:p w14:paraId="6967EC4E"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bidi="ar"/>
              </w:rPr>
              <w:t>1.</w:t>
            </w:r>
            <w:r>
              <w:rPr>
                <w:rFonts w:ascii="Book Antiqua" w:hAnsi="Book Antiqua" w:cs="Book Antiqua"/>
                <w:lang w:eastAsia="zh-CN" w:bidi="ar"/>
              </w:rPr>
              <w:t>5</w:t>
            </w:r>
            <w:r>
              <w:rPr>
                <w:rFonts w:ascii="Book Antiqua" w:hAnsi="Book Antiqua" w:cs="Book Antiqua"/>
                <w:lang w:bidi="ar"/>
              </w:rPr>
              <w:t xml:space="preserve"> (</w:t>
            </w:r>
            <w:r>
              <w:rPr>
                <w:rFonts w:ascii="Book Antiqua" w:hAnsi="Book Antiqua" w:cs="Book Antiqua"/>
                <w:lang w:eastAsia="zh-CN" w:bidi="ar"/>
              </w:rPr>
              <w:t xml:space="preserve">1.0, </w:t>
            </w:r>
            <w:r>
              <w:rPr>
                <w:rFonts w:ascii="Book Antiqua" w:hAnsi="Book Antiqua" w:cs="Book Antiqua"/>
                <w:lang w:bidi="ar"/>
              </w:rPr>
              <w:t>2.</w:t>
            </w:r>
            <w:r>
              <w:rPr>
                <w:rFonts w:ascii="Book Antiqua" w:hAnsi="Book Antiqua" w:cs="Book Antiqua"/>
                <w:lang w:eastAsia="zh-CN" w:bidi="ar"/>
              </w:rPr>
              <w:t>2</w:t>
            </w:r>
            <w:r>
              <w:rPr>
                <w:rFonts w:ascii="Book Antiqua" w:hAnsi="Book Antiqua" w:cs="Book Antiqua"/>
                <w:lang w:bidi="ar"/>
              </w:rPr>
              <w:t>)</w:t>
            </w:r>
          </w:p>
        </w:tc>
        <w:tc>
          <w:tcPr>
            <w:tcW w:w="2942" w:type="dxa"/>
            <w:shd w:val="clear" w:color="auto" w:fill="auto"/>
            <w:tcMar>
              <w:top w:w="10" w:type="dxa"/>
              <w:left w:w="10" w:type="dxa"/>
              <w:right w:w="10" w:type="dxa"/>
            </w:tcMar>
          </w:tcPr>
          <w:p w14:paraId="52E16040"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1.6 (1.0, 2.5)</w:t>
            </w:r>
          </w:p>
        </w:tc>
        <w:tc>
          <w:tcPr>
            <w:tcW w:w="1293" w:type="dxa"/>
            <w:shd w:val="clear" w:color="auto" w:fill="auto"/>
            <w:tcMar>
              <w:top w:w="10" w:type="dxa"/>
              <w:left w:w="10" w:type="dxa"/>
              <w:right w:w="10" w:type="dxa"/>
            </w:tcMar>
          </w:tcPr>
          <w:p w14:paraId="2B365104"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0.307</w:t>
            </w:r>
          </w:p>
        </w:tc>
      </w:tr>
      <w:tr w:rsidR="00020324" w14:paraId="7FE1E355" w14:textId="77777777">
        <w:trPr>
          <w:trHeight w:val="418"/>
        </w:trPr>
        <w:tc>
          <w:tcPr>
            <w:tcW w:w="2431" w:type="dxa"/>
            <w:shd w:val="clear" w:color="auto" w:fill="auto"/>
            <w:tcMar>
              <w:top w:w="10" w:type="dxa"/>
              <w:left w:w="10" w:type="dxa"/>
              <w:right w:w="10" w:type="dxa"/>
            </w:tcMar>
          </w:tcPr>
          <w:p w14:paraId="623AC90A"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HDL-C in mmol/L</w:t>
            </w:r>
          </w:p>
        </w:tc>
        <w:tc>
          <w:tcPr>
            <w:tcW w:w="2700" w:type="dxa"/>
            <w:shd w:val="clear" w:color="auto" w:fill="auto"/>
            <w:tcMar>
              <w:top w:w="10" w:type="dxa"/>
              <w:left w:w="10" w:type="dxa"/>
              <w:right w:w="10" w:type="dxa"/>
            </w:tcMar>
            <w:vAlign w:val="center"/>
          </w:tcPr>
          <w:p w14:paraId="043F78DA"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eastAsia="SimSun" w:hAnsi="Book Antiqua" w:cs="Book Antiqua"/>
                <w:lang w:bidi="ar"/>
              </w:rPr>
              <w:t>1.256 ± 0.279</w:t>
            </w:r>
          </w:p>
        </w:tc>
        <w:tc>
          <w:tcPr>
            <w:tcW w:w="2942" w:type="dxa"/>
            <w:shd w:val="clear" w:color="auto" w:fill="auto"/>
            <w:tcMar>
              <w:top w:w="10" w:type="dxa"/>
              <w:left w:w="10" w:type="dxa"/>
              <w:right w:w="10" w:type="dxa"/>
            </w:tcMar>
          </w:tcPr>
          <w:p w14:paraId="120BEC1C"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1.241 ± 0.293</w:t>
            </w:r>
          </w:p>
        </w:tc>
        <w:tc>
          <w:tcPr>
            <w:tcW w:w="1293" w:type="dxa"/>
            <w:shd w:val="clear" w:color="auto" w:fill="auto"/>
            <w:tcMar>
              <w:top w:w="10" w:type="dxa"/>
              <w:left w:w="10" w:type="dxa"/>
              <w:right w:w="10" w:type="dxa"/>
            </w:tcMar>
          </w:tcPr>
          <w:p w14:paraId="6E6DA863"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0.533</w:t>
            </w:r>
          </w:p>
        </w:tc>
      </w:tr>
      <w:tr w:rsidR="00020324" w14:paraId="13B48F90" w14:textId="77777777">
        <w:trPr>
          <w:trHeight w:val="418"/>
        </w:trPr>
        <w:tc>
          <w:tcPr>
            <w:tcW w:w="2431" w:type="dxa"/>
            <w:shd w:val="clear" w:color="auto" w:fill="auto"/>
            <w:tcMar>
              <w:top w:w="10" w:type="dxa"/>
              <w:left w:w="10" w:type="dxa"/>
              <w:right w:w="10" w:type="dxa"/>
            </w:tcMar>
          </w:tcPr>
          <w:p w14:paraId="17DB405F"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LDL-C in mmol/L</w:t>
            </w:r>
          </w:p>
        </w:tc>
        <w:tc>
          <w:tcPr>
            <w:tcW w:w="2700" w:type="dxa"/>
            <w:shd w:val="clear" w:color="auto" w:fill="auto"/>
            <w:tcMar>
              <w:top w:w="10" w:type="dxa"/>
              <w:left w:w="10" w:type="dxa"/>
              <w:right w:w="10" w:type="dxa"/>
            </w:tcMar>
            <w:vAlign w:val="center"/>
          </w:tcPr>
          <w:p w14:paraId="5141462A"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eastAsia="SimSun" w:hAnsi="Book Antiqua" w:cs="Book Antiqua"/>
                <w:lang w:bidi="ar"/>
              </w:rPr>
              <w:t>2.800 ± 0.826</w:t>
            </w:r>
          </w:p>
        </w:tc>
        <w:tc>
          <w:tcPr>
            <w:tcW w:w="2942" w:type="dxa"/>
            <w:shd w:val="clear" w:color="auto" w:fill="auto"/>
            <w:tcMar>
              <w:top w:w="10" w:type="dxa"/>
              <w:left w:w="10" w:type="dxa"/>
              <w:right w:w="10" w:type="dxa"/>
            </w:tcMar>
          </w:tcPr>
          <w:p w14:paraId="502DA84D"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2.763 ± 0.769</w:t>
            </w:r>
          </w:p>
        </w:tc>
        <w:tc>
          <w:tcPr>
            <w:tcW w:w="1293" w:type="dxa"/>
            <w:shd w:val="clear" w:color="auto" w:fill="auto"/>
            <w:tcMar>
              <w:top w:w="10" w:type="dxa"/>
              <w:left w:w="10" w:type="dxa"/>
              <w:right w:w="10" w:type="dxa"/>
            </w:tcMar>
          </w:tcPr>
          <w:p w14:paraId="029E7329"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0.651</w:t>
            </w:r>
          </w:p>
        </w:tc>
      </w:tr>
      <w:tr w:rsidR="00020324" w14:paraId="7A6A4D04" w14:textId="77777777">
        <w:trPr>
          <w:trHeight w:val="418"/>
        </w:trPr>
        <w:tc>
          <w:tcPr>
            <w:tcW w:w="2431" w:type="dxa"/>
            <w:shd w:val="clear" w:color="auto" w:fill="auto"/>
            <w:tcMar>
              <w:top w:w="10" w:type="dxa"/>
              <w:left w:w="10" w:type="dxa"/>
              <w:right w:w="10" w:type="dxa"/>
            </w:tcMar>
          </w:tcPr>
          <w:p w14:paraId="10F44C7A"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FBG in mmol/L</w:t>
            </w:r>
          </w:p>
        </w:tc>
        <w:tc>
          <w:tcPr>
            <w:tcW w:w="2700" w:type="dxa"/>
            <w:shd w:val="clear" w:color="auto" w:fill="auto"/>
            <w:tcMar>
              <w:top w:w="10" w:type="dxa"/>
              <w:left w:w="10" w:type="dxa"/>
              <w:right w:w="10" w:type="dxa"/>
            </w:tcMar>
            <w:vAlign w:val="center"/>
          </w:tcPr>
          <w:p w14:paraId="0726A18A"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bidi="ar"/>
              </w:rPr>
              <w:t>5.</w:t>
            </w:r>
            <w:r>
              <w:rPr>
                <w:rFonts w:ascii="Book Antiqua" w:hAnsi="Book Antiqua" w:cs="Book Antiqua"/>
                <w:lang w:eastAsia="zh-CN" w:bidi="ar"/>
              </w:rPr>
              <w:t>3</w:t>
            </w:r>
            <w:r>
              <w:rPr>
                <w:rFonts w:ascii="Book Antiqua" w:hAnsi="Book Antiqua" w:cs="Book Antiqua"/>
                <w:lang w:bidi="ar"/>
              </w:rPr>
              <w:t xml:space="preserve"> (</w:t>
            </w:r>
            <w:r>
              <w:rPr>
                <w:rFonts w:ascii="Book Antiqua" w:hAnsi="Book Antiqua" w:cs="Book Antiqua"/>
                <w:lang w:eastAsia="zh-CN" w:bidi="ar"/>
              </w:rPr>
              <w:t xml:space="preserve">5.0, </w:t>
            </w:r>
            <w:r>
              <w:rPr>
                <w:rFonts w:ascii="Book Antiqua" w:hAnsi="Book Antiqua" w:cs="Book Antiqua"/>
                <w:lang w:bidi="ar"/>
              </w:rPr>
              <w:t>5.7)</w:t>
            </w:r>
          </w:p>
        </w:tc>
        <w:tc>
          <w:tcPr>
            <w:tcW w:w="2942" w:type="dxa"/>
            <w:shd w:val="clear" w:color="auto" w:fill="auto"/>
            <w:tcMar>
              <w:top w:w="10" w:type="dxa"/>
              <w:left w:w="10" w:type="dxa"/>
              <w:right w:w="10" w:type="dxa"/>
            </w:tcMar>
          </w:tcPr>
          <w:p w14:paraId="700FEDF7"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5.2 (4.9, 5.8)</w:t>
            </w:r>
          </w:p>
        </w:tc>
        <w:tc>
          <w:tcPr>
            <w:tcW w:w="1293" w:type="dxa"/>
            <w:shd w:val="clear" w:color="auto" w:fill="auto"/>
            <w:tcMar>
              <w:top w:w="10" w:type="dxa"/>
              <w:left w:w="10" w:type="dxa"/>
              <w:right w:w="10" w:type="dxa"/>
            </w:tcMar>
          </w:tcPr>
          <w:p w14:paraId="2E291DD5"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0.326</w:t>
            </w:r>
          </w:p>
        </w:tc>
      </w:tr>
      <w:tr w:rsidR="00020324" w14:paraId="2581B07F" w14:textId="77777777">
        <w:trPr>
          <w:trHeight w:val="418"/>
        </w:trPr>
        <w:tc>
          <w:tcPr>
            <w:tcW w:w="2431" w:type="dxa"/>
            <w:shd w:val="clear" w:color="auto" w:fill="auto"/>
            <w:tcMar>
              <w:top w:w="10" w:type="dxa"/>
              <w:left w:w="10" w:type="dxa"/>
              <w:right w:w="10" w:type="dxa"/>
            </w:tcMar>
          </w:tcPr>
          <w:p w14:paraId="5B198E15"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 xml:space="preserve">SUA in </w:t>
            </w:r>
            <w:proofErr w:type="spellStart"/>
            <w:r>
              <w:rPr>
                <w:rFonts w:ascii="Book Antiqua" w:hAnsi="Book Antiqua" w:cs="Book Antiqua"/>
                <w:lang w:eastAsia="zh-CN" w:bidi="ar"/>
              </w:rPr>
              <w:t>μmol</w:t>
            </w:r>
            <w:proofErr w:type="spellEnd"/>
            <w:r>
              <w:rPr>
                <w:rFonts w:ascii="Book Antiqua" w:hAnsi="Book Antiqua" w:cs="Book Antiqua"/>
                <w:lang w:eastAsia="zh-CN" w:bidi="ar"/>
              </w:rPr>
              <w:t>/L</w:t>
            </w:r>
          </w:p>
        </w:tc>
        <w:tc>
          <w:tcPr>
            <w:tcW w:w="2700" w:type="dxa"/>
            <w:shd w:val="clear" w:color="auto" w:fill="auto"/>
            <w:tcMar>
              <w:top w:w="10" w:type="dxa"/>
              <w:left w:w="10" w:type="dxa"/>
              <w:right w:w="10" w:type="dxa"/>
            </w:tcMar>
            <w:vAlign w:val="center"/>
          </w:tcPr>
          <w:p w14:paraId="7E6CB0BD"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bidi="ar"/>
              </w:rPr>
              <w:t>359.434 ± 88.800</w:t>
            </w:r>
          </w:p>
        </w:tc>
        <w:tc>
          <w:tcPr>
            <w:tcW w:w="2942" w:type="dxa"/>
            <w:shd w:val="clear" w:color="auto" w:fill="auto"/>
            <w:tcMar>
              <w:top w:w="10" w:type="dxa"/>
              <w:left w:w="10" w:type="dxa"/>
              <w:right w:w="10" w:type="dxa"/>
            </w:tcMar>
          </w:tcPr>
          <w:p w14:paraId="2AC53F31"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342.901 ± 88.448</w:t>
            </w:r>
          </w:p>
        </w:tc>
        <w:tc>
          <w:tcPr>
            <w:tcW w:w="1293" w:type="dxa"/>
            <w:shd w:val="clear" w:color="auto" w:fill="auto"/>
            <w:tcMar>
              <w:top w:w="10" w:type="dxa"/>
              <w:left w:w="10" w:type="dxa"/>
              <w:right w:w="10" w:type="dxa"/>
            </w:tcMar>
          </w:tcPr>
          <w:p w14:paraId="6C161071"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0.052</w:t>
            </w:r>
          </w:p>
        </w:tc>
      </w:tr>
      <w:tr w:rsidR="00020324" w14:paraId="1138C649" w14:textId="77777777">
        <w:trPr>
          <w:trHeight w:val="436"/>
        </w:trPr>
        <w:tc>
          <w:tcPr>
            <w:tcW w:w="2431" w:type="dxa"/>
            <w:shd w:val="clear" w:color="auto" w:fill="auto"/>
            <w:tcMar>
              <w:top w:w="10" w:type="dxa"/>
              <w:left w:w="10" w:type="dxa"/>
              <w:right w:w="10" w:type="dxa"/>
            </w:tcMar>
          </w:tcPr>
          <w:p w14:paraId="7B5CABE9"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AIP</w:t>
            </w:r>
          </w:p>
        </w:tc>
        <w:tc>
          <w:tcPr>
            <w:tcW w:w="2700" w:type="dxa"/>
            <w:shd w:val="clear" w:color="auto" w:fill="auto"/>
            <w:tcMar>
              <w:top w:w="10" w:type="dxa"/>
              <w:left w:w="10" w:type="dxa"/>
              <w:right w:w="10" w:type="dxa"/>
            </w:tcMar>
            <w:vAlign w:val="center"/>
          </w:tcPr>
          <w:p w14:paraId="2D3BF731" w14:textId="77777777" w:rsidR="00020324" w:rsidRDefault="002F0311">
            <w:pPr>
              <w:adjustRightInd w:val="0"/>
              <w:snapToGrid w:val="0"/>
              <w:spacing w:line="360" w:lineRule="auto"/>
              <w:jc w:val="both"/>
              <w:textAlignment w:val="center"/>
              <w:rPr>
                <w:rFonts w:ascii="Book Antiqua" w:hAnsi="Book Antiqua" w:cs="Book Antiqua"/>
                <w:color w:val="000000"/>
                <w:lang w:eastAsia="zh-CN" w:bidi="ar"/>
              </w:rPr>
            </w:pPr>
            <w:r>
              <w:rPr>
                <w:rFonts w:ascii="Book Antiqua" w:hAnsi="Book Antiqua" w:cs="Book Antiqua"/>
                <w:color w:val="000000"/>
                <w:lang w:eastAsia="zh-CN" w:bidi="ar"/>
              </w:rPr>
              <w:t>0.09</w:t>
            </w:r>
            <w:r>
              <w:rPr>
                <w:rFonts w:ascii="Book Antiqua" w:hAnsi="Book Antiqua" w:cs="Book Antiqua"/>
                <w:lang w:eastAsia="zh-CN" w:bidi="ar"/>
              </w:rPr>
              <w:t xml:space="preserve"> (</w:t>
            </w:r>
            <w:r>
              <w:rPr>
                <w:rFonts w:ascii="Book Antiqua" w:hAnsi="Book Antiqua" w:cs="Book Antiqua"/>
                <w:color w:val="000000"/>
                <w:lang w:eastAsia="zh-CN" w:bidi="ar"/>
              </w:rPr>
              <w:t>-0.13,</w:t>
            </w:r>
            <w:r>
              <w:rPr>
                <w:rFonts w:ascii="Book Antiqua" w:hAnsi="Book Antiqua" w:cs="Book Antiqua"/>
                <w:lang w:eastAsia="zh-CN" w:bidi="ar"/>
              </w:rPr>
              <w:t xml:space="preserve"> </w:t>
            </w:r>
            <w:r>
              <w:rPr>
                <w:rFonts w:ascii="Book Antiqua" w:hAnsi="Book Antiqua" w:cs="Book Antiqua"/>
                <w:color w:val="000000"/>
                <w:lang w:eastAsia="zh-CN" w:bidi="ar"/>
              </w:rPr>
              <w:t>0.30</w:t>
            </w:r>
            <w:r>
              <w:rPr>
                <w:rFonts w:ascii="Book Antiqua" w:hAnsi="Book Antiqua" w:cs="Book Antiqua"/>
                <w:lang w:eastAsia="zh-CN" w:bidi="ar"/>
              </w:rPr>
              <w:t>)</w:t>
            </w:r>
          </w:p>
        </w:tc>
        <w:tc>
          <w:tcPr>
            <w:tcW w:w="2942" w:type="dxa"/>
            <w:shd w:val="clear" w:color="auto" w:fill="auto"/>
            <w:tcMar>
              <w:top w:w="10" w:type="dxa"/>
              <w:left w:w="10" w:type="dxa"/>
              <w:right w:w="10" w:type="dxa"/>
            </w:tcMar>
            <w:vAlign w:val="center"/>
          </w:tcPr>
          <w:p w14:paraId="7086DBDA" w14:textId="77777777" w:rsidR="00020324" w:rsidRDefault="002F0311">
            <w:pPr>
              <w:adjustRightInd w:val="0"/>
              <w:snapToGrid w:val="0"/>
              <w:spacing w:line="360" w:lineRule="auto"/>
              <w:jc w:val="both"/>
              <w:textAlignment w:val="center"/>
              <w:rPr>
                <w:rFonts w:ascii="Book Antiqua" w:hAnsi="Book Antiqua" w:cs="Book Antiqua"/>
                <w:color w:val="000000"/>
                <w:lang w:eastAsia="zh-CN" w:bidi="ar"/>
              </w:rPr>
            </w:pPr>
            <w:r>
              <w:rPr>
                <w:rFonts w:ascii="Book Antiqua" w:hAnsi="Book Antiqua" w:cs="Book Antiqua"/>
                <w:color w:val="000000"/>
                <w:lang w:eastAsia="zh-CN" w:bidi="ar"/>
              </w:rPr>
              <w:t>0.12</w:t>
            </w:r>
            <w:r>
              <w:rPr>
                <w:rFonts w:ascii="Book Antiqua" w:hAnsi="Book Antiqua" w:cs="Book Antiqua"/>
                <w:lang w:eastAsia="zh-CN" w:bidi="ar"/>
              </w:rPr>
              <w:t xml:space="preserve"> (</w:t>
            </w:r>
            <w:r>
              <w:rPr>
                <w:rFonts w:ascii="Book Antiqua" w:hAnsi="Book Antiqua" w:cs="Book Antiqua"/>
                <w:color w:val="000000"/>
                <w:lang w:eastAsia="zh-CN" w:bidi="ar"/>
              </w:rPr>
              <w:t>-0.13</w:t>
            </w:r>
            <w:r>
              <w:rPr>
                <w:rFonts w:ascii="Book Antiqua" w:hAnsi="Book Antiqua" w:cs="Book Antiqua"/>
                <w:lang w:eastAsia="zh-CN" w:bidi="ar"/>
              </w:rPr>
              <w:t xml:space="preserve">, </w:t>
            </w:r>
            <w:r>
              <w:rPr>
                <w:rFonts w:ascii="Book Antiqua" w:hAnsi="Book Antiqua" w:cs="Book Antiqua"/>
                <w:color w:val="000000"/>
                <w:lang w:eastAsia="zh-CN" w:bidi="ar"/>
              </w:rPr>
              <w:t>0.33</w:t>
            </w:r>
            <w:r>
              <w:rPr>
                <w:rFonts w:ascii="Book Antiqua" w:hAnsi="Book Antiqua" w:cs="Book Antiqua"/>
                <w:lang w:eastAsia="zh-CN" w:bidi="ar"/>
              </w:rPr>
              <w:t>)</w:t>
            </w:r>
          </w:p>
        </w:tc>
        <w:tc>
          <w:tcPr>
            <w:tcW w:w="1293" w:type="dxa"/>
            <w:shd w:val="clear" w:color="auto" w:fill="auto"/>
            <w:tcMar>
              <w:top w:w="10" w:type="dxa"/>
              <w:left w:w="10" w:type="dxa"/>
              <w:right w:w="10" w:type="dxa"/>
            </w:tcMar>
          </w:tcPr>
          <w:p w14:paraId="00AD3E39" w14:textId="77777777" w:rsidR="00020324" w:rsidRDefault="002F0311">
            <w:pPr>
              <w:adjustRightInd w:val="0"/>
              <w:snapToGrid w:val="0"/>
              <w:spacing w:line="360" w:lineRule="auto"/>
              <w:jc w:val="both"/>
              <w:textAlignment w:val="center"/>
              <w:rPr>
                <w:rFonts w:ascii="Book Antiqua" w:hAnsi="Book Antiqua" w:cs="Book Antiqua"/>
                <w:lang w:eastAsia="zh-CN" w:bidi="ar"/>
              </w:rPr>
            </w:pPr>
            <w:r>
              <w:rPr>
                <w:rFonts w:ascii="Book Antiqua" w:hAnsi="Book Antiqua" w:cs="Book Antiqua"/>
                <w:lang w:eastAsia="zh-CN" w:bidi="ar"/>
              </w:rPr>
              <w:t>0.306</w:t>
            </w:r>
          </w:p>
        </w:tc>
      </w:tr>
    </w:tbl>
    <w:p w14:paraId="4A1B8D20" w14:textId="1CE43767" w:rsidR="00020324" w:rsidRDefault="002F0311">
      <w:pPr>
        <w:tabs>
          <w:tab w:val="left" w:pos="1018"/>
        </w:tabs>
        <w:snapToGrid w:val="0"/>
        <w:spacing w:line="360" w:lineRule="auto"/>
        <w:jc w:val="both"/>
        <w:rPr>
          <w:rFonts w:ascii="Book Antiqua" w:eastAsia="SimSun" w:hAnsi="Book Antiqua" w:cs="Book Antiqua"/>
        </w:rPr>
      </w:pPr>
      <w:r>
        <w:rPr>
          <w:rFonts w:ascii="Book Antiqua" w:eastAsia="SimSun" w:hAnsi="Book Antiqua" w:cs="Book Antiqua"/>
        </w:rPr>
        <w:t xml:space="preserve">Data are presented as median and interquartile range, mean ± </w:t>
      </w:r>
      <w:r w:rsidR="00174899">
        <w:rPr>
          <w:rFonts w:ascii="Book Antiqua" w:eastAsia="SimSun" w:hAnsi="Book Antiqua" w:cs="Book Antiqua"/>
        </w:rPr>
        <w:t>SD</w:t>
      </w:r>
      <w:r>
        <w:rPr>
          <w:rFonts w:ascii="Book Antiqua" w:eastAsia="SimSun" w:hAnsi="Book Antiqua" w:cs="Book Antiqua"/>
        </w:rPr>
        <w:t xml:space="preserve">, or </w:t>
      </w:r>
      <w:r>
        <w:rPr>
          <w:rFonts w:ascii="Book Antiqua" w:eastAsia="SimSun" w:hAnsi="Book Antiqua" w:cs="Book Antiqua"/>
          <w:i/>
          <w:iCs/>
        </w:rPr>
        <w:t>n</w:t>
      </w:r>
      <w:r>
        <w:rPr>
          <w:rFonts w:ascii="Book Antiqua" w:eastAsia="SimSun" w:hAnsi="Book Antiqua" w:cs="Book Antiqua"/>
        </w:rPr>
        <w:t xml:space="preserve"> (%).</w:t>
      </w:r>
      <w:r>
        <w:rPr>
          <w:rFonts w:ascii="Book Antiqua" w:eastAsia="SimSun" w:hAnsi="Book Antiqua" w:cs="Book Antiqua"/>
          <w:lang w:eastAsia="zh-CN"/>
        </w:rPr>
        <w:t xml:space="preserve"> </w:t>
      </w:r>
      <w:r>
        <w:rPr>
          <w:rFonts w:ascii="Book Antiqua" w:eastAsia="SimSun" w:hAnsi="Book Antiqua" w:cs="Book Antiqua"/>
        </w:rPr>
        <w:t xml:space="preserve">WC: </w:t>
      </w:r>
      <w:r>
        <w:rPr>
          <w:rFonts w:ascii="Book Antiqua" w:eastAsia="SimSun" w:hAnsi="Book Antiqua" w:cs="Book Antiqua"/>
          <w:lang w:eastAsia="zh-CN"/>
        </w:rPr>
        <w:t>W</w:t>
      </w:r>
      <w:r>
        <w:rPr>
          <w:rFonts w:ascii="Book Antiqua" w:eastAsia="SimSun" w:hAnsi="Book Antiqua" w:cs="Book Antiqua"/>
        </w:rPr>
        <w:t xml:space="preserve">aist circumference; BMI: </w:t>
      </w:r>
      <w:r>
        <w:rPr>
          <w:rFonts w:ascii="Book Antiqua" w:eastAsia="SimSun" w:hAnsi="Book Antiqua" w:cs="Book Antiqua"/>
          <w:lang w:eastAsia="zh-CN"/>
        </w:rPr>
        <w:t>B</w:t>
      </w:r>
      <w:r>
        <w:rPr>
          <w:rFonts w:ascii="Book Antiqua" w:eastAsia="SimSun" w:hAnsi="Book Antiqua" w:cs="Book Antiqua"/>
        </w:rPr>
        <w:t xml:space="preserve">ody mass index; SBP: </w:t>
      </w:r>
      <w:r>
        <w:rPr>
          <w:rFonts w:ascii="Book Antiqua" w:eastAsia="SimSun" w:hAnsi="Book Antiqua" w:cs="Book Antiqua"/>
          <w:lang w:eastAsia="zh-CN"/>
        </w:rPr>
        <w:t>S</w:t>
      </w:r>
      <w:r>
        <w:rPr>
          <w:rFonts w:ascii="Book Antiqua" w:eastAsia="SimSun" w:hAnsi="Book Antiqua" w:cs="Book Antiqua"/>
        </w:rPr>
        <w:t xml:space="preserve">ystolic blood pressure; DBP: </w:t>
      </w:r>
      <w:r>
        <w:rPr>
          <w:rFonts w:ascii="Book Antiqua" w:eastAsia="SimSun" w:hAnsi="Book Antiqua" w:cs="Book Antiqua"/>
          <w:lang w:eastAsia="zh-CN"/>
        </w:rPr>
        <w:t>D</w:t>
      </w:r>
      <w:r>
        <w:rPr>
          <w:rFonts w:ascii="Book Antiqua" w:eastAsia="SimSun" w:hAnsi="Book Antiqua" w:cs="Book Antiqua"/>
        </w:rPr>
        <w:t xml:space="preserve">iastolic blood pressure; ALT: </w:t>
      </w:r>
      <w:r>
        <w:rPr>
          <w:rFonts w:ascii="Book Antiqua" w:eastAsia="SimSun" w:hAnsi="Book Antiqua" w:cs="Book Antiqua"/>
          <w:lang w:eastAsia="zh-CN"/>
        </w:rPr>
        <w:t>A</w:t>
      </w:r>
      <w:r>
        <w:rPr>
          <w:rFonts w:ascii="Book Antiqua" w:eastAsia="SimSun" w:hAnsi="Book Antiqua" w:cs="Book Antiqua"/>
        </w:rPr>
        <w:t xml:space="preserve">lanine aminotransferase; AST: </w:t>
      </w:r>
      <w:r>
        <w:rPr>
          <w:rFonts w:ascii="Book Antiqua" w:eastAsia="SimSun" w:hAnsi="Book Antiqua" w:cs="Book Antiqua"/>
          <w:lang w:eastAsia="zh-CN"/>
        </w:rPr>
        <w:t>A</w:t>
      </w:r>
      <w:r>
        <w:rPr>
          <w:rFonts w:ascii="Book Antiqua" w:eastAsia="SimSun" w:hAnsi="Book Antiqua" w:cs="Book Antiqua"/>
        </w:rPr>
        <w:t>spartate aminotransferase; TC:</w:t>
      </w:r>
      <w:r>
        <w:rPr>
          <w:rFonts w:ascii="Book Antiqua" w:eastAsia="SimSun" w:hAnsi="Book Antiqua" w:cs="Book Antiqua"/>
          <w:lang w:eastAsia="zh-CN"/>
        </w:rPr>
        <w:t xml:space="preserve"> T</w:t>
      </w:r>
      <w:r>
        <w:rPr>
          <w:rFonts w:ascii="Book Antiqua" w:eastAsia="SimSun" w:hAnsi="Book Antiqua" w:cs="Book Antiqua"/>
        </w:rPr>
        <w:t>otal cholesterol; TG:</w:t>
      </w:r>
      <w:r>
        <w:rPr>
          <w:rFonts w:ascii="Book Antiqua" w:eastAsia="SimSun" w:hAnsi="Book Antiqua" w:cs="Book Antiqua"/>
          <w:lang w:eastAsia="zh-CN"/>
        </w:rPr>
        <w:t xml:space="preserve"> T</w:t>
      </w:r>
      <w:r>
        <w:rPr>
          <w:rFonts w:ascii="Book Antiqua" w:eastAsia="SimSun" w:hAnsi="Book Antiqua" w:cs="Book Antiqua"/>
        </w:rPr>
        <w:t xml:space="preserve">riglyceride; HDL-C: </w:t>
      </w:r>
      <w:r>
        <w:rPr>
          <w:rFonts w:ascii="Book Antiqua" w:eastAsia="SimSun" w:hAnsi="Book Antiqua" w:cs="Book Antiqua"/>
          <w:lang w:eastAsia="zh-CN"/>
        </w:rPr>
        <w:t>H</w:t>
      </w:r>
      <w:r>
        <w:rPr>
          <w:rFonts w:ascii="Book Antiqua" w:eastAsia="SimSun" w:hAnsi="Book Antiqua" w:cs="Book Antiqua"/>
        </w:rPr>
        <w:t xml:space="preserve">igh-density lipoprotein cholesterol; LDL-C: </w:t>
      </w:r>
      <w:r>
        <w:rPr>
          <w:rFonts w:ascii="Book Antiqua" w:eastAsia="SimSun" w:hAnsi="Book Antiqua" w:cs="Book Antiqua"/>
          <w:lang w:eastAsia="zh-CN"/>
        </w:rPr>
        <w:t>L</w:t>
      </w:r>
      <w:r>
        <w:rPr>
          <w:rFonts w:ascii="Book Antiqua" w:eastAsia="SimSun" w:hAnsi="Book Antiqua" w:cs="Book Antiqua"/>
        </w:rPr>
        <w:t xml:space="preserve">ow-density lipoprotein cholesterol; FBG: </w:t>
      </w:r>
      <w:r>
        <w:rPr>
          <w:rFonts w:ascii="Book Antiqua" w:eastAsia="SimSun" w:hAnsi="Book Antiqua" w:cs="Book Antiqua"/>
          <w:lang w:eastAsia="zh-CN"/>
        </w:rPr>
        <w:t>F</w:t>
      </w:r>
      <w:r>
        <w:rPr>
          <w:rFonts w:ascii="Book Antiqua" w:eastAsia="SimSun" w:hAnsi="Book Antiqua" w:cs="Book Antiqua"/>
        </w:rPr>
        <w:t xml:space="preserve">asting blood glucose; SUA: </w:t>
      </w:r>
      <w:r>
        <w:rPr>
          <w:rFonts w:ascii="Book Antiqua" w:eastAsia="SimSun" w:hAnsi="Book Antiqua" w:cs="Book Antiqua"/>
          <w:lang w:eastAsia="zh-CN"/>
        </w:rPr>
        <w:t>S</w:t>
      </w:r>
      <w:r>
        <w:rPr>
          <w:rFonts w:ascii="Book Antiqua" w:eastAsia="SimSun" w:hAnsi="Book Antiqua" w:cs="Book Antiqua"/>
        </w:rPr>
        <w:t xml:space="preserve">erum uric acid; AIP: </w:t>
      </w:r>
      <w:r>
        <w:rPr>
          <w:rFonts w:ascii="Book Antiqua" w:eastAsia="SimSun" w:hAnsi="Book Antiqua" w:cs="Book Antiqua"/>
          <w:lang w:eastAsia="zh-CN"/>
        </w:rPr>
        <w:t>Atherogenic</w:t>
      </w:r>
      <w:r>
        <w:rPr>
          <w:rFonts w:ascii="Book Antiqua" w:eastAsia="SimSun" w:hAnsi="Book Antiqua" w:cs="Book Antiqua"/>
        </w:rPr>
        <w:t xml:space="preserve"> index of plasma.</w:t>
      </w:r>
    </w:p>
    <w:sectPr w:rsidR="00020324">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44054" w14:textId="77777777" w:rsidR="006858D7" w:rsidRDefault="006858D7">
      <w:r>
        <w:separator/>
      </w:r>
    </w:p>
  </w:endnote>
  <w:endnote w:type="continuationSeparator" w:id="0">
    <w:p w14:paraId="79C02ABC" w14:textId="77777777" w:rsidR="006858D7" w:rsidRDefault="00685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768431567"/>
    </w:sdtPr>
    <w:sdtContent>
      <w:sdt>
        <w:sdtPr>
          <w:rPr>
            <w:rFonts w:ascii="Book Antiqua" w:hAnsi="Book Antiqua"/>
            <w:sz w:val="24"/>
            <w:szCs w:val="24"/>
          </w:rPr>
          <w:id w:val="-1705238520"/>
        </w:sdtPr>
        <w:sdtContent>
          <w:p w14:paraId="023A8CAE" w14:textId="77777777" w:rsidR="00020324" w:rsidRDefault="002F0311">
            <w:pPr>
              <w:pStyle w:val="a6"/>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0D3416">
              <w:rPr>
                <w:rFonts w:ascii="Book Antiqua" w:hAnsi="Book Antiqua"/>
                <w:noProof/>
                <w:sz w:val="24"/>
                <w:szCs w:val="24"/>
              </w:rPr>
              <w:t>21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0D3416">
              <w:rPr>
                <w:rFonts w:ascii="Book Antiqua" w:hAnsi="Book Antiqua"/>
                <w:noProof/>
                <w:sz w:val="24"/>
                <w:szCs w:val="24"/>
              </w:rPr>
              <w:t>39</w:t>
            </w:r>
            <w:r>
              <w:rPr>
                <w:rFonts w:ascii="Book Antiqua" w:hAnsi="Book Antiqua"/>
                <w:sz w:val="24"/>
                <w:szCs w:val="24"/>
              </w:rPr>
              <w:fldChar w:fldCharType="end"/>
            </w:r>
          </w:p>
        </w:sdtContent>
      </w:sdt>
    </w:sdtContent>
  </w:sdt>
  <w:p w14:paraId="1B339BB9" w14:textId="77777777" w:rsidR="00020324" w:rsidRDefault="0002032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3CF28" w14:textId="77777777" w:rsidR="006858D7" w:rsidRDefault="006858D7">
      <w:r>
        <w:separator/>
      </w:r>
    </w:p>
  </w:footnote>
  <w:footnote w:type="continuationSeparator" w:id="0">
    <w:p w14:paraId="4E237A40" w14:textId="77777777" w:rsidR="006858D7" w:rsidRDefault="006858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removePersonalInformation/>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D3A"/>
    <w:rsid w:val="00006EC8"/>
    <w:rsid w:val="00020324"/>
    <w:rsid w:val="000252B6"/>
    <w:rsid w:val="00030732"/>
    <w:rsid w:val="000532ED"/>
    <w:rsid w:val="000617E1"/>
    <w:rsid w:val="00061FD9"/>
    <w:rsid w:val="00076A6F"/>
    <w:rsid w:val="000868ED"/>
    <w:rsid w:val="000877EF"/>
    <w:rsid w:val="00090D17"/>
    <w:rsid w:val="000C2407"/>
    <w:rsid w:val="000D3416"/>
    <w:rsid w:val="00111D7A"/>
    <w:rsid w:val="00133237"/>
    <w:rsid w:val="001563A0"/>
    <w:rsid w:val="00173E59"/>
    <w:rsid w:val="00174899"/>
    <w:rsid w:val="001B7560"/>
    <w:rsid w:val="002674F0"/>
    <w:rsid w:val="00273F74"/>
    <w:rsid w:val="00275DD2"/>
    <w:rsid w:val="00280DB5"/>
    <w:rsid w:val="00295E57"/>
    <w:rsid w:val="002A2790"/>
    <w:rsid w:val="002D359D"/>
    <w:rsid w:val="002F0311"/>
    <w:rsid w:val="003072F8"/>
    <w:rsid w:val="0031317B"/>
    <w:rsid w:val="003451E7"/>
    <w:rsid w:val="00380B8E"/>
    <w:rsid w:val="00390B34"/>
    <w:rsid w:val="00395DF1"/>
    <w:rsid w:val="003C1393"/>
    <w:rsid w:val="003D0126"/>
    <w:rsid w:val="00431AC4"/>
    <w:rsid w:val="00443F06"/>
    <w:rsid w:val="004657AC"/>
    <w:rsid w:val="00471F70"/>
    <w:rsid w:val="004B6F83"/>
    <w:rsid w:val="004C537A"/>
    <w:rsid w:val="004F60AF"/>
    <w:rsid w:val="00556173"/>
    <w:rsid w:val="00590FD0"/>
    <w:rsid w:val="005A092E"/>
    <w:rsid w:val="005A5520"/>
    <w:rsid w:val="005B324F"/>
    <w:rsid w:val="005C46E6"/>
    <w:rsid w:val="005E3FBE"/>
    <w:rsid w:val="006100BA"/>
    <w:rsid w:val="006248C9"/>
    <w:rsid w:val="006519DE"/>
    <w:rsid w:val="006548A0"/>
    <w:rsid w:val="006858D7"/>
    <w:rsid w:val="006A2353"/>
    <w:rsid w:val="006B3E81"/>
    <w:rsid w:val="006C2C8C"/>
    <w:rsid w:val="006C3AAF"/>
    <w:rsid w:val="006E288F"/>
    <w:rsid w:val="00704D6B"/>
    <w:rsid w:val="00737D3D"/>
    <w:rsid w:val="00761E56"/>
    <w:rsid w:val="00796CB9"/>
    <w:rsid w:val="0079789E"/>
    <w:rsid w:val="007B6B0F"/>
    <w:rsid w:val="007F1EE9"/>
    <w:rsid w:val="007F7B0E"/>
    <w:rsid w:val="008131D7"/>
    <w:rsid w:val="00857F2C"/>
    <w:rsid w:val="00885FF8"/>
    <w:rsid w:val="008A40D6"/>
    <w:rsid w:val="008C3BC0"/>
    <w:rsid w:val="008F18B9"/>
    <w:rsid w:val="00961C60"/>
    <w:rsid w:val="0097252D"/>
    <w:rsid w:val="00980F4D"/>
    <w:rsid w:val="00990480"/>
    <w:rsid w:val="009979F0"/>
    <w:rsid w:val="009A4939"/>
    <w:rsid w:val="009A7F08"/>
    <w:rsid w:val="009B5011"/>
    <w:rsid w:val="00A0042E"/>
    <w:rsid w:val="00A47FF7"/>
    <w:rsid w:val="00A56BB2"/>
    <w:rsid w:val="00A64CCF"/>
    <w:rsid w:val="00A653C6"/>
    <w:rsid w:val="00A76CCC"/>
    <w:rsid w:val="00A77B3E"/>
    <w:rsid w:val="00A878F0"/>
    <w:rsid w:val="00AA7B8F"/>
    <w:rsid w:val="00AB0F6C"/>
    <w:rsid w:val="00AC2CA4"/>
    <w:rsid w:val="00AC4224"/>
    <w:rsid w:val="00AD4518"/>
    <w:rsid w:val="00AF0329"/>
    <w:rsid w:val="00AF72F3"/>
    <w:rsid w:val="00B00DD7"/>
    <w:rsid w:val="00B061E5"/>
    <w:rsid w:val="00B14C03"/>
    <w:rsid w:val="00B6652E"/>
    <w:rsid w:val="00B7519E"/>
    <w:rsid w:val="00B77391"/>
    <w:rsid w:val="00BA4947"/>
    <w:rsid w:val="00C20DA0"/>
    <w:rsid w:val="00C31FDF"/>
    <w:rsid w:val="00C35D80"/>
    <w:rsid w:val="00C72D98"/>
    <w:rsid w:val="00C74DCD"/>
    <w:rsid w:val="00C75AD9"/>
    <w:rsid w:val="00CA2A55"/>
    <w:rsid w:val="00CA431A"/>
    <w:rsid w:val="00CB70DF"/>
    <w:rsid w:val="00CD181A"/>
    <w:rsid w:val="00CF2D31"/>
    <w:rsid w:val="00D251D1"/>
    <w:rsid w:val="00D56A0A"/>
    <w:rsid w:val="00D676AE"/>
    <w:rsid w:val="00D70531"/>
    <w:rsid w:val="00D91FE3"/>
    <w:rsid w:val="00DB03D0"/>
    <w:rsid w:val="00DE0E0B"/>
    <w:rsid w:val="00DE7735"/>
    <w:rsid w:val="00DF6E4B"/>
    <w:rsid w:val="00E372B9"/>
    <w:rsid w:val="00E4022A"/>
    <w:rsid w:val="00E41C8C"/>
    <w:rsid w:val="00E45A27"/>
    <w:rsid w:val="00E77321"/>
    <w:rsid w:val="00E80529"/>
    <w:rsid w:val="00EC5F2B"/>
    <w:rsid w:val="00EE7CF7"/>
    <w:rsid w:val="00EF776B"/>
    <w:rsid w:val="00EF7F55"/>
    <w:rsid w:val="00F4450C"/>
    <w:rsid w:val="00F665E9"/>
    <w:rsid w:val="00F87230"/>
    <w:rsid w:val="00FB16AB"/>
    <w:rsid w:val="00FD4346"/>
    <w:rsid w:val="13087A10"/>
    <w:rsid w:val="1DA31FA9"/>
    <w:rsid w:val="3A1341A0"/>
    <w:rsid w:val="490A2660"/>
    <w:rsid w:val="5BAB3256"/>
    <w:rsid w:val="5D2A432D"/>
    <w:rsid w:val="661A318C"/>
    <w:rsid w:val="68A44543"/>
    <w:rsid w:val="783D5DA5"/>
    <w:rsid w:val="7D0D5F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F3A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unhideWhenUsed/>
  </w:style>
  <w:style w:type="paragraph" w:styleId="a4">
    <w:name w:val="Balloon Text"/>
    <w:basedOn w:val="a"/>
    <w:link w:val="a5"/>
    <w:rPr>
      <w:sz w:val="18"/>
      <w:szCs w:val="18"/>
    </w:rPr>
  </w:style>
  <w:style w:type="paragraph" w:styleId="a6">
    <w:name w:val="footer"/>
    <w:basedOn w:val="a"/>
    <w:link w:val="a7"/>
    <w:uiPriority w:val="99"/>
    <w:unhideWhenUsed/>
    <w:qFormat/>
    <w:pPr>
      <w:tabs>
        <w:tab w:val="center" w:pos="4153"/>
        <w:tab w:val="right" w:pos="8306"/>
      </w:tabs>
      <w:snapToGrid w:val="0"/>
    </w:pPr>
    <w:rPr>
      <w:sz w:val="18"/>
      <w:szCs w:val="18"/>
    </w:rPr>
  </w:style>
  <w:style w:type="paragraph" w:styleId="a8">
    <w:name w:val="header"/>
    <w:basedOn w:val="a"/>
    <w:link w:val="a9"/>
    <w:unhideWhenUsed/>
    <w:qFormat/>
    <w:pPr>
      <w:pBdr>
        <w:bottom w:val="single" w:sz="6" w:space="1" w:color="auto"/>
      </w:pBdr>
      <w:tabs>
        <w:tab w:val="center" w:pos="4153"/>
        <w:tab w:val="right" w:pos="8306"/>
      </w:tabs>
      <w:snapToGrid w:val="0"/>
      <w:jc w:val="center"/>
    </w:pPr>
    <w:rPr>
      <w:sz w:val="18"/>
      <w:szCs w:val="18"/>
    </w:rPr>
  </w:style>
  <w:style w:type="table" w:styleId="aa">
    <w:name w:val="Table Grid"/>
    <w:basedOn w:val="a1"/>
    <w:qFormat/>
    <w:pPr>
      <w:widowControl w:val="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semiHidden/>
    <w:unhideWhenUsed/>
    <w:rPr>
      <w:sz w:val="21"/>
      <w:szCs w:val="21"/>
    </w:rPr>
  </w:style>
  <w:style w:type="character" w:customStyle="1" w:styleId="a9">
    <w:name w:val="页眉 字符"/>
    <w:basedOn w:val="a0"/>
    <w:link w:val="a8"/>
    <w:qFormat/>
    <w:rPr>
      <w:sz w:val="18"/>
      <w:szCs w:val="18"/>
    </w:rPr>
  </w:style>
  <w:style w:type="character" w:customStyle="1" w:styleId="a7">
    <w:name w:val="页脚 字符"/>
    <w:basedOn w:val="a0"/>
    <w:link w:val="a6"/>
    <w:uiPriority w:val="99"/>
    <w:qFormat/>
    <w:rPr>
      <w:sz w:val="18"/>
      <w:szCs w:val="18"/>
    </w:rPr>
  </w:style>
  <w:style w:type="character" w:customStyle="1" w:styleId="a5">
    <w:name w:val="批注框文本 字符"/>
    <w:basedOn w:val="a0"/>
    <w:link w:val="a4"/>
    <w:qFormat/>
    <w:rPr>
      <w:sz w:val="18"/>
      <w:szCs w:val="18"/>
      <w:lang w:eastAsia="en-US"/>
    </w:rPr>
  </w:style>
  <w:style w:type="paragraph" w:customStyle="1" w:styleId="Revision1">
    <w:name w:val="Revision1"/>
    <w:hidden/>
    <w:uiPriority w:val="99"/>
    <w:semiHidden/>
    <w:rPr>
      <w:sz w:val="24"/>
      <w:szCs w:val="24"/>
    </w:rPr>
  </w:style>
  <w:style w:type="paragraph" w:styleId="ac">
    <w:name w:val="Revision"/>
    <w:hidden/>
    <w:uiPriority w:val="99"/>
    <w:semiHidden/>
    <w:rsid w:val="005E3FB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8144</Words>
  <Characters>46422</Characters>
  <Application>Microsoft Office Word</Application>
  <DocSecurity>0</DocSecurity>
  <Lines>386</Lines>
  <Paragraphs>108</Paragraphs>
  <ScaleCrop>false</ScaleCrop>
  <LinksUpToDate>false</LinksUpToDate>
  <CharactersWithSpaces>54458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2022-09-07T21:15:00Z</dcterms:created>
  <dcterms:modified xsi:type="dcterms:W3CDTF">2022-09-07T21:15:00Z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