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3B1CE" w14:textId="77777777"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b/>
          <w:color w:val="000000"/>
        </w:rPr>
        <w:t xml:space="preserve">Name of Journal: </w:t>
      </w:r>
      <w:r w:rsidRPr="00534A24">
        <w:rPr>
          <w:rFonts w:ascii="Book Antiqua" w:eastAsia="Book Antiqua" w:hAnsi="Book Antiqua" w:cs="Book Antiqua"/>
          <w:i/>
          <w:color w:val="000000"/>
        </w:rPr>
        <w:t>World Journal of Clinical Cases</w:t>
      </w:r>
    </w:p>
    <w:p w14:paraId="7948ED78" w14:textId="77777777"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b/>
          <w:color w:val="000000"/>
        </w:rPr>
        <w:t xml:space="preserve">Manuscript NO: </w:t>
      </w:r>
      <w:r w:rsidRPr="00534A24">
        <w:rPr>
          <w:rFonts w:ascii="Book Antiqua" w:eastAsia="Book Antiqua" w:hAnsi="Book Antiqua" w:cs="Book Antiqua"/>
          <w:color w:val="000000"/>
        </w:rPr>
        <w:t>78454</w:t>
      </w:r>
    </w:p>
    <w:p w14:paraId="7DCB194A" w14:textId="77777777"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b/>
          <w:color w:val="000000"/>
        </w:rPr>
        <w:t xml:space="preserve">Manuscript Type: </w:t>
      </w:r>
      <w:r w:rsidRPr="00534A24">
        <w:rPr>
          <w:rFonts w:ascii="Book Antiqua" w:eastAsia="Book Antiqua" w:hAnsi="Book Antiqua" w:cs="Book Antiqua"/>
          <w:color w:val="000000"/>
        </w:rPr>
        <w:t>CASE REPORT</w:t>
      </w:r>
    </w:p>
    <w:p w14:paraId="73962018" w14:textId="77777777" w:rsidR="00A77B3E" w:rsidRPr="00534A24" w:rsidRDefault="00A77B3E" w:rsidP="00534A24">
      <w:pPr>
        <w:spacing w:line="360" w:lineRule="auto"/>
        <w:jc w:val="both"/>
        <w:rPr>
          <w:rFonts w:ascii="Book Antiqua" w:hAnsi="Book Antiqua"/>
        </w:rPr>
      </w:pPr>
    </w:p>
    <w:p w14:paraId="6E43C576" w14:textId="14CBEA8A" w:rsidR="00CD6DB1" w:rsidRPr="00534A24" w:rsidRDefault="00CD6DB1" w:rsidP="00534A24">
      <w:pPr>
        <w:spacing w:line="360" w:lineRule="auto"/>
        <w:jc w:val="both"/>
        <w:rPr>
          <w:rFonts w:ascii="Book Antiqua" w:hAnsi="Book Antiqua"/>
        </w:rPr>
      </w:pPr>
      <w:r w:rsidRPr="00534A24">
        <w:rPr>
          <w:rFonts w:ascii="Book Antiqua" w:eastAsia="Book Antiqua" w:hAnsi="Book Antiqua" w:cs="Book Antiqua"/>
          <w:b/>
          <w:bCs/>
          <w:color w:val="000000"/>
        </w:rPr>
        <w:t xml:space="preserve">Emergent use of tube tip in pharynx technique in </w:t>
      </w:r>
      <w:r w:rsidR="00993992" w:rsidRPr="00534A24">
        <w:rPr>
          <w:rFonts w:ascii="Book Antiqua" w:eastAsia="Book Antiqua" w:hAnsi="Book Antiqua" w:cs="Book Antiqua"/>
          <w:b/>
          <w:bCs/>
          <w:color w:val="000000"/>
        </w:rPr>
        <w:t>“</w:t>
      </w:r>
      <w:r w:rsidRPr="00534A24">
        <w:rPr>
          <w:rFonts w:ascii="Book Antiqua" w:eastAsia="Book Antiqua" w:hAnsi="Book Antiqua" w:cs="Book Antiqua"/>
          <w:b/>
          <w:bCs/>
          <w:color w:val="000000"/>
        </w:rPr>
        <w:t>cannot intubate cannot oxygenate</w:t>
      </w:r>
      <w:r w:rsidR="00993992" w:rsidRPr="00534A24">
        <w:rPr>
          <w:rFonts w:ascii="Book Antiqua" w:eastAsia="Book Antiqua" w:hAnsi="Book Antiqua" w:cs="Book Antiqua"/>
          <w:b/>
          <w:bCs/>
          <w:color w:val="000000"/>
        </w:rPr>
        <w:t>”</w:t>
      </w:r>
      <w:r w:rsidRPr="00534A24">
        <w:rPr>
          <w:rFonts w:ascii="Book Antiqua" w:eastAsia="Book Antiqua" w:hAnsi="Book Antiqua" w:cs="Book Antiqua"/>
          <w:b/>
          <w:bCs/>
          <w:color w:val="000000"/>
        </w:rPr>
        <w:t xml:space="preserve"> situation: A case report</w:t>
      </w:r>
    </w:p>
    <w:p w14:paraId="0C041628" w14:textId="77777777" w:rsidR="00CD6DB1" w:rsidRPr="00534A24" w:rsidRDefault="00CD6DB1" w:rsidP="00534A24">
      <w:pPr>
        <w:spacing w:line="360" w:lineRule="auto"/>
        <w:jc w:val="both"/>
        <w:rPr>
          <w:rFonts w:ascii="Book Antiqua" w:hAnsi="Book Antiqua"/>
        </w:rPr>
      </w:pPr>
    </w:p>
    <w:p w14:paraId="2746715A" w14:textId="1E28CC0C" w:rsidR="00A77B3E" w:rsidRPr="00534A24" w:rsidRDefault="00DD3665" w:rsidP="00534A24">
      <w:pPr>
        <w:spacing w:line="360" w:lineRule="auto"/>
        <w:jc w:val="both"/>
        <w:rPr>
          <w:rFonts w:ascii="Book Antiqua" w:hAnsi="Book Antiqua"/>
        </w:rPr>
      </w:pPr>
      <w:r w:rsidRPr="00534A24">
        <w:rPr>
          <w:rFonts w:ascii="Book Antiqua" w:eastAsia="Book Antiqua" w:hAnsi="Book Antiqua" w:cs="Book Antiqua"/>
          <w:color w:val="000000"/>
        </w:rPr>
        <w:t xml:space="preserve">Lin TC </w:t>
      </w:r>
      <w:r w:rsidRPr="00534A24">
        <w:rPr>
          <w:rFonts w:ascii="Book Antiqua" w:eastAsia="Book Antiqua" w:hAnsi="Book Antiqua" w:cs="Book Antiqua"/>
          <w:i/>
          <w:iCs/>
          <w:color w:val="000000"/>
        </w:rPr>
        <w:t>et al</w:t>
      </w:r>
      <w:r w:rsidRPr="00534A24">
        <w:rPr>
          <w:rFonts w:ascii="Book Antiqua" w:eastAsia="Book Antiqua" w:hAnsi="Book Antiqua" w:cs="Book Antiqua"/>
          <w:color w:val="000000"/>
        </w:rPr>
        <w:t>. Emergent use of TTIP in CICO</w:t>
      </w:r>
    </w:p>
    <w:p w14:paraId="547745B6" w14:textId="77777777" w:rsidR="00A77B3E" w:rsidRPr="00534A24" w:rsidRDefault="00A77B3E" w:rsidP="00534A24">
      <w:pPr>
        <w:spacing w:line="360" w:lineRule="auto"/>
        <w:jc w:val="both"/>
        <w:rPr>
          <w:rFonts w:ascii="Book Antiqua" w:hAnsi="Book Antiqua"/>
        </w:rPr>
      </w:pPr>
    </w:p>
    <w:p w14:paraId="7EBA43E9" w14:textId="77777777"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color w:val="000000"/>
        </w:rPr>
        <w:t>Tzu-Chiao Lin, Yu-Wen Lai, Shang-Hung Wu</w:t>
      </w:r>
    </w:p>
    <w:p w14:paraId="4ACC37F5" w14:textId="77777777" w:rsidR="00A77B3E" w:rsidRPr="00534A24" w:rsidRDefault="00A77B3E" w:rsidP="00534A24">
      <w:pPr>
        <w:spacing w:line="360" w:lineRule="auto"/>
        <w:jc w:val="both"/>
        <w:rPr>
          <w:rFonts w:ascii="Book Antiqua" w:hAnsi="Book Antiqua"/>
        </w:rPr>
      </w:pPr>
    </w:p>
    <w:p w14:paraId="178B84A7" w14:textId="1ACCEC71"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b/>
          <w:bCs/>
          <w:color w:val="000000"/>
        </w:rPr>
        <w:t>Tzu-Chiao Lin, Yu-Wen Lai,</w:t>
      </w:r>
      <w:r w:rsidR="008044CD" w:rsidRPr="00534A24">
        <w:rPr>
          <w:rFonts w:ascii="Book Antiqua" w:eastAsia="Book Antiqua" w:hAnsi="Book Antiqua" w:cs="Book Antiqua"/>
          <w:b/>
          <w:bCs/>
          <w:color w:val="000000"/>
        </w:rPr>
        <w:t xml:space="preserve"> Shang-Hung Wu,</w:t>
      </w:r>
      <w:r w:rsidRPr="00534A24">
        <w:rPr>
          <w:rFonts w:ascii="Book Antiqua" w:eastAsia="Book Antiqua" w:hAnsi="Book Antiqua" w:cs="Book Antiqua"/>
          <w:b/>
          <w:bCs/>
          <w:color w:val="000000"/>
        </w:rPr>
        <w:t xml:space="preserve"> </w:t>
      </w:r>
      <w:r w:rsidRPr="00534A24">
        <w:rPr>
          <w:rFonts w:ascii="Book Antiqua" w:eastAsia="Book Antiqua" w:hAnsi="Book Antiqua" w:cs="Book Antiqua"/>
          <w:color w:val="000000"/>
        </w:rPr>
        <w:t>Department of Anesthesiology, China Medical University Hospital, Taichung City 404, Taiwan</w:t>
      </w:r>
    </w:p>
    <w:p w14:paraId="7791A35A" w14:textId="77777777" w:rsidR="00A77B3E" w:rsidRPr="00534A24" w:rsidRDefault="00A77B3E" w:rsidP="00534A24">
      <w:pPr>
        <w:spacing w:line="360" w:lineRule="auto"/>
        <w:jc w:val="both"/>
        <w:rPr>
          <w:rFonts w:ascii="Book Antiqua" w:hAnsi="Book Antiqua"/>
        </w:rPr>
      </w:pPr>
    </w:p>
    <w:p w14:paraId="29349E9F" w14:textId="1EEAA68F"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b/>
          <w:bCs/>
          <w:color w:val="000000"/>
        </w:rPr>
        <w:t xml:space="preserve">Author contributions: </w:t>
      </w:r>
      <w:r w:rsidRPr="00534A24">
        <w:rPr>
          <w:rFonts w:ascii="Book Antiqua" w:eastAsia="Book Antiqua" w:hAnsi="Book Antiqua" w:cs="Book Antiqua"/>
          <w:color w:val="000000"/>
        </w:rPr>
        <w:t xml:space="preserve">Lin TC and Wu SW wrote the manuscript; Lai YW </w:t>
      </w:r>
      <w:r w:rsidR="00993992" w:rsidRPr="00534A24">
        <w:rPr>
          <w:rFonts w:ascii="Book Antiqua" w:eastAsia="Book Antiqua" w:hAnsi="Book Antiqua" w:cs="Book Antiqua"/>
          <w:color w:val="000000"/>
        </w:rPr>
        <w:t xml:space="preserve">was </w:t>
      </w:r>
      <w:r w:rsidRPr="00534A24">
        <w:rPr>
          <w:rFonts w:ascii="Book Antiqua" w:eastAsia="Book Antiqua" w:hAnsi="Book Antiqua" w:cs="Book Antiqua"/>
          <w:color w:val="000000"/>
        </w:rPr>
        <w:t>involved in</w:t>
      </w:r>
      <w:r w:rsidR="00993992" w:rsidRPr="00534A24">
        <w:rPr>
          <w:rFonts w:ascii="Book Antiqua" w:eastAsia="Book Antiqua" w:hAnsi="Book Antiqua" w:cs="Book Antiqua"/>
          <w:color w:val="000000"/>
        </w:rPr>
        <w:t xml:space="preserve"> </w:t>
      </w:r>
      <w:r w:rsidRPr="00534A24">
        <w:rPr>
          <w:rFonts w:ascii="Book Antiqua" w:eastAsia="Book Antiqua" w:hAnsi="Book Antiqua" w:cs="Book Antiqua"/>
          <w:color w:val="000000"/>
        </w:rPr>
        <w:t xml:space="preserve">data collection and </w:t>
      </w:r>
      <w:r w:rsidR="00993992" w:rsidRPr="00534A24">
        <w:rPr>
          <w:rFonts w:ascii="Book Antiqua" w:eastAsia="Book Antiqua" w:hAnsi="Book Antiqua" w:cs="Book Antiqua"/>
          <w:color w:val="000000"/>
        </w:rPr>
        <w:t>analysis</w:t>
      </w:r>
      <w:r w:rsidRPr="00534A24">
        <w:rPr>
          <w:rFonts w:ascii="Book Antiqua" w:eastAsia="Book Antiqua" w:hAnsi="Book Antiqua" w:cs="Book Antiqua"/>
          <w:color w:val="000000"/>
        </w:rPr>
        <w:t>; Wu SW contributed to</w:t>
      </w:r>
      <w:r w:rsidR="00993992" w:rsidRPr="00534A24">
        <w:rPr>
          <w:rFonts w:ascii="Book Antiqua" w:eastAsia="Book Antiqua" w:hAnsi="Book Antiqua" w:cs="Book Antiqua"/>
          <w:color w:val="000000"/>
        </w:rPr>
        <w:t xml:space="preserve"> </w:t>
      </w:r>
      <w:r w:rsidRPr="00534A24">
        <w:rPr>
          <w:rFonts w:ascii="Book Antiqua" w:eastAsia="Book Antiqua" w:hAnsi="Book Antiqua" w:cs="Book Antiqua"/>
          <w:color w:val="000000"/>
        </w:rPr>
        <w:t>manuscript finalizing.</w:t>
      </w:r>
    </w:p>
    <w:p w14:paraId="62B5F507" w14:textId="77777777" w:rsidR="00A77B3E" w:rsidRPr="00534A24" w:rsidRDefault="00A77B3E" w:rsidP="00534A24">
      <w:pPr>
        <w:spacing w:line="360" w:lineRule="auto"/>
        <w:jc w:val="both"/>
        <w:rPr>
          <w:rFonts w:ascii="Book Antiqua" w:hAnsi="Book Antiqua"/>
        </w:rPr>
      </w:pPr>
    </w:p>
    <w:p w14:paraId="79860161" w14:textId="0B583DA5"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b/>
          <w:bCs/>
          <w:color w:val="000000"/>
        </w:rPr>
        <w:t xml:space="preserve">Corresponding author: Shang-Hung Wu, MD, Attending Doctor, </w:t>
      </w:r>
      <w:r w:rsidRPr="00534A24">
        <w:rPr>
          <w:rFonts w:ascii="Book Antiqua" w:eastAsia="Book Antiqua" w:hAnsi="Book Antiqua" w:cs="Book Antiqua"/>
          <w:color w:val="000000"/>
        </w:rPr>
        <w:t xml:space="preserve">Department of </w:t>
      </w:r>
      <w:r w:rsidR="006D5936" w:rsidRPr="00534A24">
        <w:rPr>
          <w:rFonts w:ascii="Book Antiqua" w:eastAsia="Book Antiqua" w:hAnsi="Book Antiqua" w:cs="Book Antiqua"/>
          <w:color w:val="000000"/>
        </w:rPr>
        <w:t>Anesthesiology</w:t>
      </w:r>
      <w:r w:rsidRPr="00534A24">
        <w:rPr>
          <w:rFonts w:ascii="Book Antiqua" w:eastAsia="Book Antiqua" w:hAnsi="Book Antiqua" w:cs="Book Antiqua"/>
          <w:color w:val="000000"/>
        </w:rPr>
        <w:t xml:space="preserve">, China Medical University Hospital, No. 2, </w:t>
      </w:r>
      <w:proofErr w:type="spellStart"/>
      <w:r w:rsidRPr="00534A24">
        <w:rPr>
          <w:rFonts w:ascii="Book Antiqua" w:eastAsia="Book Antiqua" w:hAnsi="Book Antiqua" w:cs="Book Antiqua"/>
          <w:color w:val="000000"/>
        </w:rPr>
        <w:t>Yude</w:t>
      </w:r>
      <w:proofErr w:type="spellEnd"/>
      <w:r w:rsidRPr="00534A24">
        <w:rPr>
          <w:rFonts w:ascii="Book Antiqua" w:eastAsia="Book Antiqua" w:hAnsi="Book Antiqua" w:cs="Book Antiqua"/>
          <w:color w:val="000000"/>
        </w:rPr>
        <w:t xml:space="preserve"> </w:t>
      </w:r>
      <w:r w:rsidR="006D5936" w:rsidRPr="00534A24">
        <w:rPr>
          <w:rFonts w:ascii="Book Antiqua" w:eastAsia="Book Antiqua" w:hAnsi="Book Antiqua" w:cs="Book Antiqua"/>
          <w:color w:val="000000"/>
        </w:rPr>
        <w:t>Road</w:t>
      </w:r>
      <w:r w:rsidRPr="00534A24">
        <w:rPr>
          <w:rFonts w:ascii="Book Antiqua" w:eastAsia="Book Antiqua" w:hAnsi="Book Antiqua" w:cs="Book Antiqua"/>
          <w:color w:val="000000"/>
        </w:rPr>
        <w:t>, North District, Taichung City 404, Taiwan. harrison61103@gmail.com</w:t>
      </w:r>
    </w:p>
    <w:p w14:paraId="24EFDF66" w14:textId="77777777" w:rsidR="00A77B3E" w:rsidRPr="00534A24" w:rsidRDefault="00A77B3E" w:rsidP="00534A24">
      <w:pPr>
        <w:spacing w:line="360" w:lineRule="auto"/>
        <w:jc w:val="both"/>
        <w:rPr>
          <w:rFonts w:ascii="Book Antiqua" w:hAnsi="Book Antiqua"/>
        </w:rPr>
      </w:pPr>
    </w:p>
    <w:p w14:paraId="215A1AF5" w14:textId="77777777"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b/>
          <w:bCs/>
          <w:color w:val="000000"/>
        </w:rPr>
        <w:t xml:space="preserve">Received: </w:t>
      </w:r>
      <w:r w:rsidRPr="00534A24">
        <w:rPr>
          <w:rFonts w:ascii="Book Antiqua" w:eastAsia="Book Antiqua" w:hAnsi="Book Antiqua" w:cs="Book Antiqua"/>
          <w:color w:val="000000"/>
        </w:rPr>
        <w:t>September 3, 2022</w:t>
      </w:r>
    </w:p>
    <w:p w14:paraId="18C8E6BF" w14:textId="77777777"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b/>
          <w:bCs/>
          <w:color w:val="000000"/>
        </w:rPr>
        <w:t xml:space="preserve">Revised: </w:t>
      </w:r>
      <w:r w:rsidRPr="00534A24">
        <w:rPr>
          <w:rFonts w:ascii="Book Antiqua" w:eastAsia="Book Antiqua" w:hAnsi="Book Antiqua" w:cs="Book Antiqua"/>
          <w:color w:val="000000"/>
        </w:rPr>
        <w:t>September 30, 2022</w:t>
      </w:r>
    </w:p>
    <w:p w14:paraId="6E48FAA3" w14:textId="4DE4DA1D"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b/>
          <w:bCs/>
          <w:color w:val="000000"/>
        </w:rPr>
        <w:t xml:space="preserve">Accepted: </w:t>
      </w:r>
      <w:ins w:id="0" w:author="BPG Wang,Jin-Lei" w:date="2022-11-07T15:48:00Z">
        <w:r w:rsidR="000C75AB" w:rsidRPr="000C75AB">
          <w:rPr>
            <w:rFonts w:ascii="Book Antiqua" w:eastAsia="Book Antiqua" w:hAnsi="Book Antiqua" w:cs="Book Antiqua"/>
            <w:color w:val="000000"/>
          </w:rPr>
          <w:t>November 7, 2022</w:t>
        </w:r>
      </w:ins>
    </w:p>
    <w:p w14:paraId="00C42379" w14:textId="645F5E55"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b/>
          <w:bCs/>
          <w:color w:val="000000"/>
        </w:rPr>
        <w:t xml:space="preserve">Published online: </w:t>
      </w:r>
    </w:p>
    <w:p w14:paraId="7F918DEE" w14:textId="77777777" w:rsidR="00A77B3E" w:rsidRPr="00534A24" w:rsidRDefault="00A77B3E" w:rsidP="00534A24">
      <w:pPr>
        <w:spacing w:line="360" w:lineRule="auto"/>
        <w:jc w:val="both"/>
        <w:rPr>
          <w:rFonts w:ascii="Book Antiqua" w:hAnsi="Book Antiqua"/>
        </w:rPr>
        <w:sectPr w:rsidR="00A77B3E" w:rsidRPr="00534A24">
          <w:footerReference w:type="default" r:id="rId6"/>
          <w:pgSz w:w="12240" w:h="15840"/>
          <w:pgMar w:top="1440" w:right="1440" w:bottom="1440" w:left="1440" w:header="720" w:footer="720" w:gutter="0"/>
          <w:cols w:space="720"/>
          <w:docGrid w:linePitch="360"/>
        </w:sectPr>
      </w:pPr>
    </w:p>
    <w:p w14:paraId="0DFECD6A" w14:textId="77777777"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b/>
          <w:color w:val="000000"/>
        </w:rPr>
        <w:lastRenderedPageBreak/>
        <w:t>Abstract</w:t>
      </w:r>
    </w:p>
    <w:p w14:paraId="031B1462" w14:textId="77777777"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color w:val="000000"/>
        </w:rPr>
        <w:t>BACKGROUND</w:t>
      </w:r>
    </w:p>
    <w:p w14:paraId="40E9A1E8" w14:textId="1A13CBB8"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color w:val="000000"/>
        </w:rPr>
        <w:t xml:space="preserve">A “cannot intubate, cannot oxygenate (CICO)” </w:t>
      </w:r>
      <w:r w:rsidR="00993992" w:rsidRPr="00534A24">
        <w:rPr>
          <w:rFonts w:ascii="Book Antiqua" w:eastAsia="Book Antiqua" w:hAnsi="Book Antiqua" w:cs="Book Antiqua"/>
          <w:color w:val="000000"/>
        </w:rPr>
        <w:t xml:space="preserve">situation </w:t>
      </w:r>
      <w:r w:rsidRPr="00534A24">
        <w:rPr>
          <w:rFonts w:ascii="Book Antiqua" w:eastAsia="Book Antiqua" w:hAnsi="Book Antiqua" w:cs="Book Antiqua"/>
          <w:color w:val="000000"/>
        </w:rPr>
        <w:t xml:space="preserve">is a life-threatening condition </w:t>
      </w:r>
      <w:r w:rsidR="00993992" w:rsidRPr="00534A24">
        <w:rPr>
          <w:rFonts w:ascii="Book Antiqua" w:eastAsia="Book Antiqua" w:hAnsi="Book Antiqua" w:cs="Book Antiqua"/>
          <w:color w:val="000000"/>
        </w:rPr>
        <w:t xml:space="preserve">that </w:t>
      </w:r>
      <w:r w:rsidRPr="00534A24">
        <w:rPr>
          <w:rFonts w:ascii="Book Antiqua" w:eastAsia="Book Antiqua" w:hAnsi="Book Antiqua" w:cs="Book Antiqua"/>
          <w:color w:val="000000"/>
        </w:rPr>
        <w:t xml:space="preserve">requires emergent management to establish a route for oxygenation to prevent oxygen desaturation. In this </w:t>
      </w:r>
      <w:r w:rsidR="00993992" w:rsidRPr="00534A24">
        <w:rPr>
          <w:rFonts w:ascii="Book Antiqua" w:eastAsia="Book Antiqua" w:hAnsi="Book Antiqua" w:cs="Book Antiqua"/>
          <w:color w:val="000000"/>
        </w:rPr>
        <w:t>paper</w:t>
      </w:r>
      <w:r w:rsidRPr="00534A24">
        <w:rPr>
          <w:rFonts w:ascii="Book Antiqua" w:eastAsia="Book Antiqua" w:hAnsi="Book Antiqua" w:cs="Book Antiqua"/>
          <w:color w:val="000000"/>
        </w:rPr>
        <w:t>, we describe</w:t>
      </w:r>
      <w:r w:rsidR="00993992" w:rsidRPr="00534A24">
        <w:rPr>
          <w:rFonts w:ascii="Book Antiqua" w:eastAsia="Book Antiqua" w:hAnsi="Book Antiqua" w:cs="Book Antiqua"/>
          <w:color w:val="000000"/>
        </w:rPr>
        <w:t xml:space="preserve"> </w:t>
      </w:r>
      <w:r w:rsidRPr="00534A24">
        <w:rPr>
          <w:rFonts w:ascii="Book Antiqua" w:eastAsia="Book Antiqua" w:hAnsi="Book Antiqua" w:cs="Book Antiqua"/>
          <w:color w:val="000000"/>
        </w:rPr>
        <w:t xml:space="preserve">airway management in a patient with an extended parotid tumor that invaded the airways during CICO using the </w:t>
      </w:r>
      <w:r w:rsidR="00993992" w:rsidRPr="00534A24">
        <w:rPr>
          <w:rFonts w:ascii="Book Antiqua" w:eastAsia="Book Antiqua" w:hAnsi="Book Antiqua" w:cs="Book Antiqua"/>
          <w:color w:val="000000"/>
        </w:rPr>
        <w:t xml:space="preserve">endotracheal </w:t>
      </w:r>
      <w:r w:rsidRPr="00534A24">
        <w:rPr>
          <w:rFonts w:ascii="Book Antiqua" w:eastAsia="Book Antiqua" w:hAnsi="Book Antiqua" w:cs="Book Antiqua"/>
          <w:color w:val="000000"/>
        </w:rPr>
        <w:t>tube tip in the pharynx (TTIP) technique.</w:t>
      </w:r>
    </w:p>
    <w:p w14:paraId="5DF524DD" w14:textId="77777777" w:rsidR="00A77B3E" w:rsidRPr="00534A24" w:rsidRDefault="00A77B3E" w:rsidP="00534A24">
      <w:pPr>
        <w:spacing w:line="360" w:lineRule="auto"/>
        <w:jc w:val="both"/>
        <w:rPr>
          <w:rFonts w:ascii="Book Antiqua" w:hAnsi="Book Antiqua"/>
        </w:rPr>
      </w:pPr>
    </w:p>
    <w:p w14:paraId="20940C20" w14:textId="77777777"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color w:val="000000"/>
        </w:rPr>
        <w:t>CASE SUMMARY</w:t>
      </w:r>
    </w:p>
    <w:p w14:paraId="6AA1F94B" w14:textId="79C47401"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color w:val="000000"/>
        </w:rPr>
        <w:t>A 43-year-old man was diagnosed with</w:t>
      </w:r>
      <w:r w:rsidR="00DD3665" w:rsidRPr="00534A24">
        <w:rPr>
          <w:rFonts w:ascii="Book Antiqua" w:eastAsia="Book Antiqua" w:hAnsi="Book Antiqua" w:cs="Book Antiqua"/>
          <w:color w:val="000000"/>
        </w:rPr>
        <w:t xml:space="preserve"> </w:t>
      </w:r>
      <w:r w:rsidRPr="00534A24">
        <w:rPr>
          <w:rFonts w:ascii="Book Antiqua" w:eastAsia="Book Antiqua" w:hAnsi="Book Antiqua" w:cs="Book Antiqua"/>
          <w:color w:val="000000"/>
        </w:rPr>
        <w:t>parotid tumor for &gt;</w:t>
      </w:r>
      <w:r w:rsidR="00DD3665" w:rsidRPr="00534A24">
        <w:rPr>
          <w:rFonts w:ascii="Book Antiqua" w:eastAsia="Book Antiqua" w:hAnsi="Book Antiqua" w:cs="Book Antiqua"/>
          <w:color w:val="000000"/>
        </w:rPr>
        <w:t xml:space="preserve"> </w:t>
      </w:r>
      <w:r w:rsidRPr="00534A24">
        <w:rPr>
          <w:rFonts w:ascii="Book Antiqua" w:eastAsia="Book Antiqua" w:hAnsi="Book Antiqua" w:cs="Book Antiqua"/>
          <w:color w:val="000000"/>
        </w:rPr>
        <w:t xml:space="preserve">10 years. </w:t>
      </w:r>
      <w:r w:rsidR="00993992" w:rsidRPr="00534A24">
        <w:rPr>
          <w:rFonts w:ascii="Book Antiqua" w:eastAsia="Book Antiqua" w:hAnsi="Book Antiqua" w:cs="Book Antiqua"/>
          <w:color w:val="000000"/>
        </w:rPr>
        <w:t>C</w:t>
      </w:r>
      <w:r w:rsidRPr="00534A24">
        <w:rPr>
          <w:rFonts w:ascii="Book Antiqua" w:eastAsia="Book Antiqua" w:hAnsi="Book Antiqua" w:cs="Book Antiqua"/>
          <w:color w:val="000000"/>
        </w:rPr>
        <w:t>omputed tomography</w:t>
      </w:r>
      <w:r w:rsidR="00993992" w:rsidRPr="00534A24">
        <w:rPr>
          <w:rFonts w:ascii="Book Antiqua" w:eastAsia="Book Antiqua" w:hAnsi="Book Antiqua" w:cs="Book Antiqua"/>
          <w:color w:val="000000"/>
        </w:rPr>
        <w:t xml:space="preserve"> </w:t>
      </w:r>
      <w:r w:rsidRPr="00534A24">
        <w:rPr>
          <w:rFonts w:ascii="Book Antiqua" w:eastAsia="Book Antiqua" w:hAnsi="Book Antiqua" w:cs="Book Antiqua"/>
          <w:color w:val="000000"/>
        </w:rPr>
        <w:t>and nasopharyngeal fiberoptic examination revealed a substantial mass from the right parotid region with a deep extension through the lateral pharyngeal region to the retropharyngeal region and obliteration of the nasopharynx to the oropharynx. Tumor excision was arranged. However, we encountered CICO during anesthesia induction. An endotracheal tube was used as an emergency supraglottic airway device (TTIP) to ventilate the patient in a CICO situation where other tools such as laryngeal mask airway or mask ventilation were not suitable for this complicated and difficult airway. The patient did not experience desaturation despite sudden loss of definite airway. During tracheostomy, the pulse oximetry remained 100% with our technique of ventilating the patient. The arterial blood gas analysis revealed PaCO</w:t>
      </w:r>
      <w:r w:rsidRPr="00534A24">
        <w:rPr>
          <w:rFonts w:ascii="Book Antiqua" w:eastAsia="Book Antiqua" w:hAnsi="Book Antiqua" w:cs="Book Antiqua"/>
          <w:color w:val="000000"/>
          <w:vertAlign w:val="subscript"/>
        </w:rPr>
        <w:t xml:space="preserve">2 </w:t>
      </w:r>
      <w:r w:rsidRPr="00534A24">
        <w:rPr>
          <w:rFonts w:ascii="Book Antiqua" w:eastAsia="Book Antiqua" w:hAnsi="Book Antiqua" w:cs="Book Antiqua"/>
          <w:color w:val="000000"/>
        </w:rPr>
        <w:t>35.7 mmHg and PaO</w:t>
      </w:r>
      <w:r w:rsidRPr="00534A24">
        <w:rPr>
          <w:rFonts w:ascii="Book Antiqua" w:eastAsia="Book Antiqua" w:hAnsi="Book Antiqua" w:cs="Book Antiqua"/>
          <w:color w:val="000000"/>
          <w:vertAlign w:val="subscript"/>
        </w:rPr>
        <w:t>2</w:t>
      </w:r>
      <w:r w:rsidRPr="00534A24">
        <w:rPr>
          <w:rFonts w:ascii="Book Antiqua" w:eastAsia="Book Antiqua" w:hAnsi="Book Antiqua" w:cs="Book Antiqua"/>
          <w:color w:val="000000"/>
        </w:rPr>
        <w:t xml:space="preserve"> 242.5 mmHg upon 50% oxygenation afterward.</w:t>
      </w:r>
    </w:p>
    <w:p w14:paraId="62E5B1FF" w14:textId="77777777" w:rsidR="00A77B3E" w:rsidRPr="00534A24" w:rsidRDefault="00A77B3E" w:rsidP="00534A24">
      <w:pPr>
        <w:spacing w:line="360" w:lineRule="auto"/>
        <w:jc w:val="both"/>
        <w:rPr>
          <w:rFonts w:ascii="Book Antiqua" w:hAnsi="Book Antiqua"/>
        </w:rPr>
      </w:pPr>
    </w:p>
    <w:p w14:paraId="20EA783A" w14:textId="77777777"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color w:val="000000"/>
        </w:rPr>
        <w:t>CONCLUSION</w:t>
      </w:r>
    </w:p>
    <w:p w14:paraId="5E1314D2" w14:textId="77777777"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color w:val="000000"/>
        </w:rPr>
        <w:t>Using an endotracheal tube as a supraglottic airway device, patients may have increased survival without experiencing life-threatening desaturation.</w:t>
      </w:r>
    </w:p>
    <w:p w14:paraId="1D12AEA2" w14:textId="77777777" w:rsidR="00A77B3E" w:rsidRPr="00534A24" w:rsidRDefault="00A77B3E" w:rsidP="00534A24">
      <w:pPr>
        <w:spacing w:line="360" w:lineRule="auto"/>
        <w:jc w:val="both"/>
        <w:rPr>
          <w:rFonts w:ascii="Book Antiqua" w:hAnsi="Book Antiqua"/>
        </w:rPr>
      </w:pPr>
    </w:p>
    <w:p w14:paraId="70C2375E" w14:textId="494F16DA"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b/>
          <w:bCs/>
          <w:color w:val="000000"/>
        </w:rPr>
        <w:t xml:space="preserve">Key Words: </w:t>
      </w:r>
      <w:r w:rsidRPr="00534A24">
        <w:rPr>
          <w:rFonts w:ascii="Book Antiqua" w:eastAsia="Book Antiqua" w:hAnsi="Book Antiqua" w:cs="Book Antiqua"/>
          <w:color w:val="000000"/>
        </w:rPr>
        <w:t>Tube tip in pharynx; Difficult airway; Difficult intubation; C</w:t>
      </w:r>
      <w:r w:rsidRPr="00534A24">
        <w:rPr>
          <w:rFonts w:ascii="Book Antiqua" w:eastAsia="Book Antiqua" w:hAnsi="Book Antiqua" w:cs="Book Antiqua"/>
          <w:color w:val="000000"/>
          <w:shd w:val="clear" w:color="auto" w:fill="FFFFFF"/>
        </w:rPr>
        <w:t>annot intubate cannot oxygenate</w:t>
      </w:r>
      <w:r w:rsidR="00DD3665" w:rsidRPr="00534A24">
        <w:rPr>
          <w:rFonts w:ascii="Book Antiqua" w:eastAsia="Book Antiqua" w:hAnsi="Book Antiqua" w:cs="Book Antiqua"/>
          <w:color w:val="000000"/>
          <w:shd w:val="clear" w:color="auto" w:fill="FFFFFF"/>
        </w:rPr>
        <w:t>; Case report</w:t>
      </w:r>
    </w:p>
    <w:p w14:paraId="65D30C07" w14:textId="77777777" w:rsidR="00A77B3E" w:rsidRPr="00534A24" w:rsidRDefault="00A77B3E" w:rsidP="00534A24">
      <w:pPr>
        <w:spacing w:line="360" w:lineRule="auto"/>
        <w:jc w:val="both"/>
        <w:rPr>
          <w:rFonts w:ascii="Book Antiqua" w:hAnsi="Book Antiqua"/>
        </w:rPr>
      </w:pPr>
    </w:p>
    <w:p w14:paraId="6C81648C" w14:textId="4D77EB08"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color w:val="000000"/>
        </w:rPr>
        <w:lastRenderedPageBreak/>
        <w:t xml:space="preserve">Lin TC, Lai YW, Wu SH. </w:t>
      </w:r>
      <w:r w:rsidR="005C0D36" w:rsidRPr="00534A24">
        <w:rPr>
          <w:rFonts w:ascii="Book Antiqua" w:eastAsia="Book Antiqua" w:hAnsi="Book Antiqua" w:cs="Book Antiqua"/>
          <w:color w:val="000000"/>
        </w:rPr>
        <w:t>Emergent use of tube</w:t>
      </w:r>
      <w:r w:rsidR="00993992" w:rsidRPr="00534A24">
        <w:rPr>
          <w:rFonts w:ascii="Book Antiqua" w:eastAsia="Book Antiqua" w:hAnsi="Book Antiqua" w:cs="Book Antiqua"/>
          <w:color w:val="000000"/>
        </w:rPr>
        <w:t xml:space="preserve"> </w:t>
      </w:r>
      <w:r w:rsidR="005C0D36" w:rsidRPr="00534A24">
        <w:rPr>
          <w:rFonts w:ascii="Book Antiqua" w:eastAsia="Book Antiqua" w:hAnsi="Book Antiqua" w:cs="Book Antiqua"/>
          <w:color w:val="000000"/>
        </w:rPr>
        <w:t xml:space="preserve">tip in pharynx technique in </w:t>
      </w:r>
      <w:r w:rsidR="00993992" w:rsidRPr="00534A24">
        <w:rPr>
          <w:rFonts w:ascii="Book Antiqua" w:eastAsia="Book Antiqua" w:hAnsi="Book Antiqua" w:cs="Book Antiqua"/>
          <w:color w:val="000000"/>
        </w:rPr>
        <w:t>“</w:t>
      </w:r>
      <w:r w:rsidR="005C0D36" w:rsidRPr="00534A24">
        <w:rPr>
          <w:rFonts w:ascii="Book Antiqua" w:eastAsia="Book Antiqua" w:hAnsi="Book Antiqua" w:cs="Book Antiqua"/>
          <w:color w:val="000000"/>
        </w:rPr>
        <w:t>cannot intubate cannot oxygenate</w:t>
      </w:r>
      <w:r w:rsidR="00993992" w:rsidRPr="00534A24">
        <w:rPr>
          <w:rFonts w:ascii="Book Antiqua" w:eastAsia="Book Antiqua" w:hAnsi="Book Antiqua" w:cs="Book Antiqua"/>
          <w:color w:val="000000"/>
        </w:rPr>
        <w:t>”</w:t>
      </w:r>
      <w:r w:rsidR="005C0D36" w:rsidRPr="00534A24">
        <w:rPr>
          <w:rFonts w:ascii="Book Antiqua" w:eastAsia="Book Antiqua" w:hAnsi="Book Antiqua" w:cs="Book Antiqua"/>
          <w:color w:val="000000"/>
        </w:rPr>
        <w:t xml:space="preserve"> situation: A case report</w:t>
      </w:r>
      <w:r w:rsidRPr="00534A24">
        <w:rPr>
          <w:rFonts w:ascii="Book Antiqua" w:eastAsia="Book Antiqua" w:hAnsi="Book Antiqua" w:cs="Book Antiqua"/>
          <w:color w:val="000000"/>
        </w:rPr>
        <w:t xml:space="preserve">. </w:t>
      </w:r>
      <w:r w:rsidRPr="00534A24">
        <w:rPr>
          <w:rFonts w:ascii="Book Antiqua" w:eastAsia="Book Antiqua" w:hAnsi="Book Antiqua" w:cs="Book Antiqua"/>
          <w:i/>
          <w:iCs/>
          <w:color w:val="000000"/>
        </w:rPr>
        <w:t>World J Clin Cases</w:t>
      </w:r>
      <w:r w:rsidRPr="00534A24">
        <w:rPr>
          <w:rFonts w:ascii="Book Antiqua" w:eastAsia="Book Antiqua" w:hAnsi="Book Antiqua" w:cs="Book Antiqua"/>
          <w:color w:val="000000"/>
        </w:rPr>
        <w:t xml:space="preserve"> 2022; In press</w:t>
      </w:r>
    </w:p>
    <w:p w14:paraId="3AFB404D" w14:textId="77777777" w:rsidR="00A77B3E" w:rsidRPr="00534A24" w:rsidRDefault="00A77B3E" w:rsidP="00534A24">
      <w:pPr>
        <w:spacing w:line="360" w:lineRule="auto"/>
        <w:jc w:val="both"/>
        <w:rPr>
          <w:rFonts w:ascii="Book Antiqua" w:hAnsi="Book Antiqua"/>
        </w:rPr>
      </w:pPr>
    </w:p>
    <w:p w14:paraId="53DEA41C" w14:textId="5CF426EC"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b/>
          <w:bCs/>
          <w:color w:val="000000"/>
        </w:rPr>
        <w:t xml:space="preserve">Core Tip: </w:t>
      </w:r>
      <w:r w:rsidRPr="00534A24">
        <w:rPr>
          <w:rFonts w:ascii="Book Antiqua" w:eastAsia="Book Antiqua" w:hAnsi="Book Antiqua" w:cs="Book Antiqua"/>
          <w:color w:val="000000"/>
        </w:rPr>
        <w:t xml:space="preserve">In the induction of a patient with an extended parotid tumor that invaded the airways, </w:t>
      </w:r>
      <w:r w:rsidR="00993992" w:rsidRPr="00534A24">
        <w:rPr>
          <w:rFonts w:ascii="Book Antiqua" w:eastAsia="Book Antiqua" w:hAnsi="Book Antiqua" w:cs="Book Antiqua"/>
          <w:color w:val="000000"/>
        </w:rPr>
        <w:t xml:space="preserve">sudden </w:t>
      </w:r>
      <w:r w:rsidRPr="00534A24">
        <w:rPr>
          <w:rFonts w:ascii="Book Antiqua" w:eastAsia="Book Antiqua" w:hAnsi="Book Antiqua" w:cs="Book Antiqua"/>
          <w:color w:val="000000"/>
        </w:rPr>
        <w:t xml:space="preserve">loss </w:t>
      </w:r>
      <w:r w:rsidR="00993992" w:rsidRPr="00534A24">
        <w:rPr>
          <w:rFonts w:ascii="Book Antiqua" w:eastAsia="Book Antiqua" w:hAnsi="Book Antiqua" w:cs="Book Antiqua"/>
          <w:color w:val="000000"/>
        </w:rPr>
        <w:t xml:space="preserve">of </w:t>
      </w:r>
      <w:r w:rsidRPr="00534A24">
        <w:rPr>
          <w:rFonts w:ascii="Book Antiqua" w:eastAsia="Book Antiqua" w:hAnsi="Book Antiqua" w:cs="Book Antiqua"/>
          <w:color w:val="000000"/>
        </w:rPr>
        <w:t>a definite airway</w:t>
      </w:r>
      <w:r w:rsidR="00993992" w:rsidRPr="00534A24">
        <w:rPr>
          <w:rFonts w:ascii="Book Antiqua" w:eastAsia="Book Antiqua" w:hAnsi="Book Antiqua" w:cs="Book Antiqua"/>
          <w:color w:val="000000"/>
        </w:rPr>
        <w:t xml:space="preserve"> occurred</w:t>
      </w:r>
      <w:r w:rsidRPr="00534A24">
        <w:rPr>
          <w:rFonts w:ascii="Book Antiqua" w:eastAsia="Book Antiqua" w:hAnsi="Book Antiqua" w:cs="Book Antiqua"/>
          <w:color w:val="000000"/>
        </w:rPr>
        <w:t xml:space="preserve">. We applied the </w:t>
      </w:r>
      <w:r w:rsidR="00993992" w:rsidRPr="00534A24">
        <w:rPr>
          <w:rFonts w:ascii="Book Antiqua" w:eastAsia="Book Antiqua" w:hAnsi="Book Antiqua" w:cs="Book Antiqua"/>
          <w:color w:val="000000"/>
        </w:rPr>
        <w:t>endotracheal</w:t>
      </w:r>
      <w:r w:rsidR="00993992" w:rsidRPr="00534A24" w:rsidDel="00993992">
        <w:rPr>
          <w:rFonts w:ascii="Book Antiqua" w:eastAsia="Book Antiqua" w:hAnsi="Book Antiqua" w:cs="Book Antiqua"/>
          <w:color w:val="000000"/>
        </w:rPr>
        <w:t xml:space="preserve"> </w:t>
      </w:r>
      <w:r w:rsidRPr="00534A24">
        <w:rPr>
          <w:rFonts w:ascii="Book Antiqua" w:eastAsia="Book Antiqua" w:hAnsi="Book Antiqua" w:cs="Book Antiqua"/>
          <w:color w:val="000000"/>
        </w:rPr>
        <w:t xml:space="preserve">tube tip in the pharynx technique by leaving the tip of the endotracheal tube in front of the glottis outlet with our hand enclosing the patient’s nose and mouth to initiate ventilation. This technique not only buys us time to perform front-of-neck access of the airway or prepare other tools for reintubation but also avoids life-threatening desaturation in a </w:t>
      </w:r>
      <w:r w:rsidR="00993992" w:rsidRPr="00534A24">
        <w:rPr>
          <w:rFonts w:ascii="Book Antiqua" w:eastAsia="Book Antiqua" w:hAnsi="Book Antiqua" w:cs="Book Antiqua"/>
          <w:color w:val="000000"/>
        </w:rPr>
        <w:t>“</w:t>
      </w:r>
      <w:r w:rsidRPr="00534A24">
        <w:rPr>
          <w:rFonts w:ascii="Book Antiqua" w:eastAsia="Book Antiqua" w:hAnsi="Book Antiqua" w:cs="Book Antiqua"/>
          <w:color w:val="000000"/>
        </w:rPr>
        <w:t>cannot intubate, cannot oxygenate</w:t>
      </w:r>
      <w:r w:rsidR="00993992" w:rsidRPr="00534A24">
        <w:rPr>
          <w:rFonts w:ascii="Book Antiqua" w:eastAsia="Book Antiqua" w:hAnsi="Book Antiqua" w:cs="Book Antiqua"/>
          <w:color w:val="000000"/>
        </w:rPr>
        <w:t>”</w:t>
      </w:r>
      <w:r w:rsidRPr="00534A24">
        <w:rPr>
          <w:rFonts w:ascii="Book Antiqua" w:eastAsia="Book Antiqua" w:hAnsi="Book Antiqua" w:cs="Book Antiqua"/>
          <w:color w:val="000000"/>
        </w:rPr>
        <w:t xml:space="preserve"> situation.</w:t>
      </w:r>
    </w:p>
    <w:p w14:paraId="1F4AB3B8" w14:textId="77777777" w:rsidR="00A77B3E" w:rsidRPr="00534A24" w:rsidRDefault="00A77B3E" w:rsidP="00534A24">
      <w:pPr>
        <w:spacing w:line="360" w:lineRule="auto"/>
        <w:jc w:val="both"/>
        <w:rPr>
          <w:rFonts w:ascii="Book Antiqua" w:hAnsi="Book Antiqua"/>
        </w:rPr>
      </w:pPr>
    </w:p>
    <w:p w14:paraId="0FDD62C1" w14:textId="77777777"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b/>
          <w:caps/>
          <w:color w:val="000000"/>
          <w:u w:val="single"/>
        </w:rPr>
        <w:t>INTRODUCTION</w:t>
      </w:r>
    </w:p>
    <w:p w14:paraId="3B222F79" w14:textId="1F89DC68"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color w:val="000000"/>
        </w:rPr>
        <w:t xml:space="preserve">Difficult airway poses challenges to all anesthesiologists. Till now, there is no specific consensus for the management of an anticipated difficult </w:t>
      </w:r>
      <w:proofErr w:type="gramStart"/>
      <w:r w:rsidRPr="00534A24">
        <w:rPr>
          <w:rFonts w:ascii="Book Antiqua" w:eastAsia="Book Antiqua" w:hAnsi="Book Antiqua" w:cs="Book Antiqua"/>
          <w:color w:val="000000"/>
        </w:rPr>
        <w:t>airway</w:t>
      </w:r>
      <w:r w:rsidRPr="00534A24">
        <w:rPr>
          <w:rFonts w:ascii="Book Antiqua" w:eastAsia="Book Antiqua" w:hAnsi="Book Antiqua" w:cs="Book Antiqua"/>
          <w:color w:val="000000"/>
          <w:vertAlign w:val="superscript"/>
        </w:rPr>
        <w:t>[</w:t>
      </w:r>
      <w:proofErr w:type="gramEnd"/>
      <w:r w:rsidRPr="00534A24">
        <w:rPr>
          <w:rFonts w:ascii="Book Antiqua" w:eastAsia="Book Antiqua" w:hAnsi="Book Antiqua" w:cs="Book Antiqua"/>
          <w:color w:val="000000"/>
          <w:vertAlign w:val="superscript"/>
        </w:rPr>
        <w:t>1]</w:t>
      </w:r>
      <w:r w:rsidRPr="00534A24">
        <w:rPr>
          <w:rFonts w:ascii="Book Antiqua" w:eastAsia="Book Antiqua" w:hAnsi="Book Antiqua" w:cs="Book Antiqua"/>
          <w:color w:val="000000"/>
        </w:rPr>
        <w:t xml:space="preserve">. In critical situations where we failed to secure the airway with </w:t>
      </w:r>
      <w:proofErr w:type="spellStart"/>
      <w:r w:rsidRPr="00534A24">
        <w:rPr>
          <w:rFonts w:ascii="Book Antiqua" w:eastAsia="Book Antiqua" w:hAnsi="Book Antiqua" w:cs="Book Antiqua"/>
          <w:color w:val="000000"/>
        </w:rPr>
        <w:t>videolaryngoscopy</w:t>
      </w:r>
      <w:proofErr w:type="spellEnd"/>
      <w:r w:rsidRPr="00534A24">
        <w:rPr>
          <w:rFonts w:ascii="Book Antiqua" w:eastAsia="Book Antiqua" w:hAnsi="Book Antiqua" w:cs="Book Antiqua"/>
          <w:color w:val="000000"/>
        </w:rPr>
        <w:t xml:space="preserve"> intubation, supraglottic airway device</w:t>
      </w:r>
      <w:r w:rsidR="00993992" w:rsidRPr="00534A24">
        <w:rPr>
          <w:rFonts w:ascii="Book Antiqua" w:eastAsia="Book Antiqua" w:hAnsi="Book Antiqua" w:cs="Book Antiqua"/>
          <w:color w:val="000000"/>
        </w:rPr>
        <w:t>,</w:t>
      </w:r>
      <w:r w:rsidRPr="00534A24">
        <w:rPr>
          <w:rFonts w:ascii="Book Antiqua" w:eastAsia="Book Antiqua" w:hAnsi="Book Antiqua" w:cs="Book Antiqua"/>
          <w:color w:val="000000"/>
        </w:rPr>
        <w:t xml:space="preserve"> or mask ventilation, front-of-neck access might be the last measure to rescue the </w:t>
      </w:r>
      <w:proofErr w:type="gramStart"/>
      <w:r w:rsidRPr="00534A24">
        <w:rPr>
          <w:rFonts w:ascii="Book Antiqua" w:eastAsia="Book Antiqua" w:hAnsi="Book Antiqua" w:cs="Book Antiqua"/>
          <w:color w:val="000000"/>
        </w:rPr>
        <w:t>patient</w:t>
      </w:r>
      <w:r w:rsidRPr="00534A24">
        <w:rPr>
          <w:rFonts w:ascii="Book Antiqua" w:eastAsia="Book Antiqua" w:hAnsi="Book Antiqua" w:cs="Book Antiqua"/>
          <w:color w:val="000000"/>
          <w:vertAlign w:val="superscript"/>
        </w:rPr>
        <w:t>[</w:t>
      </w:r>
      <w:proofErr w:type="gramEnd"/>
      <w:r w:rsidRPr="00534A24">
        <w:rPr>
          <w:rFonts w:ascii="Book Antiqua" w:eastAsia="Book Antiqua" w:hAnsi="Book Antiqua" w:cs="Book Antiqua"/>
          <w:color w:val="000000"/>
          <w:vertAlign w:val="superscript"/>
        </w:rPr>
        <w:t>2]</w:t>
      </w:r>
      <w:r w:rsidRPr="00534A24">
        <w:rPr>
          <w:rFonts w:ascii="Book Antiqua" w:eastAsia="Book Antiqua" w:hAnsi="Book Antiqua" w:cs="Book Antiqua"/>
          <w:color w:val="000000"/>
        </w:rPr>
        <w:t>. What else can be done in this kind of situation?</w:t>
      </w:r>
    </w:p>
    <w:p w14:paraId="298418FD" w14:textId="769EC2D8" w:rsidR="00A77B3E" w:rsidRPr="00534A24" w:rsidRDefault="000B005C" w:rsidP="00534A24">
      <w:pPr>
        <w:spacing w:line="360" w:lineRule="auto"/>
        <w:ind w:firstLine="240"/>
        <w:jc w:val="both"/>
        <w:rPr>
          <w:rFonts w:ascii="Book Antiqua" w:hAnsi="Book Antiqua"/>
        </w:rPr>
      </w:pPr>
      <w:r w:rsidRPr="00534A24">
        <w:rPr>
          <w:rFonts w:ascii="Book Antiqua" w:eastAsia="Book Antiqua" w:hAnsi="Book Antiqua" w:cs="Book Antiqua"/>
          <w:color w:val="000000"/>
        </w:rPr>
        <w:t xml:space="preserve">In this study, we applied the </w:t>
      </w:r>
      <w:r w:rsidR="00993992" w:rsidRPr="00534A24">
        <w:rPr>
          <w:rFonts w:ascii="Book Antiqua" w:eastAsia="Book Antiqua" w:hAnsi="Book Antiqua" w:cs="Book Antiqua"/>
          <w:color w:val="000000"/>
        </w:rPr>
        <w:t>endotracheal</w:t>
      </w:r>
      <w:r w:rsidR="00993992" w:rsidRPr="00534A24" w:rsidDel="00993992">
        <w:rPr>
          <w:rFonts w:ascii="Book Antiqua" w:eastAsia="Book Antiqua" w:hAnsi="Book Antiqua" w:cs="Book Antiqua"/>
          <w:color w:val="000000"/>
        </w:rPr>
        <w:t xml:space="preserve"> </w:t>
      </w:r>
      <w:r w:rsidRPr="00534A24">
        <w:rPr>
          <w:rFonts w:ascii="Book Antiqua" w:eastAsia="Book Antiqua" w:hAnsi="Book Antiqua" w:cs="Book Antiqua"/>
          <w:color w:val="000000"/>
        </w:rPr>
        <w:t xml:space="preserve">tube tip in the pharynx (TTIP) technique to manage such a </w:t>
      </w:r>
      <w:proofErr w:type="gramStart"/>
      <w:r w:rsidRPr="00534A24">
        <w:rPr>
          <w:rFonts w:ascii="Book Antiqua" w:eastAsia="Book Antiqua" w:hAnsi="Book Antiqua" w:cs="Book Antiqua"/>
          <w:color w:val="000000"/>
        </w:rPr>
        <w:t>situation</w:t>
      </w:r>
      <w:r w:rsidR="00DD3665" w:rsidRPr="00534A24">
        <w:rPr>
          <w:rFonts w:ascii="Book Antiqua" w:eastAsia="Book Antiqua" w:hAnsi="Book Antiqua" w:cs="Book Antiqua"/>
          <w:color w:val="000000"/>
          <w:vertAlign w:val="superscript"/>
        </w:rPr>
        <w:t>[</w:t>
      </w:r>
      <w:proofErr w:type="gramEnd"/>
      <w:r w:rsidR="00DD3665" w:rsidRPr="00534A24">
        <w:rPr>
          <w:rFonts w:ascii="Book Antiqua" w:eastAsia="Book Antiqua" w:hAnsi="Book Antiqua" w:cs="Book Antiqua"/>
          <w:color w:val="000000"/>
          <w:vertAlign w:val="superscript"/>
        </w:rPr>
        <w:t>3,4]</w:t>
      </w:r>
      <w:r w:rsidRPr="00534A24">
        <w:rPr>
          <w:rFonts w:ascii="Book Antiqua" w:eastAsia="Book Antiqua" w:hAnsi="Book Antiqua" w:cs="Book Antiqua"/>
          <w:color w:val="000000"/>
        </w:rPr>
        <w:t>. By leaving the tip of the endotracheal tube in front of the patient’s glottis outlet, attaching it to the anesthetic machine, and with our hand enclosing the patient’s nose and mouth, we</w:t>
      </w:r>
      <w:r w:rsidR="00993992" w:rsidRPr="00534A24">
        <w:rPr>
          <w:rFonts w:ascii="Book Antiqua" w:eastAsia="Book Antiqua" w:hAnsi="Book Antiqua" w:cs="Book Antiqua"/>
          <w:color w:val="000000"/>
        </w:rPr>
        <w:t xml:space="preserve"> were</w:t>
      </w:r>
      <w:r w:rsidRPr="00534A24">
        <w:rPr>
          <w:rFonts w:ascii="Book Antiqua" w:eastAsia="Book Antiqua" w:hAnsi="Book Antiqua" w:cs="Book Antiqua"/>
          <w:color w:val="000000"/>
        </w:rPr>
        <w:t xml:space="preserve"> then able to initiate ventilation. This technique not only buys us time to perform front-of-neck access of the airway or prepare other tools for reintubation but also avoids life-threatening desaturation in</w:t>
      </w:r>
      <w:r w:rsidR="00DD3665" w:rsidRPr="00534A24">
        <w:rPr>
          <w:rFonts w:ascii="Book Antiqua" w:eastAsia="Book Antiqua" w:hAnsi="Book Antiqua" w:cs="Book Antiqua"/>
          <w:color w:val="000000"/>
        </w:rPr>
        <w:t xml:space="preserve"> </w:t>
      </w:r>
      <w:r w:rsidRPr="00534A24">
        <w:rPr>
          <w:rFonts w:ascii="Book Antiqua" w:eastAsia="Book Antiqua" w:hAnsi="Book Antiqua" w:cs="Book Antiqua"/>
          <w:color w:val="000000"/>
        </w:rPr>
        <w:t xml:space="preserve">a </w:t>
      </w:r>
      <w:r w:rsidR="00993992" w:rsidRPr="00534A24">
        <w:rPr>
          <w:rFonts w:ascii="Book Antiqua" w:eastAsia="Book Antiqua" w:hAnsi="Book Antiqua" w:cs="Book Antiqua"/>
          <w:color w:val="000000"/>
        </w:rPr>
        <w:t>“</w:t>
      </w:r>
      <w:r w:rsidRPr="00534A24">
        <w:rPr>
          <w:rFonts w:ascii="Book Antiqua" w:eastAsia="Book Antiqua" w:hAnsi="Book Antiqua" w:cs="Book Antiqua"/>
          <w:color w:val="000000"/>
        </w:rPr>
        <w:t>c</w:t>
      </w:r>
      <w:r w:rsidRPr="00534A24">
        <w:rPr>
          <w:rFonts w:ascii="Book Antiqua" w:eastAsia="Book Antiqua" w:hAnsi="Book Antiqua" w:cs="Book Antiqua"/>
          <w:color w:val="000000"/>
          <w:shd w:val="clear" w:color="auto" w:fill="FFFFFF"/>
        </w:rPr>
        <w:t>annot intubate, cannot oxygenate (CICO)</w:t>
      </w:r>
      <w:r w:rsidR="00993992" w:rsidRPr="00534A24">
        <w:rPr>
          <w:rFonts w:ascii="Book Antiqua" w:eastAsia="Book Antiqua" w:hAnsi="Book Antiqua" w:cs="Book Antiqua"/>
          <w:color w:val="000000"/>
          <w:shd w:val="clear" w:color="auto" w:fill="FFFFFF"/>
        </w:rPr>
        <w:t>”</w:t>
      </w:r>
      <w:r w:rsidRPr="00534A24">
        <w:rPr>
          <w:rFonts w:ascii="Book Antiqua" w:eastAsia="Book Antiqua" w:hAnsi="Book Antiqua" w:cs="Book Antiqua"/>
          <w:color w:val="000000"/>
          <w:shd w:val="clear" w:color="auto" w:fill="FFFFFF"/>
        </w:rPr>
        <w:t xml:space="preserve"> situation</w:t>
      </w:r>
      <w:r w:rsidRPr="00534A24">
        <w:rPr>
          <w:rFonts w:ascii="Book Antiqua" w:eastAsia="Book Antiqua" w:hAnsi="Book Antiqua" w:cs="Book Antiqua"/>
          <w:color w:val="000000"/>
        </w:rPr>
        <w:t>.</w:t>
      </w:r>
    </w:p>
    <w:p w14:paraId="4BBF6831" w14:textId="77777777" w:rsidR="00A77B3E" w:rsidRPr="00534A24" w:rsidRDefault="00A77B3E" w:rsidP="00534A24">
      <w:pPr>
        <w:spacing w:line="360" w:lineRule="auto"/>
        <w:jc w:val="both"/>
        <w:rPr>
          <w:rFonts w:ascii="Book Antiqua" w:hAnsi="Book Antiqua"/>
        </w:rPr>
      </w:pPr>
    </w:p>
    <w:p w14:paraId="090D082E" w14:textId="77777777"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b/>
          <w:caps/>
          <w:color w:val="000000"/>
          <w:u w:val="single"/>
        </w:rPr>
        <w:t>CASE PRESENTATION</w:t>
      </w:r>
    </w:p>
    <w:p w14:paraId="53FF8129" w14:textId="77777777"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b/>
          <w:i/>
          <w:color w:val="000000"/>
        </w:rPr>
        <w:t>Chief complaints</w:t>
      </w:r>
    </w:p>
    <w:p w14:paraId="0C0AE16E" w14:textId="77777777"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color w:val="000000"/>
        </w:rPr>
        <w:lastRenderedPageBreak/>
        <w:t xml:space="preserve">We report the case of a 43-year-old otherwise healthy man </w:t>
      </w:r>
      <w:r w:rsidRPr="00534A24">
        <w:rPr>
          <w:rFonts w:ascii="Book Antiqua" w:eastAsia="Book Antiqua" w:hAnsi="Book Antiqua" w:cs="Book Antiqua"/>
          <w:color w:val="000000"/>
          <w:shd w:val="clear" w:color="auto" w:fill="FFFFFF"/>
        </w:rPr>
        <w:t>(weight, 65 kg; height, 174 cm; body mass index, 21.4 kg/m²)</w:t>
      </w:r>
      <w:r w:rsidRPr="00534A24">
        <w:rPr>
          <w:rFonts w:ascii="Book Antiqua" w:eastAsia="Book Antiqua" w:hAnsi="Book Antiqua" w:cs="Book Antiqua"/>
          <w:color w:val="000000"/>
        </w:rPr>
        <w:t xml:space="preserve"> who was scheduled for elective tracheostomy and parotid tumor excision. His chief complaint was dysphagia for months.</w:t>
      </w:r>
    </w:p>
    <w:p w14:paraId="18770325" w14:textId="77777777" w:rsidR="00A77B3E" w:rsidRPr="00534A24" w:rsidRDefault="00A77B3E" w:rsidP="00534A24">
      <w:pPr>
        <w:spacing w:line="360" w:lineRule="auto"/>
        <w:jc w:val="both"/>
        <w:rPr>
          <w:rFonts w:ascii="Book Antiqua" w:hAnsi="Book Antiqua"/>
        </w:rPr>
      </w:pPr>
    </w:p>
    <w:p w14:paraId="28C04F2D" w14:textId="77777777"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b/>
          <w:i/>
          <w:color w:val="000000"/>
        </w:rPr>
        <w:t>History of present illness</w:t>
      </w:r>
    </w:p>
    <w:p w14:paraId="74AA35AE" w14:textId="727E9A6C"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color w:val="000000"/>
        </w:rPr>
        <w:t xml:space="preserve">The tumor was recognized </w:t>
      </w:r>
      <w:proofErr w:type="gramStart"/>
      <w:r w:rsidRPr="00534A24">
        <w:rPr>
          <w:rFonts w:ascii="Book Antiqua" w:eastAsia="Book Antiqua" w:hAnsi="Book Antiqua" w:cs="Book Antiqua"/>
          <w:color w:val="000000"/>
        </w:rPr>
        <w:t>since</w:t>
      </w:r>
      <w:proofErr w:type="gramEnd"/>
      <w:r w:rsidRPr="00534A24">
        <w:rPr>
          <w:rFonts w:ascii="Book Antiqua" w:eastAsia="Book Antiqua" w:hAnsi="Book Antiqua" w:cs="Book Antiqua"/>
          <w:color w:val="000000"/>
        </w:rPr>
        <w:t xml:space="preserve"> 10 years ago, but the patient refused surgical treatment at the time. It became larger and progressively extended to the nasopharynx and oropharynx, leading to a muffled voice, dysphagia, and mild dyspnea in the supine position (Figure 1).</w:t>
      </w:r>
    </w:p>
    <w:p w14:paraId="40DA473A" w14:textId="77777777" w:rsidR="00A77B3E" w:rsidRPr="00534A24" w:rsidRDefault="00A77B3E" w:rsidP="00534A24">
      <w:pPr>
        <w:spacing w:line="360" w:lineRule="auto"/>
        <w:jc w:val="both"/>
        <w:rPr>
          <w:rFonts w:ascii="Book Antiqua" w:hAnsi="Book Antiqua"/>
        </w:rPr>
      </w:pPr>
    </w:p>
    <w:p w14:paraId="10EB4F05" w14:textId="77777777"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b/>
          <w:i/>
          <w:color w:val="000000"/>
        </w:rPr>
        <w:t>History of past illness</w:t>
      </w:r>
    </w:p>
    <w:p w14:paraId="2E432937" w14:textId="61676001"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color w:val="000000"/>
        </w:rPr>
        <w:t xml:space="preserve">There </w:t>
      </w:r>
      <w:r w:rsidR="00993992" w:rsidRPr="00534A24">
        <w:rPr>
          <w:rFonts w:ascii="Book Antiqua" w:eastAsia="Book Antiqua" w:hAnsi="Book Antiqua" w:cs="Book Antiqua"/>
          <w:color w:val="000000"/>
        </w:rPr>
        <w:t xml:space="preserve">was </w:t>
      </w:r>
      <w:r w:rsidRPr="00534A24">
        <w:rPr>
          <w:rFonts w:ascii="Book Antiqua" w:eastAsia="Book Antiqua" w:hAnsi="Book Antiqua" w:cs="Book Antiqua"/>
          <w:color w:val="000000"/>
        </w:rPr>
        <w:t>no relevant history of past illness.</w:t>
      </w:r>
    </w:p>
    <w:p w14:paraId="6190F7DF" w14:textId="77777777" w:rsidR="00A77B3E" w:rsidRPr="00534A24" w:rsidRDefault="00A77B3E" w:rsidP="00534A24">
      <w:pPr>
        <w:spacing w:line="360" w:lineRule="auto"/>
        <w:jc w:val="both"/>
        <w:rPr>
          <w:rFonts w:ascii="Book Antiqua" w:hAnsi="Book Antiqua"/>
        </w:rPr>
      </w:pPr>
    </w:p>
    <w:p w14:paraId="11821E80" w14:textId="77777777"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b/>
          <w:i/>
          <w:color w:val="000000"/>
        </w:rPr>
        <w:t>Personal and family history</w:t>
      </w:r>
    </w:p>
    <w:p w14:paraId="47D8CAF9" w14:textId="10D76F96"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color w:val="000000"/>
        </w:rPr>
        <w:t xml:space="preserve">There </w:t>
      </w:r>
      <w:r w:rsidR="00993992" w:rsidRPr="00534A24">
        <w:rPr>
          <w:rFonts w:ascii="Book Antiqua" w:eastAsia="Book Antiqua" w:hAnsi="Book Antiqua" w:cs="Book Antiqua"/>
          <w:color w:val="000000"/>
        </w:rPr>
        <w:t xml:space="preserve">was </w:t>
      </w:r>
      <w:r w:rsidRPr="00534A24">
        <w:rPr>
          <w:rFonts w:ascii="Book Antiqua" w:eastAsia="Book Antiqua" w:hAnsi="Book Antiqua" w:cs="Book Antiqua"/>
          <w:color w:val="000000"/>
        </w:rPr>
        <w:t xml:space="preserve">no relevant family history of cancer or chronic disease. The patient </w:t>
      </w:r>
      <w:r w:rsidR="00993992" w:rsidRPr="00534A24">
        <w:rPr>
          <w:rFonts w:ascii="Book Antiqua" w:eastAsia="Book Antiqua" w:hAnsi="Book Antiqua" w:cs="Book Antiqua"/>
          <w:color w:val="000000"/>
        </w:rPr>
        <w:t xml:space="preserve">was </w:t>
      </w:r>
      <w:r w:rsidRPr="00534A24">
        <w:rPr>
          <w:rFonts w:ascii="Book Antiqua" w:eastAsia="Book Antiqua" w:hAnsi="Book Antiqua" w:cs="Book Antiqua"/>
          <w:color w:val="000000"/>
        </w:rPr>
        <w:t>otherwise health</w:t>
      </w:r>
      <w:r w:rsidR="00993992" w:rsidRPr="00534A24">
        <w:rPr>
          <w:rFonts w:ascii="Book Antiqua" w:eastAsia="Book Antiqua" w:hAnsi="Book Antiqua" w:cs="Book Antiqua"/>
          <w:color w:val="000000"/>
        </w:rPr>
        <w:t>y</w:t>
      </w:r>
      <w:r w:rsidRPr="00534A24">
        <w:rPr>
          <w:rFonts w:ascii="Book Antiqua" w:eastAsia="Book Antiqua" w:hAnsi="Book Antiqua" w:cs="Book Antiqua"/>
          <w:color w:val="000000"/>
        </w:rPr>
        <w:t xml:space="preserve"> other than having </w:t>
      </w:r>
      <w:r w:rsidR="00993992" w:rsidRPr="00534A24">
        <w:rPr>
          <w:rFonts w:ascii="Book Antiqua" w:eastAsia="Book Antiqua" w:hAnsi="Book Antiqua" w:cs="Book Antiqua"/>
          <w:color w:val="000000"/>
        </w:rPr>
        <w:t xml:space="preserve">a </w:t>
      </w:r>
      <w:r w:rsidRPr="00534A24">
        <w:rPr>
          <w:rFonts w:ascii="Book Antiqua" w:eastAsia="Book Antiqua" w:hAnsi="Book Antiqua" w:cs="Book Antiqua"/>
          <w:color w:val="000000"/>
        </w:rPr>
        <w:t>parotid tumor, alcohol drinking</w:t>
      </w:r>
      <w:r w:rsidR="00993992" w:rsidRPr="00534A24">
        <w:rPr>
          <w:rFonts w:ascii="Book Antiqua" w:eastAsia="Book Antiqua" w:hAnsi="Book Antiqua" w:cs="Book Antiqua"/>
          <w:color w:val="000000"/>
        </w:rPr>
        <w:t>,</w:t>
      </w:r>
      <w:r w:rsidRPr="00534A24">
        <w:rPr>
          <w:rFonts w:ascii="Book Antiqua" w:eastAsia="Book Antiqua" w:hAnsi="Book Antiqua" w:cs="Book Antiqua"/>
          <w:color w:val="000000"/>
        </w:rPr>
        <w:t xml:space="preserve"> and betelnut chewing history for &gt;</w:t>
      </w:r>
      <w:r w:rsidR="00DD3665" w:rsidRPr="00534A24">
        <w:rPr>
          <w:rFonts w:ascii="Book Antiqua" w:eastAsia="Book Antiqua" w:hAnsi="Book Antiqua" w:cs="Book Antiqua"/>
          <w:color w:val="000000"/>
        </w:rPr>
        <w:t xml:space="preserve"> </w:t>
      </w:r>
      <w:r w:rsidRPr="00534A24">
        <w:rPr>
          <w:rFonts w:ascii="Book Antiqua" w:eastAsia="Book Antiqua" w:hAnsi="Book Antiqua" w:cs="Book Antiqua"/>
          <w:color w:val="000000"/>
        </w:rPr>
        <w:t>10 years.</w:t>
      </w:r>
    </w:p>
    <w:p w14:paraId="62EF8E51" w14:textId="77777777" w:rsidR="00A77B3E" w:rsidRPr="00534A24" w:rsidRDefault="00A77B3E" w:rsidP="00534A24">
      <w:pPr>
        <w:spacing w:line="360" w:lineRule="auto"/>
        <w:jc w:val="both"/>
        <w:rPr>
          <w:rFonts w:ascii="Book Antiqua" w:hAnsi="Book Antiqua"/>
        </w:rPr>
      </w:pPr>
    </w:p>
    <w:p w14:paraId="1B33ADCB" w14:textId="77777777"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b/>
          <w:i/>
          <w:color w:val="000000"/>
        </w:rPr>
        <w:t>Physical examination</w:t>
      </w:r>
    </w:p>
    <w:p w14:paraId="289EFB98" w14:textId="018A63F2"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color w:val="000000"/>
        </w:rPr>
        <w:t xml:space="preserve">Preoperative assessment concluded him as a patient with difficult airway </w:t>
      </w:r>
      <w:r w:rsidR="005F443F" w:rsidRPr="00534A24">
        <w:rPr>
          <w:rFonts w:ascii="Book Antiqua" w:eastAsia="Book Antiqua" w:hAnsi="Book Antiqua" w:cs="Book Antiqua"/>
          <w:color w:val="000000"/>
        </w:rPr>
        <w:t>(</w:t>
      </w:r>
      <w:proofErr w:type="spellStart"/>
      <w:r w:rsidRPr="00534A24">
        <w:rPr>
          <w:rFonts w:ascii="Book Antiqua" w:eastAsia="Book Antiqua" w:hAnsi="Book Antiqua" w:cs="Book Antiqua"/>
          <w:color w:val="000000"/>
          <w:shd w:val="clear" w:color="auto" w:fill="FFFFFF"/>
        </w:rPr>
        <w:t>Mallampati</w:t>
      </w:r>
      <w:proofErr w:type="spellEnd"/>
      <w:r w:rsidRPr="00534A24">
        <w:rPr>
          <w:rFonts w:ascii="Book Antiqua" w:eastAsia="Book Antiqua" w:hAnsi="Book Antiqua" w:cs="Book Antiqua"/>
          <w:color w:val="000000"/>
          <w:shd w:val="clear" w:color="auto" w:fill="FFFFFF"/>
        </w:rPr>
        <w:t xml:space="preserve"> class IV</w:t>
      </w:r>
      <w:r w:rsidR="005F443F" w:rsidRPr="00534A24">
        <w:rPr>
          <w:rFonts w:ascii="Book Antiqua" w:eastAsia="Book Antiqua" w:hAnsi="Book Antiqua" w:cs="Book Antiqua"/>
          <w:color w:val="000000"/>
          <w:shd w:val="clear" w:color="auto" w:fill="FFFFFF"/>
        </w:rPr>
        <w:t>)</w:t>
      </w:r>
      <w:r w:rsidRPr="00534A24">
        <w:rPr>
          <w:rFonts w:ascii="Book Antiqua" w:eastAsia="Book Antiqua" w:hAnsi="Book Antiqua" w:cs="Book Antiqua"/>
          <w:color w:val="000000"/>
          <w:shd w:val="clear" w:color="auto" w:fill="FFFFFF"/>
        </w:rPr>
        <w:t>. His thyromental distance was 6 cm; inter-incisor gap, 4 cm; and head extension, &gt; 35°</w:t>
      </w:r>
      <w:r w:rsidRPr="00534A24">
        <w:rPr>
          <w:rFonts w:ascii="Book Antiqua" w:eastAsia="Book Antiqua" w:hAnsi="Book Antiqua" w:cs="Book Antiqua"/>
          <w:color w:val="000000"/>
        </w:rPr>
        <w:t xml:space="preserve">. There were no abnormal breathing sounds on physical examination. He was classified as </w:t>
      </w:r>
      <w:r w:rsidR="00993992" w:rsidRPr="00534A24">
        <w:rPr>
          <w:rFonts w:ascii="Book Antiqua" w:eastAsia="Book Antiqua" w:hAnsi="Book Antiqua" w:cs="Book Antiqua"/>
          <w:color w:val="000000"/>
        </w:rPr>
        <w:t xml:space="preserve">having </w:t>
      </w:r>
      <w:r w:rsidRPr="00534A24">
        <w:rPr>
          <w:rFonts w:ascii="Book Antiqua" w:eastAsia="Book Antiqua" w:hAnsi="Book Antiqua" w:cs="Book Antiqua"/>
          <w:color w:val="000000"/>
        </w:rPr>
        <w:t>American Society of Anesthesiology class III</w:t>
      </w:r>
      <w:r w:rsidR="00993992" w:rsidRPr="00534A24">
        <w:rPr>
          <w:rFonts w:ascii="Book Antiqua" w:eastAsia="Book Antiqua" w:hAnsi="Book Antiqua" w:cs="Book Antiqua"/>
          <w:color w:val="000000"/>
        </w:rPr>
        <w:t xml:space="preserve"> status</w:t>
      </w:r>
      <w:r w:rsidRPr="00534A24">
        <w:rPr>
          <w:rFonts w:ascii="Book Antiqua" w:eastAsia="Book Antiqua" w:hAnsi="Book Antiqua" w:cs="Book Antiqua"/>
          <w:color w:val="000000"/>
        </w:rPr>
        <w:t>.</w:t>
      </w:r>
    </w:p>
    <w:p w14:paraId="7626CE8E" w14:textId="77777777" w:rsidR="00A77B3E" w:rsidRPr="00534A24" w:rsidRDefault="00A77B3E" w:rsidP="00534A24">
      <w:pPr>
        <w:spacing w:line="360" w:lineRule="auto"/>
        <w:jc w:val="both"/>
        <w:rPr>
          <w:rFonts w:ascii="Book Antiqua" w:hAnsi="Book Antiqua"/>
        </w:rPr>
      </w:pPr>
    </w:p>
    <w:p w14:paraId="49CF23B5" w14:textId="77777777"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b/>
          <w:i/>
          <w:color w:val="000000"/>
        </w:rPr>
        <w:t>Laboratory examinations</w:t>
      </w:r>
    </w:p>
    <w:p w14:paraId="2A99B5FD" w14:textId="21762540" w:rsidR="00A77B3E" w:rsidRPr="00534A24" w:rsidRDefault="00DD3665" w:rsidP="00534A24">
      <w:pPr>
        <w:spacing w:line="360" w:lineRule="auto"/>
        <w:jc w:val="both"/>
        <w:rPr>
          <w:rFonts w:ascii="Book Antiqua" w:hAnsi="Book Antiqua"/>
        </w:rPr>
      </w:pPr>
      <w:r w:rsidRPr="00534A24">
        <w:rPr>
          <w:rFonts w:ascii="Book Antiqua" w:eastAsia="Book Antiqua" w:hAnsi="Book Antiqua" w:cs="Book Antiqua"/>
          <w:color w:val="000000"/>
        </w:rPr>
        <w:t>Blood cell count, electrolytes</w:t>
      </w:r>
      <w:r w:rsidR="005F443F" w:rsidRPr="00534A24">
        <w:rPr>
          <w:rFonts w:ascii="Book Antiqua" w:eastAsia="Book Antiqua" w:hAnsi="Book Antiqua" w:cs="Book Antiqua"/>
          <w:color w:val="000000"/>
        </w:rPr>
        <w:t>,</w:t>
      </w:r>
      <w:r w:rsidRPr="00534A24">
        <w:rPr>
          <w:rFonts w:ascii="Book Antiqua" w:eastAsia="Book Antiqua" w:hAnsi="Book Antiqua" w:cs="Book Antiqua"/>
          <w:color w:val="000000"/>
        </w:rPr>
        <w:t xml:space="preserve"> and biochemistry </w:t>
      </w:r>
      <w:r w:rsidR="005F443F" w:rsidRPr="00534A24">
        <w:rPr>
          <w:rFonts w:ascii="Book Antiqua" w:eastAsia="Book Antiqua" w:hAnsi="Book Antiqua" w:cs="Book Antiqua"/>
          <w:color w:val="000000"/>
        </w:rPr>
        <w:t xml:space="preserve">parameters </w:t>
      </w:r>
      <w:r w:rsidRPr="00534A24">
        <w:rPr>
          <w:rFonts w:ascii="Book Antiqua" w:eastAsia="Book Antiqua" w:hAnsi="Book Antiqua" w:cs="Book Antiqua"/>
          <w:color w:val="000000"/>
        </w:rPr>
        <w:t>were all within normal limit.</w:t>
      </w:r>
    </w:p>
    <w:p w14:paraId="65E77F94" w14:textId="77777777" w:rsidR="00A77B3E" w:rsidRPr="00534A24" w:rsidRDefault="00A77B3E" w:rsidP="00534A24">
      <w:pPr>
        <w:spacing w:line="360" w:lineRule="auto"/>
        <w:jc w:val="both"/>
        <w:rPr>
          <w:rFonts w:ascii="Book Antiqua" w:hAnsi="Book Antiqua"/>
        </w:rPr>
      </w:pPr>
    </w:p>
    <w:p w14:paraId="7D163458" w14:textId="77777777"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b/>
          <w:i/>
          <w:color w:val="000000"/>
        </w:rPr>
        <w:t>Imaging examinations</w:t>
      </w:r>
    </w:p>
    <w:p w14:paraId="57E2FD2B" w14:textId="060BD415" w:rsidR="00A77B3E" w:rsidRPr="00534A24" w:rsidRDefault="005F443F" w:rsidP="00534A24">
      <w:pPr>
        <w:spacing w:line="360" w:lineRule="auto"/>
        <w:jc w:val="both"/>
        <w:rPr>
          <w:rFonts w:ascii="Book Antiqua" w:hAnsi="Book Antiqua"/>
        </w:rPr>
      </w:pPr>
      <w:r w:rsidRPr="00534A24">
        <w:rPr>
          <w:rFonts w:ascii="Book Antiqua" w:eastAsia="Book Antiqua" w:hAnsi="Book Antiqua" w:cs="Book Antiqua"/>
          <w:color w:val="000000"/>
        </w:rPr>
        <w:lastRenderedPageBreak/>
        <w:t>C</w:t>
      </w:r>
      <w:r w:rsidR="000B005C" w:rsidRPr="00534A24">
        <w:rPr>
          <w:rFonts w:ascii="Book Antiqua" w:eastAsia="Book Antiqua" w:hAnsi="Book Antiqua" w:cs="Book Antiqua"/>
          <w:color w:val="000000"/>
        </w:rPr>
        <w:t>omputed tomography</w:t>
      </w:r>
      <w:r w:rsidRPr="00534A24">
        <w:rPr>
          <w:rFonts w:ascii="Book Antiqua" w:eastAsia="Book Antiqua" w:hAnsi="Book Antiqua" w:cs="Book Antiqua"/>
          <w:color w:val="000000"/>
        </w:rPr>
        <w:t xml:space="preserve"> </w:t>
      </w:r>
      <w:r w:rsidR="000B005C" w:rsidRPr="00534A24">
        <w:rPr>
          <w:rFonts w:ascii="Book Antiqua" w:eastAsia="Book Antiqua" w:hAnsi="Book Antiqua" w:cs="Book Antiqua"/>
          <w:color w:val="000000"/>
        </w:rPr>
        <w:t xml:space="preserve">and nasopharyngeal fiberoptic examination revealed a huge mass from the right parotid region and deeply extended through the lateral pharyngeal region to the retropharyngeal region and obliteration of the nasopharynx to the oropharynx (Figure </w:t>
      </w:r>
      <w:r w:rsidR="00DD3665" w:rsidRPr="00534A24">
        <w:rPr>
          <w:rFonts w:ascii="Book Antiqua" w:eastAsia="Book Antiqua" w:hAnsi="Book Antiqua" w:cs="Book Antiqua"/>
          <w:color w:val="000000"/>
        </w:rPr>
        <w:t>2</w:t>
      </w:r>
      <w:r w:rsidR="000B005C" w:rsidRPr="00534A24">
        <w:rPr>
          <w:rFonts w:ascii="Book Antiqua" w:eastAsia="Book Antiqua" w:hAnsi="Book Antiqua" w:cs="Book Antiqua"/>
          <w:color w:val="000000"/>
        </w:rPr>
        <w:t xml:space="preserve">). However, fiberoptic examination from the oral approach also demonstrated a clear view of the laryngeal inlet after bypassing the tumor (Figure </w:t>
      </w:r>
      <w:r w:rsidR="00DD3665" w:rsidRPr="00534A24">
        <w:rPr>
          <w:rFonts w:ascii="Book Antiqua" w:eastAsia="Book Antiqua" w:hAnsi="Book Antiqua" w:cs="Book Antiqua"/>
          <w:color w:val="000000"/>
        </w:rPr>
        <w:t>3</w:t>
      </w:r>
      <w:r w:rsidR="000B005C" w:rsidRPr="00534A24">
        <w:rPr>
          <w:rFonts w:ascii="Book Antiqua" w:eastAsia="Book Antiqua" w:hAnsi="Book Antiqua" w:cs="Book Antiqua"/>
          <w:color w:val="000000"/>
        </w:rPr>
        <w:t xml:space="preserve">). </w:t>
      </w:r>
    </w:p>
    <w:p w14:paraId="3A17355C" w14:textId="77777777" w:rsidR="00A77B3E" w:rsidRPr="00534A24" w:rsidRDefault="00A77B3E" w:rsidP="00534A24">
      <w:pPr>
        <w:spacing w:line="360" w:lineRule="auto"/>
        <w:jc w:val="both"/>
        <w:rPr>
          <w:rFonts w:ascii="Book Antiqua" w:hAnsi="Book Antiqua"/>
        </w:rPr>
      </w:pPr>
    </w:p>
    <w:p w14:paraId="2766E2FD" w14:textId="77777777"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b/>
          <w:caps/>
          <w:color w:val="000000"/>
          <w:u w:val="single"/>
        </w:rPr>
        <w:t>FINAL DIAGNOSIS</w:t>
      </w:r>
    </w:p>
    <w:p w14:paraId="311ED236" w14:textId="12865CD7"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color w:val="000000"/>
        </w:rPr>
        <w:t xml:space="preserve">Benign parotid tumor was suspected preoperatively. Benign pleomorphic adenoma of </w:t>
      </w:r>
      <w:r w:rsidR="005F443F" w:rsidRPr="00534A24">
        <w:rPr>
          <w:rFonts w:ascii="Book Antiqua" w:eastAsia="Book Antiqua" w:hAnsi="Book Antiqua" w:cs="Book Antiqua"/>
          <w:color w:val="000000"/>
        </w:rPr>
        <w:t xml:space="preserve">the </w:t>
      </w:r>
      <w:r w:rsidRPr="00534A24">
        <w:rPr>
          <w:rFonts w:ascii="Book Antiqua" w:eastAsia="Book Antiqua" w:hAnsi="Book Antiqua" w:cs="Book Antiqua"/>
          <w:color w:val="000000"/>
        </w:rPr>
        <w:t xml:space="preserve">parotid gland was </w:t>
      </w:r>
      <w:r w:rsidR="005F443F" w:rsidRPr="00534A24">
        <w:rPr>
          <w:rFonts w:ascii="Book Antiqua" w:eastAsia="Book Antiqua" w:hAnsi="Book Antiqua" w:cs="Book Antiqua"/>
          <w:color w:val="000000"/>
        </w:rPr>
        <w:t xml:space="preserve">finally </w:t>
      </w:r>
      <w:r w:rsidRPr="00534A24">
        <w:rPr>
          <w:rFonts w:ascii="Book Antiqua" w:eastAsia="Book Antiqua" w:hAnsi="Book Antiqua" w:cs="Book Antiqua"/>
          <w:color w:val="000000"/>
        </w:rPr>
        <w:t>confirmed by</w:t>
      </w:r>
      <w:r w:rsidR="005F443F" w:rsidRPr="00534A24">
        <w:rPr>
          <w:rFonts w:ascii="Book Antiqua" w:eastAsia="Book Antiqua" w:hAnsi="Book Antiqua" w:cs="Book Antiqua"/>
          <w:color w:val="000000"/>
        </w:rPr>
        <w:t xml:space="preserve"> </w:t>
      </w:r>
      <w:r w:rsidRPr="00534A24">
        <w:rPr>
          <w:rFonts w:ascii="Book Antiqua" w:eastAsia="Book Antiqua" w:hAnsi="Book Antiqua" w:cs="Book Antiqua"/>
          <w:color w:val="000000"/>
        </w:rPr>
        <w:t>pathology.</w:t>
      </w:r>
    </w:p>
    <w:p w14:paraId="06733458" w14:textId="77777777" w:rsidR="00A77B3E" w:rsidRPr="00534A24" w:rsidRDefault="00A77B3E" w:rsidP="00534A24">
      <w:pPr>
        <w:spacing w:line="360" w:lineRule="auto"/>
        <w:jc w:val="both"/>
        <w:rPr>
          <w:rFonts w:ascii="Book Antiqua" w:hAnsi="Book Antiqua"/>
        </w:rPr>
      </w:pPr>
    </w:p>
    <w:p w14:paraId="0CABB577" w14:textId="77777777"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b/>
          <w:caps/>
          <w:color w:val="000000"/>
          <w:u w:val="single"/>
        </w:rPr>
        <w:t>TREATMENT</w:t>
      </w:r>
    </w:p>
    <w:p w14:paraId="325D5120" w14:textId="014995C1" w:rsidR="00A77B3E" w:rsidRPr="00534A24" w:rsidRDefault="005F443F" w:rsidP="00534A24">
      <w:pPr>
        <w:spacing w:line="360" w:lineRule="auto"/>
        <w:jc w:val="both"/>
        <w:rPr>
          <w:rFonts w:ascii="Book Antiqua" w:hAnsi="Book Antiqua"/>
        </w:rPr>
      </w:pPr>
      <w:r w:rsidRPr="00534A24">
        <w:rPr>
          <w:rFonts w:ascii="Book Antiqua" w:eastAsia="Book Antiqua" w:hAnsi="Book Antiqua" w:cs="Book Antiqua"/>
          <w:color w:val="000000"/>
        </w:rPr>
        <w:t xml:space="preserve">The patient’s </w:t>
      </w:r>
      <w:r w:rsidR="000B005C" w:rsidRPr="00534A24">
        <w:rPr>
          <w:rFonts w:ascii="Book Antiqua" w:eastAsia="Book Antiqua" w:hAnsi="Book Antiqua" w:cs="Book Antiqua"/>
          <w:color w:val="000000"/>
          <w:shd w:val="clear" w:color="auto" w:fill="FFFFFF"/>
        </w:rPr>
        <w:t>otolaryngologist</w:t>
      </w:r>
      <w:r w:rsidR="000B005C" w:rsidRPr="00534A24">
        <w:rPr>
          <w:rFonts w:ascii="Book Antiqua" w:eastAsia="Book Antiqua" w:hAnsi="Book Antiqua" w:cs="Book Antiqua"/>
          <w:color w:val="000000"/>
        </w:rPr>
        <w:t xml:space="preserve"> arranged tumor excision surgery under general anesthesia. Although an awake tracheostomy</w:t>
      </w:r>
      <w:r w:rsidR="00DD3665" w:rsidRPr="00534A24">
        <w:rPr>
          <w:rFonts w:ascii="Book Antiqua" w:eastAsia="Book Antiqua" w:hAnsi="Book Antiqua" w:cs="Book Antiqua"/>
          <w:color w:val="000000"/>
        </w:rPr>
        <w:t xml:space="preserve"> </w:t>
      </w:r>
      <w:r w:rsidR="000B005C" w:rsidRPr="00534A24">
        <w:rPr>
          <w:rFonts w:ascii="Book Antiqua" w:eastAsia="Book Antiqua" w:hAnsi="Book Antiqua" w:cs="Book Antiqua"/>
          <w:color w:val="000000"/>
        </w:rPr>
        <w:t xml:space="preserve">was introduced to the patient initially, out of fear, he asked for tracheostomy under general anesthesia. There was no sign of respiratory distress at the time, and his previous oral fiberoptic examination demonstrated that oral intubation was possible. Thus, our medical team and the patient came to an agreement that we </w:t>
      </w:r>
      <w:r w:rsidRPr="00534A24">
        <w:rPr>
          <w:rFonts w:ascii="Book Antiqua" w:eastAsia="Book Antiqua" w:hAnsi="Book Antiqua" w:cs="Book Antiqua"/>
          <w:color w:val="000000"/>
        </w:rPr>
        <w:t xml:space="preserve">would </w:t>
      </w:r>
      <w:r w:rsidR="000B005C" w:rsidRPr="00534A24">
        <w:rPr>
          <w:rFonts w:ascii="Book Antiqua" w:eastAsia="Book Antiqua" w:hAnsi="Book Antiqua" w:cs="Book Antiqua"/>
          <w:color w:val="000000"/>
        </w:rPr>
        <w:t xml:space="preserve">try awake intubation first if he can cooperate well, and we </w:t>
      </w:r>
      <w:r w:rsidRPr="00534A24">
        <w:rPr>
          <w:rFonts w:ascii="Book Antiqua" w:eastAsia="Book Antiqua" w:hAnsi="Book Antiqua" w:cs="Book Antiqua"/>
          <w:color w:val="000000"/>
        </w:rPr>
        <w:t>would</w:t>
      </w:r>
      <w:r w:rsidRPr="00534A24" w:rsidDel="005F443F">
        <w:rPr>
          <w:rFonts w:ascii="Book Antiqua" w:eastAsia="Book Antiqua" w:hAnsi="Book Antiqua" w:cs="Book Antiqua"/>
          <w:color w:val="000000"/>
        </w:rPr>
        <w:t xml:space="preserve"> </w:t>
      </w:r>
      <w:r w:rsidR="000B005C" w:rsidRPr="00534A24">
        <w:rPr>
          <w:rFonts w:ascii="Book Antiqua" w:eastAsia="Book Antiqua" w:hAnsi="Book Antiqua" w:cs="Book Antiqua"/>
          <w:color w:val="000000"/>
        </w:rPr>
        <w:t xml:space="preserve">anesthetize him after securing definite airway and then perform tracheostomy. If there </w:t>
      </w:r>
      <w:r w:rsidRPr="00534A24">
        <w:rPr>
          <w:rFonts w:ascii="Book Antiqua" w:eastAsia="Book Antiqua" w:hAnsi="Book Antiqua" w:cs="Book Antiqua"/>
          <w:color w:val="000000"/>
        </w:rPr>
        <w:t xml:space="preserve">were </w:t>
      </w:r>
      <w:r w:rsidR="000B005C" w:rsidRPr="00534A24">
        <w:rPr>
          <w:rFonts w:ascii="Book Antiqua" w:eastAsia="Book Antiqua" w:hAnsi="Book Antiqua" w:cs="Book Antiqua"/>
          <w:color w:val="000000"/>
        </w:rPr>
        <w:t xml:space="preserve">signs of dyspnea occurred during intubation, we </w:t>
      </w:r>
      <w:r w:rsidRPr="00534A24">
        <w:rPr>
          <w:rFonts w:ascii="Book Antiqua" w:eastAsia="Book Antiqua" w:hAnsi="Book Antiqua" w:cs="Book Antiqua"/>
          <w:color w:val="000000"/>
        </w:rPr>
        <w:t xml:space="preserve">would </w:t>
      </w:r>
      <w:r w:rsidR="000B005C" w:rsidRPr="00534A24">
        <w:rPr>
          <w:rFonts w:ascii="Book Antiqua" w:eastAsia="Book Antiqua" w:hAnsi="Book Antiqua" w:cs="Book Antiqua"/>
          <w:color w:val="000000"/>
        </w:rPr>
        <w:t>shift to awake tracheostomy immediately.</w:t>
      </w:r>
    </w:p>
    <w:p w14:paraId="40FE099F" w14:textId="63279F4F" w:rsidR="00A77B3E" w:rsidRPr="00534A24" w:rsidRDefault="000B005C" w:rsidP="00534A24">
      <w:pPr>
        <w:spacing w:line="360" w:lineRule="auto"/>
        <w:ind w:firstLine="240"/>
        <w:jc w:val="both"/>
        <w:rPr>
          <w:rFonts w:ascii="Book Antiqua" w:hAnsi="Book Antiqua"/>
        </w:rPr>
      </w:pPr>
      <w:r w:rsidRPr="00534A24">
        <w:rPr>
          <w:rFonts w:ascii="Book Antiqua" w:eastAsia="Book Antiqua" w:hAnsi="Book Antiqua" w:cs="Book Antiqua"/>
          <w:color w:val="000000"/>
        </w:rPr>
        <w:t xml:space="preserve">On the operation day, </w:t>
      </w:r>
      <w:r w:rsidRPr="00534A24">
        <w:rPr>
          <w:rFonts w:ascii="Book Antiqua" w:eastAsia="Book Antiqua" w:hAnsi="Book Antiqua" w:cs="Book Antiqua"/>
          <w:color w:val="000000"/>
          <w:shd w:val="clear" w:color="auto" w:fill="FFFFFF"/>
        </w:rPr>
        <w:t xml:space="preserve">he was admitted to the operating theater and subsequently received fentanyl 50 </w:t>
      </w:r>
      <w:proofErr w:type="spellStart"/>
      <w:r w:rsidR="00DD3665" w:rsidRPr="00534A24">
        <w:rPr>
          <w:rFonts w:ascii="Book Antiqua" w:hAnsi="Book Antiqua" w:cs="Book Antiqua"/>
          <w:color w:val="000000"/>
          <w:shd w:val="clear" w:color="auto" w:fill="FFFFFF"/>
          <w:lang w:eastAsia="zh-CN"/>
        </w:rPr>
        <w:t>μ</w:t>
      </w:r>
      <w:r w:rsidRPr="00534A24">
        <w:rPr>
          <w:rFonts w:ascii="Book Antiqua" w:eastAsia="Book Antiqua" w:hAnsi="Book Antiqua" w:cs="Book Antiqua"/>
          <w:color w:val="000000"/>
          <w:shd w:val="clear" w:color="auto" w:fill="FFFFFF"/>
        </w:rPr>
        <w:t>g</w:t>
      </w:r>
      <w:proofErr w:type="spellEnd"/>
      <w:r w:rsidRPr="00534A24">
        <w:rPr>
          <w:rFonts w:ascii="Book Antiqua" w:eastAsia="Book Antiqua" w:hAnsi="Book Antiqua" w:cs="Book Antiqua"/>
          <w:color w:val="000000"/>
        </w:rPr>
        <w:t xml:space="preserve">. Then, 2 mL of 10% lidocaine was sprayed to his tongue base as topical anesthesia for awake intubation. There was no stridor nor respiratory distress under semi-Fowler’s position. No additional sedative drug was given for fear that his muscle tone and patency of upper airway will be affected. Then, 6 L/min pure oxygen mask was given for preoxygenation for 5 min and </w:t>
      </w:r>
      <w:proofErr w:type="spellStart"/>
      <w:r w:rsidRPr="00534A24">
        <w:rPr>
          <w:rFonts w:ascii="Book Antiqua" w:eastAsia="Book Antiqua" w:hAnsi="Book Antiqua" w:cs="Book Antiqua"/>
          <w:color w:val="000000"/>
        </w:rPr>
        <w:t>paraoxygenation</w:t>
      </w:r>
      <w:proofErr w:type="spellEnd"/>
      <w:r w:rsidRPr="00534A24">
        <w:rPr>
          <w:rFonts w:ascii="Book Antiqua" w:eastAsia="Book Antiqua" w:hAnsi="Book Antiqua" w:cs="Book Antiqua"/>
          <w:color w:val="000000"/>
        </w:rPr>
        <w:t xml:space="preserve"> during intubation. As his nasopharynx is nearly completely obstructed, awake fiberoptic guided </w:t>
      </w:r>
      <w:proofErr w:type="spellStart"/>
      <w:r w:rsidRPr="00534A24">
        <w:rPr>
          <w:rFonts w:ascii="Book Antiqua" w:eastAsia="Book Antiqua" w:hAnsi="Book Antiqua" w:cs="Book Antiqua"/>
          <w:color w:val="000000"/>
        </w:rPr>
        <w:t>naso</w:t>
      </w:r>
      <w:proofErr w:type="spellEnd"/>
      <w:r w:rsidRPr="00534A24">
        <w:rPr>
          <w:rFonts w:ascii="Book Antiqua" w:eastAsia="Book Antiqua" w:hAnsi="Book Antiqua" w:cs="Book Antiqua"/>
          <w:color w:val="000000"/>
        </w:rPr>
        <w:t xml:space="preserve">-endotracheal intubation was impossible and high-flow nasal cannula was not used for </w:t>
      </w:r>
      <w:r w:rsidRPr="00534A24">
        <w:rPr>
          <w:rFonts w:ascii="Book Antiqua" w:eastAsia="Book Antiqua" w:hAnsi="Book Antiqua" w:cs="Book Antiqua"/>
          <w:color w:val="000000"/>
        </w:rPr>
        <w:lastRenderedPageBreak/>
        <w:t xml:space="preserve">the same reason. </w:t>
      </w:r>
      <w:proofErr w:type="spellStart"/>
      <w:r w:rsidRPr="00534A24">
        <w:rPr>
          <w:rFonts w:ascii="Book Antiqua" w:eastAsia="Book Antiqua" w:hAnsi="Book Antiqua" w:cs="Book Antiqua"/>
          <w:color w:val="000000"/>
        </w:rPr>
        <w:t>Trachway</w:t>
      </w:r>
      <w:proofErr w:type="spellEnd"/>
      <w:r w:rsidRPr="00534A24">
        <w:rPr>
          <w:rFonts w:ascii="Book Antiqua" w:eastAsia="Book Antiqua" w:hAnsi="Book Antiqua" w:cs="Book Antiqua"/>
          <w:color w:val="000000"/>
        </w:rPr>
        <w:t xml:space="preserve"> and fiberoptic oral intubation appeared to be the remaining choices at the time.</w:t>
      </w:r>
    </w:p>
    <w:p w14:paraId="6CC40029" w14:textId="61B118B2" w:rsidR="00A77B3E" w:rsidRPr="00534A24" w:rsidRDefault="000B005C" w:rsidP="00534A24">
      <w:pPr>
        <w:spacing w:line="360" w:lineRule="auto"/>
        <w:ind w:firstLine="240"/>
        <w:jc w:val="both"/>
        <w:rPr>
          <w:rFonts w:ascii="Book Antiqua" w:hAnsi="Book Antiqua"/>
        </w:rPr>
      </w:pPr>
      <w:r w:rsidRPr="00534A24">
        <w:rPr>
          <w:rFonts w:ascii="Book Antiqua" w:eastAsia="Book Antiqua" w:hAnsi="Book Antiqua" w:cs="Book Antiqua"/>
          <w:color w:val="000000"/>
        </w:rPr>
        <w:t xml:space="preserve">We adopted </w:t>
      </w:r>
      <w:proofErr w:type="spellStart"/>
      <w:r w:rsidRPr="00534A24">
        <w:rPr>
          <w:rFonts w:ascii="Book Antiqua" w:eastAsia="Book Antiqua" w:hAnsi="Book Antiqua" w:cs="Book Antiqua"/>
          <w:color w:val="000000"/>
        </w:rPr>
        <w:t>Trachway</w:t>
      </w:r>
      <w:proofErr w:type="spellEnd"/>
      <w:r w:rsidRPr="00534A24">
        <w:rPr>
          <w:rFonts w:ascii="Book Antiqua" w:eastAsia="Book Antiqua" w:hAnsi="Book Antiqua" w:cs="Book Antiqua"/>
          <w:color w:val="000000"/>
        </w:rPr>
        <w:t xml:space="preserve"> with the retromolar technique to pass through the narrowest part between the oropharynx and tumor, and the laryngeal inlet can be visualized. The first intubation </w:t>
      </w:r>
      <w:proofErr w:type="gramStart"/>
      <w:r w:rsidRPr="00534A24">
        <w:rPr>
          <w:rFonts w:ascii="Book Antiqua" w:eastAsia="Book Antiqua" w:hAnsi="Book Antiqua" w:cs="Book Antiqua"/>
          <w:color w:val="000000"/>
        </w:rPr>
        <w:t>attempt</w:t>
      </w:r>
      <w:proofErr w:type="gramEnd"/>
      <w:r w:rsidRPr="00534A24">
        <w:rPr>
          <w:rFonts w:ascii="Book Antiqua" w:eastAsia="Book Antiqua" w:hAnsi="Book Antiqua" w:cs="Book Antiqua"/>
          <w:color w:val="000000"/>
        </w:rPr>
        <w:t xml:space="preserve"> with a 6.5-mm tube failed because the angle of the device to the glottis was too sharp; thus, the endotracheal tube could not pass beyond the vocal cord. Consequently, we changed the 6.5-mm endotracheal tube to a 5.5-m</w:t>
      </w:r>
      <w:r w:rsidR="006D5936" w:rsidRPr="00534A24">
        <w:rPr>
          <w:rFonts w:ascii="Book Antiqua" w:eastAsia="Book Antiqua" w:hAnsi="Book Antiqua" w:cs="Book Antiqua"/>
          <w:color w:val="000000"/>
        </w:rPr>
        <w:t>m</w:t>
      </w:r>
      <w:r w:rsidRPr="00534A24">
        <w:rPr>
          <w:rFonts w:ascii="Book Antiqua" w:eastAsia="Book Antiqua" w:hAnsi="Book Antiqua" w:cs="Book Antiqua"/>
          <w:color w:val="000000"/>
        </w:rPr>
        <w:t xml:space="preserve"> tube for the next attempt. The patient was not dyspneic during our first attempt other than coughing three times because the 6.5-mm tube impinged his vocal cord. Subsequently, his respiratory pattern returned to normal after a short break. His SpO</w:t>
      </w:r>
      <w:r w:rsidRPr="00534A24">
        <w:rPr>
          <w:rFonts w:ascii="Book Antiqua" w:eastAsia="Book Antiqua" w:hAnsi="Book Antiqua" w:cs="Book Antiqua"/>
          <w:color w:val="000000"/>
          <w:vertAlign w:val="subscript"/>
        </w:rPr>
        <w:t>2</w:t>
      </w:r>
      <w:r w:rsidRPr="00534A24">
        <w:rPr>
          <w:rFonts w:ascii="Book Antiqua" w:eastAsia="Book Antiqua" w:hAnsi="Book Antiqua" w:cs="Book Antiqua"/>
          <w:color w:val="000000"/>
        </w:rPr>
        <w:t xml:space="preserve"> was 100% with 6 L/min oxygen mask delivered during the procedure. The second attempt with the 5.5-mm endotracheal intubation appeared successful. We watched the tube passing through the vocal cord, and the anesthesia machine demonstrated five consecutive waves of end-tidal CO</w:t>
      </w:r>
      <w:r w:rsidRPr="00534A24">
        <w:rPr>
          <w:rFonts w:ascii="Book Antiqua" w:eastAsia="Book Antiqua" w:hAnsi="Book Antiqua" w:cs="Book Antiqua"/>
          <w:color w:val="000000"/>
          <w:vertAlign w:val="subscript"/>
        </w:rPr>
        <w:t>2</w:t>
      </w:r>
      <w:r w:rsidRPr="00534A24">
        <w:rPr>
          <w:rFonts w:ascii="Book Antiqua" w:eastAsia="Book Antiqua" w:hAnsi="Book Antiqua" w:cs="Book Antiqua"/>
          <w:color w:val="000000"/>
        </w:rPr>
        <w:t xml:space="preserve"> that reached 40 mmHg following spontaneous breathing with 400 mL of tidal volume. The tube was fixed 23 cm in depth with the cuff inflated. We thought that the airway was already secured; thus, 120 mg propofol was then administered for hypnosis. However, the end-tidal CO</w:t>
      </w:r>
      <w:r w:rsidRPr="00534A24">
        <w:rPr>
          <w:rFonts w:ascii="Book Antiqua" w:eastAsia="Book Antiqua" w:hAnsi="Book Antiqua" w:cs="Book Antiqua"/>
          <w:color w:val="000000"/>
          <w:vertAlign w:val="subscript"/>
        </w:rPr>
        <w:t>2</w:t>
      </w:r>
      <w:r w:rsidRPr="00534A24">
        <w:rPr>
          <w:rFonts w:ascii="Book Antiqua" w:eastAsia="Book Antiqua" w:hAnsi="Book Antiqua" w:cs="Book Antiqua"/>
          <w:color w:val="000000"/>
        </w:rPr>
        <w:t xml:space="preserve"> waveform disappeared right after propofol injection even with positive pressure oxygen delivered. A CICO situation has occurred. Owing to the suspicion of endotracheal tube dislodgement or kinking, the </w:t>
      </w:r>
      <w:r w:rsidR="00DD3665" w:rsidRPr="00534A24">
        <w:rPr>
          <w:rFonts w:ascii="Book Antiqua" w:eastAsia="Book Antiqua" w:hAnsi="Book Antiqua" w:cs="Book Antiqua"/>
          <w:color w:val="000000"/>
        </w:rPr>
        <w:t>ear, nose, and throat (ENT)</w:t>
      </w:r>
      <w:r w:rsidRPr="00534A24">
        <w:rPr>
          <w:rFonts w:ascii="Book Antiqua" w:eastAsia="Book Antiqua" w:hAnsi="Book Antiqua" w:cs="Book Antiqua"/>
          <w:color w:val="000000"/>
        </w:rPr>
        <w:t xml:space="preserve"> doctor then commenced performing tracheostomy to secure a definite airway. Meanwhile, we emergently used the TTIP technique to ventilate the patient. With our hands closing the patient’s mouth and nose creating an enclosed space, the tube was withdrawn to the glottis outlet, and effective bag-valve positive pressure (inspiratory pressure of 20 mmHg) ventilation with 300 mL of tidal volume was achieved. We then continued this technique to ventilate the patient until tracheostomy was completed 9 min later. Subsequent a</w:t>
      </w:r>
      <w:r w:rsidRPr="00534A24">
        <w:rPr>
          <w:rFonts w:ascii="Book Antiqua" w:eastAsia="Book Antiqua" w:hAnsi="Book Antiqua" w:cs="Book Antiqua"/>
          <w:color w:val="000000"/>
          <w:shd w:val="clear" w:color="auto" w:fill="FFFFFF"/>
        </w:rPr>
        <w:t>rterial blood gas analysis revealed pH 7.411, PaCO</w:t>
      </w:r>
      <w:r w:rsidRPr="00534A24">
        <w:rPr>
          <w:rFonts w:ascii="Book Antiqua" w:eastAsia="Book Antiqua" w:hAnsi="Book Antiqua" w:cs="Book Antiqua"/>
          <w:color w:val="000000"/>
          <w:shd w:val="clear" w:color="auto" w:fill="FFFFFF"/>
          <w:vertAlign w:val="subscript"/>
        </w:rPr>
        <w:t xml:space="preserve">2 </w:t>
      </w:r>
      <w:r w:rsidRPr="00534A24">
        <w:rPr>
          <w:rFonts w:ascii="Book Antiqua" w:eastAsia="Book Antiqua" w:hAnsi="Book Antiqua" w:cs="Book Antiqua"/>
          <w:color w:val="000000"/>
          <w:shd w:val="clear" w:color="auto" w:fill="FFFFFF"/>
        </w:rPr>
        <w:t>of</w:t>
      </w:r>
      <w:r w:rsidRPr="00534A24">
        <w:rPr>
          <w:rFonts w:ascii="Book Antiqua" w:eastAsia="Book Antiqua" w:hAnsi="Book Antiqua" w:cs="Book Antiqua"/>
          <w:color w:val="000000"/>
          <w:shd w:val="clear" w:color="auto" w:fill="FFFFFF"/>
          <w:vertAlign w:val="subscript"/>
        </w:rPr>
        <w:t xml:space="preserve"> </w:t>
      </w:r>
      <w:r w:rsidRPr="00534A24">
        <w:rPr>
          <w:rFonts w:ascii="Book Antiqua" w:eastAsia="Book Antiqua" w:hAnsi="Book Antiqua" w:cs="Book Antiqua"/>
          <w:color w:val="000000"/>
          <w:shd w:val="clear" w:color="auto" w:fill="FFFFFF"/>
        </w:rPr>
        <w:t>35.7 mmHg, and PaO</w:t>
      </w:r>
      <w:r w:rsidRPr="00534A24">
        <w:rPr>
          <w:rFonts w:ascii="Book Antiqua" w:eastAsia="Book Antiqua" w:hAnsi="Book Antiqua" w:cs="Book Antiqua"/>
          <w:color w:val="000000"/>
          <w:shd w:val="clear" w:color="auto" w:fill="FFFFFF"/>
          <w:vertAlign w:val="subscript"/>
        </w:rPr>
        <w:t>2</w:t>
      </w:r>
      <w:r w:rsidR="00DD3665" w:rsidRPr="00534A24">
        <w:rPr>
          <w:rFonts w:ascii="Book Antiqua" w:eastAsia="Book Antiqua" w:hAnsi="Book Antiqua" w:cs="Book Antiqua"/>
          <w:color w:val="000000"/>
          <w:shd w:val="clear" w:color="auto" w:fill="FFFFFF"/>
        </w:rPr>
        <w:t xml:space="preserve"> </w:t>
      </w:r>
      <w:r w:rsidRPr="00534A24">
        <w:rPr>
          <w:rFonts w:ascii="Book Antiqua" w:eastAsia="Book Antiqua" w:hAnsi="Book Antiqua" w:cs="Book Antiqua"/>
          <w:color w:val="000000"/>
          <w:shd w:val="clear" w:color="auto" w:fill="FFFFFF"/>
        </w:rPr>
        <w:t>of 242.5 mmHg upon 50% oxygenation, demonstrating that adequate ventilation is possible by applying this technique.</w:t>
      </w:r>
      <w:r w:rsidRPr="00534A24">
        <w:rPr>
          <w:rFonts w:ascii="Book Antiqua" w:eastAsia="Book Antiqua" w:hAnsi="Book Antiqua" w:cs="Book Antiqua"/>
          <w:color w:val="000000"/>
        </w:rPr>
        <w:t xml:space="preserve"> Throughout the course, the SpO</w:t>
      </w:r>
      <w:r w:rsidRPr="00534A24">
        <w:rPr>
          <w:rFonts w:ascii="Book Antiqua" w:eastAsia="Book Antiqua" w:hAnsi="Book Antiqua" w:cs="Book Antiqua"/>
          <w:color w:val="000000"/>
          <w:vertAlign w:val="subscript"/>
        </w:rPr>
        <w:t>2</w:t>
      </w:r>
      <w:r w:rsidRPr="00534A24">
        <w:rPr>
          <w:rFonts w:ascii="Book Antiqua" w:eastAsia="Book Antiqua" w:hAnsi="Book Antiqua" w:cs="Book Antiqua"/>
          <w:color w:val="000000"/>
        </w:rPr>
        <w:t xml:space="preserve"> remained 100%, and no tumor bleeding </w:t>
      </w:r>
      <w:r w:rsidRPr="00534A24">
        <w:rPr>
          <w:rFonts w:ascii="Book Antiqua" w:eastAsia="Book Antiqua" w:hAnsi="Book Antiqua" w:cs="Book Antiqua"/>
          <w:color w:val="000000"/>
        </w:rPr>
        <w:lastRenderedPageBreak/>
        <w:t>or gastric distention had been noticed. The patient was transited to T-Piece 6 L/min uneventfully after 9-h surgery.</w:t>
      </w:r>
    </w:p>
    <w:p w14:paraId="36471836" w14:textId="77777777" w:rsidR="00A77B3E" w:rsidRPr="00534A24" w:rsidRDefault="00A77B3E" w:rsidP="00534A24">
      <w:pPr>
        <w:spacing w:line="360" w:lineRule="auto"/>
        <w:ind w:firstLine="240"/>
        <w:jc w:val="both"/>
        <w:rPr>
          <w:rFonts w:ascii="Book Antiqua" w:hAnsi="Book Antiqua"/>
        </w:rPr>
      </w:pPr>
    </w:p>
    <w:p w14:paraId="60789812" w14:textId="77777777"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b/>
          <w:caps/>
          <w:color w:val="000000"/>
          <w:u w:val="single"/>
        </w:rPr>
        <w:t>OUTCOME AND FOLLOW-UP</w:t>
      </w:r>
    </w:p>
    <w:p w14:paraId="0D6EDD2F" w14:textId="3924CA1C"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color w:val="000000"/>
        </w:rPr>
        <w:t xml:space="preserve">Feeding </w:t>
      </w:r>
      <w:r w:rsidRPr="00534A24">
        <w:rPr>
          <w:rFonts w:ascii="Book Antiqua" w:eastAsia="Book Antiqua" w:hAnsi="Book Antiqua" w:cs="Book Antiqua"/>
          <w:i/>
          <w:iCs/>
          <w:color w:val="000000"/>
        </w:rPr>
        <w:t>via</w:t>
      </w:r>
      <w:r w:rsidRPr="00534A24">
        <w:rPr>
          <w:rFonts w:ascii="Book Antiqua" w:eastAsia="Book Antiqua" w:hAnsi="Book Antiqua" w:cs="Book Antiqua"/>
          <w:color w:val="000000"/>
        </w:rPr>
        <w:t xml:space="preserve"> </w:t>
      </w:r>
      <w:r w:rsidR="005F443F" w:rsidRPr="00534A24">
        <w:rPr>
          <w:rFonts w:ascii="Book Antiqua" w:eastAsia="Book Antiqua" w:hAnsi="Book Antiqua" w:cs="Book Antiqua"/>
          <w:color w:val="000000"/>
        </w:rPr>
        <w:t xml:space="preserve">a </w:t>
      </w:r>
      <w:r w:rsidRPr="00534A24">
        <w:rPr>
          <w:rFonts w:ascii="Book Antiqua" w:eastAsia="Book Antiqua" w:hAnsi="Book Antiqua" w:cs="Book Antiqua"/>
          <w:color w:val="000000"/>
        </w:rPr>
        <w:t xml:space="preserve">nasogastric tube for wound protection was applied during admission. The patient was discharged 2 </w:t>
      </w:r>
      <w:proofErr w:type="spellStart"/>
      <w:r w:rsidR="006D5936" w:rsidRPr="00534A24">
        <w:rPr>
          <w:rFonts w:ascii="Book Antiqua" w:eastAsia="Book Antiqua" w:hAnsi="Book Antiqua" w:cs="Book Antiqua"/>
          <w:color w:val="000000"/>
        </w:rPr>
        <w:t>wk</w:t>
      </w:r>
      <w:proofErr w:type="spellEnd"/>
      <w:r w:rsidR="006D5936" w:rsidRPr="00534A24">
        <w:rPr>
          <w:rFonts w:ascii="Book Antiqua" w:eastAsia="Book Antiqua" w:hAnsi="Book Antiqua" w:cs="Book Antiqua"/>
          <w:color w:val="000000"/>
        </w:rPr>
        <w:t xml:space="preserve"> </w:t>
      </w:r>
      <w:r w:rsidRPr="00534A24">
        <w:rPr>
          <w:rFonts w:ascii="Book Antiqua" w:eastAsia="Book Antiqua" w:hAnsi="Book Antiqua" w:cs="Book Antiqua"/>
          <w:color w:val="000000"/>
        </w:rPr>
        <w:t xml:space="preserve">later. Further swallowing rehabilitation was arranged. Final pathology revealed benign pleomorphic adenoma of </w:t>
      </w:r>
      <w:r w:rsidR="005F443F" w:rsidRPr="00534A24">
        <w:rPr>
          <w:rFonts w:ascii="Book Antiqua" w:eastAsia="Book Antiqua" w:hAnsi="Book Antiqua" w:cs="Book Antiqua"/>
          <w:color w:val="000000"/>
        </w:rPr>
        <w:t xml:space="preserve">the </w:t>
      </w:r>
      <w:r w:rsidRPr="00534A24">
        <w:rPr>
          <w:rFonts w:ascii="Book Antiqua" w:eastAsia="Book Antiqua" w:hAnsi="Book Antiqua" w:cs="Book Antiqua"/>
          <w:color w:val="000000"/>
        </w:rPr>
        <w:t>parotid gland. There was no metastasis of lymph nodes being noticed.</w:t>
      </w:r>
    </w:p>
    <w:p w14:paraId="7128041A" w14:textId="77777777" w:rsidR="00A77B3E" w:rsidRPr="00534A24" w:rsidRDefault="00A77B3E" w:rsidP="00534A24">
      <w:pPr>
        <w:spacing w:line="360" w:lineRule="auto"/>
        <w:jc w:val="both"/>
        <w:rPr>
          <w:rFonts w:ascii="Book Antiqua" w:hAnsi="Book Antiqua"/>
        </w:rPr>
      </w:pPr>
    </w:p>
    <w:p w14:paraId="273243D8" w14:textId="77777777"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b/>
          <w:caps/>
          <w:color w:val="000000"/>
          <w:u w:val="single"/>
        </w:rPr>
        <w:t>DISCUSSION</w:t>
      </w:r>
    </w:p>
    <w:p w14:paraId="4E618C9C" w14:textId="2385922E"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color w:val="000000"/>
          <w:shd w:val="clear" w:color="auto" w:fill="FFFFFF"/>
        </w:rPr>
        <w:t xml:space="preserve">A CICO situation is every anesthesiologist’s nightmare. Current guidelines have focused on maintaining oxygenation </w:t>
      </w:r>
      <w:r w:rsidRPr="00534A24">
        <w:rPr>
          <w:rFonts w:ascii="Book Antiqua" w:eastAsia="Book Antiqua" w:hAnsi="Book Antiqua" w:cs="Book Antiqua"/>
          <w:i/>
          <w:iCs/>
          <w:color w:val="000000"/>
          <w:shd w:val="clear" w:color="auto" w:fill="FFFFFF"/>
        </w:rPr>
        <w:t>via</w:t>
      </w:r>
      <w:r w:rsidRPr="00534A24">
        <w:rPr>
          <w:rFonts w:ascii="Book Antiqua" w:eastAsia="Book Antiqua" w:hAnsi="Book Antiqua" w:cs="Book Antiqua"/>
          <w:color w:val="000000"/>
          <w:shd w:val="clear" w:color="auto" w:fill="FFFFFF"/>
        </w:rPr>
        <w:t xml:space="preserve"> intubation, supraglottic airway devices, mask ventilation, front-of-neck access, or even waking up the patient in such a </w:t>
      </w:r>
      <w:proofErr w:type="gramStart"/>
      <w:r w:rsidRPr="00534A24">
        <w:rPr>
          <w:rFonts w:ascii="Book Antiqua" w:eastAsia="Book Antiqua" w:hAnsi="Book Antiqua" w:cs="Book Antiqua"/>
          <w:color w:val="000000"/>
          <w:shd w:val="clear" w:color="auto" w:fill="FFFFFF"/>
        </w:rPr>
        <w:t>situation</w:t>
      </w:r>
      <w:r w:rsidRPr="00534A24">
        <w:rPr>
          <w:rFonts w:ascii="Book Antiqua" w:eastAsia="Book Antiqua" w:hAnsi="Book Antiqua" w:cs="Book Antiqua"/>
          <w:color w:val="000000"/>
          <w:vertAlign w:val="superscript"/>
        </w:rPr>
        <w:t>[</w:t>
      </w:r>
      <w:proofErr w:type="gramEnd"/>
      <w:r w:rsidRPr="00534A24">
        <w:rPr>
          <w:rFonts w:ascii="Book Antiqua" w:eastAsia="Book Antiqua" w:hAnsi="Book Antiqua" w:cs="Book Antiqua"/>
          <w:color w:val="000000"/>
          <w:vertAlign w:val="superscript"/>
        </w:rPr>
        <w:t>2,5]</w:t>
      </w:r>
      <w:r w:rsidRPr="00534A24">
        <w:rPr>
          <w:rFonts w:ascii="Book Antiqua" w:eastAsia="Book Antiqua" w:hAnsi="Book Antiqua" w:cs="Book Antiqua"/>
          <w:color w:val="000000"/>
          <w:shd w:val="clear" w:color="auto" w:fill="FFFFFF"/>
        </w:rPr>
        <w:t xml:space="preserve">. However, in patients with distorted and known difficult airway anatomy, fewer options are available. By applying the TTIP technique, we might be able to prevent situations from worsening. The point is to use our hands in closing the patient’s mouth and nose to create an enclosed space, and only the endotracheal tube tip is left </w:t>
      </w:r>
      <w:r w:rsidRPr="00534A24">
        <w:rPr>
          <w:rFonts w:ascii="Book Antiqua" w:eastAsia="Book Antiqua" w:hAnsi="Book Antiqua" w:cs="Book Antiqua"/>
          <w:color w:val="000000"/>
        </w:rPr>
        <w:t>in front of the patient’s glottis outlet.</w:t>
      </w:r>
      <w:r w:rsidRPr="00534A24">
        <w:rPr>
          <w:rFonts w:ascii="Book Antiqua" w:eastAsia="Book Antiqua" w:hAnsi="Book Antiqua" w:cs="Book Antiqua"/>
          <w:color w:val="000000"/>
          <w:shd w:val="clear" w:color="auto" w:fill="FFFFFF"/>
        </w:rPr>
        <w:t xml:space="preserve"> Theoretically, positive oxygen delivery at the moment would either go into the lungs or esophagus if the space is perfectly sealed. </w:t>
      </w:r>
      <w:r w:rsidRPr="00534A24">
        <w:rPr>
          <w:rFonts w:ascii="Book Antiqua" w:eastAsia="Book Antiqua" w:hAnsi="Book Antiqua" w:cs="Book Antiqua"/>
          <w:color w:val="000000"/>
        </w:rPr>
        <w:t>Most healthy adults have upper esophageal sphincter resting pressure of &gt;</w:t>
      </w:r>
      <w:r w:rsidR="00DD3665" w:rsidRPr="00534A24">
        <w:rPr>
          <w:rFonts w:ascii="Book Antiqua" w:eastAsia="Book Antiqua" w:hAnsi="Book Antiqua" w:cs="Book Antiqua"/>
          <w:color w:val="000000"/>
        </w:rPr>
        <w:t xml:space="preserve"> </w:t>
      </w:r>
      <w:r w:rsidRPr="00534A24">
        <w:rPr>
          <w:rFonts w:ascii="Book Antiqua" w:eastAsia="Book Antiqua" w:hAnsi="Book Antiqua" w:cs="Book Antiqua"/>
          <w:color w:val="000000"/>
        </w:rPr>
        <w:t xml:space="preserve">30 </w:t>
      </w:r>
      <w:proofErr w:type="gramStart"/>
      <w:r w:rsidRPr="00534A24">
        <w:rPr>
          <w:rFonts w:ascii="Book Antiqua" w:eastAsia="Book Antiqua" w:hAnsi="Book Antiqua" w:cs="Book Antiqua"/>
          <w:color w:val="000000"/>
        </w:rPr>
        <w:t>mmHg</w:t>
      </w:r>
      <w:r w:rsidRPr="00534A24">
        <w:rPr>
          <w:rFonts w:ascii="Book Antiqua" w:eastAsia="Book Antiqua" w:hAnsi="Book Antiqua" w:cs="Book Antiqua"/>
          <w:color w:val="000000"/>
          <w:vertAlign w:val="superscript"/>
        </w:rPr>
        <w:t>[</w:t>
      </w:r>
      <w:proofErr w:type="gramEnd"/>
      <w:r w:rsidRPr="00534A24">
        <w:rPr>
          <w:rFonts w:ascii="Book Antiqua" w:eastAsia="Book Antiqua" w:hAnsi="Book Antiqua" w:cs="Book Antiqua"/>
          <w:color w:val="000000"/>
          <w:vertAlign w:val="superscript"/>
        </w:rPr>
        <w:t>6]</w:t>
      </w:r>
      <w:r w:rsidRPr="00534A24">
        <w:rPr>
          <w:rFonts w:ascii="Book Antiqua" w:eastAsia="Book Antiqua" w:hAnsi="Book Antiqua" w:cs="Book Antiqua"/>
          <w:color w:val="000000"/>
        </w:rPr>
        <w:t>; thus, a gentle positive pressure ventilation of 15</w:t>
      </w:r>
      <w:r w:rsidR="00DD3665" w:rsidRPr="00534A24">
        <w:rPr>
          <w:rFonts w:ascii="Book Antiqua" w:hAnsi="Book Antiqua" w:cs="Book Antiqua"/>
          <w:color w:val="000000"/>
          <w:lang w:eastAsia="zh-CN"/>
        </w:rPr>
        <w:t>-</w:t>
      </w:r>
      <w:r w:rsidRPr="00534A24">
        <w:rPr>
          <w:rFonts w:ascii="Book Antiqua" w:eastAsia="Book Antiqua" w:hAnsi="Book Antiqua" w:cs="Book Antiqua"/>
          <w:color w:val="000000"/>
        </w:rPr>
        <w:t>20 mmHg is less likely to cause gastric distention or aspiration if the tube appropriately positioned. If it was placed too deep, the tube may go into the upper esophagus. All the air for ventilation would erroneously enter the gastrointestinal tract and increase the risk of aspiration.</w:t>
      </w:r>
    </w:p>
    <w:p w14:paraId="0F5C2008" w14:textId="7C76FF46" w:rsidR="00A77B3E" w:rsidRPr="00534A24" w:rsidRDefault="000B005C" w:rsidP="00534A24">
      <w:pPr>
        <w:spacing w:line="360" w:lineRule="auto"/>
        <w:ind w:firstLine="240"/>
        <w:jc w:val="both"/>
        <w:rPr>
          <w:rFonts w:ascii="Book Antiqua" w:hAnsi="Book Antiqua"/>
        </w:rPr>
      </w:pPr>
      <w:r w:rsidRPr="00534A24">
        <w:rPr>
          <w:rFonts w:ascii="Book Antiqua" w:eastAsia="Book Antiqua" w:hAnsi="Book Antiqua" w:cs="Book Antiqua"/>
          <w:color w:val="000000"/>
          <w:shd w:val="clear" w:color="auto" w:fill="FFFFFF"/>
        </w:rPr>
        <w:t xml:space="preserve">In our case, we suddenly </w:t>
      </w:r>
      <w:r w:rsidR="00367C0B" w:rsidRPr="00534A24">
        <w:rPr>
          <w:rFonts w:ascii="Book Antiqua" w:eastAsia="Book Antiqua" w:hAnsi="Book Antiqua" w:cs="Book Antiqua"/>
          <w:color w:val="000000"/>
          <w:shd w:val="clear" w:color="auto" w:fill="FFFFFF"/>
        </w:rPr>
        <w:t xml:space="preserve">lost </w:t>
      </w:r>
      <w:r w:rsidRPr="00534A24">
        <w:rPr>
          <w:rFonts w:ascii="Book Antiqua" w:eastAsia="Book Antiqua" w:hAnsi="Book Antiqua" w:cs="Book Antiqua"/>
          <w:color w:val="000000"/>
          <w:shd w:val="clear" w:color="auto" w:fill="FFFFFF"/>
        </w:rPr>
        <w:t xml:space="preserve">control of the airway in </w:t>
      </w:r>
      <w:r w:rsidR="00367C0B" w:rsidRPr="00534A24">
        <w:rPr>
          <w:rFonts w:ascii="Book Antiqua" w:eastAsia="Book Antiqua" w:hAnsi="Book Antiqua" w:cs="Book Antiqua"/>
          <w:color w:val="000000"/>
          <w:shd w:val="clear" w:color="auto" w:fill="FFFFFF"/>
        </w:rPr>
        <w:t xml:space="preserve">the </w:t>
      </w:r>
      <w:r w:rsidRPr="00534A24">
        <w:rPr>
          <w:rFonts w:ascii="Book Antiqua" w:eastAsia="Book Antiqua" w:hAnsi="Book Antiqua" w:cs="Book Antiqua"/>
          <w:color w:val="000000"/>
          <w:shd w:val="clear" w:color="auto" w:fill="FFFFFF"/>
        </w:rPr>
        <w:t xml:space="preserve">patient who </w:t>
      </w:r>
      <w:r w:rsidR="00367C0B" w:rsidRPr="00534A24">
        <w:rPr>
          <w:rFonts w:ascii="Book Antiqua" w:eastAsia="Book Antiqua" w:hAnsi="Book Antiqua" w:cs="Book Antiqua"/>
          <w:color w:val="000000"/>
          <w:shd w:val="clear" w:color="auto" w:fill="FFFFFF"/>
        </w:rPr>
        <w:t xml:space="preserve">was </w:t>
      </w:r>
      <w:r w:rsidRPr="00534A24">
        <w:rPr>
          <w:rFonts w:ascii="Book Antiqua" w:eastAsia="Book Antiqua" w:hAnsi="Book Antiqua" w:cs="Book Antiqua"/>
          <w:color w:val="000000"/>
          <w:shd w:val="clear" w:color="auto" w:fill="FFFFFF"/>
        </w:rPr>
        <w:t>extremely difficult to intubate. Although end-tidal CO</w:t>
      </w:r>
      <w:r w:rsidRPr="00534A24">
        <w:rPr>
          <w:rFonts w:ascii="Book Antiqua" w:eastAsia="Book Antiqua" w:hAnsi="Book Antiqua" w:cs="Book Antiqua"/>
          <w:color w:val="000000"/>
          <w:shd w:val="clear" w:color="auto" w:fill="FFFFFF"/>
          <w:vertAlign w:val="subscript"/>
        </w:rPr>
        <w:t>2</w:t>
      </w:r>
      <w:r w:rsidRPr="00534A24">
        <w:rPr>
          <w:rFonts w:ascii="Book Antiqua" w:eastAsia="Book Antiqua" w:hAnsi="Book Antiqua" w:cs="Book Antiqua"/>
          <w:color w:val="000000"/>
          <w:shd w:val="clear" w:color="auto" w:fill="FFFFFF"/>
        </w:rPr>
        <w:t xml:space="preserve"> is a great indicator for successful intubation, fiberoptic confirmation of the tracheal ring or carina should have been conducted in this situation because the traditional </w:t>
      </w:r>
      <w:r w:rsidR="00DD3665" w:rsidRPr="00534A24">
        <w:rPr>
          <w:rFonts w:ascii="Book Antiqua" w:eastAsia="Book Antiqua" w:hAnsi="Book Antiqua" w:cs="Book Antiqua"/>
          <w:color w:val="000000"/>
          <w:shd w:val="clear" w:color="auto" w:fill="FFFFFF"/>
        </w:rPr>
        <w:t>laryngeal mask airway</w:t>
      </w:r>
      <w:r w:rsidRPr="00534A24">
        <w:rPr>
          <w:rFonts w:ascii="Book Antiqua" w:eastAsia="Book Antiqua" w:hAnsi="Book Antiqua" w:cs="Book Antiqua"/>
          <w:color w:val="000000"/>
          <w:shd w:val="clear" w:color="auto" w:fill="FFFFFF"/>
        </w:rPr>
        <w:t xml:space="preserve">, oral airway, and nasal airway would not allow entry into the patient’s oropharynx because of tumor obstruction. What </w:t>
      </w:r>
      <w:r w:rsidRPr="00534A24">
        <w:rPr>
          <w:rFonts w:ascii="Book Antiqua" w:eastAsia="Book Antiqua" w:hAnsi="Book Antiqua" w:cs="Book Antiqua"/>
          <w:color w:val="000000"/>
          <w:shd w:val="clear" w:color="auto" w:fill="FFFFFF"/>
        </w:rPr>
        <w:lastRenderedPageBreak/>
        <w:t xml:space="preserve">else could we do other than the front-of-neck access (which ENT doctors were already doing) to resume effective oxygenation? We attempted the TTIP technique, which resolved this airway crisis. The technique </w:t>
      </w:r>
      <w:r w:rsidRPr="00534A24">
        <w:rPr>
          <w:rFonts w:ascii="Book Antiqua" w:eastAsia="Book Antiqua" w:hAnsi="Book Antiqua" w:cs="Book Antiqua"/>
          <w:color w:val="000000"/>
        </w:rPr>
        <w:t>may be a life-saving straw to ventilate patients in a CICO situation when other tools are unavailable or impractical.</w:t>
      </w:r>
    </w:p>
    <w:p w14:paraId="5C4580D6" w14:textId="203FF7D7" w:rsidR="00A77B3E" w:rsidRPr="00534A24" w:rsidRDefault="000B005C" w:rsidP="00534A24">
      <w:pPr>
        <w:spacing w:line="360" w:lineRule="auto"/>
        <w:ind w:firstLine="240"/>
        <w:jc w:val="both"/>
        <w:rPr>
          <w:rFonts w:ascii="Book Antiqua" w:hAnsi="Book Antiqua"/>
        </w:rPr>
      </w:pPr>
      <w:r w:rsidRPr="00534A24">
        <w:rPr>
          <w:rFonts w:ascii="Book Antiqua" w:eastAsia="Book Antiqua" w:hAnsi="Book Antiqua" w:cs="Book Antiqua"/>
          <w:color w:val="000000"/>
        </w:rPr>
        <w:t xml:space="preserve">In other clinical scenarios, we can apply this technique temporarily, such as accidental endotracheal tube dislodgement when withdrawing the tube in percutaneous dilatational tracheostomy operation or </w:t>
      </w:r>
      <w:proofErr w:type="spellStart"/>
      <w:r w:rsidRPr="00534A24">
        <w:rPr>
          <w:rFonts w:ascii="Book Antiqua" w:eastAsia="Book Antiqua" w:hAnsi="Book Antiqua" w:cs="Book Antiqua"/>
          <w:color w:val="000000"/>
        </w:rPr>
        <w:t>naso</w:t>
      </w:r>
      <w:proofErr w:type="spellEnd"/>
      <w:r w:rsidRPr="00534A24">
        <w:rPr>
          <w:rFonts w:ascii="Book Antiqua" w:eastAsia="Book Antiqua" w:hAnsi="Book Antiqua" w:cs="Book Antiqua"/>
          <w:color w:val="000000"/>
        </w:rPr>
        <w:t xml:space="preserve">-endotracheal intubation for dental, orthognathic, and plastic surgeries, often performed </w:t>
      </w:r>
      <w:r w:rsidRPr="00534A24">
        <w:rPr>
          <w:rFonts w:ascii="Book Antiqua" w:eastAsia="Book Antiqua" w:hAnsi="Book Antiqua" w:cs="Book Antiqua"/>
          <w:i/>
          <w:iCs/>
          <w:color w:val="000000"/>
        </w:rPr>
        <w:t>via</w:t>
      </w:r>
      <w:r w:rsidRPr="00534A24">
        <w:rPr>
          <w:rFonts w:ascii="Book Antiqua" w:eastAsia="Book Antiqua" w:hAnsi="Book Antiqua" w:cs="Book Antiqua"/>
          <w:color w:val="000000"/>
        </w:rPr>
        <w:t xml:space="preserve"> direct </w:t>
      </w:r>
      <w:proofErr w:type="gramStart"/>
      <w:r w:rsidRPr="00534A24">
        <w:rPr>
          <w:rFonts w:ascii="Book Antiqua" w:eastAsia="Book Antiqua" w:hAnsi="Book Antiqua" w:cs="Book Antiqua"/>
          <w:color w:val="000000"/>
        </w:rPr>
        <w:t>laryngoscopy</w:t>
      </w:r>
      <w:r w:rsidRPr="00534A24">
        <w:rPr>
          <w:rFonts w:ascii="Book Antiqua" w:eastAsia="Book Antiqua" w:hAnsi="Book Antiqua" w:cs="Book Antiqua"/>
          <w:color w:val="000000"/>
          <w:vertAlign w:val="superscript"/>
        </w:rPr>
        <w:t>[</w:t>
      </w:r>
      <w:proofErr w:type="gramEnd"/>
      <w:r w:rsidRPr="00534A24">
        <w:rPr>
          <w:rFonts w:ascii="Book Antiqua" w:eastAsia="Book Antiqua" w:hAnsi="Book Antiqua" w:cs="Book Antiqua"/>
          <w:color w:val="000000"/>
          <w:vertAlign w:val="superscript"/>
        </w:rPr>
        <w:t>7]</w:t>
      </w:r>
      <w:r w:rsidRPr="00534A24">
        <w:rPr>
          <w:rFonts w:ascii="Book Antiqua" w:eastAsia="Book Antiqua" w:hAnsi="Book Antiqua" w:cs="Book Antiqua"/>
          <w:color w:val="000000"/>
        </w:rPr>
        <w:t>. T</w:t>
      </w:r>
      <w:r w:rsidRPr="00534A24">
        <w:rPr>
          <w:rFonts w:ascii="Book Antiqua" w:eastAsia="Book Antiqua" w:hAnsi="Book Antiqua" w:cs="Book Antiqua"/>
          <w:color w:val="000000"/>
          <w:shd w:val="clear" w:color="auto" w:fill="FFFFFF"/>
        </w:rPr>
        <w:t>he odds that each time an anesthesiologist encountered an unanticipated difficult airway and difficult direct laryngoscopy can be up to 0.9% and 1.5%</w:t>
      </w:r>
      <w:r w:rsidR="00DD3665" w:rsidRPr="00534A24">
        <w:rPr>
          <w:rFonts w:ascii="Book Antiqua" w:eastAsia="Book Antiqua" w:hAnsi="Book Antiqua" w:cs="Book Antiqua"/>
          <w:color w:val="000000"/>
          <w:shd w:val="clear" w:color="auto" w:fill="FFFFFF"/>
        </w:rPr>
        <w:t>-</w:t>
      </w:r>
      <w:r w:rsidRPr="00534A24">
        <w:rPr>
          <w:rFonts w:ascii="Book Antiqua" w:eastAsia="Book Antiqua" w:hAnsi="Book Antiqua" w:cs="Book Antiqua"/>
          <w:color w:val="000000"/>
          <w:shd w:val="clear" w:color="auto" w:fill="FFFFFF"/>
        </w:rPr>
        <w:t xml:space="preserve">8.5%, </w:t>
      </w:r>
      <w:proofErr w:type="gramStart"/>
      <w:r w:rsidRPr="00534A24">
        <w:rPr>
          <w:rFonts w:ascii="Book Antiqua" w:eastAsia="Book Antiqua" w:hAnsi="Book Antiqua" w:cs="Book Antiqua"/>
          <w:color w:val="000000"/>
          <w:shd w:val="clear" w:color="auto" w:fill="FFFFFF"/>
        </w:rPr>
        <w:t>respectively</w:t>
      </w:r>
      <w:r w:rsidRPr="00534A24">
        <w:rPr>
          <w:rFonts w:ascii="Book Antiqua" w:eastAsia="Book Antiqua" w:hAnsi="Book Antiqua" w:cs="Book Antiqua"/>
          <w:color w:val="000000"/>
          <w:vertAlign w:val="superscript"/>
        </w:rPr>
        <w:t>[</w:t>
      </w:r>
      <w:proofErr w:type="gramEnd"/>
      <w:r w:rsidRPr="00534A24">
        <w:rPr>
          <w:rFonts w:ascii="Book Antiqua" w:eastAsia="Book Antiqua" w:hAnsi="Book Antiqua" w:cs="Book Antiqua"/>
          <w:color w:val="000000"/>
          <w:vertAlign w:val="superscript"/>
        </w:rPr>
        <w:t>8]</w:t>
      </w:r>
      <w:r w:rsidRPr="00534A24">
        <w:rPr>
          <w:rFonts w:ascii="Book Antiqua" w:eastAsia="Book Antiqua" w:hAnsi="Book Antiqua" w:cs="Book Antiqua"/>
          <w:color w:val="000000"/>
        </w:rPr>
        <w:t xml:space="preserve">. The first intubation attempt in </w:t>
      </w:r>
      <w:proofErr w:type="spellStart"/>
      <w:r w:rsidRPr="00534A24">
        <w:rPr>
          <w:rFonts w:ascii="Book Antiqua" w:eastAsia="Book Antiqua" w:hAnsi="Book Antiqua" w:cs="Book Antiqua"/>
          <w:color w:val="000000"/>
        </w:rPr>
        <w:t>naso</w:t>
      </w:r>
      <w:proofErr w:type="spellEnd"/>
      <w:r w:rsidRPr="00534A24">
        <w:rPr>
          <w:rFonts w:ascii="Book Antiqua" w:eastAsia="Book Antiqua" w:hAnsi="Book Antiqua" w:cs="Book Antiqua"/>
          <w:color w:val="000000"/>
        </w:rPr>
        <w:t xml:space="preserve">-endotracheal intubation may fail, and the preparation for the next attempt may </w:t>
      </w:r>
      <w:r w:rsidR="00367C0B" w:rsidRPr="00534A24">
        <w:rPr>
          <w:rFonts w:ascii="Book Antiqua" w:eastAsia="Book Antiqua" w:hAnsi="Book Antiqua" w:cs="Book Antiqua"/>
          <w:color w:val="000000"/>
        </w:rPr>
        <w:t xml:space="preserve">be </w:t>
      </w:r>
      <w:r w:rsidRPr="00534A24">
        <w:rPr>
          <w:rFonts w:ascii="Book Antiqua" w:eastAsia="Book Antiqua" w:hAnsi="Book Antiqua" w:cs="Book Antiqua"/>
          <w:color w:val="000000"/>
        </w:rPr>
        <w:t>need</w:t>
      </w:r>
      <w:r w:rsidR="00367C0B" w:rsidRPr="00534A24">
        <w:rPr>
          <w:rFonts w:ascii="Book Antiqua" w:eastAsia="Book Antiqua" w:hAnsi="Book Antiqua" w:cs="Book Antiqua"/>
          <w:color w:val="000000"/>
        </w:rPr>
        <w:t>ed</w:t>
      </w:r>
      <w:r w:rsidRPr="00534A24">
        <w:rPr>
          <w:rFonts w:ascii="Book Antiqua" w:eastAsia="Book Antiqua" w:hAnsi="Book Antiqua" w:cs="Book Antiqua"/>
          <w:color w:val="000000"/>
        </w:rPr>
        <w:t xml:space="preserve"> some time. Removing a </w:t>
      </w:r>
      <w:proofErr w:type="spellStart"/>
      <w:r w:rsidRPr="00534A24">
        <w:rPr>
          <w:rFonts w:ascii="Book Antiqua" w:eastAsia="Book Antiqua" w:hAnsi="Book Antiqua" w:cs="Book Antiqua"/>
          <w:color w:val="000000"/>
        </w:rPr>
        <w:t>naso</w:t>
      </w:r>
      <w:proofErr w:type="spellEnd"/>
      <w:r w:rsidRPr="00534A24">
        <w:rPr>
          <w:rFonts w:ascii="Book Antiqua" w:eastAsia="Book Antiqua" w:hAnsi="Book Antiqua" w:cs="Book Antiqua"/>
          <w:color w:val="000000"/>
        </w:rPr>
        <w:t>-endotracheal tube and resuming to traditional mask ventilation are rational and effective at the most of the times. However, once the tube is removed, the damaged mucosa is no longer compressed, and the previous injury from the nostril could bleed again, worsening the view of</w:t>
      </w:r>
      <w:r w:rsidR="00367C0B" w:rsidRPr="00534A24">
        <w:rPr>
          <w:rFonts w:ascii="Book Antiqua" w:eastAsia="Book Antiqua" w:hAnsi="Book Antiqua" w:cs="Book Antiqua"/>
          <w:color w:val="000000"/>
        </w:rPr>
        <w:t xml:space="preserve"> </w:t>
      </w:r>
      <w:r w:rsidRPr="00534A24">
        <w:rPr>
          <w:rFonts w:ascii="Book Antiqua" w:eastAsia="Book Antiqua" w:hAnsi="Book Antiqua" w:cs="Book Antiqua"/>
          <w:color w:val="000000"/>
        </w:rPr>
        <w:t>next intubation attempt. Even worse, the mixture of blood and secretion may cause disastrous aspiration.</w:t>
      </w:r>
      <w:r w:rsidRPr="00534A24">
        <w:rPr>
          <w:rFonts w:ascii="Book Antiqua" w:eastAsia="Book Antiqua" w:hAnsi="Book Antiqua" w:cs="Book Antiqua"/>
          <w:color w:val="000000"/>
          <w:shd w:val="clear" w:color="auto" w:fill="FFFFFF"/>
        </w:rPr>
        <w:t xml:space="preserve"> By applying the technique, the risk of bleeding and thus aspiration</w:t>
      </w:r>
      <w:r w:rsidR="00367C0B" w:rsidRPr="00534A24">
        <w:rPr>
          <w:rFonts w:ascii="Book Antiqua" w:eastAsia="Book Antiqua" w:hAnsi="Book Antiqua" w:cs="Book Antiqua"/>
          <w:color w:val="000000"/>
          <w:shd w:val="clear" w:color="auto" w:fill="FFFFFF"/>
        </w:rPr>
        <w:t xml:space="preserve"> could be minimized</w:t>
      </w:r>
      <w:r w:rsidRPr="00534A24">
        <w:rPr>
          <w:rFonts w:ascii="Book Antiqua" w:eastAsia="Book Antiqua" w:hAnsi="Book Antiqua" w:cs="Book Antiqua"/>
          <w:color w:val="000000"/>
        </w:rPr>
        <w:t>.</w:t>
      </w:r>
    </w:p>
    <w:p w14:paraId="716C78D7" w14:textId="77777777" w:rsidR="00A77B3E" w:rsidRPr="00534A24" w:rsidRDefault="00A77B3E" w:rsidP="00534A24">
      <w:pPr>
        <w:spacing w:line="360" w:lineRule="auto"/>
        <w:ind w:firstLine="240"/>
        <w:jc w:val="both"/>
        <w:rPr>
          <w:rFonts w:ascii="Book Antiqua" w:hAnsi="Book Antiqua"/>
        </w:rPr>
      </w:pPr>
    </w:p>
    <w:p w14:paraId="6964CDE8" w14:textId="77777777"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b/>
          <w:caps/>
          <w:color w:val="000000"/>
          <w:u w:val="single"/>
        </w:rPr>
        <w:t>CONCLUSION</w:t>
      </w:r>
    </w:p>
    <w:p w14:paraId="5B3C3C95" w14:textId="77777777"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color w:val="000000"/>
        </w:rPr>
        <w:t>A CICO situation can be lethal. Clinicians should make every effort to prevent desaturation in airway management. The TTIP technique is easy to perform and can effectively maintain oxygenation. This technique is another option to deal with airway crises. This technique can also be temporarily used in other clinical scenarios but should not be attempted initially when a more definite airway can be established.</w:t>
      </w:r>
    </w:p>
    <w:p w14:paraId="30ED1146" w14:textId="77777777" w:rsidR="00A77B3E" w:rsidRPr="00534A24" w:rsidRDefault="00A77B3E" w:rsidP="00534A24">
      <w:pPr>
        <w:spacing w:line="360" w:lineRule="auto"/>
        <w:jc w:val="both"/>
        <w:rPr>
          <w:rFonts w:ascii="Book Antiqua" w:hAnsi="Book Antiqua"/>
        </w:rPr>
      </w:pPr>
    </w:p>
    <w:p w14:paraId="11BC688C" w14:textId="77777777"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b/>
          <w:color w:val="000000"/>
        </w:rPr>
        <w:t>REFERENCES</w:t>
      </w:r>
    </w:p>
    <w:p w14:paraId="21E26B8A" w14:textId="77777777" w:rsidR="00DD3665" w:rsidRPr="00534A24" w:rsidRDefault="00DD3665" w:rsidP="00534A24">
      <w:pPr>
        <w:spacing w:line="360" w:lineRule="auto"/>
        <w:jc w:val="both"/>
        <w:rPr>
          <w:rFonts w:ascii="Book Antiqua" w:hAnsi="Book Antiqua"/>
        </w:rPr>
      </w:pPr>
      <w:r w:rsidRPr="00534A24">
        <w:rPr>
          <w:rFonts w:ascii="Book Antiqua" w:hAnsi="Book Antiqua"/>
        </w:rPr>
        <w:t xml:space="preserve">1 </w:t>
      </w:r>
      <w:r w:rsidRPr="00534A24">
        <w:rPr>
          <w:rFonts w:ascii="Book Antiqua" w:hAnsi="Book Antiqua"/>
          <w:b/>
          <w:bCs/>
        </w:rPr>
        <w:t>Cook TM</w:t>
      </w:r>
      <w:r w:rsidRPr="00534A24">
        <w:rPr>
          <w:rFonts w:ascii="Book Antiqua" w:hAnsi="Book Antiqua"/>
        </w:rPr>
        <w:t xml:space="preserve">, Morgan PJ, Hersch PE. Equal and opposite expert opinion. Airway obstruction caused by a retrosternal thyroid mass: management and prospective </w:t>
      </w:r>
      <w:r w:rsidRPr="00534A24">
        <w:rPr>
          <w:rFonts w:ascii="Book Antiqua" w:hAnsi="Book Antiqua"/>
        </w:rPr>
        <w:lastRenderedPageBreak/>
        <w:t xml:space="preserve">international expert opinion. </w:t>
      </w:r>
      <w:proofErr w:type="spellStart"/>
      <w:r w:rsidRPr="00534A24">
        <w:rPr>
          <w:rFonts w:ascii="Book Antiqua" w:hAnsi="Book Antiqua"/>
          <w:i/>
          <w:iCs/>
        </w:rPr>
        <w:t>Anaesthesia</w:t>
      </w:r>
      <w:proofErr w:type="spellEnd"/>
      <w:r w:rsidRPr="00534A24">
        <w:rPr>
          <w:rFonts w:ascii="Book Antiqua" w:hAnsi="Book Antiqua"/>
        </w:rPr>
        <w:t xml:space="preserve"> 2011; </w:t>
      </w:r>
      <w:r w:rsidRPr="00534A24">
        <w:rPr>
          <w:rFonts w:ascii="Book Antiqua" w:hAnsi="Book Antiqua"/>
          <w:b/>
          <w:bCs/>
        </w:rPr>
        <w:t>66</w:t>
      </w:r>
      <w:r w:rsidRPr="00534A24">
        <w:rPr>
          <w:rFonts w:ascii="Book Antiqua" w:hAnsi="Book Antiqua"/>
        </w:rPr>
        <w:t>: 828-836 [PMID: 21486272 DOI: 10.1111/j.1365-2044.</w:t>
      </w:r>
      <w:proofErr w:type="gramStart"/>
      <w:r w:rsidRPr="00534A24">
        <w:rPr>
          <w:rFonts w:ascii="Book Antiqua" w:hAnsi="Book Antiqua"/>
        </w:rPr>
        <w:t>2011.06650.x</w:t>
      </w:r>
      <w:proofErr w:type="gramEnd"/>
      <w:r w:rsidRPr="00534A24">
        <w:rPr>
          <w:rFonts w:ascii="Book Antiqua" w:hAnsi="Book Antiqua"/>
        </w:rPr>
        <w:t>]</w:t>
      </w:r>
    </w:p>
    <w:p w14:paraId="064460AF" w14:textId="77777777" w:rsidR="00DD3665" w:rsidRPr="00534A24" w:rsidRDefault="00DD3665" w:rsidP="00534A24">
      <w:pPr>
        <w:spacing w:line="360" w:lineRule="auto"/>
        <w:jc w:val="both"/>
        <w:rPr>
          <w:rFonts w:ascii="Book Antiqua" w:hAnsi="Book Antiqua"/>
        </w:rPr>
      </w:pPr>
      <w:r w:rsidRPr="00534A24">
        <w:rPr>
          <w:rFonts w:ascii="Book Antiqua" w:hAnsi="Book Antiqua"/>
        </w:rPr>
        <w:t xml:space="preserve">2 </w:t>
      </w:r>
      <w:proofErr w:type="spellStart"/>
      <w:r w:rsidRPr="00534A24">
        <w:rPr>
          <w:rFonts w:ascii="Book Antiqua" w:hAnsi="Book Antiqua"/>
          <w:b/>
          <w:bCs/>
        </w:rPr>
        <w:t>Frerk</w:t>
      </w:r>
      <w:proofErr w:type="spellEnd"/>
      <w:r w:rsidRPr="00534A24">
        <w:rPr>
          <w:rFonts w:ascii="Book Antiqua" w:hAnsi="Book Antiqua"/>
          <w:b/>
          <w:bCs/>
        </w:rPr>
        <w:t xml:space="preserve"> C</w:t>
      </w:r>
      <w:r w:rsidRPr="00534A24">
        <w:rPr>
          <w:rFonts w:ascii="Book Antiqua" w:hAnsi="Book Antiqua"/>
        </w:rPr>
        <w:t xml:space="preserve">, Mitchell VS, </w:t>
      </w:r>
      <w:proofErr w:type="spellStart"/>
      <w:r w:rsidRPr="00534A24">
        <w:rPr>
          <w:rFonts w:ascii="Book Antiqua" w:hAnsi="Book Antiqua"/>
        </w:rPr>
        <w:t>McNarry</w:t>
      </w:r>
      <w:proofErr w:type="spellEnd"/>
      <w:r w:rsidRPr="00534A24">
        <w:rPr>
          <w:rFonts w:ascii="Book Antiqua" w:hAnsi="Book Antiqua"/>
        </w:rPr>
        <w:t xml:space="preserve"> AF, Mendonca C, </w:t>
      </w:r>
      <w:proofErr w:type="spellStart"/>
      <w:r w:rsidRPr="00534A24">
        <w:rPr>
          <w:rFonts w:ascii="Book Antiqua" w:hAnsi="Book Antiqua"/>
        </w:rPr>
        <w:t>Bhagrath</w:t>
      </w:r>
      <w:proofErr w:type="spellEnd"/>
      <w:r w:rsidRPr="00534A24">
        <w:rPr>
          <w:rFonts w:ascii="Book Antiqua" w:hAnsi="Book Antiqua"/>
        </w:rPr>
        <w:t xml:space="preserve"> R, Patel A, O'Sullivan EP, Woodall NM, Ahmad I; Difficult Airway Society intubation guidelines working group. Difficult Airway Society 2015 guidelines for management of unanticipated difficult intubation in adults. </w:t>
      </w:r>
      <w:r w:rsidRPr="00534A24">
        <w:rPr>
          <w:rFonts w:ascii="Book Antiqua" w:hAnsi="Book Antiqua"/>
          <w:i/>
          <w:iCs/>
        </w:rPr>
        <w:t xml:space="preserve">Br J </w:t>
      </w:r>
      <w:proofErr w:type="spellStart"/>
      <w:r w:rsidRPr="00534A24">
        <w:rPr>
          <w:rFonts w:ascii="Book Antiqua" w:hAnsi="Book Antiqua"/>
          <w:i/>
          <w:iCs/>
        </w:rPr>
        <w:t>Anaesth</w:t>
      </w:r>
      <w:proofErr w:type="spellEnd"/>
      <w:r w:rsidRPr="00534A24">
        <w:rPr>
          <w:rFonts w:ascii="Book Antiqua" w:hAnsi="Book Antiqua"/>
        </w:rPr>
        <w:t xml:space="preserve"> 2015; </w:t>
      </w:r>
      <w:r w:rsidRPr="00534A24">
        <w:rPr>
          <w:rFonts w:ascii="Book Antiqua" w:hAnsi="Book Antiqua"/>
          <w:b/>
          <w:bCs/>
        </w:rPr>
        <w:t>115</w:t>
      </w:r>
      <w:r w:rsidRPr="00534A24">
        <w:rPr>
          <w:rFonts w:ascii="Book Antiqua" w:hAnsi="Book Antiqua"/>
        </w:rPr>
        <w:t>: 827-848 [PMID: 26556848 DOI: 10.1093/</w:t>
      </w:r>
      <w:proofErr w:type="spellStart"/>
      <w:r w:rsidRPr="00534A24">
        <w:rPr>
          <w:rFonts w:ascii="Book Antiqua" w:hAnsi="Book Antiqua"/>
        </w:rPr>
        <w:t>bja</w:t>
      </w:r>
      <w:proofErr w:type="spellEnd"/>
      <w:r w:rsidRPr="00534A24">
        <w:rPr>
          <w:rFonts w:ascii="Book Antiqua" w:hAnsi="Book Antiqua"/>
        </w:rPr>
        <w:t>/aev371]</w:t>
      </w:r>
    </w:p>
    <w:p w14:paraId="083DBAFF" w14:textId="77777777" w:rsidR="00DD3665" w:rsidRPr="00534A24" w:rsidRDefault="00DD3665" w:rsidP="00534A24">
      <w:pPr>
        <w:spacing w:line="360" w:lineRule="auto"/>
        <w:jc w:val="both"/>
        <w:rPr>
          <w:rFonts w:ascii="Book Antiqua" w:hAnsi="Book Antiqua"/>
        </w:rPr>
      </w:pPr>
      <w:r w:rsidRPr="00534A24">
        <w:rPr>
          <w:rFonts w:ascii="Book Antiqua" w:hAnsi="Book Antiqua"/>
        </w:rPr>
        <w:t xml:space="preserve">3 </w:t>
      </w:r>
      <w:r w:rsidRPr="00534A24">
        <w:rPr>
          <w:rFonts w:ascii="Book Antiqua" w:hAnsi="Book Antiqua"/>
          <w:b/>
          <w:bCs/>
        </w:rPr>
        <w:t>Kristensen MS</w:t>
      </w:r>
      <w:r w:rsidRPr="00534A24">
        <w:rPr>
          <w:rFonts w:ascii="Book Antiqua" w:hAnsi="Book Antiqua"/>
        </w:rPr>
        <w:t xml:space="preserve">. Tube tip in pharynx (TTIP) ventilation: simple establishment of ventilation in case of failed mask ventilation. </w:t>
      </w:r>
      <w:r w:rsidRPr="00534A24">
        <w:rPr>
          <w:rFonts w:ascii="Book Antiqua" w:hAnsi="Book Antiqua"/>
          <w:i/>
          <w:iCs/>
        </w:rPr>
        <w:t xml:space="preserve">Acta </w:t>
      </w:r>
      <w:proofErr w:type="spellStart"/>
      <w:r w:rsidRPr="00534A24">
        <w:rPr>
          <w:rFonts w:ascii="Book Antiqua" w:hAnsi="Book Antiqua"/>
          <w:i/>
          <w:iCs/>
        </w:rPr>
        <w:t>Anaesthesiol</w:t>
      </w:r>
      <w:proofErr w:type="spellEnd"/>
      <w:r w:rsidRPr="00534A24">
        <w:rPr>
          <w:rFonts w:ascii="Book Antiqua" w:hAnsi="Book Antiqua"/>
          <w:i/>
          <w:iCs/>
        </w:rPr>
        <w:t xml:space="preserve"> </w:t>
      </w:r>
      <w:proofErr w:type="spellStart"/>
      <w:r w:rsidRPr="00534A24">
        <w:rPr>
          <w:rFonts w:ascii="Book Antiqua" w:hAnsi="Book Antiqua"/>
          <w:i/>
          <w:iCs/>
        </w:rPr>
        <w:t>Scand</w:t>
      </w:r>
      <w:proofErr w:type="spellEnd"/>
      <w:r w:rsidRPr="00534A24">
        <w:rPr>
          <w:rFonts w:ascii="Book Antiqua" w:hAnsi="Book Antiqua"/>
        </w:rPr>
        <w:t xml:space="preserve"> 2005; </w:t>
      </w:r>
      <w:r w:rsidRPr="00534A24">
        <w:rPr>
          <w:rFonts w:ascii="Book Antiqua" w:hAnsi="Book Antiqua"/>
          <w:b/>
          <w:bCs/>
        </w:rPr>
        <w:t>49</w:t>
      </w:r>
      <w:r w:rsidRPr="00534A24">
        <w:rPr>
          <w:rFonts w:ascii="Book Antiqua" w:hAnsi="Book Antiqua"/>
        </w:rPr>
        <w:t>: 252-256 [PMID: 15715630 DOI: 10.1111/j.1399-6576.</w:t>
      </w:r>
      <w:proofErr w:type="gramStart"/>
      <w:r w:rsidRPr="00534A24">
        <w:rPr>
          <w:rFonts w:ascii="Book Antiqua" w:hAnsi="Book Antiqua"/>
        </w:rPr>
        <w:t>2004.00579.x</w:t>
      </w:r>
      <w:proofErr w:type="gramEnd"/>
      <w:r w:rsidRPr="00534A24">
        <w:rPr>
          <w:rFonts w:ascii="Book Antiqua" w:hAnsi="Book Antiqua"/>
        </w:rPr>
        <w:t>]</w:t>
      </w:r>
    </w:p>
    <w:p w14:paraId="433B7C90" w14:textId="77777777" w:rsidR="00DD3665" w:rsidRPr="00534A24" w:rsidRDefault="00DD3665" w:rsidP="00534A24">
      <w:pPr>
        <w:spacing w:line="360" w:lineRule="auto"/>
        <w:jc w:val="both"/>
        <w:rPr>
          <w:rFonts w:ascii="Book Antiqua" w:hAnsi="Book Antiqua"/>
        </w:rPr>
      </w:pPr>
      <w:r w:rsidRPr="00534A24">
        <w:rPr>
          <w:rFonts w:ascii="Book Antiqua" w:hAnsi="Book Antiqua"/>
        </w:rPr>
        <w:t xml:space="preserve">4 </w:t>
      </w:r>
      <w:proofErr w:type="spellStart"/>
      <w:r w:rsidRPr="00534A24">
        <w:rPr>
          <w:rFonts w:ascii="Book Antiqua" w:hAnsi="Book Antiqua"/>
          <w:b/>
          <w:bCs/>
        </w:rPr>
        <w:t>Mørkenborg</w:t>
      </w:r>
      <w:proofErr w:type="spellEnd"/>
      <w:r w:rsidRPr="00534A24">
        <w:rPr>
          <w:rFonts w:ascii="Book Antiqua" w:hAnsi="Book Antiqua"/>
          <w:b/>
          <w:bCs/>
        </w:rPr>
        <w:t xml:space="preserve"> ML</w:t>
      </w:r>
      <w:r w:rsidRPr="00534A24">
        <w:rPr>
          <w:rFonts w:ascii="Book Antiqua" w:hAnsi="Book Antiqua"/>
        </w:rPr>
        <w:t xml:space="preserve">, Kristensen MS. Tube tip in pharynx-a conduit for awake oral intubation in patients with extremely restricted mouth opening. </w:t>
      </w:r>
      <w:r w:rsidRPr="00534A24">
        <w:rPr>
          <w:rFonts w:ascii="Book Antiqua" w:hAnsi="Book Antiqua"/>
          <w:i/>
          <w:iCs/>
        </w:rPr>
        <w:t xml:space="preserve">Can J </w:t>
      </w:r>
      <w:proofErr w:type="spellStart"/>
      <w:r w:rsidRPr="00534A24">
        <w:rPr>
          <w:rFonts w:ascii="Book Antiqua" w:hAnsi="Book Antiqua"/>
          <w:i/>
          <w:iCs/>
        </w:rPr>
        <w:t>Anaesth</w:t>
      </w:r>
      <w:proofErr w:type="spellEnd"/>
      <w:r w:rsidRPr="00534A24">
        <w:rPr>
          <w:rFonts w:ascii="Book Antiqua" w:hAnsi="Book Antiqua"/>
        </w:rPr>
        <w:t xml:space="preserve"> 2022; </w:t>
      </w:r>
      <w:r w:rsidRPr="00534A24">
        <w:rPr>
          <w:rFonts w:ascii="Book Antiqua" w:hAnsi="Book Antiqua"/>
          <w:b/>
          <w:bCs/>
        </w:rPr>
        <w:t>69</w:t>
      </w:r>
      <w:r w:rsidRPr="00534A24">
        <w:rPr>
          <w:rFonts w:ascii="Book Antiqua" w:hAnsi="Book Antiqua"/>
        </w:rPr>
        <w:t>: 504-508 [PMID: 34907504 DOI: 10.1007/s12630-021-02174-0]</w:t>
      </w:r>
    </w:p>
    <w:p w14:paraId="5C26756E" w14:textId="77777777" w:rsidR="00DD3665" w:rsidRPr="00534A24" w:rsidRDefault="00DD3665" w:rsidP="00534A24">
      <w:pPr>
        <w:spacing w:line="360" w:lineRule="auto"/>
        <w:jc w:val="both"/>
        <w:rPr>
          <w:rFonts w:ascii="Book Antiqua" w:hAnsi="Book Antiqua"/>
        </w:rPr>
      </w:pPr>
      <w:r w:rsidRPr="00534A24">
        <w:rPr>
          <w:rFonts w:ascii="Book Antiqua" w:hAnsi="Book Antiqua"/>
        </w:rPr>
        <w:t xml:space="preserve">5 </w:t>
      </w:r>
      <w:r w:rsidRPr="00534A24">
        <w:rPr>
          <w:rFonts w:ascii="Book Antiqua" w:hAnsi="Book Antiqua"/>
          <w:b/>
          <w:bCs/>
        </w:rPr>
        <w:t>Charco-Mora P</w:t>
      </w:r>
      <w:r w:rsidRPr="00534A24">
        <w:rPr>
          <w:rFonts w:ascii="Book Antiqua" w:hAnsi="Book Antiqua"/>
        </w:rPr>
        <w:t xml:space="preserve">, </w:t>
      </w:r>
      <w:proofErr w:type="spellStart"/>
      <w:r w:rsidRPr="00534A24">
        <w:rPr>
          <w:rFonts w:ascii="Book Antiqua" w:hAnsi="Book Antiqua"/>
        </w:rPr>
        <w:t>Urtubia</w:t>
      </w:r>
      <w:proofErr w:type="spellEnd"/>
      <w:r w:rsidRPr="00534A24">
        <w:rPr>
          <w:rFonts w:ascii="Book Antiqua" w:hAnsi="Book Antiqua"/>
        </w:rPr>
        <w:t xml:space="preserve"> R, </w:t>
      </w:r>
      <w:proofErr w:type="spellStart"/>
      <w:r w:rsidRPr="00534A24">
        <w:rPr>
          <w:rFonts w:ascii="Book Antiqua" w:hAnsi="Book Antiqua"/>
        </w:rPr>
        <w:t>Reviriego-Agudo</w:t>
      </w:r>
      <w:proofErr w:type="spellEnd"/>
      <w:r w:rsidRPr="00534A24">
        <w:rPr>
          <w:rFonts w:ascii="Book Antiqua" w:hAnsi="Book Antiqua"/>
        </w:rPr>
        <w:t xml:space="preserve"> L. The Vortex model: A different approach to the difficult airway. </w:t>
      </w:r>
      <w:r w:rsidRPr="00534A24">
        <w:rPr>
          <w:rFonts w:ascii="Book Antiqua" w:hAnsi="Book Antiqua"/>
          <w:i/>
          <w:iCs/>
        </w:rPr>
        <w:t xml:space="preserve">Rev </w:t>
      </w:r>
      <w:proofErr w:type="spellStart"/>
      <w:r w:rsidRPr="00534A24">
        <w:rPr>
          <w:rFonts w:ascii="Book Antiqua" w:hAnsi="Book Antiqua"/>
          <w:i/>
          <w:iCs/>
        </w:rPr>
        <w:t>Esp</w:t>
      </w:r>
      <w:proofErr w:type="spellEnd"/>
      <w:r w:rsidRPr="00534A24">
        <w:rPr>
          <w:rFonts w:ascii="Book Antiqua" w:hAnsi="Book Antiqua"/>
          <w:i/>
          <w:iCs/>
        </w:rPr>
        <w:t xml:space="preserve"> </w:t>
      </w:r>
      <w:proofErr w:type="spellStart"/>
      <w:r w:rsidRPr="00534A24">
        <w:rPr>
          <w:rFonts w:ascii="Book Antiqua" w:hAnsi="Book Antiqua"/>
          <w:i/>
          <w:iCs/>
        </w:rPr>
        <w:t>Anestesiol</w:t>
      </w:r>
      <w:proofErr w:type="spellEnd"/>
      <w:r w:rsidRPr="00534A24">
        <w:rPr>
          <w:rFonts w:ascii="Book Antiqua" w:hAnsi="Book Antiqua"/>
          <w:i/>
          <w:iCs/>
        </w:rPr>
        <w:t xml:space="preserve"> </w:t>
      </w:r>
      <w:proofErr w:type="spellStart"/>
      <w:r w:rsidRPr="00534A24">
        <w:rPr>
          <w:rFonts w:ascii="Book Antiqua" w:hAnsi="Book Antiqua"/>
          <w:i/>
          <w:iCs/>
        </w:rPr>
        <w:t>Reanim</w:t>
      </w:r>
      <w:proofErr w:type="spellEnd"/>
      <w:r w:rsidRPr="00534A24">
        <w:rPr>
          <w:rFonts w:ascii="Book Antiqua" w:hAnsi="Book Antiqua"/>
          <w:i/>
          <w:iCs/>
        </w:rPr>
        <w:t xml:space="preserve"> (</w:t>
      </w:r>
      <w:proofErr w:type="spellStart"/>
      <w:r w:rsidRPr="00534A24">
        <w:rPr>
          <w:rFonts w:ascii="Book Antiqua" w:hAnsi="Book Antiqua"/>
          <w:i/>
          <w:iCs/>
        </w:rPr>
        <w:t>Engl</w:t>
      </w:r>
      <w:proofErr w:type="spellEnd"/>
      <w:r w:rsidRPr="00534A24">
        <w:rPr>
          <w:rFonts w:ascii="Book Antiqua" w:hAnsi="Book Antiqua"/>
          <w:i/>
          <w:iCs/>
        </w:rPr>
        <w:t xml:space="preserve"> Ed)</w:t>
      </w:r>
      <w:r w:rsidRPr="00534A24">
        <w:rPr>
          <w:rFonts w:ascii="Book Antiqua" w:hAnsi="Book Antiqua"/>
        </w:rPr>
        <w:t xml:space="preserve"> 2018; </w:t>
      </w:r>
      <w:r w:rsidRPr="00534A24">
        <w:rPr>
          <w:rFonts w:ascii="Book Antiqua" w:hAnsi="Book Antiqua"/>
          <w:b/>
          <w:bCs/>
        </w:rPr>
        <w:t>65</w:t>
      </w:r>
      <w:r w:rsidRPr="00534A24">
        <w:rPr>
          <w:rFonts w:ascii="Book Antiqua" w:hAnsi="Book Antiqua"/>
        </w:rPr>
        <w:t>: 385-393 [PMID: 30037388 DOI: 10.1016/j.redar.2018.05.006]</w:t>
      </w:r>
    </w:p>
    <w:p w14:paraId="4A73E3FD" w14:textId="77777777" w:rsidR="00DD3665" w:rsidRPr="00534A24" w:rsidRDefault="00DD3665" w:rsidP="00534A24">
      <w:pPr>
        <w:spacing w:line="360" w:lineRule="auto"/>
        <w:jc w:val="both"/>
        <w:rPr>
          <w:rFonts w:ascii="Book Antiqua" w:hAnsi="Book Antiqua"/>
        </w:rPr>
      </w:pPr>
      <w:r w:rsidRPr="00534A24">
        <w:rPr>
          <w:rFonts w:ascii="Book Antiqua" w:hAnsi="Book Antiqua"/>
        </w:rPr>
        <w:t xml:space="preserve">6 </w:t>
      </w:r>
      <w:r w:rsidRPr="00534A24">
        <w:rPr>
          <w:rFonts w:ascii="Book Antiqua" w:hAnsi="Book Antiqua"/>
          <w:b/>
          <w:bCs/>
        </w:rPr>
        <w:t>Rezende DT</w:t>
      </w:r>
      <w:r w:rsidRPr="00534A24">
        <w:rPr>
          <w:rFonts w:ascii="Book Antiqua" w:hAnsi="Book Antiqua"/>
        </w:rPr>
        <w:t xml:space="preserve">, </w:t>
      </w:r>
      <w:proofErr w:type="spellStart"/>
      <w:r w:rsidRPr="00534A24">
        <w:rPr>
          <w:rFonts w:ascii="Book Antiqua" w:hAnsi="Book Antiqua"/>
        </w:rPr>
        <w:t>Herbella</w:t>
      </w:r>
      <w:proofErr w:type="spellEnd"/>
      <w:r w:rsidRPr="00534A24">
        <w:rPr>
          <w:rFonts w:ascii="Book Antiqua" w:hAnsi="Book Antiqua"/>
        </w:rPr>
        <w:t xml:space="preserve"> FA, Silva LC, </w:t>
      </w:r>
      <w:proofErr w:type="spellStart"/>
      <w:r w:rsidRPr="00534A24">
        <w:rPr>
          <w:rFonts w:ascii="Book Antiqua" w:hAnsi="Book Antiqua"/>
        </w:rPr>
        <w:t>Panocchia</w:t>
      </w:r>
      <w:proofErr w:type="spellEnd"/>
      <w:r w:rsidRPr="00534A24">
        <w:rPr>
          <w:rFonts w:ascii="Book Antiqua" w:hAnsi="Book Antiqua"/>
        </w:rPr>
        <w:t xml:space="preserve">-Neto S, Patti MG. Upper esophageal sphincter resting pressure varies during esophageal manometry. </w:t>
      </w:r>
      <w:proofErr w:type="spellStart"/>
      <w:r w:rsidRPr="00534A24">
        <w:rPr>
          <w:rFonts w:ascii="Book Antiqua" w:hAnsi="Book Antiqua"/>
          <w:i/>
          <w:iCs/>
        </w:rPr>
        <w:t>Arq</w:t>
      </w:r>
      <w:proofErr w:type="spellEnd"/>
      <w:r w:rsidRPr="00534A24">
        <w:rPr>
          <w:rFonts w:ascii="Book Antiqua" w:hAnsi="Book Antiqua"/>
          <w:i/>
          <w:iCs/>
        </w:rPr>
        <w:t xml:space="preserve"> Bras Cir Dig</w:t>
      </w:r>
      <w:r w:rsidRPr="00534A24">
        <w:rPr>
          <w:rFonts w:ascii="Book Antiqua" w:hAnsi="Book Antiqua"/>
        </w:rPr>
        <w:t xml:space="preserve"> 2014; </w:t>
      </w:r>
      <w:r w:rsidRPr="00534A24">
        <w:rPr>
          <w:rFonts w:ascii="Book Antiqua" w:hAnsi="Book Antiqua"/>
          <w:b/>
          <w:bCs/>
        </w:rPr>
        <w:t>27</w:t>
      </w:r>
      <w:r w:rsidRPr="00534A24">
        <w:rPr>
          <w:rFonts w:ascii="Book Antiqua" w:hAnsi="Book Antiqua"/>
        </w:rPr>
        <w:t>: 182-183 [PMID: 25184767 DOI: 10.1590/s0102-67202014000300005]</w:t>
      </w:r>
    </w:p>
    <w:p w14:paraId="5AFE3162" w14:textId="77777777" w:rsidR="00DD3665" w:rsidRPr="00534A24" w:rsidRDefault="00DD3665" w:rsidP="00534A24">
      <w:pPr>
        <w:spacing w:line="360" w:lineRule="auto"/>
        <w:jc w:val="both"/>
        <w:rPr>
          <w:rFonts w:ascii="Book Antiqua" w:hAnsi="Book Antiqua"/>
        </w:rPr>
      </w:pPr>
      <w:r w:rsidRPr="00534A24">
        <w:rPr>
          <w:rFonts w:ascii="Book Antiqua" w:hAnsi="Book Antiqua"/>
        </w:rPr>
        <w:t xml:space="preserve">7 </w:t>
      </w:r>
      <w:r w:rsidRPr="00534A24">
        <w:rPr>
          <w:rFonts w:ascii="Book Antiqua" w:hAnsi="Book Antiqua"/>
          <w:b/>
          <w:bCs/>
        </w:rPr>
        <w:t>Chauhan V</w:t>
      </w:r>
      <w:r w:rsidRPr="00534A24">
        <w:rPr>
          <w:rFonts w:ascii="Book Antiqua" w:hAnsi="Book Antiqua"/>
        </w:rPr>
        <w:t xml:space="preserve">, Acharya G. Nasal intubation: A comprehensive review. </w:t>
      </w:r>
      <w:r w:rsidRPr="00534A24">
        <w:rPr>
          <w:rFonts w:ascii="Book Antiqua" w:hAnsi="Book Antiqua"/>
          <w:i/>
          <w:iCs/>
        </w:rPr>
        <w:t>Indian J Crit Care Med</w:t>
      </w:r>
      <w:r w:rsidRPr="00534A24">
        <w:rPr>
          <w:rFonts w:ascii="Book Antiqua" w:hAnsi="Book Antiqua"/>
        </w:rPr>
        <w:t xml:space="preserve"> 2016; </w:t>
      </w:r>
      <w:r w:rsidRPr="00534A24">
        <w:rPr>
          <w:rFonts w:ascii="Book Antiqua" w:hAnsi="Book Antiqua"/>
          <w:b/>
          <w:bCs/>
        </w:rPr>
        <w:t>20</w:t>
      </w:r>
      <w:r w:rsidRPr="00534A24">
        <w:rPr>
          <w:rFonts w:ascii="Book Antiqua" w:hAnsi="Book Antiqua"/>
        </w:rPr>
        <w:t>: 662-667 [PMID: 27994382 DOI: 10.4103/0972-5229.194013]</w:t>
      </w:r>
    </w:p>
    <w:p w14:paraId="64B95996" w14:textId="77777777" w:rsidR="00DD3665" w:rsidRPr="00534A24" w:rsidRDefault="00DD3665" w:rsidP="00534A24">
      <w:pPr>
        <w:spacing w:line="360" w:lineRule="auto"/>
        <w:jc w:val="both"/>
        <w:rPr>
          <w:rFonts w:ascii="Book Antiqua" w:hAnsi="Book Antiqua"/>
        </w:rPr>
      </w:pPr>
      <w:r w:rsidRPr="00534A24">
        <w:rPr>
          <w:rFonts w:ascii="Book Antiqua" w:hAnsi="Book Antiqua"/>
        </w:rPr>
        <w:t xml:space="preserve">8 </w:t>
      </w:r>
      <w:r w:rsidRPr="00534A24">
        <w:rPr>
          <w:rFonts w:ascii="Book Antiqua" w:hAnsi="Book Antiqua"/>
          <w:b/>
          <w:bCs/>
        </w:rPr>
        <w:t>Crosby ET</w:t>
      </w:r>
      <w:r w:rsidRPr="00534A24">
        <w:rPr>
          <w:rFonts w:ascii="Book Antiqua" w:hAnsi="Book Antiqua"/>
        </w:rPr>
        <w:t xml:space="preserve">, Cooper RM, Douglas MJ, Doyle DJ, Hung OR, </w:t>
      </w:r>
      <w:proofErr w:type="spellStart"/>
      <w:r w:rsidRPr="00534A24">
        <w:rPr>
          <w:rFonts w:ascii="Book Antiqua" w:hAnsi="Book Antiqua"/>
        </w:rPr>
        <w:t>Labrecque</w:t>
      </w:r>
      <w:proofErr w:type="spellEnd"/>
      <w:r w:rsidRPr="00534A24">
        <w:rPr>
          <w:rFonts w:ascii="Book Antiqua" w:hAnsi="Book Antiqua"/>
        </w:rPr>
        <w:t xml:space="preserve"> P, Muir H, Murphy MF, Preston RP, Rose DK, Roy L. The unanticipated difficult airway with recommendations for management. </w:t>
      </w:r>
      <w:r w:rsidRPr="00534A24">
        <w:rPr>
          <w:rFonts w:ascii="Book Antiqua" w:hAnsi="Book Antiqua"/>
          <w:i/>
          <w:iCs/>
        </w:rPr>
        <w:t xml:space="preserve">Can J </w:t>
      </w:r>
      <w:proofErr w:type="spellStart"/>
      <w:r w:rsidRPr="00534A24">
        <w:rPr>
          <w:rFonts w:ascii="Book Antiqua" w:hAnsi="Book Antiqua"/>
          <w:i/>
          <w:iCs/>
        </w:rPr>
        <w:t>Anaesth</w:t>
      </w:r>
      <w:proofErr w:type="spellEnd"/>
      <w:r w:rsidRPr="00534A24">
        <w:rPr>
          <w:rFonts w:ascii="Book Antiqua" w:hAnsi="Book Antiqua"/>
        </w:rPr>
        <w:t xml:space="preserve"> 1998; </w:t>
      </w:r>
      <w:r w:rsidRPr="00534A24">
        <w:rPr>
          <w:rFonts w:ascii="Book Antiqua" w:hAnsi="Book Antiqua"/>
          <w:b/>
          <w:bCs/>
        </w:rPr>
        <w:t>45</w:t>
      </w:r>
      <w:r w:rsidRPr="00534A24">
        <w:rPr>
          <w:rFonts w:ascii="Book Antiqua" w:hAnsi="Book Antiqua"/>
        </w:rPr>
        <w:t>: 757-776 [PMID: 9793666 DOI: 10.1007/BF03012147]</w:t>
      </w:r>
    </w:p>
    <w:p w14:paraId="6FEA3DAC" w14:textId="77777777" w:rsidR="00A77B3E" w:rsidRPr="00534A24" w:rsidRDefault="00A77B3E" w:rsidP="00534A24">
      <w:pPr>
        <w:spacing w:line="360" w:lineRule="auto"/>
        <w:jc w:val="both"/>
        <w:rPr>
          <w:rFonts w:ascii="Book Antiqua" w:hAnsi="Book Antiqua"/>
        </w:rPr>
        <w:sectPr w:rsidR="00A77B3E" w:rsidRPr="00534A24">
          <w:pgSz w:w="12240" w:h="15840"/>
          <w:pgMar w:top="1440" w:right="1440" w:bottom="1440" w:left="1440" w:header="720" w:footer="720" w:gutter="0"/>
          <w:cols w:space="720"/>
          <w:docGrid w:linePitch="360"/>
        </w:sectPr>
      </w:pPr>
    </w:p>
    <w:p w14:paraId="084CDE28" w14:textId="77777777"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b/>
          <w:color w:val="000000"/>
        </w:rPr>
        <w:lastRenderedPageBreak/>
        <w:t>Footnotes</w:t>
      </w:r>
    </w:p>
    <w:p w14:paraId="07F362F3" w14:textId="77777777"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b/>
          <w:bCs/>
          <w:color w:val="000000"/>
        </w:rPr>
        <w:t xml:space="preserve">Informed consent statement: </w:t>
      </w:r>
      <w:r w:rsidRPr="00534A24">
        <w:rPr>
          <w:rFonts w:ascii="Book Antiqua" w:eastAsia="Book Antiqua" w:hAnsi="Book Antiqua" w:cs="Book Antiqua"/>
          <w:color w:val="000000"/>
          <w:shd w:val="clear" w:color="auto" w:fill="FFFFFF"/>
        </w:rPr>
        <w:t>The patient provided written informed consent for the publication of this case report.</w:t>
      </w:r>
    </w:p>
    <w:p w14:paraId="1F27C385" w14:textId="77777777" w:rsidR="00A77B3E" w:rsidRPr="00534A24" w:rsidRDefault="00A77B3E" w:rsidP="00534A24">
      <w:pPr>
        <w:spacing w:line="360" w:lineRule="auto"/>
        <w:jc w:val="both"/>
        <w:rPr>
          <w:rFonts w:ascii="Book Antiqua" w:hAnsi="Book Antiqua"/>
        </w:rPr>
      </w:pPr>
    </w:p>
    <w:p w14:paraId="5384847B" w14:textId="77777777"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b/>
          <w:bCs/>
          <w:color w:val="000000"/>
        </w:rPr>
        <w:t xml:space="preserve">Conflict-of-interest statement: </w:t>
      </w:r>
      <w:r w:rsidRPr="00534A24">
        <w:rPr>
          <w:rFonts w:ascii="Book Antiqua" w:eastAsia="Book Antiqua" w:hAnsi="Book Antiqua" w:cs="Book Antiqua"/>
          <w:color w:val="000000"/>
        </w:rPr>
        <w:t>All the authors report no relevant conflicts of interest for this article.</w:t>
      </w:r>
    </w:p>
    <w:p w14:paraId="1DDB413F" w14:textId="77777777" w:rsidR="00A77B3E" w:rsidRPr="00534A24" w:rsidRDefault="00A77B3E" w:rsidP="00534A24">
      <w:pPr>
        <w:spacing w:line="360" w:lineRule="auto"/>
        <w:jc w:val="both"/>
        <w:rPr>
          <w:rFonts w:ascii="Book Antiqua" w:hAnsi="Book Antiqua"/>
        </w:rPr>
      </w:pPr>
    </w:p>
    <w:p w14:paraId="7F62CA33" w14:textId="77777777"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b/>
          <w:bCs/>
          <w:color w:val="000000"/>
        </w:rPr>
        <w:t xml:space="preserve">CARE Checklist (2016) statement: </w:t>
      </w:r>
      <w:r w:rsidRPr="00534A24">
        <w:rPr>
          <w:rFonts w:ascii="Book Antiqua" w:eastAsia="Book Antiqua" w:hAnsi="Book Antiqua" w:cs="Book Antiqua"/>
          <w:color w:val="000000"/>
        </w:rPr>
        <w:t>The authors have read the CARE Checklist (2016), and the manuscript was prepared and revised according to the CARE Checklist (2016).</w:t>
      </w:r>
    </w:p>
    <w:p w14:paraId="0BF40F33" w14:textId="77777777" w:rsidR="00A77B3E" w:rsidRPr="00534A24" w:rsidRDefault="00A77B3E" w:rsidP="00534A24">
      <w:pPr>
        <w:spacing w:line="360" w:lineRule="auto"/>
        <w:jc w:val="both"/>
        <w:rPr>
          <w:rFonts w:ascii="Book Antiqua" w:hAnsi="Book Antiqua"/>
        </w:rPr>
      </w:pPr>
    </w:p>
    <w:p w14:paraId="2CF7D6FE" w14:textId="77777777"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b/>
          <w:bCs/>
          <w:color w:val="000000"/>
        </w:rPr>
        <w:t xml:space="preserve">Open-Access: </w:t>
      </w:r>
      <w:r w:rsidRPr="00534A2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34A24">
        <w:rPr>
          <w:rFonts w:ascii="Book Antiqua" w:eastAsia="Book Antiqua" w:hAnsi="Book Antiqua" w:cs="Book Antiqua"/>
          <w:color w:val="000000"/>
        </w:rPr>
        <w:t>NonCommercial</w:t>
      </w:r>
      <w:proofErr w:type="spellEnd"/>
      <w:r w:rsidRPr="00534A2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AFFA258" w14:textId="77777777" w:rsidR="00A77B3E" w:rsidRPr="00534A24" w:rsidRDefault="00A77B3E" w:rsidP="00534A24">
      <w:pPr>
        <w:spacing w:line="360" w:lineRule="auto"/>
        <w:jc w:val="both"/>
        <w:rPr>
          <w:rFonts w:ascii="Book Antiqua" w:hAnsi="Book Antiqua"/>
        </w:rPr>
      </w:pPr>
    </w:p>
    <w:p w14:paraId="7C03DC29" w14:textId="483088D4"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b/>
          <w:color w:val="000000"/>
        </w:rPr>
        <w:t xml:space="preserve">Provenance and peer review: </w:t>
      </w:r>
      <w:r w:rsidRPr="00534A24">
        <w:rPr>
          <w:rFonts w:ascii="Book Antiqua" w:eastAsia="Book Antiqua" w:hAnsi="Book Antiqua" w:cs="Book Antiqua"/>
          <w:color w:val="000000"/>
        </w:rPr>
        <w:t>Unsolicited article; Externally peer reviewed</w:t>
      </w:r>
    </w:p>
    <w:p w14:paraId="3B221B10" w14:textId="77777777"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b/>
          <w:color w:val="000000"/>
        </w:rPr>
        <w:t xml:space="preserve">Peer-review model: </w:t>
      </w:r>
      <w:r w:rsidRPr="00534A24">
        <w:rPr>
          <w:rFonts w:ascii="Book Antiqua" w:eastAsia="Book Antiqua" w:hAnsi="Book Antiqua" w:cs="Book Antiqua"/>
          <w:color w:val="000000"/>
        </w:rPr>
        <w:t>Single blind</w:t>
      </w:r>
    </w:p>
    <w:p w14:paraId="26750C8E" w14:textId="28420A23"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b/>
          <w:color w:val="000000"/>
        </w:rPr>
        <w:t>Corresponding Author</w:t>
      </w:r>
      <w:r w:rsidR="00DD3665" w:rsidRPr="00534A24">
        <w:rPr>
          <w:rFonts w:ascii="Book Antiqua" w:eastAsia="Book Antiqua" w:hAnsi="Book Antiqua" w:cs="Book Antiqua"/>
          <w:b/>
          <w:color w:val="000000"/>
        </w:rPr>
        <w:t>’</w:t>
      </w:r>
      <w:r w:rsidRPr="00534A24">
        <w:rPr>
          <w:rFonts w:ascii="Book Antiqua" w:eastAsia="Book Antiqua" w:hAnsi="Book Antiqua" w:cs="Book Antiqua"/>
          <w:b/>
          <w:color w:val="000000"/>
        </w:rPr>
        <w:t xml:space="preserve">s Membership in Professional Societies: </w:t>
      </w:r>
      <w:r w:rsidRPr="00534A24">
        <w:rPr>
          <w:rFonts w:ascii="Book Antiqua" w:eastAsia="Book Antiqua" w:hAnsi="Book Antiqua" w:cs="Book Antiqua"/>
          <w:color w:val="000000"/>
        </w:rPr>
        <w:t>Taiwan Society of Anesthesiologists, V1646.</w:t>
      </w:r>
    </w:p>
    <w:p w14:paraId="736F71F5" w14:textId="77777777" w:rsidR="00A77B3E" w:rsidRPr="00534A24" w:rsidRDefault="00A77B3E" w:rsidP="00534A24">
      <w:pPr>
        <w:spacing w:line="360" w:lineRule="auto"/>
        <w:jc w:val="both"/>
        <w:rPr>
          <w:rFonts w:ascii="Book Antiqua" w:hAnsi="Book Antiqua"/>
        </w:rPr>
      </w:pPr>
    </w:p>
    <w:p w14:paraId="1573C40F" w14:textId="77777777"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b/>
          <w:color w:val="000000"/>
        </w:rPr>
        <w:t xml:space="preserve">Peer-review started: </w:t>
      </w:r>
      <w:r w:rsidRPr="00534A24">
        <w:rPr>
          <w:rFonts w:ascii="Book Antiqua" w:eastAsia="Book Antiqua" w:hAnsi="Book Antiqua" w:cs="Book Antiqua"/>
          <w:color w:val="000000"/>
        </w:rPr>
        <w:t>September 3, 2022</w:t>
      </w:r>
    </w:p>
    <w:p w14:paraId="15353743" w14:textId="77777777"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b/>
          <w:color w:val="000000"/>
        </w:rPr>
        <w:t xml:space="preserve">First decision: </w:t>
      </w:r>
      <w:r w:rsidRPr="00534A24">
        <w:rPr>
          <w:rFonts w:ascii="Book Antiqua" w:eastAsia="Book Antiqua" w:hAnsi="Book Antiqua" w:cs="Book Antiqua"/>
          <w:color w:val="000000"/>
        </w:rPr>
        <w:t>September 26, 2022</w:t>
      </w:r>
    </w:p>
    <w:p w14:paraId="3595C794" w14:textId="203FC19F"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b/>
          <w:color w:val="000000"/>
        </w:rPr>
        <w:t xml:space="preserve">Article in press: </w:t>
      </w:r>
    </w:p>
    <w:p w14:paraId="4E16421F" w14:textId="77777777" w:rsidR="00A77B3E" w:rsidRPr="00534A24" w:rsidRDefault="00A77B3E" w:rsidP="00534A24">
      <w:pPr>
        <w:spacing w:line="360" w:lineRule="auto"/>
        <w:jc w:val="both"/>
        <w:rPr>
          <w:rFonts w:ascii="Book Antiqua" w:hAnsi="Book Antiqua"/>
        </w:rPr>
      </w:pPr>
    </w:p>
    <w:p w14:paraId="46F3726F" w14:textId="1EAE66E1"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b/>
          <w:color w:val="000000"/>
        </w:rPr>
        <w:t xml:space="preserve">Specialty type: </w:t>
      </w:r>
      <w:bookmarkStart w:id="1" w:name="OLE_LINK1739"/>
      <w:bookmarkStart w:id="2" w:name="OLE_LINK1740"/>
      <w:bookmarkStart w:id="3" w:name="OLE_LINK1741"/>
      <w:bookmarkStart w:id="4" w:name="OLE_LINK1762"/>
      <w:bookmarkStart w:id="5" w:name="OLE_LINK1890"/>
      <w:bookmarkStart w:id="6" w:name="OLE_LINK2005"/>
      <w:bookmarkStart w:id="7" w:name="OLE_LINK1973"/>
      <w:bookmarkStart w:id="8" w:name="OLE_LINK1988"/>
      <w:bookmarkStart w:id="9" w:name="OLE_LINK293"/>
      <w:r w:rsidR="00DD3665" w:rsidRPr="00534A24">
        <w:rPr>
          <w:rFonts w:ascii="Book Antiqua" w:eastAsia="微软雅黑" w:hAnsi="Book Antiqua" w:cs="宋体"/>
        </w:rPr>
        <w:t>Medicine, research and experimental</w:t>
      </w:r>
      <w:bookmarkEnd w:id="1"/>
      <w:bookmarkEnd w:id="2"/>
      <w:bookmarkEnd w:id="3"/>
      <w:bookmarkEnd w:id="4"/>
      <w:bookmarkEnd w:id="5"/>
      <w:bookmarkEnd w:id="6"/>
      <w:bookmarkEnd w:id="7"/>
      <w:bookmarkEnd w:id="8"/>
      <w:bookmarkEnd w:id="9"/>
    </w:p>
    <w:p w14:paraId="0479D7A2" w14:textId="77777777"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b/>
          <w:color w:val="000000"/>
        </w:rPr>
        <w:t xml:space="preserve">Country/Territory of origin: </w:t>
      </w:r>
      <w:r w:rsidRPr="00534A24">
        <w:rPr>
          <w:rFonts w:ascii="Book Antiqua" w:eastAsia="Book Antiqua" w:hAnsi="Book Antiqua" w:cs="Book Antiqua"/>
          <w:color w:val="000000"/>
        </w:rPr>
        <w:t>Taiwan</w:t>
      </w:r>
    </w:p>
    <w:p w14:paraId="51520405" w14:textId="77777777"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b/>
          <w:color w:val="000000"/>
        </w:rPr>
        <w:t>Peer-review report’s scientific quality classification</w:t>
      </w:r>
    </w:p>
    <w:p w14:paraId="52710710" w14:textId="77777777"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color w:val="000000"/>
        </w:rPr>
        <w:lastRenderedPageBreak/>
        <w:t>Grade A (Excellent): 0</w:t>
      </w:r>
    </w:p>
    <w:p w14:paraId="5528C315" w14:textId="77777777"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color w:val="000000"/>
        </w:rPr>
        <w:t>Grade B (Very good): B</w:t>
      </w:r>
    </w:p>
    <w:p w14:paraId="17D0E768" w14:textId="77777777"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color w:val="000000"/>
        </w:rPr>
        <w:t>Grade C (Good): C</w:t>
      </w:r>
    </w:p>
    <w:p w14:paraId="444A2E0A" w14:textId="77777777"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color w:val="000000"/>
        </w:rPr>
        <w:t>Grade D (Fair): D</w:t>
      </w:r>
    </w:p>
    <w:p w14:paraId="6CD50461" w14:textId="77777777"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color w:val="000000"/>
        </w:rPr>
        <w:t>Grade E (Poor): 0</w:t>
      </w:r>
    </w:p>
    <w:p w14:paraId="4315F9C5" w14:textId="77777777" w:rsidR="00A77B3E" w:rsidRPr="00534A24" w:rsidRDefault="00A77B3E" w:rsidP="00534A24">
      <w:pPr>
        <w:spacing w:line="360" w:lineRule="auto"/>
        <w:jc w:val="both"/>
        <w:rPr>
          <w:rFonts w:ascii="Book Antiqua" w:hAnsi="Book Antiqua"/>
        </w:rPr>
      </w:pPr>
    </w:p>
    <w:p w14:paraId="0A001FC8" w14:textId="104C651D" w:rsidR="00A77B3E" w:rsidRPr="00534A24" w:rsidRDefault="000B005C" w:rsidP="00534A24">
      <w:pPr>
        <w:spacing w:line="360" w:lineRule="auto"/>
        <w:jc w:val="both"/>
        <w:rPr>
          <w:rFonts w:ascii="Book Antiqua" w:eastAsia="Book Antiqua" w:hAnsi="Book Antiqua" w:cs="Book Antiqua"/>
          <w:b/>
          <w:color w:val="000000"/>
        </w:rPr>
      </w:pPr>
      <w:r w:rsidRPr="00534A24">
        <w:rPr>
          <w:rFonts w:ascii="Book Antiqua" w:eastAsia="Book Antiqua" w:hAnsi="Book Antiqua" w:cs="Book Antiqua"/>
          <w:b/>
          <w:color w:val="000000"/>
        </w:rPr>
        <w:t xml:space="preserve">P-Reviewer: </w:t>
      </w:r>
      <w:r w:rsidRPr="00534A24">
        <w:rPr>
          <w:rFonts w:ascii="Book Antiqua" w:eastAsia="Book Antiqua" w:hAnsi="Book Antiqua" w:cs="Book Antiqua"/>
          <w:color w:val="000000"/>
        </w:rPr>
        <w:t>Chen ZH, China; Gupta N, India</w:t>
      </w:r>
      <w:r w:rsidRPr="00534A24">
        <w:rPr>
          <w:rFonts w:ascii="Book Antiqua" w:eastAsia="Book Antiqua" w:hAnsi="Book Antiqua" w:cs="Book Antiqua"/>
          <w:b/>
          <w:color w:val="000000"/>
        </w:rPr>
        <w:t xml:space="preserve"> S-Editor: </w:t>
      </w:r>
      <w:r w:rsidR="00DD3665" w:rsidRPr="00534A24">
        <w:rPr>
          <w:rFonts w:ascii="Book Antiqua" w:eastAsia="Book Antiqua" w:hAnsi="Book Antiqua" w:cs="Book Antiqua"/>
          <w:bCs/>
          <w:color w:val="000000"/>
        </w:rPr>
        <w:t>Wang JJ</w:t>
      </w:r>
      <w:r w:rsidRPr="00534A24">
        <w:rPr>
          <w:rFonts w:ascii="Book Antiqua" w:eastAsia="Book Antiqua" w:hAnsi="Book Antiqua" w:cs="Book Antiqua"/>
          <w:b/>
          <w:color w:val="000000"/>
        </w:rPr>
        <w:t xml:space="preserve"> L-Editor: </w:t>
      </w:r>
      <w:r w:rsidR="00367C0B" w:rsidRPr="00534A24">
        <w:rPr>
          <w:rFonts w:ascii="Book Antiqua" w:eastAsia="Book Antiqua" w:hAnsi="Book Antiqua" w:cs="Book Antiqua"/>
          <w:color w:val="000000"/>
        </w:rPr>
        <w:t>Wang TQ</w:t>
      </w:r>
      <w:r w:rsidRPr="00534A24">
        <w:rPr>
          <w:rFonts w:ascii="Book Antiqua" w:eastAsia="Book Antiqua" w:hAnsi="Book Antiqua" w:cs="Book Antiqua"/>
          <w:b/>
          <w:color w:val="000000"/>
        </w:rPr>
        <w:t xml:space="preserve"> P-Editor:</w:t>
      </w:r>
      <w:r w:rsidR="000745CF" w:rsidRPr="00534A24">
        <w:rPr>
          <w:rFonts w:ascii="Book Antiqua" w:eastAsia="Book Antiqua" w:hAnsi="Book Antiqua" w:cs="Book Antiqua"/>
          <w:bCs/>
          <w:color w:val="000000"/>
        </w:rPr>
        <w:t xml:space="preserve"> </w:t>
      </w:r>
    </w:p>
    <w:p w14:paraId="3D5577AE" w14:textId="77777777" w:rsidR="00BF1CD3" w:rsidRPr="00534A24" w:rsidRDefault="00BF1CD3" w:rsidP="00534A24">
      <w:pPr>
        <w:spacing w:line="360" w:lineRule="auto"/>
        <w:jc w:val="both"/>
        <w:rPr>
          <w:rFonts w:ascii="Book Antiqua" w:eastAsia="Book Antiqua" w:hAnsi="Book Antiqua" w:cs="Book Antiqua"/>
          <w:b/>
          <w:color w:val="000000"/>
        </w:rPr>
      </w:pPr>
    </w:p>
    <w:p w14:paraId="6F0F72B1" w14:textId="4B25498D" w:rsidR="00A77B3E" w:rsidRPr="00534A24" w:rsidRDefault="000B005C" w:rsidP="00534A24">
      <w:pPr>
        <w:spacing w:line="360" w:lineRule="auto"/>
        <w:jc w:val="both"/>
        <w:rPr>
          <w:rFonts w:ascii="Book Antiqua" w:eastAsia="Book Antiqua" w:hAnsi="Book Antiqua" w:cs="Book Antiqua"/>
          <w:b/>
          <w:color w:val="000000"/>
        </w:rPr>
      </w:pPr>
      <w:r w:rsidRPr="00534A24">
        <w:rPr>
          <w:rFonts w:ascii="Book Antiqua" w:eastAsia="Book Antiqua" w:hAnsi="Book Antiqua" w:cs="Book Antiqua"/>
          <w:b/>
          <w:color w:val="000000"/>
        </w:rPr>
        <w:t>Figure Legends</w:t>
      </w:r>
    </w:p>
    <w:p w14:paraId="70837D96" w14:textId="5CDAB7A7" w:rsidR="00DD3665" w:rsidRPr="00534A24" w:rsidRDefault="00E1579A" w:rsidP="00534A24">
      <w:pPr>
        <w:spacing w:line="360" w:lineRule="auto"/>
        <w:jc w:val="both"/>
        <w:rPr>
          <w:rFonts w:ascii="Book Antiqua" w:hAnsi="Book Antiqua"/>
        </w:rPr>
      </w:pPr>
      <w:r w:rsidRPr="00534A24">
        <w:rPr>
          <w:rFonts w:ascii="Book Antiqua" w:hAnsi="Book Antiqua"/>
          <w:noProof/>
        </w:rPr>
        <w:drawing>
          <wp:inline distT="0" distB="0" distL="0" distR="0" wp14:anchorId="6DB9409F" wp14:editId="2F2E724D">
            <wp:extent cx="4838700" cy="216408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38700" cy="2164080"/>
                    </a:xfrm>
                    <a:prstGeom prst="rect">
                      <a:avLst/>
                    </a:prstGeom>
                    <a:noFill/>
                    <a:ln>
                      <a:noFill/>
                    </a:ln>
                  </pic:spPr>
                </pic:pic>
              </a:graphicData>
            </a:graphic>
          </wp:inline>
        </w:drawing>
      </w:r>
    </w:p>
    <w:p w14:paraId="15DF13B7" w14:textId="59E62528" w:rsidR="00DD3665" w:rsidRPr="00534A24" w:rsidRDefault="000B005C" w:rsidP="00534A24">
      <w:pPr>
        <w:spacing w:line="360" w:lineRule="auto"/>
        <w:jc w:val="both"/>
        <w:rPr>
          <w:rFonts w:ascii="Book Antiqua" w:hAnsi="Book Antiqua"/>
        </w:rPr>
      </w:pPr>
      <w:r w:rsidRPr="00534A24">
        <w:rPr>
          <w:rFonts w:ascii="Book Antiqua" w:eastAsia="Book Antiqua" w:hAnsi="Book Antiqua" w:cs="Book Antiqua"/>
          <w:b/>
          <w:bCs/>
          <w:color w:val="000000"/>
        </w:rPr>
        <w:t>Figure 1</w:t>
      </w:r>
      <w:r w:rsidR="00DD3665" w:rsidRPr="00534A24">
        <w:rPr>
          <w:rFonts w:ascii="Book Antiqua" w:eastAsia="Book Antiqua" w:hAnsi="Book Antiqua" w:cs="Book Antiqua"/>
          <w:b/>
          <w:bCs/>
          <w:color w:val="000000"/>
        </w:rPr>
        <w:t xml:space="preserve"> </w:t>
      </w:r>
      <w:r w:rsidR="00BF1CD3" w:rsidRPr="00534A24">
        <w:rPr>
          <w:rFonts w:ascii="Book Antiqua" w:eastAsia="Book Antiqua" w:hAnsi="Book Antiqua" w:cs="Book Antiqua"/>
          <w:b/>
          <w:bCs/>
          <w:color w:val="000000"/>
        </w:rPr>
        <w:t xml:space="preserve">Parotid tumor </w:t>
      </w:r>
      <w:r w:rsidR="00367C0B" w:rsidRPr="00534A24">
        <w:rPr>
          <w:rFonts w:ascii="Book Antiqua" w:eastAsia="Book Antiqua" w:hAnsi="Book Antiqua" w:cs="Book Antiqua"/>
          <w:b/>
          <w:bCs/>
          <w:color w:val="000000"/>
        </w:rPr>
        <w:t>images</w:t>
      </w:r>
      <w:r w:rsidR="00DD3665" w:rsidRPr="00534A24">
        <w:rPr>
          <w:rFonts w:ascii="Book Antiqua" w:eastAsia="Book Antiqua" w:hAnsi="Book Antiqua" w:cs="Book Antiqua"/>
          <w:b/>
          <w:bCs/>
          <w:color w:val="000000"/>
        </w:rPr>
        <w:t xml:space="preserve">. </w:t>
      </w:r>
      <w:r w:rsidR="00DD3665" w:rsidRPr="00534A24">
        <w:rPr>
          <w:rFonts w:ascii="Book Antiqua" w:eastAsia="Book Antiqua" w:hAnsi="Book Antiqua" w:cs="Book Antiqua"/>
          <w:color w:val="000000"/>
        </w:rPr>
        <w:t>A:</w:t>
      </w:r>
      <w:r w:rsidRPr="00534A24">
        <w:rPr>
          <w:rFonts w:ascii="Book Antiqua" w:eastAsia="Book Antiqua" w:hAnsi="Book Antiqua" w:cs="Book Antiqua"/>
          <w:color w:val="000000"/>
        </w:rPr>
        <w:t xml:space="preserve"> Outward appearance of the parotid tumor</w:t>
      </w:r>
      <w:r w:rsidR="00DD3665" w:rsidRPr="00534A24">
        <w:rPr>
          <w:rFonts w:ascii="Book Antiqua" w:eastAsia="Book Antiqua" w:hAnsi="Book Antiqua" w:cs="Book Antiqua"/>
          <w:color w:val="000000"/>
        </w:rPr>
        <w:t>; B: As the patient open</w:t>
      </w:r>
      <w:r w:rsidR="00367C0B" w:rsidRPr="00534A24">
        <w:rPr>
          <w:rFonts w:ascii="Book Antiqua" w:eastAsia="Book Antiqua" w:hAnsi="Book Antiqua" w:cs="Book Antiqua"/>
          <w:color w:val="000000"/>
        </w:rPr>
        <w:t>ed</w:t>
      </w:r>
      <w:r w:rsidR="00DD3665" w:rsidRPr="00534A24">
        <w:rPr>
          <w:rFonts w:ascii="Book Antiqua" w:eastAsia="Book Antiqua" w:hAnsi="Book Antiqua" w:cs="Book Antiqua"/>
          <w:color w:val="000000"/>
        </w:rPr>
        <w:t xml:space="preserve"> his mouth, we can see the tumor </w:t>
      </w:r>
      <w:r w:rsidR="00367C0B" w:rsidRPr="00534A24">
        <w:rPr>
          <w:rFonts w:ascii="Book Antiqua" w:eastAsia="Book Antiqua" w:hAnsi="Book Antiqua" w:cs="Book Antiqua"/>
          <w:color w:val="000000"/>
        </w:rPr>
        <w:t xml:space="preserve">that </w:t>
      </w:r>
      <w:r w:rsidR="00DD3665" w:rsidRPr="00534A24">
        <w:rPr>
          <w:rFonts w:ascii="Book Antiqua" w:eastAsia="Book Antiqua" w:hAnsi="Book Antiqua" w:cs="Book Antiqua"/>
          <w:color w:val="000000"/>
        </w:rPr>
        <w:t xml:space="preserve">invaded into </w:t>
      </w:r>
      <w:r w:rsidR="00367C0B" w:rsidRPr="00534A24">
        <w:rPr>
          <w:rFonts w:ascii="Book Antiqua" w:eastAsia="Book Antiqua" w:hAnsi="Book Antiqua" w:cs="Book Antiqua"/>
          <w:color w:val="000000"/>
        </w:rPr>
        <w:t xml:space="preserve">the </w:t>
      </w:r>
      <w:r w:rsidR="00DD3665" w:rsidRPr="00534A24">
        <w:rPr>
          <w:rFonts w:ascii="Book Antiqua" w:eastAsia="Book Antiqua" w:hAnsi="Book Antiqua" w:cs="Book Antiqua"/>
          <w:color w:val="000000"/>
        </w:rPr>
        <w:t>oropharynx.</w:t>
      </w:r>
    </w:p>
    <w:p w14:paraId="10761D1E" w14:textId="77777777" w:rsidR="00E1579A" w:rsidRPr="00534A24" w:rsidRDefault="00E1579A" w:rsidP="00534A24">
      <w:pPr>
        <w:spacing w:line="360" w:lineRule="auto"/>
        <w:jc w:val="both"/>
        <w:rPr>
          <w:rFonts w:ascii="Book Antiqua" w:hAnsi="Book Antiqua"/>
        </w:rPr>
        <w:sectPr w:rsidR="00E1579A" w:rsidRPr="00534A24">
          <w:pgSz w:w="12240" w:h="15840"/>
          <w:pgMar w:top="1440" w:right="1440" w:bottom="1440" w:left="1440" w:header="720" w:footer="720" w:gutter="0"/>
          <w:cols w:space="720"/>
          <w:docGrid w:linePitch="360"/>
        </w:sectPr>
      </w:pPr>
    </w:p>
    <w:p w14:paraId="34CAADB8" w14:textId="06F71C8F" w:rsidR="00DD3665" w:rsidRPr="00534A24" w:rsidRDefault="00E1579A" w:rsidP="00534A24">
      <w:pPr>
        <w:spacing w:line="360" w:lineRule="auto"/>
        <w:jc w:val="both"/>
        <w:rPr>
          <w:rFonts w:ascii="Book Antiqua" w:hAnsi="Book Antiqua"/>
        </w:rPr>
      </w:pPr>
      <w:r w:rsidRPr="00534A24">
        <w:rPr>
          <w:rFonts w:ascii="Book Antiqua" w:hAnsi="Book Antiqua"/>
          <w:noProof/>
        </w:rPr>
        <w:lastRenderedPageBreak/>
        <w:drawing>
          <wp:inline distT="0" distB="0" distL="0" distR="0" wp14:anchorId="346B9AE7" wp14:editId="6FA74219">
            <wp:extent cx="5943600" cy="2072005"/>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072005"/>
                    </a:xfrm>
                    <a:prstGeom prst="rect">
                      <a:avLst/>
                    </a:prstGeom>
                    <a:noFill/>
                    <a:ln>
                      <a:noFill/>
                    </a:ln>
                  </pic:spPr>
                </pic:pic>
              </a:graphicData>
            </a:graphic>
          </wp:inline>
        </w:drawing>
      </w:r>
    </w:p>
    <w:p w14:paraId="10E98DF5" w14:textId="618A926E" w:rsidR="00A77B3E" w:rsidRPr="00534A24" w:rsidRDefault="000B005C" w:rsidP="00534A24">
      <w:pPr>
        <w:spacing w:line="360" w:lineRule="auto"/>
        <w:jc w:val="both"/>
        <w:rPr>
          <w:rFonts w:ascii="Book Antiqua" w:eastAsia="Book Antiqua" w:hAnsi="Book Antiqua" w:cs="Book Antiqua"/>
          <w:color w:val="000000"/>
        </w:rPr>
      </w:pPr>
      <w:r w:rsidRPr="00534A24">
        <w:rPr>
          <w:rFonts w:ascii="Book Antiqua" w:eastAsia="Book Antiqua" w:hAnsi="Book Antiqua" w:cs="Book Antiqua"/>
          <w:b/>
          <w:bCs/>
          <w:color w:val="000000"/>
        </w:rPr>
        <w:t>Figure 2</w:t>
      </w:r>
      <w:r w:rsidR="00DD3665" w:rsidRPr="00534A24">
        <w:rPr>
          <w:rFonts w:ascii="Book Antiqua" w:eastAsia="Book Antiqua" w:hAnsi="Book Antiqua" w:cs="Book Antiqua"/>
          <w:b/>
          <w:bCs/>
          <w:color w:val="000000"/>
        </w:rPr>
        <w:t xml:space="preserve"> </w:t>
      </w:r>
      <w:r w:rsidR="00BF1CD3" w:rsidRPr="00534A24">
        <w:rPr>
          <w:rFonts w:ascii="Book Antiqua" w:eastAsia="Book Antiqua" w:hAnsi="Book Antiqua" w:cs="Book Antiqua"/>
          <w:b/>
          <w:bCs/>
          <w:color w:val="000000"/>
        </w:rPr>
        <w:t>Computed tomography of the head and neck</w:t>
      </w:r>
      <w:r w:rsidR="00DD3665" w:rsidRPr="00534A24">
        <w:rPr>
          <w:rFonts w:ascii="Book Antiqua" w:eastAsia="Book Antiqua" w:hAnsi="Book Antiqua" w:cs="Book Antiqua"/>
          <w:b/>
          <w:bCs/>
          <w:color w:val="000000"/>
        </w:rPr>
        <w:t xml:space="preserve">. </w:t>
      </w:r>
      <w:r w:rsidR="00DD3665" w:rsidRPr="00534A24">
        <w:rPr>
          <w:rFonts w:ascii="Book Antiqua" w:eastAsia="Book Antiqua" w:hAnsi="Book Antiqua" w:cs="Book Antiqua"/>
          <w:color w:val="000000"/>
        </w:rPr>
        <w:t>A:</w:t>
      </w:r>
      <w:r w:rsidR="00DD3665" w:rsidRPr="00534A24">
        <w:rPr>
          <w:rFonts w:ascii="Book Antiqua" w:hAnsi="Book Antiqua"/>
          <w:lang w:eastAsia="zh-CN"/>
        </w:rPr>
        <w:t xml:space="preserve"> </w:t>
      </w:r>
      <w:r w:rsidRPr="00534A24">
        <w:rPr>
          <w:rFonts w:ascii="Book Antiqua" w:eastAsia="Book Antiqua" w:hAnsi="Book Antiqua" w:cs="Book Antiqua"/>
          <w:color w:val="000000"/>
        </w:rPr>
        <w:t>Axial</w:t>
      </w:r>
      <w:r w:rsidR="00367C0B" w:rsidRPr="00534A24">
        <w:rPr>
          <w:rFonts w:ascii="Book Antiqua" w:eastAsia="Book Antiqua" w:hAnsi="Book Antiqua" w:cs="Book Antiqua"/>
          <w:color w:val="000000"/>
        </w:rPr>
        <w:t xml:space="preserve"> </w:t>
      </w:r>
      <w:r w:rsidRPr="00534A24">
        <w:rPr>
          <w:rFonts w:ascii="Book Antiqua" w:eastAsia="Book Antiqua" w:hAnsi="Book Antiqua" w:cs="Book Antiqua"/>
          <w:color w:val="000000"/>
        </w:rPr>
        <w:t>computed tomography</w:t>
      </w:r>
      <w:r w:rsidR="00367C0B" w:rsidRPr="00534A24">
        <w:rPr>
          <w:rFonts w:ascii="Book Antiqua" w:eastAsia="Book Antiqua" w:hAnsi="Book Antiqua" w:cs="Book Antiqua"/>
          <w:color w:val="000000"/>
        </w:rPr>
        <w:t xml:space="preserve"> image</w:t>
      </w:r>
      <w:r w:rsidRPr="00534A24">
        <w:rPr>
          <w:rFonts w:ascii="Book Antiqua" w:eastAsia="Book Antiqua" w:hAnsi="Book Antiqua" w:cs="Book Antiqua"/>
          <w:color w:val="000000"/>
        </w:rPr>
        <w:t xml:space="preserve"> shows a huge mass from </w:t>
      </w:r>
      <w:r w:rsidR="00367C0B" w:rsidRPr="00534A24">
        <w:rPr>
          <w:rFonts w:ascii="Book Antiqua" w:eastAsia="Book Antiqua" w:hAnsi="Book Antiqua" w:cs="Book Antiqua"/>
          <w:color w:val="000000"/>
        </w:rPr>
        <w:t xml:space="preserve">the </w:t>
      </w:r>
      <w:r w:rsidRPr="00534A24">
        <w:rPr>
          <w:rFonts w:ascii="Book Antiqua" w:eastAsia="Book Antiqua" w:hAnsi="Book Antiqua" w:cs="Book Antiqua"/>
          <w:color w:val="000000"/>
        </w:rPr>
        <w:t xml:space="preserve">right parotid region </w:t>
      </w:r>
      <w:r w:rsidR="00367C0B" w:rsidRPr="00534A24">
        <w:rPr>
          <w:rFonts w:ascii="Book Antiqua" w:eastAsia="Book Antiqua" w:hAnsi="Book Antiqua" w:cs="Book Antiqua"/>
          <w:color w:val="000000"/>
        </w:rPr>
        <w:t xml:space="preserve">with a </w:t>
      </w:r>
      <w:r w:rsidRPr="00534A24">
        <w:rPr>
          <w:rFonts w:ascii="Book Antiqua" w:eastAsia="Book Antiqua" w:hAnsi="Book Antiqua" w:cs="Book Antiqua"/>
          <w:color w:val="000000"/>
        </w:rPr>
        <w:t xml:space="preserve">deep extension through </w:t>
      </w:r>
      <w:r w:rsidR="00367C0B" w:rsidRPr="00534A24">
        <w:rPr>
          <w:rFonts w:ascii="Book Antiqua" w:eastAsia="Book Antiqua" w:hAnsi="Book Antiqua" w:cs="Book Antiqua"/>
          <w:color w:val="000000"/>
        </w:rPr>
        <w:t xml:space="preserve">the </w:t>
      </w:r>
      <w:r w:rsidRPr="00534A24">
        <w:rPr>
          <w:rFonts w:ascii="Book Antiqua" w:eastAsia="Book Antiqua" w:hAnsi="Book Antiqua" w:cs="Book Antiqua"/>
          <w:color w:val="000000"/>
        </w:rPr>
        <w:t xml:space="preserve">lateral pharyngeal region to </w:t>
      </w:r>
      <w:r w:rsidR="00367C0B" w:rsidRPr="00534A24">
        <w:rPr>
          <w:rFonts w:ascii="Book Antiqua" w:eastAsia="Book Antiqua" w:hAnsi="Book Antiqua" w:cs="Book Antiqua"/>
          <w:color w:val="000000"/>
        </w:rPr>
        <w:t xml:space="preserve">the </w:t>
      </w:r>
      <w:r w:rsidRPr="00534A24">
        <w:rPr>
          <w:rFonts w:ascii="Book Antiqua" w:eastAsia="Book Antiqua" w:hAnsi="Book Antiqua" w:cs="Book Antiqua"/>
          <w:color w:val="000000"/>
        </w:rPr>
        <w:t>retropharyngeal region</w:t>
      </w:r>
      <w:r w:rsidR="00DD3665" w:rsidRPr="00534A24">
        <w:rPr>
          <w:rFonts w:ascii="Book Antiqua" w:eastAsia="Book Antiqua" w:hAnsi="Book Antiqua" w:cs="Book Antiqua"/>
          <w:color w:val="000000"/>
        </w:rPr>
        <w:t xml:space="preserve">; </w:t>
      </w:r>
      <w:r w:rsidR="00DD3665" w:rsidRPr="00534A24">
        <w:rPr>
          <w:rFonts w:ascii="Book Antiqua" w:hAnsi="Book Antiqua"/>
          <w:lang w:eastAsia="zh-CN"/>
        </w:rPr>
        <w:t xml:space="preserve">B: </w:t>
      </w:r>
      <w:r w:rsidRPr="00534A24">
        <w:rPr>
          <w:rFonts w:ascii="Book Antiqua" w:eastAsia="Book Antiqua" w:hAnsi="Book Antiqua" w:cs="Book Antiqua"/>
          <w:color w:val="000000"/>
        </w:rPr>
        <w:t>Coronal</w:t>
      </w:r>
      <w:r w:rsidR="00367C0B" w:rsidRPr="00534A24">
        <w:rPr>
          <w:rFonts w:ascii="Book Antiqua" w:eastAsia="Book Antiqua" w:hAnsi="Book Antiqua" w:cs="Book Antiqua"/>
          <w:color w:val="000000"/>
        </w:rPr>
        <w:t xml:space="preserve"> </w:t>
      </w:r>
      <w:r w:rsidRPr="00534A24">
        <w:rPr>
          <w:rFonts w:ascii="Book Antiqua" w:eastAsia="Book Antiqua" w:hAnsi="Book Antiqua" w:cs="Book Antiqua"/>
          <w:color w:val="000000"/>
        </w:rPr>
        <w:t xml:space="preserve">computed tomography </w:t>
      </w:r>
      <w:r w:rsidR="00367C0B" w:rsidRPr="00534A24">
        <w:rPr>
          <w:rFonts w:ascii="Book Antiqua" w:eastAsia="Book Antiqua" w:hAnsi="Book Antiqua" w:cs="Book Antiqua"/>
          <w:color w:val="000000"/>
        </w:rPr>
        <w:t>image</w:t>
      </w:r>
      <w:r w:rsidRPr="00534A24">
        <w:rPr>
          <w:rFonts w:ascii="Book Antiqua" w:eastAsia="Book Antiqua" w:hAnsi="Book Antiqua" w:cs="Book Antiqua"/>
          <w:color w:val="000000"/>
        </w:rPr>
        <w:t xml:space="preserve"> shows </w:t>
      </w:r>
      <w:r w:rsidR="00367C0B" w:rsidRPr="00534A24">
        <w:rPr>
          <w:rFonts w:ascii="Book Antiqua" w:eastAsia="Book Antiqua" w:hAnsi="Book Antiqua" w:cs="Book Antiqua"/>
          <w:color w:val="000000"/>
        </w:rPr>
        <w:t xml:space="preserve">that </w:t>
      </w:r>
      <w:r w:rsidRPr="00534A24">
        <w:rPr>
          <w:rFonts w:ascii="Book Antiqua" w:eastAsia="Book Antiqua" w:hAnsi="Book Antiqua" w:cs="Book Antiqua"/>
          <w:color w:val="000000"/>
        </w:rPr>
        <w:t>the tumor occupied most of the space of</w:t>
      </w:r>
      <w:r w:rsidR="00367C0B" w:rsidRPr="00534A24">
        <w:rPr>
          <w:rFonts w:ascii="Book Antiqua" w:eastAsia="Book Antiqua" w:hAnsi="Book Antiqua" w:cs="Book Antiqua"/>
          <w:color w:val="000000"/>
        </w:rPr>
        <w:t xml:space="preserve"> the</w:t>
      </w:r>
      <w:r w:rsidRPr="00534A24">
        <w:rPr>
          <w:rFonts w:ascii="Book Antiqua" w:eastAsia="Book Antiqua" w:hAnsi="Book Antiqua" w:cs="Book Antiqua"/>
          <w:color w:val="000000"/>
        </w:rPr>
        <w:t xml:space="preserve"> oropharynx</w:t>
      </w:r>
      <w:r w:rsidR="00DD3665" w:rsidRPr="00534A24">
        <w:rPr>
          <w:rFonts w:ascii="Book Antiqua" w:eastAsia="Book Antiqua" w:hAnsi="Book Antiqua" w:cs="Book Antiqua"/>
          <w:color w:val="000000"/>
        </w:rPr>
        <w:t xml:space="preserve">; C: </w:t>
      </w:r>
      <w:r w:rsidRPr="00534A24">
        <w:rPr>
          <w:rFonts w:ascii="Book Antiqua" w:eastAsia="Book Antiqua" w:hAnsi="Book Antiqua" w:cs="Book Antiqua"/>
          <w:color w:val="000000"/>
        </w:rPr>
        <w:t>Sagittal</w:t>
      </w:r>
      <w:r w:rsidR="00367C0B" w:rsidRPr="00534A24">
        <w:rPr>
          <w:rFonts w:ascii="Book Antiqua" w:eastAsia="Book Antiqua" w:hAnsi="Book Antiqua" w:cs="Book Antiqua"/>
          <w:color w:val="000000"/>
        </w:rPr>
        <w:t xml:space="preserve"> </w:t>
      </w:r>
      <w:r w:rsidRPr="00534A24">
        <w:rPr>
          <w:rFonts w:ascii="Book Antiqua" w:eastAsia="Book Antiqua" w:hAnsi="Book Antiqua" w:cs="Book Antiqua"/>
          <w:color w:val="000000"/>
        </w:rPr>
        <w:t xml:space="preserve">computed tomography </w:t>
      </w:r>
      <w:r w:rsidR="00367C0B" w:rsidRPr="00534A24">
        <w:rPr>
          <w:rFonts w:ascii="Book Antiqua" w:eastAsia="Book Antiqua" w:hAnsi="Book Antiqua" w:cs="Book Antiqua"/>
          <w:color w:val="000000"/>
        </w:rPr>
        <w:t>image</w:t>
      </w:r>
      <w:r w:rsidRPr="00534A24">
        <w:rPr>
          <w:rFonts w:ascii="Book Antiqua" w:eastAsia="Book Antiqua" w:hAnsi="Book Antiqua" w:cs="Book Antiqua"/>
          <w:color w:val="000000"/>
        </w:rPr>
        <w:t xml:space="preserve"> shows obliteration of </w:t>
      </w:r>
      <w:r w:rsidR="00367C0B" w:rsidRPr="00534A24">
        <w:rPr>
          <w:rFonts w:ascii="Book Antiqua" w:eastAsia="Book Antiqua" w:hAnsi="Book Antiqua" w:cs="Book Antiqua"/>
          <w:color w:val="000000"/>
        </w:rPr>
        <w:t xml:space="preserve">the </w:t>
      </w:r>
      <w:r w:rsidRPr="00534A24">
        <w:rPr>
          <w:rFonts w:ascii="Book Antiqua" w:eastAsia="Book Antiqua" w:hAnsi="Book Antiqua" w:cs="Book Antiqua"/>
          <w:color w:val="000000"/>
        </w:rPr>
        <w:t>nasopharynx to oropharynx.</w:t>
      </w:r>
    </w:p>
    <w:p w14:paraId="413C8E20" w14:textId="4F5C2583" w:rsidR="00DD3665" w:rsidRPr="00534A24" w:rsidRDefault="00DD3665" w:rsidP="00534A24">
      <w:pPr>
        <w:spacing w:line="360" w:lineRule="auto"/>
        <w:jc w:val="both"/>
        <w:rPr>
          <w:rFonts w:ascii="Book Antiqua" w:hAnsi="Book Antiqua"/>
        </w:rPr>
      </w:pPr>
    </w:p>
    <w:p w14:paraId="1D17F3B3" w14:textId="67C517F5" w:rsidR="00BF1CD3" w:rsidRPr="00534A24" w:rsidRDefault="00E1579A" w:rsidP="00534A24">
      <w:pPr>
        <w:spacing w:line="360" w:lineRule="auto"/>
        <w:jc w:val="both"/>
        <w:rPr>
          <w:rFonts w:ascii="Book Antiqua" w:hAnsi="Book Antiqua"/>
        </w:rPr>
      </w:pPr>
      <w:r w:rsidRPr="00534A24">
        <w:rPr>
          <w:rFonts w:ascii="Book Antiqua" w:hAnsi="Book Antiqua"/>
          <w:noProof/>
        </w:rPr>
        <w:drawing>
          <wp:inline distT="0" distB="0" distL="0" distR="0" wp14:anchorId="76FA7AE6" wp14:editId="13E38EC1">
            <wp:extent cx="2819400" cy="218694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9400" cy="2186940"/>
                    </a:xfrm>
                    <a:prstGeom prst="rect">
                      <a:avLst/>
                    </a:prstGeom>
                    <a:noFill/>
                    <a:ln>
                      <a:noFill/>
                    </a:ln>
                  </pic:spPr>
                </pic:pic>
              </a:graphicData>
            </a:graphic>
          </wp:inline>
        </w:drawing>
      </w:r>
    </w:p>
    <w:p w14:paraId="6AF7B59C" w14:textId="4BB3D1E8" w:rsidR="00A77B3E" w:rsidRPr="00534A24" w:rsidRDefault="000B005C" w:rsidP="00534A24">
      <w:pPr>
        <w:spacing w:line="360" w:lineRule="auto"/>
        <w:jc w:val="both"/>
        <w:rPr>
          <w:rFonts w:ascii="Book Antiqua" w:hAnsi="Book Antiqua"/>
        </w:rPr>
      </w:pPr>
      <w:r w:rsidRPr="00534A24">
        <w:rPr>
          <w:rFonts w:ascii="Book Antiqua" w:eastAsia="Book Antiqua" w:hAnsi="Book Antiqua" w:cs="Book Antiqua"/>
          <w:b/>
          <w:bCs/>
          <w:color w:val="000000"/>
        </w:rPr>
        <w:t xml:space="preserve">Figure </w:t>
      </w:r>
      <w:r w:rsidR="00DD3665" w:rsidRPr="00534A24">
        <w:rPr>
          <w:rFonts w:ascii="Book Antiqua" w:eastAsia="Book Antiqua" w:hAnsi="Book Antiqua" w:cs="Book Antiqua"/>
          <w:b/>
          <w:bCs/>
          <w:color w:val="000000"/>
        </w:rPr>
        <w:t>3</w:t>
      </w:r>
      <w:r w:rsidRPr="00534A24">
        <w:rPr>
          <w:rFonts w:ascii="Book Antiqua" w:eastAsia="Book Antiqua" w:hAnsi="Book Antiqua" w:cs="Book Antiqua"/>
          <w:b/>
          <w:bCs/>
          <w:color w:val="000000"/>
        </w:rPr>
        <w:t xml:space="preserve"> Fiberoptic </w:t>
      </w:r>
      <w:proofErr w:type="spellStart"/>
      <w:r w:rsidRPr="00534A24">
        <w:rPr>
          <w:rFonts w:ascii="Book Antiqua" w:eastAsia="Book Antiqua" w:hAnsi="Book Antiqua" w:cs="Book Antiqua"/>
          <w:b/>
          <w:bCs/>
          <w:color w:val="000000"/>
        </w:rPr>
        <w:t>exam</w:t>
      </w:r>
      <w:r w:rsidR="00367C0B" w:rsidRPr="00534A24">
        <w:rPr>
          <w:rFonts w:ascii="Book Antiqua" w:eastAsia="Book Antiqua" w:hAnsi="Book Antiqua" w:cs="Book Antiqua"/>
          <w:b/>
          <w:bCs/>
          <w:color w:val="000000"/>
        </w:rPr>
        <w:t>inaiton</w:t>
      </w:r>
      <w:proofErr w:type="spellEnd"/>
      <w:r w:rsidRPr="00534A24">
        <w:rPr>
          <w:rFonts w:ascii="Book Antiqua" w:eastAsia="Book Antiqua" w:hAnsi="Book Antiqua" w:cs="Book Antiqua"/>
          <w:b/>
          <w:bCs/>
          <w:color w:val="000000"/>
        </w:rPr>
        <w:t xml:space="preserve"> </w:t>
      </w:r>
      <w:r w:rsidR="00367C0B" w:rsidRPr="00534A24">
        <w:rPr>
          <w:rFonts w:ascii="Book Antiqua" w:eastAsia="Book Antiqua" w:hAnsi="Book Antiqua" w:cs="Book Antiqua"/>
          <w:b/>
          <w:bCs/>
          <w:i/>
          <w:color w:val="000000"/>
        </w:rPr>
        <w:t>via</w:t>
      </w:r>
      <w:r w:rsidR="00367C0B" w:rsidRPr="00534A24">
        <w:rPr>
          <w:rFonts w:ascii="Book Antiqua" w:eastAsia="Book Antiqua" w:hAnsi="Book Antiqua" w:cs="Book Antiqua"/>
          <w:b/>
          <w:bCs/>
          <w:color w:val="000000"/>
        </w:rPr>
        <w:t xml:space="preserve"> an </w:t>
      </w:r>
      <w:r w:rsidRPr="00534A24">
        <w:rPr>
          <w:rFonts w:ascii="Book Antiqua" w:eastAsia="Book Antiqua" w:hAnsi="Book Antiqua" w:cs="Book Antiqua"/>
          <w:b/>
          <w:bCs/>
          <w:color w:val="000000"/>
        </w:rPr>
        <w:t xml:space="preserve">oral approach demonstrated clear view of </w:t>
      </w:r>
      <w:r w:rsidR="00367C0B" w:rsidRPr="00534A24">
        <w:rPr>
          <w:rFonts w:ascii="Book Antiqua" w:eastAsia="Book Antiqua" w:hAnsi="Book Antiqua" w:cs="Book Antiqua"/>
          <w:b/>
          <w:bCs/>
          <w:color w:val="000000"/>
        </w:rPr>
        <w:t xml:space="preserve">the </w:t>
      </w:r>
      <w:r w:rsidRPr="00534A24">
        <w:rPr>
          <w:rFonts w:ascii="Book Antiqua" w:eastAsia="Book Antiqua" w:hAnsi="Book Antiqua" w:cs="Book Antiqua"/>
          <w:b/>
          <w:bCs/>
          <w:color w:val="000000"/>
        </w:rPr>
        <w:t>laryngeal inlet after bypassing the tumor.</w:t>
      </w:r>
    </w:p>
    <w:sectPr w:rsidR="00A77B3E" w:rsidRPr="00534A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AD21F" w14:textId="77777777" w:rsidR="00C94355" w:rsidRDefault="00C94355" w:rsidP="00DD3665">
      <w:r>
        <w:separator/>
      </w:r>
    </w:p>
  </w:endnote>
  <w:endnote w:type="continuationSeparator" w:id="0">
    <w:p w14:paraId="1DD704B6" w14:textId="77777777" w:rsidR="00C94355" w:rsidRDefault="00C94355" w:rsidP="00DD3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6A37C" w14:textId="0A0CBAEF" w:rsidR="00DD3665" w:rsidRPr="00DD3665" w:rsidRDefault="00DD3665" w:rsidP="00DD3665">
    <w:pPr>
      <w:pStyle w:val="aa"/>
      <w:jc w:val="right"/>
      <w:rPr>
        <w:rFonts w:ascii="Book Antiqua" w:hAnsi="Book Antiqua"/>
        <w:color w:val="000000" w:themeColor="text1"/>
        <w:sz w:val="24"/>
        <w:szCs w:val="24"/>
      </w:rPr>
    </w:pPr>
    <w:r w:rsidRPr="00DD3665">
      <w:rPr>
        <w:rFonts w:ascii="Book Antiqua" w:hAnsi="Book Antiqua"/>
        <w:color w:val="000000" w:themeColor="text1"/>
        <w:sz w:val="24"/>
        <w:szCs w:val="24"/>
        <w:lang w:val="zh-CN" w:eastAsia="zh-CN"/>
      </w:rPr>
      <w:t xml:space="preserve"> </w:t>
    </w:r>
    <w:r w:rsidRPr="00DD3665">
      <w:rPr>
        <w:rFonts w:ascii="Book Antiqua" w:hAnsi="Book Antiqua"/>
        <w:color w:val="000000" w:themeColor="text1"/>
        <w:sz w:val="24"/>
        <w:szCs w:val="24"/>
      </w:rPr>
      <w:fldChar w:fldCharType="begin"/>
    </w:r>
    <w:r w:rsidRPr="00DD3665">
      <w:rPr>
        <w:rFonts w:ascii="Book Antiqua" w:hAnsi="Book Antiqua"/>
        <w:color w:val="000000" w:themeColor="text1"/>
        <w:sz w:val="24"/>
        <w:szCs w:val="24"/>
      </w:rPr>
      <w:instrText>PAGE  \* Arabic  \* MERGEFORMAT</w:instrText>
    </w:r>
    <w:r w:rsidRPr="00DD3665">
      <w:rPr>
        <w:rFonts w:ascii="Book Antiqua" w:hAnsi="Book Antiqua"/>
        <w:color w:val="000000" w:themeColor="text1"/>
        <w:sz w:val="24"/>
        <w:szCs w:val="24"/>
      </w:rPr>
      <w:fldChar w:fldCharType="separate"/>
    </w:r>
    <w:r w:rsidR="00406122" w:rsidRPr="00406122">
      <w:rPr>
        <w:rFonts w:ascii="Book Antiqua" w:hAnsi="Book Antiqua"/>
        <w:noProof/>
        <w:color w:val="000000" w:themeColor="text1"/>
        <w:sz w:val="24"/>
        <w:szCs w:val="24"/>
        <w:lang w:val="zh-CN" w:eastAsia="zh-CN"/>
      </w:rPr>
      <w:t>12</w:t>
    </w:r>
    <w:r w:rsidRPr="00DD3665">
      <w:rPr>
        <w:rFonts w:ascii="Book Antiqua" w:hAnsi="Book Antiqua"/>
        <w:color w:val="000000" w:themeColor="text1"/>
        <w:sz w:val="24"/>
        <w:szCs w:val="24"/>
      </w:rPr>
      <w:fldChar w:fldCharType="end"/>
    </w:r>
    <w:r w:rsidRPr="00DD3665">
      <w:rPr>
        <w:rFonts w:ascii="Book Antiqua" w:hAnsi="Book Antiqua"/>
        <w:color w:val="000000" w:themeColor="text1"/>
        <w:sz w:val="24"/>
        <w:szCs w:val="24"/>
        <w:lang w:val="zh-CN" w:eastAsia="zh-CN"/>
      </w:rPr>
      <w:t xml:space="preserve"> / </w:t>
    </w:r>
    <w:r w:rsidRPr="00DD3665">
      <w:rPr>
        <w:rFonts w:ascii="Book Antiqua" w:hAnsi="Book Antiqua"/>
        <w:color w:val="000000" w:themeColor="text1"/>
        <w:sz w:val="24"/>
        <w:szCs w:val="24"/>
      </w:rPr>
      <w:fldChar w:fldCharType="begin"/>
    </w:r>
    <w:r w:rsidRPr="00DD3665">
      <w:rPr>
        <w:rFonts w:ascii="Book Antiqua" w:hAnsi="Book Antiqua"/>
        <w:color w:val="000000" w:themeColor="text1"/>
        <w:sz w:val="24"/>
        <w:szCs w:val="24"/>
      </w:rPr>
      <w:instrText>NUMPAGES  \* Arabic  \* MERGEFORMAT</w:instrText>
    </w:r>
    <w:r w:rsidRPr="00DD3665">
      <w:rPr>
        <w:rFonts w:ascii="Book Antiqua" w:hAnsi="Book Antiqua"/>
        <w:color w:val="000000" w:themeColor="text1"/>
        <w:sz w:val="24"/>
        <w:szCs w:val="24"/>
      </w:rPr>
      <w:fldChar w:fldCharType="separate"/>
    </w:r>
    <w:r w:rsidR="00406122" w:rsidRPr="00406122">
      <w:rPr>
        <w:rFonts w:ascii="Book Antiqua" w:hAnsi="Book Antiqua"/>
        <w:noProof/>
        <w:color w:val="000000" w:themeColor="text1"/>
        <w:sz w:val="24"/>
        <w:szCs w:val="24"/>
        <w:lang w:val="zh-CN" w:eastAsia="zh-CN"/>
      </w:rPr>
      <w:t>12</w:t>
    </w:r>
    <w:r w:rsidRPr="00DD3665">
      <w:rPr>
        <w:rFonts w:ascii="Book Antiqua" w:hAnsi="Book Antiqua"/>
        <w:color w:val="000000" w:themeColor="text1"/>
        <w:sz w:val="24"/>
        <w:szCs w:val="24"/>
      </w:rPr>
      <w:fldChar w:fldCharType="end"/>
    </w:r>
  </w:p>
  <w:p w14:paraId="46AD403D" w14:textId="77777777" w:rsidR="00DD3665" w:rsidRDefault="00DD3665">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1B2B5" w14:textId="77777777" w:rsidR="00C94355" w:rsidRDefault="00C94355" w:rsidP="00DD3665">
      <w:r>
        <w:separator/>
      </w:r>
    </w:p>
  </w:footnote>
  <w:footnote w:type="continuationSeparator" w:id="0">
    <w:p w14:paraId="2E8C79F7" w14:textId="77777777" w:rsidR="00C94355" w:rsidRDefault="00C94355" w:rsidP="00DD366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745CF"/>
    <w:rsid w:val="000B005C"/>
    <w:rsid w:val="000C75AB"/>
    <w:rsid w:val="00102B7A"/>
    <w:rsid w:val="001701AA"/>
    <w:rsid w:val="002D4A4A"/>
    <w:rsid w:val="00367C0B"/>
    <w:rsid w:val="003A6817"/>
    <w:rsid w:val="00406122"/>
    <w:rsid w:val="004A0395"/>
    <w:rsid w:val="00502BD9"/>
    <w:rsid w:val="00514723"/>
    <w:rsid w:val="00534A24"/>
    <w:rsid w:val="00580102"/>
    <w:rsid w:val="00586DCF"/>
    <w:rsid w:val="005C0D36"/>
    <w:rsid w:val="005F443F"/>
    <w:rsid w:val="0067196F"/>
    <w:rsid w:val="006D5936"/>
    <w:rsid w:val="00703650"/>
    <w:rsid w:val="00757800"/>
    <w:rsid w:val="00774F33"/>
    <w:rsid w:val="008044CD"/>
    <w:rsid w:val="00860525"/>
    <w:rsid w:val="00943FDF"/>
    <w:rsid w:val="00993992"/>
    <w:rsid w:val="009B61F7"/>
    <w:rsid w:val="00A77B3E"/>
    <w:rsid w:val="00B029DD"/>
    <w:rsid w:val="00BE382C"/>
    <w:rsid w:val="00BF1CD3"/>
    <w:rsid w:val="00C37207"/>
    <w:rsid w:val="00C94355"/>
    <w:rsid w:val="00CA2A55"/>
    <w:rsid w:val="00CD627E"/>
    <w:rsid w:val="00CD6DB1"/>
    <w:rsid w:val="00CE384B"/>
    <w:rsid w:val="00DD3665"/>
    <w:rsid w:val="00E1579A"/>
    <w:rsid w:val="00E53EE6"/>
    <w:rsid w:val="00EB0289"/>
    <w:rsid w:val="00FE05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4AD0FD"/>
  <w15:docId w15:val="{D91D54B5-41CE-4EE2-B8A2-06DB0B193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DD3665"/>
    <w:rPr>
      <w:sz w:val="21"/>
      <w:szCs w:val="21"/>
    </w:rPr>
  </w:style>
  <w:style w:type="paragraph" w:styleId="a4">
    <w:name w:val="annotation text"/>
    <w:basedOn w:val="a"/>
    <w:link w:val="a5"/>
    <w:semiHidden/>
    <w:unhideWhenUsed/>
    <w:rsid w:val="00DD3665"/>
  </w:style>
  <w:style w:type="character" w:customStyle="1" w:styleId="a5">
    <w:name w:val="批注文字 字符"/>
    <w:basedOn w:val="a0"/>
    <w:link w:val="a4"/>
    <w:semiHidden/>
    <w:rsid w:val="00DD3665"/>
    <w:rPr>
      <w:sz w:val="24"/>
      <w:szCs w:val="24"/>
    </w:rPr>
  </w:style>
  <w:style w:type="paragraph" w:styleId="a6">
    <w:name w:val="annotation subject"/>
    <w:basedOn w:val="a4"/>
    <w:next w:val="a4"/>
    <w:link w:val="a7"/>
    <w:semiHidden/>
    <w:unhideWhenUsed/>
    <w:rsid w:val="00DD3665"/>
    <w:rPr>
      <w:b/>
      <w:bCs/>
    </w:rPr>
  </w:style>
  <w:style w:type="character" w:customStyle="1" w:styleId="a7">
    <w:name w:val="批注主题 字符"/>
    <w:basedOn w:val="a5"/>
    <w:link w:val="a6"/>
    <w:semiHidden/>
    <w:rsid w:val="00DD3665"/>
    <w:rPr>
      <w:b/>
      <w:bCs/>
      <w:sz w:val="24"/>
      <w:szCs w:val="24"/>
    </w:rPr>
  </w:style>
  <w:style w:type="paragraph" w:styleId="a8">
    <w:name w:val="header"/>
    <w:basedOn w:val="a"/>
    <w:link w:val="a9"/>
    <w:unhideWhenUsed/>
    <w:rsid w:val="00DD3665"/>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DD3665"/>
    <w:rPr>
      <w:sz w:val="18"/>
      <w:szCs w:val="18"/>
    </w:rPr>
  </w:style>
  <w:style w:type="paragraph" w:styleId="aa">
    <w:name w:val="footer"/>
    <w:basedOn w:val="a"/>
    <w:link w:val="ab"/>
    <w:uiPriority w:val="99"/>
    <w:unhideWhenUsed/>
    <w:rsid w:val="00DD3665"/>
    <w:pPr>
      <w:tabs>
        <w:tab w:val="center" w:pos="4153"/>
        <w:tab w:val="right" w:pos="8306"/>
      </w:tabs>
      <w:snapToGrid w:val="0"/>
    </w:pPr>
    <w:rPr>
      <w:sz w:val="18"/>
      <w:szCs w:val="18"/>
    </w:rPr>
  </w:style>
  <w:style w:type="character" w:customStyle="1" w:styleId="ab">
    <w:name w:val="页脚 字符"/>
    <w:basedOn w:val="a0"/>
    <w:link w:val="aa"/>
    <w:uiPriority w:val="99"/>
    <w:rsid w:val="00DD3665"/>
    <w:rPr>
      <w:sz w:val="18"/>
      <w:szCs w:val="18"/>
    </w:rPr>
  </w:style>
  <w:style w:type="paragraph" w:styleId="ac">
    <w:name w:val="Revision"/>
    <w:hidden/>
    <w:uiPriority w:val="99"/>
    <w:semiHidden/>
    <w:rsid w:val="00BF1CD3"/>
    <w:rPr>
      <w:sz w:val="24"/>
      <w:szCs w:val="24"/>
    </w:rPr>
  </w:style>
  <w:style w:type="paragraph" w:styleId="ad">
    <w:name w:val="Balloon Text"/>
    <w:basedOn w:val="a"/>
    <w:link w:val="ae"/>
    <w:rsid w:val="006D5936"/>
    <w:rPr>
      <w:rFonts w:asciiTheme="majorHAnsi" w:eastAsiaTheme="majorEastAsia" w:hAnsiTheme="majorHAnsi" w:cstheme="majorBidi"/>
      <w:sz w:val="18"/>
      <w:szCs w:val="18"/>
    </w:rPr>
  </w:style>
  <w:style w:type="character" w:customStyle="1" w:styleId="ae">
    <w:name w:val="批注框文本 字符"/>
    <w:basedOn w:val="a0"/>
    <w:link w:val="ad"/>
    <w:rsid w:val="006D593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450</TotalTime>
  <Pages>12</Pages>
  <Words>2707</Words>
  <Characters>15436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BPG Wang,Jin-Lei</cp:lastModifiedBy>
  <cp:revision>12</cp:revision>
  <dcterms:created xsi:type="dcterms:W3CDTF">2022-11-04T12:45:00Z</dcterms:created>
  <dcterms:modified xsi:type="dcterms:W3CDTF">2022-11-07T07:48:00Z</dcterms:modified>
</cp:coreProperties>
</file>