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DB0F2"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color w:val="000000"/>
        </w:rPr>
        <w:t xml:space="preserve">Name of Journal: </w:t>
      </w:r>
      <w:r w:rsidRPr="00CE19C3">
        <w:rPr>
          <w:rFonts w:ascii="Book Antiqua" w:eastAsia="Book Antiqua" w:hAnsi="Book Antiqua" w:cs="Book Antiqua"/>
          <w:i/>
          <w:color w:val="000000"/>
        </w:rPr>
        <w:t>World Journal of Gastroenterology</w:t>
      </w:r>
    </w:p>
    <w:p w14:paraId="0F1A329F"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color w:val="000000"/>
        </w:rPr>
        <w:t xml:space="preserve">Manuscript NO: </w:t>
      </w:r>
      <w:r w:rsidRPr="00CE19C3">
        <w:rPr>
          <w:rFonts w:ascii="Book Antiqua" w:eastAsia="Book Antiqua" w:hAnsi="Book Antiqua" w:cs="Book Antiqua"/>
          <w:color w:val="000000"/>
        </w:rPr>
        <w:t>78498</w:t>
      </w:r>
    </w:p>
    <w:p w14:paraId="7B14B73A"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color w:val="000000"/>
        </w:rPr>
        <w:t xml:space="preserve">Manuscript Type: </w:t>
      </w:r>
      <w:r w:rsidRPr="00CE19C3">
        <w:rPr>
          <w:rFonts w:ascii="Book Antiqua" w:eastAsia="Book Antiqua" w:hAnsi="Book Antiqua" w:cs="Book Antiqua"/>
          <w:color w:val="000000"/>
        </w:rPr>
        <w:t>ORIGINAL ARTICLE</w:t>
      </w:r>
    </w:p>
    <w:p w14:paraId="64C6387C" w14:textId="77777777" w:rsidR="00A77B3E" w:rsidRPr="00CE19C3" w:rsidRDefault="00A77B3E" w:rsidP="00CE19C3">
      <w:pPr>
        <w:spacing w:line="360" w:lineRule="auto"/>
        <w:jc w:val="both"/>
        <w:rPr>
          <w:rFonts w:ascii="Book Antiqua" w:hAnsi="Book Antiqua"/>
        </w:rPr>
      </w:pPr>
    </w:p>
    <w:p w14:paraId="2371D62C"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i/>
          <w:color w:val="000000"/>
        </w:rPr>
        <w:t>Retrospective Study</w:t>
      </w:r>
    </w:p>
    <w:p w14:paraId="613229C1"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bCs/>
          <w:color w:val="000000"/>
        </w:rPr>
        <w:t>Enhanced segmentation of gastrointestinal polyps from capsule endoscopy images with artifacts using ensemble learning</w:t>
      </w:r>
    </w:p>
    <w:p w14:paraId="5C78ADCC" w14:textId="77777777" w:rsidR="00A77B3E" w:rsidRPr="00CE19C3" w:rsidRDefault="00A77B3E" w:rsidP="00CE19C3">
      <w:pPr>
        <w:spacing w:line="360" w:lineRule="auto"/>
        <w:jc w:val="both"/>
        <w:rPr>
          <w:rFonts w:ascii="Book Antiqua" w:hAnsi="Book Antiqua"/>
        </w:rPr>
      </w:pPr>
    </w:p>
    <w:p w14:paraId="1CB05F67" w14:textId="1681F6CA" w:rsidR="00A77B3E" w:rsidRPr="00CE19C3" w:rsidRDefault="004775F6" w:rsidP="00CE19C3">
      <w:pPr>
        <w:spacing w:line="360" w:lineRule="auto"/>
        <w:jc w:val="both"/>
        <w:rPr>
          <w:rFonts w:ascii="Book Antiqua" w:hAnsi="Book Antiqua"/>
        </w:rPr>
      </w:pPr>
      <w:r w:rsidRPr="00CE19C3">
        <w:rPr>
          <w:rFonts w:ascii="Book Antiqua" w:eastAsia="Book Antiqua" w:hAnsi="Book Antiqua" w:cs="Book Antiqua"/>
          <w:color w:val="000000"/>
        </w:rPr>
        <w:t xml:space="preserve">Zhou JX </w:t>
      </w:r>
      <w:r w:rsidRPr="00CE19C3">
        <w:rPr>
          <w:rFonts w:ascii="Book Antiqua" w:eastAsia="Book Antiqua" w:hAnsi="Book Antiqua" w:cs="Book Antiqua"/>
          <w:i/>
          <w:iCs/>
          <w:color w:val="000000"/>
        </w:rPr>
        <w:t>et al</w:t>
      </w:r>
      <w:r w:rsidRPr="00CE19C3">
        <w:rPr>
          <w:rFonts w:ascii="Book Antiqua" w:eastAsia="Book Antiqua" w:hAnsi="Book Antiqua" w:cs="Book Antiqua"/>
          <w:color w:val="000000"/>
        </w:rPr>
        <w:t>. Segmentation of images with artifacts</w:t>
      </w:r>
    </w:p>
    <w:p w14:paraId="3548A24C" w14:textId="77777777" w:rsidR="00A77B3E" w:rsidRPr="00CE19C3" w:rsidRDefault="00A77B3E" w:rsidP="00CE19C3">
      <w:pPr>
        <w:spacing w:line="360" w:lineRule="auto"/>
        <w:jc w:val="both"/>
        <w:rPr>
          <w:rFonts w:ascii="Book Antiqua" w:hAnsi="Book Antiqua"/>
        </w:rPr>
      </w:pPr>
    </w:p>
    <w:p w14:paraId="3E871A12"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Jun-Xiao Zhou, Zhan Yang, Ding-Hao Xi, Shou-Jun Dai, </w:t>
      </w:r>
      <w:proofErr w:type="spellStart"/>
      <w:r w:rsidRPr="00CE19C3">
        <w:rPr>
          <w:rFonts w:ascii="Book Antiqua" w:eastAsia="Book Antiqua" w:hAnsi="Book Antiqua" w:cs="Book Antiqua"/>
          <w:color w:val="000000"/>
        </w:rPr>
        <w:t>Zhi-Qiang</w:t>
      </w:r>
      <w:proofErr w:type="spellEnd"/>
      <w:r w:rsidRPr="00CE19C3">
        <w:rPr>
          <w:rFonts w:ascii="Book Antiqua" w:eastAsia="Book Antiqua" w:hAnsi="Book Antiqua" w:cs="Book Antiqua"/>
          <w:color w:val="000000"/>
        </w:rPr>
        <w:t xml:space="preserve"> Feng, Jun-Yan Li, Wei Xu, Hong Wang</w:t>
      </w:r>
    </w:p>
    <w:p w14:paraId="600003EC" w14:textId="77777777" w:rsidR="00A77B3E" w:rsidRPr="00CE19C3" w:rsidRDefault="00A77B3E" w:rsidP="00CE19C3">
      <w:pPr>
        <w:spacing w:line="360" w:lineRule="auto"/>
        <w:jc w:val="both"/>
        <w:rPr>
          <w:rFonts w:ascii="Book Antiqua" w:hAnsi="Book Antiqua"/>
        </w:rPr>
      </w:pPr>
    </w:p>
    <w:p w14:paraId="7BA35756" w14:textId="00FC05D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bCs/>
          <w:color w:val="000000"/>
        </w:rPr>
        <w:t xml:space="preserve">Jun-Xiao Zhou, Shou-Jun Dai, </w:t>
      </w:r>
      <w:proofErr w:type="spellStart"/>
      <w:r w:rsidRPr="00CE19C3">
        <w:rPr>
          <w:rFonts w:ascii="Book Antiqua" w:eastAsia="Book Antiqua" w:hAnsi="Book Antiqua" w:cs="Book Antiqua"/>
          <w:b/>
          <w:bCs/>
          <w:color w:val="000000"/>
        </w:rPr>
        <w:t>Zhi-Qiang</w:t>
      </w:r>
      <w:proofErr w:type="spellEnd"/>
      <w:r w:rsidRPr="00CE19C3">
        <w:rPr>
          <w:rFonts w:ascii="Book Antiqua" w:eastAsia="Book Antiqua" w:hAnsi="Book Antiqua" w:cs="Book Antiqua"/>
          <w:b/>
          <w:bCs/>
          <w:color w:val="000000"/>
        </w:rPr>
        <w:t xml:space="preserve"> Feng, Jun-Yan Li, Hong Wang, </w:t>
      </w:r>
      <w:r w:rsidRPr="00CE19C3">
        <w:rPr>
          <w:rFonts w:ascii="Book Antiqua" w:eastAsia="Book Antiqua" w:hAnsi="Book Antiqua" w:cs="Book Antiqua"/>
          <w:color w:val="000000"/>
        </w:rPr>
        <w:t>Department of Gastroenterology and Hepatology, Guangzhou First People</w:t>
      </w:r>
      <w:r w:rsidR="004775F6" w:rsidRPr="00CE19C3">
        <w:rPr>
          <w:rFonts w:ascii="Book Antiqua" w:eastAsia="Book Antiqua" w:hAnsi="Book Antiqua" w:cs="Book Antiqua"/>
          <w:color w:val="000000"/>
        </w:rPr>
        <w:t>’</w:t>
      </w:r>
      <w:r w:rsidRPr="00CE19C3">
        <w:rPr>
          <w:rFonts w:ascii="Book Antiqua" w:eastAsia="Book Antiqua" w:hAnsi="Book Antiqua" w:cs="Book Antiqua"/>
          <w:color w:val="000000"/>
        </w:rPr>
        <w:t>s Hospital, Guangzhou 510180, Guangdong</w:t>
      </w:r>
      <w:r w:rsidR="004775F6" w:rsidRPr="00CE19C3">
        <w:rPr>
          <w:rFonts w:ascii="Book Antiqua" w:eastAsia="Book Antiqua" w:hAnsi="Book Antiqua" w:cs="Book Antiqua"/>
          <w:color w:val="000000"/>
        </w:rPr>
        <w:t xml:space="preserve"> Province</w:t>
      </w:r>
      <w:r w:rsidRPr="00CE19C3">
        <w:rPr>
          <w:rFonts w:ascii="Book Antiqua" w:eastAsia="Book Antiqua" w:hAnsi="Book Antiqua" w:cs="Book Antiqua"/>
          <w:color w:val="000000"/>
        </w:rPr>
        <w:t>, China</w:t>
      </w:r>
    </w:p>
    <w:p w14:paraId="445A7FF1" w14:textId="77777777" w:rsidR="00A77B3E" w:rsidRPr="00CE19C3" w:rsidRDefault="00A77B3E" w:rsidP="00CE19C3">
      <w:pPr>
        <w:spacing w:line="360" w:lineRule="auto"/>
        <w:jc w:val="both"/>
        <w:rPr>
          <w:rFonts w:ascii="Book Antiqua" w:hAnsi="Book Antiqua"/>
        </w:rPr>
      </w:pPr>
    </w:p>
    <w:p w14:paraId="5EEB2A93"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bCs/>
          <w:color w:val="000000"/>
        </w:rPr>
        <w:t xml:space="preserve">Zhan Yang, Ding-Hao Xi, Wei Xu, </w:t>
      </w:r>
      <w:r w:rsidRPr="00CE19C3">
        <w:rPr>
          <w:rFonts w:ascii="Book Antiqua" w:eastAsia="Book Antiqua" w:hAnsi="Book Antiqua" w:cs="Book Antiqua"/>
          <w:color w:val="000000"/>
        </w:rPr>
        <w:t>School of Information, Renmin University of China, Beijing 100872, China</w:t>
      </w:r>
    </w:p>
    <w:p w14:paraId="7ECD2410" w14:textId="77777777" w:rsidR="00A77B3E" w:rsidRPr="00CE19C3" w:rsidRDefault="00A77B3E" w:rsidP="00CE19C3">
      <w:pPr>
        <w:spacing w:line="360" w:lineRule="auto"/>
        <w:jc w:val="both"/>
        <w:rPr>
          <w:rFonts w:ascii="Book Antiqua" w:hAnsi="Book Antiqua"/>
        </w:rPr>
      </w:pPr>
    </w:p>
    <w:p w14:paraId="1EED71C6" w14:textId="0174982E"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bCs/>
          <w:color w:val="000000"/>
        </w:rPr>
        <w:t xml:space="preserve">Author contributions: </w:t>
      </w:r>
      <w:r w:rsidRPr="00CE19C3">
        <w:rPr>
          <w:rFonts w:ascii="Book Antiqua" w:eastAsia="Book Antiqua" w:hAnsi="Book Antiqua" w:cs="Book Antiqua"/>
          <w:color w:val="000000"/>
        </w:rPr>
        <w:t>Zhou JX collected and compiled the data; Yang Z and Xi DH were responsible for coding the model; Zhou JX, Yang Z, and Li J drafted the manuscript; Dai SJ, Feng ZQ, and Wang H performed the capsule endoscopy examinations and reviewed the images</w:t>
      </w:r>
      <w:r w:rsidR="004775F6" w:rsidRPr="00CE19C3">
        <w:rPr>
          <w:rFonts w:ascii="Book Antiqua" w:eastAsia="Book Antiqua" w:hAnsi="Book Antiqua" w:cs="Book Antiqua"/>
          <w:color w:val="000000"/>
        </w:rPr>
        <w:t>;</w:t>
      </w:r>
      <w:r w:rsidRPr="00CE19C3">
        <w:rPr>
          <w:rFonts w:ascii="Book Antiqua" w:eastAsia="Book Antiqua" w:hAnsi="Book Antiqua" w:cs="Book Antiqua"/>
          <w:color w:val="000000"/>
        </w:rPr>
        <w:t xml:space="preserve"> Xu W and Wang H contributed to the study design and </w:t>
      </w:r>
      <w:r w:rsidR="00EF6459" w:rsidRPr="00CE19C3">
        <w:rPr>
          <w:rFonts w:ascii="Book Antiqua" w:eastAsia="Book Antiqua" w:hAnsi="Book Antiqua" w:cs="Book Antiqua"/>
          <w:color w:val="000000"/>
        </w:rPr>
        <w:t xml:space="preserve">manuscript </w:t>
      </w:r>
      <w:r w:rsidRPr="00CE19C3">
        <w:rPr>
          <w:rFonts w:ascii="Book Antiqua" w:eastAsia="Book Antiqua" w:hAnsi="Book Antiqua" w:cs="Book Antiqua"/>
          <w:color w:val="000000"/>
        </w:rPr>
        <w:t>writing.</w:t>
      </w:r>
    </w:p>
    <w:p w14:paraId="16328B6E" w14:textId="77777777" w:rsidR="00A77B3E" w:rsidRPr="00CE19C3" w:rsidRDefault="00A77B3E" w:rsidP="00CE19C3">
      <w:pPr>
        <w:spacing w:line="360" w:lineRule="auto"/>
        <w:jc w:val="both"/>
        <w:rPr>
          <w:rFonts w:ascii="Book Antiqua" w:hAnsi="Book Antiqua"/>
        </w:rPr>
      </w:pPr>
    </w:p>
    <w:p w14:paraId="2C1BADEA" w14:textId="04FB88BE"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bCs/>
          <w:color w:val="000000"/>
        </w:rPr>
        <w:t xml:space="preserve">Corresponding author: Hong Wang, MD, Chief Physician, </w:t>
      </w:r>
      <w:r w:rsidRPr="00CE19C3">
        <w:rPr>
          <w:rFonts w:ascii="Book Antiqua" w:eastAsia="Book Antiqua" w:hAnsi="Book Antiqua" w:cs="Book Antiqua"/>
          <w:color w:val="000000"/>
        </w:rPr>
        <w:t>Department of Gastroenterology and Hepatology, Guangzhou First People</w:t>
      </w:r>
      <w:r w:rsidR="004775F6" w:rsidRPr="00CE19C3">
        <w:rPr>
          <w:rFonts w:ascii="Book Antiqua" w:eastAsia="Book Antiqua" w:hAnsi="Book Antiqua" w:cs="Book Antiqua"/>
          <w:color w:val="000000"/>
        </w:rPr>
        <w:t>’</w:t>
      </w:r>
      <w:r w:rsidRPr="00CE19C3">
        <w:rPr>
          <w:rFonts w:ascii="Book Antiqua" w:eastAsia="Book Antiqua" w:hAnsi="Book Antiqua" w:cs="Book Antiqua"/>
          <w:color w:val="000000"/>
        </w:rPr>
        <w:t>s Hospital,</w:t>
      </w:r>
      <w:r w:rsidR="004775F6" w:rsidRPr="00CE19C3">
        <w:rPr>
          <w:rFonts w:ascii="Book Antiqua" w:eastAsia="Book Antiqua" w:hAnsi="Book Antiqua" w:cs="Book Antiqua"/>
          <w:color w:val="000000"/>
        </w:rPr>
        <w:t xml:space="preserve"> No.</w:t>
      </w:r>
      <w:r w:rsidRPr="00CE19C3">
        <w:rPr>
          <w:rFonts w:ascii="Book Antiqua" w:eastAsia="Book Antiqua" w:hAnsi="Book Antiqua" w:cs="Book Antiqua"/>
          <w:color w:val="000000"/>
        </w:rPr>
        <w:t xml:space="preserve"> 1 </w:t>
      </w:r>
      <w:proofErr w:type="spellStart"/>
      <w:r w:rsidRPr="00CE19C3">
        <w:rPr>
          <w:rFonts w:ascii="Book Antiqua" w:eastAsia="Book Antiqua" w:hAnsi="Book Antiqua" w:cs="Book Antiqua"/>
          <w:color w:val="000000"/>
        </w:rPr>
        <w:t>Panfu</w:t>
      </w:r>
      <w:proofErr w:type="spellEnd"/>
      <w:r w:rsidRPr="00CE19C3">
        <w:rPr>
          <w:rFonts w:ascii="Book Antiqua" w:eastAsia="Book Antiqua" w:hAnsi="Book Antiqua" w:cs="Book Antiqua"/>
          <w:color w:val="000000"/>
        </w:rPr>
        <w:t xml:space="preserve"> Road, Yuexiu District, Guangzhou 510180, Guangdong</w:t>
      </w:r>
      <w:r w:rsidR="004775F6" w:rsidRPr="00CE19C3">
        <w:rPr>
          <w:rFonts w:ascii="Book Antiqua" w:eastAsia="Book Antiqua" w:hAnsi="Book Antiqua" w:cs="Book Antiqua"/>
          <w:color w:val="000000"/>
        </w:rPr>
        <w:t xml:space="preserve"> Province</w:t>
      </w:r>
      <w:r w:rsidRPr="00CE19C3">
        <w:rPr>
          <w:rFonts w:ascii="Book Antiqua" w:eastAsia="Book Antiqua" w:hAnsi="Book Antiqua" w:cs="Book Antiqua"/>
          <w:color w:val="000000"/>
        </w:rPr>
        <w:t>, China. wong.hong@163.com</w:t>
      </w:r>
    </w:p>
    <w:p w14:paraId="3CEBB144" w14:textId="77777777" w:rsidR="00A77B3E" w:rsidRPr="00CE19C3" w:rsidRDefault="00A77B3E" w:rsidP="00CE19C3">
      <w:pPr>
        <w:spacing w:line="360" w:lineRule="auto"/>
        <w:jc w:val="both"/>
        <w:rPr>
          <w:rFonts w:ascii="Book Antiqua" w:hAnsi="Book Antiqua"/>
        </w:rPr>
      </w:pPr>
    </w:p>
    <w:p w14:paraId="38FC4D94"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bCs/>
          <w:color w:val="000000"/>
        </w:rPr>
        <w:lastRenderedPageBreak/>
        <w:t xml:space="preserve">Received: </w:t>
      </w:r>
      <w:r w:rsidRPr="00CE19C3">
        <w:rPr>
          <w:rFonts w:ascii="Book Antiqua" w:eastAsia="Book Antiqua" w:hAnsi="Book Antiqua" w:cs="Book Antiqua"/>
          <w:color w:val="000000"/>
        </w:rPr>
        <w:t>June 29, 2022</w:t>
      </w:r>
    </w:p>
    <w:p w14:paraId="4238F25E"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bCs/>
          <w:color w:val="000000"/>
        </w:rPr>
        <w:t xml:space="preserve">Revised: </w:t>
      </w:r>
      <w:r w:rsidRPr="00CE19C3">
        <w:rPr>
          <w:rFonts w:ascii="Book Antiqua" w:eastAsia="Book Antiqua" w:hAnsi="Book Antiqua" w:cs="Book Antiqua"/>
          <w:color w:val="000000"/>
        </w:rPr>
        <w:t>August 31, 2022</w:t>
      </w:r>
    </w:p>
    <w:p w14:paraId="484755D3" w14:textId="14F06FAE" w:rsidR="00925A38" w:rsidRPr="00925A38" w:rsidRDefault="00427CB6" w:rsidP="00CE19C3">
      <w:pPr>
        <w:spacing w:line="360" w:lineRule="auto"/>
        <w:jc w:val="both"/>
        <w:rPr>
          <w:rFonts w:ascii="Book Antiqua" w:eastAsia="Book Antiqua" w:hAnsi="Book Antiqua" w:cs="Book Antiqua"/>
          <w:b/>
          <w:bCs/>
          <w:color w:val="000000"/>
          <w:rPrChange w:id="0" w:author="Li Ma" w:date="2022-10-19T09:54:00Z">
            <w:rPr>
              <w:rFonts w:ascii="Book Antiqua" w:hAnsi="Book Antiqua"/>
            </w:rPr>
          </w:rPrChange>
        </w:rPr>
      </w:pPr>
      <w:r w:rsidRPr="00CE19C3">
        <w:rPr>
          <w:rFonts w:ascii="Book Antiqua" w:eastAsia="Book Antiqua" w:hAnsi="Book Antiqua" w:cs="Book Antiqua"/>
          <w:b/>
          <w:bCs/>
          <w:color w:val="000000"/>
        </w:rPr>
        <w:t xml:space="preserve">Accepted: </w:t>
      </w:r>
      <w:ins w:id="1" w:author="Li Ma" w:date="2022-10-19T09:54:00Z">
        <w:r w:rsidR="00925A38" w:rsidRPr="00925A38">
          <w:rPr>
            <w:rFonts w:ascii="Book Antiqua" w:eastAsia="Book Antiqua" w:hAnsi="Book Antiqua" w:cs="Book Antiqua"/>
            <w:color w:val="000000"/>
            <w:rPrChange w:id="2" w:author="Li Ma" w:date="2022-10-19T09:54:00Z">
              <w:rPr>
                <w:rFonts w:ascii="Book Antiqua" w:eastAsia="Book Antiqua" w:hAnsi="Book Antiqua" w:cs="Book Antiqua"/>
                <w:b/>
                <w:bCs/>
                <w:color w:val="000000"/>
              </w:rPr>
            </w:rPrChange>
          </w:rPr>
          <w:t>October 19, 2022</w:t>
        </w:r>
      </w:ins>
    </w:p>
    <w:p w14:paraId="0C6ADE5A" w14:textId="31D6FF0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bCs/>
          <w:color w:val="000000"/>
        </w:rPr>
        <w:t xml:space="preserve">Published online: </w:t>
      </w:r>
    </w:p>
    <w:p w14:paraId="6B03D7C5" w14:textId="77777777" w:rsidR="004775F6" w:rsidRPr="00CE19C3" w:rsidRDefault="004775F6" w:rsidP="00CE19C3">
      <w:pPr>
        <w:spacing w:line="360" w:lineRule="auto"/>
        <w:jc w:val="both"/>
        <w:rPr>
          <w:rFonts w:ascii="Book Antiqua" w:eastAsia="Book Antiqua" w:hAnsi="Book Antiqua" w:cs="Book Antiqua"/>
          <w:b/>
          <w:color w:val="000000"/>
        </w:rPr>
      </w:pPr>
    </w:p>
    <w:p w14:paraId="0C506BCE" w14:textId="77777777" w:rsidR="004775F6" w:rsidRPr="00CE19C3" w:rsidRDefault="004775F6" w:rsidP="00CE19C3">
      <w:pPr>
        <w:spacing w:line="360" w:lineRule="auto"/>
        <w:jc w:val="both"/>
        <w:rPr>
          <w:rFonts w:ascii="Book Antiqua" w:eastAsia="Book Antiqua" w:hAnsi="Book Antiqua" w:cs="Book Antiqua"/>
          <w:b/>
          <w:color w:val="000000"/>
        </w:rPr>
      </w:pPr>
    </w:p>
    <w:p w14:paraId="1D9C5222" w14:textId="0D7994DC"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color w:val="000000"/>
        </w:rPr>
        <w:t>Abstract</w:t>
      </w:r>
    </w:p>
    <w:p w14:paraId="1107B05B"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BACKGROUND</w:t>
      </w:r>
    </w:p>
    <w:p w14:paraId="6F0549E7"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Endoscopy artifacts are widespread in real capsule endoscopy (CE) images but not in high-quality standard datasets.</w:t>
      </w:r>
    </w:p>
    <w:p w14:paraId="38F1219F" w14:textId="77777777" w:rsidR="00A77B3E" w:rsidRPr="00CE19C3" w:rsidRDefault="00A77B3E" w:rsidP="00CE19C3">
      <w:pPr>
        <w:spacing w:line="360" w:lineRule="auto"/>
        <w:jc w:val="both"/>
        <w:rPr>
          <w:rFonts w:ascii="Book Antiqua" w:hAnsi="Book Antiqua"/>
        </w:rPr>
      </w:pPr>
    </w:p>
    <w:p w14:paraId="15A3B099"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AIM</w:t>
      </w:r>
    </w:p>
    <w:p w14:paraId="43BA9D45" w14:textId="0B1F98C6"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To improve the segmentation performance of polyps from CE images with artifacts based on ensemble learning.</w:t>
      </w:r>
    </w:p>
    <w:p w14:paraId="6930490A" w14:textId="77777777" w:rsidR="00A77B3E" w:rsidRPr="00CE19C3" w:rsidRDefault="00A77B3E" w:rsidP="00CE19C3">
      <w:pPr>
        <w:spacing w:line="360" w:lineRule="auto"/>
        <w:jc w:val="both"/>
        <w:rPr>
          <w:rFonts w:ascii="Book Antiqua" w:hAnsi="Book Antiqua"/>
        </w:rPr>
      </w:pPr>
    </w:p>
    <w:p w14:paraId="7C6EF0D3"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METHODS</w:t>
      </w:r>
    </w:p>
    <w:p w14:paraId="4719D9F2" w14:textId="70FECE89"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We collected 277 polyp images with CE artifacts from 5760 h of videos from 480 patients at Guangzhou First People</w:t>
      </w:r>
      <w:r w:rsidR="004775F6" w:rsidRPr="00CE19C3">
        <w:rPr>
          <w:rFonts w:ascii="Book Antiqua" w:eastAsia="Book Antiqua" w:hAnsi="Book Antiqua" w:cs="Book Antiqua"/>
          <w:color w:val="000000"/>
        </w:rPr>
        <w:t>’</w:t>
      </w:r>
      <w:r w:rsidRPr="00CE19C3">
        <w:rPr>
          <w:rFonts w:ascii="Book Antiqua" w:eastAsia="Book Antiqua" w:hAnsi="Book Antiqua" w:cs="Book Antiqua"/>
          <w:color w:val="000000"/>
        </w:rPr>
        <w:t xml:space="preserve">s Hospital from July 2017 to July 2019. Two public high-quality standard external datasets were retrieved and used for the comparison experiments. For each dataset, we randomly segmented the data into training, validation, and testing sets for model training, selection, and testing. We compared the performance of the base models and the ensemble model in segmenting polyps </w:t>
      </w:r>
      <w:r w:rsidR="00EF6459" w:rsidRPr="00CE19C3">
        <w:rPr>
          <w:rFonts w:ascii="Book Antiqua" w:eastAsia="Book Antiqua" w:hAnsi="Book Antiqua" w:cs="Book Antiqua"/>
          <w:color w:val="000000"/>
        </w:rPr>
        <w:t xml:space="preserve">from </w:t>
      </w:r>
      <w:r w:rsidRPr="00CE19C3">
        <w:rPr>
          <w:rFonts w:ascii="Book Antiqua" w:eastAsia="Book Antiqua" w:hAnsi="Book Antiqua" w:cs="Book Antiqua"/>
          <w:color w:val="000000"/>
        </w:rPr>
        <w:t>images with artifacts.</w:t>
      </w:r>
    </w:p>
    <w:p w14:paraId="45CAE62A" w14:textId="77777777" w:rsidR="00A77B3E" w:rsidRPr="00CE19C3" w:rsidRDefault="00A77B3E" w:rsidP="00CE19C3">
      <w:pPr>
        <w:spacing w:line="360" w:lineRule="auto"/>
        <w:jc w:val="both"/>
        <w:rPr>
          <w:rFonts w:ascii="Book Antiqua" w:hAnsi="Book Antiqua"/>
        </w:rPr>
      </w:pPr>
    </w:p>
    <w:p w14:paraId="13ECBD84"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RESULTS</w:t>
      </w:r>
    </w:p>
    <w:p w14:paraId="7C2F25C6" w14:textId="2694A595"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The performance of the semantic segmentation model was affected by artifacts in the sample images, which also affected the results of polyp detection by CE using a single model. The evaluation based on real datasets with artifacts and standard datasets showed that the ensemble model of all state-of-the-art models performed better than the best corresponding base learner on the real dataset with artifacts. Compared with the </w:t>
      </w:r>
      <w:r w:rsidRPr="00CE19C3">
        <w:rPr>
          <w:rFonts w:ascii="Book Antiqua" w:eastAsia="Book Antiqua" w:hAnsi="Book Antiqua" w:cs="Book Antiqua"/>
          <w:color w:val="000000"/>
        </w:rPr>
        <w:lastRenderedPageBreak/>
        <w:t>corresponding optimal base learners, the intersection over union (</w:t>
      </w:r>
      <w:proofErr w:type="spellStart"/>
      <w:r w:rsidRPr="00CE19C3">
        <w:rPr>
          <w:rFonts w:ascii="Book Antiqua" w:eastAsia="Book Antiqua" w:hAnsi="Book Antiqua" w:cs="Book Antiqua"/>
          <w:color w:val="000000"/>
        </w:rPr>
        <w:t>IoU</w:t>
      </w:r>
      <w:proofErr w:type="spellEnd"/>
      <w:r w:rsidRPr="00CE19C3">
        <w:rPr>
          <w:rFonts w:ascii="Book Antiqua" w:eastAsia="Book Antiqua" w:hAnsi="Book Antiqua" w:cs="Book Antiqua"/>
          <w:color w:val="000000"/>
        </w:rPr>
        <w:t xml:space="preserve">) and </w:t>
      </w:r>
      <w:r w:rsidR="00C77AE9" w:rsidRPr="00CE19C3">
        <w:rPr>
          <w:rFonts w:ascii="Book Antiqua" w:eastAsia="Book Antiqua" w:hAnsi="Book Antiqua" w:cs="Book Antiqua"/>
          <w:color w:val="000000"/>
        </w:rPr>
        <w:t xml:space="preserve">dice </w:t>
      </w:r>
      <w:r w:rsidRPr="00CE19C3">
        <w:rPr>
          <w:rFonts w:ascii="Book Antiqua" w:eastAsia="Book Antiqua" w:hAnsi="Book Antiqua" w:cs="Book Antiqua"/>
          <w:color w:val="000000"/>
        </w:rPr>
        <w:t>of the ensemble learning model increased to different degrees, ranging from 0.08</w:t>
      </w:r>
      <w:r w:rsidR="004775F6" w:rsidRPr="00CE19C3">
        <w:rPr>
          <w:rFonts w:ascii="Book Antiqua" w:eastAsia="Book Antiqua" w:hAnsi="Book Antiqua" w:cs="Book Antiqua"/>
          <w:color w:val="000000"/>
        </w:rPr>
        <w:t>%</w:t>
      </w:r>
      <w:r w:rsidRPr="00CE19C3">
        <w:rPr>
          <w:rFonts w:ascii="Book Antiqua" w:eastAsia="Book Antiqua" w:hAnsi="Book Antiqua" w:cs="Book Antiqua"/>
          <w:color w:val="000000"/>
        </w:rPr>
        <w:t xml:space="preserve"> to 7.01% and 0.61</w:t>
      </w:r>
      <w:r w:rsidR="004775F6" w:rsidRPr="00CE19C3">
        <w:rPr>
          <w:rFonts w:ascii="Book Antiqua" w:eastAsia="Book Antiqua" w:hAnsi="Book Antiqua" w:cs="Book Antiqua"/>
          <w:color w:val="000000"/>
        </w:rPr>
        <w:t>%</w:t>
      </w:r>
      <w:r w:rsidRPr="00CE19C3">
        <w:rPr>
          <w:rFonts w:ascii="Book Antiqua" w:eastAsia="Book Antiqua" w:hAnsi="Book Antiqua" w:cs="Book Antiqua"/>
          <w:color w:val="000000"/>
        </w:rPr>
        <w:t xml:space="preserve"> to 4.93%, respectively. Moreover, in the standard datasets without artifacts, most of the ensemble models were slightly better than the base learner, as demonstrated by the </w:t>
      </w:r>
      <w:proofErr w:type="spellStart"/>
      <w:r w:rsidRPr="00CE19C3">
        <w:rPr>
          <w:rFonts w:ascii="Book Antiqua" w:eastAsia="Book Antiqua" w:hAnsi="Book Antiqua" w:cs="Book Antiqua"/>
          <w:color w:val="000000"/>
        </w:rPr>
        <w:t>IoU</w:t>
      </w:r>
      <w:proofErr w:type="spellEnd"/>
      <w:r w:rsidRPr="00CE19C3">
        <w:rPr>
          <w:rFonts w:ascii="Book Antiqua" w:eastAsia="Book Antiqua" w:hAnsi="Book Antiqua" w:cs="Book Antiqua"/>
          <w:color w:val="000000"/>
        </w:rPr>
        <w:t xml:space="preserve"> and </w:t>
      </w:r>
      <w:r w:rsidR="00C77AE9" w:rsidRPr="00CE19C3">
        <w:rPr>
          <w:rFonts w:ascii="Book Antiqua" w:eastAsia="Book Antiqua" w:hAnsi="Book Antiqua" w:cs="Book Antiqua"/>
          <w:color w:val="000000"/>
        </w:rPr>
        <w:t xml:space="preserve">dice </w:t>
      </w:r>
      <w:r w:rsidRPr="00CE19C3">
        <w:rPr>
          <w:rFonts w:ascii="Book Antiqua" w:eastAsia="Book Antiqua" w:hAnsi="Book Antiqua" w:cs="Book Antiqua"/>
          <w:color w:val="000000"/>
        </w:rPr>
        <w:t>increases ranging from -0.28</w:t>
      </w:r>
      <w:r w:rsidR="004775F6" w:rsidRPr="00CE19C3">
        <w:rPr>
          <w:rFonts w:ascii="Book Antiqua" w:eastAsia="Book Antiqua" w:hAnsi="Book Antiqua" w:cs="Book Antiqua"/>
          <w:color w:val="000000"/>
        </w:rPr>
        <w:t>%</w:t>
      </w:r>
      <w:r w:rsidRPr="00CE19C3">
        <w:rPr>
          <w:rFonts w:ascii="Book Antiqua" w:eastAsia="Book Antiqua" w:hAnsi="Book Antiqua" w:cs="Book Antiqua"/>
          <w:color w:val="000000"/>
        </w:rPr>
        <w:t xml:space="preserve"> to 1.20% and -0.61</w:t>
      </w:r>
      <w:r w:rsidR="004775F6" w:rsidRPr="00CE19C3">
        <w:rPr>
          <w:rFonts w:ascii="Book Antiqua" w:eastAsia="Book Antiqua" w:hAnsi="Book Antiqua" w:cs="Book Antiqua"/>
          <w:color w:val="000000"/>
        </w:rPr>
        <w:t>%</w:t>
      </w:r>
      <w:r w:rsidRPr="00CE19C3">
        <w:rPr>
          <w:rFonts w:ascii="Book Antiqua" w:eastAsia="Book Antiqua" w:hAnsi="Book Antiqua" w:cs="Book Antiqua"/>
          <w:color w:val="000000"/>
        </w:rPr>
        <w:t xml:space="preserve"> to 0.76%, respectively.</w:t>
      </w:r>
    </w:p>
    <w:p w14:paraId="37C91F4E" w14:textId="77777777" w:rsidR="00A77B3E" w:rsidRPr="00CE19C3" w:rsidRDefault="00A77B3E" w:rsidP="00CE19C3">
      <w:pPr>
        <w:spacing w:line="360" w:lineRule="auto"/>
        <w:jc w:val="both"/>
        <w:rPr>
          <w:rFonts w:ascii="Book Antiqua" w:hAnsi="Book Antiqua"/>
        </w:rPr>
      </w:pPr>
    </w:p>
    <w:p w14:paraId="39C2CF46"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CONCLUSION</w:t>
      </w:r>
    </w:p>
    <w:p w14:paraId="01968567"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Ensemble learning can improve the segmentation accuracy of polyps from CE images with artifacts. Our results demonstrated an improvement in the detection rate of polyps with interference from artifacts.</w:t>
      </w:r>
    </w:p>
    <w:p w14:paraId="06887326" w14:textId="77777777" w:rsidR="00A77B3E" w:rsidRPr="00CE19C3" w:rsidRDefault="00A77B3E" w:rsidP="00CE19C3">
      <w:pPr>
        <w:spacing w:line="360" w:lineRule="auto"/>
        <w:jc w:val="both"/>
        <w:rPr>
          <w:rFonts w:ascii="Book Antiqua" w:hAnsi="Book Antiqua"/>
        </w:rPr>
      </w:pPr>
    </w:p>
    <w:p w14:paraId="3BB62B29"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bCs/>
          <w:color w:val="000000"/>
        </w:rPr>
        <w:t xml:space="preserve">Key Words: </w:t>
      </w:r>
      <w:r w:rsidRPr="00CE19C3">
        <w:rPr>
          <w:rFonts w:ascii="Book Antiqua" w:eastAsia="Book Antiqua" w:hAnsi="Book Antiqua" w:cs="Book Antiqua"/>
          <w:color w:val="000000"/>
        </w:rPr>
        <w:t>Artifacts; Capsule endoscopy; Polyps; Ensemble learning; Segmentation; Robustness</w:t>
      </w:r>
    </w:p>
    <w:p w14:paraId="56A28544" w14:textId="77777777" w:rsidR="00A77B3E" w:rsidRPr="00CE19C3" w:rsidRDefault="00A77B3E" w:rsidP="00CE19C3">
      <w:pPr>
        <w:spacing w:line="360" w:lineRule="auto"/>
        <w:jc w:val="both"/>
        <w:rPr>
          <w:rFonts w:ascii="Book Antiqua" w:hAnsi="Book Antiqua"/>
        </w:rPr>
      </w:pPr>
    </w:p>
    <w:p w14:paraId="33DF533A" w14:textId="6BA287F6"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Zhou JX, Yang Z, Xi DH, Dai SJ, Feng ZQ, Li JY, Xu W, Wang H. Enhanced segmentation of gastrointestinal polyps from capsule endoscopy images with artifacts using ensemble learning. </w:t>
      </w:r>
      <w:r w:rsidRPr="00CE19C3">
        <w:rPr>
          <w:rFonts w:ascii="Book Antiqua" w:eastAsia="Book Antiqua" w:hAnsi="Book Antiqua" w:cs="Book Antiqua"/>
          <w:i/>
          <w:iCs/>
          <w:color w:val="000000"/>
        </w:rPr>
        <w:t>World J Gastroenterol</w:t>
      </w:r>
      <w:r w:rsidRPr="00CE19C3">
        <w:rPr>
          <w:rFonts w:ascii="Book Antiqua" w:eastAsia="Book Antiqua" w:hAnsi="Book Antiqua" w:cs="Book Antiqua"/>
          <w:color w:val="000000"/>
        </w:rPr>
        <w:t xml:space="preserve"> 2022; In press</w:t>
      </w:r>
    </w:p>
    <w:p w14:paraId="1988A387" w14:textId="77777777" w:rsidR="00A77B3E" w:rsidRPr="00CE19C3" w:rsidRDefault="00A77B3E" w:rsidP="00CE19C3">
      <w:pPr>
        <w:spacing w:line="360" w:lineRule="auto"/>
        <w:jc w:val="both"/>
        <w:rPr>
          <w:rFonts w:ascii="Book Antiqua" w:hAnsi="Book Antiqua"/>
        </w:rPr>
      </w:pPr>
    </w:p>
    <w:p w14:paraId="29F62226" w14:textId="0FEB43CC"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bCs/>
          <w:color w:val="000000"/>
        </w:rPr>
        <w:t xml:space="preserve">Core Tip: </w:t>
      </w:r>
      <w:r w:rsidRPr="00CE19C3">
        <w:rPr>
          <w:rFonts w:ascii="Book Antiqua" w:eastAsia="Book Antiqua" w:hAnsi="Book Antiqua" w:cs="Book Antiqua"/>
          <w:color w:val="000000"/>
        </w:rPr>
        <w:t>Artificial intelligence has been widely used in capsule endoscopy (CE) to detect gastrointestinal polyps; however, it is often impaired by artifacts in clinical practice. At present, clear and high-quality images without artifacts are usually selected for research, which has not yet produced practical assistance regarding artifact interference. In this study, we demonstrate</w:t>
      </w:r>
      <w:r w:rsidR="00EF6459" w:rsidRPr="00CE19C3">
        <w:rPr>
          <w:rFonts w:ascii="Book Antiqua" w:eastAsia="Book Antiqua" w:hAnsi="Book Antiqua" w:cs="Book Antiqua"/>
          <w:color w:val="000000"/>
        </w:rPr>
        <w:t>d</w:t>
      </w:r>
      <w:r w:rsidRPr="00CE19C3">
        <w:rPr>
          <w:rFonts w:ascii="Book Antiqua" w:eastAsia="Book Antiqua" w:hAnsi="Book Antiqua" w:cs="Book Antiqua"/>
          <w:color w:val="000000"/>
        </w:rPr>
        <w:t xml:space="preserve"> that ensemble learning can improve the segmentation performance of polyps under the interference of artifacts, which has a significant auxiliary role in the detection of polyps in clinical practice.</w:t>
      </w:r>
    </w:p>
    <w:p w14:paraId="6288D6CE" w14:textId="77777777" w:rsidR="00A77B3E" w:rsidRPr="00CE19C3" w:rsidRDefault="00A77B3E" w:rsidP="00CE19C3">
      <w:pPr>
        <w:spacing w:line="360" w:lineRule="auto"/>
        <w:jc w:val="both"/>
        <w:rPr>
          <w:rFonts w:ascii="Book Antiqua" w:hAnsi="Book Antiqua"/>
        </w:rPr>
      </w:pPr>
    </w:p>
    <w:p w14:paraId="36A59638"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caps/>
          <w:color w:val="000000"/>
          <w:u w:val="single"/>
        </w:rPr>
        <w:t>INTRODUCTION</w:t>
      </w:r>
    </w:p>
    <w:p w14:paraId="7BC504E0" w14:textId="1E54ED39" w:rsidR="004A4613"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Colorectal cancer (CRC) is the second leading cause of death in the U</w:t>
      </w:r>
      <w:r w:rsidR="004775F6" w:rsidRPr="00CE19C3">
        <w:rPr>
          <w:rFonts w:ascii="Book Antiqua" w:eastAsia="Book Antiqua" w:hAnsi="Book Antiqua" w:cs="Book Antiqua"/>
          <w:color w:val="000000"/>
        </w:rPr>
        <w:t xml:space="preserve">nited </w:t>
      </w:r>
      <w:proofErr w:type="gramStart"/>
      <w:r w:rsidRPr="00CE19C3">
        <w:rPr>
          <w:rFonts w:ascii="Book Antiqua" w:eastAsia="Book Antiqua" w:hAnsi="Book Antiqua" w:cs="Book Antiqua"/>
          <w:color w:val="000000"/>
        </w:rPr>
        <w:t>S</w:t>
      </w:r>
      <w:r w:rsidR="004775F6" w:rsidRPr="00CE19C3">
        <w:rPr>
          <w:rFonts w:ascii="Book Antiqua" w:eastAsia="Book Antiqua" w:hAnsi="Book Antiqua" w:cs="Book Antiqua"/>
          <w:color w:val="000000"/>
        </w:rPr>
        <w:t>tates</w:t>
      </w:r>
      <w:r w:rsidRPr="00CE19C3">
        <w:rPr>
          <w:rFonts w:ascii="Book Antiqua" w:eastAsia="Book Antiqua" w:hAnsi="Book Antiqua" w:cs="Book Antiqua"/>
          <w:color w:val="000000"/>
          <w:vertAlign w:val="superscript"/>
        </w:rPr>
        <w:t>[</w:t>
      </w:r>
      <w:proofErr w:type="gramEnd"/>
      <w:r w:rsidRPr="00CE19C3">
        <w:rPr>
          <w:rFonts w:ascii="Book Antiqua" w:eastAsia="Book Antiqua" w:hAnsi="Book Antiqua" w:cs="Book Antiqua"/>
          <w:color w:val="000000"/>
          <w:vertAlign w:val="superscript"/>
        </w:rPr>
        <w:t>1]</w:t>
      </w:r>
      <w:r w:rsidRPr="00CE19C3">
        <w:rPr>
          <w:rFonts w:ascii="Book Antiqua" w:eastAsia="Book Antiqua" w:hAnsi="Book Antiqua" w:cs="Book Antiqua"/>
          <w:color w:val="000000"/>
        </w:rPr>
        <w:t>. In China, an estimated 1101653 new cancer cases and 709529 cancer deaths from gastric cancer and CRC will occur</w:t>
      </w:r>
      <w:r w:rsidR="004775F6" w:rsidRPr="00CE19C3">
        <w:rPr>
          <w:rFonts w:ascii="Book Antiqua" w:eastAsia="Book Antiqua" w:hAnsi="Book Antiqua" w:cs="Book Antiqua"/>
          <w:color w:val="000000"/>
        </w:rPr>
        <w:t xml:space="preserve"> </w:t>
      </w:r>
      <w:r w:rsidRPr="00CE19C3">
        <w:rPr>
          <w:rFonts w:ascii="Book Antiqua" w:eastAsia="Book Antiqua" w:hAnsi="Book Antiqua" w:cs="Book Antiqua"/>
          <w:color w:val="000000"/>
        </w:rPr>
        <w:t xml:space="preserve">in 2022, placing China first worldwide because of its large </w:t>
      </w:r>
      <w:proofErr w:type="gramStart"/>
      <w:r w:rsidRPr="00CE19C3">
        <w:rPr>
          <w:rFonts w:ascii="Book Antiqua" w:eastAsia="Book Antiqua" w:hAnsi="Book Antiqua" w:cs="Book Antiqua"/>
          <w:color w:val="000000"/>
        </w:rPr>
        <w:lastRenderedPageBreak/>
        <w:t>population</w:t>
      </w:r>
      <w:r w:rsidRPr="00CE19C3">
        <w:rPr>
          <w:rFonts w:ascii="Book Antiqua" w:eastAsia="Book Antiqua" w:hAnsi="Book Antiqua" w:cs="Book Antiqua"/>
          <w:color w:val="000000"/>
          <w:vertAlign w:val="superscript"/>
        </w:rPr>
        <w:t>[</w:t>
      </w:r>
      <w:proofErr w:type="gramEnd"/>
      <w:r w:rsidRPr="00CE19C3">
        <w:rPr>
          <w:rFonts w:ascii="Book Antiqua" w:eastAsia="Book Antiqua" w:hAnsi="Book Antiqua" w:cs="Book Antiqua"/>
          <w:color w:val="000000"/>
          <w:vertAlign w:val="superscript"/>
        </w:rPr>
        <w:t>1]</w:t>
      </w:r>
      <w:r w:rsidRPr="00CE19C3">
        <w:rPr>
          <w:rFonts w:ascii="Book Antiqua" w:eastAsia="Book Antiqua" w:hAnsi="Book Antiqua" w:cs="Book Antiqua"/>
          <w:color w:val="000000"/>
        </w:rPr>
        <w:t xml:space="preserve">. Although other gastrointestinal lesions, such as erosions and ulcers, can also develop into cancers, most gastrointestinal cancers arise from precancerous polyps, which are the most common lesions found on </w:t>
      </w:r>
      <w:proofErr w:type="gramStart"/>
      <w:r w:rsidRPr="00CE19C3">
        <w:rPr>
          <w:rFonts w:ascii="Book Antiqua" w:eastAsia="Book Antiqua" w:hAnsi="Book Antiqua" w:cs="Book Antiqua"/>
          <w:color w:val="000000"/>
        </w:rPr>
        <w:t>endoscopy</w:t>
      </w:r>
      <w:r w:rsidRPr="00CE19C3">
        <w:rPr>
          <w:rFonts w:ascii="Book Antiqua" w:eastAsia="Book Antiqua" w:hAnsi="Book Antiqua" w:cs="Book Antiqua"/>
          <w:color w:val="000000"/>
          <w:vertAlign w:val="superscript"/>
        </w:rPr>
        <w:t>[</w:t>
      </w:r>
      <w:proofErr w:type="gramEnd"/>
      <w:r w:rsidRPr="00CE19C3">
        <w:rPr>
          <w:rFonts w:ascii="Book Antiqua" w:eastAsia="Book Antiqua" w:hAnsi="Book Antiqua" w:cs="Book Antiqua"/>
          <w:color w:val="000000"/>
          <w:vertAlign w:val="superscript"/>
        </w:rPr>
        <w:t>2]</w:t>
      </w:r>
      <w:r w:rsidRPr="00CE19C3">
        <w:rPr>
          <w:rFonts w:ascii="Book Antiqua" w:eastAsia="Book Antiqua" w:hAnsi="Book Antiqua" w:cs="Book Antiqua"/>
          <w:color w:val="000000"/>
        </w:rPr>
        <w:t xml:space="preserve">. Therefore, early detection and removal of gastrointestinal polyps under endoscopy are critical for preventing gastrointestinal </w:t>
      </w:r>
      <w:proofErr w:type="gramStart"/>
      <w:r w:rsidRPr="00CE19C3">
        <w:rPr>
          <w:rFonts w:ascii="Book Antiqua" w:eastAsia="Book Antiqua" w:hAnsi="Book Antiqua" w:cs="Book Antiqua"/>
          <w:color w:val="000000"/>
        </w:rPr>
        <w:t>cancers</w:t>
      </w:r>
      <w:r w:rsidRPr="00CE19C3">
        <w:rPr>
          <w:rFonts w:ascii="Book Antiqua" w:eastAsia="Book Antiqua" w:hAnsi="Book Antiqua" w:cs="Book Antiqua"/>
          <w:color w:val="000000"/>
          <w:vertAlign w:val="superscript"/>
        </w:rPr>
        <w:t>[</w:t>
      </w:r>
      <w:proofErr w:type="gramEnd"/>
      <w:r w:rsidRPr="00CE19C3">
        <w:rPr>
          <w:rFonts w:ascii="Book Antiqua" w:eastAsia="Book Antiqua" w:hAnsi="Book Antiqua" w:cs="Book Antiqua"/>
          <w:color w:val="000000"/>
          <w:vertAlign w:val="superscript"/>
        </w:rPr>
        <w:t>3</w:t>
      </w:r>
      <w:r w:rsidR="004A4613" w:rsidRPr="00CE19C3">
        <w:rPr>
          <w:rFonts w:ascii="Book Antiqua" w:eastAsia="Book Antiqua" w:hAnsi="Book Antiqua" w:cs="Book Antiqua"/>
          <w:color w:val="000000"/>
          <w:vertAlign w:val="superscript"/>
        </w:rPr>
        <w:t>-</w:t>
      </w:r>
      <w:r w:rsidRPr="00CE19C3">
        <w:rPr>
          <w:rFonts w:ascii="Book Antiqua" w:eastAsia="Book Antiqua" w:hAnsi="Book Antiqua" w:cs="Book Antiqua"/>
          <w:color w:val="000000"/>
          <w:vertAlign w:val="superscript"/>
        </w:rPr>
        <w:t>6]</w:t>
      </w:r>
      <w:r w:rsidRPr="00CE19C3">
        <w:rPr>
          <w:rFonts w:ascii="Book Antiqua" w:eastAsia="Book Antiqua" w:hAnsi="Book Antiqua" w:cs="Book Antiqua"/>
          <w:color w:val="000000"/>
        </w:rPr>
        <w:t xml:space="preserve">. Traditional </w:t>
      </w:r>
      <w:proofErr w:type="spellStart"/>
      <w:r w:rsidRPr="00CE19C3">
        <w:rPr>
          <w:rFonts w:ascii="Book Antiqua" w:eastAsia="Book Antiqua" w:hAnsi="Book Antiqua" w:cs="Book Antiqua"/>
          <w:color w:val="000000"/>
        </w:rPr>
        <w:t>gastroenteroscopy</w:t>
      </w:r>
      <w:proofErr w:type="spellEnd"/>
      <w:r w:rsidRPr="00CE19C3">
        <w:rPr>
          <w:rFonts w:ascii="Book Antiqua" w:eastAsia="Book Antiqua" w:hAnsi="Book Antiqua" w:cs="Book Antiqua"/>
          <w:color w:val="000000"/>
        </w:rPr>
        <w:t xml:space="preserve"> is widely used for the clinical assessment of gastrointestinal lesions. However, there are still some deficiencies, such as invasiveness and incomplete inspection of the </w:t>
      </w:r>
      <w:proofErr w:type="gramStart"/>
      <w:r w:rsidRPr="00CE19C3">
        <w:rPr>
          <w:rFonts w:ascii="Book Antiqua" w:eastAsia="Book Antiqua" w:hAnsi="Book Antiqua" w:cs="Book Antiqua"/>
          <w:color w:val="000000"/>
        </w:rPr>
        <w:t>site</w:t>
      </w:r>
      <w:r w:rsidRPr="00CE19C3">
        <w:rPr>
          <w:rFonts w:ascii="Book Antiqua" w:eastAsia="Book Antiqua" w:hAnsi="Book Antiqua" w:cs="Book Antiqua"/>
          <w:color w:val="000000"/>
          <w:vertAlign w:val="superscript"/>
        </w:rPr>
        <w:t>[</w:t>
      </w:r>
      <w:proofErr w:type="gramEnd"/>
      <w:r w:rsidRPr="00CE19C3">
        <w:rPr>
          <w:rFonts w:ascii="Book Antiqua" w:eastAsia="Book Antiqua" w:hAnsi="Book Antiqua" w:cs="Book Antiqua"/>
          <w:color w:val="000000"/>
          <w:vertAlign w:val="superscript"/>
        </w:rPr>
        <w:t>7]</w:t>
      </w:r>
      <w:r w:rsidRPr="00CE19C3">
        <w:rPr>
          <w:rFonts w:ascii="Book Antiqua" w:eastAsia="Book Antiqua" w:hAnsi="Book Antiqua" w:cs="Book Antiqua"/>
          <w:color w:val="000000"/>
        </w:rPr>
        <w:t xml:space="preserve">. Additionally, some patients with small bowel diseases who have contraindications or are averse to undergoing </w:t>
      </w:r>
      <w:proofErr w:type="spellStart"/>
      <w:r w:rsidRPr="00CE19C3">
        <w:rPr>
          <w:rFonts w:ascii="Book Antiqua" w:eastAsia="Book Antiqua" w:hAnsi="Book Antiqua" w:cs="Book Antiqua"/>
          <w:color w:val="000000"/>
        </w:rPr>
        <w:t>gastroenteroscopy</w:t>
      </w:r>
      <w:proofErr w:type="spellEnd"/>
      <w:r w:rsidRPr="00CE19C3">
        <w:rPr>
          <w:rFonts w:ascii="Book Antiqua" w:eastAsia="Book Antiqua" w:hAnsi="Book Antiqua" w:cs="Book Antiqua"/>
          <w:color w:val="000000"/>
        </w:rPr>
        <w:t xml:space="preserve"> are more likely to use safer and non-invasive capsule endoscopy (CE) for visual examination of the digestive </w:t>
      </w:r>
      <w:proofErr w:type="gramStart"/>
      <w:r w:rsidRPr="00CE19C3">
        <w:rPr>
          <w:rFonts w:ascii="Book Antiqua" w:eastAsia="Book Antiqua" w:hAnsi="Book Antiqua" w:cs="Book Antiqua"/>
          <w:color w:val="000000"/>
        </w:rPr>
        <w:t>tract</w:t>
      </w:r>
      <w:r w:rsidRPr="00CE19C3">
        <w:rPr>
          <w:rFonts w:ascii="Book Antiqua" w:eastAsia="Book Antiqua" w:hAnsi="Book Antiqua" w:cs="Book Antiqua"/>
          <w:color w:val="000000"/>
          <w:vertAlign w:val="superscript"/>
        </w:rPr>
        <w:t>[</w:t>
      </w:r>
      <w:proofErr w:type="gramEnd"/>
      <w:r w:rsidRPr="00CE19C3">
        <w:rPr>
          <w:rFonts w:ascii="Book Antiqua" w:eastAsia="Book Antiqua" w:hAnsi="Book Antiqua" w:cs="Book Antiqua"/>
          <w:color w:val="000000"/>
          <w:vertAlign w:val="superscript"/>
        </w:rPr>
        <w:t>8,9]</w:t>
      </w:r>
      <w:r w:rsidRPr="00CE19C3">
        <w:rPr>
          <w:rFonts w:ascii="Book Antiqua" w:eastAsia="Book Antiqua" w:hAnsi="Book Antiqua" w:cs="Book Antiqua"/>
          <w:color w:val="000000"/>
        </w:rPr>
        <w:t>. CE usually takes 8</w:t>
      </w:r>
      <w:r w:rsidR="004A4613" w:rsidRPr="00CE19C3">
        <w:rPr>
          <w:rFonts w:ascii="Book Antiqua" w:eastAsia="Book Antiqua" w:hAnsi="Book Antiqua" w:cs="Book Antiqua"/>
          <w:color w:val="000000"/>
        </w:rPr>
        <w:t>-</w:t>
      </w:r>
      <w:r w:rsidRPr="00CE19C3">
        <w:rPr>
          <w:rFonts w:ascii="Book Antiqua" w:eastAsia="Book Antiqua" w:hAnsi="Book Antiqua" w:cs="Book Antiqua"/>
          <w:color w:val="000000"/>
        </w:rPr>
        <w:t>12 h, which is not only time-consuming but also highly operator-</w:t>
      </w:r>
      <w:proofErr w:type="gramStart"/>
      <w:r w:rsidRPr="00CE19C3">
        <w:rPr>
          <w:rFonts w:ascii="Book Antiqua" w:eastAsia="Book Antiqua" w:hAnsi="Book Antiqua" w:cs="Book Antiqua"/>
          <w:color w:val="000000"/>
        </w:rPr>
        <w:t>dependent</w:t>
      </w:r>
      <w:r w:rsidRPr="00CE19C3">
        <w:rPr>
          <w:rFonts w:ascii="Book Antiqua" w:eastAsia="Book Antiqua" w:hAnsi="Book Antiqua" w:cs="Book Antiqua"/>
          <w:color w:val="000000"/>
          <w:vertAlign w:val="superscript"/>
        </w:rPr>
        <w:t>[</w:t>
      </w:r>
      <w:proofErr w:type="gramEnd"/>
      <w:r w:rsidRPr="00CE19C3">
        <w:rPr>
          <w:rFonts w:ascii="Book Antiqua" w:eastAsia="Book Antiqua" w:hAnsi="Book Antiqua" w:cs="Book Antiqua"/>
          <w:color w:val="000000"/>
          <w:vertAlign w:val="superscript"/>
        </w:rPr>
        <w:t>10,11]</w:t>
      </w:r>
      <w:r w:rsidRPr="00CE19C3">
        <w:rPr>
          <w:rFonts w:ascii="Book Antiqua" w:eastAsia="Book Antiqua" w:hAnsi="Book Antiqua" w:cs="Book Antiqua"/>
          <w:color w:val="000000"/>
        </w:rPr>
        <w:t xml:space="preserve">. </w:t>
      </w:r>
      <w:r w:rsidR="004A4613" w:rsidRPr="00CE19C3">
        <w:rPr>
          <w:rFonts w:ascii="Book Antiqua" w:eastAsia="Book Antiqua" w:hAnsi="Book Antiqua" w:cs="Book Antiqua"/>
          <w:color w:val="000000"/>
        </w:rPr>
        <w:t>O</w:t>
      </w:r>
      <w:r w:rsidRPr="00CE19C3">
        <w:rPr>
          <w:rFonts w:ascii="Book Antiqua" w:eastAsia="Book Antiqua" w:hAnsi="Book Antiqua" w:cs="Book Antiqua"/>
          <w:color w:val="000000"/>
        </w:rPr>
        <w:t>th</w:t>
      </w:r>
      <w:r w:rsidR="004A4613" w:rsidRPr="00CE19C3">
        <w:rPr>
          <w:rFonts w:ascii="Book Antiqua" w:eastAsia="Book Antiqua" w:hAnsi="Book Antiqua" w:cs="Book Antiqua"/>
          <w:color w:val="000000"/>
        </w:rPr>
        <w:t>er</w:t>
      </w:r>
      <w:r w:rsidRPr="00CE19C3">
        <w:rPr>
          <w:rFonts w:ascii="Book Antiqua" w:eastAsia="Book Antiqua" w:hAnsi="Book Antiqua" w:cs="Book Antiqua"/>
          <w:color w:val="000000"/>
        </w:rPr>
        <w:t>w</w:t>
      </w:r>
      <w:r w:rsidR="004A4613" w:rsidRPr="00CE19C3">
        <w:rPr>
          <w:rFonts w:ascii="Book Antiqua" w:eastAsia="Book Antiqua" w:hAnsi="Book Antiqua" w:cs="Book Antiqua"/>
          <w:color w:val="000000"/>
        </w:rPr>
        <w:t>is</w:t>
      </w:r>
      <w:r w:rsidRPr="00CE19C3">
        <w:rPr>
          <w:rFonts w:ascii="Book Antiqua" w:eastAsia="Book Antiqua" w:hAnsi="Book Antiqua" w:cs="Book Antiqua"/>
          <w:color w:val="000000"/>
        </w:rPr>
        <w:t>e</w:t>
      </w:r>
      <w:r w:rsidR="004A4613" w:rsidRPr="00CE19C3">
        <w:rPr>
          <w:rFonts w:ascii="Book Antiqua" w:eastAsia="Book Antiqua" w:hAnsi="Book Antiqua" w:cs="Book Antiqua"/>
          <w:color w:val="000000"/>
        </w:rPr>
        <w:t>,</w:t>
      </w:r>
      <w:r w:rsidRPr="00CE19C3">
        <w:rPr>
          <w:rFonts w:ascii="Book Antiqua" w:eastAsia="Book Antiqua" w:hAnsi="Book Antiqua" w:cs="Book Antiqua"/>
          <w:color w:val="000000"/>
        </w:rPr>
        <w:t xml:space="preserve"> </w:t>
      </w:r>
      <w:r w:rsidR="004A4613" w:rsidRPr="00CE19C3">
        <w:rPr>
          <w:rFonts w:ascii="Book Antiqua" w:eastAsia="Book Antiqua" w:hAnsi="Book Antiqua" w:cs="Book Antiqua"/>
          <w:color w:val="000000"/>
        </w:rPr>
        <w:t>d</w:t>
      </w:r>
      <w:r w:rsidRPr="00CE19C3">
        <w:rPr>
          <w:rFonts w:ascii="Book Antiqua" w:eastAsia="Book Antiqua" w:hAnsi="Book Antiqua" w:cs="Book Antiqua"/>
          <w:color w:val="000000"/>
        </w:rPr>
        <w:t xml:space="preserve">eep learning (DL) has greatly improved the sensitivity and specificity of CE for polyp detection while saving </w:t>
      </w:r>
      <w:proofErr w:type="gramStart"/>
      <w:r w:rsidRPr="00CE19C3">
        <w:rPr>
          <w:rFonts w:ascii="Book Antiqua" w:eastAsia="Book Antiqua" w:hAnsi="Book Antiqua" w:cs="Book Antiqua"/>
          <w:color w:val="000000"/>
        </w:rPr>
        <w:t>time</w:t>
      </w:r>
      <w:r w:rsidRPr="00CE19C3">
        <w:rPr>
          <w:rFonts w:ascii="Book Antiqua" w:eastAsia="Book Antiqua" w:hAnsi="Book Antiqua" w:cs="Book Antiqua"/>
          <w:color w:val="000000"/>
          <w:vertAlign w:val="superscript"/>
        </w:rPr>
        <w:t>[</w:t>
      </w:r>
      <w:proofErr w:type="gramEnd"/>
      <w:r w:rsidRPr="00CE19C3">
        <w:rPr>
          <w:rFonts w:ascii="Book Antiqua" w:eastAsia="Book Antiqua" w:hAnsi="Book Antiqua" w:cs="Book Antiqua"/>
          <w:color w:val="000000"/>
          <w:vertAlign w:val="superscript"/>
        </w:rPr>
        <w:t>12]</w:t>
      </w:r>
      <w:r w:rsidRPr="00CE19C3">
        <w:rPr>
          <w:rFonts w:ascii="Book Antiqua" w:eastAsia="Book Antiqua" w:hAnsi="Book Antiqua" w:cs="Book Antiqua"/>
          <w:color w:val="000000"/>
        </w:rPr>
        <w:t>. Studies have indicated that for every 1% increase in the detection rate of colorectal adenoma, the risk of CRC can decrease by 3</w:t>
      </w:r>
      <w:proofErr w:type="gramStart"/>
      <w:r w:rsidRPr="00CE19C3">
        <w:rPr>
          <w:rFonts w:ascii="Book Antiqua" w:eastAsia="Book Antiqua" w:hAnsi="Book Antiqua" w:cs="Book Antiqua"/>
          <w:color w:val="000000"/>
        </w:rPr>
        <w:t>%</w:t>
      </w:r>
      <w:r w:rsidRPr="00CE19C3">
        <w:rPr>
          <w:rFonts w:ascii="Book Antiqua" w:eastAsia="Book Antiqua" w:hAnsi="Book Antiqua" w:cs="Book Antiqua"/>
          <w:color w:val="000000"/>
          <w:vertAlign w:val="superscript"/>
        </w:rPr>
        <w:t>[</w:t>
      </w:r>
      <w:proofErr w:type="gramEnd"/>
      <w:r w:rsidRPr="00CE19C3">
        <w:rPr>
          <w:rFonts w:ascii="Book Antiqua" w:eastAsia="Book Antiqua" w:hAnsi="Book Antiqua" w:cs="Book Antiqua"/>
          <w:color w:val="000000"/>
          <w:vertAlign w:val="superscript"/>
        </w:rPr>
        <w:t>4]</w:t>
      </w:r>
      <w:r w:rsidRPr="00CE19C3">
        <w:rPr>
          <w:rFonts w:ascii="Book Antiqua" w:eastAsia="Book Antiqua" w:hAnsi="Book Antiqua" w:cs="Book Antiqua"/>
          <w:color w:val="000000"/>
        </w:rPr>
        <w:t xml:space="preserve">. However, inadequate intestinal cleansing can produce various artifacts, such as motion blur, specular reflections, bubbles, and debris (Figure 1), which can interfere with image reading, reduce the detection rate of polyps, cause patients to miss treatment, and increase the risk of tumor </w:t>
      </w:r>
      <w:proofErr w:type="gramStart"/>
      <w:r w:rsidRPr="00CE19C3">
        <w:rPr>
          <w:rFonts w:ascii="Book Antiqua" w:eastAsia="Book Antiqua" w:hAnsi="Book Antiqua" w:cs="Book Antiqua"/>
          <w:color w:val="000000"/>
        </w:rPr>
        <w:t>development</w:t>
      </w:r>
      <w:r w:rsidRPr="00CE19C3">
        <w:rPr>
          <w:rFonts w:ascii="Book Antiqua" w:eastAsia="Book Antiqua" w:hAnsi="Book Antiqua" w:cs="Book Antiqua"/>
          <w:color w:val="000000"/>
          <w:vertAlign w:val="superscript"/>
        </w:rPr>
        <w:t>[</w:t>
      </w:r>
      <w:proofErr w:type="gramEnd"/>
      <w:r w:rsidRPr="00CE19C3">
        <w:rPr>
          <w:rFonts w:ascii="Book Antiqua" w:eastAsia="Book Antiqua" w:hAnsi="Book Antiqua" w:cs="Book Antiqua"/>
          <w:color w:val="000000"/>
          <w:vertAlign w:val="superscript"/>
        </w:rPr>
        <w:t>13,14]</w:t>
      </w:r>
      <w:r w:rsidRPr="00CE19C3">
        <w:rPr>
          <w:rFonts w:ascii="Book Antiqua" w:eastAsia="Book Antiqua" w:hAnsi="Book Antiqua" w:cs="Book Antiqua"/>
          <w:color w:val="000000"/>
        </w:rPr>
        <w:t xml:space="preserve">. In addition, high-quality and clear standard datasets that rarely appear in clinical practice are often used in these </w:t>
      </w:r>
      <w:proofErr w:type="gramStart"/>
      <w:r w:rsidRPr="00CE19C3">
        <w:rPr>
          <w:rFonts w:ascii="Book Antiqua" w:eastAsia="Book Antiqua" w:hAnsi="Book Antiqua" w:cs="Book Antiqua"/>
          <w:color w:val="000000"/>
        </w:rPr>
        <w:t>studies</w:t>
      </w:r>
      <w:r w:rsidRPr="00CE19C3">
        <w:rPr>
          <w:rFonts w:ascii="Book Antiqua" w:eastAsia="Book Antiqua" w:hAnsi="Book Antiqua" w:cs="Book Antiqua"/>
          <w:color w:val="000000"/>
          <w:vertAlign w:val="superscript"/>
        </w:rPr>
        <w:t>[</w:t>
      </w:r>
      <w:proofErr w:type="gramEnd"/>
      <w:r w:rsidRPr="00CE19C3">
        <w:rPr>
          <w:rFonts w:ascii="Book Antiqua" w:eastAsia="Book Antiqua" w:hAnsi="Book Antiqua" w:cs="Book Antiqua"/>
          <w:color w:val="000000"/>
          <w:vertAlign w:val="superscript"/>
        </w:rPr>
        <w:t>1</w:t>
      </w:r>
      <w:r w:rsidR="004A4613" w:rsidRPr="00CE19C3">
        <w:rPr>
          <w:rFonts w:ascii="Book Antiqua" w:eastAsia="Book Antiqua" w:hAnsi="Book Antiqua" w:cs="Book Antiqua"/>
          <w:color w:val="000000"/>
          <w:vertAlign w:val="superscript"/>
        </w:rPr>
        <w:t>5-</w:t>
      </w:r>
      <w:r w:rsidRPr="00CE19C3">
        <w:rPr>
          <w:rFonts w:ascii="Book Antiqua" w:eastAsia="Book Antiqua" w:hAnsi="Book Antiqua" w:cs="Book Antiqua"/>
          <w:color w:val="000000"/>
          <w:vertAlign w:val="superscript"/>
        </w:rPr>
        <w:t>17]</w:t>
      </w:r>
      <w:r w:rsidRPr="00CE19C3">
        <w:rPr>
          <w:rFonts w:ascii="Book Antiqua" w:eastAsia="Book Antiqua" w:hAnsi="Book Antiqua" w:cs="Book Antiqua"/>
          <w:color w:val="000000"/>
        </w:rPr>
        <w:t>, and the intestinal lumen is often fully dilated in these images. This is significantly different from CE images with natural contraction of the intestinal lumen, which can present various artifacts (Figure 1). Therefore, these methods are often less effective in clinical practice. Hence, identifying gastrointestinal polyps and other lesions to the maximum extent when the gastrointestinal tract is insufficiently cleansed and dilated with interference factors, such as fecal residue, cloudy liquid, and bubbles in the lumen, is one of the biggest challenges in the application of artificial intelligence (AI) for CE in clinical practice and is of great concern to clinicians.</w:t>
      </w:r>
    </w:p>
    <w:p w14:paraId="4412B4F3" w14:textId="6DF382BA" w:rsidR="00A33C1C" w:rsidRPr="00CE19C3" w:rsidRDefault="00427CB6" w:rsidP="00CE19C3">
      <w:pPr>
        <w:spacing w:line="360" w:lineRule="auto"/>
        <w:ind w:firstLineChars="100" w:firstLine="240"/>
        <w:jc w:val="both"/>
        <w:rPr>
          <w:rFonts w:ascii="Book Antiqua" w:hAnsi="Book Antiqua"/>
        </w:rPr>
      </w:pPr>
      <w:r w:rsidRPr="00CE19C3">
        <w:rPr>
          <w:rFonts w:ascii="Book Antiqua" w:eastAsia="Book Antiqua" w:hAnsi="Book Antiqua" w:cs="Book Antiqua"/>
          <w:color w:val="000000"/>
          <w:shd w:val="clear" w:color="auto" w:fill="FFFFFF"/>
        </w:rPr>
        <w:t xml:space="preserve">Currently, DL is a popular topic in the field of AI. It is based on the construction of computational models by simulating the neural network structure of the human </w:t>
      </w:r>
      <w:proofErr w:type="gramStart"/>
      <w:r w:rsidRPr="00CE19C3">
        <w:rPr>
          <w:rFonts w:ascii="Book Antiqua" w:eastAsia="Book Antiqua" w:hAnsi="Book Antiqua" w:cs="Book Antiqua"/>
          <w:color w:val="000000"/>
          <w:shd w:val="clear" w:color="auto" w:fill="FFFFFF"/>
        </w:rPr>
        <w:t>brain</w:t>
      </w:r>
      <w:r w:rsidRPr="00CE19C3">
        <w:rPr>
          <w:rFonts w:ascii="Book Antiqua" w:eastAsia="Book Antiqua" w:hAnsi="Book Antiqua" w:cs="Book Antiqua"/>
          <w:color w:val="000000"/>
          <w:shd w:val="clear" w:color="auto" w:fill="FFFFFF"/>
          <w:vertAlign w:val="superscript"/>
        </w:rPr>
        <w:t>[</w:t>
      </w:r>
      <w:proofErr w:type="gramEnd"/>
      <w:r w:rsidRPr="00CE19C3">
        <w:rPr>
          <w:rFonts w:ascii="Book Antiqua" w:eastAsia="Book Antiqua" w:hAnsi="Book Antiqua" w:cs="Book Antiqua"/>
          <w:color w:val="000000"/>
          <w:shd w:val="clear" w:color="auto" w:fill="FFFFFF"/>
          <w:vertAlign w:val="superscript"/>
        </w:rPr>
        <w:t>18]</w:t>
      </w:r>
      <w:r w:rsidRPr="00CE19C3">
        <w:rPr>
          <w:rFonts w:ascii="Book Antiqua" w:eastAsia="Book Antiqua" w:hAnsi="Book Antiqua" w:cs="Book Antiqua"/>
          <w:color w:val="000000"/>
          <w:shd w:val="clear" w:color="auto" w:fill="FFFFFF"/>
        </w:rPr>
        <w:t>. Semantic segmentation is a part of DL algorithms that segment</w:t>
      </w:r>
      <w:r w:rsidRPr="00CE19C3">
        <w:rPr>
          <w:rFonts w:ascii="Book Antiqua" w:eastAsia="Book Antiqua" w:hAnsi="Book Antiqua" w:cs="Book Antiqua"/>
          <w:color w:val="000000"/>
        </w:rPr>
        <w:t xml:space="preserve">s different objects </w:t>
      </w:r>
      <w:r w:rsidRPr="00CE19C3">
        <w:rPr>
          <w:rFonts w:ascii="Book Antiqua" w:eastAsia="Book Antiqua" w:hAnsi="Book Antiqua" w:cs="Book Antiqua"/>
          <w:color w:val="000000"/>
        </w:rPr>
        <w:lastRenderedPageBreak/>
        <w:t xml:space="preserve">according to each marked pixel in an </w:t>
      </w:r>
      <w:proofErr w:type="gramStart"/>
      <w:r w:rsidRPr="00CE19C3">
        <w:rPr>
          <w:rFonts w:ascii="Book Antiqua" w:eastAsia="Book Antiqua" w:hAnsi="Book Antiqua" w:cs="Book Antiqua"/>
          <w:color w:val="000000"/>
        </w:rPr>
        <w:t>image</w:t>
      </w:r>
      <w:r w:rsidR="004A4613" w:rsidRPr="00CE19C3">
        <w:rPr>
          <w:rFonts w:ascii="Book Antiqua" w:eastAsia="Book Antiqua" w:hAnsi="Book Antiqua" w:cs="Book Antiqua"/>
          <w:color w:val="000000"/>
          <w:vertAlign w:val="superscript"/>
        </w:rPr>
        <w:t>[</w:t>
      </w:r>
      <w:proofErr w:type="gramEnd"/>
      <w:r w:rsidR="004A4613" w:rsidRPr="00CE19C3">
        <w:rPr>
          <w:rFonts w:ascii="Book Antiqua" w:eastAsia="Book Antiqua" w:hAnsi="Book Antiqua" w:cs="Book Antiqua"/>
          <w:color w:val="000000"/>
          <w:vertAlign w:val="superscript"/>
        </w:rPr>
        <w:t>19]</w:t>
      </w:r>
      <w:r w:rsidRPr="00CE19C3">
        <w:rPr>
          <w:rFonts w:ascii="Book Antiqua" w:eastAsia="Book Antiqua" w:hAnsi="Book Antiqua" w:cs="Book Antiqua"/>
          <w:color w:val="000000"/>
        </w:rPr>
        <w:t xml:space="preserve"> (Figure </w:t>
      </w:r>
      <w:r w:rsidR="007F4D27" w:rsidRPr="00CE19C3">
        <w:rPr>
          <w:rFonts w:ascii="Book Antiqua" w:eastAsia="Book Antiqua" w:hAnsi="Book Antiqua" w:cs="Book Antiqua"/>
          <w:color w:val="000000"/>
        </w:rPr>
        <w:t>2</w:t>
      </w:r>
      <w:r w:rsidRPr="00CE19C3">
        <w:rPr>
          <w:rFonts w:ascii="Book Antiqua" w:eastAsia="Book Antiqua" w:hAnsi="Book Antiqua" w:cs="Book Antiqua"/>
          <w:color w:val="000000"/>
        </w:rPr>
        <w:t>)</w:t>
      </w:r>
      <w:r w:rsidRPr="00CE19C3">
        <w:rPr>
          <w:rFonts w:ascii="Book Antiqua" w:eastAsia="Book Antiqua" w:hAnsi="Book Antiqua" w:cs="Book Antiqua"/>
          <w:color w:val="000000"/>
          <w:shd w:val="clear" w:color="auto" w:fill="FFFFFF"/>
        </w:rPr>
        <w:t xml:space="preserve">. Some studies </w:t>
      </w:r>
      <w:r w:rsidRPr="00CE19C3">
        <w:rPr>
          <w:rFonts w:ascii="Book Antiqua" w:eastAsia="Book Antiqua" w:hAnsi="Book Antiqua" w:cs="Book Antiqua"/>
          <w:color w:val="000000"/>
        </w:rPr>
        <w:t>have propos</w:t>
      </w:r>
      <w:r w:rsidRPr="00CE19C3">
        <w:rPr>
          <w:rFonts w:ascii="Book Antiqua" w:eastAsia="Book Antiqua" w:hAnsi="Book Antiqua" w:cs="Book Antiqua"/>
          <w:color w:val="000000"/>
          <w:shd w:val="clear" w:color="auto" w:fill="FFFFFF"/>
        </w:rPr>
        <w:t xml:space="preserve">ed semantic segmentation models for medical images, such as </w:t>
      </w:r>
      <w:proofErr w:type="spellStart"/>
      <w:proofErr w:type="gramStart"/>
      <w:r w:rsidRPr="00CE19C3">
        <w:rPr>
          <w:rFonts w:ascii="Book Antiqua" w:eastAsia="Book Antiqua" w:hAnsi="Book Antiqua" w:cs="Book Antiqua"/>
          <w:color w:val="000000"/>
          <w:shd w:val="clear" w:color="auto" w:fill="FFFFFF"/>
        </w:rPr>
        <w:t>SegNet</w:t>
      </w:r>
      <w:proofErr w:type="spellEnd"/>
      <w:r w:rsidRPr="00CE19C3">
        <w:rPr>
          <w:rFonts w:ascii="Book Antiqua" w:eastAsia="Book Antiqua" w:hAnsi="Book Antiqua" w:cs="Book Antiqua"/>
          <w:color w:val="000000"/>
          <w:shd w:val="clear" w:color="auto" w:fill="FFFFFF"/>
          <w:vertAlign w:val="superscript"/>
        </w:rPr>
        <w:t>[</w:t>
      </w:r>
      <w:proofErr w:type="gramEnd"/>
      <w:r w:rsidRPr="00CE19C3">
        <w:rPr>
          <w:rFonts w:ascii="Book Antiqua" w:eastAsia="Book Antiqua" w:hAnsi="Book Antiqua" w:cs="Book Antiqua"/>
          <w:color w:val="000000"/>
          <w:shd w:val="clear" w:color="auto" w:fill="FFFFFF"/>
          <w:vertAlign w:val="superscript"/>
        </w:rPr>
        <w:t>20]</w:t>
      </w:r>
      <w:r w:rsidRPr="00CE19C3">
        <w:rPr>
          <w:rFonts w:ascii="Book Antiqua" w:eastAsia="Book Antiqua" w:hAnsi="Book Antiqua" w:cs="Book Antiqua"/>
          <w:color w:val="000000"/>
          <w:shd w:val="clear" w:color="auto" w:fill="FFFFFF"/>
        </w:rPr>
        <w:t>, U-Net</w:t>
      </w:r>
      <w:r w:rsidRPr="00CE19C3">
        <w:rPr>
          <w:rFonts w:ascii="Book Antiqua" w:eastAsia="Book Antiqua" w:hAnsi="Book Antiqua" w:cs="Book Antiqua"/>
          <w:color w:val="000000"/>
          <w:shd w:val="clear" w:color="auto" w:fill="FFFFFF"/>
          <w:vertAlign w:val="superscript"/>
        </w:rPr>
        <w:t>[21]</w:t>
      </w:r>
      <w:r w:rsidRPr="00CE19C3">
        <w:rPr>
          <w:rFonts w:ascii="Book Antiqua" w:eastAsia="Book Antiqua" w:hAnsi="Book Antiqua" w:cs="Book Antiqua"/>
          <w:color w:val="000000"/>
          <w:shd w:val="clear" w:color="auto" w:fill="FFFFFF"/>
        </w:rPr>
        <w:t>, Attention-</w:t>
      </w:r>
      <w:proofErr w:type="spellStart"/>
      <w:r w:rsidRPr="00CE19C3">
        <w:rPr>
          <w:rFonts w:ascii="Book Antiqua" w:eastAsia="Book Antiqua" w:hAnsi="Book Antiqua" w:cs="Book Antiqua"/>
          <w:color w:val="000000"/>
          <w:shd w:val="clear" w:color="auto" w:fill="FFFFFF"/>
        </w:rPr>
        <w:t>UNet</w:t>
      </w:r>
      <w:proofErr w:type="spellEnd"/>
      <w:r w:rsidRPr="00CE19C3">
        <w:rPr>
          <w:rFonts w:ascii="Book Antiqua" w:eastAsia="Book Antiqua" w:hAnsi="Book Antiqua" w:cs="Book Antiqua"/>
          <w:color w:val="000000"/>
          <w:shd w:val="clear" w:color="auto" w:fill="FFFFFF"/>
          <w:vertAlign w:val="superscript"/>
        </w:rPr>
        <w:t>[22]</w:t>
      </w:r>
      <w:r w:rsidRPr="00CE19C3">
        <w:rPr>
          <w:rFonts w:ascii="Book Antiqua" w:eastAsia="Book Antiqua" w:hAnsi="Book Antiqua" w:cs="Book Antiqua"/>
          <w:color w:val="000000"/>
          <w:shd w:val="clear" w:color="auto" w:fill="FFFFFF"/>
        </w:rPr>
        <w:t>, Resnet-</w:t>
      </w:r>
      <w:proofErr w:type="spellStart"/>
      <w:r w:rsidRPr="00CE19C3">
        <w:rPr>
          <w:rFonts w:ascii="Book Antiqua" w:eastAsia="Book Antiqua" w:hAnsi="Book Antiqua" w:cs="Book Antiqua"/>
          <w:color w:val="000000"/>
          <w:shd w:val="clear" w:color="auto" w:fill="FFFFFF"/>
        </w:rPr>
        <w:t>UNet</w:t>
      </w:r>
      <w:proofErr w:type="spellEnd"/>
      <w:r w:rsidRPr="00CE19C3">
        <w:rPr>
          <w:rFonts w:ascii="Book Antiqua" w:eastAsia="Book Antiqua" w:hAnsi="Book Antiqua" w:cs="Book Antiqua"/>
          <w:color w:val="000000"/>
          <w:shd w:val="clear" w:color="auto" w:fill="FFFFFF"/>
          <w:vertAlign w:val="superscript"/>
        </w:rPr>
        <w:t>[23]</w:t>
      </w:r>
      <w:r w:rsidRPr="00CE19C3">
        <w:rPr>
          <w:rFonts w:ascii="Book Antiqua" w:eastAsia="Book Antiqua" w:hAnsi="Book Antiqua" w:cs="Book Antiqua"/>
          <w:color w:val="000000"/>
          <w:shd w:val="clear" w:color="auto" w:fill="FFFFFF"/>
        </w:rPr>
        <w:t xml:space="preserve">, and </w:t>
      </w:r>
      <w:proofErr w:type="spellStart"/>
      <w:r w:rsidRPr="00CE19C3">
        <w:rPr>
          <w:rFonts w:ascii="Book Antiqua" w:eastAsia="Book Antiqua" w:hAnsi="Book Antiqua" w:cs="Book Antiqua"/>
          <w:color w:val="000000"/>
          <w:shd w:val="clear" w:color="auto" w:fill="FFFFFF"/>
        </w:rPr>
        <w:t>HarDMSEG</w:t>
      </w:r>
      <w:proofErr w:type="spellEnd"/>
      <w:r w:rsidRPr="00CE19C3">
        <w:rPr>
          <w:rFonts w:ascii="Book Antiqua" w:eastAsia="Book Antiqua" w:hAnsi="Book Antiqua" w:cs="Book Antiqua"/>
          <w:color w:val="000000"/>
          <w:shd w:val="clear" w:color="auto" w:fill="FFFFFF"/>
          <w:vertAlign w:val="superscript"/>
        </w:rPr>
        <w:t>[24]</w:t>
      </w:r>
      <w:r w:rsidRPr="00CE19C3">
        <w:rPr>
          <w:rFonts w:ascii="Book Antiqua" w:eastAsia="Book Antiqua" w:hAnsi="Book Antiqua" w:cs="Book Antiqua"/>
          <w:color w:val="000000"/>
          <w:shd w:val="clear" w:color="auto" w:fill="FFFFFF"/>
        </w:rPr>
        <w:t xml:space="preserve">. These studies have shown the significant superiority of various types of medical image semantic segmentation, as well as the feasibility of these models in tests with standard datasets. To improve the robustness of these models, researchers have begun to apply ensemble learning to medical image segmentation, not through a single model, but by combining several basic models to ensure the best prediction </w:t>
      </w:r>
      <w:proofErr w:type="gramStart"/>
      <w:r w:rsidRPr="00CE19C3">
        <w:rPr>
          <w:rFonts w:ascii="Book Antiqua" w:eastAsia="Book Antiqua" w:hAnsi="Book Antiqua" w:cs="Book Antiqua"/>
          <w:color w:val="000000"/>
          <w:shd w:val="clear" w:color="auto" w:fill="FFFFFF"/>
        </w:rPr>
        <w:t>performance</w:t>
      </w:r>
      <w:r w:rsidRPr="00CE19C3">
        <w:rPr>
          <w:rFonts w:ascii="Book Antiqua" w:eastAsia="Book Antiqua" w:hAnsi="Book Antiqua" w:cs="Book Antiqua"/>
          <w:color w:val="000000"/>
          <w:shd w:val="clear" w:color="auto" w:fill="FFFFFF"/>
          <w:vertAlign w:val="superscript"/>
        </w:rPr>
        <w:t>[</w:t>
      </w:r>
      <w:proofErr w:type="gramEnd"/>
      <w:r w:rsidRPr="00CE19C3">
        <w:rPr>
          <w:rFonts w:ascii="Book Antiqua" w:eastAsia="Book Antiqua" w:hAnsi="Book Antiqua" w:cs="Book Antiqua"/>
          <w:color w:val="000000"/>
          <w:shd w:val="clear" w:color="auto" w:fill="FFFFFF"/>
          <w:vertAlign w:val="superscript"/>
        </w:rPr>
        <w:t>25-27]</w:t>
      </w:r>
      <w:r w:rsidRPr="00CE19C3">
        <w:rPr>
          <w:rFonts w:ascii="Book Antiqua" w:eastAsia="Book Antiqua" w:hAnsi="Book Antiqua" w:cs="Book Antiqua"/>
          <w:color w:val="000000"/>
          <w:shd w:val="clear" w:color="auto" w:fill="FFFFFF"/>
        </w:rPr>
        <w:t xml:space="preserve">. However, AI currently has limited ability to identify intestinal lesions with insufficient cleansing. For example, the detection rate of polyps in CE with a clean intestinal tract is significantly higher than </w:t>
      </w:r>
      <w:r w:rsidRPr="00CE19C3">
        <w:rPr>
          <w:rFonts w:ascii="Book Antiqua" w:eastAsia="Book Antiqua" w:hAnsi="Book Antiqua" w:cs="Book Antiqua"/>
          <w:color w:val="000000"/>
        </w:rPr>
        <w:t xml:space="preserve">that in CE with a dirty intestinal tract. In clinical practice, intestinal cleansing is not always </w:t>
      </w:r>
      <w:r w:rsidRPr="00CE19C3">
        <w:rPr>
          <w:rFonts w:ascii="Book Antiqua" w:eastAsia="Book Antiqua" w:hAnsi="Book Antiqua" w:cs="Book Antiqua"/>
          <w:color w:val="000000"/>
          <w:shd w:val="clear" w:color="auto" w:fill="FFFFFF"/>
        </w:rPr>
        <w:t>performed</w:t>
      </w:r>
      <w:r w:rsidRPr="00CE19C3">
        <w:rPr>
          <w:rFonts w:ascii="Book Antiqua" w:eastAsia="Book Antiqua" w:hAnsi="Book Antiqua" w:cs="Book Antiqua"/>
          <w:color w:val="000000"/>
        </w:rPr>
        <w:t xml:space="preserve"> well, and </w:t>
      </w:r>
      <w:r w:rsidRPr="00CE19C3">
        <w:rPr>
          <w:rFonts w:ascii="Book Antiqua" w:eastAsia="Book Antiqua" w:hAnsi="Book Antiqua" w:cs="Book Antiqua"/>
          <w:color w:val="000000"/>
          <w:shd w:val="clear" w:color="auto" w:fill="FFFFFF"/>
        </w:rPr>
        <w:t>may not generate a clean image. Additionally, each patient has factors that can affect the identification by AI, such as insufficient intestinal distension, intestinal fecal residues, liquid residues, and air bubbles, resulting in the insufficient actual use of AI in clinical studies and low reliability.</w:t>
      </w:r>
    </w:p>
    <w:p w14:paraId="05369A59" w14:textId="6CF9BE9E" w:rsidR="00A77B3E" w:rsidRPr="00CE19C3" w:rsidRDefault="00427CB6" w:rsidP="00CE19C3">
      <w:pPr>
        <w:spacing w:line="360" w:lineRule="auto"/>
        <w:ind w:firstLineChars="100" w:firstLine="240"/>
        <w:jc w:val="both"/>
        <w:rPr>
          <w:rFonts w:ascii="Book Antiqua" w:hAnsi="Book Antiqua"/>
        </w:rPr>
      </w:pPr>
      <w:r w:rsidRPr="00CE19C3">
        <w:rPr>
          <w:rFonts w:ascii="Book Antiqua" w:eastAsia="Book Antiqua" w:hAnsi="Book Antiqua" w:cs="Book Antiqua"/>
          <w:color w:val="000000"/>
        </w:rPr>
        <w:t>In the present study, we combined semantic segmentation and ensemble learning methods for the first time to analyze CE images with artifacts. We then compared the performance of the ensemble and single models to further improve the detection rate of polyps. Our results demonstrate that ensemble learning can be used to reduce the influence of artifacts, which has a significant auxiliary role in the detection of polyps in clinical practice. To the best of our knowledge, this is the first study to propose the use of ensemble learning and semantic segmentation to reduce the negative impact of artifacts on model performance in clinical practice. Overall, our current findings have instructive significance for improving the analysis of medical images with artifacts in clinics.</w:t>
      </w:r>
    </w:p>
    <w:p w14:paraId="1ACBFB49" w14:textId="77777777" w:rsidR="00A77B3E" w:rsidRPr="00CE19C3" w:rsidRDefault="00A77B3E" w:rsidP="00CE19C3">
      <w:pPr>
        <w:spacing w:line="360" w:lineRule="auto"/>
        <w:jc w:val="both"/>
        <w:rPr>
          <w:rFonts w:ascii="Book Antiqua" w:hAnsi="Book Antiqua"/>
        </w:rPr>
      </w:pPr>
    </w:p>
    <w:p w14:paraId="1E73E6C7"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caps/>
          <w:color w:val="000000"/>
          <w:u w:val="single"/>
        </w:rPr>
        <w:t>MATERIALS AND METHODS</w:t>
      </w:r>
    </w:p>
    <w:p w14:paraId="5F69302A" w14:textId="48ABA6E0"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This retrospective study was approved by the Ethics Committee of Guangzhou First People</w:t>
      </w:r>
      <w:r w:rsidR="00A33C1C" w:rsidRPr="00CE19C3">
        <w:rPr>
          <w:rFonts w:ascii="Book Antiqua" w:eastAsia="Book Antiqua" w:hAnsi="Book Antiqua" w:cs="Book Antiqua"/>
          <w:color w:val="000000"/>
        </w:rPr>
        <w:t>’</w:t>
      </w:r>
      <w:r w:rsidRPr="00CE19C3">
        <w:rPr>
          <w:rFonts w:ascii="Book Antiqua" w:eastAsia="Book Antiqua" w:hAnsi="Book Antiqua" w:cs="Book Antiqua"/>
          <w:color w:val="000000"/>
        </w:rPr>
        <w:t xml:space="preserve">s Hospital. All images were collected from videos of </w:t>
      </w:r>
      <w:proofErr w:type="spellStart"/>
      <w:r w:rsidRPr="00CE19C3">
        <w:rPr>
          <w:rFonts w:ascii="Book Antiqua" w:eastAsia="Book Antiqua" w:hAnsi="Book Antiqua" w:cs="Book Antiqua"/>
          <w:color w:val="000000"/>
        </w:rPr>
        <w:t>Ankon</w:t>
      </w:r>
      <w:proofErr w:type="spellEnd"/>
      <w:r w:rsidRPr="00CE19C3">
        <w:rPr>
          <w:rFonts w:ascii="Book Antiqua" w:eastAsia="Book Antiqua" w:hAnsi="Book Antiqua" w:cs="Book Antiqua"/>
          <w:color w:val="000000"/>
        </w:rPr>
        <w:t>. This study has no conflicts of interest and did not receive any funding.</w:t>
      </w:r>
    </w:p>
    <w:p w14:paraId="6169AD39" w14:textId="77777777" w:rsidR="00A77B3E" w:rsidRPr="00CE19C3" w:rsidRDefault="00A77B3E" w:rsidP="00CE19C3">
      <w:pPr>
        <w:spacing w:line="360" w:lineRule="auto"/>
        <w:jc w:val="both"/>
        <w:rPr>
          <w:rFonts w:ascii="Book Antiqua" w:hAnsi="Book Antiqua"/>
        </w:rPr>
      </w:pPr>
    </w:p>
    <w:p w14:paraId="2E27481D"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bCs/>
          <w:i/>
          <w:iCs/>
          <w:color w:val="000000"/>
        </w:rPr>
        <w:lastRenderedPageBreak/>
        <w:t>Data preparation</w:t>
      </w:r>
    </w:p>
    <w:p w14:paraId="3406434C" w14:textId="4A85C9A8"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We collected 277 polyp CE images with artifacts selected from 5760 h of videos from 480 patients suffering from gastrointestinal disorders who received CE at Guangzhou First People</w:t>
      </w:r>
      <w:r w:rsidR="00A33C1C" w:rsidRPr="00CE19C3">
        <w:rPr>
          <w:rFonts w:ascii="Book Antiqua" w:eastAsia="Book Antiqua" w:hAnsi="Book Antiqua" w:cs="Book Antiqua"/>
          <w:color w:val="000000"/>
        </w:rPr>
        <w:t>’</w:t>
      </w:r>
      <w:r w:rsidRPr="00CE19C3">
        <w:rPr>
          <w:rFonts w:ascii="Book Antiqua" w:eastAsia="Book Antiqua" w:hAnsi="Book Antiqua" w:cs="Book Antiqua"/>
          <w:color w:val="000000"/>
        </w:rPr>
        <w:t xml:space="preserve">s Hospital from July 2017 to July 2019. The selection criteria for the experimental images were as follows: (1) </w:t>
      </w:r>
      <w:r w:rsidR="00A33C1C" w:rsidRPr="00CE19C3">
        <w:rPr>
          <w:rFonts w:ascii="Book Antiqua" w:eastAsia="Book Antiqua" w:hAnsi="Book Antiqua" w:cs="Book Antiqua"/>
          <w:color w:val="000000"/>
        </w:rPr>
        <w:t>T</w:t>
      </w:r>
      <w:r w:rsidRPr="00CE19C3">
        <w:rPr>
          <w:rFonts w:ascii="Book Antiqua" w:eastAsia="Book Antiqua" w:hAnsi="Book Antiqua" w:cs="Book Antiqua"/>
          <w:color w:val="000000"/>
        </w:rPr>
        <w:t xml:space="preserve">he lumen on the picture was in a natural contraction state; (2) </w:t>
      </w:r>
      <w:r w:rsidR="00A33C1C" w:rsidRPr="00CE19C3">
        <w:rPr>
          <w:rFonts w:ascii="Book Antiqua" w:eastAsia="Book Antiqua" w:hAnsi="Book Antiqua" w:cs="Book Antiqua"/>
          <w:color w:val="000000"/>
        </w:rPr>
        <w:t>I</w:t>
      </w:r>
      <w:r w:rsidRPr="00CE19C3">
        <w:rPr>
          <w:rFonts w:ascii="Book Antiqua" w:eastAsia="Book Antiqua" w:hAnsi="Book Antiqua" w:cs="Book Antiqua"/>
          <w:color w:val="000000"/>
        </w:rPr>
        <w:t xml:space="preserve">mages of the digestive tract with polyps; and (3) </w:t>
      </w:r>
      <w:r w:rsidR="00A33C1C" w:rsidRPr="00CE19C3">
        <w:rPr>
          <w:rFonts w:ascii="Book Antiqua" w:eastAsia="Book Antiqua" w:hAnsi="Book Antiqua" w:cs="Book Antiqua"/>
          <w:color w:val="000000"/>
        </w:rPr>
        <w:t>A</w:t>
      </w:r>
      <w:r w:rsidRPr="00CE19C3">
        <w:rPr>
          <w:rFonts w:ascii="Book Antiqua" w:eastAsia="Book Antiqua" w:hAnsi="Book Antiqua" w:cs="Book Antiqua"/>
          <w:color w:val="000000"/>
        </w:rPr>
        <w:t xml:space="preserve">rtifacts in the lumen, such as feces, motion blur, specular reflections, bubbles, and debris. The polyps in these experimental images were verified for authenticity by using a large number of clear videos and photos containing the polyps or double-balloon </w:t>
      </w:r>
      <w:proofErr w:type="spellStart"/>
      <w:r w:rsidRPr="00CE19C3">
        <w:rPr>
          <w:rFonts w:ascii="Book Antiqua" w:eastAsia="Book Antiqua" w:hAnsi="Book Antiqua" w:cs="Book Antiqua"/>
          <w:color w:val="000000"/>
        </w:rPr>
        <w:t>enteroscopy</w:t>
      </w:r>
      <w:proofErr w:type="spellEnd"/>
      <w:r w:rsidRPr="00CE19C3">
        <w:rPr>
          <w:rFonts w:ascii="Book Antiqua" w:eastAsia="Book Antiqua" w:hAnsi="Book Antiqua" w:cs="Book Antiqua"/>
          <w:color w:val="000000"/>
        </w:rPr>
        <w:t xml:space="preserve">. Additionally, to ensure the accuracy and rigor of the data annotation, the image data were obtained by an experienced gastroenterologist who watched the video recordings, extracted the frames where the polyps were captured through ES Navi, and annotated the pixel points of the polyp lesions using </w:t>
      </w:r>
      <w:proofErr w:type="spellStart"/>
      <w:r w:rsidRPr="00CE19C3">
        <w:rPr>
          <w:rFonts w:ascii="Book Antiqua" w:eastAsia="Book Antiqua" w:hAnsi="Book Antiqua" w:cs="Book Antiqua"/>
          <w:color w:val="000000"/>
        </w:rPr>
        <w:t>Labelme</w:t>
      </w:r>
      <w:proofErr w:type="spellEnd"/>
      <w:r w:rsidRPr="00CE19C3">
        <w:rPr>
          <w:rFonts w:ascii="Book Antiqua" w:eastAsia="Book Antiqua" w:hAnsi="Book Antiqua" w:cs="Book Antiqua"/>
          <w:color w:val="000000"/>
        </w:rPr>
        <w:t>. Next, the annotated polyp profiles were carefully reviewed by two other experienced gastroenterologists. The processing time for each patient</w:t>
      </w:r>
      <w:r w:rsidR="00A33C1C" w:rsidRPr="00CE19C3">
        <w:rPr>
          <w:rFonts w:ascii="Book Antiqua" w:eastAsia="Book Antiqua" w:hAnsi="Book Antiqua" w:cs="Book Antiqua"/>
          <w:color w:val="000000"/>
        </w:rPr>
        <w:t>’</w:t>
      </w:r>
      <w:r w:rsidRPr="00CE19C3">
        <w:rPr>
          <w:rFonts w:ascii="Book Antiqua" w:eastAsia="Book Antiqua" w:hAnsi="Book Antiqua" w:cs="Book Antiqua"/>
          <w:color w:val="000000"/>
        </w:rPr>
        <w:t>s video was approximately 4</w:t>
      </w:r>
      <w:r w:rsidR="00A33C1C" w:rsidRPr="00CE19C3">
        <w:rPr>
          <w:rFonts w:ascii="Book Antiqua" w:eastAsia="Book Antiqua" w:hAnsi="Book Antiqua" w:cs="Book Antiqua"/>
          <w:color w:val="000000"/>
        </w:rPr>
        <w:t>-</w:t>
      </w:r>
      <w:r w:rsidRPr="00CE19C3">
        <w:rPr>
          <w:rFonts w:ascii="Book Antiqua" w:eastAsia="Book Antiqua" w:hAnsi="Book Antiqua" w:cs="Book Antiqua"/>
          <w:color w:val="000000"/>
        </w:rPr>
        <w:t>5 h. Before applying the dataset in the experiments, we cut off the black boxes of the images that typeset the patient</w:t>
      </w:r>
      <w:r w:rsidR="00CA232A" w:rsidRPr="00CE19C3">
        <w:rPr>
          <w:rFonts w:ascii="Book Antiqua" w:eastAsia="Book Antiqua" w:hAnsi="Book Antiqua" w:cs="Book Antiqua"/>
          <w:color w:val="000000"/>
        </w:rPr>
        <w:t>’</w:t>
      </w:r>
      <w:r w:rsidRPr="00CE19C3">
        <w:rPr>
          <w:rFonts w:ascii="Book Antiqua" w:eastAsia="Book Antiqua" w:hAnsi="Book Antiqua" w:cs="Book Antiqua"/>
          <w:color w:val="000000"/>
        </w:rPr>
        <w:t>s name and other information to obtain 512 × 512 images.</w:t>
      </w:r>
    </w:p>
    <w:p w14:paraId="6F508E60" w14:textId="01582275" w:rsidR="00A77B3E" w:rsidRPr="00CE19C3" w:rsidRDefault="00427CB6" w:rsidP="00CE19C3">
      <w:pPr>
        <w:spacing w:line="360" w:lineRule="auto"/>
        <w:ind w:firstLine="240"/>
        <w:jc w:val="both"/>
        <w:rPr>
          <w:rFonts w:ascii="Book Antiqua" w:hAnsi="Book Antiqua"/>
        </w:rPr>
      </w:pPr>
      <w:r w:rsidRPr="00CE19C3">
        <w:rPr>
          <w:rFonts w:ascii="Book Antiqua" w:eastAsia="Book Antiqua" w:hAnsi="Book Antiqua" w:cs="Book Antiqua"/>
          <w:color w:val="000000"/>
        </w:rPr>
        <w:t xml:space="preserve">The other class of data </w:t>
      </w:r>
      <w:r w:rsidR="000D7C14" w:rsidRPr="00CE19C3">
        <w:rPr>
          <w:rFonts w:ascii="Book Antiqua" w:eastAsia="Book Antiqua" w:hAnsi="Book Antiqua" w:cs="Book Antiqua"/>
          <w:color w:val="000000"/>
        </w:rPr>
        <w:t xml:space="preserve">comprehended </w:t>
      </w:r>
      <w:r w:rsidRPr="00CE19C3">
        <w:rPr>
          <w:rFonts w:ascii="Book Antiqua" w:eastAsia="Book Antiqua" w:hAnsi="Book Antiqua" w:cs="Book Antiqua"/>
          <w:color w:val="000000"/>
        </w:rPr>
        <w:t xml:space="preserve">publicly available high-quality datasets with images that rarely have artifacts and included the </w:t>
      </w:r>
      <w:proofErr w:type="spellStart"/>
      <w:r w:rsidRPr="00CE19C3">
        <w:rPr>
          <w:rFonts w:ascii="Book Antiqua" w:eastAsia="Book Antiqua" w:hAnsi="Book Antiqua" w:cs="Book Antiqua"/>
          <w:color w:val="000000"/>
        </w:rPr>
        <w:t>CVC_</w:t>
      </w:r>
      <w:proofErr w:type="gramStart"/>
      <w:r w:rsidRPr="00CE19C3">
        <w:rPr>
          <w:rFonts w:ascii="Book Antiqua" w:eastAsia="Book Antiqua" w:hAnsi="Book Antiqua" w:cs="Book Antiqua"/>
          <w:color w:val="000000"/>
        </w:rPr>
        <w:t>Colon</w:t>
      </w:r>
      <w:proofErr w:type="spellEnd"/>
      <w:r w:rsidRPr="00CE19C3">
        <w:rPr>
          <w:rFonts w:ascii="Book Antiqua" w:eastAsia="Book Antiqua" w:hAnsi="Book Antiqua" w:cs="Book Antiqua"/>
          <w:color w:val="000000"/>
          <w:vertAlign w:val="superscript"/>
        </w:rPr>
        <w:t>[</w:t>
      </w:r>
      <w:proofErr w:type="gramEnd"/>
      <w:r w:rsidRPr="00CE19C3">
        <w:rPr>
          <w:rFonts w:ascii="Book Antiqua" w:eastAsia="Book Antiqua" w:hAnsi="Book Antiqua" w:cs="Book Antiqua"/>
          <w:color w:val="000000"/>
          <w:vertAlign w:val="superscript"/>
        </w:rPr>
        <w:t>16]</w:t>
      </w:r>
      <w:r w:rsidRPr="00CE19C3">
        <w:rPr>
          <w:rFonts w:ascii="Book Antiqua" w:eastAsia="Book Antiqua" w:hAnsi="Book Antiqua" w:cs="Book Antiqua"/>
          <w:color w:val="000000"/>
        </w:rPr>
        <w:t xml:space="preserve"> dataset (created by the Computer Vision Center and Computer Science Department, </w:t>
      </w:r>
      <w:proofErr w:type="spellStart"/>
      <w:r w:rsidRPr="00CE19C3">
        <w:rPr>
          <w:rFonts w:ascii="Book Antiqua" w:eastAsia="Book Antiqua" w:hAnsi="Book Antiqua" w:cs="Book Antiqua"/>
          <w:color w:val="000000"/>
        </w:rPr>
        <w:t>Universitat</w:t>
      </w:r>
      <w:proofErr w:type="spellEnd"/>
      <w:r w:rsidRPr="00CE19C3">
        <w:rPr>
          <w:rFonts w:ascii="Book Antiqua" w:eastAsia="Book Antiqua" w:hAnsi="Book Antiqua" w:cs="Book Antiqua"/>
          <w:color w:val="000000"/>
        </w:rPr>
        <w:t xml:space="preserve"> </w:t>
      </w:r>
      <w:proofErr w:type="spellStart"/>
      <w:r w:rsidRPr="00CE19C3">
        <w:rPr>
          <w:rFonts w:ascii="Book Antiqua" w:eastAsia="Book Antiqua" w:hAnsi="Book Antiqua" w:cs="Book Antiqua"/>
          <w:color w:val="000000"/>
        </w:rPr>
        <w:t>Autònoma</w:t>
      </w:r>
      <w:proofErr w:type="spellEnd"/>
      <w:r w:rsidRPr="00CE19C3">
        <w:rPr>
          <w:rFonts w:ascii="Book Antiqua" w:eastAsia="Book Antiqua" w:hAnsi="Book Antiqua" w:cs="Book Antiqua"/>
          <w:color w:val="000000"/>
        </w:rPr>
        <w:t xml:space="preserve"> de Barcelona) and the </w:t>
      </w:r>
      <w:proofErr w:type="spellStart"/>
      <w:r w:rsidRPr="00CE19C3">
        <w:rPr>
          <w:rFonts w:ascii="Book Antiqua" w:eastAsia="Book Antiqua" w:hAnsi="Book Antiqua" w:cs="Book Antiqua"/>
          <w:color w:val="000000"/>
        </w:rPr>
        <w:t>CVC_Clinic</w:t>
      </w:r>
      <w:proofErr w:type="spellEnd"/>
      <w:r w:rsidRPr="00CE19C3">
        <w:rPr>
          <w:rFonts w:ascii="Book Antiqua" w:eastAsia="Book Antiqua" w:hAnsi="Book Antiqua" w:cs="Book Antiqua"/>
          <w:color w:val="000000"/>
          <w:vertAlign w:val="superscript"/>
        </w:rPr>
        <w:t>[17]</w:t>
      </w:r>
      <w:r w:rsidRPr="00CE19C3">
        <w:rPr>
          <w:rFonts w:ascii="Book Antiqua" w:eastAsia="Book Antiqua" w:hAnsi="Book Antiqua" w:cs="Book Antiqua"/>
          <w:color w:val="000000"/>
        </w:rPr>
        <w:t xml:space="preserve"> dataset (captured by the Hospital Clinic, Barcelona, Spain</w:t>
      </w:r>
      <w:r w:rsidR="000D7C14" w:rsidRPr="00CE19C3">
        <w:rPr>
          <w:rFonts w:ascii="Book Antiqua" w:eastAsia="Book Antiqua" w:hAnsi="Book Antiqua" w:cs="Book Antiqua"/>
          <w:color w:val="000000"/>
        </w:rPr>
        <w:t xml:space="preserve"> </w:t>
      </w:r>
      <w:r w:rsidRPr="00CE19C3">
        <w:rPr>
          <w:rFonts w:ascii="Book Antiqua" w:eastAsia="Book Antiqua" w:hAnsi="Book Antiqua" w:cs="Book Antiqua"/>
          <w:color w:val="000000"/>
        </w:rPr>
        <w:t xml:space="preserve">and labeled by the Computer Vision Center, Barcelona, Spain). </w:t>
      </w:r>
      <w:proofErr w:type="spellStart"/>
      <w:r w:rsidRPr="00CE19C3">
        <w:rPr>
          <w:rFonts w:ascii="Book Antiqua" w:eastAsia="Book Antiqua" w:hAnsi="Book Antiqua" w:cs="Book Antiqua"/>
          <w:color w:val="000000"/>
        </w:rPr>
        <w:t>CVC_Colon</w:t>
      </w:r>
      <w:proofErr w:type="spellEnd"/>
      <w:r w:rsidRPr="00CE19C3">
        <w:rPr>
          <w:rFonts w:ascii="Book Antiqua" w:eastAsia="Book Antiqua" w:hAnsi="Book Antiqua" w:cs="Book Antiqua"/>
          <w:color w:val="000000"/>
        </w:rPr>
        <w:t xml:space="preserve"> provided 380 colonoscopy images containing polyps with a frame size of 500 × 574 pixels. Similarly, the CVC-Clinic contained 612 still images with a size of 288 × 384 from 29 different sequences. Both datasets are frequently used in gastrointestinal endoscopic computer-assisted polyp detection studies, and several representative studies have used these datasets in their experiments.</w:t>
      </w:r>
    </w:p>
    <w:p w14:paraId="0072FBEE" w14:textId="77777777" w:rsidR="00A77B3E" w:rsidRPr="00CE19C3" w:rsidRDefault="00427CB6" w:rsidP="00CE19C3">
      <w:pPr>
        <w:spacing w:line="360" w:lineRule="auto"/>
        <w:ind w:firstLine="240"/>
        <w:jc w:val="both"/>
        <w:rPr>
          <w:rFonts w:ascii="Book Antiqua" w:hAnsi="Book Antiqua"/>
        </w:rPr>
      </w:pPr>
      <w:r w:rsidRPr="00CE19C3">
        <w:rPr>
          <w:rFonts w:ascii="Book Antiqua" w:eastAsia="Book Antiqua" w:hAnsi="Book Antiqua" w:cs="Book Antiqua"/>
          <w:color w:val="000000"/>
        </w:rPr>
        <w:t xml:space="preserve">When using these datasets, we cropped or padded the edges of the images for two reasons. First, black edges or information, such as patient and time on the edges of the images, have no effect on the polyp region segmentation. Second and the main reason is </w:t>
      </w:r>
      <w:r w:rsidRPr="00CE19C3">
        <w:rPr>
          <w:rFonts w:ascii="Book Antiqua" w:eastAsia="Book Antiqua" w:hAnsi="Book Antiqua" w:cs="Book Antiqua"/>
          <w:color w:val="000000"/>
        </w:rPr>
        <w:lastRenderedPageBreak/>
        <w:t xml:space="preserve">that when we cross-sectionally compared various base learners in our experiments, the convolution and pooling designs of some of them were found to be more suitable for images whose length and width were both divisible by powers of two. Therefore, to minimize the changes in the hyperparameters of these base learners, we cropped or padded the input images to match the model hyperparameter design. Finally, the </w:t>
      </w:r>
      <w:proofErr w:type="spellStart"/>
      <w:r w:rsidRPr="00CE19C3">
        <w:rPr>
          <w:rFonts w:ascii="Book Antiqua" w:eastAsia="Book Antiqua" w:hAnsi="Book Antiqua" w:cs="Book Antiqua"/>
          <w:color w:val="000000"/>
        </w:rPr>
        <w:t>GZ_Capcam</w:t>
      </w:r>
      <w:proofErr w:type="spellEnd"/>
      <w:r w:rsidRPr="00CE19C3">
        <w:rPr>
          <w:rFonts w:ascii="Book Antiqua" w:eastAsia="Book Antiqua" w:hAnsi="Book Antiqua" w:cs="Book Antiqua"/>
          <w:color w:val="000000"/>
        </w:rPr>
        <w:t xml:space="preserve"> dataset contains 277 images of size 512 × 512, the </w:t>
      </w:r>
      <w:proofErr w:type="spellStart"/>
      <w:r w:rsidRPr="00CE19C3">
        <w:rPr>
          <w:rFonts w:ascii="Book Antiqua" w:eastAsia="Book Antiqua" w:hAnsi="Book Antiqua" w:cs="Book Antiqua"/>
          <w:color w:val="000000"/>
        </w:rPr>
        <w:t>CVC_Clinic</w:t>
      </w:r>
      <w:proofErr w:type="spellEnd"/>
      <w:r w:rsidRPr="00CE19C3">
        <w:rPr>
          <w:rFonts w:ascii="Book Antiqua" w:eastAsia="Book Antiqua" w:hAnsi="Book Antiqua" w:cs="Book Antiqua"/>
          <w:color w:val="000000"/>
        </w:rPr>
        <w:t xml:space="preserve"> contains 612 images of size 288 × 384, and the </w:t>
      </w:r>
      <w:proofErr w:type="spellStart"/>
      <w:r w:rsidRPr="00CE19C3">
        <w:rPr>
          <w:rFonts w:ascii="Book Antiqua" w:eastAsia="Book Antiqua" w:hAnsi="Book Antiqua" w:cs="Book Antiqua"/>
          <w:color w:val="000000"/>
        </w:rPr>
        <w:t>CVC_Colon</w:t>
      </w:r>
      <w:proofErr w:type="spellEnd"/>
      <w:r w:rsidRPr="00CE19C3">
        <w:rPr>
          <w:rFonts w:ascii="Book Antiqua" w:eastAsia="Book Antiqua" w:hAnsi="Book Antiqua" w:cs="Book Antiqua"/>
          <w:color w:val="000000"/>
        </w:rPr>
        <w:t xml:space="preserve"> dataset contains 380 images of size 512 × 576; all images are eight-bit three-channel color </w:t>
      </w:r>
      <w:proofErr w:type="gramStart"/>
      <w:r w:rsidRPr="00CE19C3">
        <w:rPr>
          <w:rFonts w:ascii="Book Antiqua" w:eastAsia="Book Antiqua" w:hAnsi="Book Antiqua" w:cs="Book Antiqua"/>
          <w:color w:val="000000"/>
        </w:rPr>
        <w:t>images</w:t>
      </w:r>
      <w:r w:rsidRPr="00CE19C3">
        <w:rPr>
          <w:rFonts w:ascii="Book Antiqua" w:eastAsia="Book Antiqua" w:hAnsi="Book Antiqua" w:cs="Book Antiqua"/>
          <w:color w:val="000000"/>
          <w:vertAlign w:val="superscript"/>
        </w:rPr>
        <w:t>[</w:t>
      </w:r>
      <w:proofErr w:type="gramEnd"/>
      <w:r w:rsidRPr="00CE19C3">
        <w:rPr>
          <w:rFonts w:ascii="Book Antiqua" w:eastAsia="Book Antiqua" w:hAnsi="Book Antiqua" w:cs="Book Antiqua"/>
          <w:color w:val="000000"/>
          <w:vertAlign w:val="superscript"/>
        </w:rPr>
        <w:t>17]</w:t>
      </w:r>
      <w:r w:rsidRPr="00CE19C3">
        <w:rPr>
          <w:rFonts w:ascii="Book Antiqua" w:eastAsia="Book Antiqua" w:hAnsi="Book Antiqua" w:cs="Book Antiqua"/>
          <w:color w:val="000000"/>
        </w:rPr>
        <w:t>. All images used in this study contained at least one polyp class, including the standard datasets.</w:t>
      </w:r>
    </w:p>
    <w:p w14:paraId="56378119" w14:textId="77777777" w:rsidR="00A77B3E" w:rsidRPr="00CE19C3" w:rsidRDefault="00A77B3E" w:rsidP="00CE19C3">
      <w:pPr>
        <w:spacing w:line="360" w:lineRule="auto"/>
        <w:jc w:val="both"/>
        <w:rPr>
          <w:rFonts w:ascii="Book Antiqua" w:hAnsi="Book Antiqua"/>
        </w:rPr>
      </w:pPr>
    </w:p>
    <w:p w14:paraId="2A60794C"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bCs/>
          <w:i/>
          <w:iCs/>
          <w:color w:val="000000"/>
        </w:rPr>
        <w:t>Snapshot ensemble method</w:t>
      </w:r>
    </w:p>
    <w:p w14:paraId="521A160D"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In supervised learning problems, we always expect to obtain models that perform well and are stable in all aspects; however, owing to the presence of randomness, the trained models are not always ideal, and the models obtained always have prediction preferences. The main goal of ensemble learning is to combine weak models to build a more integrated and comprehensive model that integrates the strengths of weak models. The snapshot ensemble method is a type of ensemble learning for DL models and was used in the present </w:t>
      </w:r>
      <w:proofErr w:type="gramStart"/>
      <w:r w:rsidRPr="00CE19C3">
        <w:rPr>
          <w:rFonts w:ascii="Book Antiqua" w:eastAsia="Book Antiqua" w:hAnsi="Book Antiqua" w:cs="Book Antiqua"/>
          <w:color w:val="000000"/>
        </w:rPr>
        <w:t>study</w:t>
      </w:r>
      <w:r w:rsidRPr="00CE19C3">
        <w:rPr>
          <w:rFonts w:ascii="Book Antiqua" w:eastAsia="Book Antiqua" w:hAnsi="Book Antiqua" w:cs="Book Antiqua"/>
          <w:color w:val="000000"/>
          <w:vertAlign w:val="superscript"/>
        </w:rPr>
        <w:t>[</w:t>
      </w:r>
      <w:proofErr w:type="gramEnd"/>
      <w:r w:rsidRPr="00CE19C3">
        <w:rPr>
          <w:rFonts w:ascii="Book Antiqua" w:eastAsia="Book Antiqua" w:hAnsi="Book Antiqua" w:cs="Book Antiqua"/>
          <w:color w:val="000000"/>
          <w:vertAlign w:val="superscript"/>
        </w:rPr>
        <w:t>28]</w:t>
      </w:r>
      <w:r w:rsidRPr="00CE19C3">
        <w:rPr>
          <w:rFonts w:ascii="Book Antiqua" w:eastAsia="Book Antiqua" w:hAnsi="Book Antiqua" w:cs="Book Antiqua"/>
          <w:color w:val="000000"/>
        </w:rPr>
        <w:t>.</w:t>
      </w:r>
    </w:p>
    <w:p w14:paraId="4DCCC877" w14:textId="24066CDF" w:rsidR="00A77B3E" w:rsidRPr="00CE19C3" w:rsidRDefault="00427CB6" w:rsidP="00CE19C3">
      <w:pPr>
        <w:spacing w:line="360" w:lineRule="auto"/>
        <w:ind w:firstLine="240"/>
        <w:jc w:val="both"/>
        <w:rPr>
          <w:rFonts w:ascii="Book Antiqua" w:hAnsi="Book Antiqua"/>
        </w:rPr>
      </w:pPr>
      <w:r w:rsidRPr="00CE19C3">
        <w:rPr>
          <w:rFonts w:ascii="Book Antiqua" w:eastAsia="Book Antiqua" w:hAnsi="Book Antiqua" w:cs="Book Antiqua"/>
          <w:color w:val="000000"/>
        </w:rPr>
        <w:t>In the DL method, the model parameters are adjusted according to the gradient of the objective function, as shown</w:t>
      </w:r>
      <w:r w:rsidR="00F02965" w:rsidRPr="00CE19C3">
        <w:rPr>
          <w:rFonts w:ascii="Book Antiqua" w:eastAsia="Book Antiqua" w:hAnsi="Book Antiqua" w:cs="Book Antiqua"/>
          <w:color w:val="000000"/>
        </w:rPr>
        <w:t xml:space="preserve"> in</w:t>
      </w:r>
      <w:r w:rsidR="00CA232A" w:rsidRPr="00CE19C3">
        <w:rPr>
          <w:rFonts w:ascii="Book Antiqua" w:eastAsia="Book Antiqua" w:hAnsi="Book Antiqua" w:cs="Book Antiqua"/>
          <w:color w:val="000000"/>
        </w:rPr>
        <w:t xml:space="preserve"> </w:t>
      </w:r>
      <w:bookmarkStart w:id="3" w:name="_Hlk116651404"/>
      <m:oMath>
        <m:sSub>
          <m:sSubPr>
            <m:ctrlPr>
              <w:rPr>
                <w:rFonts w:ascii="Cambria Math" w:eastAsia="Book Antiqua" w:hAnsi="Cambria Math" w:cs="Book Antiqua"/>
                <w:i/>
                <w:iCs/>
                <w:color w:val="000000"/>
              </w:rPr>
            </m:ctrlPr>
          </m:sSubPr>
          <m:e>
            <m:r>
              <m:rPr>
                <m:sty m:val="p"/>
              </m:rPr>
              <w:rPr>
                <w:rFonts w:ascii="Cambria Math" w:eastAsia="Book Antiqua" w:hAnsi="Cambria Math" w:cs="Book Antiqua"/>
                <w:color w:val="000000"/>
              </w:rPr>
              <m:t>θ</m:t>
            </m:r>
          </m:e>
          <m:sub>
            <m:r>
              <m:rPr>
                <m:sty m:val="p"/>
              </m:rPr>
              <w:rPr>
                <w:rFonts w:ascii="Cambria Math" w:eastAsia="Book Antiqua" w:hAnsi="Cambria Math" w:cs="Book Antiqua"/>
                <w:color w:val="000000"/>
              </w:rPr>
              <m:t>t</m:t>
            </m:r>
          </m:sub>
        </m:sSub>
        <m:r>
          <m:rPr>
            <m:sty m:val="p"/>
          </m:rPr>
          <w:rPr>
            <w:rFonts w:ascii="Cambria Math" w:eastAsia="Book Antiqua" w:hAnsi="Cambria Math" w:cs="Book Antiqua"/>
            <w:color w:val="000000"/>
          </w:rPr>
          <m:t>≔</m:t>
        </m:r>
        <m:sSub>
          <m:sSubPr>
            <m:ctrlPr>
              <w:rPr>
                <w:rFonts w:ascii="Cambria Math" w:eastAsia="Book Antiqua" w:hAnsi="Cambria Math" w:cs="Book Antiqua"/>
                <w:i/>
                <w:iCs/>
                <w:color w:val="000000"/>
              </w:rPr>
            </m:ctrlPr>
          </m:sSubPr>
          <m:e>
            <m:r>
              <m:rPr>
                <m:sty m:val="p"/>
              </m:rPr>
              <w:rPr>
                <w:rFonts w:ascii="Cambria Math" w:eastAsia="Book Antiqua" w:hAnsi="Cambria Math" w:cs="Book Antiqua"/>
                <w:color w:val="000000"/>
              </w:rPr>
              <m:t>θ</m:t>
            </m:r>
          </m:e>
          <m:sub>
            <m:r>
              <m:rPr>
                <m:sty m:val="p"/>
              </m:rPr>
              <w:rPr>
                <w:rFonts w:ascii="Cambria Math" w:eastAsia="Book Antiqua" w:hAnsi="Cambria Math" w:cs="Book Antiqua"/>
                <w:color w:val="000000"/>
              </w:rPr>
              <m:t>t-1</m:t>
            </m:r>
          </m:sub>
        </m:sSub>
        <m:r>
          <m:rPr>
            <m:sty m:val="p"/>
          </m:rPr>
          <w:rPr>
            <w:rFonts w:ascii="Cambria Math" w:eastAsia="Book Antiqua" w:hAnsi="Cambria Math" w:cs="Book Antiqua"/>
            <w:color w:val="000000"/>
          </w:rPr>
          <m:t>-α</m:t>
        </m:r>
        <m:f>
          <m:fPr>
            <m:ctrlPr>
              <w:rPr>
                <w:rFonts w:ascii="Cambria Math" w:eastAsia="Book Antiqua" w:hAnsi="Cambria Math" w:cs="Book Antiqua"/>
                <w:i/>
                <w:iCs/>
                <w:color w:val="000000"/>
              </w:rPr>
            </m:ctrlPr>
          </m:fPr>
          <m:num>
            <m:r>
              <w:rPr>
                <w:rFonts w:ascii="Cambria Math" w:eastAsia="Book Antiqua" w:hAnsi="Cambria Math" w:cs="Book Antiqua"/>
                <w:color w:val="000000"/>
              </w:rPr>
              <m:t>∂</m:t>
            </m:r>
          </m:num>
          <m:den>
            <m:r>
              <w:rPr>
                <w:rFonts w:ascii="Cambria Math" w:eastAsia="Book Antiqua" w:hAnsi="Cambria Math" w:cs="Book Antiqua"/>
                <w:color w:val="000000"/>
              </w:rPr>
              <m:t>∂</m:t>
            </m:r>
            <m:sSub>
              <m:sSubPr>
                <m:ctrlPr>
                  <w:rPr>
                    <w:rFonts w:ascii="Cambria Math" w:eastAsia="Book Antiqua" w:hAnsi="Cambria Math" w:cs="Book Antiqua"/>
                    <w:i/>
                    <w:iCs/>
                    <w:color w:val="000000"/>
                  </w:rPr>
                </m:ctrlPr>
              </m:sSubPr>
              <m:e>
                <m:r>
                  <m:rPr>
                    <m:sty m:val="p"/>
                  </m:rPr>
                  <w:rPr>
                    <w:rFonts w:ascii="Cambria Math" w:eastAsia="Book Antiqua" w:hAnsi="Cambria Math" w:cs="Book Antiqua"/>
                    <w:color w:val="000000"/>
                  </w:rPr>
                  <m:t>θ</m:t>
                </m:r>
              </m:e>
              <m:sub>
                <m:r>
                  <m:rPr>
                    <m:sty m:val="p"/>
                  </m:rPr>
                  <w:rPr>
                    <w:rFonts w:ascii="Cambria Math" w:eastAsia="Book Antiqua" w:hAnsi="Cambria Math" w:cs="Book Antiqua"/>
                    <w:color w:val="000000"/>
                  </w:rPr>
                  <m:t>t-1</m:t>
                </m:r>
              </m:sub>
            </m:sSub>
          </m:den>
        </m:f>
        <m:r>
          <m:rPr>
            <m:sty m:val="p"/>
          </m:rPr>
          <w:rPr>
            <w:rFonts w:ascii="Cambria Math" w:eastAsia="Book Antiqua" w:hAnsi="Cambria Math" w:cs="Book Antiqua"/>
            <w:color w:val="000000"/>
          </w:rPr>
          <m:t>J</m:t>
        </m:r>
        <m:d>
          <m:dPr>
            <m:ctrlPr>
              <w:rPr>
                <w:rFonts w:ascii="Cambria Math" w:eastAsia="Book Antiqua" w:hAnsi="Cambria Math" w:cs="Book Antiqua"/>
                <w:i/>
                <w:iCs/>
                <w:color w:val="000000"/>
              </w:rPr>
            </m:ctrlPr>
          </m:dPr>
          <m:e>
            <m:sSub>
              <m:sSubPr>
                <m:ctrlPr>
                  <w:rPr>
                    <w:rFonts w:ascii="Cambria Math" w:eastAsia="Book Antiqua" w:hAnsi="Cambria Math" w:cs="Book Antiqua"/>
                    <w:i/>
                    <w:iCs/>
                    <w:color w:val="000000"/>
                  </w:rPr>
                </m:ctrlPr>
              </m:sSubPr>
              <m:e>
                <m:r>
                  <m:rPr>
                    <m:sty m:val="p"/>
                  </m:rPr>
                  <w:rPr>
                    <w:rFonts w:ascii="Cambria Math" w:eastAsia="Book Antiqua" w:hAnsi="Cambria Math" w:cs="Book Antiqua"/>
                    <w:color w:val="000000"/>
                  </w:rPr>
                  <m:t>θ</m:t>
                </m:r>
              </m:e>
              <m:sub>
                <m:r>
                  <m:rPr>
                    <m:sty m:val="p"/>
                  </m:rPr>
                  <w:rPr>
                    <w:rFonts w:ascii="Cambria Math" w:eastAsia="Book Antiqua" w:hAnsi="Cambria Math" w:cs="Book Antiqua"/>
                    <w:color w:val="000000"/>
                  </w:rPr>
                  <m:t>t-1</m:t>
                </m:r>
              </m:sub>
            </m:sSub>
          </m:e>
        </m:d>
      </m:oMath>
      <w:bookmarkEnd w:id="3"/>
      <w:r w:rsidRPr="00CE19C3">
        <w:rPr>
          <w:rFonts w:ascii="Book Antiqua" w:eastAsia="Book Antiqua" w:hAnsi="Book Antiqua" w:cs="Book Antiqua"/>
          <w:color w:val="000000"/>
        </w:rPr>
        <w:t>. The parameters of the model take a step in the direction of the gradient descent at each iteration, and the size of the step depends on both the size of the current gradient and the learning rate, as shown</w:t>
      </w:r>
      <w:r w:rsidR="00F02965" w:rsidRPr="00CE19C3">
        <w:rPr>
          <w:rFonts w:ascii="Book Antiqua" w:eastAsia="Book Antiqua" w:hAnsi="Book Antiqua" w:cs="Book Antiqua"/>
          <w:color w:val="000000"/>
        </w:rPr>
        <w:t xml:space="preserve"> in</w:t>
      </w:r>
      <w:r w:rsidRPr="00CE19C3">
        <w:rPr>
          <w:rFonts w:ascii="Book Antiqua" w:eastAsia="Book Antiqua" w:hAnsi="Book Antiqua" w:cs="Book Antiqua"/>
          <w:color w:val="000000"/>
        </w:rPr>
        <w:t xml:space="preserve"> </w:t>
      </w:r>
      <w:bookmarkStart w:id="4" w:name="_Hlk116651487"/>
      <m:oMath>
        <m:sSub>
          <m:sSubPr>
            <m:ctrlPr>
              <w:rPr>
                <w:rFonts w:ascii="Cambria Math" w:eastAsia="Book Antiqua" w:hAnsi="Cambria Math" w:cs="Book Antiqua"/>
                <w:i/>
                <w:iCs/>
                <w:color w:val="000000"/>
              </w:rPr>
            </m:ctrlPr>
          </m:sSubPr>
          <m:e>
            <m:r>
              <m:rPr>
                <m:sty m:val="p"/>
              </m:rPr>
              <w:rPr>
                <w:rFonts w:ascii="Cambria Math" w:eastAsia="Book Antiqua" w:hAnsi="Cambria Math" w:cs="Book Antiqua"/>
                <w:color w:val="000000"/>
              </w:rPr>
              <m:t>θ</m:t>
            </m:r>
          </m:e>
          <m:sub>
            <m:r>
              <m:rPr>
                <m:sty m:val="p"/>
              </m:rPr>
              <w:rPr>
                <w:rFonts w:ascii="Cambria Math" w:eastAsia="Book Antiqua" w:hAnsi="Cambria Math" w:cs="Book Antiqua"/>
                <w:color w:val="000000"/>
              </w:rPr>
              <m:t>t</m:t>
            </m:r>
          </m:sub>
        </m:sSub>
        <m:r>
          <m:rPr>
            <m:sty m:val="p"/>
          </m:rPr>
          <w:rPr>
            <w:rFonts w:ascii="Cambria Math" w:eastAsia="Book Antiqua" w:hAnsi="Cambria Math" w:cs="Book Antiqua"/>
            <w:color w:val="000000"/>
          </w:rPr>
          <m:t>≔</m:t>
        </m:r>
        <m:sSub>
          <m:sSubPr>
            <m:ctrlPr>
              <w:rPr>
                <w:rFonts w:ascii="Cambria Math" w:eastAsia="Book Antiqua" w:hAnsi="Cambria Math" w:cs="Book Antiqua"/>
                <w:i/>
                <w:iCs/>
                <w:color w:val="000000"/>
              </w:rPr>
            </m:ctrlPr>
          </m:sSubPr>
          <m:e>
            <m:r>
              <m:rPr>
                <m:sty m:val="p"/>
              </m:rPr>
              <w:rPr>
                <w:rFonts w:ascii="Cambria Math" w:eastAsia="Book Antiqua" w:hAnsi="Cambria Math" w:cs="Book Antiqua"/>
                <w:color w:val="000000"/>
              </w:rPr>
              <m:t>θ</m:t>
            </m:r>
          </m:e>
          <m:sub>
            <m:r>
              <m:rPr>
                <m:sty m:val="p"/>
              </m:rPr>
              <w:rPr>
                <w:rFonts w:ascii="Cambria Math" w:eastAsia="Book Antiqua" w:hAnsi="Cambria Math" w:cs="Book Antiqua"/>
                <w:color w:val="000000"/>
              </w:rPr>
              <m:t>t-1</m:t>
            </m:r>
          </m:sub>
        </m:sSub>
        <m:r>
          <m:rPr>
            <m:sty m:val="p"/>
          </m:rPr>
          <w:rPr>
            <w:rFonts w:ascii="Cambria Math" w:eastAsia="Book Antiqua" w:hAnsi="Cambria Math" w:cs="Book Antiqua"/>
            <w:color w:val="000000"/>
          </w:rPr>
          <m:t>-α</m:t>
        </m:r>
        <m:f>
          <m:fPr>
            <m:ctrlPr>
              <w:rPr>
                <w:rFonts w:ascii="Cambria Math" w:eastAsia="Book Antiqua" w:hAnsi="Cambria Math" w:cs="Book Antiqua"/>
                <w:i/>
                <w:iCs/>
                <w:color w:val="000000"/>
              </w:rPr>
            </m:ctrlPr>
          </m:fPr>
          <m:num>
            <m:r>
              <w:rPr>
                <w:rFonts w:ascii="Cambria Math" w:eastAsia="Book Antiqua" w:hAnsi="Cambria Math" w:cs="Book Antiqua"/>
                <w:color w:val="000000"/>
              </w:rPr>
              <m:t>∂</m:t>
            </m:r>
          </m:num>
          <m:den>
            <m:r>
              <w:rPr>
                <w:rFonts w:ascii="Cambria Math" w:eastAsia="Book Antiqua" w:hAnsi="Cambria Math" w:cs="Book Antiqua"/>
                <w:color w:val="000000"/>
              </w:rPr>
              <m:t>∂</m:t>
            </m:r>
            <m:sSub>
              <m:sSubPr>
                <m:ctrlPr>
                  <w:rPr>
                    <w:rFonts w:ascii="Cambria Math" w:eastAsia="Book Antiqua" w:hAnsi="Cambria Math" w:cs="Book Antiqua"/>
                    <w:i/>
                    <w:iCs/>
                    <w:color w:val="000000"/>
                  </w:rPr>
                </m:ctrlPr>
              </m:sSubPr>
              <m:e>
                <m:r>
                  <m:rPr>
                    <m:sty m:val="p"/>
                  </m:rPr>
                  <w:rPr>
                    <w:rFonts w:ascii="Cambria Math" w:eastAsia="Book Antiqua" w:hAnsi="Cambria Math" w:cs="Book Antiqua"/>
                    <w:color w:val="000000"/>
                  </w:rPr>
                  <m:t>θ</m:t>
                </m:r>
              </m:e>
              <m:sub>
                <m:r>
                  <m:rPr>
                    <m:sty m:val="p"/>
                  </m:rPr>
                  <w:rPr>
                    <w:rFonts w:ascii="Cambria Math" w:eastAsia="Book Antiqua" w:hAnsi="Cambria Math" w:cs="Book Antiqua"/>
                    <w:color w:val="000000"/>
                  </w:rPr>
                  <m:t>t-1</m:t>
                </m:r>
              </m:sub>
            </m:sSub>
          </m:den>
        </m:f>
        <m:r>
          <m:rPr>
            <m:sty m:val="p"/>
          </m:rPr>
          <w:rPr>
            <w:rFonts w:ascii="Cambria Math" w:eastAsia="Book Antiqua" w:hAnsi="Cambria Math" w:cs="Book Antiqua"/>
            <w:color w:val="000000"/>
          </w:rPr>
          <m:t>J</m:t>
        </m:r>
        <m:d>
          <m:dPr>
            <m:ctrlPr>
              <w:rPr>
                <w:rFonts w:ascii="Cambria Math" w:eastAsia="Book Antiqua" w:hAnsi="Cambria Math" w:cs="Book Antiqua"/>
                <w:i/>
                <w:iCs/>
                <w:color w:val="000000"/>
              </w:rPr>
            </m:ctrlPr>
          </m:dPr>
          <m:e>
            <m:sSub>
              <m:sSubPr>
                <m:ctrlPr>
                  <w:rPr>
                    <w:rFonts w:ascii="Cambria Math" w:eastAsia="Book Antiqua" w:hAnsi="Cambria Math" w:cs="Book Antiqua"/>
                    <w:i/>
                    <w:iCs/>
                    <w:color w:val="000000"/>
                  </w:rPr>
                </m:ctrlPr>
              </m:sSubPr>
              <m:e>
                <m:r>
                  <m:rPr>
                    <m:sty m:val="p"/>
                  </m:rPr>
                  <w:rPr>
                    <w:rFonts w:ascii="Cambria Math" w:eastAsia="Book Antiqua" w:hAnsi="Cambria Math" w:cs="Book Antiqua"/>
                    <w:color w:val="000000"/>
                  </w:rPr>
                  <m:t>θ</m:t>
                </m:r>
              </m:e>
              <m:sub>
                <m:r>
                  <m:rPr>
                    <m:sty m:val="p"/>
                  </m:rPr>
                  <w:rPr>
                    <w:rFonts w:ascii="Cambria Math" w:eastAsia="Book Antiqua" w:hAnsi="Cambria Math" w:cs="Book Antiqua"/>
                    <w:color w:val="000000"/>
                  </w:rPr>
                  <m:t>t-1</m:t>
                </m:r>
              </m:sub>
            </m:sSub>
          </m:e>
        </m:d>
      </m:oMath>
      <w:bookmarkEnd w:id="4"/>
      <w:r w:rsidRPr="00CE19C3">
        <w:rPr>
          <w:rFonts w:ascii="Book Antiqua" w:eastAsia="Book Antiqua" w:hAnsi="Book Antiqua" w:cs="Book Antiqua"/>
          <w:color w:val="000000"/>
        </w:rPr>
        <w:t>, where θ</w:t>
      </w:r>
      <w:r w:rsidRPr="00CE19C3">
        <w:rPr>
          <w:rFonts w:ascii="Book Antiqua" w:eastAsia="Book Antiqua" w:hAnsi="Book Antiqua" w:cs="Book Antiqua"/>
          <w:color w:val="000000"/>
          <w:vertAlign w:val="subscript"/>
        </w:rPr>
        <w:t>t</w:t>
      </w:r>
      <w:r w:rsidRPr="00CE19C3">
        <w:rPr>
          <w:rFonts w:ascii="Book Antiqua" w:eastAsia="Book Antiqua" w:hAnsi="Book Antiqua" w:cs="Book Antiqua"/>
          <w:color w:val="000000"/>
        </w:rPr>
        <w:t xml:space="preserve"> denotes the model parameters in time step t and α denotes the learning rate. Usually, to speed up convergence and prevent </w:t>
      </w:r>
      <w:r w:rsidR="004A4613" w:rsidRPr="00CE19C3">
        <w:rPr>
          <w:rFonts w:ascii="Book Antiqua" w:eastAsia="Book Antiqua" w:hAnsi="Book Antiqua" w:cs="Book Antiqua"/>
          <w:color w:val="000000"/>
        </w:rPr>
        <w:t>DL</w:t>
      </w:r>
      <w:r w:rsidRPr="00CE19C3">
        <w:rPr>
          <w:rFonts w:ascii="Book Antiqua" w:eastAsia="Book Antiqua" w:hAnsi="Book Antiqua" w:cs="Book Antiqua"/>
          <w:color w:val="000000"/>
        </w:rPr>
        <w:t xml:space="preserve"> models from repeatedly jumping at different local optima during training, the learning rate decays as the number of iterations increases, eventually causing the model to fall into a certain local optimum and not jump out. The core idea of the snapshot ensemble method is to restart the learning rate when it decays to less than a certain threshold so that the model jumps out of the current local optimum and finds a new local optimum nearby and converges, </w:t>
      </w:r>
      <w:r w:rsidRPr="00CE19C3">
        <w:rPr>
          <w:rFonts w:ascii="Book Antiqua" w:eastAsia="Book Antiqua" w:hAnsi="Book Antiqua" w:cs="Book Antiqua"/>
          <w:color w:val="000000"/>
        </w:rPr>
        <w:lastRenderedPageBreak/>
        <w:t>and</w:t>
      </w:r>
      <w:r w:rsidR="00AD37B4" w:rsidRPr="00CE19C3">
        <w:rPr>
          <w:rFonts w:ascii="Book Antiqua" w:eastAsia="Book Antiqua" w:hAnsi="Book Antiqua" w:cs="Book Antiqua"/>
          <w:color w:val="000000"/>
        </w:rPr>
        <w:t xml:space="preserve"> </w:t>
      </w:r>
      <w:bookmarkStart w:id="5" w:name="_Hlk116651530"/>
      <m:oMath>
        <m:r>
          <w:rPr>
            <w:rFonts w:ascii="Cambria Math" w:eastAsia="Book Antiqua" w:hAnsi="Cambria Math" w:cs="Book Antiqua"/>
            <w:color w:val="000000"/>
          </w:rPr>
          <m:t>α</m:t>
        </m:r>
        <m:d>
          <m:dPr>
            <m:ctrlPr>
              <w:rPr>
                <w:rFonts w:ascii="Cambria Math" w:eastAsia="Book Antiqua" w:hAnsi="Cambria Math" w:cs="Book Antiqua"/>
                <w:i/>
                <w:iCs/>
                <w:color w:val="000000"/>
              </w:rPr>
            </m:ctrlPr>
          </m:dPr>
          <m:e>
            <m:r>
              <w:rPr>
                <w:rFonts w:ascii="Cambria Math" w:eastAsia="Book Antiqua" w:hAnsi="Cambria Math" w:cs="Book Antiqua"/>
                <w:color w:val="000000"/>
              </w:rPr>
              <m:t>t</m:t>
            </m:r>
          </m:e>
        </m:d>
        <m:r>
          <m:rPr>
            <m:sty m:val="p"/>
          </m:rPr>
          <w:rPr>
            <w:rFonts w:ascii="Cambria Math" w:eastAsia="Book Antiqua" w:hAnsi="Cambria Math" w:cs="Book Antiqua"/>
            <w:color w:val="000000"/>
          </w:rPr>
          <m:t>=</m:t>
        </m:r>
        <m:sSub>
          <m:sSubPr>
            <m:ctrlPr>
              <w:rPr>
                <w:rFonts w:ascii="Cambria Math" w:eastAsia="Book Antiqua" w:hAnsi="Cambria Math" w:cs="Book Antiqua"/>
                <w:i/>
                <w:iCs/>
                <w:color w:val="000000"/>
              </w:rPr>
            </m:ctrlPr>
          </m:sSubPr>
          <m:e>
            <m:r>
              <w:rPr>
                <w:rFonts w:ascii="Cambria Math" w:eastAsia="Book Antiqua" w:hAnsi="Cambria Math" w:cs="Book Antiqua"/>
                <w:color w:val="000000"/>
              </w:rPr>
              <m:t>α</m:t>
            </m:r>
          </m:e>
          <m:sub>
            <m:r>
              <m:rPr>
                <m:sty m:val="p"/>
              </m:rPr>
              <w:rPr>
                <w:rFonts w:ascii="Cambria Math" w:eastAsia="Book Antiqua" w:hAnsi="Cambria Math" w:cs="Book Antiqua"/>
                <w:color w:val="000000"/>
              </w:rPr>
              <m:t>0</m:t>
            </m:r>
          </m:sub>
        </m:sSub>
        <m:sSup>
          <m:sSupPr>
            <m:ctrlPr>
              <w:rPr>
                <w:rFonts w:ascii="Cambria Math" w:eastAsia="Book Antiqua" w:hAnsi="Cambria Math" w:cs="Book Antiqua"/>
                <w:i/>
                <w:iCs/>
                <w:color w:val="000000"/>
              </w:rPr>
            </m:ctrlPr>
          </m:sSupPr>
          <m:e>
            <m:r>
              <w:rPr>
                <w:rFonts w:ascii="Cambria Math" w:eastAsia="Book Antiqua" w:hAnsi="Cambria Math" w:cs="Book Antiqua"/>
                <w:color w:val="000000"/>
              </w:rPr>
              <m:t>γ</m:t>
            </m:r>
          </m:e>
          <m:sup>
            <m:d>
              <m:dPr>
                <m:begChr m:val="⌊"/>
                <m:endChr m:val="⌋"/>
                <m:ctrlPr>
                  <w:rPr>
                    <w:rFonts w:ascii="Cambria Math" w:eastAsia="Book Antiqua" w:hAnsi="Cambria Math" w:cs="Book Antiqua"/>
                    <w:i/>
                    <w:iCs/>
                    <w:color w:val="000000"/>
                  </w:rPr>
                </m:ctrlPr>
              </m:dPr>
              <m:e>
                <m:f>
                  <m:fPr>
                    <m:ctrlPr>
                      <w:rPr>
                        <w:rFonts w:ascii="Cambria Math" w:eastAsia="Book Antiqua" w:hAnsi="Cambria Math" w:cs="Book Antiqua"/>
                        <w:i/>
                        <w:iCs/>
                        <w:color w:val="000000"/>
                      </w:rPr>
                    </m:ctrlPr>
                  </m:fPr>
                  <m:num>
                    <m:r>
                      <w:rPr>
                        <w:rFonts w:ascii="Cambria Math" w:eastAsia="Book Antiqua" w:hAnsi="Cambria Math" w:cs="Book Antiqua"/>
                        <w:color w:val="000000"/>
                      </w:rPr>
                      <m:t>mod</m:t>
                    </m:r>
                    <m:d>
                      <m:dPr>
                        <m:ctrlPr>
                          <w:rPr>
                            <w:rFonts w:ascii="Cambria Math" w:eastAsia="Book Antiqua" w:hAnsi="Cambria Math" w:cs="Book Antiqua"/>
                            <w:i/>
                            <w:iCs/>
                            <w:color w:val="000000"/>
                          </w:rPr>
                        </m:ctrlPr>
                      </m:dPr>
                      <m:e>
                        <m:r>
                          <w:rPr>
                            <w:rFonts w:ascii="Cambria Math" w:eastAsia="Book Antiqua" w:hAnsi="Cambria Math" w:cs="Book Antiqua"/>
                            <w:color w:val="000000"/>
                          </w:rPr>
                          <m:t>t</m:t>
                        </m:r>
                        <m:r>
                          <m:rPr>
                            <m:sty m:val="p"/>
                          </m:rPr>
                          <w:rPr>
                            <w:rFonts w:ascii="Cambria Math" w:eastAsia="Book Antiqua" w:hAnsi="Cambria Math" w:cs="Book Antiqua"/>
                            <w:color w:val="000000"/>
                          </w:rPr>
                          <m:t xml:space="preserve">-1,  </m:t>
                        </m:r>
                        <m:r>
                          <w:rPr>
                            <w:rFonts w:ascii="Cambria Math" w:eastAsia="Book Antiqua" w:hAnsi="Cambria Math" w:cs="Book Antiqua"/>
                            <w:color w:val="000000"/>
                          </w:rPr>
                          <m:t>T</m:t>
                        </m:r>
                      </m:e>
                    </m:d>
                  </m:num>
                  <m:den>
                    <m:r>
                      <w:rPr>
                        <w:rFonts w:ascii="Cambria Math" w:eastAsia="Book Antiqua" w:hAnsi="Cambria Math" w:cs="Book Antiqua"/>
                        <w:color w:val="000000"/>
                      </w:rPr>
                      <m:t>M</m:t>
                    </m:r>
                  </m:den>
                </m:f>
              </m:e>
            </m:d>
          </m:sup>
        </m:sSup>
      </m:oMath>
      <w:bookmarkEnd w:id="5"/>
      <w:r w:rsidR="000D7C14" w:rsidRPr="00CE19C3">
        <w:rPr>
          <w:rFonts w:ascii="Book Antiqua" w:eastAsia="Book Antiqua" w:hAnsi="Book Antiqua" w:cs="Book Antiqua"/>
          <w:color w:val="000000"/>
        </w:rPr>
        <w:t xml:space="preserve"> </w:t>
      </w:r>
      <w:r w:rsidRPr="00CE19C3">
        <w:rPr>
          <w:rFonts w:ascii="Book Antiqua" w:eastAsia="Book Antiqua" w:hAnsi="Book Antiqua" w:cs="Book Antiqua"/>
          <w:color w:val="000000"/>
        </w:rPr>
        <w:t xml:space="preserve">and Figure </w:t>
      </w:r>
      <w:r w:rsidR="007F4D27" w:rsidRPr="00CE19C3">
        <w:rPr>
          <w:rFonts w:ascii="Book Antiqua" w:eastAsia="Book Antiqua" w:hAnsi="Book Antiqua" w:cs="Book Antiqua"/>
          <w:color w:val="000000"/>
        </w:rPr>
        <w:t>3</w:t>
      </w:r>
      <w:r w:rsidRPr="00CE19C3">
        <w:rPr>
          <w:rFonts w:ascii="Book Antiqua" w:eastAsia="Book Antiqua" w:hAnsi="Book Antiqua" w:cs="Book Antiqua"/>
          <w:color w:val="000000"/>
        </w:rPr>
        <w:t xml:space="preserve"> show the specific changes in the learning rate, where α</w:t>
      </w:r>
      <w:r w:rsidRPr="00CE19C3">
        <w:rPr>
          <w:rFonts w:ascii="Book Antiqua" w:eastAsia="Book Antiqua" w:hAnsi="Book Antiqua" w:cs="Book Antiqua"/>
          <w:color w:val="000000"/>
          <w:vertAlign w:val="subscript"/>
        </w:rPr>
        <w:t>0</w:t>
      </w:r>
      <w:r w:rsidRPr="00CE19C3">
        <w:rPr>
          <w:rFonts w:ascii="Book Antiqua" w:eastAsia="Book Antiqua" w:hAnsi="Book Antiqua" w:cs="Book Antiqua"/>
          <w:color w:val="000000"/>
        </w:rPr>
        <w:t xml:space="preserve">, γ, M, and T represent the initial learning rate, learning rate decay rate, number of epochs per learning rate decay, and number of epochs per learning rate restart cycle, respectively. In the snapshot ensemble method, the model that is at the local optimum before each restart learning rate is recorded as a weak model, and in the end, the prediction results of multiple weak models are integrated by ensemble voting. In the process of training, we set the number of learning rate restart cycles to 13, the learning rate decay rate to 0.3, and the number of epochs per learning rate decay to 10 and perform a total of 75 epochs in each cycle, </w:t>
      </w:r>
      <w:r w:rsidRPr="00CE19C3">
        <w:rPr>
          <w:rFonts w:ascii="Book Antiqua" w:eastAsia="Book Antiqua" w:hAnsi="Book Antiqua" w:cs="Book Antiqua"/>
          <w:i/>
          <w:iCs/>
          <w:color w:val="000000"/>
        </w:rPr>
        <w:t>i.e.,</w:t>
      </w:r>
      <w:r w:rsidRPr="00CE19C3">
        <w:rPr>
          <w:rFonts w:ascii="Book Antiqua" w:eastAsia="Book Antiqua" w:hAnsi="Book Antiqua" w:cs="Book Antiqua"/>
          <w:color w:val="000000"/>
        </w:rPr>
        <w:t xml:space="preserve"> 0.3 for γ, 10 for M</w:t>
      </w:r>
      <w:r w:rsidR="000D7C14" w:rsidRPr="00CE19C3">
        <w:rPr>
          <w:rFonts w:ascii="Book Antiqua" w:eastAsia="Book Antiqua" w:hAnsi="Book Antiqua" w:cs="Book Antiqua"/>
          <w:color w:val="000000"/>
        </w:rPr>
        <w:t>,</w:t>
      </w:r>
      <w:r w:rsidRPr="00CE19C3">
        <w:rPr>
          <w:rFonts w:ascii="Book Antiqua" w:eastAsia="Book Antiqua" w:hAnsi="Book Antiqua" w:cs="Book Antiqua"/>
          <w:color w:val="000000"/>
        </w:rPr>
        <w:t xml:space="preserve"> and 75 for T in </w:t>
      </w:r>
      <m:oMath>
        <m:r>
          <w:rPr>
            <w:rFonts w:ascii="Cambria Math" w:eastAsia="Book Antiqua" w:hAnsi="Cambria Math" w:cs="Book Antiqua"/>
            <w:color w:val="000000"/>
          </w:rPr>
          <m:t>α</m:t>
        </m:r>
        <m:d>
          <m:dPr>
            <m:ctrlPr>
              <w:rPr>
                <w:rFonts w:ascii="Cambria Math" w:eastAsia="Book Antiqua" w:hAnsi="Cambria Math" w:cs="Book Antiqua"/>
                <w:i/>
                <w:iCs/>
                <w:color w:val="000000"/>
              </w:rPr>
            </m:ctrlPr>
          </m:dPr>
          <m:e>
            <m:r>
              <w:rPr>
                <w:rFonts w:ascii="Cambria Math" w:eastAsia="Book Antiqua" w:hAnsi="Cambria Math" w:cs="Book Antiqua"/>
                <w:color w:val="000000"/>
              </w:rPr>
              <m:t>t</m:t>
            </m:r>
          </m:e>
        </m:d>
        <m:r>
          <m:rPr>
            <m:sty m:val="p"/>
          </m:rPr>
          <w:rPr>
            <w:rFonts w:ascii="Cambria Math" w:eastAsia="Book Antiqua" w:hAnsi="Cambria Math" w:cs="Book Antiqua"/>
            <w:color w:val="000000"/>
          </w:rPr>
          <m:t>=</m:t>
        </m:r>
        <m:sSub>
          <m:sSubPr>
            <m:ctrlPr>
              <w:rPr>
                <w:rFonts w:ascii="Cambria Math" w:eastAsia="Book Antiqua" w:hAnsi="Cambria Math" w:cs="Book Antiqua"/>
                <w:i/>
                <w:iCs/>
                <w:color w:val="000000"/>
              </w:rPr>
            </m:ctrlPr>
          </m:sSubPr>
          <m:e>
            <m:r>
              <w:rPr>
                <w:rFonts w:ascii="Cambria Math" w:eastAsia="Book Antiqua" w:hAnsi="Cambria Math" w:cs="Book Antiqua"/>
                <w:color w:val="000000"/>
              </w:rPr>
              <m:t>α</m:t>
            </m:r>
          </m:e>
          <m:sub>
            <m:r>
              <m:rPr>
                <m:sty m:val="p"/>
              </m:rPr>
              <w:rPr>
                <w:rFonts w:ascii="Cambria Math" w:eastAsia="Book Antiqua" w:hAnsi="Cambria Math" w:cs="Book Antiqua"/>
                <w:color w:val="000000"/>
              </w:rPr>
              <m:t>0</m:t>
            </m:r>
          </m:sub>
        </m:sSub>
        <m:sSup>
          <m:sSupPr>
            <m:ctrlPr>
              <w:rPr>
                <w:rFonts w:ascii="Cambria Math" w:eastAsia="Book Antiqua" w:hAnsi="Cambria Math" w:cs="Book Antiqua"/>
                <w:i/>
                <w:iCs/>
                <w:color w:val="000000"/>
              </w:rPr>
            </m:ctrlPr>
          </m:sSupPr>
          <m:e>
            <m:r>
              <w:rPr>
                <w:rFonts w:ascii="Cambria Math" w:eastAsia="Book Antiqua" w:hAnsi="Cambria Math" w:cs="Book Antiqua"/>
                <w:color w:val="000000"/>
              </w:rPr>
              <m:t>γ</m:t>
            </m:r>
          </m:e>
          <m:sup>
            <m:d>
              <m:dPr>
                <m:begChr m:val="⌊"/>
                <m:endChr m:val="⌋"/>
                <m:ctrlPr>
                  <w:rPr>
                    <w:rFonts w:ascii="Cambria Math" w:eastAsia="Book Antiqua" w:hAnsi="Cambria Math" w:cs="Book Antiqua"/>
                    <w:i/>
                    <w:iCs/>
                    <w:color w:val="000000"/>
                  </w:rPr>
                </m:ctrlPr>
              </m:dPr>
              <m:e>
                <m:f>
                  <m:fPr>
                    <m:ctrlPr>
                      <w:rPr>
                        <w:rFonts w:ascii="Cambria Math" w:eastAsia="Book Antiqua" w:hAnsi="Cambria Math" w:cs="Book Antiqua"/>
                        <w:i/>
                        <w:iCs/>
                        <w:color w:val="000000"/>
                      </w:rPr>
                    </m:ctrlPr>
                  </m:fPr>
                  <m:num>
                    <m:r>
                      <w:rPr>
                        <w:rFonts w:ascii="Cambria Math" w:eastAsia="Book Antiqua" w:hAnsi="Cambria Math" w:cs="Book Antiqua"/>
                        <w:color w:val="000000"/>
                      </w:rPr>
                      <m:t>mod</m:t>
                    </m:r>
                    <m:d>
                      <m:dPr>
                        <m:ctrlPr>
                          <w:rPr>
                            <w:rFonts w:ascii="Cambria Math" w:eastAsia="Book Antiqua" w:hAnsi="Cambria Math" w:cs="Book Antiqua"/>
                            <w:i/>
                            <w:iCs/>
                            <w:color w:val="000000"/>
                          </w:rPr>
                        </m:ctrlPr>
                      </m:dPr>
                      <m:e>
                        <m:r>
                          <w:rPr>
                            <w:rFonts w:ascii="Cambria Math" w:eastAsia="Book Antiqua" w:hAnsi="Cambria Math" w:cs="Book Antiqua"/>
                            <w:color w:val="000000"/>
                          </w:rPr>
                          <m:t>t</m:t>
                        </m:r>
                        <m:r>
                          <m:rPr>
                            <m:sty m:val="p"/>
                          </m:rPr>
                          <w:rPr>
                            <w:rFonts w:ascii="Cambria Math" w:eastAsia="Book Antiqua" w:hAnsi="Cambria Math" w:cs="Book Antiqua"/>
                            <w:color w:val="000000"/>
                          </w:rPr>
                          <m:t xml:space="preserve">-1, </m:t>
                        </m:r>
                        <m:r>
                          <w:rPr>
                            <w:rFonts w:ascii="Cambria Math" w:eastAsia="Book Antiqua" w:hAnsi="Cambria Math" w:cs="Book Antiqua"/>
                            <w:color w:val="000000"/>
                          </w:rPr>
                          <m:t>T</m:t>
                        </m:r>
                      </m:e>
                    </m:d>
                  </m:num>
                  <m:den>
                    <m:r>
                      <w:rPr>
                        <w:rFonts w:ascii="Cambria Math" w:eastAsia="Book Antiqua" w:hAnsi="Cambria Math" w:cs="Book Antiqua"/>
                        <w:color w:val="000000"/>
                      </w:rPr>
                      <m:t>M</m:t>
                    </m:r>
                  </m:den>
                </m:f>
              </m:e>
            </m:d>
          </m:sup>
        </m:sSup>
      </m:oMath>
      <w:r w:rsidRPr="00CE19C3">
        <w:rPr>
          <w:rFonts w:ascii="Book Antiqua" w:eastAsia="Book Antiqua" w:hAnsi="Book Antiqua" w:cs="Book Antiqua"/>
          <w:color w:val="000000"/>
        </w:rPr>
        <w:t xml:space="preserve">. In other words, the learning rate is reduced to 0.3 of the previous value every 10 epochs of training and reverts to the initial learning rate setting of 0.3 after 75 epochs. The model parameters that perform best on the validation set are retained in these 75 epochs as the parameters of the weak model. The entire training process lasted for 13 cycles, that is, we ended up with 13 weak learners. In the integration phase of weak models, we selected three, five, and seven weak learners with the best performance on the validation set and obtained the prediction results of the ensemble model by vote ensemble. All computational processes, including data pre-processing, model training, validation, and testing, were performed through Python programming. We built the model using </w:t>
      </w:r>
      <w:proofErr w:type="spellStart"/>
      <w:r w:rsidRPr="00CE19C3">
        <w:rPr>
          <w:rFonts w:ascii="Book Antiqua" w:eastAsia="Book Antiqua" w:hAnsi="Book Antiqua" w:cs="Book Antiqua"/>
          <w:color w:val="000000"/>
        </w:rPr>
        <w:t>PyTorch</w:t>
      </w:r>
      <w:proofErr w:type="spellEnd"/>
      <w:r w:rsidRPr="00CE19C3">
        <w:rPr>
          <w:rFonts w:ascii="Book Antiqua" w:eastAsia="Book Antiqua" w:hAnsi="Book Antiqua" w:cs="Book Antiqua"/>
          <w:color w:val="000000"/>
        </w:rPr>
        <w:t xml:space="preserve">, and all experiments were based on an NVIDIA Titan V GPU. Figure </w:t>
      </w:r>
      <w:r w:rsidR="007F4D27" w:rsidRPr="00CE19C3">
        <w:rPr>
          <w:rFonts w:ascii="Book Antiqua" w:eastAsia="Book Antiqua" w:hAnsi="Book Antiqua" w:cs="Book Antiqua"/>
          <w:color w:val="000000"/>
        </w:rPr>
        <w:t>4</w:t>
      </w:r>
      <w:r w:rsidRPr="00CE19C3">
        <w:rPr>
          <w:rFonts w:ascii="Book Antiqua" w:eastAsia="Book Antiqua" w:hAnsi="Book Antiqua" w:cs="Book Antiqua"/>
          <w:color w:val="000000"/>
        </w:rPr>
        <w:t xml:space="preserve"> shows the change in validation loss in the experiment with the </w:t>
      </w:r>
      <w:proofErr w:type="spellStart"/>
      <w:r w:rsidRPr="00CE19C3">
        <w:rPr>
          <w:rFonts w:ascii="Book Antiqua" w:eastAsia="Book Antiqua" w:hAnsi="Book Antiqua" w:cs="Book Antiqua"/>
          <w:color w:val="000000"/>
        </w:rPr>
        <w:t>UNet</w:t>
      </w:r>
      <w:proofErr w:type="spellEnd"/>
      <w:r w:rsidRPr="00CE19C3">
        <w:rPr>
          <w:rFonts w:ascii="Book Antiqua" w:eastAsia="Book Antiqua" w:hAnsi="Book Antiqua" w:cs="Book Antiqua"/>
          <w:color w:val="000000"/>
        </w:rPr>
        <w:t xml:space="preserve"> model on the </w:t>
      </w:r>
      <w:proofErr w:type="spellStart"/>
      <w:r w:rsidRPr="00CE19C3">
        <w:rPr>
          <w:rFonts w:ascii="Book Antiqua" w:eastAsia="Book Antiqua" w:hAnsi="Book Antiqua" w:cs="Book Antiqua"/>
          <w:color w:val="000000"/>
        </w:rPr>
        <w:t>CVC_Colon</w:t>
      </w:r>
      <w:proofErr w:type="spellEnd"/>
      <w:r w:rsidRPr="00CE19C3">
        <w:rPr>
          <w:rFonts w:ascii="Book Antiqua" w:eastAsia="Book Antiqua" w:hAnsi="Book Antiqua" w:cs="Book Antiqua"/>
          <w:color w:val="000000"/>
        </w:rPr>
        <w:t xml:space="preserve"> dataset. The light pink line indicates the epochs of the restart learning rate, and the red points indicate the epochs of preserving the weak models.</w:t>
      </w:r>
    </w:p>
    <w:p w14:paraId="44334B9B" w14:textId="77777777" w:rsidR="00A77B3E" w:rsidRPr="00CE19C3" w:rsidRDefault="00A77B3E" w:rsidP="00CE19C3">
      <w:pPr>
        <w:spacing w:line="360" w:lineRule="auto"/>
        <w:jc w:val="both"/>
        <w:rPr>
          <w:rFonts w:ascii="Book Antiqua" w:hAnsi="Book Antiqua"/>
        </w:rPr>
      </w:pPr>
    </w:p>
    <w:p w14:paraId="7EE852FF" w14:textId="5CFB452D"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bCs/>
          <w:i/>
          <w:iCs/>
          <w:color w:val="000000"/>
        </w:rPr>
        <w:t>State-of-the-art segmentation models</w:t>
      </w:r>
    </w:p>
    <w:p w14:paraId="31C4EABD" w14:textId="30826844"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To show that the ensemble classification </w:t>
      </w:r>
      <w:r w:rsidR="000D7C14" w:rsidRPr="00CE19C3">
        <w:rPr>
          <w:rFonts w:ascii="Book Antiqua" w:eastAsia="Book Antiqua" w:hAnsi="Book Antiqua" w:cs="Book Antiqua"/>
          <w:color w:val="000000"/>
        </w:rPr>
        <w:t xml:space="preserve">is </w:t>
      </w:r>
      <w:r w:rsidRPr="00CE19C3">
        <w:rPr>
          <w:rFonts w:ascii="Book Antiqua" w:eastAsia="Book Antiqua" w:hAnsi="Book Antiqua" w:cs="Book Antiqua"/>
          <w:color w:val="000000"/>
        </w:rPr>
        <w:t xml:space="preserve">effective in improving the segmentation in comparison with the single model when dealing with medical images with artifacts, and to illustrate the generality of its enhancement effect, we used five existing state-of-the-art (SOTA) segmentation models as base learners; </w:t>
      </w:r>
      <w:proofErr w:type="spellStart"/>
      <w:r w:rsidRPr="00CE19C3">
        <w:rPr>
          <w:rFonts w:ascii="Book Antiqua" w:eastAsia="Book Antiqua" w:hAnsi="Book Antiqua" w:cs="Book Antiqua"/>
          <w:color w:val="000000"/>
        </w:rPr>
        <w:t>SegNet</w:t>
      </w:r>
      <w:proofErr w:type="spellEnd"/>
      <w:r w:rsidRPr="00CE19C3">
        <w:rPr>
          <w:rFonts w:ascii="Book Antiqua" w:eastAsia="Book Antiqua" w:hAnsi="Book Antiqua" w:cs="Book Antiqua"/>
          <w:color w:val="000000"/>
          <w:vertAlign w:val="superscript"/>
        </w:rPr>
        <w:t>[20]</w:t>
      </w:r>
      <w:r w:rsidRPr="00CE19C3">
        <w:rPr>
          <w:rFonts w:ascii="Book Antiqua" w:eastAsia="Book Antiqua" w:hAnsi="Book Antiqua" w:cs="Book Antiqua"/>
          <w:color w:val="000000"/>
        </w:rPr>
        <w:t xml:space="preserve">, which is proposed to solve the deep network model of image semantic segmentation for autonomous driving or </w:t>
      </w:r>
      <w:r w:rsidRPr="00CE19C3">
        <w:rPr>
          <w:rFonts w:ascii="Book Antiqua" w:eastAsia="Book Antiqua" w:hAnsi="Book Antiqua" w:cs="Book Antiqua"/>
          <w:color w:val="000000"/>
        </w:rPr>
        <w:lastRenderedPageBreak/>
        <w:t>intelligent robots, and is mainly based on full convolutional networks; U-Net</w:t>
      </w:r>
      <w:r w:rsidRPr="00CE19C3">
        <w:rPr>
          <w:rFonts w:ascii="Book Antiqua" w:eastAsia="Book Antiqua" w:hAnsi="Book Antiqua" w:cs="Book Antiqua"/>
          <w:color w:val="000000"/>
          <w:vertAlign w:val="superscript"/>
        </w:rPr>
        <w:t>[21]</w:t>
      </w:r>
      <w:r w:rsidRPr="00CE19C3">
        <w:rPr>
          <w:rFonts w:ascii="Book Antiqua" w:eastAsia="Book Antiqua" w:hAnsi="Book Antiqua" w:cs="Book Antiqua"/>
          <w:color w:val="000000"/>
        </w:rPr>
        <w:t>, which performs well on neuron structure segmentation datasets with only a small number of annotations, and is a basic solution for medical image analysis of small datasets; Attention-</w:t>
      </w:r>
      <w:proofErr w:type="spellStart"/>
      <w:r w:rsidRPr="00CE19C3">
        <w:rPr>
          <w:rFonts w:ascii="Book Antiqua" w:eastAsia="Book Antiqua" w:hAnsi="Book Antiqua" w:cs="Book Antiqua"/>
          <w:color w:val="000000"/>
        </w:rPr>
        <w:t>UNet</w:t>
      </w:r>
      <w:proofErr w:type="spellEnd"/>
      <w:r w:rsidRPr="00CE19C3">
        <w:rPr>
          <w:rFonts w:ascii="Book Antiqua" w:eastAsia="Book Antiqua" w:hAnsi="Book Antiqua" w:cs="Book Antiqua"/>
          <w:color w:val="000000"/>
          <w:vertAlign w:val="superscript"/>
        </w:rPr>
        <w:t>[22]</w:t>
      </w:r>
      <w:r w:rsidRPr="00CE19C3">
        <w:rPr>
          <w:rFonts w:ascii="Book Antiqua" w:eastAsia="Book Antiqua" w:hAnsi="Book Antiqua" w:cs="Book Antiqua"/>
          <w:color w:val="000000"/>
        </w:rPr>
        <w:t xml:space="preserve">, which is an improved model based on U-Net, and achieves performance beyond that of the U-Net model for semantic segmentation of human organs on abdominal </w:t>
      </w:r>
      <w:r w:rsidR="00771BEC" w:rsidRPr="00CE19C3">
        <w:rPr>
          <w:rFonts w:ascii="Book Antiqua" w:eastAsia="Book Antiqua" w:hAnsi="Book Antiqua" w:cs="Book Antiqua"/>
          <w:color w:val="000000"/>
        </w:rPr>
        <w:t>three-dimensional computed tomography</w:t>
      </w:r>
      <w:r w:rsidRPr="00CE19C3">
        <w:rPr>
          <w:rFonts w:ascii="Book Antiqua" w:eastAsia="Book Antiqua" w:hAnsi="Book Antiqua" w:cs="Book Antiqua"/>
          <w:color w:val="000000"/>
        </w:rPr>
        <w:t xml:space="preserve"> scans; </w:t>
      </w:r>
      <w:proofErr w:type="spellStart"/>
      <w:r w:rsidRPr="00CE19C3">
        <w:rPr>
          <w:rFonts w:ascii="Book Antiqua" w:eastAsia="Book Antiqua" w:hAnsi="Book Antiqua" w:cs="Book Antiqua"/>
          <w:color w:val="000000"/>
        </w:rPr>
        <w:t>ResNet-UNet</w:t>
      </w:r>
      <w:proofErr w:type="spellEnd"/>
      <w:r w:rsidRPr="00CE19C3">
        <w:rPr>
          <w:rFonts w:ascii="Book Antiqua" w:eastAsia="Book Antiqua" w:hAnsi="Book Antiqua" w:cs="Book Antiqua"/>
          <w:color w:val="000000"/>
          <w:vertAlign w:val="superscript"/>
        </w:rPr>
        <w:t>[23]</w:t>
      </w:r>
      <w:r w:rsidRPr="00CE19C3">
        <w:rPr>
          <w:rFonts w:ascii="Book Antiqua" w:eastAsia="Book Antiqua" w:hAnsi="Book Antiqua" w:cs="Book Antiqua"/>
          <w:color w:val="000000"/>
        </w:rPr>
        <w:t xml:space="preserve">, which is also an improved version of U-Net, and gets outstanding performance on the public challenge of identifying pneumothorax diseases on chest </w:t>
      </w:r>
      <w:r w:rsidR="000D7C14" w:rsidRPr="00CE19C3">
        <w:rPr>
          <w:rFonts w:ascii="Book Antiqua" w:eastAsia="Book Antiqua" w:hAnsi="Book Antiqua" w:cs="Book Antiqua"/>
          <w:color w:val="000000"/>
        </w:rPr>
        <w:t>X</w:t>
      </w:r>
      <w:r w:rsidRPr="00CE19C3">
        <w:rPr>
          <w:rFonts w:ascii="Book Antiqua" w:eastAsia="Book Antiqua" w:hAnsi="Book Antiqua" w:cs="Book Antiqua"/>
          <w:color w:val="000000"/>
        </w:rPr>
        <w:t xml:space="preserve">-rays; and </w:t>
      </w:r>
      <w:proofErr w:type="spellStart"/>
      <w:r w:rsidRPr="00CE19C3">
        <w:rPr>
          <w:rFonts w:ascii="Book Antiqua" w:eastAsia="Book Antiqua" w:hAnsi="Book Antiqua" w:cs="Book Antiqua"/>
          <w:color w:val="000000"/>
        </w:rPr>
        <w:t>HarDMSEG</w:t>
      </w:r>
      <w:proofErr w:type="spellEnd"/>
      <w:r w:rsidRPr="00CE19C3">
        <w:rPr>
          <w:rFonts w:ascii="Book Antiqua" w:eastAsia="Book Antiqua" w:hAnsi="Book Antiqua" w:cs="Book Antiqua"/>
          <w:color w:val="000000"/>
          <w:vertAlign w:val="superscript"/>
        </w:rPr>
        <w:t>[24]</w:t>
      </w:r>
      <w:r w:rsidRPr="00CE19C3">
        <w:rPr>
          <w:rFonts w:ascii="Book Antiqua" w:eastAsia="Book Antiqua" w:hAnsi="Book Antiqua" w:cs="Book Antiqua"/>
          <w:color w:val="000000"/>
        </w:rPr>
        <w:t>, which is an efficient image segmentation model, and achieves SOTA level in terms of both computational efficiency and analytical accuracy, in comparison experiments to illustrate that ensemble learning method improves their analysis capability in the face of images with artifacts.</w:t>
      </w:r>
    </w:p>
    <w:p w14:paraId="6A6E0FED" w14:textId="77777777" w:rsidR="00A77B3E" w:rsidRPr="00CE19C3" w:rsidRDefault="00A77B3E" w:rsidP="00CE19C3">
      <w:pPr>
        <w:spacing w:line="360" w:lineRule="auto"/>
        <w:jc w:val="both"/>
        <w:rPr>
          <w:rFonts w:ascii="Book Antiqua" w:hAnsi="Book Antiqua"/>
        </w:rPr>
      </w:pPr>
    </w:p>
    <w:p w14:paraId="1B65EAF0" w14:textId="15E6CECC"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bCs/>
          <w:i/>
          <w:iCs/>
          <w:color w:val="000000"/>
        </w:rPr>
        <w:t>Setup of</w:t>
      </w:r>
      <w:r w:rsidR="000D7C14" w:rsidRPr="00CE19C3">
        <w:rPr>
          <w:rFonts w:ascii="Book Antiqua" w:eastAsia="Book Antiqua" w:hAnsi="Book Antiqua" w:cs="Book Antiqua"/>
          <w:b/>
          <w:bCs/>
          <w:i/>
          <w:iCs/>
          <w:color w:val="000000"/>
        </w:rPr>
        <w:t xml:space="preserve"> </w:t>
      </w:r>
      <w:r w:rsidRPr="00CE19C3">
        <w:rPr>
          <w:rFonts w:ascii="Book Antiqua" w:eastAsia="Book Antiqua" w:hAnsi="Book Antiqua" w:cs="Book Antiqua"/>
          <w:b/>
          <w:bCs/>
          <w:i/>
          <w:iCs/>
          <w:color w:val="000000"/>
        </w:rPr>
        <w:t>comparison experiments</w:t>
      </w:r>
    </w:p>
    <w:p w14:paraId="2FF2CBFC" w14:textId="18F86169"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First, we randomly divided the experimental and public data into training (195 images), validation (41 images), and testing (41 images) sets. The model was trained using the training set, and the best model was selected for the final test on the validation set to ensure that the model did not overfit the final test data. Finally, we tested the model using the testing set. For each model and dataset pair, multiple cycles of the learning rate restart were performed during the training phase. The best-performing model, evaluated using the validation set data in each restart learning rate cycle, was retained as a weak model. Finally, every weak model and the strong model comprehending several of the best weak models were evaluated using the validation set and tested using the testing set. Figure </w:t>
      </w:r>
      <w:r w:rsidR="007F4D27" w:rsidRPr="00CE19C3">
        <w:rPr>
          <w:rFonts w:ascii="Book Antiqua" w:eastAsia="Book Antiqua" w:hAnsi="Book Antiqua" w:cs="Book Antiqua"/>
          <w:color w:val="000000"/>
        </w:rPr>
        <w:t>5</w:t>
      </w:r>
      <w:r w:rsidRPr="00CE19C3">
        <w:rPr>
          <w:rFonts w:ascii="Book Antiqua" w:eastAsia="Book Antiqua" w:hAnsi="Book Antiqua" w:cs="Book Antiqua"/>
          <w:color w:val="000000"/>
        </w:rPr>
        <w:t xml:space="preserve"> shows the overall experimental design.</w:t>
      </w:r>
    </w:p>
    <w:p w14:paraId="10885160" w14:textId="77777777" w:rsidR="00A77B3E" w:rsidRPr="00CE19C3" w:rsidRDefault="00A77B3E" w:rsidP="00CE19C3">
      <w:pPr>
        <w:spacing w:line="360" w:lineRule="auto"/>
        <w:jc w:val="both"/>
        <w:rPr>
          <w:rFonts w:ascii="Book Antiqua" w:hAnsi="Book Antiqua"/>
        </w:rPr>
      </w:pPr>
    </w:p>
    <w:p w14:paraId="58A686A5"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bCs/>
          <w:i/>
          <w:iCs/>
          <w:color w:val="000000"/>
        </w:rPr>
        <w:t>Outcome measures</w:t>
      </w:r>
    </w:p>
    <w:p w14:paraId="07885FAE" w14:textId="2FA10FAF"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The intersection over union (</w:t>
      </w:r>
      <w:proofErr w:type="spellStart"/>
      <w:r w:rsidRPr="00CE19C3">
        <w:rPr>
          <w:rFonts w:ascii="Book Antiqua" w:eastAsia="Book Antiqua" w:hAnsi="Book Antiqua" w:cs="Book Antiqua"/>
          <w:color w:val="000000"/>
        </w:rPr>
        <w:t>IoU</w:t>
      </w:r>
      <w:proofErr w:type="spellEnd"/>
      <w:r w:rsidRPr="00CE19C3">
        <w:rPr>
          <w:rFonts w:ascii="Book Antiqua" w:eastAsia="Book Antiqua" w:hAnsi="Book Antiqua" w:cs="Book Antiqua"/>
          <w:color w:val="000000"/>
        </w:rPr>
        <w:t xml:space="preserve">) and </w:t>
      </w:r>
      <w:r w:rsidR="007D082B" w:rsidRPr="00CE19C3">
        <w:rPr>
          <w:rFonts w:ascii="Book Antiqua" w:eastAsia="Book Antiqua" w:hAnsi="Book Antiqua" w:cs="Book Antiqua"/>
          <w:color w:val="000000"/>
        </w:rPr>
        <w:t xml:space="preserve">dice </w:t>
      </w:r>
      <w:r w:rsidRPr="00CE19C3">
        <w:rPr>
          <w:rFonts w:ascii="Book Antiqua" w:eastAsia="Book Antiqua" w:hAnsi="Book Antiqua" w:cs="Book Antiqua"/>
          <w:color w:val="000000"/>
        </w:rPr>
        <w:t xml:space="preserve">coefficients (Figure </w:t>
      </w:r>
      <w:r w:rsidR="007F4D27" w:rsidRPr="00CE19C3">
        <w:rPr>
          <w:rFonts w:ascii="Book Antiqua" w:eastAsia="Book Antiqua" w:hAnsi="Book Antiqua" w:cs="Book Antiqua"/>
          <w:color w:val="000000"/>
        </w:rPr>
        <w:t>6</w:t>
      </w:r>
      <w:r w:rsidRPr="00CE19C3">
        <w:rPr>
          <w:rFonts w:ascii="Book Antiqua" w:eastAsia="Book Antiqua" w:hAnsi="Book Antiqua" w:cs="Book Antiqua"/>
          <w:color w:val="000000"/>
        </w:rPr>
        <w:t xml:space="preserve">) are the most widely used metrics for semantic segmentation </w:t>
      </w:r>
      <w:proofErr w:type="gramStart"/>
      <w:r w:rsidRPr="00CE19C3">
        <w:rPr>
          <w:rFonts w:ascii="Book Antiqua" w:eastAsia="Book Antiqua" w:hAnsi="Book Antiqua" w:cs="Book Antiqua"/>
          <w:color w:val="000000"/>
        </w:rPr>
        <w:t>problems</w:t>
      </w:r>
      <w:r w:rsidRPr="00CE19C3">
        <w:rPr>
          <w:rFonts w:ascii="Book Antiqua" w:eastAsia="Book Antiqua" w:hAnsi="Book Antiqua" w:cs="Book Antiqua"/>
          <w:color w:val="000000"/>
          <w:vertAlign w:val="superscript"/>
        </w:rPr>
        <w:t>[</w:t>
      </w:r>
      <w:proofErr w:type="gramEnd"/>
      <w:r w:rsidRPr="00CE19C3">
        <w:rPr>
          <w:rFonts w:ascii="Book Antiqua" w:eastAsia="Book Antiqua" w:hAnsi="Book Antiqua" w:cs="Book Antiqua"/>
          <w:color w:val="000000"/>
          <w:vertAlign w:val="superscript"/>
        </w:rPr>
        <w:t>29-31]</w:t>
      </w:r>
      <w:r w:rsidRPr="00CE19C3">
        <w:rPr>
          <w:rFonts w:ascii="Book Antiqua" w:eastAsia="Book Antiqua" w:hAnsi="Book Antiqua" w:cs="Book Antiqua"/>
          <w:color w:val="000000"/>
        </w:rPr>
        <w:t xml:space="preserve">. Both metrics measure the similarity between the sets of real and predicted regions. The calculation process is illustrated in Figure </w:t>
      </w:r>
      <w:r w:rsidR="007F4D27" w:rsidRPr="00CE19C3">
        <w:rPr>
          <w:rFonts w:ascii="Book Antiqua" w:eastAsia="Book Antiqua" w:hAnsi="Book Antiqua" w:cs="Book Antiqua"/>
          <w:color w:val="000000"/>
        </w:rPr>
        <w:t>6</w:t>
      </w:r>
      <w:r w:rsidRPr="00CE19C3">
        <w:rPr>
          <w:rFonts w:ascii="Book Antiqua" w:eastAsia="Book Antiqua" w:hAnsi="Book Antiqua" w:cs="Book Antiqua"/>
          <w:color w:val="000000"/>
        </w:rPr>
        <w:t xml:space="preserve">, where the area of intersection denotes the number of pixels in the </w:t>
      </w:r>
      <w:r w:rsidRPr="00CE19C3">
        <w:rPr>
          <w:rFonts w:ascii="Book Antiqua" w:eastAsia="Book Antiqua" w:hAnsi="Book Antiqua" w:cs="Book Antiqua"/>
          <w:color w:val="000000"/>
        </w:rPr>
        <w:lastRenderedPageBreak/>
        <w:t>intersection between the prediction area and ground truth, and the area of the union denotes that of the union. These two metrics were used to assess the performance of the segmentation models.</w:t>
      </w:r>
    </w:p>
    <w:p w14:paraId="15CB53BB" w14:textId="77777777" w:rsidR="00A77B3E" w:rsidRPr="00CE19C3" w:rsidRDefault="00A77B3E" w:rsidP="00CE19C3">
      <w:pPr>
        <w:spacing w:line="360" w:lineRule="auto"/>
        <w:jc w:val="both"/>
        <w:rPr>
          <w:rFonts w:ascii="Book Antiqua" w:hAnsi="Book Antiqua"/>
        </w:rPr>
      </w:pPr>
    </w:p>
    <w:p w14:paraId="3457E548"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caps/>
          <w:color w:val="000000"/>
          <w:u w:val="single"/>
        </w:rPr>
        <w:t>RESULTS</w:t>
      </w:r>
    </w:p>
    <w:p w14:paraId="2B03C569"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In summary, we performed two sets of comparison experiments using SOTA base models for the two types of datasets. In the first experiment, we compared the performance of the ensemble learning model with that of single models on a dataset with artifacts. In the second experiment, we compared the performance of the single models with that of the ensemble model on high-quality datasets without artifacts. Finally, we compared the differences between the improvements of the ensemble learning method for datasets with and without artifacts.</w:t>
      </w:r>
    </w:p>
    <w:p w14:paraId="4AB92735" w14:textId="77777777" w:rsidR="00A77B3E" w:rsidRPr="00CE19C3" w:rsidRDefault="00A77B3E" w:rsidP="00CE19C3">
      <w:pPr>
        <w:spacing w:line="360" w:lineRule="auto"/>
        <w:jc w:val="both"/>
        <w:rPr>
          <w:rFonts w:ascii="Book Antiqua" w:hAnsi="Book Antiqua"/>
        </w:rPr>
      </w:pPr>
    </w:p>
    <w:p w14:paraId="3C2202D5"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i/>
          <w:iCs/>
          <w:color w:val="000000"/>
        </w:rPr>
        <w:t>C</w:t>
      </w:r>
      <w:r w:rsidRPr="00CE19C3">
        <w:rPr>
          <w:rFonts w:ascii="Book Antiqua" w:eastAsia="Book Antiqua" w:hAnsi="Book Antiqua" w:cs="Book Antiqua"/>
          <w:b/>
          <w:bCs/>
          <w:i/>
          <w:iCs/>
          <w:color w:val="000000"/>
        </w:rPr>
        <w:t>omparison between the ensemble model and single models</w:t>
      </w:r>
    </w:p>
    <w:p w14:paraId="7FD37267"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First, we compared the performance of the ensemble learning model with that of single models on CE images for all the five aforementioned base learners. A total of 41 images from the test dataset of </w:t>
      </w:r>
      <w:proofErr w:type="spellStart"/>
      <w:r w:rsidRPr="00CE19C3">
        <w:rPr>
          <w:rFonts w:ascii="Book Antiqua" w:eastAsia="Book Antiqua" w:hAnsi="Book Antiqua" w:cs="Book Antiqua"/>
          <w:color w:val="000000"/>
        </w:rPr>
        <w:t>GZ_Capcam</w:t>
      </w:r>
      <w:proofErr w:type="spellEnd"/>
      <w:r w:rsidRPr="00CE19C3">
        <w:rPr>
          <w:rFonts w:ascii="Book Antiqua" w:eastAsia="Book Antiqua" w:hAnsi="Book Antiqua" w:cs="Book Antiqua"/>
          <w:color w:val="000000"/>
        </w:rPr>
        <w:t xml:space="preserve"> were used for the final test. These test images were used only in the final testing phase to avoid data leakage and the consequent erroneous evaluation of the models. To illustrate that the ensemble learning model improves the performance of the single model on the artifact-infected dataset, we replicated all base learners mentioned in the previous section to illustrate the robustness of the conclusions in this study.</w:t>
      </w:r>
    </w:p>
    <w:p w14:paraId="6DD8CF21" w14:textId="7FD5462C" w:rsidR="00A77B3E" w:rsidRPr="00CE19C3" w:rsidRDefault="00427CB6" w:rsidP="00CE19C3">
      <w:pPr>
        <w:spacing w:line="360" w:lineRule="auto"/>
        <w:ind w:firstLine="240"/>
        <w:jc w:val="both"/>
        <w:rPr>
          <w:rFonts w:ascii="Book Antiqua" w:hAnsi="Book Antiqua"/>
        </w:rPr>
      </w:pPr>
      <w:r w:rsidRPr="00CE19C3">
        <w:rPr>
          <w:rFonts w:ascii="Book Antiqua" w:eastAsia="Book Antiqua" w:hAnsi="Book Antiqua" w:cs="Book Antiqua"/>
          <w:color w:val="000000"/>
        </w:rPr>
        <w:t xml:space="preserve">For U-Net, three test samples in the GZ-Hospital dataset were selected to compare the performances of the single and ensemble models (Figure </w:t>
      </w:r>
      <w:r w:rsidR="007F4D27" w:rsidRPr="00CE19C3">
        <w:rPr>
          <w:rFonts w:ascii="Book Antiqua" w:eastAsia="Book Antiqua" w:hAnsi="Book Antiqua" w:cs="Book Antiqua"/>
          <w:color w:val="000000"/>
        </w:rPr>
        <w:t>7</w:t>
      </w:r>
      <w:r w:rsidRPr="00CE19C3">
        <w:rPr>
          <w:rFonts w:ascii="Book Antiqua" w:eastAsia="Book Antiqua" w:hAnsi="Book Antiqua" w:cs="Book Antiqua"/>
          <w:color w:val="000000"/>
        </w:rPr>
        <w:t xml:space="preserve">). </w:t>
      </w:r>
      <w:r w:rsidR="000D7C14" w:rsidRPr="00CE19C3">
        <w:rPr>
          <w:rFonts w:ascii="Book Antiqua" w:eastAsia="Book Antiqua" w:hAnsi="Book Antiqua" w:cs="Book Antiqua"/>
          <w:color w:val="000000"/>
        </w:rPr>
        <w:t>W</w:t>
      </w:r>
      <w:r w:rsidRPr="00CE19C3">
        <w:rPr>
          <w:rFonts w:ascii="Book Antiqua" w:eastAsia="Book Antiqua" w:hAnsi="Book Antiqua" w:cs="Book Antiqua"/>
          <w:color w:val="000000"/>
        </w:rPr>
        <w:t>e can see that the semantic segmentation model was affected by different noises, such as stains, blurs, and light-dark variations in the sample images, leading to results that were not always clear. However, the performance of the ensemble model often met or exceeded the best results of a single model, indicating that a model constructed based on ensemble learning can effectively mitigate the effects of artifacts on the performance of the semantic segmentation model.</w:t>
      </w:r>
    </w:p>
    <w:p w14:paraId="318F0C9E" w14:textId="421E93E6" w:rsidR="00A77B3E" w:rsidRPr="00CE19C3" w:rsidRDefault="00427CB6" w:rsidP="00CE19C3">
      <w:pPr>
        <w:spacing w:line="360" w:lineRule="auto"/>
        <w:ind w:firstLine="240"/>
        <w:jc w:val="both"/>
        <w:rPr>
          <w:rFonts w:ascii="Book Antiqua" w:hAnsi="Book Antiqua"/>
        </w:rPr>
      </w:pPr>
      <w:r w:rsidRPr="00CE19C3">
        <w:rPr>
          <w:rFonts w:ascii="Book Antiqua" w:eastAsia="Book Antiqua" w:hAnsi="Book Antiqua" w:cs="Book Antiqua"/>
          <w:color w:val="000000"/>
        </w:rPr>
        <w:lastRenderedPageBreak/>
        <w:t xml:space="preserve">The results for the </w:t>
      </w:r>
      <w:proofErr w:type="spellStart"/>
      <w:r w:rsidRPr="00CE19C3">
        <w:rPr>
          <w:rFonts w:ascii="Book Antiqua" w:eastAsia="Book Antiqua" w:hAnsi="Book Antiqua" w:cs="Book Antiqua"/>
          <w:color w:val="000000"/>
        </w:rPr>
        <w:t>GZ_Capcam</w:t>
      </w:r>
      <w:proofErr w:type="spellEnd"/>
      <w:r w:rsidRPr="00CE19C3">
        <w:rPr>
          <w:rFonts w:ascii="Book Antiqua" w:eastAsia="Book Antiqua" w:hAnsi="Book Antiqua" w:cs="Book Antiqua"/>
          <w:color w:val="000000"/>
        </w:rPr>
        <w:t xml:space="preserve"> dataset are presented in Table 1, which includes images rich in artifacts. The </w:t>
      </w:r>
      <w:proofErr w:type="spellStart"/>
      <w:r w:rsidRPr="00CE19C3">
        <w:rPr>
          <w:rFonts w:ascii="Book Antiqua" w:eastAsia="Book Antiqua" w:hAnsi="Book Antiqua" w:cs="Book Antiqua"/>
          <w:color w:val="000000"/>
        </w:rPr>
        <w:t>IoU</w:t>
      </w:r>
      <w:proofErr w:type="spellEnd"/>
      <w:r w:rsidRPr="00CE19C3">
        <w:rPr>
          <w:rFonts w:ascii="Book Antiqua" w:eastAsia="Book Antiqua" w:hAnsi="Book Antiqua" w:cs="Book Antiqua"/>
          <w:color w:val="000000"/>
        </w:rPr>
        <w:t xml:space="preserve"> and </w:t>
      </w:r>
      <w:r w:rsidR="007D082B" w:rsidRPr="00CE19C3">
        <w:rPr>
          <w:rFonts w:ascii="Book Antiqua" w:eastAsia="Book Antiqua" w:hAnsi="Book Antiqua" w:cs="Book Antiqua"/>
          <w:color w:val="000000"/>
        </w:rPr>
        <w:t xml:space="preserve">dice </w:t>
      </w:r>
      <w:r w:rsidRPr="00CE19C3">
        <w:rPr>
          <w:rFonts w:ascii="Book Antiqua" w:eastAsia="Book Antiqua" w:hAnsi="Book Antiqua" w:cs="Book Antiqua"/>
          <w:color w:val="000000"/>
        </w:rPr>
        <w:t xml:space="preserve">metrics were calculated, as previously described. The performances of the single and ensemble models on the test set are presented in Supplementary Table 1. The results for all five basic learners on the CE dataset showed that the ensemble model outperformed the single models. Compared with single models, specifically, on the dataset with artifacts, the ensemble learning models with </w:t>
      </w:r>
      <w:proofErr w:type="spellStart"/>
      <w:r w:rsidRPr="00CE19C3">
        <w:rPr>
          <w:rFonts w:ascii="Book Antiqua" w:eastAsia="Book Antiqua" w:hAnsi="Book Antiqua" w:cs="Book Antiqua"/>
          <w:color w:val="000000"/>
        </w:rPr>
        <w:t>SegNet</w:t>
      </w:r>
      <w:proofErr w:type="spellEnd"/>
      <w:r w:rsidRPr="00CE19C3">
        <w:rPr>
          <w:rFonts w:ascii="Book Antiqua" w:eastAsia="Book Antiqua" w:hAnsi="Book Antiqua" w:cs="Book Antiqua"/>
          <w:color w:val="000000"/>
        </w:rPr>
        <w:t>, U-Net, Attention-</w:t>
      </w:r>
      <w:proofErr w:type="spellStart"/>
      <w:r w:rsidRPr="00CE19C3">
        <w:rPr>
          <w:rFonts w:ascii="Book Antiqua" w:eastAsia="Book Antiqua" w:hAnsi="Book Antiqua" w:cs="Book Antiqua"/>
          <w:color w:val="000000"/>
        </w:rPr>
        <w:t>UNet</w:t>
      </w:r>
      <w:proofErr w:type="spellEnd"/>
      <w:r w:rsidRPr="00CE19C3">
        <w:rPr>
          <w:rFonts w:ascii="Book Antiqua" w:eastAsia="Book Antiqua" w:hAnsi="Book Antiqua" w:cs="Book Antiqua"/>
          <w:color w:val="000000"/>
        </w:rPr>
        <w:t>, Resnet-</w:t>
      </w:r>
      <w:proofErr w:type="spellStart"/>
      <w:r w:rsidRPr="00CE19C3">
        <w:rPr>
          <w:rFonts w:ascii="Book Antiqua" w:eastAsia="Book Antiqua" w:hAnsi="Book Antiqua" w:cs="Book Antiqua"/>
          <w:color w:val="000000"/>
        </w:rPr>
        <w:t>UNet</w:t>
      </w:r>
      <w:proofErr w:type="spellEnd"/>
      <w:r w:rsidRPr="00CE19C3">
        <w:rPr>
          <w:rFonts w:ascii="Book Antiqua" w:eastAsia="Book Antiqua" w:hAnsi="Book Antiqua" w:cs="Book Antiqua"/>
          <w:color w:val="000000"/>
        </w:rPr>
        <w:t xml:space="preserve">, and </w:t>
      </w:r>
      <w:proofErr w:type="spellStart"/>
      <w:r w:rsidRPr="00CE19C3">
        <w:rPr>
          <w:rFonts w:ascii="Book Antiqua" w:eastAsia="Book Antiqua" w:hAnsi="Book Antiqua" w:cs="Book Antiqua"/>
          <w:color w:val="000000"/>
        </w:rPr>
        <w:t>HarDMSEG</w:t>
      </w:r>
      <w:proofErr w:type="spellEnd"/>
      <w:r w:rsidRPr="00CE19C3">
        <w:rPr>
          <w:rFonts w:ascii="Book Antiqua" w:eastAsia="Book Antiqua" w:hAnsi="Book Antiqua" w:cs="Book Antiqua"/>
          <w:color w:val="000000"/>
        </w:rPr>
        <w:t xml:space="preserve"> as the base learners improved the detection by 0.08</w:t>
      </w:r>
      <w:r w:rsidR="00771BEC" w:rsidRPr="00CE19C3">
        <w:rPr>
          <w:rFonts w:ascii="Book Antiqua" w:eastAsia="Book Antiqua" w:hAnsi="Book Antiqua" w:cs="Book Antiqua"/>
          <w:color w:val="000000"/>
        </w:rPr>
        <w:t>%</w:t>
      </w:r>
      <w:r w:rsidRPr="00CE19C3">
        <w:rPr>
          <w:rFonts w:ascii="Book Antiqua" w:eastAsia="Book Antiqua" w:hAnsi="Book Antiqua" w:cs="Book Antiqua"/>
          <w:color w:val="000000"/>
        </w:rPr>
        <w:t>, 7.01</w:t>
      </w:r>
      <w:r w:rsidR="00771BEC" w:rsidRPr="00CE19C3">
        <w:rPr>
          <w:rFonts w:ascii="Book Antiqua" w:eastAsia="Book Antiqua" w:hAnsi="Book Antiqua" w:cs="Book Antiqua"/>
          <w:color w:val="000000"/>
        </w:rPr>
        <w:t>%</w:t>
      </w:r>
      <w:r w:rsidRPr="00CE19C3">
        <w:rPr>
          <w:rFonts w:ascii="Book Antiqua" w:eastAsia="Book Antiqua" w:hAnsi="Book Antiqua" w:cs="Book Antiqua"/>
          <w:color w:val="000000"/>
        </w:rPr>
        <w:t>, 3.88</w:t>
      </w:r>
      <w:r w:rsidR="00771BEC" w:rsidRPr="00CE19C3">
        <w:rPr>
          <w:rFonts w:ascii="Book Antiqua" w:eastAsia="Book Antiqua" w:hAnsi="Book Antiqua" w:cs="Book Antiqua"/>
          <w:color w:val="000000"/>
        </w:rPr>
        <w:t>%</w:t>
      </w:r>
      <w:r w:rsidRPr="00CE19C3">
        <w:rPr>
          <w:rFonts w:ascii="Book Antiqua" w:eastAsia="Book Antiqua" w:hAnsi="Book Antiqua" w:cs="Book Antiqua"/>
          <w:color w:val="000000"/>
        </w:rPr>
        <w:t>, 5.13</w:t>
      </w:r>
      <w:r w:rsidR="00771BEC" w:rsidRPr="00CE19C3">
        <w:rPr>
          <w:rFonts w:ascii="Book Antiqua" w:eastAsia="Book Antiqua" w:hAnsi="Book Antiqua" w:cs="Book Antiqua"/>
          <w:color w:val="000000"/>
        </w:rPr>
        <w:t>%</w:t>
      </w:r>
      <w:r w:rsidRPr="00CE19C3">
        <w:rPr>
          <w:rFonts w:ascii="Book Antiqua" w:eastAsia="Book Antiqua" w:hAnsi="Book Antiqua" w:cs="Book Antiqua"/>
          <w:color w:val="000000"/>
        </w:rPr>
        <w:t xml:space="preserve">, and 2.22%, respectively, using the </w:t>
      </w:r>
      <w:proofErr w:type="spellStart"/>
      <w:r w:rsidRPr="00CE19C3">
        <w:rPr>
          <w:rFonts w:ascii="Book Antiqua" w:eastAsia="Book Antiqua" w:hAnsi="Book Antiqua" w:cs="Book Antiqua"/>
          <w:color w:val="000000"/>
        </w:rPr>
        <w:t>IoU</w:t>
      </w:r>
      <w:proofErr w:type="spellEnd"/>
      <w:r w:rsidRPr="00CE19C3">
        <w:rPr>
          <w:rFonts w:ascii="Book Antiqua" w:eastAsia="Book Antiqua" w:hAnsi="Book Antiqua" w:cs="Book Antiqua"/>
          <w:color w:val="000000"/>
        </w:rPr>
        <w:t xml:space="preserve"> metric, and 1.71</w:t>
      </w:r>
      <w:r w:rsidR="00771BEC" w:rsidRPr="00CE19C3">
        <w:rPr>
          <w:rFonts w:ascii="Book Antiqua" w:eastAsia="Book Antiqua" w:hAnsi="Book Antiqua" w:cs="Book Antiqua"/>
          <w:color w:val="000000"/>
        </w:rPr>
        <w:t>%</w:t>
      </w:r>
      <w:r w:rsidRPr="00CE19C3">
        <w:rPr>
          <w:rFonts w:ascii="Book Antiqua" w:eastAsia="Book Antiqua" w:hAnsi="Book Antiqua" w:cs="Book Antiqua"/>
          <w:color w:val="000000"/>
        </w:rPr>
        <w:t>, 4.93</w:t>
      </w:r>
      <w:r w:rsidR="00771BEC" w:rsidRPr="00CE19C3">
        <w:rPr>
          <w:rFonts w:ascii="Book Antiqua" w:eastAsia="Book Antiqua" w:hAnsi="Book Antiqua" w:cs="Book Antiqua"/>
          <w:color w:val="000000"/>
        </w:rPr>
        <w:t>%</w:t>
      </w:r>
      <w:r w:rsidRPr="00CE19C3">
        <w:rPr>
          <w:rFonts w:ascii="Book Antiqua" w:eastAsia="Book Antiqua" w:hAnsi="Book Antiqua" w:cs="Book Antiqua"/>
          <w:color w:val="000000"/>
        </w:rPr>
        <w:t>, 1.40</w:t>
      </w:r>
      <w:r w:rsidR="00771BEC" w:rsidRPr="00CE19C3">
        <w:rPr>
          <w:rFonts w:ascii="Book Antiqua" w:eastAsia="Book Antiqua" w:hAnsi="Book Antiqua" w:cs="Book Antiqua"/>
          <w:color w:val="000000"/>
        </w:rPr>
        <w:t>%</w:t>
      </w:r>
      <w:r w:rsidRPr="00CE19C3">
        <w:rPr>
          <w:rFonts w:ascii="Book Antiqua" w:eastAsia="Book Antiqua" w:hAnsi="Book Antiqua" w:cs="Book Antiqua"/>
          <w:color w:val="000000"/>
        </w:rPr>
        <w:t>, 2.86</w:t>
      </w:r>
      <w:r w:rsidR="00771BEC" w:rsidRPr="00CE19C3">
        <w:rPr>
          <w:rFonts w:ascii="Book Antiqua" w:eastAsia="Book Antiqua" w:hAnsi="Book Antiqua" w:cs="Book Antiqua"/>
          <w:color w:val="000000"/>
        </w:rPr>
        <w:t>%</w:t>
      </w:r>
      <w:r w:rsidRPr="00CE19C3">
        <w:rPr>
          <w:rFonts w:ascii="Book Antiqua" w:eastAsia="Book Antiqua" w:hAnsi="Book Antiqua" w:cs="Book Antiqua"/>
          <w:color w:val="000000"/>
        </w:rPr>
        <w:t xml:space="preserve">, and 0.61%, respectively, using the </w:t>
      </w:r>
      <w:r w:rsidR="007D082B" w:rsidRPr="00CE19C3">
        <w:rPr>
          <w:rFonts w:ascii="Book Antiqua" w:eastAsia="Book Antiqua" w:hAnsi="Book Antiqua" w:cs="Book Antiqua"/>
          <w:color w:val="000000"/>
        </w:rPr>
        <w:t xml:space="preserve">dice </w:t>
      </w:r>
      <w:r w:rsidRPr="00CE19C3">
        <w:rPr>
          <w:rFonts w:ascii="Book Antiqua" w:eastAsia="Book Antiqua" w:hAnsi="Book Antiqua" w:cs="Book Antiqua"/>
          <w:color w:val="000000"/>
        </w:rPr>
        <w:t>metric. Overall, the ensemble model outperformed the single models. The performance of a truly single model, that is, a model obtained from a single training validation, was consistently worse than that of the ensemble model, as shown in the results for the weak models excluding the best one.</w:t>
      </w:r>
    </w:p>
    <w:p w14:paraId="57E3C4F7" w14:textId="77777777" w:rsidR="00A77B3E" w:rsidRPr="00CE19C3" w:rsidRDefault="00A77B3E" w:rsidP="00CE19C3">
      <w:pPr>
        <w:spacing w:line="360" w:lineRule="auto"/>
        <w:jc w:val="both"/>
        <w:rPr>
          <w:rFonts w:ascii="Book Antiqua" w:hAnsi="Book Antiqua"/>
        </w:rPr>
      </w:pPr>
    </w:p>
    <w:p w14:paraId="58082114"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bCs/>
          <w:i/>
          <w:iCs/>
          <w:color w:val="000000"/>
        </w:rPr>
        <w:t>Comparisons using datasets without artifacts</w:t>
      </w:r>
    </w:p>
    <w:p w14:paraId="4AE9E4F1" w14:textId="11CD6BD2"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Similarly, we checked the performance of the single and ensemble models using standard datasets (Figure </w:t>
      </w:r>
      <w:r w:rsidR="007F4D27" w:rsidRPr="00CE19C3">
        <w:rPr>
          <w:rFonts w:ascii="Book Antiqua" w:eastAsia="Book Antiqua" w:hAnsi="Book Antiqua" w:cs="Book Antiqua"/>
          <w:color w:val="000000"/>
        </w:rPr>
        <w:t>8</w:t>
      </w:r>
      <w:r w:rsidR="00771BEC" w:rsidRPr="00CE19C3">
        <w:rPr>
          <w:rFonts w:ascii="Book Antiqua" w:eastAsia="Book Antiqua" w:hAnsi="Book Antiqua" w:cs="Book Antiqua"/>
          <w:color w:val="000000"/>
        </w:rPr>
        <w:t>,</w:t>
      </w:r>
      <w:r w:rsidRPr="00CE19C3">
        <w:rPr>
          <w:rFonts w:ascii="Book Antiqua" w:eastAsia="Book Antiqua" w:hAnsi="Book Antiqua" w:cs="Book Antiqua"/>
          <w:color w:val="000000"/>
        </w:rPr>
        <w:t xml:space="preserve"> Tables 2</w:t>
      </w:r>
      <w:r w:rsidR="00771BEC" w:rsidRPr="00CE19C3">
        <w:rPr>
          <w:rFonts w:ascii="Book Antiqua" w:eastAsia="Book Antiqua" w:hAnsi="Book Antiqua" w:cs="Book Antiqua"/>
          <w:color w:val="000000"/>
        </w:rPr>
        <w:t xml:space="preserve"> and </w:t>
      </w:r>
      <w:r w:rsidRPr="00CE19C3">
        <w:rPr>
          <w:rFonts w:ascii="Book Antiqua" w:eastAsia="Book Antiqua" w:hAnsi="Book Antiqua" w:cs="Book Antiqua"/>
          <w:color w:val="000000"/>
        </w:rPr>
        <w:t xml:space="preserve">3). The performances of the single and ensemble models on the test set are presented in </w:t>
      </w:r>
      <w:r w:rsidR="00771BEC" w:rsidRPr="00CE19C3">
        <w:rPr>
          <w:rFonts w:ascii="Book Antiqua" w:eastAsia="SimSun" w:hAnsi="Book Antiqua" w:cs="SimSun"/>
        </w:rPr>
        <w:t>Supplementary</w:t>
      </w:r>
      <w:r w:rsidRPr="00CE19C3">
        <w:rPr>
          <w:rFonts w:ascii="Book Antiqua" w:eastAsia="Book Antiqua" w:hAnsi="Book Antiqua" w:cs="Book Antiqua"/>
          <w:color w:val="000000"/>
        </w:rPr>
        <w:t xml:space="preserve"> Tables 2</w:t>
      </w:r>
      <w:r w:rsidR="00771BEC" w:rsidRPr="00CE19C3">
        <w:rPr>
          <w:rFonts w:ascii="Book Antiqua" w:eastAsia="Book Antiqua" w:hAnsi="Book Antiqua" w:cs="Book Antiqua"/>
          <w:color w:val="000000"/>
        </w:rPr>
        <w:t xml:space="preserve"> and </w:t>
      </w:r>
      <w:r w:rsidRPr="00CE19C3">
        <w:rPr>
          <w:rFonts w:ascii="Book Antiqua" w:eastAsia="Book Antiqua" w:hAnsi="Book Antiqua" w:cs="Book Antiqua"/>
          <w:color w:val="000000"/>
        </w:rPr>
        <w:t xml:space="preserve">3. By comparing the results presented in Figures </w:t>
      </w:r>
      <w:r w:rsidR="007F4D27" w:rsidRPr="00CE19C3">
        <w:rPr>
          <w:rFonts w:ascii="Book Antiqua" w:eastAsia="Book Antiqua" w:hAnsi="Book Antiqua" w:cs="Book Antiqua"/>
          <w:color w:val="000000"/>
        </w:rPr>
        <w:t>7</w:t>
      </w:r>
      <w:r w:rsidRPr="00CE19C3">
        <w:rPr>
          <w:rFonts w:ascii="Book Antiqua" w:eastAsia="Book Antiqua" w:hAnsi="Book Antiqua" w:cs="Book Antiqua"/>
          <w:color w:val="000000"/>
        </w:rPr>
        <w:t xml:space="preserve"> and </w:t>
      </w:r>
      <w:r w:rsidR="007F4D27" w:rsidRPr="00CE19C3">
        <w:rPr>
          <w:rFonts w:ascii="Book Antiqua" w:eastAsia="Book Antiqua" w:hAnsi="Book Antiqua" w:cs="Book Antiqua"/>
          <w:color w:val="000000"/>
        </w:rPr>
        <w:t>8</w:t>
      </w:r>
      <w:r w:rsidRPr="00CE19C3">
        <w:rPr>
          <w:rFonts w:ascii="Book Antiqua" w:eastAsia="Book Antiqua" w:hAnsi="Book Antiqua" w:cs="Book Antiqua"/>
          <w:color w:val="000000"/>
        </w:rPr>
        <w:t>, we found that the ensemble learning method can improve the robustness of the semantic segmentation model when the dataset is affected by artifacts.</w:t>
      </w:r>
    </w:p>
    <w:p w14:paraId="0A00C1E1" w14:textId="77777777" w:rsidR="00A77B3E" w:rsidRPr="00CE19C3" w:rsidRDefault="00A77B3E" w:rsidP="00CE19C3">
      <w:pPr>
        <w:spacing w:line="360" w:lineRule="auto"/>
        <w:jc w:val="both"/>
        <w:rPr>
          <w:rFonts w:ascii="Book Antiqua" w:hAnsi="Book Antiqua"/>
        </w:rPr>
      </w:pPr>
    </w:p>
    <w:p w14:paraId="5A1A7D6C"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caps/>
          <w:color w:val="000000"/>
          <w:u w:val="single"/>
        </w:rPr>
        <w:t>DISCUSSION</w:t>
      </w:r>
    </w:p>
    <w:p w14:paraId="454A8A46" w14:textId="535CAC74"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In the present study, we demonstrated that current computer-aided medical image analysis methods performed poorly in the presence of artifacts that were previously ignored. Nevertheless, almost every patient presents with insufficient intestinal cleansing. Thus, we used ensemble learning to improve the existing AI models and enhance their robustness in dealing with images with artifacts. Previous studies have extensively analyzed and concluded that integrated learning methods improve the robustness of medical image classification in a credible </w:t>
      </w:r>
      <w:proofErr w:type="gramStart"/>
      <w:r w:rsidRPr="00CE19C3">
        <w:rPr>
          <w:rFonts w:ascii="Book Antiqua" w:eastAsia="Book Antiqua" w:hAnsi="Book Antiqua" w:cs="Book Antiqua"/>
          <w:color w:val="000000"/>
        </w:rPr>
        <w:t>manner</w:t>
      </w:r>
      <w:r w:rsidRPr="00CE19C3">
        <w:rPr>
          <w:rFonts w:ascii="Book Antiqua" w:eastAsia="Book Antiqua" w:hAnsi="Book Antiqua" w:cs="Book Antiqua"/>
          <w:color w:val="000000"/>
          <w:vertAlign w:val="superscript"/>
        </w:rPr>
        <w:t>[</w:t>
      </w:r>
      <w:proofErr w:type="gramEnd"/>
      <w:r w:rsidRPr="00CE19C3">
        <w:rPr>
          <w:rFonts w:ascii="Book Antiqua" w:eastAsia="Book Antiqua" w:hAnsi="Book Antiqua" w:cs="Book Antiqua"/>
          <w:color w:val="000000"/>
          <w:vertAlign w:val="superscript"/>
        </w:rPr>
        <w:t>32]</w:t>
      </w:r>
      <w:r w:rsidRPr="00CE19C3">
        <w:rPr>
          <w:rFonts w:ascii="Book Antiqua" w:eastAsia="Book Antiqua" w:hAnsi="Book Antiqua" w:cs="Book Antiqua"/>
          <w:color w:val="000000"/>
        </w:rPr>
        <w:t xml:space="preserve">. By improving the </w:t>
      </w:r>
      <w:r w:rsidRPr="00CE19C3">
        <w:rPr>
          <w:rFonts w:ascii="Book Antiqua" w:eastAsia="Book Antiqua" w:hAnsi="Book Antiqua" w:cs="Book Antiqua"/>
          <w:color w:val="000000"/>
        </w:rPr>
        <w:lastRenderedPageBreak/>
        <w:t xml:space="preserve">segmentation performance of the model, we can separate polyps more accurately from surrounding tissues, which can improve the detection probability of polyps and aid in monitoring the size of polyps in patients with unresectable </w:t>
      </w:r>
      <w:proofErr w:type="gramStart"/>
      <w:r w:rsidRPr="00CE19C3">
        <w:rPr>
          <w:rFonts w:ascii="Book Antiqua" w:eastAsia="Book Antiqua" w:hAnsi="Book Antiqua" w:cs="Book Antiqua"/>
          <w:color w:val="000000"/>
        </w:rPr>
        <w:t>polyps</w:t>
      </w:r>
      <w:r w:rsidRPr="00CE19C3">
        <w:rPr>
          <w:rFonts w:ascii="Book Antiqua" w:eastAsia="Book Antiqua" w:hAnsi="Book Antiqua" w:cs="Book Antiqua"/>
          <w:color w:val="000000"/>
          <w:vertAlign w:val="superscript"/>
        </w:rPr>
        <w:t>[</w:t>
      </w:r>
      <w:proofErr w:type="gramEnd"/>
      <w:r w:rsidRPr="00CE19C3">
        <w:rPr>
          <w:rFonts w:ascii="Book Antiqua" w:eastAsia="Book Antiqua" w:hAnsi="Book Antiqua" w:cs="Book Antiqua"/>
          <w:color w:val="000000"/>
          <w:vertAlign w:val="superscript"/>
        </w:rPr>
        <w:t>33-36]</w:t>
      </w:r>
      <w:r w:rsidRPr="00CE19C3">
        <w:rPr>
          <w:rFonts w:ascii="Book Antiqua" w:eastAsia="Book Antiqua" w:hAnsi="Book Antiqua" w:cs="Book Antiqua"/>
          <w:color w:val="000000"/>
        </w:rPr>
        <w:t>. Semantic segmentation provides pixel-level classification and clearer polyp boundaries, which are also crucial in surgical procedures or radiofrequency ablation</w:t>
      </w:r>
      <w:r w:rsidR="009C1C46" w:rsidRPr="00CE19C3">
        <w:rPr>
          <w:rFonts w:ascii="Book Antiqua" w:eastAsia="Book Antiqua" w:hAnsi="Book Antiqua" w:cs="Book Antiqua"/>
          <w:color w:val="000000"/>
        </w:rPr>
        <w:t>,</w:t>
      </w:r>
      <w:r w:rsidRPr="00CE19C3">
        <w:rPr>
          <w:rFonts w:ascii="Book Antiqua" w:eastAsia="Book Antiqua" w:hAnsi="Book Antiqua" w:cs="Book Antiqua"/>
          <w:color w:val="000000"/>
        </w:rPr>
        <w:t xml:space="preserve"> and is expected to be used for real-time detection of polyp boundaries in surgical resection under </w:t>
      </w:r>
      <w:proofErr w:type="spellStart"/>
      <w:r w:rsidRPr="00CE19C3">
        <w:rPr>
          <w:rFonts w:ascii="Book Antiqua" w:eastAsia="Book Antiqua" w:hAnsi="Book Antiqua" w:cs="Book Antiqua"/>
          <w:color w:val="000000"/>
        </w:rPr>
        <w:t>gastroenteroscopy</w:t>
      </w:r>
      <w:proofErr w:type="spellEnd"/>
      <w:r w:rsidRPr="00CE19C3">
        <w:rPr>
          <w:rFonts w:ascii="Book Antiqua" w:eastAsia="Book Antiqua" w:hAnsi="Book Antiqua" w:cs="Book Antiqua"/>
          <w:color w:val="000000"/>
        </w:rPr>
        <w:t xml:space="preserve"> to assist polyp </w:t>
      </w:r>
      <w:proofErr w:type="gramStart"/>
      <w:r w:rsidRPr="00CE19C3">
        <w:rPr>
          <w:rFonts w:ascii="Book Antiqua" w:eastAsia="Book Antiqua" w:hAnsi="Book Antiqua" w:cs="Book Antiqua"/>
          <w:color w:val="000000"/>
        </w:rPr>
        <w:t>resection</w:t>
      </w:r>
      <w:r w:rsidRPr="00CE19C3">
        <w:rPr>
          <w:rFonts w:ascii="Book Antiqua" w:eastAsia="Book Antiqua" w:hAnsi="Book Antiqua" w:cs="Book Antiqua"/>
          <w:color w:val="000000"/>
          <w:vertAlign w:val="superscript"/>
        </w:rPr>
        <w:t>[</w:t>
      </w:r>
      <w:proofErr w:type="gramEnd"/>
      <w:r w:rsidRPr="00CE19C3">
        <w:rPr>
          <w:rFonts w:ascii="Book Antiqua" w:eastAsia="Book Antiqua" w:hAnsi="Book Antiqua" w:cs="Book Antiqua"/>
          <w:color w:val="000000"/>
          <w:vertAlign w:val="superscript"/>
        </w:rPr>
        <w:t>33,36]</w:t>
      </w:r>
      <w:r w:rsidRPr="00CE19C3">
        <w:rPr>
          <w:rFonts w:ascii="Book Antiqua" w:eastAsia="Book Antiqua" w:hAnsi="Book Antiqua" w:cs="Book Antiqua"/>
          <w:color w:val="000000"/>
        </w:rPr>
        <w:t xml:space="preserve">. More in-depth studies have shown that the noise immunity of single models is weaker than that of integrated learning </w:t>
      </w:r>
      <w:proofErr w:type="gramStart"/>
      <w:r w:rsidRPr="00CE19C3">
        <w:rPr>
          <w:rFonts w:ascii="Book Antiqua" w:eastAsia="Book Antiqua" w:hAnsi="Book Antiqua" w:cs="Book Antiqua"/>
          <w:color w:val="000000"/>
        </w:rPr>
        <w:t>models</w:t>
      </w:r>
      <w:r w:rsidRPr="00CE19C3">
        <w:rPr>
          <w:rFonts w:ascii="Book Antiqua" w:eastAsia="Book Antiqua" w:hAnsi="Book Antiqua" w:cs="Book Antiqua"/>
          <w:color w:val="000000"/>
          <w:vertAlign w:val="superscript"/>
        </w:rPr>
        <w:t>[</w:t>
      </w:r>
      <w:proofErr w:type="gramEnd"/>
      <w:r w:rsidRPr="00CE19C3">
        <w:rPr>
          <w:rFonts w:ascii="Book Antiqua" w:eastAsia="Book Antiqua" w:hAnsi="Book Antiqua" w:cs="Book Antiqua"/>
          <w:color w:val="000000"/>
          <w:vertAlign w:val="superscript"/>
        </w:rPr>
        <w:t>37]</w:t>
      </w:r>
      <w:r w:rsidRPr="00CE19C3">
        <w:rPr>
          <w:rFonts w:ascii="Book Antiqua" w:eastAsia="Book Antiqua" w:hAnsi="Book Antiqua" w:cs="Book Antiqua"/>
          <w:color w:val="000000"/>
        </w:rPr>
        <w:t>, and clinical images, such as the CE images used in this study, are not always perfect in terms of image quality.</w:t>
      </w:r>
    </w:p>
    <w:p w14:paraId="57A78ACD" w14:textId="2550D32E" w:rsidR="00A77B3E" w:rsidRPr="00CE19C3" w:rsidRDefault="00427CB6" w:rsidP="00CE19C3">
      <w:pPr>
        <w:spacing w:line="360" w:lineRule="auto"/>
        <w:ind w:firstLine="240"/>
        <w:jc w:val="both"/>
        <w:rPr>
          <w:rFonts w:ascii="Book Antiqua" w:hAnsi="Book Antiqua"/>
        </w:rPr>
      </w:pPr>
      <w:r w:rsidRPr="00CE19C3">
        <w:rPr>
          <w:rFonts w:ascii="Book Antiqua" w:eastAsia="Book Antiqua" w:hAnsi="Book Antiqua" w:cs="Book Antiqua"/>
          <w:color w:val="000000"/>
        </w:rPr>
        <w:t xml:space="preserve">We used CE image datasets as samples, mainly because CE is an increasingly widely used and safe form of endoscopy but also has many </w:t>
      </w:r>
      <w:proofErr w:type="gramStart"/>
      <w:r w:rsidRPr="00CE19C3">
        <w:rPr>
          <w:rFonts w:ascii="Book Antiqua" w:eastAsia="Book Antiqua" w:hAnsi="Book Antiqua" w:cs="Book Antiqua"/>
          <w:color w:val="000000"/>
        </w:rPr>
        <w:t>artifacts</w:t>
      </w:r>
      <w:r w:rsidRPr="00CE19C3">
        <w:rPr>
          <w:rFonts w:ascii="Book Antiqua" w:eastAsia="Book Antiqua" w:hAnsi="Book Antiqua" w:cs="Book Antiqua"/>
          <w:color w:val="000000"/>
          <w:vertAlign w:val="superscript"/>
        </w:rPr>
        <w:t>[</w:t>
      </w:r>
      <w:proofErr w:type="gramEnd"/>
      <w:r w:rsidRPr="00CE19C3">
        <w:rPr>
          <w:rFonts w:ascii="Book Antiqua" w:eastAsia="Book Antiqua" w:hAnsi="Book Antiqua" w:cs="Book Antiqua"/>
          <w:color w:val="000000"/>
          <w:vertAlign w:val="superscript"/>
        </w:rPr>
        <w:t>15,38]</w:t>
      </w:r>
      <w:r w:rsidRPr="00CE19C3">
        <w:rPr>
          <w:rFonts w:ascii="Book Antiqua" w:eastAsia="Book Antiqua" w:hAnsi="Book Antiqua" w:cs="Book Antiqua"/>
          <w:color w:val="000000"/>
        </w:rPr>
        <w:t>. The ensemble learning approach was tested for 15 pairs, consisting of three datasets and five SOTA segmentation models. The results showed that for CE images with various artifacts, ensemble learning improved the analytical performance of AI models. Herein, we demonstrate</w:t>
      </w:r>
      <w:r w:rsidR="009C1C46" w:rsidRPr="00CE19C3">
        <w:rPr>
          <w:rFonts w:ascii="Book Antiqua" w:eastAsia="Book Antiqua" w:hAnsi="Book Antiqua" w:cs="Book Antiqua"/>
          <w:color w:val="000000"/>
        </w:rPr>
        <w:t>d</w:t>
      </w:r>
      <w:r w:rsidRPr="00CE19C3">
        <w:rPr>
          <w:rFonts w:ascii="Book Antiqua" w:eastAsia="Book Antiqua" w:hAnsi="Book Antiqua" w:cs="Book Antiqua"/>
          <w:color w:val="000000"/>
        </w:rPr>
        <w:t xml:space="preserve"> that ensemble learning can reduce the influence of artifacts on the semantic segmentation of CE images, which might also apply to other medical images.</w:t>
      </w:r>
    </w:p>
    <w:p w14:paraId="5184BF7A" w14:textId="28C25AE9" w:rsidR="00A77B3E" w:rsidRPr="00CE19C3" w:rsidRDefault="00427CB6" w:rsidP="00CE19C3">
      <w:pPr>
        <w:spacing w:line="360" w:lineRule="auto"/>
        <w:ind w:firstLine="240"/>
        <w:jc w:val="both"/>
        <w:rPr>
          <w:rFonts w:ascii="Book Antiqua" w:hAnsi="Book Antiqua"/>
        </w:rPr>
      </w:pPr>
      <w:r w:rsidRPr="00CE19C3">
        <w:rPr>
          <w:rFonts w:ascii="Book Antiqua" w:eastAsia="Book Antiqua" w:hAnsi="Book Antiqua" w:cs="Book Antiqua"/>
          <w:color w:val="000000"/>
        </w:rPr>
        <w:t>In general, artifacts are prevalent in medical images and seriously challenge the performance of existing computer-aided diagnosis (CAD) models; therefore, this study discusses the enhancement of ensemble learning methods for CAD models to analyze images with artifacts, mainly using CE images as an example in the experiment</w:t>
      </w:r>
      <w:r w:rsidR="009C1C46" w:rsidRPr="00CE19C3">
        <w:rPr>
          <w:rFonts w:ascii="Book Antiqua" w:eastAsia="Book Antiqua" w:hAnsi="Book Antiqua" w:cs="Book Antiqua"/>
          <w:color w:val="000000"/>
        </w:rPr>
        <w:t>s</w:t>
      </w:r>
      <w:r w:rsidRPr="00CE19C3">
        <w:rPr>
          <w:rFonts w:ascii="Book Antiqua" w:eastAsia="Book Antiqua" w:hAnsi="Book Antiqua" w:cs="Book Antiqua"/>
          <w:color w:val="000000"/>
        </w:rPr>
        <w:t xml:space="preserve">. In addition, our experiments did not involve the injection of a priori knowledge of gastroenterology; in other words, the use of the ensemble learning approach mentioned in this paper does not imply any additional workload or workflow reordering. The only additional cost associated with the method is the computational resources. </w:t>
      </w:r>
      <w:r w:rsidRPr="00CE19C3">
        <w:rPr>
          <w:rStyle w:val="2"/>
          <w:rFonts w:ascii="Book Antiqua" w:eastAsia="Book Antiqua" w:hAnsi="Book Antiqua" w:cs="Book Antiqua"/>
          <w:color w:val="000000"/>
        </w:rPr>
        <w:t xml:space="preserve">Additionally, from the perspective of </w:t>
      </w:r>
      <w:r w:rsidR="004A4613" w:rsidRPr="00CE19C3">
        <w:rPr>
          <w:rStyle w:val="2"/>
          <w:rFonts w:ascii="Book Antiqua" w:eastAsia="Book Antiqua" w:hAnsi="Book Antiqua" w:cs="Book Antiqua"/>
          <w:color w:val="000000"/>
        </w:rPr>
        <w:t>DL</w:t>
      </w:r>
      <w:r w:rsidRPr="00CE19C3">
        <w:rPr>
          <w:rStyle w:val="2"/>
          <w:rFonts w:ascii="Book Antiqua" w:eastAsia="Book Antiqua" w:hAnsi="Book Antiqua" w:cs="Book Antiqua"/>
          <w:color w:val="000000"/>
        </w:rPr>
        <w:t xml:space="preserve">, better model performance often relies on more model parameters and computational resources. </w:t>
      </w:r>
      <w:r w:rsidRPr="00CE19C3">
        <w:rPr>
          <w:rFonts w:ascii="Book Antiqua" w:eastAsia="Book Antiqua" w:hAnsi="Book Antiqua" w:cs="Book Antiqua"/>
          <w:color w:val="000000"/>
        </w:rPr>
        <w:t xml:space="preserve">Methods that already use </w:t>
      </w:r>
      <w:r w:rsidR="004A4613" w:rsidRPr="00CE19C3">
        <w:rPr>
          <w:rFonts w:ascii="Book Antiqua" w:eastAsia="Book Antiqua" w:hAnsi="Book Antiqua" w:cs="Book Antiqua"/>
          <w:color w:val="000000"/>
        </w:rPr>
        <w:t>DL</w:t>
      </w:r>
      <w:r w:rsidRPr="00CE19C3">
        <w:rPr>
          <w:rFonts w:ascii="Book Antiqua" w:eastAsia="Book Antiqua" w:hAnsi="Book Antiqua" w:cs="Book Antiqua"/>
          <w:color w:val="000000"/>
        </w:rPr>
        <w:t xml:space="preserve"> models can easily apply ensemble learning methods to improve model performance without the need for additional workflow tuning. It is worth mentioning that, although the ensemble learning approach can improve the robustness of CAD image analysis models, misuse may lead to a less-than-expected improvement in the model</w:t>
      </w:r>
      <w:r w:rsidR="00D004FC" w:rsidRPr="00CE19C3">
        <w:rPr>
          <w:rFonts w:ascii="Book Antiqua" w:eastAsia="Book Antiqua" w:hAnsi="Book Antiqua" w:cs="Book Antiqua"/>
          <w:color w:val="000000"/>
        </w:rPr>
        <w:t>’</w:t>
      </w:r>
      <w:r w:rsidRPr="00CE19C3">
        <w:rPr>
          <w:rFonts w:ascii="Book Antiqua" w:eastAsia="Book Antiqua" w:hAnsi="Book Antiqua" w:cs="Book Antiqua"/>
          <w:color w:val="000000"/>
        </w:rPr>
        <w:t xml:space="preserve">s effectiveness, mainly because the </w:t>
      </w:r>
      <w:r w:rsidRPr="00CE19C3">
        <w:rPr>
          <w:rFonts w:ascii="Book Antiqua" w:eastAsia="Book Antiqua" w:hAnsi="Book Antiqua" w:cs="Book Antiqua"/>
          <w:color w:val="000000"/>
        </w:rPr>
        <w:lastRenderedPageBreak/>
        <w:t>essence of ensemble learning is to reduce model variance, and when the variance of a single model is already very low, the improvement brought by ensemble learning may be very limited.</w:t>
      </w:r>
    </w:p>
    <w:p w14:paraId="6CB27F76" w14:textId="33F20EBB" w:rsidR="00A77B3E" w:rsidRPr="00CE19C3" w:rsidRDefault="00427CB6" w:rsidP="00CE19C3">
      <w:pPr>
        <w:spacing w:line="360" w:lineRule="auto"/>
        <w:ind w:firstLine="240"/>
        <w:jc w:val="both"/>
        <w:rPr>
          <w:rFonts w:ascii="Book Antiqua" w:hAnsi="Book Antiqua"/>
        </w:rPr>
      </w:pPr>
      <w:r w:rsidRPr="00CE19C3">
        <w:rPr>
          <w:rFonts w:ascii="Book Antiqua" w:eastAsia="Book Antiqua" w:hAnsi="Book Antiqua" w:cs="Book Antiqua"/>
          <w:color w:val="000000"/>
        </w:rPr>
        <w:t xml:space="preserve">From the experimental results, although the ensemble learning approach improves the performance of the segmentation model on the dataset with artifacts, there are still false-positive and false-negative cases. On the one hand, the main reason for false-negative cases </w:t>
      </w:r>
      <w:r w:rsidR="009C1C46" w:rsidRPr="00CE19C3">
        <w:rPr>
          <w:rFonts w:ascii="Book Antiqua" w:eastAsia="Book Antiqua" w:hAnsi="Book Antiqua" w:cs="Book Antiqua"/>
          <w:color w:val="000000"/>
        </w:rPr>
        <w:t xml:space="preserve">was </w:t>
      </w:r>
      <w:r w:rsidRPr="00CE19C3">
        <w:rPr>
          <w:rFonts w:ascii="Book Antiqua" w:eastAsia="Book Antiqua" w:hAnsi="Book Antiqua" w:cs="Book Antiqua"/>
          <w:color w:val="000000"/>
        </w:rPr>
        <w:t>that the model confuses normal-color polyps with normal gastrointestinal folds or confuses abnormal-color polyps with artifacts, such as yellow bubbles. However, the main cause of false-positive cases was that some artifacts or normal folds had a high similarity with polyps in the image, which led the model to misidentify them as polyps. Overall, the main reason for segmentation errors is that the color and texture are highly confusing, and we will further attempt to improve the ability of the model to distinguish polyps, normal tissues, and artifacts in a subsequent study.</w:t>
      </w:r>
    </w:p>
    <w:p w14:paraId="16D0D166" w14:textId="77777777" w:rsidR="00A77B3E" w:rsidRPr="00CE19C3" w:rsidRDefault="00427CB6" w:rsidP="00CE19C3">
      <w:pPr>
        <w:spacing w:line="360" w:lineRule="auto"/>
        <w:ind w:firstLine="240"/>
        <w:jc w:val="both"/>
        <w:rPr>
          <w:rFonts w:ascii="Book Antiqua" w:hAnsi="Book Antiqua"/>
        </w:rPr>
      </w:pPr>
      <w:r w:rsidRPr="00CE19C3">
        <w:rPr>
          <w:rFonts w:ascii="Book Antiqua" w:eastAsia="Book Antiqua" w:hAnsi="Book Antiqua" w:cs="Book Antiqua"/>
          <w:color w:val="000000"/>
        </w:rPr>
        <w:t>In clinical practice, video frames can be completely infested with artifacts, making the content of the image simply unrecognizable. Therefore, the appearance of these frames is inevitable in clinical practice. In the present study, we confirmed the authenticity of polyps in pictures with artifacts by using more images, videos, and other inspection methods. Thus, we solved the dilemma of applying AI to these medical images. However, our study has some limitations. For example, the images were insufficient and did not involve lesions other than polyps.</w:t>
      </w:r>
    </w:p>
    <w:p w14:paraId="63FDEF86" w14:textId="77777777" w:rsidR="00A77B3E" w:rsidRPr="00CE19C3" w:rsidRDefault="00427CB6" w:rsidP="00CE19C3">
      <w:pPr>
        <w:spacing w:line="360" w:lineRule="auto"/>
        <w:ind w:firstLine="240"/>
        <w:jc w:val="both"/>
        <w:rPr>
          <w:rFonts w:ascii="Book Antiqua" w:hAnsi="Book Antiqua"/>
        </w:rPr>
      </w:pPr>
      <w:r w:rsidRPr="00CE19C3">
        <w:rPr>
          <w:rStyle w:val="2"/>
          <w:rFonts w:ascii="Book Antiqua" w:eastAsia="Book Antiqua" w:hAnsi="Book Antiqua" w:cs="Book Antiqua"/>
          <w:color w:val="000000"/>
        </w:rPr>
        <w:t>We believe that the direction of feature AI for CE imaging research lies in making existing computer models better serve clinical diagnosis in a practical sense rather than letting these methods stay in the laboratory. CE is commonly used to examine digestive diseases. In addition to polyps, many digestive diseases can be detected using CE. Thus, AI for CE imaging can be considered to enrich the diagnosis, localization, and grading of more forms of the disease, such as ulcers and erosions, to assist doctors in more refined disease research and diagnosis.</w:t>
      </w:r>
      <w:r w:rsidRPr="00CE19C3">
        <w:rPr>
          <w:rFonts w:ascii="Book Antiqua" w:eastAsia="Book Antiqua" w:hAnsi="Book Antiqua" w:cs="Book Antiqua"/>
          <w:color w:val="000000"/>
        </w:rPr>
        <w:t xml:space="preserve"> </w:t>
      </w:r>
      <w:r w:rsidRPr="00CE19C3">
        <w:rPr>
          <w:rStyle w:val="2"/>
          <w:rFonts w:ascii="Book Antiqua" w:eastAsia="Book Antiqua" w:hAnsi="Book Antiqua" w:cs="Book Antiqua"/>
          <w:color w:val="000000"/>
        </w:rPr>
        <w:t xml:space="preserve">In the future, </w:t>
      </w:r>
      <w:r w:rsidRPr="00CE19C3">
        <w:rPr>
          <w:rFonts w:ascii="Book Antiqua" w:eastAsia="Book Antiqua" w:hAnsi="Book Antiqua" w:cs="Book Antiqua"/>
          <w:color w:val="000000"/>
        </w:rPr>
        <w:t xml:space="preserve">we will validate the ensemble learning method in clinical practice to demonstrate that it can improve the detection rate of polyps in CE in the clinic and evaluate the potential of this method for other types of medical images or </w:t>
      </w:r>
      <w:proofErr w:type="gramStart"/>
      <w:r w:rsidRPr="00CE19C3">
        <w:rPr>
          <w:rFonts w:ascii="Book Antiqua" w:eastAsia="Book Antiqua" w:hAnsi="Book Antiqua" w:cs="Book Antiqua"/>
          <w:color w:val="000000"/>
        </w:rPr>
        <w:t>lesions</w:t>
      </w:r>
      <w:r w:rsidRPr="00CE19C3">
        <w:rPr>
          <w:rFonts w:ascii="Book Antiqua" w:eastAsia="Book Antiqua" w:hAnsi="Book Antiqua" w:cs="Book Antiqua"/>
          <w:color w:val="000000"/>
          <w:vertAlign w:val="superscript"/>
        </w:rPr>
        <w:t>[</w:t>
      </w:r>
      <w:proofErr w:type="gramEnd"/>
      <w:r w:rsidRPr="00CE19C3">
        <w:rPr>
          <w:rFonts w:ascii="Book Antiqua" w:eastAsia="Book Antiqua" w:hAnsi="Book Antiqua" w:cs="Book Antiqua"/>
          <w:color w:val="000000"/>
          <w:vertAlign w:val="superscript"/>
        </w:rPr>
        <w:t>39]</w:t>
      </w:r>
      <w:r w:rsidRPr="00CE19C3">
        <w:rPr>
          <w:rFonts w:ascii="Book Antiqua" w:eastAsia="Book Antiqua" w:hAnsi="Book Antiqua" w:cs="Book Antiqua"/>
          <w:color w:val="000000"/>
        </w:rPr>
        <w:t>.</w:t>
      </w:r>
    </w:p>
    <w:p w14:paraId="1FDACDBC" w14:textId="77777777" w:rsidR="00A77B3E" w:rsidRPr="00CE19C3" w:rsidRDefault="00A77B3E" w:rsidP="00CE19C3">
      <w:pPr>
        <w:spacing w:line="360" w:lineRule="auto"/>
        <w:jc w:val="both"/>
        <w:rPr>
          <w:rFonts w:ascii="Book Antiqua" w:hAnsi="Book Antiqua"/>
        </w:rPr>
      </w:pPr>
    </w:p>
    <w:p w14:paraId="281367E9"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caps/>
          <w:color w:val="000000"/>
          <w:u w:val="single"/>
        </w:rPr>
        <w:t>CONCLUSION</w:t>
      </w:r>
    </w:p>
    <w:p w14:paraId="0B861B7B"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Ensemble learning can improve the semantic segmentation performance of AI models on CE images with artifacts.</w:t>
      </w:r>
    </w:p>
    <w:p w14:paraId="32D8FC40" w14:textId="77777777" w:rsidR="00A77B3E" w:rsidRPr="00CE19C3" w:rsidRDefault="00A77B3E" w:rsidP="00CE19C3">
      <w:pPr>
        <w:spacing w:line="360" w:lineRule="auto"/>
        <w:jc w:val="both"/>
        <w:rPr>
          <w:rFonts w:ascii="Book Antiqua" w:hAnsi="Book Antiqua"/>
        </w:rPr>
      </w:pPr>
    </w:p>
    <w:p w14:paraId="4951F06D"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caps/>
          <w:color w:val="000000"/>
          <w:u w:val="single"/>
        </w:rPr>
        <w:t>ARTICLE HIGHLIGHTS</w:t>
      </w:r>
    </w:p>
    <w:p w14:paraId="678162E2"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i/>
          <w:color w:val="000000"/>
        </w:rPr>
        <w:t>Research background</w:t>
      </w:r>
    </w:p>
    <w:p w14:paraId="69BB5768" w14:textId="3FD40CEE"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Artificial intelligence</w:t>
      </w:r>
      <w:r w:rsidR="004A4613" w:rsidRPr="00CE19C3">
        <w:rPr>
          <w:rFonts w:ascii="Book Antiqua" w:eastAsia="Book Antiqua" w:hAnsi="Book Antiqua" w:cs="Book Antiqua"/>
          <w:color w:val="000000"/>
        </w:rPr>
        <w:t xml:space="preserve"> (AI)</w:t>
      </w:r>
      <w:r w:rsidRPr="00CE19C3">
        <w:rPr>
          <w:rFonts w:ascii="Book Antiqua" w:eastAsia="Book Antiqua" w:hAnsi="Book Antiqua" w:cs="Book Antiqua"/>
          <w:color w:val="000000"/>
        </w:rPr>
        <w:t>-assisted capsule endoscopy</w:t>
      </w:r>
      <w:r w:rsidR="004775F6" w:rsidRPr="00CE19C3">
        <w:rPr>
          <w:rFonts w:ascii="Book Antiqua" w:eastAsia="Book Antiqua" w:hAnsi="Book Antiqua" w:cs="Book Antiqua"/>
          <w:color w:val="000000"/>
        </w:rPr>
        <w:t xml:space="preserve"> (CE)</w:t>
      </w:r>
      <w:r w:rsidRPr="00CE19C3">
        <w:rPr>
          <w:rFonts w:ascii="Book Antiqua" w:eastAsia="Book Antiqua" w:hAnsi="Book Antiqua" w:cs="Book Antiqua"/>
          <w:color w:val="000000"/>
        </w:rPr>
        <w:t xml:space="preserve"> can improve the detection rate of gastrointestinal polyps and reduce the incidence of gastrointestinal cancer.</w:t>
      </w:r>
    </w:p>
    <w:p w14:paraId="531532C8" w14:textId="77777777" w:rsidR="00A77B3E" w:rsidRPr="00CE19C3" w:rsidRDefault="00A77B3E" w:rsidP="00CE19C3">
      <w:pPr>
        <w:spacing w:line="360" w:lineRule="auto"/>
        <w:jc w:val="both"/>
        <w:rPr>
          <w:rFonts w:ascii="Book Antiqua" w:hAnsi="Book Antiqua"/>
        </w:rPr>
      </w:pPr>
    </w:p>
    <w:p w14:paraId="6F4A021D"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i/>
          <w:color w:val="000000"/>
        </w:rPr>
        <w:t>Research motivation</w:t>
      </w:r>
    </w:p>
    <w:p w14:paraId="053FFC1D" w14:textId="0D3213C3"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Most previous studies ignored the serious impact of the existence of a large number of artifacts in the real world on the detection ability of existing </w:t>
      </w:r>
      <w:r w:rsidR="004A4613" w:rsidRPr="00CE19C3">
        <w:rPr>
          <w:rFonts w:ascii="Book Antiqua" w:eastAsia="Book Antiqua" w:hAnsi="Book Antiqua" w:cs="Book Antiqua"/>
          <w:color w:val="000000"/>
        </w:rPr>
        <w:t>AI</w:t>
      </w:r>
      <w:r w:rsidRPr="00CE19C3">
        <w:rPr>
          <w:rFonts w:ascii="Book Antiqua" w:eastAsia="Book Antiqua" w:hAnsi="Book Antiqua" w:cs="Book Antiqua"/>
          <w:color w:val="000000"/>
        </w:rPr>
        <w:t xml:space="preserve"> models for polyps in </w:t>
      </w:r>
      <w:r w:rsidR="004775F6" w:rsidRPr="00CE19C3">
        <w:rPr>
          <w:rFonts w:ascii="Book Antiqua" w:eastAsia="Book Antiqua" w:hAnsi="Book Antiqua" w:cs="Book Antiqua"/>
          <w:color w:val="000000"/>
        </w:rPr>
        <w:t>CE</w:t>
      </w:r>
      <w:r w:rsidRPr="00CE19C3">
        <w:rPr>
          <w:rFonts w:ascii="Book Antiqua" w:eastAsia="Book Antiqua" w:hAnsi="Book Antiqua" w:cs="Book Antiqua"/>
          <w:color w:val="000000"/>
        </w:rPr>
        <w:t xml:space="preserve"> images.</w:t>
      </w:r>
    </w:p>
    <w:p w14:paraId="02B79578" w14:textId="77777777" w:rsidR="00A77B3E" w:rsidRPr="00CE19C3" w:rsidRDefault="00A77B3E" w:rsidP="00CE19C3">
      <w:pPr>
        <w:spacing w:line="360" w:lineRule="auto"/>
        <w:jc w:val="both"/>
        <w:rPr>
          <w:rFonts w:ascii="Book Antiqua" w:hAnsi="Book Antiqua"/>
        </w:rPr>
      </w:pPr>
    </w:p>
    <w:p w14:paraId="57EDC128"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i/>
          <w:color w:val="000000"/>
        </w:rPr>
        <w:t>Research objectives</w:t>
      </w:r>
    </w:p>
    <w:p w14:paraId="57180DF3" w14:textId="4FB9FEB1"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In this study, semantic segmentation and ensemble learning methods were combined to analyze polyp images of </w:t>
      </w:r>
      <w:r w:rsidR="004775F6" w:rsidRPr="00CE19C3">
        <w:rPr>
          <w:rFonts w:ascii="Book Antiqua" w:eastAsia="Book Antiqua" w:hAnsi="Book Antiqua" w:cs="Book Antiqua"/>
          <w:color w:val="000000"/>
        </w:rPr>
        <w:t>CE</w:t>
      </w:r>
      <w:r w:rsidRPr="00CE19C3">
        <w:rPr>
          <w:rFonts w:ascii="Book Antiqua" w:eastAsia="Book Antiqua" w:hAnsi="Book Antiqua" w:cs="Book Antiqua"/>
          <w:color w:val="000000"/>
        </w:rPr>
        <w:t xml:space="preserve"> with artifacts, proving that ensemble learning methods can better solve the impact of artifacts in the real world.</w:t>
      </w:r>
    </w:p>
    <w:p w14:paraId="50DBFBC4" w14:textId="77777777" w:rsidR="00A77B3E" w:rsidRPr="00CE19C3" w:rsidRDefault="00A77B3E" w:rsidP="00CE19C3">
      <w:pPr>
        <w:spacing w:line="360" w:lineRule="auto"/>
        <w:jc w:val="both"/>
        <w:rPr>
          <w:rFonts w:ascii="Book Antiqua" w:hAnsi="Book Antiqua"/>
        </w:rPr>
      </w:pPr>
    </w:p>
    <w:p w14:paraId="22567BE6"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i/>
          <w:color w:val="000000"/>
        </w:rPr>
        <w:t>Research methods</w:t>
      </w:r>
    </w:p>
    <w:p w14:paraId="6ADBFD65" w14:textId="205CCAF6"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This study retrospectively analyzed </w:t>
      </w:r>
      <w:r w:rsidR="004775F6" w:rsidRPr="00CE19C3">
        <w:rPr>
          <w:rFonts w:ascii="Book Antiqua" w:eastAsia="Book Antiqua" w:hAnsi="Book Antiqua" w:cs="Book Antiqua"/>
          <w:color w:val="000000"/>
        </w:rPr>
        <w:t>CE</w:t>
      </w:r>
      <w:r w:rsidRPr="00CE19C3">
        <w:rPr>
          <w:rFonts w:ascii="Book Antiqua" w:eastAsia="Book Antiqua" w:hAnsi="Book Antiqua" w:cs="Book Antiqua"/>
          <w:color w:val="000000"/>
        </w:rPr>
        <w:t xml:space="preserve"> images of patients at our research center from July 2017 to July 2019. Polyp images with artifacts were selected and randomly divided into a training set (195 images), a validation set (41 images), and a test set (41 images). Further validation was performed on two public datasets with good background quality.</w:t>
      </w:r>
    </w:p>
    <w:p w14:paraId="1494F98A" w14:textId="77777777" w:rsidR="00A77B3E" w:rsidRPr="00CE19C3" w:rsidRDefault="00A77B3E" w:rsidP="00CE19C3">
      <w:pPr>
        <w:spacing w:line="360" w:lineRule="auto"/>
        <w:jc w:val="both"/>
        <w:rPr>
          <w:rFonts w:ascii="Book Antiqua" w:hAnsi="Book Antiqua"/>
        </w:rPr>
      </w:pPr>
    </w:p>
    <w:p w14:paraId="3235E1B3"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i/>
          <w:color w:val="000000"/>
        </w:rPr>
        <w:t>Research results</w:t>
      </w:r>
    </w:p>
    <w:p w14:paraId="58205D34" w14:textId="1B566FB0"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Compared with the corresponding optimal base model, </w:t>
      </w:r>
      <w:r w:rsidR="00D004FC" w:rsidRPr="00CE19C3">
        <w:rPr>
          <w:rFonts w:ascii="Book Antiqua" w:eastAsia="Book Antiqua" w:hAnsi="Book Antiqua" w:cs="Book Antiqua"/>
          <w:color w:val="000000"/>
        </w:rPr>
        <w:t>intersection over union</w:t>
      </w:r>
      <w:r w:rsidRPr="00CE19C3">
        <w:rPr>
          <w:rFonts w:ascii="Book Antiqua" w:eastAsia="Book Antiqua" w:hAnsi="Book Antiqua" w:cs="Book Antiqua"/>
          <w:color w:val="000000"/>
        </w:rPr>
        <w:t xml:space="preserve"> and </w:t>
      </w:r>
      <w:r w:rsidR="007D082B" w:rsidRPr="00CE19C3">
        <w:rPr>
          <w:rFonts w:ascii="Book Antiqua" w:eastAsia="Book Antiqua" w:hAnsi="Book Antiqua" w:cs="Book Antiqua"/>
          <w:color w:val="000000"/>
        </w:rPr>
        <w:t xml:space="preserve">dice </w:t>
      </w:r>
      <w:r w:rsidRPr="00CE19C3">
        <w:rPr>
          <w:rFonts w:ascii="Book Antiqua" w:eastAsia="Book Antiqua" w:hAnsi="Book Antiqua" w:cs="Book Antiqua"/>
          <w:color w:val="000000"/>
        </w:rPr>
        <w:t>are improved by 0.08</w:t>
      </w:r>
      <w:r w:rsidR="00D004FC" w:rsidRPr="00CE19C3">
        <w:rPr>
          <w:rFonts w:ascii="Book Antiqua" w:eastAsia="Book Antiqua" w:hAnsi="Book Antiqua" w:cs="Book Antiqua"/>
          <w:color w:val="000000"/>
        </w:rPr>
        <w:t>%-</w:t>
      </w:r>
      <w:r w:rsidRPr="00CE19C3">
        <w:rPr>
          <w:rFonts w:ascii="Book Antiqua" w:eastAsia="Book Antiqua" w:hAnsi="Book Antiqua" w:cs="Book Antiqua"/>
          <w:color w:val="000000"/>
        </w:rPr>
        <w:t>7.01% and 0.61</w:t>
      </w:r>
      <w:r w:rsidR="00D004FC" w:rsidRPr="00CE19C3">
        <w:rPr>
          <w:rFonts w:ascii="Book Antiqua" w:eastAsia="Book Antiqua" w:hAnsi="Book Antiqua" w:cs="Book Antiqua"/>
          <w:color w:val="000000"/>
        </w:rPr>
        <w:t>%-</w:t>
      </w:r>
      <w:r w:rsidRPr="00CE19C3">
        <w:rPr>
          <w:rFonts w:ascii="Book Antiqua" w:eastAsia="Book Antiqua" w:hAnsi="Book Antiqua" w:cs="Book Antiqua"/>
          <w:color w:val="000000"/>
        </w:rPr>
        <w:t xml:space="preserve">4.93%, respectively. For public datasets with </w:t>
      </w:r>
      <w:r w:rsidRPr="00CE19C3">
        <w:rPr>
          <w:rFonts w:ascii="Book Antiqua" w:eastAsia="Book Antiqua" w:hAnsi="Book Antiqua" w:cs="Book Antiqua"/>
          <w:color w:val="000000"/>
        </w:rPr>
        <w:lastRenderedPageBreak/>
        <w:t>good background quality, the segmentation performance of most ensemble learning models was better than that of a single model.</w:t>
      </w:r>
    </w:p>
    <w:p w14:paraId="6CA4712D" w14:textId="77777777" w:rsidR="00A77B3E" w:rsidRPr="00CE19C3" w:rsidRDefault="00A77B3E" w:rsidP="00CE19C3">
      <w:pPr>
        <w:spacing w:line="360" w:lineRule="auto"/>
        <w:jc w:val="both"/>
        <w:rPr>
          <w:rFonts w:ascii="Book Antiqua" w:hAnsi="Book Antiqua"/>
        </w:rPr>
      </w:pPr>
    </w:p>
    <w:p w14:paraId="7B96AAA7"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i/>
          <w:color w:val="000000"/>
        </w:rPr>
        <w:t>Research conclusions</w:t>
      </w:r>
    </w:p>
    <w:p w14:paraId="5E1DCAAB" w14:textId="208AE27D"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The ensemble learning method can improve the performance of semantic segmentation of polyps in </w:t>
      </w:r>
      <w:r w:rsidR="004775F6" w:rsidRPr="00CE19C3">
        <w:rPr>
          <w:rFonts w:ascii="Book Antiqua" w:eastAsia="Book Antiqua" w:hAnsi="Book Antiqua" w:cs="Book Antiqua"/>
          <w:color w:val="000000"/>
        </w:rPr>
        <w:t>CE</w:t>
      </w:r>
      <w:r w:rsidRPr="00CE19C3">
        <w:rPr>
          <w:rFonts w:ascii="Book Antiqua" w:eastAsia="Book Antiqua" w:hAnsi="Book Antiqua" w:cs="Book Antiqua"/>
          <w:color w:val="000000"/>
        </w:rPr>
        <w:t xml:space="preserve"> images with artifacts.</w:t>
      </w:r>
    </w:p>
    <w:p w14:paraId="37F4E1A8" w14:textId="77777777" w:rsidR="00A77B3E" w:rsidRPr="00CE19C3" w:rsidRDefault="00A77B3E" w:rsidP="00CE19C3">
      <w:pPr>
        <w:spacing w:line="360" w:lineRule="auto"/>
        <w:jc w:val="both"/>
        <w:rPr>
          <w:rFonts w:ascii="Book Antiqua" w:hAnsi="Book Antiqua"/>
        </w:rPr>
      </w:pPr>
    </w:p>
    <w:p w14:paraId="4881B436"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i/>
          <w:color w:val="000000"/>
        </w:rPr>
        <w:t>Research perspectives</w:t>
      </w:r>
    </w:p>
    <w:p w14:paraId="32EB4EB7"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We will validate other digestive tract lesions and other medical images and perform real-time detection during endoscopic and surgical procedures.</w:t>
      </w:r>
    </w:p>
    <w:p w14:paraId="083786D2" w14:textId="77777777" w:rsidR="00A77B3E" w:rsidRPr="00CE19C3" w:rsidRDefault="00A77B3E" w:rsidP="00CE19C3">
      <w:pPr>
        <w:spacing w:line="360" w:lineRule="auto"/>
        <w:jc w:val="both"/>
        <w:rPr>
          <w:rFonts w:ascii="Book Antiqua" w:hAnsi="Book Antiqua"/>
        </w:rPr>
      </w:pPr>
    </w:p>
    <w:p w14:paraId="553BCC94"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caps/>
          <w:color w:val="000000"/>
          <w:u w:val="single"/>
        </w:rPr>
        <w:t>ACKNOWLEDGEMENTS</w:t>
      </w:r>
    </w:p>
    <w:p w14:paraId="72241CA2"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The authors would like to acknowledge Ai-Hua Lin for assistance with statistical analysis.</w:t>
      </w:r>
    </w:p>
    <w:p w14:paraId="6E6B6F01" w14:textId="77777777" w:rsidR="00A77B3E" w:rsidRPr="00CE19C3" w:rsidRDefault="00A77B3E" w:rsidP="00CE19C3">
      <w:pPr>
        <w:spacing w:line="360" w:lineRule="auto"/>
        <w:jc w:val="both"/>
        <w:rPr>
          <w:rFonts w:ascii="Book Antiqua" w:hAnsi="Book Antiqua"/>
        </w:rPr>
      </w:pPr>
    </w:p>
    <w:p w14:paraId="2A8E78D1"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color w:val="000000"/>
        </w:rPr>
        <w:t>REFERENCES</w:t>
      </w:r>
    </w:p>
    <w:p w14:paraId="36BDC2B7"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1 </w:t>
      </w:r>
      <w:r w:rsidRPr="00CE19C3">
        <w:rPr>
          <w:rFonts w:ascii="Book Antiqua" w:eastAsia="Book Antiqua" w:hAnsi="Book Antiqua" w:cs="Book Antiqua"/>
          <w:b/>
          <w:bCs/>
          <w:color w:val="000000"/>
        </w:rPr>
        <w:t>Xia C</w:t>
      </w:r>
      <w:r w:rsidRPr="00CE19C3">
        <w:rPr>
          <w:rFonts w:ascii="Book Antiqua" w:eastAsia="Book Antiqua" w:hAnsi="Book Antiqua" w:cs="Book Antiqua"/>
          <w:color w:val="000000"/>
        </w:rPr>
        <w:t xml:space="preserve">, Dong X, Li H, Cao M, Sun D, He S, Yang F, Yan X, Zhang S, Li N, Chen W. Cancer statistics in China and United States, 2022: profiles, trends, and determinants. </w:t>
      </w:r>
      <w:r w:rsidRPr="00CE19C3">
        <w:rPr>
          <w:rFonts w:ascii="Book Antiqua" w:eastAsia="Book Antiqua" w:hAnsi="Book Antiqua" w:cs="Book Antiqua"/>
          <w:i/>
          <w:iCs/>
          <w:color w:val="000000"/>
        </w:rPr>
        <w:t>Chin Med J (</w:t>
      </w:r>
      <w:proofErr w:type="spellStart"/>
      <w:r w:rsidRPr="00CE19C3">
        <w:rPr>
          <w:rFonts w:ascii="Book Antiqua" w:eastAsia="Book Antiqua" w:hAnsi="Book Antiqua" w:cs="Book Antiqua"/>
          <w:i/>
          <w:iCs/>
          <w:color w:val="000000"/>
        </w:rPr>
        <w:t>Engl</w:t>
      </w:r>
      <w:proofErr w:type="spellEnd"/>
      <w:r w:rsidRPr="00CE19C3">
        <w:rPr>
          <w:rFonts w:ascii="Book Antiqua" w:eastAsia="Book Antiqua" w:hAnsi="Book Antiqua" w:cs="Book Antiqua"/>
          <w:i/>
          <w:iCs/>
          <w:color w:val="000000"/>
        </w:rPr>
        <w:t>)</w:t>
      </w:r>
      <w:r w:rsidRPr="00CE19C3">
        <w:rPr>
          <w:rFonts w:ascii="Book Antiqua" w:eastAsia="Book Antiqua" w:hAnsi="Book Antiqua" w:cs="Book Antiqua"/>
          <w:color w:val="000000"/>
        </w:rPr>
        <w:t xml:space="preserve"> 2022; </w:t>
      </w:r>
      <w:r w:rsidRPr="00CE19C3">
        <w:rPr>
          <w:rFonts w:ascii="Book Antiqua" w:eastAsia="Book Antiqua" w:hAnsi="Book Antiqua" w:cs="Book Antiqua"/>
          <w:b/>
          <w:bCs/>
          <w:color w:val="000000"/>
        </w:rPr>
        <w:t>135</w:t>
      </w:r>
      <w:r w:rsidRPr="00CE19C3">
        <w:rPr>
          <w:rFonts w:ascii="Book Antiqua" w:eastAsia="Book Antiqua" w:hAnsi="Book Antiqua" w:cs="Book Antiqua"/>
          <w:color w:val="000000"/>
        </w:rPr>
        <w:t>: 584-590 [PMID: 35143424 DOI: 10.1097/CM9.0000000000002108]</w:t>
      </w:r>
    </w:p>
    <w:p w14:paraId="28E3C9B0"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2 </w:t>
      </w:r>
      <w:r w:rsidRPr="00CE19C3">
        <w:rPr>
          <w:rFonts w:ascii="Book Antiqua" w:eastAsia="Book Antiqua" w:hAnsi="Book Antiqua" w:cs="Book Antiqua"/>
          <w:b/>
          <w:bCs/>
          <w:color w:val="000000"/>
        </w:rPr>
        <w:t>Nguyen LH</w:t>
      </w:r>
      <w:r w:rsidRPr="00CE19C3">
        <w:rPr>
          <w:rFonts w:ascii="Book Antiqua" w:eastAsia="Book Antiqua" w:hAnsi="Book Antiqua" w:cs="Book Antiqua"/>
          <w:color w:val="000000"/>
        </w:rPr>
        <w:t xml:space="preserve">, Goel A, Chung DC. Pathways of Colorectal Carcinogenesis. </w:t>
      </w:r>
      <w:r w:rsidRPr="00CE19C3">
        <w:rPr>
          <w:rFonts w:ascii="Book Antiqua" w:eastAsia="Book Antiqua" w:hAnsi="Book Antiqua" w:cs="Book Antiqua"/>
          <w:i/>
          <w:iCs/>
          <w:color w:val="000000"/>
        </w:rPr>
        <w:t>Gastroenterology</w:t>
      </w:r>
      <w:r w:rsidRPr="00CE19C3">
        <w:rPr>
          <w:rFonts w:ascii="Book Antiqua" w:eastAsia="Book Antiqua" w:hAnsi="Book Antiqua" w:cs="Book Antiqua"/>
          <w:color w:val="000000"/>
        </w:rPr>
        <w:t xml:space="preserve"> 2020; </w:t>
      </w:r>
      <w:r w:rsidRPr="00CE19C3">
        <w:rPr>
          <w:rFonts w:ascii="Book Antiqua" w:eastAsia="Book Antiqua" w:hAnsi="Book Antiqua" w:cs="Book Antiqua"/>
          <w:b/>
          <w:bCs/>
          <w:color w:val="000000"/>
        </w:rPr>
        <w:t>158</w:t>
      </w:r>
      <w:r w:rsidRPr="00CE19C3">
        <w:rPr>
          <w:rFonts w:ascii="Book Antiqua" w:eastAsia="Book Antiqua" w:hAnsi="Book Antiqua" w:cs="Book Antiqua"/>
          <w:color w:val="000000"/>
        </w:rPr>
        <w:t>: 291-302 [PMID: 31622622 DOI: 10.1053/j.gastro.2019.08.059]</w:t>
      </w:r>
    </w:p>
    <w:p w14:paraId="45BD2B4C" w14:textId="3D5104E4"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3 </w:t>
      </w:r>
      <w:r w:rsidRPr="00CE19C3">
        <w:rPr>
          <w:rFonts w:ascii="Book Antiqua" w:eastAsia="Book Antiqua" w:hAnsi="Book Antiqua" w:cs="Book Antiqua"/>
          <w:b/>
          <w:bCs/>
          <w:color w:val="000000"/>
        </w:rPr>
        <w:t>Zhou JX</w:t>
      </w:r>
      <w:r w:rsidRPr="00CE19C3">
        <w:rPr>
          <w:rFonts w:ascii="Book Antiqua" w:eastAsia="Book Antiqua" w:hAnsi="Book Antiqua" w:cs="Book Antiqua"/>
          <w:color w:val="000000"/>
        </w:rPr>
        <w:t>, Li JY, Li</w:t>
      </w:r>
      <w:r w:rsidR="001A5E65" w:rsidRPr="00CE19C3">
        <w:rPr>
          <w:rFonts w:ascii="Book Antiqua" w:eastAsia="Book Antiqua" w:hAnsi="Book Antiqua" w:cs="Book Antiqua"/>
          <w:color w:val="000000"/>
        </w:rPr>
        <w:t>u</w:t>
      </w:r>
      <w:r w:rsidRPr="00CE19C3">
        <w:rPr>
          <w:rFonts w:ascii="Book Antiqua" w:eastAsia="Book Antiqua" w:hAnsi="Book Antiqua" w:cs="Book Antiqua"/>
          <w:color w:val="000000"/>
        </w:rPr>
        <w:t xml:space="preserve"> </w:t>
      </w:r>
      <w:r w:rsidR="001A5E65" w:rsidRPr="00CE19C3">
        <w:rPr>
          <w:rFonts w:ascii="Book Antiqua" w:eastAsia="Book Antiqua" w:hAnsi="Book Antiqua" w:cs="Book Antiqua"/>
          <w:color w:val="000000"/>
        </w:rPr>
        <w:t>KJ</w:t>
      </w:r>
      <w:r w:rsidRPr="00CE19C3">
        <w:rPr>
          <w:rFonts w:ascii="Book Antiqua" w:eastAsia="Book Antiqua" w:hAnsi="Book Antiqua" w:cs="Book Antiqua"/>
          <w:color w:val="000000"/>
        </w:rPr>
        <w:t xml:space="preserve">, Liang YX, Wang H. Study on the promotion of lipopolysaccharide from </w:t>
      </w:r>
      <w:proofErr w:type="spellStart"/>
      <w:r w:rsidRPr="00CE19C3">
        <w:rPr>
          <w:rFonts w:ascii="Book Antiqua" w:eastAsia="Book Antiqua" w:hAnsi="Book Antiqua" w:cs="Book Antiqua"/>
          <w:color w:val="000000"/>
        </w:rPr>
        <w:t>shewanella</w:t>
      </w:r>
      <w:proofErr w:type="spellEnd"/>
      <w:r w:rsidRPr="00CE19C3">
        <w:rPr>
          <w:rFonts w:ascii="Book Antiqua" w:eastAsia="Book Antiqua" w:hAnsi="Book Antiqua" w:cs="Book Antiqua"/>
          <w:color w:val="000000"/>
        </w:rPr>
        <w:t xml:space="preserve"> algae on the occurrence and development of colorectal adenoma. </w:t>
      </w:r>
      <w:r w:rsidRPr="00CE19C3">
        <w:rPr>
          <w:rFonts w:ascii="Book Antiqua" w:eastAsia="Book Antiqua" w:hAnsi="Book Antiqua" w:cs="Book Antiqua"/>
          <w:i/>
          <w:iCs/>
          <w:color w:val="000000"/>
        </w:rPr>
        <w:t>Gut</w:t>
      </w:r>
      <w:r w:rsidRPr="00CE19C3">
        <w:rPr>
          <w:rFonts w:ascii="Book Antiqua" w:eastAsia="Book Antiqua" w:hAnsi="Book Antiqua" w:cs="Book Antiqua"/>
          <w:color w:val="000000"/>
        </w:rPr>
        <w:t xml:space="preserve"> 2021; </w:t>
      </w:r>
      <w:r w:rsidR="001A5E65" w:rsidRPr="00CE19C3">
        <w:rPr>
          <w:rFonts w:ascii="Book Antiqua" w:eastAsia="Book Antiqua" w:hAnsi="Book Antiqua" w:cs="Book Antiqua"/>
          <w:b/>
          <w:bCs/>
          <w:color w:val="000000"/>
        </w:rPr>
        <w:t>70</w:t>
      </w:r>
      <w:r w:rsidRPr="00CE19C3">
        <w:rPr>
          <w:rFonts w:ascii="Book Antiqua" w:eastAsia="Book Antiqua" w:hAnsi="Book Antiqua" w:cs="Book Antiqua"/>
          <w:color w:val="000000"/>
        </w:rPr>
        <w:t>: A60-A63 [DOI: 10.1136/gutjnl-2021-IDDF.59]</w:t>
      </w:r>
    </w:p>
    <w:p w14:paraId="0532CB98"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4 </w:t>
      </w:r>
      <w:r w:rsidRPr="00CE19C3">
        <w:rPr>
          <w:rFonts w:ascii="Book Antiqua" w:eastAsia="Book Antiqua" w:hAnsi="Book Antiqua" w:cs="Book Antiqua"/>
          <w:b/>
          <w:bCs/>
          <w:color w:val="000000"/>
        </w:rPr>
        <w:t>Corley DA</w:t>
      </w:r>
      <w:r w:rsidRPr="00CE19C3">
        <w:rPr>
          <w:rFonts w:ascii="Book Antiqua" w:eastAsia="Book Antiqua" w:hAnsi="Book Antiqua" w:cs="Book Antiqua"/>
          <w:color w:val="000000"/>
        </w:rPr>
        <w:t xml:space="preserve">, Jensen CD, Marks AR, Zhao WK, Lee JK, </w:t>
      </w:r>
      <w:proofErr w:type="spellStart"/>
      <w:r w:rsidRPr="00CE19C3">
        <w:rPr>
          <w:rFonts w:ascii="Book Antiqua" w:eastAsia="Book Antiqua" w:hAnsi="Book Antiqua" w:cs="Book Antiqua"/>
          <w:color w:val="000000"/>
        </w:rPr>
        <w:t>Doubeni</w:t>
      </w:r>
      <w:proofErr w:type="spellEnd"/>
      <w:r w:rsidRPr="00CE19C3">
        <w:rPr>
          <w:rFonts w:ascii="Book Antiqua" w:eastAsia="Book Antiqua" w:hAnsi="Book Antiqua" w:cs="Book Antiqua"/>
          <w:color w:val="000000"/>
        </w:rPr>
        <w:t xml:space="preserve"> CA, </w:t>
      </w:r>
      <w:proofErr w:type="spellStart"/>
      <w:r w:rsidRPr="00CE19C3">
        <w:rPr>
          <w:rFonts w:ascii="Book Antiqua" w:eastAsia="Book Antiqua" w:hAnsi="Book Antiqua" w:cs="Book Antiqua"/>
          <w:color w:val="000000"/>
        </w:rPr>
        <w:t>Zauber</w:t>
      </w:r>
      <w:proofErr w:type="spellEnd"/>
      <w:r w:rsidRPr="00CE19C3">
        <w:rPr>
          <w:rFonts w:ascii="Book Antiqua" w:eastAsia="Book Antiqua" w:hAnsi="Book Antiqua" w:cs="Book Antiqua"/>
          <w:color w:val="000000"/>
        </w:rPr>
        <w:t xml:space="preserve"> AG, de Boer J, Fireman BH, </w:t>
      </w:r>
      <w:proofErr w:type="spellStart"/>
      <w:r w:rsidRPr="00CE19C3">
        <w:rPr>
          <w:rFonts w:ascii="Book Antiqua" w:eastAsia="Book Antiqua" w:hAnsi="Book Antiqua" w:cs="Book Antiqua"/>
          <w:color w:val="000000"/>
        </w:rPr>
        <w:t>Schottinger</w:t>
      </w:r>
      <w:proofErr w:type="spellEnd"/>
      <w:r w:rsidRPr="00CE19C3">
        <w:rPr>
          <w:rFonts w:ascii="Book Antiqua" w:eastAsia="Book Antiqua" w:hAnsi="Book Antiqua" w:cs="Book Antiqua"/>
          <w:color w:val="000000"/>
        </w:rPr>
        <w:t xml:space="preserve"> JE, Quinn VP, </w:t>
      </w:r>
      <w:proofErr w:type="spellStart"/>
      <w:r w:rsidRPr="00CE19C3">
        <w:rPr>
          <w:rFonts w:ascii="Book Antiqua" w:eastAsia="Book Antiqua" w:hAnsi="Book Antiqua" w:cs="Book Antiqua"/>
          <w:color w:val="000000"/>
        </w:rPr>
        <w:t>Ghai</w:t>
      </w:r>
      <w:proofErr w:type="spellEnd"/>
      <w:r w:rsidRPr="00CE19C3">
        <w:rPr>
          <w:rFonts w:ascii="Book Antiqua" w:eastAsia="Book Antiqua" w:hAnsi="Book Antiqua" w:cs="Book Antiqua"/>
          <w:color w:val="000000"/>
        </w:rPr>
        <w:t xml:space="preserve"> NR, Levin TR, </w:t>
      </w:r>
      <w:proofErr w:type="spellStart"/>
      <w:r w:rsidRPr="00CE19C3">
        <w:rPr>
          <w:rFonts w:ascii="Book Antiqua" w:eastAsia="Book Antiqua" w:hAnsi="Book Antiqua" w:cs="Book Antiqua"/>
          <w:color w:val="000000"/>
        </w:rPr>
        <w:t>Quesenberry</w:t>
      </w:r>
      <w:proofErr w:type="spellEnd"/>
      <w:r w:rsidRPr="00CE19C3">
        <w:rPr>
          <w:rFonts w:ascii="Book Antiqua" w:eastAsia="Book Antiqua" w:hAnsi="Book Antiqua" w:cs="Book Antiqua"/>
          <w:color w:val="000000"/>
        </w:rPr>
        <w:t xml:space="preserve"> CP. Adenoma detection rate and risk of colorectal cancer and death. </w:t>
      </w:r>
      <w:r w:rsidRPr="00CE19C3">
        <w:rPr>
          <w:rFonts w:ascii="Book Antiqua" w:eastAsia="Book Antiqua" w:hAnsi="Book Antiqua" w:cs="Book Antiqua"/>
          <w:i/>
          <w:iCs/>
          <w:color w:val="000000"/>
        </w:rPr>
        <w:t xml:space="preserve">N </w:t>
      </w:r>
      <w:proofErr w:type="spellStart"/>
      <w:r w:rsidRPr="00CE19C3">
        <w:rPr>
          <w:rFonts w:ascii="Book Antiqua" w:eastAsia="Book Antiqua" w:hAnsi="Book Antiqua" w:cs="Book Antiqua"/>
          <w:i/>
          <w:iCs/>
          <w:color w:val="000000"/>
        </w:rPr>
        <w:t>Engl</w:t>
      </w:r>
      <w:proofErr w:type="spellEnd"/>
      <w:r w:rsidRPr="00CE19C3">
        <w:rPr>
          <w:rFonts w:ascii="Book Antiqua" w:eastAsia="Book Antiqua" w:hAnsi="Book Antiqua" w:cs="Book Antiqua"/>
          <w:i/>
          <w:iCs/>
          <w:color w:val="000000"/>
        </w:rPr>
        <w:t xml:space="preserve"> J Med</w:t>
      </w:r>
      <w:r w:rsidRPr="00CE19C3">
        <w:rPr>
          <w:rFonts w:ascii="Book Antiqua" w:eastAsia="Book Antiqua" w:hAnsi="Book Antiqua" w:cs="Book Antiqua"/>
          <w:color w:val="000000"/>
        </w:rPr>
        <w:t xml:space="preserve"> 2014; </w:t>
      </w:r>
      <w:r w:rsidRPr="00CE19C3">
        <w:rPr>
          <w:rFonts w:ascii="Book Antiqua" w:eastAsia="Book Antiqua" w:hAnsi="Book Antiqua" w:cs="Book Antiqua"/>
          <w:b/>
          <w:bCs/>
          <w:color w:val="000000"/>
        </w:rPr>
        <w:t>370</w:t>
      </w:r>
      <w:r w:rsidRPr="00CE19C3">
        <w:rPr>
          <w:rFonts w:ascii="Book Antiqua" w:eastAsia="Book Antiqua" w:hAnsi="Book Antiqua" w:cs="Book Antiqua"/>
          <w:color w:val="000000"/>
        </w:rPr>
        <w:t>: 1298-1306 [PMID: 24693890 DOI: 10.1056/NEJMoa1309086]</w:t>
      </w:r>
    </w:p>
    <w:p w14:paraId="08B9368D"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lastRenderedPageBreak/>
        <w:t xml:space="preserve">5 </w:t>
      </w:r>
      <w:proofErr w:type="spellStart"/>
      <w:r w:rsidRPr="00CE19C3">
        <w:rPr>
          <w:rFonts w:ascii="Book Antiqua" w:eastAsia="Book Antiqua" w:hAnsi="Book Antiqua" w:cs="Book Antiqua"/>
          <w:b/>
          <w:bCs/>
          <w:color w:val="000000"/>
        </w:rPr>
        <w:t>Abdelrahim</w:t>
      </w:r>
      <w:proofErr w:type="spellEnd"/>
      <w:r w:rsidRPr="00CE19C3">
        <w:rPr>
          <w:rFonts w:ascii="Book Antiqua" w:eastAsia="Book Antiqua" w:hAnsi="Book Antiqua" w:cs="Book Antiqua"/>
          <w:b/>
          <w:bCs/>
          <w:color w:val="000000"/>
        </w:rPr>
        <w:t xml:space="preserve"> M</w:t>
      </w:r>
      <w:r w:rsidRPr="00CE19C3">
        <w:rPr>
          <w:rFonts w:ascii="Book Antiqua" w:eastAsia="Book Antiqua" w:hAnsi="Book Antiqua" w:cs="Book Antiqua"/>
          <w:color w:val="000000"/>
        </w:rPr>
        <w:t xml:space="preserve">, Saiga H, Maeda N, Hossain E, Ikeda H, Bhandari P. Automated sizing of colorectal polyps using computer vision. </w:t>
      </w:r>
      <w:r w:rsidRPr="00CE19C3">
        <w:rPr>
          <w:rFonts w:ascii="Book Antiqua" w:eastAsia="Book Antiqua" w:hAnsi="Book Antiqua" w:cs="Book Antiqua"/>
          <w:i/>
          <w:iCs/>
          <w:color w:val="000000"/>
        </w:rPr>
        <w:t>Gut</w:t>
      </w:r>
      <w:r w:rsidRPr="00CE19C3">
        <w:rPr>
          <w:rFonts w:ascii="Book Antiqua" w:eastAsia="Book Antiqua" w:hAnsi="Book Antiqua" w:cs="Book Antiqua"/>
          <w:color w:val="000000"/>
        </w:rPr>
        <w:t xml:space="preserve"> 2022; </w:t>
      </w:r>
      <w:r w:rsidRPr="00CE19C3">
        <w:rPr>
          <w:rFonts w:ascii="Book Antiqua" w:eastAsia="Book Antiqua" w:hAnsi="Book Antiqua" w:cs="Book Antiqua"/>
          <w:b/>
          <w:bCs/>
          <w:color w:val="000000"/>
        </w:rPr>
        <w:t>71</w:t>
      </w:r>
      <w:r w:rsidRPr="00CE19C3">
        <w:rPr>
          <w:rFonts w:ascii="Book Antiqua" w:eastAsia="Book Antiqua" w:hAnsi="Book Antiqua" w:cs="Book Antiqua"/>
          <w:color w:val="000000"/>
        </w:rPr>
        <w:t>: 7-9 [PMID: 34266967 DOI: 10.1136/gutjnl-2021-324510]</w:t>
      </w:r>
    </w:p>
    <w:p w14:paraId="446E78C5"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6 </w:t>
      </w:r>
      <w:r w:rsidRPr="00CE19C3">
        <w:rPr>
          <w:rFonts w:ascii="Book Antiqua" w:eastAsia="Book Antiqua" w:hAnsi="Book Antiqua" w:cs="Book Antiqua"/>
          <w:b/>
          <w:bCs/>
          <w:color w:val="000000"/>
        </w:rPr>
        <w:t>Wang WJ</w:t>
      </w:r>
      <w:r w:rsidRPr="00CE19C3">
        <w:rPr>
          <w:rFonts w:ascii="Book Antiqua" w:eastAsia="Book Antiqua" w:hAnsi="Book Antiqua" w:cs="Book Antiqua"/>
          <w:color w:val="000000"/>
        </w:rPr>
        <w:t xml:space="preserve">, Zhou YL, He J, Feng ZQ, Zhang L, Lai XB, Zhou JX, Wang H. Characterizing the composition of intestinal microflora by </w:t>
      </w:r>
      <w:r w:rsidRPr="00CE19C3">
        <w:rPr>
          <w:rFonts w:ascii="Book Antiqua" w:eastAsia="Book Antiqua" w:hAnsi="Book Antiqua" w:cs="Book Antiqua"/>
          <w:i/>
          <w:iCs/>
          <w:color w:val="000000"/>
        </w:rPr>
        <w:t>16S rRNA</w:t>
      </w:r>
      <w:r w:rsidRPr="00CE19C3">
        <w:rPr>
          <w:rFonts w:ascii="Book Antiqua" w:eastAsia="Book Antiqua" w:hAnsi="Book Antiqua" w:cs="Book Antiqua"/>
          <w:color w:val="000000"/>
        </w:rPr>
        <w:t xml:space="preserve"> gene sequencing. </w:t>
      </w:r>
      <w:r w:rsidRPr="00CE19C3">
        <w:rPr>
          <w:rFonts w:ascii="Book Antiqua" w:eastAsia="Book Antiqua" w:hAnsi="Book Antiqua" w:cs="Book Antiqua"/>
          <w:i/>
          <w:iCs/>
          <w:color w:val="000000"/>
        </w:rPr>
        <w:t>World J Gastroenterol</w:t>
      </w:r>
      <w:r w:rsidRPr="00CE19C3">
        <w:rPr>
          <w:rFonts w:ascii="Book Antiqua" w:eastAsia="Book Antiqua" w:hAnsi="Book Antiqua" w:cs="Book Antiqua"/>
          <w:color w:val="000000"/>
        </w:rPr>
        <w:t xml:space="preserve"> 2020; </w:t>
      </w:r>
      <w:r w:rsidRPr="00CE19C3">
        <w:rPr>
          <w:rFonts w:ascii="Book Antiqua" w:eastAsia="Book Antiqua" w:hAnsi="Book Antiqua" w:cs="Book Antiqua"/>
          <w:b/>
          <w:bCs/>
          <w:color w:val="000000"/>
        </w:rPr>
        <w:t>26</w:t>
      </w:r>
      <w:r w:rsidRPr="00CE19C3">
        <w:rPr>
          <w:rFonts w:ascii="Book Antiqua" w:eastAsia="Book Antiqua" w:hAnsi="Book Antiqua" w:cs="Book Antiqua"/>
          <w:color w:val="000000"/>
        </w:rPr>
        <w:t>: 614-626 [PMID: 32103871 DOI: 10.3748/</w:t>
      </w:r>
      <w:proofErr w:type="gramStart"/>
      <w:r w:rsidRPr="00CE19C3">
        <w:rPr>
          <w:rFonts w:ascii="Book Antiqua" w:eastAsia="Book Antiqua" w:hAnsi="Book Antiqua" w:cs="Book Antiqua"/>
          <w:color w:val="000000"/>
        </w:rPr>
        <w:t>wjg.v26.i</w:t>
      </w:r>
      <w:proofErr w:type="gramEnd"/>
      <w:r w:rsidRPr="00CE19C3">
        <w:rPr>
          <w:rFonts w:ascii="Book Antiqua" w:eastAsia="Book Antiqua" w:hAnsi="Book Antiqua" w:cs="Book Antiqua"/>
          <w:color w:val="000000"/>
        </w:rPr>
        <w:t>6.614]</w:t>
      </w:r>
    </w:p>
    <w:p w14:paraId="5D1BE439"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7 </w:t>
      </w:r>
      <w:proofErr w:type="spellStart"/>
      <w:r w:rsidRPr="00CE19C3">
        <w:rPr>
          <w:rFonts w:ascii="Book Antiqua" w:eastAsia="Book Antiqua" w:hAnsi="Book Antiqua" w:cs="Book Antiqua"/>
          <w:b/>
          <w:bCs/>
          <w:color w:val="000000"/>
        </w:rPr>
        <w:t>Pennazio</w:t>
      </w:r>
      <w:proofErr w:type="spellEnd"/>
      <w:r w:rsidRPr="00CE19C3">
        <w:rPr>
          <w:rFonts w:ascii="Book Antiqua" w:eastAsia="Book Antiqua" w:hAnsi="Book Antiqua" w:cs="Book Antiqua"/>
          <w:b/>
          <w:bCs/>
          <w:color w:val="000000"/>
        </w:rPr>
        <w:t xml:space="preserve"> M</w:t>
      </w:r>
      <w:r w:rsidRPr="00CE19C3">
        <w:rPr>
          <w:rFonts w:ascii="Book Antiqua" w:eastAsia="Book Antiqua" w:hAnsi="Book Antiqua" w:cs="Book Antiqua"/>
          <w:color w:val="000000"/>
        </w:rPr>
        <w:t xml:space="preserve">. </w:t>
      </w:r>
      <w:proofErr w:type="spellStart"/>
      <w:r w:rsidRPr="00CE19C3">
        <w:rPr>
          <w:rFonts w:ascii="Book Antiqua" w:eastAsia="Book Antiqua" w:hAnsi="Book Antiqua" w:cs="Book Antiqua"/>
          <w:color w:val="000000"/>
        </w:rPr>
        <w:t>Enteroscopy</w:t>
      </w:r>
      <w:proofErr w:type="spellEnd"/>
      <w:r w:rsidRPr="00CE19C3">
        <w:rPr>
          <w:rFonts w:ascii="Book Antiqua" w:eastAsia="Book Antiqua" w:hAnsi="Book Antiqua" w:cs="Book Antiqua"/>
          <w:color w:val="000000"/>
        </w:rPr>
        <w:t xml:space="preserve"> and capsule endoscopy. </w:t>
      </w:r>
      <w:r w:rsidRPr="00CE19C3">
        <w:rPr>
          <w:rFonts w:ascii="Book Antiqua" w:eastAsia="Book Antiqua" w:hAnsi="Book Antiqua" w:cs="Book Antiqua"/>
          <w:i/>
          <w:iCs/>
          <w:color w:val="000000"/>
        </w:rPr>
        <w:t>Endoscopy</w:t>
      </w:r>
      <w:r w:rsidRPr="00CE19C3">
        <w:rPr>
          <w:rFonts w:ascii="Book Antiqua" w:eastAsia="Book Antiqua" w:hAnsi="Book Antiqua" w:cs="Book Antiqua"/>
          <w:color w:val="000000"/>
        </w:rPr>
        <w:t xml:space="preserve"> 2006; </w:t>
      </w:r>
      <w:r w:rsidRPr="00CE19C3">
        <w:rPr>
          <w:rFonts w:ascii="Book Antiqua" w:eastAsia="Book Antiqua" w:hAnsi="Book Antiqua" w:cs="Book Antiqua"/>
          <w:b/>
          <w:bCs/>
          <w:color w:val="000000"/>
        </w:rPr>
        <w:t>38</w:t>
      </w:r>
      <w:r w:rsidRPr="00CE19C3">
        <w:rPr>
          <w:rFonts w:ascii="Book Antiqua" w:eastAsia="Book Antiqua" w:hAnsi="Book Antiqua" w:cs="Book Antiqua"/>
          <w:color w:val="000000"/>
        </w:rPr>
        <w:t>: 1079-1086 [PMID: 17111327 DOI: 10.1055/s-2006-944854]</w:t>
      </w:r>
    </w:p>
    <w:p w14:paraId="120F4390"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8 </w:t>
      </w:r>
      <w:r w:rsidRPr="00CE19C3">
        <w:rPr>
          <w:rFonts w:ascii="Book Antiqua" w:eastAsia="Book Antiqua" w:hAnsi="Book Antiqua" w:cs="Book Antiqua"/>
          <w:b/>
          <w:bCs/>
          <w:color w:val="000000"/>
        </w:rPr>
        <w:t>Ding Z</w:t>
      </w:r>
      <w:r w:rsidRPr="00CE19C3">
        <w:rPr>
          <w:rFonts w:ascii="Book Antiqua" w:eastAsia="Book Antiqua" w:hAnsi="Book Antiqua" w:cs="Book Antiqua"/>
          <w:color w:val="000000"/>
        </w:rPr>
        <w:t xml:space="preserve">, Shi H, Zhang H, Meng L, Fan M, Han C, Zhang K, Ming F, </w:t>
      </w:r>
      <w:proofErr w:type="spellStart"/>
      <w:r w:rsidRPr="00CE19C3">
        <w:rPr>
          <w:rFonts w:ascii="Book Antiqua" w:eastAsia="Book Antiqua" w:hAnsi="Book Antiqua" w:cs="Book Antiqua"/>
          <w:color w:val="000000"/>
        </w:rPr>
        <w:t>Xie</w:t>
      </w:r>
      <w:proofErr w:type="spellEnd"/>
      <w:r w:rsidRPr="00CE19C3">
        <w:rPr>
          <w:rFonts w:ascii="Book Antiqua" w:eastAsia="Book Antiqua" w:hAnsi="Book Antiqua" w:cs="Book Antiqua"/>
          <w:color w:val="000000"/>
        </w:rPr>
        <w:t xml:space="preserve"> X, Liu H, Liu J, Lin R, Hou X. Gastroenterologist-Level Identification of Small-Bowel Diseases and Normal Variants by Capsule Endoscopy Using a Deep-Learning Model. </w:t>
      </w:r>
      <w:r w:rsidRPr="00CE19C3">
        <w:rPr>
          <w:rFonts w:ascii="Book Antiqua" w:eastAsia="Book Antiqua" w:hAnsi="Book Antiqua" w:cs="Book Antiqua"/>
          <w:i/>
          <w:iCs/>
          <w:color w:val="000000"/>
        </w:rPr>
        <w:t>Gastroenterology</w:t>
      </w:r>
      <w:r w:rsidRPr="00CE19C3">
        <w:rPr>
          <w:rFonts w:ascii="Book Antiqua" w:eastAsia="Book Antiqua" w:hAnsi="Book Antiqua" w:cs="Book Antiqua"/>
          <w:color w:val="000000"/>
        </w:rPr>
        <w:t xml:space="preserve"> 2019; </w:t>
      </w:r>
      <w:r w:rsidRPr="00CE19C3">
        <w:rPr>
          <w:rFonts w:ascii="Book Antiqua" w:eastAsia="Book Antiqua" w:hAnsi="Book Antiqua" w:cs="Book Antiqua"/>
          <w:b/>
          <w:bCs/>
          <w:color w:val="000000"/>
        </w:rPr>
        <w:t>157</w:t>
      </w:r>
      <w:r w:rsidRPr="00CE19C3">
        <w:rPr>
          <w:rFonts w:ascii="Book Antiqua" w:eastAsia="Book Antiqua" w:hAnsi="Book Antiqua" w:cs="Book Antiqua"/>
          <w:color w:val="000000"/>
        </w:rPr>
        <w:t>: 1044-1054.e5 [PMID: 31251929 DOI: 10.1053/j.gastro.2019.06.025]</w:t>
      </w:r>
    </w:p>
    <w:p w14:paraId="6E9FB185"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9 </w:t>
      </w:r>
      <w:proofErr w:type="spellStart"/>
      <w:r w:rsidRPr="00CE19C3">
        <w:rPr>
          <w:rFonts w:ascii="Book Antiqua" w:eastAsia="Book Antiqua" w:hAnsi="Book Antiqua" w:cs="Book Antiqua"/>
          <w:b/>
          <w:bCs/>
          <w:color w:val="000000"/>
        </w:rPr>
        <w:t>Ertem</w:t>
      </w:r>
      <w:proofErr w:type="spellEnd"/>
      <w:r w:rsidRPr="00CE19C3">
        <w:rPr>
          <w:rFonts w:ascii="Book Antiqua" w:eastAsia="Book Antiqua" w:hAnsi="Book Antiqua" w:cs="Book Antiqua"/>
          <w:b/>
          <w:bCs/>
          <w:color w:val="000000"/>
        </w:rPr>
        <w:t xml:space="preserve"> FU</w:t>
      </w:r>
      <w:r w:rsidRPr="00CE19C3">
        <w:rPr>
          <w:rFonts w:ascii="Book Antiqua" w:eastAsia="Book Antiqua" w:hAnsi="Book Antiqua" w:cs="Book Antiqua"/>
          <w:color w:val="000000"/>
        </w:rPr>
        <w:t xml:space="preserve">, Hartman D, Dubner HM. Unexpected Cause of Obscure Gastrointestinal Bleeding: Primary Small-Intestinal Angiosarcoma. </w:t>
      </w:r>
      <w:r w:rsidRPr="00CE19C3">
        <w:rPr>
          <w:rFonts w:ascii="Book Antiqua" w:eastAsia="Book Antiqua" w:hAnsi="Book Antiqua" w:cs="Book Antiqua"/>
          <w:i/>
          <w:iCs/>
          <w:color w:val="000000"/>
        </w:rPr>
        <w:t>Am J Gastroenterol</w:t>
      </w:r>
      <w:r w:rsidRPr="00CE19C3">
        <w:rPr>
          <w:rFonts w:ascii="Book Antiqua" w:eastAsia="Book Antiqua" w:hAnsi="Book Antiqua" w:cs="Book Antiqua"/>
          <w:color w:val="000000"/>
        </w:rPr>
        <w:t xml:space="preserve"> 2021; </w:t>
      </w:r>
      <w:r w:rsidRPr="00CE19C3">
        <w:rPr>
          <w:rFonts w:ascii="Book Antiqua" w:eastAsia="Book Antiqua" w:hAnsi="Book Antiqua" w:cs="Book Antiqua"/>
          <w:b/>
          <w:bCs/>
          <w:color w:val="000000"/>
        </w:rPr>
        <w:t>116</w:t>
      </w:r>
      <w:r w:rsidRPr="00CE19C3">
        <w:rPr>
          <w:rFonts w:ascii="Book Antiqua" w:eastAsia="Book Antiqua" w:hAnsi="Book Antiqua" w:cs="Book Antiqua"/>
          <w:color w:val="000000"/>
        </w:rPr>
        <w:t>: 1579 [PMID: 34587123 DOI: 10.14309/ajg.0000000000001106]</w:t>
      </w:r>
    </w:p>
    <w:p w14:paraId="7F6A1CB8"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10 </w:t>
      </w:r>
      <w:proofErr w:type="spellStart"/>
      <w:r w:rsidRPr="00CE19C3">
        <w:rPr>
          <w:rFonts w:ascii="Book Antiqua" w:eastAsia="Book Antiqua" w:hAnsi="Book Antiqua" w:cs="Book Antiqua"/>
          <w:b/>
          <w:bCs/>
          <w:color w:val="000000"/>
        </w:rPr>
        <w:t>Trasolini</w:t>
      </w:r>
      <w:proofErr w:type="spellEnd"/>
      <w:r w:rsidRPr="00CE19C3">
        <w:rPr>
          <w:rFonts w:ascii="Book Antiqua" w:eastAsia="Book Antiqua" w:hAnsi="Book Antiqua" w:cs="Book Antiqua"/>
          <w:b/>
          <w:bCs/>
          <w:color w:val="000000"/>
        </w:rPr>
        <w:t xml:space="preserve"> R</w:t>
      </w:r>
      <w:r w:rsidRPr="00CE19C3">
        <w:rPr>
          <w:rFonts w:ascii="Book Antiqua" w:eastAsia="Book Antiqua" w:hAnsi="Book Antiqua" w:cs="Book Antiqua"/>
          <w:color w:val="000000"/>
        </w:rPr>
        <w:t xml:space="preserve">, Byrne MF. Artificial intelligence and deep learning for small bowel capsule endoscopy. </w:t>
      </w:r>
      <w:r w:rsidRPr="00CE19C3">
        <w:rPr>
          <w:rFonts w:ascii="Book Antiqua" w:eastAsia="Book Antiqua" w:hAnsi="Book Antiqua" w:cs="Book Antiqua"/>
          <w:i/>
          <w:iCs/>
          <w:color w:val="000000"/>
        </w:rPr>
        <w:t xml:space="preserve">Dig </w:t>
      </w:r>
      <w:proofErr w:type="spellStart"/>
      <w:r w:rsidRPr="00CE19C3">
        <w:rPr>
          <w:rFonts w:ascii="Book Antiqua" w:eastAsia="Book Antiqua" w:hAnsi="Book Antiqua" w:cs="Book Antiqua"/>
          <w:i/>
          <w:iCs/>
          <w:color w:val="000000"/>
        </w:rPr>
        <w:t>Endosc</w:t>
      </w:r>
      <w:proofErr w:type="spellEnd"/>
      <w:r w:rsidRPr="00CE19C3">
        <w:rPr>
          <w:rFonts w:ascii="Book Antiqua" w:eastAsia="Book Antiqua" w:hAnsi="Book Antiqua" w:cs="Book Antiqua"/>
          <w:color w:val="000000"/>
        </w:rPr>
        <w:t xml:space="preserve"> 2021; </w:t>
      </w:r>
      <w:r w:rsidRPr="00CE19C3">
        <w:rPr>
          <w:rFonts w:ascii="Book Antiqua" w:eastAsia="Book Antiqua" w:hAnsi="Book Antiqua" w:cs="Book Antiqua"/>
          <w:b/>
          <w:bCs/>
          <w:color w:val="000000"/>
        </w:rPr>
        <w:t>33</w:t>
      </w:r>
      <w:r w:rsidRPr="00CE19C3">
        <w:rPr>
          <w:rFonts w:ascii="Book Antiqua" w:eastAsia="Book Antiqua" w:hAnsi="Book Antiqua" w:cs="Book Antiqua"/>
          <w:color w:val="000000"/>
        </w:rPr>
        <w:t>: 290-297 [PMID: 33211357 DOI: 10.1111/den.13896]</w:t>
      </w:r>
    </w:p>
    <w:p w14:paraId="24DCC425"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11 </w:t>
      </w:r>
      <w:proofErr w:type="spellStart"/>
      <w:r w:rsidRPr="00CE19C3">
        <w:rPr>
          <w:rFonts w:ascii="Book Antiqua" w:eastAsia="Book Antiqua" w:hAnsi="Book Antiqua" w:cs="Book Antiqua"/>
          <w:b/>
          <w:bCs/>
          <w:color w:val="000000"/>
        </w:rPr>
        <w:t>Melson</w:t>
      </w:r>
      <w:proofErr w:type="spellEnd"/>
      <w:r w:rsidRPr="00CE19C3">
        <w:rPr>
          <w:rFonts w:ascii="Book Antiqua" w:eastAsia="Book Antiqua" w:hAnsi="Book Antiqua" w:cs="Book Antiqua"/>
          <w:b/>
          <w:bCs/>
          <w:color w:val="000000"/>
        </w:rPr>
        <w:t xml:space="preserve"> J</w:t>
      </w:r>
      <w:r w:rsidRPr="00CE19C3">
        <w:rPr>
          <w:rFonts w:ascii="Book Antiqua" w:eastAsia="Book Antiqua" w:hAnsi="Book Antiqua" w:cs="Book Antiqua"/>
          <w:color w:val="000000"/>
        </w:rPr>
        <w:t xml:space="preserve">, </w:t>
      </w:r>
      <w:proofErr w:type="spellStart"/>
      <w:r w:rsidRPr="00CE19C3">
        <w:rPr>
          <w:rFonts w:ascii="Book Antiqua" w:eastAsia="Book Antiqua" w:hAnsi="Book Antiqua" w:cs="Book Antiqua"/>
          <w:color w:val="000000"/>
        </w:rPr>
        <w:t>Trikudanathan</w:t>
      </w:r>
      <w:proofErr w:type="spellEnd"/>
      <w:r w:rsidRPr="00CE19C3">
        <w:rPr>
          <w:rFonts w:ascii="Book Antiqua" w:eastAsia="Book Antiqua" w:hAnsi="Book Antiqua" w:cs="Book Antiqua"/>
          <w:color w:val="000000"/>
        </w:rPr>
        <w:t xml:space="preserve"> G, Abu </w:t>
      </w:r>
      <w:proofErr w:type="spellStart"/>
      <w:r w:rsidRPr="00CE19C3">
        <w:rPr>
          <w:rFonts w:ascii="Book Antiqua" w:eastAsia="Book Antiqua" w:hAnsi="Book Antiqua" w:cs="Book Antiqua"/>
          <w:color w:val="000000"/>
        </w:rPr>
        <w:t>Dayyeh</w:t>
      </w:r>
      <w:proofErr w:type="spellEnd"/>
      <w:r w:rsidRPr="00CE19C3">
        <w:rPr>
          <w:rFonts w:ascii="Book Antiqua" w:eastAsia="Book Antiqua" w:hAnsi="Book Antiqua" w:cs="Book Antiqua"/>
          <w:color w:val="000000"/>
        </w:rPr>
        <w:t xml:space="preserve"> BK, </w:t>
      </w:r>
      <w:proofErr w:type="spellStart"/>
      <w:r w:rsidRPr="00CE19C3">
        <w:rPr>
          <w:rFonts w:ascii="Book Antiqua" w:eastAsia="Book Antiqua" w:hAnsi="Book Antiqua" w:cs="Book Antiqua"/>
          <w:color w:val="000000"/>
        </w:rPr>
        <w:t>Bhutani</w:t>
      </w:r>
      <w:proofErr w:type="spellEnd"/>
      <w:r w:rsidRPr="00CE19C3">
        <w:rPr>
          <w:rFonts w:ascii="Book Antiqua" w:eastAsia="Book Antiqua" w:hAnsi="Book Antiqua" w:cs="Book Antiqua"/>
          <w:color w:val="000000"/>
        </w:rPr>
        <w:t xml:space="preserve"> MS, Chandrasekhara V, </w:t>
      </w:r>
      <w:proofErr w:type="spellStart"/>
      <w:r w:rsidRPr="00CE19C3">
        <w:rPr>
          <w:rFonts w:ascii="Book Antiqua" w:eastAsia="Book Antiqua" w:hAnsi="Book Antiqua" w:cs="Book Antiqua"/>
          <w:color w:val="000000"/>
        </w:rPr>
        <w:t>Jirapinyo</w:t>
      </w:r>
      <w:proofErr w:type="spellEnd"/>
      <w:r w:rsidRPr="00CE19C3">
        <w:rPr>
          <w:rFonts w:ascii="Book Antiqua" w:eastAsia="Book Antiqua" w:hAnsi="Book Antiqua" w:cs="Book Antiqua"/>
          <w:color w:val="000000"/>
        </w:rPr>
        <w:t xml:space="preserve"> P, Krishnan K, </w:t>
      </w:r>
      <w:proofErr w:type="spellStart"/>
      <w:r w:rsidRPr="00CE19C3">
        <w:rPr>
          <w:rFonts w:ascii="Book Antiqua" w:eastAsia="Book Antiqua" w:hAnsi="Book Antiqua" w:cs="Book Antiqua"/>
          <w:color w:val="000000"/>
        </w:rPr>
        <w:t>Kumta</w:t>
      </w:r>
      <w:proofErr w:type="spellEnd"/>
      <w:r w:rsidRPr="00CE19C3">
        <w:rPr>
          <w:rFonts w:ascii="Book Antiqua" w:eastAsia="Book Antiqua" w:hAnsi="Book Antiqua" w:cs="Book Antiqua"/>
          <w:color w:val="000000"/>
        </w:rPr>
        <w:t xml:space="preserve"> NA, </w:t>
      </w:r>
      <w:proofErr w:type="spellStart"/>
      <w:r w:rsidRPr="00CE19C3">
        <w:rPr>
          <w:rFonts w:ascii="Book Antiqua" w:eastAsia="Book Antiqua" w:hAnsi="Book Antiqua" w:cs="Book Antiqua"/>
          <w:color w:val="000000"/>
        </w:rPr>
        <w:t>Pannala</w:t>
      </w:r>
      <w:proofErr w:type="spellEnd"/>
      <w:r w:rsidRPr="00CE19C3">
        <w:rPr>
          <w:rFonts w:ascii="Book Antiqua" w:eastAsia="Book Antiqua" w:hAnsi="Book Antiqua" w:cs="Book Antiqua"/>
          <w:color w:val="000000"/>
        </w:rPr>
        <w:t xml:space="preserve"> R, Parsi MA, Sethi A, Trindade AJ, Watson RR, Maple JT, Lichtenstein DR. Video capsule endoscopy. </w:t>
      </w:r>
      <w:proofErr w:type="spellStart"/>
      <w:r w:rsidRPr="00CE19C3">
        <w:rPr>
          <w:rFonts w:ascii="Book Antiqua" w:eastAsia="Book Antiqua" w:hAnsi="Book Antiqua" w:cs="Book Antiqua"/>
          <w:i/>
          <w:iCs/>
          <w:color w:val="000000"/>
        </w:rPr>
        <w:t>Gastrointest</w:t>
      </w:r>
      <w:proofErr w:type="spellEnd"/>
      <w:r w:rsidRPr="00CE19C3">
        <w:rPr>
          <w:rFonts w:ascii="Book Antiqua" w:eastAsia="Book Antiqua" w:hAnsi="Book Antiqua" w:cs="Book Antiqua"/>
          <w:i/>
          <w:iCs/>
          <w:color w:val="000000"/>
        </w:rPr>
        <w:t xml:space="preserve"> </w:t>
      </w:r>
      <w:proofErr w:type="spellStart"/>
      <w:r w:rsidRPr="00CE19C3">
        <w:rPr>
          <w:rFonts w:ascii="Book Antiqua" w:eastAsia="Book Antiqua" w:hAnsi="Book Antiqua" w:cs="Book Antiqua"/>
          <w:i/>
          <w:iCs/>
          <w:color w:val="000000"/>
        </w:rPr>
        <w:t>Endosc</w:t>
      </w:r>
      <w:proofErr w:type="spellEnd"/>
      <w:r w:rsidRPr="00CE19C3">
        <w:rPr>
          <w:rFonts w:ascii="Book Antiqua" w:eastAsia="Book Antiqua" w:hAnsi="Book Antiqua" w:cs="Book Antiqua"/>
          <w:color w:val="000000"/>
        </w:rPr>
        <w:t xml:space="preserve"> 2021; </w:t>
      </w:r>
      <w:r w:rsidRPr="00CE19C3">
        <w:rPr>
          <w:rFonts w:ascii="Book Antiqua" w:eastAsia="Book Antiqua" w:hAnsi="Book Antiqua" w:cs="Book Antiqua"/>
          <w:b/>
          <w:bCs/>
          <w:color w:val="000000"/>
        </w:rPr>
        <w:t>93</w:t>
      </w:r>
      <w:r w:rsidRPr="00CE19C3">
        <w:rPr>
          <w:rFonts w:ascii="Book Antiqua" w:eastAsia="Book Antiqua" w:hAnsi="Book Antiqua" w:cs="Book Antiqua"/>
          <w:color w:val="000000"/>
        </w:rPr>
        <w:t>: 784-796 [PMID: 33642034 DOI: 10.1016/j.gie.2020.12.001]</w:t>
      </w:r>
    </w:p>
    <w:p w14:paraId="445D7850" w14:textId="32C6DB83"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12 </w:t>
      </w:r>
      <w:r w:rsidRPr="00CE19C3">
        <w:rPr>
          <w:rFonts w:ascii="Book Antiqua" w:eastAsia="Book Antiqua" w:hAnsi="Book Antiqua" w:cs="Book Antiqua"/>
          <w:b/>
          <w:bCs/>
          <w:color w:val="000000"/>
        </w:rPr>
        <w:t>Hassan C</w:t>
      </w:r>
      <w:r w:rsidRPr="00CE19C3">
        <w:rPr>
          <w:rFonts w:ascii="Book Antiqua" w:eastAsia="Book Antiqua" w:hAnsi="Book Antiqua" w:cs="Book Antiqua"/>
          <w:color w:val="000000"/>
        </w:rPr>
        <w:t xml:space="preserve">, Wallace MB, Sharma P, </w:t>
      </w:r>
      <w:proofErr w:type="spellStart"/>
      <w:r w:rsidRPr="00CE19C3">
        <w:rPr>
          <w:rFonts w:ascii="Book Antiqua" w:eastAsia="Book Antiqua" w:hAnsi="Book Antiqua" w:cs="Book Antiqua"/>
          <w:color w:val="000000"/>
        </w:rPr>
        <w:t>Maselli</w:t>
      </w:r>
      <w:proofErr w:type="spellEnd"/>
      <w:r w:rsidRPr="00CE19C3">
        <w:rPr>
          <w:rFonts w:ascii="Book Antiqua" w:eastAsia="Book Antiqua" w:hAnsi="Book Antiqua" w:cs="Book Antiqua"/>
          <w:color w:val="000000"/>
        </w:rPr>
        <w:t xml:space="preserve"> R, </w:t>
      </w:r>
      <w:proofErr w:type="spellStart"/>
      <w:r w:rsidRPr="00CE19C3">
        <w:rPr>
          <w:rFonts w:ascii="Book Antiqua" w:eastAsia="Book Antiqua" w:hAnsi="Book Antiqua" w:cs="Book Antiqua"/>
          <w:color w:val="000000"/>
        </w:rPr>
        <w:t>Craviotto</w:t>
      </w:r>
      <w:proofErr w:type="spellEnd"/>
      <w:r w:rsidRPr="00CE19C3">
        <w:rPr>
          <w:rFonts w:ascii="Book Antiqua" w:eastAsia="Book Antiqua" w:hAnsi="Book Antiqua" w:cs="Book Antiqua"/>
          <w:color w:val="000000"/>
        </w:rPr>
        <w:t xml:space="preserve"> V, </w:t>
      </w:r>
      <w:proofErr w:type="spellStart"/>
      <w:r w:rsidRPr="00CE19C3">
        <w:rPr>
          <w:rFonts w:ascii="Book Antiqua" w:eastAsia="Book Antiqua" w:hAnsi="Book Antiqua" w:cs="Book Antiqua"/>
          <w:color w:val="000000"/>
        </w:rPr>
        <w:t>Spadaccini</w:t>
      </w:r>
      <w:proofErr w:type="spellEnd"/>
      <w:r w:rsidRPr="00CE19C3">
        <w:rPr>
          <w:rFonts w:ascii="Book Antiqua" w:eastAsia="Book Antiqua" w:hAnsi="Book Antiqua" w:cs="Book Antiqua"/>
          <w:color w:val="000000"/>
        </w:rPr>
        <w:t xml:space="preserve"> M, </w:t>
      </w:r>
      <w:proofErr w:type="spellStart"/>
      <w:r w:rsidRPr="00CE19C3">
        <w:rPr>
          <w:rFonts w:ascii="Book Antiqua" w:eastAsia="Book Antiqua" w:hAnsi="Book Antiqua" w:cs="Book Antiqua"/>
          <w:color w:val="000000"/>
        </w:rPr>
        <w:t>Repici</w:t>
      </w:r>
      <w:proofErr w:type="spellEnd"/>
      <w:r w:rsidRPr="00CE19C3">
        <w:rPr>
          <w:rFonts w:ascii="Book Antiqua" w:eastAsia="Book Antiqua" w:hAnsi="Book Antiqua" w:cs="Book Antiqua"/>
          <w:color w:val="000000"/>
        </w:rPr>
        <w:t xml:space="preserve"> A. New artificial intelligence system: first validation study </w:t>
      </w:r>
      <w:r w:rsidR="001A5E65" w:rsidRPr="00CE19C3">
        <w:rPr>
          <w:rFonts w:ascii="Book Antiqua" w:hAnsi="Book Antiqua"/>
          <w:color w:val="000000" w:themeColor="text1"/>
        </w:rPr>
        <w:t>versus</w:t>
      </w:r>
      <w:r w:rsidRPr="00CE19C3">
        <w:rPr>
          <w:rFonts w:ascii="Book Antiqua" w:eastAsia="Book Antiqua" w:hAnsi="Book Antiqua" w:cs="Book Antiqua"/>
          <w:color w:val="000000"/>
        </w:rPr>
        <w:t xml:space="preserve"> experienced endoscopists for colorectal polyp detection. </w:t>
      </w:r>
      <w:r w:rsidRPr="00CE19C3">
        <w:rPr>
          <w:rFonts w:ascii="Book Antiqua" w:eastAsia="Book Antiqua" w:hAnsi="Book Antiqua" w:cs="Book Antiqua"/>
          <w:i/>
          <w:iCs/>
          <w:color w:val="000000"/>
        </w:rPr>
        <w:t>Gut</w:t>
      </w:r>
      <w:r w:rsidRPr="00CE19C3">
        <w:rPr>
          <w:rFonts w:ascii="Book Antiqua" w:eastAsia="Book Antiqua" w:hAnsi="Book Antiqua" w:cs="Book Antiqua"/>
          <w:color w:val="000000"/>
        </w:rPr>
        <w:t xml:space="preserve"> 2020; </w:t>
      </w:r>
      <w:r w:rsidRPr="00CE19C3">
        <w:rPr>
          <w:rFonts w:ascii="Book Antiqua" w:eastAsia="Book Antiqua" w:hAnsi="Book Antiqua" w:cs="Book Antiqua"/>
          <w:b/>
          <w:bCs/>
          <w:color w:val="000000"/>
        </w:rPr>
        <w:t>69</w:t>
      </w:r>
      <w:r w:rsidRPr="00CE19C3">
        <w:rPr>
          <w:rFonts w:ascii="Book Antiqua" w:eastAsia="Book Antiqua" w:hAnsi="Book Antiqua" w:cs="Book Antiqua"/>
          <w:color w:val="000000"/>
        </w:rPr>
        <w:t>: 799-800 [PMID: 31615835 DOI: 10.1136/gutjnl-2019-319914]</w:t>
      </w:r>
    </w:p>
    <w:p w14:paraId="50DD69BB" w14:textId="2324FED6"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13 </w:t>
      </w:r>
      <w:r w:rsidRPr="00CE19C3">
        <w:rPr>
          <w:rFonts w:ascii="Book Antiqua" w:eastAsia="Book Antiqua" w:hAnsi="Book Antiqua" w:cs="Book Antiqua"/>
          <w:b/>
          <w:bCs/>
          <w:color w:val="000000"/>
        </w:rPr>
        <w:t xml:space="preserve">Van </w:t>
      </w:r>
      <w:proofErr w:type="spellStart"/>
      <w:r w:rsidRPr="00CE19C3">
        <w:rPr>
          <w:rFonts w:ascii="Book Antiqua" w:eastAsia="Book Antiqua" w:hAnsi="Book Antiqua" w:cs="Book Antiqua"/>
          <w:b/>
          <w:bCs/>
          <w:color w:val="000000"/>
        </w:rPr>
        <w:t>Gossum</w:t>
      </w:r>
      <w:proofErr w:type="spellEnd"/>
      <w:r w:rsidRPr="00CE19C3">
        <w:rPr>
          <w:rFonts w:ascii="Book Antiqua" w:eastAsia="Book Antiqua" w:hAnsi="Book Antiqua" w:cs="Book Antiqua"/>
          <w:b/>
          <w:bCs/>
          <w:color w:val="000000"/>
        </w:rPr>
        <w:t xml:space="preserve"> A</w:t>
      </w:r>
      <w:r w:rsidRPr="00CE19C3">
        <w:rPr>
          <w:rFonts w:ascii="Book Antiqua" w:eastAsia="Book Antiqua" w:hAnsi="Book Antiqua" w:cs="Book Antiqua"/>
          <w:color w:val="000000"/>
        </w:rPr>
        <w:t>, Munoz-</w:t>
      </w:r>
      <w:proofErr w:type="spellStart"/>
      <w:r w:rsidRPr="00CE19C3">
        <w:rPr>
          <w:rFonts w:ascii="Book Antiqua" w:eastAsia="Book Antiqua" w:hAnsi="Book Antiqua" w:cs="Book Antiqua"/>
          <w:color w:val="000000"/>
        </w:rPr>
        <w:t>Navas</w:t>
      </w:r>
      <w:proofErr w:type="spellEnd"/>
      <w:r w:rsidRPr="00CE19C3">
        <w:rPr>
          <w:rFonts w:ascii="Book Antiqua" w:eastAsia="Book Antiqua" w:hAnsi="Book Antiqua" w:cs="Book Antiqua"/>
          <w:color w:val="000000"/>
        </w:rPr>
        <w:t xml:space="preserve"> M, Fernandez-</w:t>
      </w:r>
      <w:proofErr w:type="spellStart"/>
      <w:r w:rsidRPr="00CE19C3">
        <w:rPr>
          <w:rFonts w:ascii="Book Antiqua" w:eastAsia="Book Antiqua" w:hAnsi="Book Antiqua" w:cs="Book Antiqua"/>
          <w:color w:val="000000"/>
        </w:rPr>
        <w:t>Urien</w:t>
      </w:r>
      <w:proofErr w:type="spellEnd"/>
      <w:r w:rsidRPr="00CE19C3">
        <w:rPr>
          <w:rFonts w:ascii="Book Antiqua" w:eastAsia="Book Antiqua" w:hAnsi="Book Antiqua" w:cs="Book Antiqua"/>
          <w:color w:val="000000"/>
        </w:rPr>
        <w:t xml:space="preserve"> I, </w:t>
      </w:r>
      <w:proofErr w:type="spellStart"/>
      <w:r w:rsidRPr="00CE19C3">
        <w:rPr>
          <w:rFonts w:ascii="Book Antiqua" w:eastAsia="Book Antiqua" w:hAnsi="Book Antiqua" w:cs="Book Antiqua"/>
          <w:color w:val="000000"/>
        </w:rPr>
        <w:t>Carretero</w:t>
      </w:r>
      <w:proofErr w:type="spellEnd"/>
      <w:r w:rsidRPr="00CE19C3">
        <w:rPr>
          <w:rFonts w:ascii="Book Antiqua" w:eastAsia="Book Antiqua" w:hAnsi="Book Antiqua" w:cs="Book Antiqua"/>
          <w:color w:val="000000"/>
        </w:rPr>
        <w:t xml:space="preserve"> C, Gay G, </w:t>
      </w:r>
      <w:proofErr w:type="spellStart"/>
      <w:r w:rsidRPr="00CE19C3">
        <w:rPr>
          <w:rFonts w:ascii="Book Antiqua" w:eastAsia="Book Antiqua" w:hAnsi="Book Antiqua" w:cs="Book Antiqua"/>
          <w:color w:val="000000"/>
        </w:rPr>
        <w:t>Delvaux</w:t>
      </w:r>
      <w:proofErr w:type="spellEnd"/>
      <w:r w:rsidRPr="00CE19C3">
        <w:rPr>
          <w:rFonts w:ascii="Book Antiqua" w:eastAsia="Book Antiqua" w:hAnsi="Book Antiqua" w:cs="Book Antiqua"/>
          <w:color w:val="000000"/>
        </w:rPr>
        <w:t xml:space="preserve"> M, </w:t>
      </w:r>
      <w:proofErr w:type="spellStart"/>
      <w:r w:rsidRPr="00CE19C3">
        <w:rPr>
          <w:rFonts w:ascii="Book Antiqua" w:eastAsia="Book Antiqua" w:hAnsi="Book Antiqua" w:cs="Book Antiqua"/>
          <w:color w:val="000000"/>
        </w:rPr>
        <w:t>Lapalus</w:t>
      </w:r>
      <w:proofErr w:type="spellEnd"/>
      <w:r w:rsidRPr="00CE19C3">
        <w:rPr>
          <w:rFonts w:ascii="Book Antiqua" w:eastAsia="Book Antiqua" w:hAnsi="Book Antiqua" w:cs="Book Antiqua"/>
          <w:color w:val="000000"/>
        </w:rPr>
        <w:t xml:space="preserve"> MG, </w:t>
      </w:r>
      <w:proofErr w:type="spellStart"/>
      <w:r w:rsidRPr="00CE19C3">
        <w:rPr>
          <w:rFonts w:ascii="Book Antiqua" w:eastAsia="Book Antiqua" w:hAnsi="Book Antiqua" w:cs="Book Antiqua"/>
          <w:color w:val="000000"/>
        </w:rPr>
        <w:t>Ponchon</w:t>
      </w:r>
      <w:proofErr w:type="spellEnd"/>
      <w:r w:rsidRPr="00CE19C3">
        <w:rPr>
          <w:rFonts w:ascii="Book Antiqua" w:eastAsia="Book Antiqua" w:hAnsi="Book Antiqua" w:cs="Book Antiqua"/>
          <w:color w:val="000000"/>
        </w:rPr>
        <w:t xml:space="preserve"> T, Neuhaus H, </w:t>
      </w:r>
      <w:proofErr w:type="spellStart"/>
      <w:r w:rsidRPr="00CE19C3">
        <w:rPr>
          <w:rFonts w:ascii="Book Antiqua" w:eastAsia="Book Antiqua" w:hAnsi="Book Antiqua" w:cs="Book Antiqua"/>
          <w:color w:val="000000"/>
        </w:rPr>
        <w:t>Philipper</w:t>
      </w:r>
      <w:proofErr w:type="spellEnd"/>
      <w:r w:rsidRPr="00CE19C3">
        <w:rPr>
          <w:rFonts w:ascii="Book Antiqua" w:eastAsia="Book Antiqua" w:hAnsi="Book Antiqua" w:cs="Book Antiqua"/>
          <w:color w:val="000000"/>
        </w:rPr>
        <w:t xml:space="preserve"> M, </w:t>
      </w:r>
      <w:proofErr w:type="spellStart"/>
      <w:r w:rsidRPr="00CE19C3">
        <w:rPr>
          <w:rFonts w:ascii="Book Antiqua" w:eastAsia="Book Antiqua" w:hAnsi="Book Antiqua" w:cs="Book Antiqua"/>
          <w:color w:val="000000"/>
        </w:rPr>
        <w:t>Costamagna</w:t>
      </w:r>
      <w:proofErr w:type="spellEnd"/>
      <w:r w:rsidRPr="00CE19C3">
        <w:rPr>
          <w:rFonts w:ascii="Book Antiqua" w:eastAsia="Book Antiqua" w:hAnsi="Book Antiqua" w:cs="Book Antiqua"/>
          <w:color w:val="000000"/>
        </w:rPr>
        <w:t xml:space="preserve"> G, </w:t>
      </w:r>
      <w:proofErr w:type="spellStart"/>
      <w:r w:rsidRPr="00CE19C3">
        <w:rPr>
          <w:rFonts w:ascii="Book Antiqua" w:eastAsia="Book Antiqua" w:hAnsi="Book Antiqua" w:cs="Book Antiqua"/>
          <w:color w:val="000000"/>
        </w:rPr>
        <w:t>Riccioni</w:t>
      </w:r>
      <w:proofErr w:type="spellEnd"/>
      <w:r w:rsidRPr="00CE19C3">
        <w:rPr>
          <w:rFonts w:ascii="Book Antiqua" w:eastAsia="Book Antiqua" w:hAnsi="Book Antiqua" w:cs="Book Antiqua"/>
          <w:color w:val="000000"/>
        </w:rPr>
        <w:t xml:space="preserve"> ME, Spada C, </w:t>
      </w:r>
      <w:proofErr w:type="spellStart"/>
      <w:r w:rsidRPr="00CE19C3">
        <w:rPr>
          <w:rFonts w:ascii="Book Antiqua" w:eastAsia="Book Antiqua" w:hAnsi="Book Antiqua" w:cs="Book Antiqua"/>
          <w:color w:val="000000"/>
        </w:rPr>
        <w:t>Petruzziello</w:t>
      </w:r>
      <w:proofErr w:type="spellEnd"/>
      <w:r w:rsidRPr="00CE19C3">
        <w:rPr>
          <w:rFonts w:ascii="Book Antiqua" w:eastAsia="Book Antiqua" w:hAnsi="Book Antiqua" w:cs="Book Antiqua"/>
          <w:color w:val="000000"/>
        </w:rPr>
        <w:t xml:space="preserve"> L, Fraser C, Postgate A, Fitzpatrick A, </w:t>
      </w:r>
      <w:proofErr w:type="spellStart"/>
      <w:r w:rsidRPr="00CE19C3">
        <w:rPr>
          <w:rFonts w:ascii="Book Antiqua" w:eastAsia="Book Antiqua" w:hAnsi="Book Antiqua" w:cs="Book Antiqua"/>
          <w:color w:val="000000"/>
        </w:rPr>
        <w:t>Hagenmuller</w:t>
      </w:r>
      <w:proofErr w:type="spellEnd"/>
      <w:r w:rsidRPr="00CE19C3">
        <w:rPr>
          <w:rFonts w:ascii="Book Antiqua" w:eastAsia="Book Antiqua" w:hAnsi="Book Antiqua" w:cs="Book Antiqua"/>
          <w:color w:val="000000"/>
        </w:rPr>
        <w:t xml:space="preserve"> F, Keuchel M, </w:t>
      </w:r>
      <w:proofErr w:type="spellStart"/>
      <w:r w:rsidRPr="00CE19C3">
        <w:rPr>
          <w:rFonts w:ascii="Book Antiqua" w:eastAsia="Book Antiqua" w:hAnsi="Book Antiqua" w:cs="Book Antiqua"/>
          <w:color w:val="000000"/>
        </w:rPr>
        <w:t>Schoofs</w:t>
      </w:r>
      <w:proofErr w:type="spellEnd"/>
      <w:r w:rsidRPr="00CE19C3">
        <w:rPr>
          <w:rFonts w:ascii="Book Antiqua" w:eastAsia="Book Antiqua" w:hAnsi="Book Antiqua" w:cs="Book Antiqua"/>
          <w:color w:val="000000"/>
        </w:rPr>
        <w:t xml:space="preserve"> </w:t>
      </w:r>
      <w:r w:rsidRPr="00CE19C3">
        <w:rPr>
          <w:rFonts w:ascii="Book Antiqua" w:eastAsia="Book Antiqua" w:hAnsi="Book Antiqua" w:cs="Book Antiqua"/>
          <w:color w:val="000000"/>
        </w:rPr>
        <w:lastRenderedPageBreak/>
        <w:t xml:space="preserve">N, </w:t>
      </w:r>
      <w:proofErr w:type="spellStart"/>
      <w:r w:rsidRPr="00CE19C3">
        <w:rPr>
          <w:rFonts w:ascii="Book Antiqua" w:eastAsia="Book Antiqua" w:hAnsi="Book Antiqua" w:cs="Book Antiqua"/>
          <w:color w:val="000000"/>
        </w:rPr>
        <w:t>Devière</w:t>
      </w:r>
      <w:proofErr w:type="spellEnd"/>
      <w:r w:rsidRPr="00CE19C3">
        <w:rPr>
          <w:rFonts w:ascii="Book Antiqua" w:eastAsia="Book Antiqua" w:hAnsi="Book Antiqua" w:cs="Book Antiqua"/>
          <w:color w:val="000000"/>
        </w:rPr>
        <w:t xml:space="preserve"> J. Capsule endoscopy </w:t>
      </w:r>
      <w:r w:rsidR="001A5E65" w:rsidRPr="00CE19C3">
        <w:rPr>
          <w:rFonts w:ascii="Book Antiqua" w:hAnsi="Book Antiqua"/>
          <w:color w:val="000000" w:themeColor="text1"/>
        </w:rPr>
        <w:t>versus</w:t>
      </w:r>
      <w:r w:rsidRPr="00CE19C3">
        <w:rPr>
          <w:rFonts w:ascii="Book Antiqua" w:eastAsia="Book Antiqua" w:hAnsi="Book Antiqua" w:cs="Book Antiqua"/>
          <w:color w:val="000000"/>
        </w:rPr>
        <w:t xml:space="preserve"> colonoscopy for the detection of polyps and cancer. </w:t>
      </w:r>
      <w:r w:rsidRPr="00CE19C3">
        <w:rPr>
          <w:rFonts w:ascii="Book Antiqua" w:eastAsia="Book Antiqua" w:hAnsi="Book Antiqua" w:cs="Book Antiqua"/>
          <w:i/>
          <w:iCs/>
          <w:color w:val="000000"/>
        </w:rPr>
        <w:t xml:space="preserve">N </w:t>
      </w:r>
      <w:proofErr w:type="spellStart"/>
      <w:r w:rsidRPr="00CE19C3">
        <w:rPr>
          <w:rFonts w:ascii="Book Antiqua" w:eastAsia="Book Antiqua" w:hAnsi="Book Antiqua" w:cs="Book Antiqua"/>
          <w:i/>
          <w:iCs/>
          <w:color w:val="000000"/>
        </w:rPr>
        <w:t>Engl</w:t>
      </w:r>
      <w:proofErr w:type="spellEnd"/>
      <w:r w:rsidRPr="00CE19C3">
        <w:rPr>
          <w:rFonts w:ascii="Book Antiqua" w:eastAsia="Book Antiqua" w:hAnsi="Book Antiqua" w:cs="Book Antiqua"/>
          <w:i/>
          <w:iCs/>
          <w:color w:val="000000"/>
        </w:rPr>
        <w:t xml:space="preserve"> J Med</w:t>
      </w:r>
      <w:r w:rsidRPr="00CE19C3">
        <w:rPr>
          <w:rFonts w:ascii="Book Antiqua" w:eastAsia="Book Antiqua" w:hAnsi="Book Antiqua" w:cs="Book Antiqua"/>
          <w:color w:val="000000"/>
        </w:rPr>
        <w:t xml:space="preserve"> 2009; </w:t>
      </w:r>
      <w:r w:rsidRPr="00CE19C3">
        <w:rPr>
          <w:rFonts w:ascii="Book Antiqua" w:eastAsia="Book Antiqua" w:hAnsi="Book Antiqua" w:cs="Book Antiqua"/>
          <w:b/>
          <w:bCs/>
          <w:color w:val="000000"/>
        </w:rPr>
        <w:t>361</w:t>
      </w:r>
      <w:r w:rsidRPr="00CE19C3">
        <w:rPr>
          <w:rFonts w:ascii="Book Antiqua" w:eastAsia="Book Antiqua" w:hAnsi="Book Antiqua" w:cs="Book Antiqua"/>
          <w:color w:val="000000"/>
        </w:rPr>
        <w:t>: 264-270 [PMID: 19605831 DOI: 10.1056/NEJMoa0806347]</w:t>
      </w:r>
    </w:p>
    <w:p w14:paraId="592E0E83"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14 </w:t>
      </w:r>
      <w:proofErr w:type="spellStart"/>
      <w:r w:rsidRPr="00CE19C3">
        <w:rPr>
          <w:rFonts w:ascii="Book Antiqua" w:eastAsia="Book Antiqua" w:hAnsi="Book Antiqua" w:cs="Book Antiqua"/>
          <w:b/>
          <w:bCs/>
          <w:color w:val="000000"/>
        </w:rPr>
        <w:t>Namikawa</w:t>
      </w:r>
      <w:proofErr w:type="spellEnd"/>
      <w:r w:rsidRPr="00CE19C3">
        <w:rPr>
          <w:rFonts w:ascii="Book Antiqua" w:eastAsia="Book Antiqua" w:hAnsi="Book Antiqua" w:cs="Book Antiqua"/>
          <w:b/>
          <w:bCs/>
          <w:color w:val="000000"/>
        </w:rPr>
        <w:t xml:space="preserve"> K</w:t>
      </w:r>
      <w:r w:rsidRPr="00CE19C3">
        <w:rPr>
          <w:rFonts w:ascii="Book Antiqua" w:eastAsia="Book Antiqua" w:hAnsi="Book Antiqua" w:cs="Book Antiqua"/>
          <w:color w:val="000000"/>
        </w:rPr>
        <w:t xml:space="preserve">, Hirasawa T, Yoshio T, Fujisaki J, Ozawa T, Ishihara S, Aoki T, Yamada A, Koike K, Suzuki H, Tada T. Utilizing artificial intelligence in endoscopy: a clinician's guide. </w:t>
      </w:r>
      <w:r w:rsidRPr="00CE19C3">
        <w:rPr>
          <w:rFonts w:ascii="Book Antiqua" w:eastAsia="Book Antiqua" w:hAnsi="Book Antiqua" w:cs="Book Antiqua"/>
          <w:i/>
          <w:iCs/>
          <w:color w:val="000000"/>
        </w:rPr>
        <w:t>Expert Rev Gastroenterol Hepatol</w:t>
      </w:r>
      <w:r w:rsidRPr="00CE19C3">
        <w:rPr>
          <w:rFonts w:ascii="Book Antiqua" w:eastAsia="Book Antiqua" w:hAnsi="Book Antiqua" w:cs="Book Antiqua"/>
          <w:color w:val="000000"/>
        </w:rPr>
        <w:t xml:space="preserve"> 2020; </w:t>
      </w:r>
      <w:r w:rsidRPr="00CE19C3">
        <w:rPr>
          <w:rFonts w:ascii="Book Antiqua" w:eastAsia="Book Antiqua" w:hAnsi="Book Antiqua" w:cs="Book Antiqua"/>
          <w:b/>
          <w:bCs/>
          <w:color w:val="000000"/>
        </w:rPr>
        <w:t>14</w:t>
      </w:r>
      <w:r w:rsidRPr="00CE19C3">
        <w:rPr>
          <w:rFonts w:ascii="Book Antiqua" w:eastAsia="Book Antiqua" w:hAnsi="Book Antiqua" w:cs="Book Antiqua"/>
          <w:color w:val="000000"/>
        </w:rPr>
        <w:t>: 689-706 [PMID: 32500760 DOI: 10.1080/17474124.2020.1779058]</w:t>
      </w:r>
    </w:p>
    <w:p w14:paraId="56EFA0CA"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15 </w:t>
      </w:r>
      <w:proofErr w:type="spellStart"/>
      <w:r w:rsidRPr="00CE19C3">
        <w:rPr>
          <w:rFonts w:ascii="Book Antiqua" w:eastAsia="Book Antiqua" w:hAnsi="Book Antiqua" w:cs="Book Antiqua"/>
          <w:b/>
          <w:bCs/>
          <w:color w:val="000000"/>
        </w:rPr>
        <w:t>Pennazio</w:t>
      </w:r>
      <w:proofErr w:type="spellEnd"/>
      <w:r w:rsidRPr="00CE19C3">
        <w:rPr>
          <w:rFonts w:ascii="Book Antiqua" w:eastAsia="Book Antiqua" w:hAnsi="Book Antiqua" w:cs="Book Antiqua"/>
          <w:b/>
          <w:bCs/>
          <w:color w:val="000000"/>
        </w:rPr>
        <w:t xml:space="preserve"> M</w:t>
      </w:r>
      <w:r w:rsidRPr="00CE19C3">
        <w:rPr>
          <w:rFonts w:ascii="Book Antiqua" w:eastAsia="Book Antiqua" w:hAnsi="Book Antiqua" w:cs="Book Antiqua"/>
          <w:color w:val="000000"/>
        </w:rPr>
        <w:t xml:space="preserve">, </w:t>
      </w:r>
      <w:proofErr w:type="spellStart"/>
      <w:r w:rsidRPr="00CE19C3">
        <w:rPr>
          <w:rFonts w:ascii="Book Antiqua" w:eastAsia="Book Antiqua" w:hAnsi="Book Antiqua" w:cs="Book Antiqua"/>
          <w:color w:val="000000"/>
        </w:rPr>
        <w:t>Rondonotti</w:t>
      </w:r>
      <w:proofErr w:type="spellEnd"/>
      <w:r w:rsidRPr="00CE19C3">
        <w:rPr>
          <w:rFonts w:ascii="Book Antiqua" w:eastAsia="Book Antiqua" w:hAnsi="Book Antiqua" w:cs="Book Antiqua"/>
          <w:color w:val="000000"/>
        </w:rPr>
        <w:t xml:space="preserve"> E, </w:t>
      </w:r>
      <w:proofErr w:type="spellStart"/>
      <w:r w:rsidRPr="00CE19C3">
        <w:rPr>
          <w:rFonts w:ascii="Book Antiqua" w:eastAsia="Book Antiqua" w:hAnsi="Book Antiqua" w:cs="Book Antiqua"/>
          <w:color w:val="000000"/>
        </w:rPr>
        <w:t>Koulaouzidis</w:t>
      </w:r>
      <w:proofErr w:type="spellEnd"/>
      <w:r w:rsidRPr="00CE19C3">
        <w:rPr>
          <w:rFonts w:ascii="Book Antiqua" w:eastAsia="Book Antiqua" w:hAnsi="Book Antiqua" w:cs="Book Antiqua"/>
          <w:color w:val="000000"/>
        </w:rPr>
        <w:t xml:space="preserve"> A. Small Bowel Capsule Endoscopy: Normal Findings and Normal Variants of the Small Bowel. </w:t>
      </w:r>
      <w:proofErr w:type="spellStart"/>
      <w:r w:rsidRPr="00CE19C3">
        <w:rPr>
          <w:rFonts w:ascii="Book Antiqua" w:eastAsia="Book Antiqua" w:hAnsi="Book Antiqua" w:cs="Book Antiqua"/>
          <w:i/>
          <w:iCs/>
          <w:color w:val="000000"/>
        </w:rPr>
        <w:t>Gastrointest</w:t>
      </w:r>
      <w:proofErr w:type="spellEnd"/>
      <w:r w:rsidRPr="00CE19C3">
        <w:rPr>
          <w:rFonts w:ascii="Book Antiqua" w:eastAsia="Book Antiqua" w:hAnsi="Book Antiqua" w:cs="Book Antiqua"/>
          <w:i/>
          <w:iCs/>
          <w:color w:val="000000"/>
        </w:rPr>
        <w:t xml:space="preserve"> </w:t>
      </w:r>
      <w:proofErr w:type="spellStart"/>
      <w:r w:rsidRPr="00CE19C3">
        <w:rPr>
          <w:rFonts w:ascii="Book Antiqua" w:eastAsia="Book Antiqua" w:hAnsi="Book Antiqua" w:cs="Book Antiqua"/>
          <w:i/>
          <w:iCs/>
          <w:color w:val="000000"/>
        </w:rPr>
        <w:t>Endosc</w:t>
      </w:r>
      <w:proofErr w:type="spellEnd"/>
      <w:r w:rsidRPr="00CE19C3">
        <w:rPr>
          <w:rFonts w:ascii="Book Antiqua" w:eastAsia="Book Antiqua" w:hAnsi="Book Antiqua" w:cs="Book Antiqua"/>
          <w:i/>
          <w:iCs/>
          <w:color w:val="000000"/>
        </w:rPr>
        <w:t xml:space="preserve"> Clin N Am</w:t>
      </w:r>
      <w:r w:rsidRPr="00CE19C3">
        <w:rPr>
          <w:rFonts w:ascii="Book Antiqua" w:eastAsia="Book Antiqua" w:hAnsi="Book Antiqua" w:cs="Book Antiqua"/>
          <w:color w:val="000000"/>
        </w:rPr>
        <w:t xml:space="preserve"> 2017; </w:t>
      </w:r>
      <w:r w:rsidRPr="00CE19C3">
        <w:rPr>
          <w:rFonts w:ascii="Book Antiqua" w:eastAsia="Book Antiqua" w:hAnsi="Book Antiqua" w:cs="Book Antiqua"/>
          <w:b/>
          <w:bCs/>
          <w:color w:val="000000"/>
        </w:rPr>
        <w:t>27</w:t>
      </w:r>
      <w:r w:rsidRPr="00CE19C3">
        <w:rPr>
          <w:rFonts w:ascii="Book Antiqua" w:eastAsia="Book Antiqua" w:hAnsi="Book Antiqua" w:cs="Book Antiqua"/>
          <w:color w:val="000000"/>
        </w:rPr>
        <w:t>: 29-50 [PMID: 27908517 DOI: 10.1016/j.giec.2016.08.003]</w:t>
      </w:r>
    </w:p>
    <w:p w14:paraId="41F8401F" w14:textId="2EC7A7B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16 </w:t>
      </w:r>
      <w:r w:rsidRPr="00CE19C3">
        <w:rPr>
          <w:rFonts w:ascii="Book Antiqua" w:eastAsia="Book Antiqua" w:hAnsi="Book Antiqua" w:cs="Book Antiqua"/>
          <w:b/>
          <w:bCs/>
          <w:color w:val="000000"/>
        </w:rPr>
        <w:t>Bernal J</w:t>
      </w:r>
      <w:r w:rsidRPr="00CE19C3">
        <w:rPr>
          <w:rFonts w:ascii="Book Antiqua" w:eastAsia="Book Antiqua" w:hAnsi="Book Antiqua" w:cs="Book Antiqua"/>
          <w:color w:val="000000"/>
        </w:rPr>
        <w:t xml:space="preserve">, Sánchez J, </w:t>
      </w:r>
      <w:proofErr w:type="spellStart"/>
      <w:r w:rsidRPr="00CE19C3">
        <w:rPr>
          <w:rFonts w:ascii="Book Antiqua" w:eastAsia="Book Antiqua" w:hAnsi="Book Antiqua" w:cs="Book Antiqua"/>
          <w:color w:val="000000"/>
        </w:rPr>
        <w:t>Vilario</w:t>
      </w:r>
      <w:proofErr w:type="spellEnd"/>
      <w:r w:rsidRPr="00CE19C3">
        <w:rPr>
          <w:rFonts w:ascii="Book Antiqua" w:eastAsia="Book Antiqua" w:hAnsi="Book Antiqua" w:cs="Book Antiqua"/>
          <w:color w:val="000000"/>
        </w:rPr>
        <w:t xml:space="preserve"> F. Towards automatic polyp detection with a polyp appearance model. </w:t>
      </w:r>
      <w:r w:rsidRPr="00CE19C3">
        <w:rPr>
          <w:rFonts w:ascii="Book Antiqua" w:eastAsia="Book Antiqua" w:hAnsi="Book Antiqua" w:cs="Book Antiqua"/>
          <w:i/>
          <w:iCs/>
          <w:color w:val="000000"/>
        </w:rPr>
        <w:t xml:space="preserve">Pattern </w:t>
      </w:r>
      <w:proofErr w:type="spellStart"/>
      <w:r w:rsidRPr="00CE19C3">
        <w:rPr>
          <w:rFonts w:ascii="Book Antiqua" w:eastAsia="Book Antiqua" w:hAnsi="Book Antiqua" w:cs="Book Antiqua"/>
          <w:i/>
          <w:iCs/>
          <w:color w:val="000000"/>
        </w:rPr>
        <w:t>Recognit</w:t>
      </w:r>
      <w:proofErr w:type="spellEnd"/>
      <w:r w:rsidRPr="00CE19C3">
        <w:rPr>
          <w:rFonts w:ascii="Book Antiqua" w:eastAsia="Book Antiqua" w:hAnsi="Book Antiqua" w:cs="Book Antiqua"/>
          <w:color w:val="000000"/>
        </w:rPr>
        <w:t xml:space="preserve"> 2012; </w:t>
      </w:r>
      <w:r w:rsidRPr="00CE19C3">
        <w:rPr>
          <w:rFonts w:ascii="Book Antiqua" w:eastAsia="Book Antiqua" w:hAnsi="Book Antiqua" w:cs="Book Antiqua"/>
          <w:b/>
          <w:bCs/>
          <w:color w:val="000000"/>
        </w:rPr>
        <w:t>45</w:t>
      </w:r>
      <w:r w:rsidRPr="00CE19C3">
        <w:rPr>
          <w:rFonts w:ascii="Book Antiqua" w:eastAsia="Book Antiqua" w:hAnsi="Book Antiqua" w:cs="Book Antiqua"/>
          <w:color w:val="000000"/>
        </w:rPr>
        <w:t>: 3166-3182 [DOI: 10.1016/j.patcog.2012.03.002]</w:t>
      </w:r>
    </w:p>
    <w:p w14:paraId="6BC0BDD3"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17 </w:t>
      </w:r>
      <w:r w:rsidRPr="00CE19C3">
        <w:rPr>
          <w:rFonts w:ascii="Book Antiqua" w:eastAsia="Book Antiqua" w:hAnsi="Book Antiqua" w:cs="Book Antiqua"/>
          <w:b/>
          <w:bCs/>
          <w:color w:val="000000"/>
        </w:rPr>
        <w:t>Bernal J</w:t>
      </w:r>
      <w:r w:rsidRPr="00CE19C3">
        <w:rPr>
          <w:rFonts w:ascii="Book Antiqua" w:eastAsia="Book Antiqua" w:hAnsi="Book Antiqua" w:cs="Book Antiqua"/>
          <w:color w:val="000000"/>
        </w:rPr>
        <w:t>, Sánchez FJ, Fernández-</w:t>
      </w:r>
      <w:proofErr w:type="spellStart"/>
      <w:r w:rsidRPr="00CE19C3">
        <w:rPr>
          <w:rFonts w:ascii="Book Antiqua" w:eastAsia="Book Antiqua" w:hAnsi="Book Antiqua" w:cs="Book Antiqua"/>
          <w:color w:val="000000"/>
        </w:rPr>
        <w:t>Esparrach</w:t>
      </w:r>
      <w:proofErr w:type="spellEnd"/>
      <w:r w:rsidRPr="00CE19C3">
        <w:rPr>
          <w:rFonts w:ascii="Book Antiqua" w:eastAsia="Book Antiqua" w:hAnsi="Book Antiqua" w:cs="Book Antiqua"/>
          <w:color w:val="000000"/>
        </w:rPr>
        <w:t xml:space="preserve"> G, Gil D, Rodríguez C, </w:t>
      </w:r>
      <w:proofErr w:type="spellStart"/>
      <w:r w:rsidRPr="00CE19C3">
        <w:rPr>
          <w:rFonts w:ascii="Book Antiqua" w:eastAsia="Book Antiqua" w:hAnsi="Book Antiqua" w:cs="Book Antiqua"/>
          <w:color w:val="000000"/>
        </w:rPr>
        <w:t>Vilariño</w:t>
      </w:r>
      <w:proofErr w:type="spellEnd"/>
      <w:r w:rsidRPr="00CE19C3">
        <w:rPr>
          <w:rFonts w:ascii="Book Antiqua" w:eastAsia="Book Antiqua" w:hAnsi="Book Antiqua" w:cs="Book Antiqua"/>
          <w:color w:val="000000"/>
        </w:rPr>
        <w:t xml:space="preserve"> F. WM-DOVA maps for accurate polyp highlighting in colonoscopy: Validation vs. saliency maps from physicians. </w:t>
      </w:r>
      <w:proofErr w:type="spellStart"/>
      <w:r w:rsidRPr="00CE19C3">
        <w:rPr>
          <w:rFonts w:ascii="Book Antiqua" w:eastAsia="Book Antiqua" w:hAnsi="Book Antiqua" w:cs="Book Antiqua"/>
          <w:i/>
          <w:iCs/>
          <w:color w:val="000000"/>
        </w:rPr>
        <w:t>Comput</w:t>
      </w:r>
      <w:proofErr w:type="spellEnd"/>
      <w:r w:rsidRPr="00CE19C3">
        <w:rPr>
          <w:rFonts w:ascii="Book Antiqua" w:eastAsia="Book Antiqua" w:hAnsi="Book Antiqua" w:cs="Book Antiqua"/>
          <w:i/>
          <w:iCs/>
          <w:color w:val="000000"/>
        </w:rPr>
        <w:t xml:space="preserve"> Med Imaging Graph</w:t>
      </w:r>
      <w:r w:rsidRPr="00CE19C3">
        <w:rPr>
          <w:rFonts w:ascii="Book Antiqua" w:eastAsia="Book Antiqua" w:hAnsi="Book Antiqua" w:cs="Book Antiqua"/>
          <w:color w:val="000000"/>
        </w:rPr>
        <w:t xml:space="preserve"> 2015; </w:t>
      </w:r>
      <w:r w:rsidRPr="00CE19C3">
        <w:rPr>
          <w:rFonts w:ascii="Book Antiqua" w:eastAsia="Book Antiqua" w:hAnsi="Book Antiqua" w:cs="Book Antiqua"/>
          <w:b/>
          <w:bCs/>
          <w:color w:val="000000"/>
        </w:rPr>
        <w:t>43</w:t>
      </w:r>
      <w:r w:rsidRPr="00CE19C3">
        <w:rPr>
          <w:rFonts w:ascii="Book Antiqua" w:eastAsia="Book Antiqua" w:hAnsi="Book Antiqua" w:cs="Book Antiqua"/>
          <w:color w:val="000000"/>
        </w:rPr>
        <w:t>: 99-111 [PMID: 25863519 DOI: 10.1016/j.compmedimag.2015.02.007]</w:t>
      </w:r>
    </w:p>
    <w:p w14:paraId="5C3F3C50"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18 </w:t>
      </w:r>
      <w:proofErr w:type="spellStart"/>
      <w:r w:rsidRPr="00CE19C3">
        <w:rPr>
          <w:rFonts w:ascii="Book Antiqua" w:eastAsia="Book Antiqua" w:hAnsi="Book Antiqua" w:cs="Book Antiqua"/>
          <w:b/>
          <w:bCs/>
          <w:color w:val="000000"/>
        </w:rPr>
        <w:t>Klang</w:t>
      </w:r>
      <w:proofErr w:type="spellEnd"/>
      <w:r w:rsidRPr="00CE19C3">
        <w:rPr>
          <w:rFonts w:ascii="Book Antiqua" w:eastAsia="Book Antiqua" w:hAnsi="Book Antiqua" w:cs="Book Antiqua"/>
          <w:b/>
          <w:bCs/>
          <w:color w:val="000000"/>
        </w:rPr>
        <w:t xml:space="preserve"> E</w:t>
      </w:r>
      <w:r w:rsidRPr="00CE19C3">
        <w:rPr>
          <w:rFonts w:ascii="Book Antiqua" w:eastAsia="Book Antiqua" w:hAnsi="Book Antiqua" w:cs="Book Antiqua"/>
          <w:color w:val="000000"/>
        </w:rPr>
        <w:t xml:space="preserve">, </w:t>
      </w:r>
      <w:proofErr w:type="spellStart"/>
      <w:r w:rsidRPr="00CE19C3">
        <w:rPr>
          <w:rFonts w:ascii="Book Antiqua" w:eastAsia="Book Antiqua" w:hAnsi="Book Antiqua" w:cs="Book Antiqua"/>
          <w:color w:val="000000"/>
        </w:rPr>
        <w:t>Grinman</w:t>
      </w:r>
      <w:proofErr w:type="spellEnd"/>
      <w:r w:rsidRPr="00CE19C3">
        <w:rPr>
          <w:rFonts w:ascii="Book Antiqua" w:eastAsia="Book Antiqua" w:hAnsi="Book Antiqua" w:cs="Book Antiqua"/>
          <w:color w:val="000000"/>
        </w:rPr>
        <w:t xml:space="preserve"> A, </w:t>
      </w:r>
      <w:proofErr w:type="spellStart"/>
      <w:r w:rsidRPr="00CE19C3">
        <w:rPr>
          <w:rFonts w:ascii="Book Antiqua" w:eastAsia="Book Antiqua" w:hAnsi="Book Antiqua" w:cs="Book Antiqua"/>
          <w:color w:val="000000"/>
        </w:rPr>
        <w:t>Soffer</w:t>
      </w:r>
      <w:proofErr w:type="spellEnd"/>
      <w:r w:rsidRPr="00CE19C3">
        <w:rPr>
          <w:rFonts w:ascii="Book Antiqua" w:eastAsia="Book Antiqua" w:hAnsi="Book Antiqua" w:cs="Book Antiqua"/>
          <w:color w:val="000000"/>
        </w:rPr>
        <w:t xml:space="preserve"> S, Margalit Yehuda R, </w:t>
      </w:r>
      <w:proofErr w:type="spellStart"/>
      <w:r w:rsidRPr="00CE19C3">
        <w:rPr>
          <w:rFonts w:ascii="Book Antiqua" w:eastAsia="Book Antiqua" w:hAnsi="Book Antiqua" w:cs="Book Antiqua"/>
          <w:color w:val="000000"/>
        </w:rPr>
        <w:t>Barzilay</w:t>
      </w:r>
      <w:proofErr w:type="spellEnd"/>
      <w:r w:rsidRPr="00CE19C3">
        <w:rPr>
          <w:rFonts w:ascii="Book Antiqua" w:eastAsia="Book Antiqua" w:hAnsi="Book Antiqua" w:cs="Book Antiqua"/>
          <w:color w:val="000000"/>
        </w:rPr>
        <w:t xml:space="preserve"> O, </w:t>
      </w:r>
      <w:proofErr w:type="spellStart"/>
      <w:r w:rsidRPr="00CE19C3">
        <w:rPr>
          <w:rFonts w:ascii="Book Antiqua" w:eastAsia="Book Antiqua" w:hAnsi="Book Antiqua" w:cs="Book Antiqua"/>
          <w:color w:val="000000"/>
        </w:rPr>
        <w:t>Amitai</w:t>
      </w:r>
      <w:proofErr w:type="spellEnd"/>
      <w:r w:rsidRPr="00CE19C3">
        <w:rPr>
          <w:rFonts w:ascii="Book Antiqua" w:eastAsia="Book Antiqua" w:hAnsi="Book Antiqua" w:cs="Book Antiqua"/>
          <w:color w:val="000000"/>
        </w:rPr>
        <w:t xml:space="preserve"> MM, </w:t>
      </w:r>
      <w:proofErr w:type="spellStart"/>
      <w:r w:rsidRPr="00CE19C3">
        <w:rPr>
          <w:rFonts w:ascii="Book Antiqua" w:eastAsia="Book Antiqua" w:hAnsi="Book Antiqua" w:cs="Book Antiqua"/>
          <w:color w:val="000000"/>
        </w:rPr>
        <w:t>Konen</w:t>
      </w:r>
      <w:proofErr w:type="spellEnd"/>
      <w:r w:rsidRPr="00CE19C3">
        <w:rPr>
          <w:rFonts w:ascii="Book Antiqua" w:eastAsia="Book Antiqua" w:hAnsi="Book Antiqua" w:cs="Book Antiqua"/>
          <w:color w:val="000000"/>
        </w:rPr>
        <w:t xml:space="preserve"> E, Ben-</w:t>
      </w:r>
      <w:proofErr w:type="spellStart"/>
      <w:r w:rsidRPr="00CE19C3">
        <w:rPr>
          <w:rFonts w:ascii="Book Antiqua" w:eastAsia="Book Antiqua" w:hAnsi="Book Antiqua" w:cs="Book Antiqua"/>
          <w:color w:val="000000"/>
        </w:rPr>
        <w:t>Horin</w:t>
      </w:r>
      <w:proofErr w:type="spellEnd"/>
      <w:r w:rsidRPr="00CE19C3">
        <w:rPr>
          <w:rFonts w:ascii="Book Antiqua" w:eastAsia="Book Antiqua" w:hAnsi="Book Antiqua" w:cs="Book Antiqua"/>
          <w:color w:val="000000"/>
        </w:rPr>
        <w:t xml:space="preserve"> S, Eliakim R, Barash Y, Kopylov U. Automated Detection of Crohn's Disease Intestinal Strictures on Capsule Endoscopy Images Using Deep Neural Networks. </w:t>
      </w:r>
      <w:r w:rsidRPr="00CE19C3">
        <w:rPr>
          <w:rFonts w:ascii="Book Antiqua" w:eastAsia="Book Antiqua" w:hAnsi="Book Antiqua" w:cs="Book Antiqua"/>
          <w:i/>
          <w:iCs/>
          <w:color w:val="000000"/>
        </w:rPr>
        <w:t xml:space="preserve">J </w:t>
      </w:r>
      <w:proofErr w:type="spellStart"/>
      <w:r w:rsidRPr="00CE19C3">
        <w:rPr>
          <w:rFonts w:ascii="Book Antiqua" w:eastAsia="Book Antiqua" w:hAnsi="Book Antiqua" w:cs="Book Antiqua"/>
          <w:i/>
          <w:iCs/>
          <w:color w:val="000000"/>
        </w:rPr>
        <w:t>Crohns</w:t>
      </w:r>
      <w:proofErr w:type="spellEnd"/>
      <w:r w:rsidRPr="00CE19C3">
        <w:rPr>
          <w:rFonts w:ascii="Book Antiqua" w:eastAsia="Book Antiqua" w:hAnsi="Book Antiqua" w:cs="Book Antiqua"/>
          <w:i/>
          <w:iCs/>
          <w:color w:val="000000"/>
        </w:rPr>
        <w:t xml:space="preserve"> Colitis</w:t>
      </w:r>
      <w:r w:rsidRPr="00CE19C3">
        <w:rPr>
          <w:rFonts w:ascii="Book Antiqua" w:eastAsia="Book Antiqua" w:hAnsi="Book Antiqua" w:cs="Book Antiqua"/>
          <w:color w:val="000000"/>
        </w:rPr>
        <w:t xml:space="preserve"> 2021; </w:t>
      </w:r>
      <w:r w:rsidRPr="00CE19C3">
        <w:rPr>
          <w:rFonts w:ascii="Book Antiqua" w:eastAsia="Book Antiqua" w:hAnsi="Book Antiqua" w:cs="Book Antiqua"/>
          <w:b/>
          <w:bCs/>
          <w:color w:val="000000"/>
        </w:rPr>
        <w:t>15</w:t>
      </w:r>
      <w:r w:rsidRPr="00CE19C3">
        <w:rPr>
          <w:rFonts w:ascii="Book Antiqua" w:eastAsia="Book Antiqua" w:hAnsi="Book Antiqua" w:cs="Book Antiqua"/>
          <w:color w:val="000000"/>
        </w:rPr>
        <w:t>: 749-756 [PMID: 33216853 DOI: 10.1093/</w:t>
      </w:r>
      <w:proofErr w:type="spellStart"/>
      <w:r w:rsidRPr="00CE19C3">
        <w:rPr>
          <w:rFonts w:ascii="Book Antiqua" w:eastAsia="Book Antiqua" w:hAnsi="Book Antiqua" w:cs="Book Antiqua"/>
          <w:color w:val="000000"/>
        </w:rPr>
        <w:t>ecco-jcc</w:t>
      </w:r>
      <w:proofErr w:type="spellEnd"/>
      <w:r w:rsidRPr="00CE19C3">
        <w:rPr>
          <w:rFonts w:ascii="Book Antiqua" w:eastAsia="Book Antiqua" w:hAnsi="Book Antiqua" w:cs="Book Antiqua"/>
          <w:color w:val="000000"/>
        </w:rPr>
        <w:t>/jjaa234]</w:t>
      </w:r>
    </w:p>
    <w:p w14:paraId="00F9C23A"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19 </w:t>
      </w:r>
      <w:r w:rsidRPr="00CE19C3">
        <w:rPr>
          <w:rFonts w:ascii="Book Antiqua" w:eastAsia="Book Antiqua" w:hAnsi="Book Antiqua" w:cs="Book Antiqua"/>
          <w:b/>
          <w:bCs/>
          <w:color w:val="000000"/>
        </w:rPr>
        <w:t>Cai L</w:t>
      </w:r>
      <w:r w:rsidRPr="00CE19C3">
        <w:rPr>
          <w:rFonts w:ascii="Book Antiqua" w:eastAsia="Book Antiqua" w:hAnsi="Book Antiqua" w:cs="Book Antiqua"/>
          <w:color w:val="000000"/>
        </w:rPr>
        <w:t xml:space="preserve">, Xu X, Zhang L, Foo CS. Exploring Spatial Diversity for Region-Based Active Learning. </w:t>
      </w:r>
      <w:r w:rsidRPr="00CE19C3">
        <w:rPr>
          <w:rFonts w:ascii="Book Antiqua" w:eastAsia="Book Antiqua" w:hAnsi="Book Antiqua" w:cs="Book Antiqua"/>
          <w:i/>
          <w:iCs/>
          <w:color w:val="000000"/>
        </w:rPr>
        <w:t>IEEE Trans Image Process</w:t>
      </w:r>
      <w:r w:rsidRPr="00CE19C3">
        <w:rPr>
          <w:rFonts w:ascii="Book Antiqua" w:eastAsia="Book Antiqua" w:hAnsi="Book Antiqua" w:cs="Book Antiqua"/>
          <w:color w:val="000000"/>
        </w:rPr>
        <w:t xml:space="preserve"> 2021; </w:t>
      </w:r>
      <w:r w:rsidRPr="00CE19C3">
        <w:rPr>
          <w:rFonts w:ascii="Book Antiqua" w:eastAsia="Book Antiqua" w:hAnsi="Book Antiqua" w:cs="Book Antiqua"/>
          <w:b/>
          <w:bCs/>
          <w:color w:val="000000"/>
        </w:rPr>
        <w:t>30</w:t>
      </w:r>
      <w:r w:rsidRPr="00CE19C3">
        <w:rPr>
          <w:rFonts w:ascii="Book Antiqua" w:eastAsia="Book Antiqua" w:hAnsi="Book Antiqua" w:cs="Book Antiqua"/>
          <w:color w:val="000000"/>
        </w:rPr>
        <w:t>: 8702-8712 [PMID: 34665728 DOI: 10.1109/TIP.2021.3120041]</w:t>
      </w:r>
    </w:p>
    <w:p w14:paraId="089CD389"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20 </w:t>
      </w:r>
      <w:proofErr w:type="spellStart"/>
      <w:r w:rsidRPr="00CE19C3">
        <w:rPr>
          <w:rFonts w:ascii="Book Antiqua" w:eastAsia="Book Antiqua" w:hAnsi="Book Antiqua" w:cs="Book Antiqua"/>
          <w:b/>
          <w:bCs/>
          <w:color w:val="000000"/>
        </w:rPr>
        <w:t>Badrinarayanan</w:t>
      </w:r>
      <w:proofErr w:type="spellEnd"/>
      <w:r w:rsidRPr="00CE19C3">
        <w:rPr>
          <w:rFonts w:ascii="Book Antiqua" w:eastAsia="Book Antiqua" w:hAnsi="Book Antiqua" w:cs="Book Antiqua"/>
          <w:b/>
          <w:bCs/>
          <w:color w:val="000000"/>
        </w:rPr>
        <w:t xml:space="preserve"> V</w:t>
      </w:r>
      <w:r w:rsidRPr="00CE19C3">
        <w:rPr>
          <w:rFonts w:ascii="Book Antiqua" w:eastAsia="Book Antiqua" w:hAnsi="Book Antiqua" w:cs="Book Antiqua"/>
          <w:color w:val="000000"/>
        </w:rPr>
        <w:t xml:space="preserve">, Kendall A, </w:t>
      </w:r>
      <w:proofErr w:type="spellStart"/>
      <w:r w:rsidRPr="00CE19C3">
        <w:rPr>
          <w:rFonts w:ascii="Book Antiqua" w:eastAsia="Book Antiqua" w:hAnsi="Book Antiqua" w:cs="Book Antiqua"/>
          <w:color w:val="000000"/>
        </w:rPr>
        <w:t>Cipolla</w:t>
      </w:r>
      <w:proofErr w:type="spellEnd"/>
      <w:r w:rsidRPr="00CE19C3">
        <w:rPr>
          <w:rFonts w:ascii="Book Antiqua" w:eastAsia="Book Antiqua" w:hAnsi="Book Antiqua" w:cs="Book Antiqua"/>
          <w:color w:val="000000"/>
        </w:rPr>
        <w:t xml:space="preserve"> R. </w:t>
      </w:r>
      <w:proofErr w:type="spellStart"/>
      <w:r w:rsidRPr="00CE19C3">
        <w:rPr>
          <w:rFonts w:ascii="Book Antiqua" w:eastAsia="Book Antiqua" w:hAnsi="Book Antiqua" w:cs="Book Antiqua"/>
          <w:color w:val="000000"/>
        </w:rPr>
        <w:t>SegNet</w:t>
      </w:r>
      <w:proofErr w:type="spellEnd"/>
      <w:r w:rsidRPr="00CE19C3">
        <w:rPr>
          <w:rFonts w:ascii="Book Antiqua" w:eastAsia="Book Antiqua" w:hAnsi="Book Antiqua" w:cs="Book Antiqua"/>
          <w:color w:val="000000"/>
        </w:rPr>
        <w:t xml:space="preserve">: A Deep Convolutional Encoder-Decoder Architecture for Image Segmentation. </w:t>
      </w:r>
      <w:r w:rsidRPr="00CE19C3">
        <w:rPr>
          <w:rFonts w:ascii="Book Antiqua" w:eastAsia="Book Antiqua" w:hAnsi="Book Antiqua" w:cs="Book Antiqua"/>
          <w:i/>
          <w:iCs/>
          <w:color w:val="000000"/>
        </w:rPr>
        <w:t xml:space="preserve">IEEE Trans Pattern Anal Mach </w:t>
      </w:r>
      <w:proofErr w:type="spellStart"/>
      <w:r w:rsidRPr="00CE19C3">
        <w:rPr>
          <w:rFonts w:ascii="Book Antiqua" w:eastAsia="Book Antiqua" w:hAnsi="Book Antiqua" w:cs="Book Antiqua"/>
          <w:i/>
          <w:iCs/>
          <w:color w:val="000000"/>
        </w:rPr>
        <w:t>Intell</w:t>
      </w:r>
      <w:proofErr w:type="spellEnd"/>
      <w:r w:rsidRPr="00CE19C3">
        <w:rPr>
          <w:rFonts w:ascii="Book Antiqua" w:eastAsia="Book Antiqua" w:hAnsi="Book Antiqua" w:cs="Book Antiqua"/>
          <w:color w:val="000000"/>
        </w:rPr>
        <w:t xml:space="preserve"> 2017; </w:t>
      </w:r>
      <w:r w:rsidRPr="00CE19C3">
        <w:rPr>
          <w:rFonts w:ascii="Book Antiqua" w:eastAsia="Book Antiqua" w:hAnsi="Book Antiqua" w:cs="Book Antiqua"/>
          <w:b/>
          <w:bCs/>
          <w:color w:val="000000"/>
        </w:rPr>
        <w:t>39</w:t>
      </w:r>
      <w:r w:rsidRPr="00CE19C3">
        <w:rPr>
          <w:rFonts w:ascii="Book Antiqua" w:eastAsia="Book Antiqua" w:hAnsi="Book Antiqua" w:cs="Book Antiqua"/>
          <w:color w:val="000000"/>
        </w:rPr>
        <w:t>: 2481-2495 [PMID: 28060704 DOI: 10.1109/TPAMI.2016.2644615]</w:t>
      </w:r>
    </w:p>
    <w:p w14:paraId="036BE58C"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21 </w:t>
      </w:r>
      <w:r w:rsidRPr="00CE19C3">
        <w:rPr>
          <w:rFonts w:ascii="Book Antiqua" w:eastAsia="Book Antiqua" w:hAnsi="Book Antiqua" w:cs="Book Antiqua"/>
          <w:b/>
          <w:bCs/>
          <w:color w:val="000000"/>
        </w:rPr>
        <w:t>Falk T</w:t>
      </w:r>
      <w:r w:rsidRPr="00CE19C3">
        <w:rPr>
          <w:rFonts w:ascii="Book Antiqua" w:eastAsia="Book Antiqua" w:hAnsi="Book Antiqua" w:cs="Book Antiqua"/>
          <w:color w:val="000000"/>
        </w:rPr>
        <w:t xml:space="preserve">, Mai D, </w:t>
      </w:r>
      <w:proofErr w:type="spellStart"/>
      <w:r w:rsidRPr="00CE19C3">
        <w:rPr>
          <w:rFonts w:ascii="Book Antiqua" w:eastAsia="Book Antiqua" w:hAnsi="Book Antiqua" w:cs="Book Antiqua"/>
          <w:color w:val="000000"/>
        </w:rPr>
        <w:t>Bensch</w:t>
      </w:r>
      <w:proofErr w:type="spellEnd"/>
      <w:r w:rsidRPr="00CE19C3">
        <w:rPr>
          <w:rFonts w:ascii="Book Antiqua" w:eastAsia="Book Antiqua" w:hAnsi="Book Antiqua" w:cs="Book Antiqua"/>
          <w:color w:val="000000"/>
        </w:rPr>
        <w:t xml:space="preserve"> R, </w:t>
      </w:r>
      <w:proofErr w:type="spellStart"/>
      <w:r w:rsidRPr="00CE19C3">
        <w:rPr>
          <w:rFonts w:ascii="Book Antiqua" w:eastAsia="Book Antiqua" w:hAnsi="Book Antiqua" w:cs="Book Antiqua"/>
          <w:color w:val="000000"/>
        </w:rPr>
        <w:t>Çiçek</w:t>
      </w:r>
      <w:proofErr w:type="spellEnd"/>
      <w:r w:rsidRPr="00CE19C3">
        <w:rPr>
          <w:rFonts w:ascii="Book Antiqua" w:eastAsia="Book Antiqua" w:hAnsi="Book Antiqua" w:cs="Book Antiqua"/>
          <w:color w:val="000000"/>
        </w:rPr>
        <w:t xml:space="preserve"> Ö, Abdulkadir A, </w:t>
      </w:r>
      <w:proofErr w:type="spellStart"/>
      <w:r w:rsidRPr="00CE19C3">
        <w:rPr>
          <w:rFonts w:ascii="Book Antiqua" w:eastAsia="Book Antiqua" w:hAnsi="Book Antiqua" w:cs="Book Antiqua"/>
          <w:color w:val="000000"/>
        </w:rPr>
        <w:t>Marrakchi</w:t>
      </w:r>
      <w:proofErr w:type="spellEnd"/>
      <w:r w:rsidRPr="00CE19C3">
        <w:rPr>
          <w:rFonts w:ascii="Book Antiqua" w:eastAsia="Book Antiqua" w:hAnsi="Book Antiqua" w:cs="Book Antiqua"/>
          <w:color w:val="000000"/>
        </w:rPr>
        <w:t xml:space="preserve"> Y, </w:t>
      </w:r>
      <w:proofErr w:type="spellStart"/>
      <w:r w:rsidRPr="00CE19C3">
        <w:rPr>
          <w:rFonts w:ascii="Book Antiqua" w:eastAsia="Book Antiqua" w:hAnsi="Book Antiqua" w:cs="Book Antiqua"/>
          <w:color w:val="000000"/>
        </w:rPr>
        <w:t>Böhm</w:t>
      </w:r>
      <w:proofErr w:type="spellEnd"/>
      <w:r w:rsidRPr="00CE19C3">
        <w:rPr>
          <w:rFonts w:ascii="Book Antiqua" w:eastAsia="Book Antiqua" w:hAnsi="Book Antiqua" w:cs="Book Antiqua"/>
          <w:color w:val="000000"/>
        </w:rPr>
        <w:t xml:space="preserve"> A, </w:t>
      </w:r>
      <w:proofErr w:type="spellStart"/>
      <w:r w:rsidRPr="00CE19C3">
        <w:rPr>
          <w:rFonts w:ascii="Book Antiqua" w:eastAsia="Book Antiqua" w:hAnsi="Book Antiqua" w:cs="Book Antiqua"/>
          <w:color w:val="000000"/>
        </w:rPr>
        <w:t>Deubner</w:t>
      </w:r>
      <w:proofErr w:type="spellEnd"/>
      <w:r w:rsidRPr="00CE19C3">
        <w:rPr>
          <w:rFonts w:ascii="Book Antiqua" w:eastAsia="Book Antiqua" w:hAnsi="Book Antiqua" w:cs="Book Antiqua"/>
          <w:color w:val="000000"/>
        </w:rPr>
        <w:t xml:space="preserve"> J, </w:t>
      </w:r>
      <w:proofErr w:type="spellStart"/>
      <w:r w:rsidRPr="00CE19C3">
        <w:rPr>
          <w:rFonts w:ascii="Book Antiqua" w:eastAsia="Book Antiqua" w:hAnsi="Book Antiqua" w:cs="Book Antiqua"/>
          <w:color w:val="000000"/>
        </w:rPr>
        <w:t>Jäckel</w:t>
      </w:r>
      <w:proofErr w:type="spellEnd"/>
      <w:r w:rsidRPr="00CE19C3">
        <w:rPr>
          <w:rFonts w:ascii="Book Antiqua" w:eastAsia="Book Antiqua" w:hAnsi="Book Antiqua" w:cs="Book Antiqua"/>
          <w:color w:val="000000"/>
        </w:rPr>
        <w:t xml:space="preserve"> Z, </w:t>
      </w:r>
      <w:proofErr w:type="spellStart"/>
      <w:r w:rsidRPr="00CE19C3">
        <w:rPr>
          <w:rFonts w:ascii="Book Antiqua" w:eastAsia="Book Antiqua" w:hAnsi="Book Antiqua" w:cs="Book Antiqua"/>
          <w:color w:val="000000"/>
        </w:rPr>
        <w:t>Seiwald</w:t>
      </w:r>
      <w:proofErr w:type="spellEnd"/>
      <w:r w:rsidRPr="00CE19C3">
        <w:rPr>
          <w:rFonts w:ascii="Book Antiqua" w:eastAsia="Book Antiqua" w:hAnsi="Book Antiqua" w:cs="Book Antiqua"/>
          <w:color w:val="000000"/>
        </w:rPr>
        <w:t xml:space="preserve"> K, </w:t>
      </w:r>
      <w:proofErr w:type="spellStart"/>
      <w:r w:rsidRPr="00CE19C3">
        <w:rPr>
          <w:rFonts w:ascii="Book Antiqua" w:eastAsia="Book Antiqua" w:hAnsi="Book Antiqua" w:cs="Book Antiqua"/>
          <w:color w:val="000000"/>
        </w:rPr>
        <w:t>Dovzhenko</w:t>
      </w:r>
      <w:proofErr w:type="spellEnd"/>
      <w:r w:rsidRPr="00CE19C3">
        <w:rPr>
          <w:rFonts w:ascii="Book Antiqua" w:eastAsia="Book Antiqua" w:hAnsi="Book Antiqua" w:cs="Book Antiqua"/>
          <w:color w:val="000000"/>
        </w:rPr>
        <w:t xml:space="preserve"> A, </w:t>
      </w:r>
      <w:proofErr w:type="spellStart"/>
      <w:r w:rsidRPr="00CE19C3">
        <w:rPr>
          <w:rFonts w:ascii="Book Antiqua" w:eastAsia="Book Antiqua" w:hAnsi="Book Antiqua" w:cs="Book Antiqua"/>
          <w:color w:val="000000"/>
        </w:rPr>
        <w:t>Tietz</w:t>
      </w:r>
      <w:proofErr w:type="spellEnd"/>
      <w:r w:rsidRPr="00CE19C3">
        <w:rPr>
          <w:rFonts w:ascii="Book Antiqua" w:eastAsia="Book Antiqua" w:hAnsi="Book Antiqua" w:cs="Book Antiqua"/>
          <w:color w:val="000000"/>
        </w:rPr>
        <w:t xml:space="preserve"> O, Dal Bosco C, Walsh S, </w:t>
      </w:r>
      <w:proofErr w:type="spellStart"/>
      <w:r w:rsidRPr="00CE19C3">
        <w:rPr>
          <w:rFonts w:ascii="Book Antiqua" w:eastAsia="Book Antiqua" w:hAnsi="Book Antiqua" w:cs="Book Antiqua"/>
          <w:color w:val="000000"/>
        </w:rPr>
        <w:t>Saltukoglu</w:t>
      </w:r>
      <w:proofErr w:type="spellEnd"/>
      <w:r w:rsidRPr="00CE19C3">
        <w:rPr>
          <w:rFonts w:ascii="Book Antiqua" w:eastAsia="Book Antiqua" w:hAnsi="Book Antiqua" w:cs="Book Antiqua"/>
          <w:color w:val="000000"/>
        </w:rPr>
        <w:t xml:space="preserve"> D, Tay TL, Prinz M, Palme K, Simons M, Diester I, </w:t>
      </w:r>
      <w:proofErr w:type="spellStart"/>
      <w:r w:rsidRPr="00CE19C3">
        <w:rPr>
          <w:rFonts w:ascii="Book Antiqua" w:eastAsia="Book Antiqua" w:hAnsi="Book Antiqua" w:cs="Book Antiqua"/>
          <w:color w:val="000000"/>
        </w:rPr>
        <w:t>Brox</w:t>
      </w:r>
      <w:proofErr w:type="spellEnd"/>
      <w:r w:rsidRPr="00CE19C3">
        <w:rPr>
          <w:rFonts w:ascii="Book Antiqua" w:eastAsia="Book Antiqua" w:hAnsi="Book Antiqua" w:cs="Book Antiqua"/>
          <w:color w:val="000000"/>
        </w:rPr>
        <w:t xml:space="preserve"> T, </w:t>
      </w:r>
      <w:proofErr w:type="spellStart"/>
      <w:r w:rsidRPr="00CE19C3">
        <w:rPr>
          <w:rFonts w:ascii="Book Antiqua" w:eastAsia="Book Antiqua" w:hAnsi="Book Antiqua" w:cs="Book Antiqua"/>
          <w:color w:val="000000"/>
        </w:rPr>
        <w:t>Ronneberger</w:t>
      </w:r>
      <w:proofErr w:type="spellEnd"/>
      <w:r w:rsidRPr="00CE19C3">
        <w:rPr>
          <w:rFonts w:ascii="Book Antiqua" w:eastAsia="Book Antiqua" w:hAnsi="Book Antiqua" w:cs="Book Antiqua"/>
          <w:color w:val="000000"/>
        </w:rPr>
        <w:t xml:space="preserve"> O. U-Net: deep learning for </w:t>
      </w:r>
      <w:r w:rsidRPr="00CE19C3">
        <w:rPr>
          <w:rFonts w:ascii="Book Antiqua" w:eastAsia="Book Antiqua" w:hAnsi="Book Antiqua" w:cs="Book Antiqua"/>
          <w:color w:val="000000"/>
        </w:rPr>
        <w:lastRenderedPageBreak/>
        <w:t xml:space="preserve">cell counting, detection, and morphometry. </w:t>
      </w:r>
      <w:r w:rsidRPr="00CE19C3">
        <w:rPr>
          <w:rFonts w:ascii="Book Antiqua" w:eastAsia="Book Antiqua" w:hAnsi="Book Antiqua" w:cs="Book Antiqua"/>
          <w:i/>
          <w:iCs/>
          <w:color w:val="000000"/>
        </w:rPr>
        <w:t>Nat Methods</w:t>
      </w:r>
      <w:r w:rsidRPr="00CE19C3">
        <w:rPr>
          <w:rFonts w:ascii="Book Antiqua" w:eastAsia="Book Antiqua" w:hAnsi="Book Antiqua" w:cs="Book Antiqua"/>
          <w:color w:val="000000"/>
        </w:rPr>
        <w:t xml:space="preserve"> 2019; </w:t>
      </w:r>
      <w:r w:rsidRPr="00CE19C3">
        <w:rPr>
          <w:rFonts w:ascii="Book Antiqua" w:eastAsia="Book Antiqua" w:hAnsi="Book Antiqua" w:cs="Book Antiqua"/>
          <w:b/>
          <w:bCs/>
          <w:color w:val="000000"/>
        </w:rPr>
        <w:t>16</w:t>
      </w:r>
      <w:r w:rsidRPr="00CE19C3">
        <w:rPr>
          <w:rFonts w:ascii="Book Antiqua" w:eastAsia="Book Antiqua" w:hAnsi="Book Antiqua" w:cs="Book Antiqua"/>
          <w:color w:val="000000"/>
        </w:rPr>
        <w:t>: 67-70 [PMID: 30559429 DOI: 10.1038/s41592-018-0261-2]</w:t>
      </w:r>
    </w:p>
    <w:p w14:paraId="5D51E25E"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22 </w:t>
      </w:r>
      <w:r w:rsidRPr="00CE19C3">
        <w:rPr>
          <w:rFonts w:ascii="Book Antiqua" w:eastAsia="Book Antiqua" w:hAnsi="Book Antiqua" w:cs="Book Antiqua"/>
          <w:b/>
          <w:bCs/>
          <w:color w:val="000000"/>
        </w:rPr>
        <w:t>Lin H</w:t>
      </w:r>
      <w:r w:rsidRPr="00CE19C3">
        <w:rPr>
          <w:rFonts w:ascii="Book Antiqua" w:eastAsia="Book Antiqua" w:hAnsi="Book Antiqua" w:cs="Book Antiqua"/>
          <w:color w:val="000000"/>
        </w:rPr>
        <w:t xml:space="preserve">, Li Z, Yang Z, Wang Y. Variance-aware attention U-Net for multi-organ segmentation. </w:t>
      </w:r>
      <w:r w:rsidRPr="00CE19C3">
        <w:rPr>
          <w:rFonts w:ascii="Book Antiqua" w:eastAsia="Book Antiqua" w:hAnsi="Book Antiqua" w:cs="Book Antiqua"/>
          <w:i/>
          <w:iCs/>
          <w:color w:val="000000"/>
        </w:rPr>
        <w:t>Med Phys</w:t>
      </w:r>
      <w:r w:rsidRPr="00CE19C3">
        <w:rPr>
          <w:rFonts w:ascii="Book Antiqua" w:eastAsia="Book Antiqua" w:hAnsi="Book Antiqua" w:cs="Book Antiqua"/>
          <w:color w:val="000000"/>
        </w:rPr>
        <w:t xml:space="preserve"> 2021; </w:t>
      </w:r>
      <w:r w:rsidRPr="00CE19C3">
        <w:rPr>
          <w:rFonts w:ascii="Book Antiqua" w:eastAsia="Book Antiqua" w:hAnsi="Book Antiqua" w:cs="Book Antiqua"/>
          <w:b/>
          <w:bCs/>
          <w:color w:val="000000"/>
        </w:rPr>
        <w:t>48</w:t>
      </w:r>
      <w:r w:rsidRPr="00CE19C3">
        <w:rPr>
          <w:rFonts w:ascii="Book Antiqua" w:eastAsia="Book Antiqua" w:hAnsi="Book Antiqua" w:cs="Book Antiqua"/>
          <w:color w:val="000000"/>
        </w:rPr>
        <w:t>: 7864-7876 [PMID: 34716711 DOI: 10.1002/mp.15322]</w:t>
      </w:r>
    </w:p>
    <w:p w14:paraId="296622AE"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23 </w:t>
      </w:r>
      <w:r w:rsidRPr="00CE19C3">
        <w:rPr>
          <w:rFonts w:ascii="Book Antiqua" w:eastAsia="Book Antiqua" w:hAnsi="Book Antiqua" w:cs="Book Antiqua"/>
          <w:b/>
          <w:bCs/>
          <w:color w:val="000000"/>
        </w:rPr>
        <w:t xml:space="preserve">de </w:t>
      </w:r>
      <w:proofErr w:type="spellStart"/>
      <w:r w:rsidRPr="00CE19C3">
        <w:rPr>
          <w:rFonts w:ascii="Book Antiqua" w:eastAsia="Book Antiqua" w:hAnsi="Book Antiqua" w:cs="Book Antiqua"/>
          <w:b/>
          <w:bCs/>
          <w:color w:val="000000"/>
        </w:rPr>
        <w:t>Groof</w:t>
      </w:r>
      <w:proofErr w:type="spellEnd"/>
      <w:r w:rsidRPr="00CE19C3">
        <w:rPr>
          <w:rFonts w:ascii="Book Antiqua" w:eastAsia="Book Antiqua" w:hAnsi="Book Antiqua" w:cs="Book Antiqua"/>
          <w:b/>
          <w:bCs/>
          <w:color w:val="000000"/>
        </w:rPr>
        <w:t xml:space="preserve"> AJ</w:t>
      </w:r>
      <w:r w:rsidRPr="00CE19C3">
        <w:rPr>
          <w:rFonts w:ascii="Book Antiqua" w:eastAsia="Book Antiqua" w:hAnsi="Book Antiqua" w:cs="Book Antiqua"/>
          <w:color w:val="000000"/>
        </w:rPr>
        <w:t xml:space="preserve">, </w:t>
      </w:r>
      <w:proofErr w:type="spellStart"/>
      <w:r w:rsidRPr="00CE19C3">
        <w:rPr>
          <w:rFonts w:ascii="Book Antiqua" w:eastAsia="Book Antiqua" w:hAnsi="Book Antiqua" w:cs="Book Antiqua"/>
          <w:color w:val="000000"/>
        </w:rPr>
        <w:t>Struyvenberg</w:t>
      </w:r>
      <w:proofErr w:type="spellEnd"/>
      <w:r w:rsidRPr="00CE19C3">
        <w:rPr>
          <w:rFonts w:ascii="Book Antiqua" w:eastAsia="Book Antiqua" w:hAnsi="Book Antiqua" w:cs="Book Antiqua"/>
          <w:color w:val="000000"/>
        </w:rPr>
        <w:t xml:space="preserve"> MR, van der </w:t>
      </w:r>
      <w:proofErr w:type="spellStart"/>
      <w:r w:rsidRPr="00CE19C3">
        <w:rPr>
          <w:rFonts w:ascii="Book Antiqua" w:eastAsia="Book Antiqua" w:hAnsi="Book Antiqua" w:cs="Book Antiqua"/>
          <w:color w:val="000000"/>
        </w:rPr>
        <w:t>Putten</w:t>
      </w:r>
      <w:proofErr w:type="spellEnd"/>
      <w:r w:rsidRPr="00CE19C3">
        <w:rPr>
          <w:rFonts w:ascii="Book Antiqua" w:eastAsia="Book Antiqua" w:hAnsi="Book Antiqua" w:cs="Book Antiqua"/>
          <w:color w:val="000000"/>
        </w:rPr>
        <w:t xml:space="preserve"> J, van der </w:t>
      </w:r>
      <w:proofErr w:type="spellStart"/>
      <w:r w:rsidRPr="00CE19C3">
        <w:rPr>
          <w:rFonts w:ascii="Book Antiqua" w:eastAsia="Book Antiqua" w:hAnsi="Book Antiqua" w:cs="Book Antiqua"/>
          <w:color w:val="000000"/>
        </w:rPr>
        <w:t>Sommen</w:t>
      </w:r>
      <w:proofErr w:type="spellEnd"/>
      <w:r w:rsidRPr="00CE19C3">
        <w:rPr>
          <w:rFonts w:ascii="Book Antiqua" w:eastAsia="Book Antiqua" w:hAnsi="Book Antiqua" w:cs="Book Antiqua"/>
          <w:color w:val="000000"/>
        </w:rPr>
        <w:t xml:space="preserve"> F, </w:t>
      </w:r>
      <w:proofErr w:type="spellStart"/>
      <w:r w:rsidRPr="00CE19C3">
        <w:rPr>
          <w:rFonts w:ascii="Book Antiqua" w:eastAsia="Book Antiqua" w:hAnsi="Book Antiqua" w:cs="Book Antiqua"/>
          <w:color w:val="000000"/>
        </w:rPr>
        <w:t>Fockens</w:t>
      </w:r>
      <w:proofErr w:type="spellEnd"/>
      <w:r w:rsidRPr="00CE19C3">
        <w:rPr>
          <w:rFonts w:ascii="Book Antiqua" w:eastAsia="Book Antiqua" w:hAnsi="Book Antiqua" w:cs="Book Antiqua"/>
          <w:color w:val="000000"/>
        </w:rPr>
        <w:t xml:space="preserve"> KN, </w:t>
      </w:r>
      <w:proofErr w:type="spellStart"/>
      <w:r w:rsidRPr="00CE19C3">
        <w:rPr>
          <w:rFonts w:ascii="Book Antiqua" w:eastAsia="Book Antiqua" w:hAnsi="Book Antiqua" w:cs="Book Antiqua"/>
          <w:color w:val="000000"/>
        </w:rPr>
        <w:t>Curvers</w:t>
      </w:r>
      <w:proofErr w:type="spellEnd"/>
      <w:r w:rsidRPr="00CE19C3">
        <w:rPr>
          <w:rFonts w:ascii="Book Antiqua" w:eastAsia="Book Antiqua" w:hAnsi="Book Antiqua" w:cs="Book Antiqua"/>
          <w:color w:val="000000"/>
        </w:rPr>
        <w:t xml:space="preserve"> WL, Zinger S, </w:t>
      </w:r>
      <w:proofErr w:type="spellStart"/>
      <w:r w:rsidRPr="00CE19C3">
        <w:rPr>
          <w:rFonts w:ascii="Book Antiqua" w:eastAsia="Book Antiqua" w:hAnsi="Book Antiqua" w:cs="Book Antiqua"/>
          <w:color w:val="000000"/>
        </w:rPr>
        <w:t>Pouw</w:t>
      </w:r>
      <w:proofErr w:type="spellEnd"/>
      <w:r w:rsidRPr="00CE19C3">
        <w:rPr>
          <w:rFonts w:ascii="Book Antiqua" w:eastAsia="Book Antiqua" w:hAnsi="Book Antiqua" w:cs="Book Antiqua"/>
          <w:color w:val="000000"/>
        </w:rPr>
        <w:t xml:space="preserve"> RE, </w:t>
      </w:r>
      <w:proofErr w:type="spellStart"/>
      <w:r w:rsidRPr="00CE19C3">
        <w:rPr>
          <w:rFonts w:ascii="Book Antiqua" w:eastAsia="Book Antiqua" w:hAnsi="Book Antiqua" w:cs="Book Antiqua"/>
          <w:color w:val="000000"/>
        </w:rPr>
        <w:t>Coron</w:t>
      </w:r>
      <w:proofErr w:type="spellEnd"/>
      <w:r w:rsidRPr="00CE19C3">
        <w:rPr>
          <w:rFonts w:ascii="Book Antiqua" w:eastAsia="Book Antiqua" w:hAnsi="Book Antiqua" w:cs="Book Antiqua"/>
          <w:color w:val="000000"/>
        </w:rPr>
        <w:t xml:space="preserve"> E, </w:t>
      </w:r>
      <w:proofErr w:type="spellStart"/>
      <w:r w:rsidRPr="00CE19C3">
        <w:rPr>
          <w:rFonts w:ascii="Book Antiqua" w:eastAsia="Book Antiqua" w:hAnsi="Book Antiqua" w:cs="Book Antiqua"/>
          <w:color w:val="000000"/>
        </w:rPr>
        <w:t>Baldaque</w:t>
      </w:r>
      <w:proofErr w:type="spellEnd"/>
      <w:r w:rsidRPr="00CE19C3">
        <w:rPr>
          <w:rFonts w:ascii="Book Antiqua" w:eastAsia="Book Antiqua" w:hAnsi="Book Antiqua" w:cs="Book Antiqua"/>
          <w:color w:val="000000"/>
        </w:rPr>
        <w:t xml:space="preserve">-Silva F, </w:t>
      </w:r>
      <w:proofErr w:type="spellStart"/>
      <w:r w:rsidRPr="00CE19C3">
        <w:rPr>
          <w:rFonts w:ascii="Book Antiqua" w:eastAsia="Book Antiqua" w:hAnsi="Book Antiqua" w:cs="Book Antiqua"/>
          <w:color w:val="000000"/>
        </w:rPr>
        <w:t>Pech</w:t>
      </w:r>
      <w:proofErr w:type="spellEnd"/>
      <w:r w:rsidRPr="00CE19C3">
        <w:rPr>
          <w:rFonts w:ascii="Book Antiqua" w:eastAsia="Book Antiqua" w:hAnsi="Book Antiqua" w:cs="Book Antiqua"/>
          <w:color w:val="000000"/>
        </w:rPr>
        <w:t xml:space="preserve"> O, </w:t>
      </w:r>
      <w:proofErr w:type="spellStart"/>
      <w:r w:rsidRPr="00CE19C3">
        <w:rPr>
          <w:rFonts w:ascii="Book Antiqua" w:eastAsia="Book Antiqua" w:hAnsi="Book Antiqua" w:cs="Book Antiqua"/>
          <w:color w:val="000000"/>
        </w:rPr>
        <w:t>Weusten</w:t>
      </w:r>
      <w:proofErr w:type="spellEnd"/>
      <w:r w:rsidRPr="00CE19C3">
        <w:rPr>
          <w:rFonts w:ascii="Book Antiqua" w:eastAsia="Book Antiqua" w:hAnsi="Book Antiqua" w:cs="Book Antiqua"/>
          <w:color w:val="000000"/>
        </w:rPr>
        <w:t xml:space="preserve"> B, </w:t>
      </w:r>
      <w:proofErr w:type="spellStart"/>
      <w:r w:rsidRPr="00CE19C3">
        <w:rPr>
          <w:rFonts w:ascii="Book Antiqua" w:eastAsia="Book Antiqua" w:hAnsi="Book Antiqua" w:cs="Book Antiqua"/>
          <w:color w:val="000000"/>
        </w:rPr>
        <w:t>Meining</w:t>
      </w:r>
      <w:proofErr w:type="spellEnd"/>
      <w:r w:rsidRPr="00CE19C3">
        <w:rPr>
          <w:rFonts w:ascii="Book Antiqua" w:eastAsia="Book Antiqua" w:hAnsi="Book Antiqua" w:cs="Book Antiqua"/>
          <w:color w:val="000000"/>
        </w:rPr>
        <w:t xml:space="preserve"> A, Neuhaus H, </w:t>
      </w:r>
      <w:proofErr w:type="spellStart"/>
      <w:r w:rsidRPr="00CE19C3">
        <w:rPr>
          <w:rFonts w:ascii="Book Antiqua" w:eastAsia="Book Antiqua" w:hAnsi="Book Antiqua" w:cs="Book Antiqua"/>
          <w:color w:val="000000"/>
        </w:rPr>
        <w:t>Bisschops</w:t>
      </w:r>
      <w:proofErr w:type="spellEnd"/>
      <w:r w:rsidRPr="00CE19C3">
        <w:rPr>
          <w:rFonts w:ascii="Book Antiqua" w:eastAsia="Book Antiqua" w:hAnsi="Book Antiqua" w:cs="Book Antiqua"/>
          <w:color w:val="000000"/>
        </w:rPr>
        <w:t xml:space="preserve"> R, Dent J, Schoon EJ, de With PH, Bergman JJ. Deep-Learning System Detects Neoplasia in Patients </w:t>
      </w:r>
      <w:proofErr w:type="gramStart"/>
      <w:r w:rsidRPr="00CE19C3">
        <w:rPr>
          <w:rFonts w:ascii="Book Antiqua" w:eastAsia="Book Antiqua" w:hAnsi="Book Antiqua" w:cs="Book Antiqua"/>
          <w:color w:val="000000"/>
        </w:rPr>
        <w:t>With</w:t>
      </w:r>
      <w:proofErr w:type="gramEnd"/>
      <w:r w:rsidRPr="00CE19C3">
        <w:rPr>
          <w:rFonts w:ascii="Book Antiqua" w:eastAsia="Book Antiqua" w:hAnsi="Book Antiqua" w:cs="Book Antiqua"/>
          <w:color w:val="000000"/>
        </w:rPr>
        <w:t xml:space="preserve"> Barrett's Esophagus With Higher Accuracy Than Endoscopists in a Multistep Training and Validation Study With Benchmarking. </w:t>
      </w:r>
      <w:r w:rsidRPr="00CE19C3">
        <w:rPr>
          <w:rFonts w:ascii="Book Antiqua" w:eastAsia="Book Antiqua" w:hAnsi="Book Antiqua" w:cs="Book Antiqua"/>
          <w:i/>
          <w:iCs/>
          <w:color w:val="000000"/>
        </w:rPr>
        <w:t>Gastroenterology</w:t>
      </w:r>
      <w:r w:rsidRPr="00CE19C3">
        <w:rPr>
          <w:rFonts w:ascii="Book Antiqua" w:eastAsia="Book Antiqua" w:hAnsi="Book Antiqua" w:cs="Book Antiqua"/>
          <w:color w:val="000000"/>
        </w:rPr>
        <w:t xml:space="preserve"> 2020; </w:t>
      </w:r>
      <w:r w:rsidRPr="00CE19C3">
        <w:rPr>
          <w:rFonts w:ascii="Book Antiqua" w:eastAsia="Book Antiqua" w:hAnsi="Book Antiqua" w:cs="Book Antiqua"/>
          <w:b/>
          <w:bCs/>
          <w:color w:val="000000"/>
        </w:rPr>
        <w:t>158</w:t>
      </w:r>
      <w:r w:rsidRPr="00CE19C3">
        <w:rPr>
          <w:rFonts w:ascii="Book Antiqua" w:eastAsia="Book Antiqua" w:hAnsi="Book Antiqua" w:cs="Book Antiqua"/>
          <w:color w:val="000000"/>
        </w:rPr>
        <w:t>: 915-929.e4 [PMID: 31759929 DOI: 10.1053/j.gastro.2019.11.030]</w:t>
      </w:r>
    </w:p>
    <w:p w14:paraId="4E4D2602"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24 </w:t>
      </w:r>
      <w:r w:rsidRPr="00CE19C3">
        <w:rPr>
          <w:rFonts w:ascii="Book Antiqua" w:eastAsia="Book Antiqua" w:hAnsi="Book Antiqua" w:cs="Book Antiqua"/>
          <w:b/>
          <w:bCs/>
          <w:color w:val="000000"/>
          <w:highlight w:val="yellow"/>
        </w:rPr>
        <w:t>Huang CH</w:t>
      </w:r>
      <w:r w:rsidRPr="00CE19C3">
        <w:rPr>
          <w:rFonts w:ascii="Book Antiqua" w:eastAsia="Book Antiqua" w:hAnsi="Book Antiqua" w:cs="Book Antiqua"/>
          <w:color w:val="000000"/>
          <w:highlight w:val="yellow"/>
        </w:rPr>
        <w:t xml:space="preserve">, Wu HY, Lin YL. </w:t>
      </w:r>
      <w:proofErr w:type="spellStart"/>
      <w:r w:rsidRPr="00CE19C3">
        <w:rPr>
          <w:rFonts w:ascii="Book Antiqua" w:eastAsia="Book Antiqua" w:hAnsi="Book Antiqua" w:cs="Book Antiqua"/>
          <w:color w:val="000000"/>
          <w:highlight w:val="yellow"/>
        </w:rPr>
        <w:t>HarDNet</w:t>
      </w:r>
      <w:proofErr w:type="spellEnd"/>
      <w:r w:rsidRPr="00CE19C3">
        <w:rPr>
          <w:rFonts w:ascii="Book Antiqua" w:eastAsia="Book Antiqua" w:hAnsi="Book Antiqua" w:cs="Book Antiqua"/>
          <w:color w:val="000000"/>
          <w:highlight w:val="yellow"/>
        </w:rPr>
        <w:t>-MSEG: A Simple Encoder-Decoder Polyp Segmentation Neural Network that Achieves over 0.9 Mean Dice and 86 FPS. 2021 Preprint. Available from: arXiv:2101.07172 [DOI: 10.48550/arXiv.2101.07172]</w:t>
      </w:r>
    </w:p>
    <w:p w14:paraId="00B7E86E"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25 </w:t>
      </w:r>
      <w:r w:rsidRPr="00CE19C3">
        <w:rPr>
          <w:rFonts w:ascii="Book Antiqua" w:eastAsia="Book Antiqua" w:hAnsi="Book Antiqua" w:cs="Book Antiqua"/>
          <w:b/>
          <w:bCs/>
          <w:color w:val="000000"/>
        </w:rPr>
        <w:t>Liew WS</w:t>
      </w:r>
      <w:r w:rsidRPr="00CE19C3">
        <w:rPr>
          <w:rFonts w:ascii="Book Antiqua" w:eastAsia="Book Antiqua" w:hAnsi="Book Antiqua" w:cs="Book Antiqua"/>
          <w:color w:val="000000"/>
        </w:rPr>
        <w:t xml:space="preserve">, Tang TB, Lin CH, Lu CK. Automatic colonic polyp detection using integration of modified deep residual convolutional neural network and ensemble learning approaches. </w:t>
      </w:r>
      <w:proofErr w:type="spellStart"/>
      <w:r w:rsidRPr="00CE19C3">
        <w:rPr>
          <w:rFonts w:ascii="Book Antiqua" w:eastAsia="Book Antiqua" w:hAnsi="Book Antiqua" w:cs="Book Antiqua"/>
          <w:i/>
          <w:iCs/>
          <w:color w:val="000000"/>
        </w:rPr>
        <w:t>Comput</w:t>
      </w:r>
      <w:proofErr w:type="spellEnd"/>
      <w:r w:rsidRPr="00CE19C3">
        <w:rPr>
          <w:rFonts w:ascii="Book Antiqua" w:eastAsia="Book Antiqua" w:hAnsi="Book Antiqua" w:cs="Book Antiqua"/>
          <w:i/>
          <w:iCs/>
          <w:color w:val="000000"/>
        </w:rPr>
        <w:t xml:space="preserve"> Methods Programs Biomed</w:t>
      </w:r>
      <w:r w:rsidRPr="00CE19C3">
        <w:rPr>
          <w:rFonts w:ascii="Book Antiqua" w:eastAsia="Book Antiqua" w:hAnsi="Book Antiqua" w:cs="Book Antiqua"/>
          <w:color w:val="000000"/>
        </w:rPr>
        <w:t xml:space="preserve"> 2021; </w:t>
      </w:r>
      <w:r w:rsidRPr="00CE19C3">
        <w:rPr>
          <w:rFonts w:ascii="Book Antiqua" w:eastAsia="Book Antiqua" w:hAnsi="Book Antiqua" w:cs="Book Antiqua"/>
          <w:b/>
          <w:bCs/>
          <w:color w:val="000000"/>
        </w:rPr>
        <w:t>206</w:t>
      </w:r>
      <w:r w:rsidRPr="00CE19C3">
        <w:rPr>
          <w:rFonts w:ascii="Book Antiqua" w:eastAsia="Book Antiqua" w:hAnsi="Book Antiqua" w:cs="Book Antiqua"/>
          <w:color w:val="000000"/>
        </w:rPr>
        <w:t>: 106114 [PMID: 33984661 DOI: 10.1016/j.cmpb.2021.106114]</w:t>
      </w:r>
    </w:p>
    <w:p w14:paraId="2A5C854D"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26 </w:t>
      </w:r>
      <w:r w:rsidRPr="00CE19C3">
        <w:rPr>
          <w:rFonts w:ascii="Book Antiqua" w:eastAsia="Book Antiqua" w:hAnsi="Book Antiqua" w:cs="Book Antiqua"/>
          <w:b/>
          <w:bCs/>
          <w:color w:val="000000"/>
        </w:rPr>
        <w:t>Paul A</w:t>
      </w:r>
      <w:r w:rsidRPr="00CE19C3">
        <w:rPr>
          <w:rFonts w:ascii="Book Antiqua" w:eastAsia="Book Antiqua" w:hAnsi="Book Antiqua" w:cs="Book Antiqua"/>
          <w:color w:val="000000"/>
        </w:rPr>
        <w:t xml:space="preserve">, Tang YX, Shen TC, Summers RM. Discriminative ensemble learning for few-shot chest x-ray diagnosis. </w:t>
      </w:r>
      <w:r w:rsidRPr="00CE19C3">
        <w:rPr>
          <w:rFonts w:ascii="Book Antiqua" w:eastAsia="Book Antiqua" w:hAnsi="Book Antiqua" w:cs="Book Antiqua"/>
          <w:i/>
          <w:iCs/>
          <w:color w:val="000000"/>
        </w:rPr>
        <w:t>Med Image Anal</w:t>
      </w:r>
      <w:r w:rsidRPr="00CE19C3">
        <w:rPr>
          <w:rFonts w:ascii="Book Antiqua" w:eastAsia="Book Antiqua" w:hAnsi="Book Antiqua" w:cs="Book Antiqua"/>
          <w:color w:val="000000"/>
        </w:rPr>
        <w:t xml:space="preserve"> 2021; </w:t>
      </w:r>
      <w:r w:rsidRPr="00CE19C3">
        <w:rPr>
          <w:rFonts w:ascii="Book Antiqua" w:eastAsia="Book Antiqua" w:hAnsi="Book Antiqua" w:cs="Book Antiqua"/>
          <w:b/>
          <w:bCs/>
          <w:color w:val="000000"/>
        </w:rPr>
        <w:t>68</w:t>
      </w:r>
      <w:r w:rsidRPr="00CE19C3">
        <w:rPr>
          <w:rFonts w:ascii="Book Antiqua" w:eastAsia="Book Antiqua" w:hAnsi="Book Antiqua" w:cs="Book Antiqua"/>
          <w:color w:val="000000"/>
        </w:rPr>
        <w:t>: 101911 [PMID: 33264714 DOI: 10.1016/j.media.2020.101911]</w:t>
      </w:r>
    </w:p>
    <w:p w14:paraId="3A729D70"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27 </w:t>
      </w:r>
      <w:r w:rsidRPr="00CE19C3">
        <w:rPr>
          <w:rFonts w:ascii="Book Antiqua" w:eastAsia="Book Antiqua" w:hAnsi="Book Antiqua" w:cs="Book Antiqua"/>
          <w:b/>
          <w:bCs/>
          <w:color w:val="000000"/>
        </w:rPr>
        <w:t>Jiang Z</w:t>
      </w:r>
      <w:r w:rsidRPr="00CE19C3">
        <w:rPr>
          <w:rFonts w:ascii="Book Antiqua" w:eastAsia="Book Antiqua" w:hAnsi="Book Antiqua" w:cs="Book Antiqua"/>
          <w:color w:val="000000"/>
        </w:rPr>
        <w:t xml:space="preserve">, Xiao SR, Liu R. Dissecting and predicting different types of binding sites in nucleic acids based on structural information. </w:t>
      </w:r>
      <w:r w:rsidRPr="00CE19C3">
        <w:rPr>
          <w:rFonts w:ascii="Book Antiqua" w:eastAsia="Book Antiqua" w:hAnsi="Book Antiqua" w:cs="Book Antiqua"/>
          <w:i/>
          <w:iCs/>
          <w:color w:val="000000"/>
        </w:rPr>
        <w:t xml:space="preserve">Brief </w:t>
      </w:r>
      <w:proofErr w:type="spellStart"/>
      <w:r w:rsidRPr="00CE19C3">
        <w:rPr>
          <w:rFonts w:ascii="Book Antiqua" w:eastAsia="Book Antiqua" w:hAnsi="Book Antiqua" w:cs="Book Antiqua"/>
          <w:i/>
          <w:iCs/>
          <w:color w:val="000000"/>
        </w:rPr>
        <w:t>Bioinform</w:t>
      </w:r>
      <w:proofErr w:type="spellEnd"/>
      <w:r w:rsidRPr="00CE19C3">
        <w:rPr>
          <w:rFonts w:ascii="Book Antiqua" w:eastAsia="Book Antiqua" w:hAnsi="Book Antiqua" w:cs="Book Antiqua"/>
          <w:color w:val="000000"/>
        </w:rPr>
        <w:t xml:space="preserve"> 2022; </w:t>
      </w:r>
      <w:r w:rsidRPr="00CE19C3">
        <w:rPr>
          <w:rFonts w:ascii="Book Antiqua" w:eastAsia="Book Antiqua" w:hAnsi="Book Antiqua" w:cs="Book Antiqua"/>
          <w:b/>
          <w:bCs/>
          <w:color w:val="000000"/>
        </w:rPr>
        <w:t>23</w:t>
      </w:r>
      <w:r w:rsidRPr="00CE19C3">
        <w:rPr>
          <w:rFonts w:ascii="Book Antiqua" w:eastAsia="Book Antiqua" w:hAnsi="Book Antiqua" w:cs="Book Antiqua"/>
          <w:color w:val="000000"/>
        </w:rPr>
        <w:t xml:space="preserve"> [PMID: 34624074 DOI: 10.1093/bib/bbab411]</w:t>
      </w:r>
    </w:p>
    <w:p w14:paraId="5A0E9516" w14:textId="7C9C1525"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28 </w:t>
      </w:r>
      <w:r w:rsidRPr="00CE19C3">
        <w:rPr>
          <w:rFonts w:ascii="Book Antiqua" w:eastAsia="Book Antiqua" w:hAnsi="Book Antiqua" w:cs="Book Antiqua"/>
          <w:b/>
          <w:bCs/>
          <w:color w:val="000000"/>
          <w:highlight w:val="yellow"/>
        </w:rPr>
        <w:t>Gao H</w:t>
      </w:r>
      <w:r w:rsidRPr="00CE19C3">
        <w:rPr>
          <w:rFonts w:ascii="Book Antiqua" w:eastAsia="Book Antiqua" w:hAnsi="Book Antiqua" w:cs="Book Antiqua"/>
          <w:color w:val="000000"/>
          <w:highlight w:val="yellow"/>
        </w:rPr>
        <w:t>, Li Y, Pleiss G, Zhuang L, Weinberger KQ. Snapshot Ensembles: Train 1, get M for free. ICLR 2017: Proceedings of the 5th International Conference on Learning Representations; 2017 Apr 24-26; Toulon, France</w:t>
      </w:r>
    </w:p>
    <w:p w14:paraId="7C7A4268"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29 </w:t>
      </w:r>
      <w:r w:rsidRPr="00CE19C3">
        <w:rPr>
          <w:rFonts w:ascii="Book Antiqua" w:eastAsia="Book Antiqua" w:hAnsi="Book Antiqua" w:cs="Book Antiqua"/>
          <w:b/>
          <w:bCs/>
          <w:color w:val="000000"/>
        </w:rPr>
        <w:t>Li L</w:t>
      </w:r>
      <w:r w:rsidRPr="00CE19C3">
        <w:rPr>
          <w:rFonts w:ascii="Book Antiqua" w:eastAsia="Book Antiqua" w:hAnsi="Book Antiqua" w:cs="Book Antiqua"/>
          <w:color w:val="000000"/>
        </w:rPr>
        <w:t xml:space="preserve">, Wei M, Liu B, </w:t>
      </w:r>
      <w:proofErr w:type="spellStart"/>
      <w:r w:rsidRPr="00CE19C3">
        <w:rPr>
          <w:rFonts w:ascii="Book Antiqua" w:eastAsia="Book Antiqua" w:hAnsi="Book Antiqua" w:cs="Book Antiqua"/>
          <w:color w:val="000000"/>
        </w:rPr>
        <w:t>Atchaneeyasakul</w:t>
      </w:r>
      <w:proofErr w:type="spellEnd"/>
      <w:r w:rsidRPr="00CE19C3">
        <w:rPr>
          <w:rFonts w:ascii="Book Antiqua" w:eastAsia="Book Antiqua" w:hAnsi="Book Antiqua" w:cs="Book Antiqua"/>
          <w:color w:val="000000"/>
        </w:rPr>
        <w:t xml:space="preserve"> K, Zhou F, Pan Z, Kumar SA, Zhang JY, Pu Y, </w:t>
      </w:r>
      <w:proofErr w:type="spellStart"/>
      <w:r w:rsidRPr="00CE19C3">
        <w:rPr>
          <w:rFonts w:ascii="Book Antiqua" w:eastAsia="Book Antiqua" w:hAnsi="Book Antiqua" w:cs="Book Antiqua"/>
          <w:color w:val="000000"/>
        </w:rPr>
        <w:t>Liebeskind</w:t>
      </w:r>
      <w:proofErr w:type="spellEnd"/>
      <w:r w:rsidRPr="00CE19C3">
        <w:rPr>
          <w:rFonts w:ascii="Book Antiqua" w:eastAsia="Book Antiqua" w:hAnsi="Book Antiqua" w:cs="Book Antiqua"/>
          <w:color w:val="000000"/>
        </w:rPr>
        <w:t xml:space="preserve"> DS, </w:t>
      </w:r>
      <w:proofErr w:type="spellStart"/>
      <w:r w:rsidRPr="00CE19C3">
        <w:rPr>
          <w:rFonts w:ascii="Book Antiqua" w:eastAsia="Book Antiqua" w:hAnsi="Book Antiqua" w:cs="Book Antiqua"/>
          <w:color w:val="000000"/>
        </w:rPr>
        <w:t>Scalzo</w:t>
      </w:r>
      <w:proofErr w:type="spellEnd"/>
      <w:r w:rsidRPr="00CE19C3">
        <w:rPr>
          <w:rFonts w:ascii="Book Antiqua" w:eastAsia="Book Antiqua" w:hAnsi="Book Antiqua" w:cs="Book Antiqua"/>
          <w:color w:val="000000"/>
        </w:rPr>
        <w:t xml:space="preserve"> F. Deep Learning for Hemorrhagic Lesion Detection and Segmentation on Brain CT Images. </w:t>
      </w:r>
      <w:r w:rsidRPr="00CE19C3">
        <w:rPr>
          <w:rFonts w:ascii="Book Antiqua" w:eastAsia="Book Antiqua" w:hAnsi="Book Antiqua" w:cs="Book Antiqua"/>
          <w:i/>
          <w:iCs/>
          <w:color w:val="000000"/>
        </w:rPr>
        <w:t>IEEE J Biomed Health Inform</w:t>
      </w:r>
      <w:r w:rsidRPr="00CE19C3">
        <w:rPr>
          <w:rFonts w:ascii="Book Antiqua" w:eastAsia="Book Antiqua" w:hAnsi="Book Antiqua" w:cs="Book Antiqua"/>
          <w:color w:val="000000"/>
        </w:rPr>
        <w:t xml:space="preserve"> 2021; </w:t>
      </w:r>
      <w:r w:rsidRPr="00CE19C3">
        <w:rPr>
          <w:rFonts w:ascii="Book Antiqua" w:eastAsia="Book Antiqua" w:hAnsi="Book Antiqua" w:cs="Book Antiqua"/>
          <w:b/>
          <w:bCs/>
          <w:color w:val="000000"/>
        </w:rPr>
        <w:t>25</w:t>
      </w:r>
      <w:r w:rsidRPr="00CE19C3">
        <w:rPr>
          <w:rFonts w:ascii="Book Antiqua" w:eastAsia="Book Antiqua" w:hAnsi="Book Antiqua" w:cs="Book Antiqua"/>
          <w:color w:val="000000"/>
        </w:rPr>
        <w:t>: 1646-1659 [PMID: 33001810 DOI: 10.1109/JBHI.2020.3028243]</w:t>
      </w:r>
    </w:p>
    <w:p w14:paraId="795292AE"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lastRenderedPageBreak/>
        <w:t xml:space="preserve">30 </w:t>
      </w:r>
      <w:r w:rsidRPr="00CE19C3">
        <w:rPr>
          <w:rFonts w:ascii="Book Antiqua" w:eastAsia="Book Antiqua" w:hAnsi="Book Antiqua" w:cs="Book Antiqua"/>
          <w:b/>
          <w:bCs/>
          <w:color w:val="000000"/>
        </w:rPr>
        <w:t>Li CC</w:t>
      </w:r>
      <w:r w:rsidRPr="00CE19C3">
        <w:rPr>
          <w:rFonts w:ascii="Book Antiqua" w:eastAsia="Book Antiqua" w:hAnsi="Book Antiqua" w:cs="Book Antiqua"/>
          <w:color w:val="000000"/>
        </w:rPr>
        <w:t xml:space="preserve">, Wu MY, Sun YC, Chen HH, Wu HM, Fang ST, Chung WY, Guo WY, Lu HH. Ensemble classification and segmentation for intracranial metastatic tumors on MRI images based on 2D U-nets. </w:t>
      </w:r>
      <w:r w:rsidRPr="00CE19C3">
        <w:rPr>
          <w:rFonts w:ascii="Book Antiqua" w:eastAsia="Book Antiqua" w:hAnsi="Book Antiqua" w:cs="Book Antiqua"/>
          <w:i/>
          <w:iCs/>
          <w:color w:val="000000"/>
        </w:rPr>
        <w:t>Sci Rep</w:t>
      </w:r>
      <w:r w:rsidRPr="00CE19C3">
        <w:rPr>
          <w:rFonts w:ascii="Book Antiqua" w:eastAsia="Book Antiqua" w:hAnsi="Book Antiqua" w:cs="Book Antiqua"/>
          <w:color w:val="000000"/>
        </w:rPr>
        <w:t xml:space="preserve"> 2021; </w:t>
      </w:r>
      <w:r w:rsidRPr="00CE19C3">
        <w:rPr>
          <w:rFonts w:ascii="Book Antiqua" w:eastAsia="Book Antiqua" w:hAnsi="Book Antiqua" w:cs="Book Antiqua"/>
          <w:b/>
          <w:bCs/>
          <w:color w:val="000000"/>
        </w:rPr>
        <w:t>11</w:t>
      </w:r>
      <w:r w:rsidRPr="00CE19C3">
        <w:rPr>
          <w:rFonts w:ascii="Book Antiqua" w:eastAsia="Book Antiqua" w:hAnsi="Book Antiqua" w:cs="Book Antiqua"/>
          <w:color w:val="000000"/>
        </w:rPr>
        <w:t>: 20634 [PMID: 34667233 DOI: 10.1038/s41598-021-99984-5]</w:t>
      </w:r>
    </w:p>
    <w:p w14:paraId="6FD203A3"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31 </w:t>
      </w:r>
      <w:proofErr w:type="spellStart"/>
      <w:r w:rsidRPr="00CE19C3">
        <w:rPr>
          <w:rFonts w:ascii="Book Antiqua" w:eastAsia="Book Antiqua" w:hAnsi="Book Antiqua" w:cs="Book Antiqua"/>
          <w:b/>
          <w:bCs/>
          <w:color w:val="000000"/>
        </w:rPr>
        <w:t>Grøvik</w:t>
      </w:r>
      <w:proofErr w:type="spellEnd"/>
      <w:r w:rsidRPr="00CE19C3">
        <w:rPr>
          <w:rFonts w:ascii="Book Antiqua" w:eastAsia="Book Antiqua" w:hAnsi="Book Antiqua" w:cs="Book Antiqua"/>
          <w:b/>
          <w:bCs/>
          <w:color w:val="000000"/>
        </w:rPr>
        <w:t xml:space="preserve"> E</w:t>
      </w:r>
      <w:r w:rsidRPr="00CE19C3">
        <w:rPr>
          <w:rFonts w:ascii="Book Antiqua" w:eastAsia="Book Antiqua" w:hAnsi="Book Antiqua" w:cs="Book Antiqua"/>
          <w:color w:val="000000"/>
        </w:rPr>
        <w:t xml:space="preserve">, Yi D, Iv M, Tong E, Nilsen LB, </w:t>
      </w:r>
      <w:proofErr w:type="spellStart"/>
      <w:r w:rsidRPr="00CE19C3">
        <w:rPr>
          <w:rFonts w:ascii="Book Antiqua" w:eastAsia="Book Antiqua" w:hAnsi="Book Antiqua" w:cs="Book Antiqua"/>
          <w:color w:val="000000"/>
        </w:rPr>
        <w:t>Latysheva</w:t>
      </w:r>
      <w:proofErr w:type="spellEnd"/>
      <w:r w:rsidRPr="00CE19C3">
        <w:rPr>
          <w:rFonts w:ascii="Book Antiqua" w:eastAsia="Book Antiqua" w:hAnsi="Book Antiqua" w:cs="Book Antiqua"/>
          <w:color w:val="000000"/>
        </w:rPr>
        <w:t xml:space="preserve"> A, </w:t>
      </w:r>
      <w:proofErr w:type="spellStart"/>
      <w:r w:rsidRPr="00CE19C3">
        <w:rPr>
          <w:rFonts w:ascii="Book Antiqua" w:eastAsia="Book Antiqua" w:hAnsi="Book Antiqua" w:cs="Book Antiqua"/>
          <w:color w:val="000000"/>
        </w:rPr>
        <w:t>Saxhaug</w:t>
      </w:r>
      <w:proofErr w:type="spellEnd"/>
      <w:r w:rsidRPr="00CE19C3">
        <w:rPr>
          <w:rFonts w:ascii="Book Antiqua" w:eastAsia="Book Antiqua" w:hAnsi="Book Antiqua" w:cs="Book Antiqua"/>
          <w:color w:val="000000"/>
        </w:rPr>
        <w:t xml:space="preserve"> C, Jacobsen KD, </w:t>
      </w:r>
      <w:proofErr w:type="spellStart"/>
      <w:r w:rsidRPr="00CE19C3">
        <w:rPr>
          <w:rFonts w:ascii="Book Antiqua" w:eastAsia="Book Antiqua" w:hAnsi="Book Antiqua" w:cs="Book Antiqua"/>
          <w:color w:val="000000"/>
        </w:rPr>
        <w:t>Helland</w:t>
      </w:r>
      <w:proofErr w:type="spellEnd"/>
      <w:r w:rsidRPr="00CE19C3">
        <w:rPr>
          <w:rFonts w:ascii="Book Antiqua" w:eastAsia="Book Antiqua" w:hAnsi="Book Antiqua" w:cs="Book Antiqua"/>
          <w:color w:val="000000"/>
        </w:rPr>
        <w:t xml:space="preserve"> Å, Emblem KE, Rubin DL, </w:t>
      </w:r>
      <w:proofErr w:type="spellStart"/>
      <w:r w:rsidRPr="00CE19C3">
        <w:rPr>
          <w:rFonts w:ascii="Book Antiqua" w:eastAsia="Book Antiqua" w:hAnsi="Book Antiqua" w:cs="Book Antiqua"/>
          <w:color w:val="000000"/>
        </w:rPr>
        <w:t>Zaharchuk</w:t>
      </w:r>
      <w:proofErr w:type="spellEnd"/>
      <w:r w:rsidRPr="00CE19C3">
        <w:rPr>
          <w:rFonts w:ascii="Book Antiqua" w:eastAsia="Book Antiqua" w:hAnsi="Book Antiqua" w:cs="Book Antiqua"/>
          <w:color w:val="000000"/>
        </w:rPr>
        <w:t xml:space="preserve"> G. Handling missing MRI sequences in deep learning segmentation of brain metastases: a multicenter study. </w:t>
      </w:r>
      <w:r w:rsidRPr="00CE19C3">
        <w:rPr>
          <w:rFonts w:ascii="Book Antiqua" w:eastAsia="Book Antiqua" w:hAnsi="Book Antiqua" w:cs="Book Antiqua"/>
          <w:i/>
          <w:iCs/>
          <w:color w:val="000000"/>
        </w:rPr>
        <w:t>NPJ Digit Med</w:t>
      </w:r>
      <w:r w:rsidRPr="00CE19C3">
        <w:rPr>
          <w:rFonts w:ascii="Book Antiqua" w:eastAsia="Book Antiqua" w:hAnsi="Book Antiqua" w:cs="Book Antiqua"/>
          <w:color w:val="000000"/>
        </w:rPr>
        <w:t xml:space="preserve"> 2021; </w:t>
      </w:r>
      <w:r w:rsidRPr="00CE19C3">
        <w:rPr>
          <w:rFonts w:ascii="Book Antiqua" w:eastAsia="Book Antiqua" w:hAnsi="Book Antiqua" w:cs="Book Antiqua"/>
          <w:b/>
          <w:bCs/>
          <w:color w:val="000000"/>
        </w:rPr>
        <w:t>4</w:t>
      </w:r>
      <w:r w:rsidRPr="00CE19C3">
        <w:rPr>
          <w:rFonts w:ascii="Book Antiqua" w:eastAsia="Book Antiqua" w:hAnsi="Book Antiqua" w:cs="Book Antiqua"/>
          <w:color w:val="000000"/>
        </w:rPr>
        <w:t>: 33 [PMID: 33619361 DOI: 10.1038/s41746-021-00398-4]</w:t>
      </w:r>
    </w:p>
    <w:p w14:paraId="66E269BE"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32 </w:t>
      </w:r>
      <w:r w:rsidRPr="00CE19C3">
        <w:rPr>
          <w:rFonts w:ascii="Book Antiqua" w:eastAsia="Book Antiqua" w:hAnsi="Book Antiqua" w:cs="Book Antiqua"/>
          <w:b/>
          <w:bCs/>
          <w:color w:val="000000"/>
          <w:highlight w:val="yellow"/>
        </w:rPr>
        <w:t>Müller D</w:t>
      </w:r>
      <w:r w:rsidRPr="00CE19C3">
        <w:rPr>
          <w:rFonts w:ascii="Book Antiqua" w:eastAsia="Book Antiqua" w:hAnsi="Book Antiqua" w:cs="Book Antiqua"/>
          <w:color w:val="000000"/>
          <w:highlight w:val="yellow"/>
        </w:rPr>
        <w:t>, Soto-Rey I, Kramer F. An Analysis on Ensemble Learning optimized Medical Image Classification with Deep Convolutional Neural Networks. 2022 Preprint. Available from: arXiv:2201.11440 [DOI: 10.48550/arXiv.2201.11440]</w:t>
      </w:r>
    </w:p>
    <w:p w14:paraId="16FF7CA9"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33 </w:t>
      </w:r>
      <w:r w:rsidRPr="00CE19C3">
        <w:rPr>
          <w:rFonts w:ascii="Book Antiqua" w:eastAsia="Book Antiqua" w:hAnsi="Book Antiqua" w:cs="Book Antiqua"/>
          <w:b/>
          <w:bCs/>
          <w:color w:val="000000"/>
        </w:rPr>
        <w:t>Jha D</w:t>
      </w:r>
      <w:r w:rsidRPr="00CE19C3">
        <w:rPr>
          <w:rFonts w:ascii="Book Antiqua" w:eastAsia="Book Antiqua" w:hAnsi="Book Antiqua" w:cs="Book Antiqua"/>
          <w:color w:val="000000"/>
        </w:rPr>
        <w:t xml:space="preserve">, Ali S, </w:t>
      </w:r>
      <w:proofErr w:type="spellStart"/>
      <w:r w:rsidRPr="00CE19C3">
        <w:rPr>
          <w:rFonts w:ascii="Book Antiqua" w:eastAsia="Book Antiqua" w:hAnsi="Book Antiqua" w:cs="Book Antiqua"/>
          <w:color w:val="000000"/>
        </w:rPr>
        <w:t>Tomar</w:t>
      </w:r>
      <w:proofErr w:type="spellEnd"/>
      <w:r w:rsidRPr="00CE19C3">
        <w:rPr>
          <w:rFonts w:ascii="Book Antiqua" w:eastAsia="Book Antiqua" w:hAnsi="Book Antiqua" w:cs="Book Antiqua"/>
          <w:color w:val="000000"/>
        </w:rPr>
        <w:t xml:space="preserve"> NK, Johansen HD, Johansen D, </w:t>
      </w:r>
      <w:proofErr w:type="spellStart"/>
      <w:r w:rsidRPr="00CE19C3">
        <w:rPr>
          <w:rFonts w:ascii="Book Antiqua" w:eastAsia="Book Antiqua" w:hAnsi="Book Antiqua" w:cs="Book Antiqua"/>
          <w:color w:val="000000"/>
        </w:rPr>
        <w:t>Rittscher</w:t>
      </w:r>
      <w:proofErr w:type="spellEnd"/>
      <w:r w:rsidRPr="00CE19C3">
        <w:rPr>
          <w:rFonts w:ascii="Book Antiqua" w:eastAsia="Book Antiqua" w:hAnsi="Book Antiqua" w:cs="Book Antiqua"/>
          <w:color w:val="000000"/>
        </w:rPr>
        <w:t xml:space="preserve"> J, </w:t>
      </w:r>
      <w:proofErr w:type="spellStart"/>
      <w:r w:rsidRPr="00CE19C3">
        <w:rPr>
          <w:rFonts w:ascii="Book Antiqua" w:eastAsia="Book Antiqua" w:hAnsi="Book Antiqua" w:cs="Book Antiqua"/>
          <w:color w:val="000000"/>
        </w:rPr>
        <w:t>Riegler</w:t>
      </w:r>
      <w:proofErr w:type="spellEnd"/>
      <w:r w:rsidRPr="00CE19C3">
        <w:rPr>
          <w:rFonts w:ascii="Book Antiqua" w:eastAsia="Book Antiqua" w:hAnsi="Book Antiqua" w:cs="Book Antiqua"/>
          <w:color w:val="000000"/>
        </w:rPr>
        <w:t xml:space="preserve"> MA, Halvorsen P. Real-Time Polyp Detection, Localization and Segmentation in Colonoscopy Using Deep Learning. </w:t>
      </w:r>
      <w:r w:rsidRPr="00CE19C3">
        <w:rPr>
          <w:rFonts w:ascii="Book Antiqua" w:eastAsia="Book Antiqua" w:hAnsi="Book Antiqua" w:cs="Book Antiqua"/>
          <w:i/>
          <w:iCs/>
          <w:color w:val="000000"/>
        </w:rPr>
        <w:t>IEEE Access</w:t>
      </w:r>
      <w:r w:rsidRPr="00CE19C3">
        <w:rPr>
          <w:rFonts w:ascii="Book Antiqua" w:eastAsia="Book Antiqua" w:hAnsi="Book Antiqua" w:cs="Book Antiqua"/>
          <w:color w:val="000000"/>
        </w:rPr>
        <w:t xml:space="preserve"> 2021; </w:t>
      </w:r>
      <w:r w:rsidRPr="00CE19C3">
        <w:rPr>
          <w:rFonts w:ascii="Book Antiqua" w:eastAsia="Book Antiqua" w:hAnsi="Book Antiqua" w:cs="Book Antiqua"/>
          <w:b/>
          <w:bCs/>
          <w:color w:val="000000"/>
        </w:rPr>
        <w:t>9</w:t>
      </w:r>
      <w:r w:rsidRPr="00CE19C3">
        <w:rPr>
          <w:rFonts w:ascii="Book Antiqua" w:eastAsia="Book Antiqua" w:hAnsi="Book Antiqua" w:cs="Book Antiqua"/>
          <w:color w:val="000000"/>
        </w:rPr>
        <w:t>: 40496-40510 [PMID: 33747684 DOI: 10.1109/ACCESS.2021.3063716]</w:t>
      </w:r>
    </w:p>
    <w:p w14:paraId="625E22AE"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34 </w:t>
      </w:r>
      <w:r w:rsidRPr="00CE19C3">
        <w:rPr>
          <w:rFonts w:ascii="Book Antiqua" w:eastAsia="Book Antiqua" w:hAnsi="Book Antiqua" w:cs="Book Antiqua"/>
          <w:b/>
          <w:bCs/>
          <w:color w:val="000000"/>
        </w:rPr>
        <w:t>Mahmud T</w:t>
      </w:r>
      <w:r w:rsidRPr="00CE19C3">
        <w:rPr>
          <w:rFonts w:ascii="Book Antiqua" w:eastAsia="Book Antiqua" w:hAnsi="Book Antiqua" w:cs="Book Antiqua"/>
          <w:color w:val="000000"/>
        </w:rPr>
        <w:t xml:space="preserve">, Paul B, Fattah SA. </w:t>
      </w:r>
      <w:proofErr w:type="spellStart"/>
      <w:r w:rsidRPr="00CE19C3">
        <w:rPr>
          <w:rFonts w:ascii="Book Antiqua" w:eastAsia="Book Antiqua" w:hAnsi="Book Antiqua" w:cs="Book Antiqua"/>
          <w:color w:val="000000"/>
        </w:rPr>
        <w:t>PolypSegNet</w:t>
      </w:r>
      <w:proofErr w:type="spellEnd"/>
      <w:r w:rsidRPr="00CE19C3">
        <w:rPr>
          <w:rFonts w:ascii="Book Antiqua" w:eastAsia="Book Antiqua" w:hAnsi="Book Antiqua" w:cs="Book Antiqua"/>
          <w:color w:val="000000"/>
        </w:rPr>
        <w:t xml:space="preserve">: A modified encoder-decoder architecture for automated polyp segmentation from colonoscopy images. </w:t>
      </w:r>
      <w:proofErr w:type="spellStart"/>
      <w:r w:rsidRPr="00CE19C3">
        <w:rPr>
          <w:rFonts w:ascii="Book Antiqua" w:eastAsia="Book Antiqua" w:hAnsi="Book Antiqua" w:cs="Book Antiqua"/>
          <w:i/>
          <w:iCs/>
          <w:color w:val="000000"/>
        </w:rPr>
        <w:t>Comput</w:t>
      </w:r>
      <w:proofErr w:type="spellEnd"/>
      <w:r w:rsidRPr="00CE19C3">
        <w:rPr>
          <w:rFonts w:ascii="Book Antiqua" w:eastAsia="Book Antiqua" w:hAnsi="Book Antiqua" w:cs="Book Antiqua"/>
          <w:i/>
          <w:iCs/>
          <w:color w:val="000000"/>
        </w:rPr>
        <w:t xml:space="preserve"> Biol Med</w:t>
      </w:r>
      <w:r w:rsidRPr="00CE19C3">
        <w:rPr>
          <w:rFonts w:ascii="Book Antiqua" w:eastAsia="Book Antiqua" w:hAnsi="Book Antiqua" w:cs="Book Antiqua"/>
          <w:color w:val="000000"/>
        </w:rPr>
        <w:t xml:space="preserve"> 2021; </w:t>
      </w:r>
      <w:r w:rsidRPr="00CE19C3">
        <w:rPr>
          <w:rFonts w:ascii="Book Antiqua" w:eastAsia="Book Antiqua" w:hAnsi="Book Antiqua" w:cs="Book Antiqua"/>
          <w:b/>
          <w:bCs/>
          <w:color w:val="000000"/>
        </w:rPr>
        <w:t>128</w:t>
      </w:r>
      <w:r w:rsidRPr="00CE19C3">
        <w:rPr>
          <w:rFonts w:ascii="Book Antiqua" w:eastAsia="Book Antiqua" w:hAnsi="Book Antiqua" w:cs="Book Antiqua"/>
          <w:color w:val="000000"/>
        </w:rPr>
        <w:t>: 104119 [PMID: 33254083 DOI: 10.1016/j.compbiomed.2020.104119]</w:t>
      </w:r>
    </w:p>
    <w:p w14:paraId="50654B65"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35 </w:t>
      </w:r>
      <w:r w:rsidRPr="00CE19C3">
        <w:rPr>
          <w:rFonts w:ascii="Book Antiqua" w:eastAsia="Book Antiqua" w:hAnsi="Book Antiqua" w:cs="Book Antiqua"/>
          <w:b/>
          <w:bCs/>
          <w:color w:val="000000"/>
        </w:rPr>
        <w:t>Yao Y</w:t>
      </w:r>
      <w:r w:rsidRPr="00CE19C3">
        <w:rPr>
          <w:rFonts w:ascii="Book Antiqua" w:eastAsia="Book Antiqua" w:hAnsi="Book Antiqua" w:cs="Book Antiqua"/>
          <w:color w:val="000000"/>
        </w:rPr>
        <w:t xml:space="preserve">, Gou S, Tian R, Zhang X, He S. Automated Classification and Segmentation in Colorectal Images Based on Self-Paced Transfer Network. </w:t>
      </w:r>
      <w:r w:rsidRPr="00CE19C3">
        <w:rPr>
          <w:rFonts w:ascii="Book Antiqua" w:eastAsia="Book Antiqua" w:hAnsi="Book Antiqua" w:cs="Book Antiqua"/>
          <w:i/>
          <w:iCs/>
          <w:color w:val="000000"/>
        </w:rPr>
        <w:t>Biomed Res Int</w:t>
      </w:r>
      <w:r w:rsidRPr="00CE19C3">
        <w:rPr>
          <w:rFonts w:ascii="Book Antiqua" w:eastAsia="Book Antiqua" w:hAnsi="Book Antiqua" w:cs="Book Antiqua"/>
          <w:color w:val="000000"/>
        </w:rPr>
        <w:t xml:space="preserve"> 2021; </w:t>
      </w:r>
      <w:r w:rsidRPr="00CE19C3">
        <w:rPr>
          <w:rFonts w:ascii="Book Antiqua" w:eastAsia="Book Antiqua" w:hAnsi="Book Antiqua" w:cs="Book Antiqua"/>
          <w:b/>
          <w:bCs/>
          <w:color w:val="000000"/>
        </w:rPr>
        <w:t>2021</w:t>
      </w:r>
      <w:r w:rsidRPr="00CE19C3">
        <w:rPr>
          <w:rFonts w:ascii="Book Antiqua" w:eastAsia="Book Antiqua" w:hAnsi="Book Antiqua" w:cs="Book Antiqua"/>
          <w:color w:val="000000"/>
        </w:rPr>
        <w:t>: 6683931 [PMID: 33542924 DOI: 10.1155/2021/6683931]</w:t>
      </w:r>
    </w:p>
    <w:p w14:paraId="590A47E4"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36 </w:t>
      </w:r>
      <w:r w:rsidRPr="00CE19C3">
        <w:rPr>
          <w:rFonts w:ascii="Book Antiqua" w:eastAsia="Book Antiqua" w:hAnsi="Book Antiqua" w:cs="Book Antiqua"/>
          <w:b/>
          <w:bCs/>
          <w:color w:val="000000"/>
        </w:rPr>
        <w:t>Shi L</w:t>
      </w:r>
      <w:r w:rsidRPr="00CE19C3">
        <w:rPr>
          <w:rFonts w:ascii="Book Antiqua" w:eastAsia="Book Antiqua" w:hAnsi="Book Antiqua" w:cs="Book Antiqua"/>
          <w:color w:val="000000"/>
        </w:rPr>
        <w:t xml:space="preserve">, Wang Y, Li Z, </w:t>
      </w:r>
      <w:proofErr w:type="spellStart"/>
      <w:r w:rsidRPr="00CE19C3">
        <w:rPr>
          <w:rFonts w:ascii="Book Antiqua" w:eastAsia="Book Antiqua" w:hAnsi="Book Antiqua" w:cs="Book Antiqua"/>
          <w:color w:val="000000"/>
        </w:rPr>
        <w:t>Qiumiao</w:t>
      </w:r>
      <w:proofErr w:type="spellEnd"/>
      <w:r w:rsidRPr="00CE19C3">
        <w:rPr>
          <w:rFonts w:ascii="Book Antiqua" w:eastAsia="Book Antiqua" w:hAnsi="Book Antiqua" w:cs="Book Antiqua"/>
          <w:color w:val="000000"/>
        </w:rPr>
        <w:t xml:space="preserve"> W. </w:t>
      </w:r>
      <w:proofErr w:type="spellStart"/>
      <w:r w:rsidRPr="00CE19C3">
        <w:rPr>
          <w:rFonts w:ascii="Book Antiqua" w:eastAsia="Book Antiqua" w:hAnsi="Book Antiqua" w:cs="Book Antiqua"/>
          <w:color w:val="000000"/>
        </w:rPr>
        <w:t>FRCNet</w:t>
      </w:r>
      <w:proofErr w:type="spellEnd"/>
      <w:r w:rsidRPr="00CE19C3">
        <w:rPr>
          <w:rFonts w:ascii="Book Antiqua" w:eastAsia="Book Antiqua" w:hAnsi="Book Antiqua" w:cs="Book Antiqua"/>
          <w:color w:val="000000"/>
        </w:rPr>
        <w:t xml:space="preserve">: Feature Refining and Context-Guided Network for Efficient Polyp Segmentation. </w:t>
      </w:r>
      <w:r w:rsidRPr="00CE19C3">
        <w:rPr>
          <w:rFonts w:ascii="Book Antiqua" w:eastAsia="Book Antiqua" w:hAnsi="Book Antiqua" w:cs="Book Antiqua"/>
          <w:i/>
          <w:iCs/>
          <w:color w:val="000000"/>
        </w:rPr>
        <w:t xml:space="preserve">Front </w:t>
      </w:r>
      <w:proofErr w:type="spellStart"/>
      <w:r w:rsidRPr="00CE19C3">
        <w:rPr>
          <w:rFonts w:ascii="Book Antiqua" w:eastAsia="Book Antiqua" w:hAnsi="Book Antiqua" w:cs="Book Antiqua"/>
          <w:i/>
          <w:iCs/>
          <w:color w:val="000000"/>
        </w:rPr>
        <w:t>Bioeng</w:t>
      </w:r>
      <w:proofErr w:type="spellEnd"/>
      <w:r w:rsidRPr="00CE19C3">
        <w:rPr>
          <w:rFonts w:ascii="Book Antiqua" w:eastAsia="Book Antiqua" w:hAnsi="Book Antiqua" w:cs="Book Antiqua"/>
          <w:i/>
          <w:iCs/>
          <w:color w:val="000000"/>
        </w:rPr>
        <w:t xml:space="preserve"> </w:t>
      </w:r>
      <w:proofErr w:type="spellStart"/>
      <w:r w:rsidRPr="00CE19C3">
        <w:rPr>
          <w:rFonts w:ascii="Book Antiqua" w:eastAsia="Book Antiqua" w:hAnsi="Book Antiqua" w:cs="Book Antiqua"/>
          <w:i/>
          <w:iCs/>
          <w:color w:val="000000"/>
        </w:rPr>
        <w:t>Biotechnol</w:t>
      </w:r>
      <w:proofErr w:type="spellEnd"/>
      <w:r w:rsidRPr="00CE19C3">
        <w:rPr>
          <w:rFonts w:ascii="Book Antiqua" w:eastAsia="Book Antiqua" w:hAnsi="Book Antiqua" w:cs="Book Antiqua"/>
          <w:color w:val="000000"/>
        </w:rPr>
        <w:t xml:space="preserve"> 2022; </w:t>
      </w:r>
      <w:r w:rsidRPr="00CE19C3">
        <w:rPr>
          <w:rFonts w:ascii="Book Antiqua" w:eastAsia="Book Antiqua" w:hAnsi="Book Antiqua" w:cs="Book Antiqua"/>
          <w:b/>
          <w:bCs/>
          <w:color w:val="000000"/>
        </w:rPr>
        <w:t>10</w:t>
      </w:r>
      <w:r w:rsidRPr="00CE19C3">
        <w:rPr>
          <w:rFonts w:ascii="Book Antiqua" w:eastAsia="Book Antiqua" w:hAnsi="Book Antiqua" w:cs="Book Antiqua"/>
          <w:color w:val="000000"/>
        </w:rPr>
        <w:t>: 799541 [PMID: 35845422 DOI: 10.3389/fbioe.2022.799541]</w:t>
      </w:r>
    </w:p>
    <w:p w14:paraId="7A74ECBC"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37 </w:t>
      </w:r>
      <w:r w:rsidRPr="00CE19C3">
        <w:rPr>
          <w:rFonts w:ascii="Book Antiqua" w:eastAsia="Book Antiqua" w:hAnsi="Book Antiqua" w:cs="Book Antiqua"/>
          <w:b/>
          <w:bCs/>
          <w:color w:val="000000"/>
          <w:highlight w:val="yellow"/>
        </w:rPr>
        <w:t>Strauss T</w:t>
      </w:r>
      <w:r w:rsidRPr="00CE19C3">
        <w:rPr>
          <w:rFonts w:ascii="Book Antiqua" w:eastAsia="Book Antiqua" w:hAnsi="Book Antiqua" w:cs="Book Antiqua"/>
          <w:color w:val="000000"/>
          <w:highlight w:val="yellow"/>
        </w:rPr>
        <w:t xml:space="preserve">, </w:t>
      </w:r>
      <w:proofErr w:type="spellStart"/>
      <w:r w:rsidRPr="00CE19C3">
        <w:rPr>
          <w:rFonts w:ascii="Book Antiqua" w:eastAsia="Book Antiqua" w:hAnsi="Book Antiqua" w:cs="Book Antiqua"/>
          <w:color w:val="000000"/>
          <w:highlight w:val="yellow"/>
        </w:rPr>
        <w:t>Hanselmann</w:t>
      </w:r>
      <w:proofErr w:type="spellEnd"/>
      <w:r w:rsidRPr="00CE19C3">
        <w:rPr>
          <w:rFonts w:ascii="Book Antiqua" w:eastAsia="Book Antiqua" w:hAnsi="Book Antiqua" w:cs="Book Antiqua"/>
          <w:color w:val="000000"/>
          <w:highlight w:val="yellow"/>
        </w:rPr>
        <w:t xml:space="preserve"> M, </w:t>
      </w:r>
      <w:proofErr w:type="spellStart"/>
      <w:r w:rsidRPr="00CE19C3">
        <w:rPr>
          <w:rFonts w:ascii="Book Antiqua" w:eastAsia="Book Antiqua" w:hAnsi="Book Antiqua" w:cs="Book Antiqua"/>
          <w:color w:val="000000"/>
          <w:highlight w:val="yellow"/>
        </w:rPr>
        <w:t>Junginger</w:t>
      </w:r>
      <w:proofErr w:type="spellEnd"/>
      <w:r w:rsidRPr="00CE19C3">
        <w:rPr>
          <w:rFonts w:ascii="Book Antiqua" w:eastAsia="Book Antiqua" w:hAnsi="Book Antiqua" w:cs="Book Antiqua"/>
          <w:color w:val="000000"/>
          <w:highlight w:val="yellow"/>
        </w:rPr>
        <w:t xml:space="preserve"> A, Ulmer H. Ensemble Methods as a Defense to Adversarial Perturbations Against Deep Neural Networks. 2017 Preprint. Available from: arXiv:1709.03423 [DOI: 10.48550/arXiv.1709.03423]</w:t>
      </w:r>
    </w:p>
    <w:p w14:paraId="72AAF29D"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38 </w:t>
      </w:r>
      <w:r w:rsidRPr="00CE19C3">
        <w:rPr>
          <w:rFonts w:ascii="Book Antiqua" w:eastAsia="Book Antiqua" w:hAnsi="Book Antiqua" w:cs="Book Antiqua"/>
          <w:b/>
          <w:bCs/>
          <w:color w:val="000000"/>
        </w:rPr>
        <w:t>Brooker J</w:t>
      </w:r>
      <w:r w:rsidRPr="00CE19C3">
        <w:rPr>
          <w:rFonts w:ascii="Book Antiqua" w:eastAsia="Book Antiqua" w:hAnsi="Book Antiqua" w:cs="Book Antiqua"/>
          <w:color w:val="000000"/>
        </w:rPr>
        <w:t xml:space="preserve">, Smith AC. Capsule endoscopy artifact: the afterimage. </w:t>
      </w:r>
      <w:proofErr w:type="spellStart"/>
      <w:r w:rsidRPr="00CE19C3">
        <w:rPr>
          <w:rFonts w:ascii="Book Antiqua" w:eastAsia="Book Antiqua" w:hAnsi="Book Antiqua" w:cs="Book Antiqua"/>
          <w:i/>
          <w:iCs/>
          <w:color w:val="000000"/>
        </w:rPr>
        <w:t>Gastrointest</w:t>
      </w:r>
      <w:proofErr w:type="spellEnd"/>
      <w:r w:rsidRPr="00CE19C3">
        <w:rPr>
          <w:rFonts w:ascii="Book Antiqua" w:eastAsia="Book Antiqua" w:hAnsi="Book Antiqua" w:cs="Book Antiqua"/>
          <w:i/>
          <w:iCs/>
          <w:color w:val="000000"/>
        </w:rPr>
        <w:t xml:space="preserve"> </w:t>
      </w:r>
      <w:proofErr w:type="spellStart"/>
      <w:r w:rsidRPr="00CE19C3">
        <w:rPr>
          <w:rFonts w:ascii="Book Antiqua" w:eastAsia="Book Antiqua" w:hAnsi="Book Antiqua" w:cs="Book Antiqua"/>
          <w:i/>
          <w:iCs/>
          <w:color w:val="000000"/>
        </w:rPr>
        <w:t>Endosc</w:t>
      </w:r>
      <w:proofErr w:type="spellEnd"/>
      <w:r w:rsidRPr="00CE19C3">
        <w:rPr>
          <w:rFonts w:ascii="Book Antiqua" w:eastAsia="Book Antiqua" w:hAnsi="Book Antiqua" w:cs="Book Antiqua"/>
          <w:color w:val="000000"/>
        </w:rPr>
        <w:t xml:space="preserve"> 2007; </w:t>
      </w:r>
      <w:r w:rsidRPr="00CE19C3">
        <w:rPr>
          <w:rFonts w:ascii="Book Antiqua" w:eastAsia="Book Antiqua" w:hAnsi="Book Antiqua" w:cs="Book Antiqua"/>
          <w:b/>
          <w:bCs/>
          <w:color w:val="000000"/>
        </w:rPr>
        <w:t>66</w:t>
      </w:r>
      <w:r w:rsidRPr="00CE19C3">
        <w:rPr>
          <w:rFonts w:ascii="Book Antiqua" w:eastAsia="Book Antiqua" w:hAnsi="Book Antiqua" w:cs="Book Antiqua"/>
          <w:color w:val="000000"/>
        </w:rPr>
        <w:t>: 820; discussion 821 [PMID: 17719043 DOI: 10.1016/j.gie.2007.05.024]</w:t>
      </w:r>
    </w:p>
    <w:p w14:paraId="232A56DD"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lastRenderedPageBreak/>
        <w:t xml:space="preserve">39 </w:t>
      </w:r>
      <w:r w:rsidRPr="00CE19C3">
        <w:rPr>
          <w:rFonts w:ascii="Book Antiqua" w:eastAsia="Book Antiqua" w:hAnsi="Book Antiqua" w:cs="Book Antiqua"/>
          <w:b/>
          <w:bCs/>
          <w:color w:val="000000"/>
        </w:rPr>
        <w:t>Huang TY</w:t>
      </w:r>
      <w:r w:rsidRPr="00CE19C3">
        <w:rPr>
          <w:rFonts w:ascii="Book Antiqua" w:eastAsia="Book Antiqua" w:hAnsi="Book Antiqua" w:cs="Book Antiqua"/>
          <w:color w:val="000000"/>
        </w:rPr>
        <w:t xml:space="preserve">, Zhan SQ, Chen PJ, Yang CW, Lu HH. Accurate diagnosis of endoscopic mucosal healing in ulcerative colitis using deep learning and machine learning. </w:t>
      </w:r>
      <w:r w:rsidRPr="00CE19C3">
        <w:rPr>
          <w:rFonts w:ascii="Book Antiqua" w:eastAsia="Book Antiqua" w:hAnsi="Book Antiqua" w:cs="Book Antiqua"/>
          <w:i/>
          <w:iCs/>
          <w:color w:val="000000"/>
        </w:rPr>
        <w:t>J Chin Med Assoc</w:t>
      </w:r>
      <w:r w:rsidRPr="00CE19C3">
        <w:rPr>
          <w:rFonts w:ascii="Book Antiqua" w:eastAsia="Book Antiqua" w:hAnsi="Book Antiqua" w:cs="Book Antiqua"/>
          <w:color w:val="000000"/>
        </w:rPr>
        <w:t xml:space="preserve"> 2021; </w:t>
      </w:r>
      <w:r w:rsidRPr="00CE19C3">
        <w:rPr>
          <w:rFonts w:ascii="Book Antiqua" w:eastAsia="Book Antiqua" w:hAnsi="Book Antiqua" w:cs="Book Antiqua"/>
          <w:b/>
          <w:bCs/>
          <w:color w:val="000000"/>
        </w:rPr>
        <w:t>84</w:t>
      </w:r>
      <w:r w:rsidRPr="00CE19C3">
        <w:rPr>
          <w:rFonts w:ascii="Book Antiqua" w:eastAsia="Book Antiqua" w:hAnsi="Book Antiqua" w:cs="Book Antiqua"/>
          <w:color w:val="000000"/>
        </w:rPr>
        <w:t>: 678-681 [PMID: 34050105 DOI: 10.1097/JCMA.0000000000000559]</w:t>
      </w:r>
    </w:p>
    <w:p w14:paraId="2A53306E" w14:textId="77777777" w:rsidR="00A77B3E" w:rsidRPr="00CE19C3" w:rsidRDefault="00A77B3E" w:rsidP="00CE19C3">
      <w:pPr>
        <w:spacing w:line="360" w:lineRule="auto"/>
        <w:jc w:val="both"/>
        <w:rPr>
          <w:rFonts w:ascii="Book Antiqua" w:hAnsi="Book Antiqua"/>
        </w:rPr>
        <w:sectPr w:rsidR="00A77B3E" w:rsidRPr="00CE19C3">
          <w:footerReference w:type="default" r:id="rId6"/>
          <w:pgSz w:w="12240" w:h="15840"/>
          <w:pgMar w:top="1440" w:right="1440" w:bottom="1440" w:left="1440" w:header="720" w:footer="720" w:gutter="0"/>
          <w:cols w:space="720"/>
          <w:docGrid w:linePitch="360"/>
        </w:sectPr>
      </w:pPr>
    </w:p>
    <w:p w14:paraId="5475C520"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color w:val="000000"/>
        </w:rPr>
        <w:lastRenderedPageBreak/>
        <w:t>Footnotes</w:t>
      </w:r>
    </w:p>
    <w:p w14:paraId="45183C4F" w14:textId="6AEF635B"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bCs/>
          <w:color w:val="000000"/>
        </w:rPr>
        <w:t xml:space="preserve">Institutional review board statement: </w:t>
      </w:r>
      <w:r w:rsidRPr="00CE19C3">
        <w:rPr>
          <w:rFonts w:ascii="Book Antiqua" w:eastAsia="Book Antiqua" w:hAnsi="Book Antiqua" w:cs="Book Antiqua"/>
          <w:color w:val="000000"/>
        </w:rPr>
        <w:t>This study was reviewed and approved by the Ethics Committee of the Guangzhou First People’s Hospital.</w:t>
      </w:r>
    </w:p>
    <w:p w14:paraId="4DCE7AD0" w14:textId="77777777" w:rsidR="00A77B3E" w:rsidRPr="00CE19C3" w:rsidRDefault="00A77B3E" w:rsidP="00CE19C3">
      <w:pPr>
        <w:spacing w:line="360" w:lineRule="auto"/>
        <w:jc w:val="both"/>
        <w:rPr>
          <w:rFonts w:ascii="Book Antiqua" w:hAnsi="Book Antiqua"/>
        </w:rPr>
      </w:pPr>
    </w:p>
    <w:p w14:paraId="054A6EC8"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bCs/>
          <w:color w:val="000000"/>
        </w:rPr>
        <w:t xml:space="preserve">Informed consent statement: </w:t>
      </w:r>
      <w:r w:rsidRPr="00CE19C3">
        <w:rPr>
          <w:rFonts w:ascii="Book Antiqua" w:eastAsia="Book Antiqua" w:hAnsi="Book Antiqua" w:cs="Book Antiqua"/>
          <w:color w:val="000000"/>
        </w:rPr>
        <w:t>Patients were not required to give informed consent to the study because the analysis used anonymous clinical data that were obtained after each patient agreed to treatment by written consent.</w:t>
      </w:r>
    </w:p>
    <w:p w14:paraId="1388B3BE" w14:textId="77777777" w:rsidR="00A77B3E" w:rsidRPr="00CE19C3" w:rsidRDefault="00A77B3E" w:rsidP="00CE19C3">
      <w:pPr>
        <w:spacing w:line="360" w:lineRule="auto"/>
        <w:jc w:val="both"/>
        <w:rPr>
          <w:rFonts w:ascii="Book Antiqua" w:hAnsi="Book Antiqua"/>
        </w:rPr>
      </w:pPr>
    </w:p>
    <w:p w14:paraId="54E21E6A" w14:textId="77777777" w:rsidR="0027636B" w:rsidRPr="00CE19C3" w:rsidRDefault="00427CB6" w:rsidP="00CE19C3">
      <w:pPr>
        <w:spacing w:line="360" w:lineRule="auto"/>
        <w:jc w:val="both"/>
        <w:rPr>
          <w:rFonts w:ascii="Book Antiqua" w:hAnsi="Book Antiqua" w:cs="Tahoma"/>
          <w:bCs/>
          <w:color w:val="000000" w:themeColor="text1"/>
          <w:lang w:val="en-GB"/>
        </w:rPr>
      </w:pPr>
      <w:r w:rsidRPr="00CE19C3">
        <w:rPr>
          <w:rFonts w:ascii="Book Antiqua" w:eastAsia="Book Antiqua" w:hAnsi="Book Antiqua" w:cs="Book Antiqua"/>
          <w:b/>
          <w:bCs/>
          <w:color w:val="000000"/>
        </w:rPr>
        <w:t xml:space="preserve">Conflict-of-interest statement: </w:t>
      </w:r>
      <w:r w:rsidR="0027636B" w:rsidRPr="00CE19C3">
        <w:rPr>
          <w:rFonts w:ascii="Book Antiqua" w:hAnsi="Book Antiqua" w:cs="Tahoma"/>
          <w:bCs/>
          <w:color w:val="000000" w:themeColor="text1"/>
          <w:lang w:val="en-GB"/>
        </w:rPr>
        <w:t>All the authors report no relevant conflicts of interest for this article.</w:t>
      </w:r>
    </w:p>
    <w:p w14:paraId="67D027DF" w14:textId="01B5ACD7" w:rsidR="00A77B3E" w:rsidRPr="00CE19C3" w:rsidRDefault="00A77B3E" w:rsidP="00CE19C3">
      <w:pPr>
        <w:spacing w:line="360" w:lineRule="auto"/>
        <w:jc w:val="both"/>
        <w:rPr>
          <w:rFonts w:ascii="Book Antiqua" w:hAnsi="Book Antiqua"/>
          <w:lang w:val="en-GB"/>
        </w:rPr>
      </w:pPr>
    </w:p>
    <w:p w14:paraId="379695EA"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bCs/>
          <w:color w:val="000000"/>
        </w:rPr>
        <w:t xml:space="preserve">Data sharing statement: </w:t>
      </w:r>
      <w:r w:rsidRPr="00CE19C3">
        <w:rPr>
          <w:rFonts w:ascii="Book Antiqua" w:eastAsia="Book Antiqua" w:hAnsi="Book Antiqua" w:cs="Book Antiqua"/>
          <w:color w:val="000000"/>
        </w:rPr>
        <w:t>No additional data are available.</w:t>
      </w:r>
    </w:p>
    <w:p w14:paraId="27020E2C" w14:textId="77777777" w:rsidR="00A77B3E" w:rsidRPr="00CE19C3" w:rsidRDefault="00A77B3E" w:rsidP="00CE19C3">
      <w:pPr>
        <w:spacing w:line="360" w:lineRule="auto"/>
        <w:jc w:val="both"/>
        <w:rPr>
          <w:rFonts w:ascii="Book Antiqua" w:hAnsi="Book Antiqua"/>
        </w:rPr>
      </w:pPr>
    </w:p>
    <w:p w14:paraId="14E6717F"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bCs/>
          <w:color w:val="000000"/>
        </w:rPr>
        <w:t xml:space="preserve">Open-Access: </w:t>
      </w:r>
      <w:r w:rsidRPr="00CE19C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E19C3">
        <w:rPr>
          <w:rFonts w:ascii="Book Antiqua" w:eastAsia="Book Antiqua" w:hAnsi="Book Antiqua" w:cs="Book Antiqua"/>
          <w:color w:val="000000"/>
        </w:rPr>
        <w:t>NonCommercial</w:t>
      </w:r>
      <w:proofErr w:type="spellEnd"/>
      <w:r w:rsidRPr="00CE19C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79CE1DC" w14:textId="77777777" w:rsidR="00A77B3E" w:rsidRPr="00CE19C3" w:rsidRDefault="00A77B3E" w:rsidP="00CE19C3">
      <w:pPr>
        <w:spacing w:line="360" w:lineRule="auto"/>
        <w:jc w:val="both"/>
        <w:rPr>
          <w:rFonts w:ascii="Book Antiqua" w:hAnsi="Book Antiqua"/>
        </w:rPr>
      </w:pPr>
    </w:p>
    <w:p w14:paraId="0891B521" w14:textId="5505EEE1"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color w:val="000000"/>
        </w:rPr>
        <w:t xml:space="preserve">Provenance and peer review: </w:t>
      </w:r>
      <w:r w:rsidRPr="00CE19C3">
        <w:rPr>
          <w:rFonts w:ascii="Book Antiqua" w:eastAsia="Book Antiqua" w:hAnsi="Book Antiqua" w:cs="Book Antiqua"/>
          <w:color w:val="000000"/>
        </w:rPr>
        <w:t>Unsolicited article; Externally peer reviewed</w:t>
      </w:r>
    </w:p>
    <w:p w14:paraId="58DE5E4C"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color w:val="000000"/>
        </w:rPr>
        <w:t xml:space="preserve">Peer-review model: </w:t>
      </w:r>
      <w:r w:rsidRPr="00CE19C3">
        <w:rPr>
          <w:rFonts w:ascii="Book Antiqua" w:eastAsia="Book Antiqua" w:hAnsi="Book Antiqua" w:cs="Book Antiqua"/>
          <w:color w:val="000000"/>
        </w:rPr>
        <w:t>Single blind</w:t>
      </w:r>
    </w:p>
    <w:p w14:paraId="65D462FF" w14:textId="77777777" w:rsidR="00A77B3E" w:rsidRPr="00CE19C3" w:rsidRDefault="00A77B3E" w:rsidP="00CE19C3">
      <w:pPr>
        <w:spacing w:line="360" w:lineRule="auto"/>
        <w:jc w:val="both"/>
        <w:rPr>
          <w:rFonts w:ascii="Book Antiqua" w:hAnsi="Book Antiqua"/>
        </w:rPr>
      </w:pPr>
    </w:p>
    <w:p w14:paraId="1FE6C53A"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color w:val="000000"/>
        </w:rPr>
        <w:t xml:space="preserve">Peer-review started: </w:t>
      </w:r>
      <w:r w:rsidRPr="00CE19C3">
        <w:rPr>
          <w:rFonts w:ascii="Book Antiqua" w:eastAsia="Book Antiqua" w:hAnsi="Book Antiqua" w:cs="Book Antiqua"/>
          <w:color w:val="000000"/>
        </w:rPr>
        <w:t>June 29, 2022</w:t>
      </w:r>
    </w:p>
    <w:p w14:paraId="73290DD2"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color w:val="000000"/>
        </w:rPr>
        <w:t xml:space="preserve">First decision: </w:t>
      </w:r>
      <w:r w:rsidRPr="00CE19C3">
        <w:rPr>
          <w:rFonts w:ascii="Book Antiqua" w:eastAsia="Book Antiqua" w:hAnsi="Book Antiqua" w:cs="Book Antiqua"/>
          <w:color w:val="000000"/>
        </w:rPr>
        <w:t>August 19, 2022</w:t>
      </w:r>
    </w:p>
    <w:p w14:paraId="090423A2" w14:textId="7317469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color w:val="000000"/>
        </w:rPr>
        <w:t xml:space="preserve">Article in press: </w:t>
      </w:r>
    </w:p>
    <w:p w14:paraId="7ED7B884" w14:textId="77777777" w:rsidR="00A77B3E" w:rsidRPr="00CE19C3" w:rsidRDefault="00A77B3E" w:rsidP="00CE19C3">
      <w:pPr>
        <w:spacing w:line="360" w:lineRule="auto"/>
        <w:jc w:val="both"/>
        <w:rPr>
          <w:rFonts w:ascii="Book Antiqua" w:hAnsi="Book Antiqua"/>
        </w:rPr>
      </w:pPr>
    </w:p>
    <w:p w14:paraId="34CEA8C6" w14:textId="1875F000"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color w:val="000000"/>
        </w:rPr>
        <w:t xml:space="preserve">Specialty type: </w:t>
      </w:r>
      <w:r w:rsidRPr="00CE19C3">
        <w:rPr>
          <w:rFonts w:ascii="Book Antiqua" w:eastAsia="Book Antiqua" w:hAnsi="Book Antiqua" w:cs="Book Antiqua"/>
          <w:color w:val="000000"/>
        </w:rPr>
        <w:t xml:space="preserve">Gastroenterology and </w:t>
      </w:r>
      <w:r w:rsidR="0027636B" w:rsidRPr="00CE19C3">
        <w:rPr>
          <w:rFonts w:ascii="Book Antiqua" w:eastAsia="Book Antiqua" w:hAnsi="Book Antiqua" w:cs="Book Antiqua"/>
          <w:color w:val="000000"/>
        </w:rPr>
        <w:t>h</w:t>
      </w:r>
      <w:r w:rsidRPr="00CE19C3">
        <w:rPr>
          <w:rFonts w:ascii="Book Antiqua" w:eastAsia="Book Antiqua" w:hAnsi="Book Antiqua" w:cs="Book Antiqua"/>
          <w:color w:val="000000"/>
        </w:rPr>
        <w:t>epatology</w:t>
      </w:r>
    </w:p>
    <w:p w14:paraId="772D817A"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color w:val="000000"/>
        </w:rPr>
        <w:t xml:space="preserve">Country/Territory of origin: </w:t>
      </w:r>
      <w:r w:rsidRPr="00CE19C3">
        <w:rPr>
          <w:rFonts w:ascii="Book Antiqua" w:eastAsia="Book Antiqua" w:hAnsi="Book Antiqua" w:cs="Book Antiqua"/>
          <w:color w:val="000000"/>
        </w:rPr>
        <w:t>China</w:t>
      </w:r>
    </w:p>
    <w:p w14:paraId="27CD2573"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color w:val="000000"/>
        </w:rPr>
        <w:t>Peer-review report’s scientific quality classification</w:t>
      </w:r>
    </w:p>
    <w:p w14:paraId="042277A2"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lastRenderedPageBreak/>
        <w:t>Grade A (Excellent): 0</w:t>
      </w:r>
    </w:p>
    <w:p w14:paraId="395446F0"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Grade B (Very good): 0</w:t>
      </w:r>
    </w:p>
    <w:p w14:paraId="71322ACB"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Grade C (Good): C</w:t>
      </w:r>
    </w:p>
    <w:p w14:paraId="2CA0A422"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Grade D (Fair): D</w:t>
      </w:r>
    </w:p>
    <w:p w14:paraId="29C585E4"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Grade E (Poor): 0</w:t>
      </w:r>
    </w:p>
    <w:p w14:paraId="19AE57FE" w14:textId="77777777" w:rsidR="00A77B3E" w:rsidRPr="00CE19C3" w:rsidRDefault="00A77B3E" w:rsidP="00CE19C3">
      <w:pPr>
        <w:spacing w:line="360" w:lineRule="auto"/>
        <w:jc w:val="both"/>
        <w:rPr>
          <w:rFonts w:ascii="Book Antiqua" w:hAnsi="Book Antiqua"/>
        </w:rPr>
      </w:pPr>
    </w:p>
    <w:p w14:paraId="50726EC8" w14:textId="40CD0367" w:rsidR="00A77B3E" w:rsidRPr="00CE19C3" w:rsidRDefault="00427CB6" w:rsidP="00CE19C3">
      <w:pPr>
        <w:spacing w:line="360" w:lineRule="auto"/>
        <w:jc w:val="both"/>
        <w:rPr>
          <w:rFonts w:ascii="Book Antiqua" w:hAnsi="Book Antiqua"/>
        </w:rPr>
        <w:sectPr w:rsidR="00A77B3E" w:rsidRPr="00CE19C3">
          <w:pgSz w:w="12240" w:h="15840"/>
          <w:pgMar w:top="1440" w:right="1440" w:bottom="1440" w:left="1440" w:header="720" w:footer="720" w:gutter="0"/>
          <w:cols w:space="720"/>
          <w:docGrid w:linePitch="360"/>
        </w:sectPr>
      </w:pPr>
      <w:r w:rsidRPr="00CE19C3">
        <w:rPr>
          <w:rFonts w:ascii="Book Antiqua" w:eastAsia="Book Antiqua" w:hAnsi="Book Antiqua" w:cs="Book Antiqua"/>
          <w:b/>
          <w:color w:val="000000"/>
        </w:rPr>
        <w:t xml:space="preserve">P-Reviewer: </w:t>
      </w:r>
      <w:r w:rsidRPr="00CE19C3">
        <w:rPr>
          <w:rFonts w:ascii="Book Antiqua" w:eastAsia="Book Antiqua" w:hAnsi="Book Antiqua" w:cs="Book Antiqua"/>
          <w:color w:val="000000"/>
        </w:rPr>
        <w:t xml:space="preserve">Lee YJ, South Korea; </w:t>
      </w:r>
      <w:proofErr w:type="spellStart"/>
      <w:r w:rsidRPr="00CE19C3">
        <w:rPr>
          <w:rFonts w:ascii="Book Antiqua" w:eastAsia="Book Antiqua" w:hAnsi="Book Antiqua" w:cs="Book Antiqua"/>
          <w:color w:val="000000"/>
        </w:rPr>
        <w:t>Naganuma</w:t>
      </w:r>
      <w:proofErr w:type="spellEnd"/>
      <w:r w:rsidRPr="00CE19C3">
        <w:rPr>
          <w:rFonts w:ascii="Book Antiqua" w:eastAsia="Book Antiqua" w:hAnsi="Book Antiqua" w:cs="Book Antiqua"/>
          <w:color w:val="000000"/>
        </w:rPr>
        <w:t xml:space="preserve"> H, Japan</w:t>
      </w:r>
      <w:r w:rsidRPr="00CE19C3">
        <w:rPr>
          <w:rFonts w:ascii="Book Antiqua" w:eastAsia="Book Antiqua" w:hAnsi="Book Antiqua" w:cs="Book Antiqua"/>
          <w:b/>
          <w:color w:val="000000"/>
        </w:rPr>
        <w:t xml:space="preserve"> S-Editor: </w:t>
      </w:r>
      <w:r w:rsidR="000410C1" w:rsidRPr="00CE19C3">
        <w:rPr>
          <w:rFonts w:ascii="Book Antiqua" w:eastAsia="Book Antiqua" w:hAnsi="Book Antiqua" w:cs="Book Antiqua"/>
          <w:bCs/>
          <w:color w:val="000000"/>
        </w:rPr>
        <w:t>Wang JJ</w:t>
      </w:r>
      <w:r w:rsidRPr="00CE19C3">
        <w:rPr>
          <w:rFonts w:ascii="Book Antiqua" w:eastAsia="Book Antiqua" w:hAnsi="Book Antiqua" w:cs="Book Antiqua"/>
          <w:b/>
          <w:color w:val="000000"/>
        </w:rPr>
        <w:t xml:space="preserve"> L-Editor: </w:t>
      </w:r>
      <w:r w:rsidR="00F02965" w:rsidRPr="00CE19C3">
        <w:rPr>
          <w:rFonts w:ascii="Book Antiqua" w:eastAsia="Book Antiqua" w:hAnsi="Book Antiqua" w:cs="Book Antiqua"/>
          <w:color w:val="000000"/>
        </w:rPr>
        <w:t>Wang TQ</w:t>
      </w:r>
      <w:r w:rsidRPr="00CE19C3">
        <w:rPr>
          <w:rFonts w:ascii="Book Antiqua" w:eastAsia="Book Antiqua" w:hAnsi="Book Antiqua" w:cs="Book Antiqua"/>
          <w:b/>
          <w:color w:val="000000"/>
        </w:rPr>
        <w:t xml:space="preserve"> P-Editor: </w:t>
      </w:r>
    </w:p>
    <w:p w14:paraId="5110E1BF" w14:textId="490648E2" w:rsidR="00A77B3E" w:rsidRPr="00CE19C3" w:rsidRDefault="00427CB6" w:rsidP="00CE19C3">
      <w:pPr>
        <w:spacing w:line="360" w:lineRule="auto"/>
        <w:jc w:val="both"/>
        <w:rPr>
          <w:rFonts w:ascii="Book Antiqua" w:eastAsia="Book Antiqua" w:hAnsi="Book Antiqua" w:cs="Book Antiqua"/>
          <w:b/>
          <w:color w:val="000000"/>
        </w:rPr>
      </w:pPr>
      <w:r w:rsidRPr="00CE19C3">
        <w:rPr>
          <w:rFonts w:ascii="Book Antiqua" w:eastAsia="Book Antiqua" w:hAnsi="Book Antiqua" w:cs="Book Antiqua"/>
          <w:b/>
          <w:color w:val="000000"/>
        </w:rPr>
        <w:lastRenderedPageBreak/>
        <w:t>Figure Legends</w:t>
      </w:r>
    </w:p>
    <w:p w14:paraId="1126DB13" w14:textId="3F2FC405" w:rsidR="00634F3A" w:rsidRPr="00CE19C3" w:rsidRDefault="004977EA" w:rsidP="00CE19C3">
      <w:pPr>
        <w:spacing w:line="360" w:lineRule="auto"/>
        <w:jc w:val="both"/>
        <w:rPr>
          <w:rFonts w:ascii="Book Antiqua" w:hAnsi="Book Antiqua"/>
        </w:rPr>
      </w:pPr>
      <w:r w:rsidRPr="00CE19C3">
        <w:rPr>
          <w:rFonts w:ascii="Book Antiqua" w:hAnsi="Book Antiqua"/>
          <w:noProof/>
        </w:rPr>
        <w:drawing>
          <wp:inline distT="0" distB="0" distL="0" distR="0" wp14:anchorId="07133DEE" wp14:editId="5D7DAA07">
            <wp:extent cx="5547360" cy="15087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47360" cy="1508760"/>
                    </a:xfrm>
                    <a:prstGeom prst="rect">
                      <a:avLst/>
                    </a:prstGeom>
                    <a:noFill/>
                    <a:ln>
                      <a:noFill/>
                    </a:ln>
                  </pic:spPr>
                </pic:pic>
              </a:graphicData>
            </a:graphic>
          </wp:inline>
        </w:drawing>
      </w:r>
    </w:p>
    <w:p w14:paraId="46B7DEB8" w14:textId="39A58DBF" w:rsidR="00634F3A" w:rsidRPr="00CE19C3" w:rsidRDefault="00427CB6" w:rsidP="00CE19C3">
      <w:pPr>
        <w:spacing w:line="360" w:lineRule="auto"/>
        <w:jc w:val="both"/>
        <w:rPr>
          <w:rFonts w:ascii="Book Antiqua" w:eastAsia="Book Antiqua" w:hAnsi="Book Antiqua" w:cs="Book Antiqua"/>
          <w:color w:val="000000"/>
        </w:rPr>
      </w:pPr>
      <w:r w:rsidRPr="00CE19C3">
        <w:rPr>
          <w:rFonts w:ascii="Book Antiqua" w:eastAsia="Book Antiqua" w:hAnsi="Book Antiqua" w:cs="Book Antiqua"/>
          <w:b/>
          <w:bCs/>
          <w:color w:val="000000"/>
        </w:rPr>
        <w:t>Figure 1 Examples of artifact-infested endoscopy images used in our current study.</w:t>
      </w:r>
      <w:r w:rsidR="00634F3A" w:rsidRPr="00CE19C3">
        <w:rPr>
          <w:rFonts w:ascii="Book Antiqua" w:eastAsia="Book Antiqua" w:hAnsi="Book Antiqua" w:cs="Book Antiqua"/>
          <w:b/>
          <w:bCs/>
          <w:color w:val="000000"/>
        </w:rPr>
        <w:t xml:space="preserve"> </w:t>
      </w:r>
      <w:r w:rsidR="00634F3A" w:rsidRPr="00CE19C3">
        <w:rPr>
          <w:rFonts w:ascii="Book Antiqua" w:eastAsia="Book Antiqua" w:hAnsi="Book Antiqua" w:cs="Book Antiqua"/>
          <w:color w:val="000000"/>
        </w:rPr>
        <w:t xml:space="preserve">A: </w:t>
      </w:r>
      <w:r w:rsidR="00B916B8" w:rsidRPr="00CE19C3">
        <w:rPr>
          <w:rFonts w:ascii="Book Antiqua" w:eastAsia="Book Antiqua" w:hAnsi="Book Antiqua" w:cs="Book Antiqua"/>
          <w:color w:val="000000"/>
        </w:rPr>
        <w:t>P</w:t>
      </w:r>
      <w:r w:rsidR="00806FA8" w:rsidRPr="00CE19C3">
        <w:rPr>
          <w:rFonts w:ascii="Book Antiqua" w:eastAsia="Book Antiqua" w:hAnsi="Book Antiqua" w:cs="Book Antiqua"/>
          <w:color w:val="000000"/>
        </w:rPr>
        <w:t xml:space="preserve">resence of </w:t>
      </w:r>
      <w:r w:rsidR="00881B6D" w:rsidRPr="00CE19C3">
        <w:rPr>
          <w:rFonts w:ascii="Book Antiqua" w:eastAsia="Book Antiqua" w:hAnsi="Book Antiqua" w:cs="Book Antiqua"/>
          <w:color w:val="000000"/>
        </w:rPr>
        <w:t>cloudy liquid and specular reflections</w:t>
      </w:r>
      <w:r w:rsidR="00634F3A" w:rsidRPr="00CE19C3">
        <w:rPr>
          <w:rFonts w:ascii="Book Antiqua" w:eastAsia="Book Antiqua" w:hAnsi="Book Antiqua" w:cs="Book Antiqua"/>
          <w:color w:val="000000"/>
        </w:rPr>
        <w:t xml:space="preserve">; B: </w:t>
      </w:r>
      <w:r w:rsidR="00B916B8" w:rsidRPr="00CE19C3">
        <w:rPr>
          <w:rFonts w:ascii="Book Antiqua" w:eastAsia="Book Antiqua" w:hAnsi="Book Antiqua" w:cs="Book Antiqua"/>
          <w:color w:val="000000"/>
        </w:rPr>
        <w:t>P</w:t>
      </w:r>
      <w:r w:rsidR="00881B6D" w:rsidRPr="00CE19C3">
        <w:rPr>
          <w:rFonts w:ascii="Book Antiqua" w:eastAsia="Book Antiqua" w:hAnsi="Book Antiqua" w:cs="Book Antiqua"/>
          <w:color w:val="000000"/>
        </w:rPr>
        <w:t>resence of bubbles and low contrast</w:t>
      </w:r>
      <w:r w:rsidR="00881B6D" w:rsidRPr="00CE19C3">
        <w:rPr>
          <w:rFonts w:ascii="Book Antiqua" w:hAnsi="Book Antiqua" w:cs="Book Antiqua"/>
          <w:color w:val="000000"/>
          <w:lang w:eastAsia="zh-CN"/>
        </w:rPr>
        <w:t xml:space="preserve"> </w:t>
      </w:r>
      <w:r w:rsidR="00881B6D" w:rsidRPr="00CE19C3">
        <w:rPr>
          <w:rFonts w:ascii="Book Antiqua" w:eastAsia="Book Antiqua" w:hAnsi="Book Antiqua" w:cs="Book Antiqua"/>
          <w:color w:val="000000"/>
        </w:rPr>
        <w:t>between lesion tissue and normal tissues</w:t>
      </w:r>
      <w:r w:rsidR="00634F3A" w:rsidRPr="00CE19C3">
        <w:rPr>
          <w:rFonts w:ascii="Book Antiqua" w:eastAsia="Book Antiqua" w:hAnsi="Book Antiqua" w:cs="Book Antiqua"/>
          <w:color w:val="000000"/>
        </w:rPr>
        <w:t xml:space="preserve">; C: </w:t>
      </w:r>
      <w:r w:rsidR="00B916B8" w:rsidRPr="00CE19C3">
        <w:rPr>
          <w:rFonts w:ascii="Book Antiqua" w:eastAsia="Book Antiqua" w:hAnsi="Book Antiqua" w:cs="Book Antiqua"/>
          <w:color w:val="000000"/>
        </w:rPr>
        <w:t>P</w:t>
      </w:r>
      <w:r w:rsidR="00881B6D" w:rsidRPr="00CE19C3">
        <w:rPr>
          <w:rFonts w:ascii="Book Antiqua" w:eastAsia="Book Antiqua" w:hAnsi="Book Antiqua" w:cs="Book Antiqua"/>
          <w:color w:val="000000"/>
        </w:rPr>
        <w:t>resence of fecal residue</w:t>
      </w:r>
      <w:r w:rsidR="00634F3A" w:rsidRPr="00CE19C3">
        <w:rPr>
          <w:rFonts w:ascii="Book Antiqua" w:eastAsia="Book Antiqua" w:hAnsi="Book Antiqua" w:cs="Book Antiqua"/>
          <w:color w:val="000000"/>
        </w:rPr>
        <w:t>; D:</w:t>
      </w:r>
      <w:r w:rsidR="00881B6D" w:rsidRPr="00CE19C3">
        <w:rPr>
          <w:rFonts w:ascii="Book Antiqua" w:eastAsia="Book Antiqua" w:hAnsi="Book Antiqua" w:cs="Book Antiqua"/>
          <w:color w:val="000000"/>
        </w:rPr>
        <w:t xml:space="preserve"> </w:t>
      </w:r>
      <w:r w:rsidR="00B916B8" w:rsidRPr="00CE19C3">
        <w:rPr>
          <w:rFonts w:ascii="Book Antiqua" w:eastAsia="Book Antiqua" w:hAnsi="Book Antiqua" w:cs="Book Antiqua"/>
          <w:color w:val="000000"/>
        </w:rPr>
        <w:t>P</w:t>
      </w:r>
      <w:r w:rsidR="00881B6D" w:rsidRPr="00CE19C3">
        <w:rPr>
          <w:rFonts w:ascii="Book Antiqua" w:eastAsia="Book Antiqua" w:hAnsi="Book Antiqua" w:cs="Book Antiqua"/>
          <w:color w:val="000000"/>
        </w:rPr>
        <w:t>resence of bubbles</w:t>
      </w:r>
      <w:r w:rsidR="002B2E35" w:rsidRPr="00CE19C3">
        <w:rPr>
          <w:rFonts w:ascii="Book Antiqua" w:eastAsia="Book Antiqua" w:hAnsi="Book Antiqua" w:cs="Book Antiqua"/>
          <w:color w:val="000000"/>
        </w:rPr>
        <w:t xml:space="preserve"> and specular reflections.</w:t>
      </w:r>
      <w:r w:rsidR="00634F3A" w:rsidRPr="00CE19C3">
        <w:rPr>
          <w:rFonts w:ascii="Book Antiqua" w:eastAsia="Book Antiqua" w:hAnsi="Book Antiqua" w:cs="Book Antiqua"/>
          <w:color w:val="000000"/>
        </w:rPr>
        <w:t xml:space="preserve"> </w:t>
      </w:r>
    </w:p>
    <w:p w14:paraId="5EBE36A4" w14:textId="42430B44" w:rsidR="008B5CA2" w:rsidRPr="00CE19C3" w:rsidRDefault="008B5CA2" w:rsidP="00CE19C3">
      <w:pPr>
        <w:spacing w:line="360" w:lineRule="auto"/>
        <w:jc w:val="both"/>
        <w:rPr>
          <w:rFonts w:ascii="Book Antiqua" w:hAnsi="Book Antiqua"/>
        </w:rPr>
      </w:pPr>
    </w:p>
    <w:p w14:paraId="211419CE" w14:textId="4C121D6C" w:rsidR="008B5CA2" w:rsidRPr="00CE19C3" w:rsidRDefault="004977EA" w:rsidP="00CE19C3">
      <w:pPr>
        <w:spacing w:line="360" w:lineRule="auto"/>
        <w:jc w:val="both"/>
        <w:rPr>
          <w:rFonts w:ascii="Book Antiqua" w:hAnsi="Book Antiqua"/>
        </w:rPr>
      </w:pPr>
      <w:r w:rsidRPr="00CE19C3">
        <w:rPr>
          <w:rFonts w:ascii="Book Antiqua" w:hAnsi="Book Antiqua"/>
          <w:noProof/>
        </w:rPr>
        <w:drawing>
          <wp:inline distT="0" distB="0" distL="0" distR="0" wp14:anchorId="3543E4B5" wp14:editId="101125F4">
            <wp:extent cx="5471160" cy="3916680"/>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1160" cy="3916680"/>
                    </a:xfrm>
                    <a:prstGeom prst="rect">
                      <a:avLst/>
                    </a:prstGeom>
                    <a:noFill/>
                    <a:ln>
                      <a:noFill/>
                    </a:ln>
                  </pic:spPr>
                </pic:pic>
              </a:graphicData>
            </a:graphic>
          </wp:inline>
        </w:drawing>
      </w:r>
    </w:p>
    <w:p w14:paraId="1446F26A" w14:textId="1CE7F835" w:rsidR="00A77B3E" w:rsidRPr="00CE19C3" w:rsidRDefault="00427CB6" w:rsidP="00CE19C3">
      <w:pPr>
        <w:spacing w:line="360" w:lineRule="auto"/>
        <w:jc w:val="both"/>
        <w:rPr>
          <w:rFonts w:ascii="Book Antiqua" w:eastAsia="Book Antiqua" w:hAnsi="Book Antiqua" w:cs="Book Antiqua"/>
          <w:b/>
          <w:bCs/>
          <w:color w:val="000000"/>
        </w:rPr>
      </w:pPr>
      <w:r w:rsidRPr="00CE19C3">
        <w:rPr>
          <w:rFonts w:ascii="Book Antiqua" w:eastAsia="Book Antiqua" w:hAnsi="Book Antiqua" w:cs="Book Antiqua"/>
          <w:b/>
          <w:bCs/>
          <w:color w:val="000000"/>
        </w:rPr>
        <w:t xml:space="preserve">Figure </w:t>
      </w:r>
      <w:r w:rsidR="007B77EE" w:rsidRPr="00CE19C3">
        <w:rPr>
          <w:rFonts w:ascii="Book Antiqua" w:eastAsia="Book Antiqua" w:hAnsi="Book Antiqua" w:cs="Book Antiqua"/>
          <w:b/>
          <w:bCs/>
          <w:color w:val="000000"/>
        </w:rPr>
        <w:t>2</w:t>
      </w:r>
      <w:r w:rsidR="006C3B5A" w:rsidRPr="00CE19C3">
        <w:rPr>
          <w:rFonts w:ascii="Book Antiqua" w:eastAsia="Book Antiqua" w:hAnsi="Book Antiqua" w:cs="Book Antiqua"/>
          <w:b/>
          <w:bCs/>
          <w:color w:val="000000"/>
        </w:rPr>
        <w:t xml:space="preserve"> </w:t>
      </w:r>
      <w:r w:rsidRPr="00CE19C3">
        <w:rPr>
          <w:rFonts w:ascii="Book Antiqua" w:eastAsia="Book Antiqua" w:hAnsi="Book Antiqua" w:cs="Book Antiqua"/>
          <w:b/>
          <w:bCs/>
          <w:color w:val="000000"/>
        </w:rPr>
        <w:t>Semantic segmentation problem in the field of computer vision.</w:t>
      </w:r>
    </w:p>
    <w:p w14:paraId="7EBE693B" w14:textId="69D7EFAC" w:rsidR="008B5CA2" w:rsidRPr="00CE19C3" w:rsidRDefault="008B5CA2" w:rsidP="00CE19C3">
      <w:pPr>
        <w:spacing w:line="360" w:lineRule="auto"/>
        <w:jc w:val="both"/>
        <w:rPr>
          <w:rFonts w:ascii="Book Antiqua" w:eastAsia="Book Antiqua" w:hAnsi="Book Antiqua" w:cs="Book Antiqua"/>
          <w:b/>
          <w:bCs/>
          <w:color w:val="000000"/>
        </w:rPr>
      </w:pPr>
    </w:p>
    <w:p w14:paraId="1C12816A" w14:textId="258C3702" w:rsidR="008B5CA2" w:rsidRPr="00CE19C3" w:rsidRDefault="004977EA" w:rsidP="00CE19C3">
      <w:pPr>
        <w:spacing w:line="360" w:lineRule="auto"/>
        <w:jc w:val="both"/>
        <w:rPr>
          <w:rFonts w:ascii="Book Antiqua" w:hAnsi="Book Antiqua"/>
        </w:rPr>
      </w:pPr>
      <w:r w:rsidRPr="00CE19C3">
        <w:rPr>
          <w:rFonts w:ascii="Book Antiqua" w:hAnsi="Book Antiqua"/>
          <w:noProof/>
        </w:rPr>
        <w:lastRenderedPageBreak/>
        <w:drawing>
          <wp:inline distT="0" distB="0" distL="0" distR="0" wp14:anchorId="19FCF734" wp14:editId="3C026A44">
            <wp:extent cx="4038600" cy="28194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8600" cy="2819400"/>
                    </a:xfrm>
                    <a:prstGeom prst="rect">
                      <a:avLst/>
                    </a:prstGeom>
                    <a:noFill/>
                    <a:ln>
                      <a:noFill/>
                    </a:ln>
                  </pic:spPr>
                </pic:pic>
              </a:graphicData>
            </a:graphic>
          </wp:inline>
        </w:drawing>
      </w:r>
    </w:p>
    <w:p w14:paraId="1112EA0D" w14:textId="6056A6EB" w:rsidR="00A77B3E" w:rsidRPr="00CE19C3" w:rsidRDefault="00427CB6" w:rsidP="00CE19C3">
      <w:pPr>
        <w:spacing w:line="360" w:lineRule="auto"/>
        <w:jc w:val="both"/>
        <w:rPr>
          <w:rFonts w:ascii="Book Antiqua" w:eastAsia="Book Antiqua" w:hAnsi="Book Antiqua" w:cs="Book Antiqua"/>
          <w:b/>
          <w:bCs/>
          <w:color w:val="000000"/>
        </w:rPr>
      </w:pPr>
      <w:r w:rsidRPr="00CE19C3">
        <w:rPr>
          <w:rFonts w:ascii="Book Antiqua" w:eastAsia="Book Antiqua" w:hAnsi="Book Antiqua" w:cs="Book Antiqua"/>
          <w:b/>
          <w:bCs/>
          <w:color w:val="000000"/>
        </w:rPr>
        <w:t xml:space="preserve">Figure </w:t>
      </w:r>
      <w:r w:rsidR="007B77EE" w:rsidRPr="00CE19C3">
        <w:rPr>
          <w:rFonts w:ascii="Book Antiqua" w:eastAsia="Book Antiqua" w:hAnsi="Book Antiqua" w:cs="Book Antiqua"/>
          <w:b/>
          <w:bCs/>
          <w:color w:val="000000"/>
        </w:rPr>
        <w:t>3</w:t>
      </w:r>
      <w:r w:rsidR="006C3B5A" w:rsidRPr="00CE19C3">
        <w:rPr>
          <w:rFonts w:ascii="Book Antiqua" w:eastAsia="Book Antiqua" w:hAnsi="Book Antiqua" w:cs="Book Antiqua"/>
          <w:b/>
          <w:bCs/>
          <w:color w:val="000000"/>
        </w:rPr>
        <w:t xml:space="preserve"> </w:t>
      </w:r>
      <w:r w:rsidRPr="00CE19C3">
        <w:rPr>
          <w:rFonts w:ascii="Book Antiqua" w:eastAsia="Book Antiqua" w:hAnsi="Book Antiqua" w:cs="Book Antiqua"/>
          <w:b/>
          <w:bCs/>
          <w:color w:val="000000"/>
        </w:rPr>
        <w:t>Learning rate for each epoch in the snapshot ensemble learning, with γ and α</w:t>
      </w:r>
      <w:r w:rsidRPr="00CE19C3">
        <w:rPr>
          <w:rFonts w:ascii="Book Antiqua" w:eastAsia="Book Antiqua" w:hAnsi="Book Antiqua" w:cs="Book Antiqua"/>
          <w:b/>
          <w:bCs/>
          <w:color w:val="000000"/>
          <w:vertAlign w:val="subscript"/>
        </w:rPr>
        <w:t>0</w:t>
      </w:r>
      <w:r w:rsidRPr="00CE19C3">
        <w:rPr>
          <w:rFonts w:ascii="Book Antiqua" w:eastAsia="Book Antiqua" w:hAnsi="Book Antiqua" w:cs="Book Antiqua"/>
          <w:b/>
          <w:bCs/>
          <w:color w:val="000000"/>
        </w:rPr>
        <w:t xml:space="preserve"> set for 0.3, M for 10, and T for 75.</w:t>
      </w:r>
    </w:p>
    <w:p w14:paraId="69A900AB" w14:textId="138B9516" w:rsidR="00AD37B4" w:rsidRPr="00CE19C3" w:rsidRDefault="00AD37B4" w:rsidP="00CE19C3">
      <w:pPr>
        <w:spacing w:line="360" w:lineRule="auto"/>
        <w:jc w:val="both"/>
        <w:rPr>
          <w:rFonts w:ascii="Book Antiqua" w:eastAsia="Book Antiqua" w:hAnsi="Book Antiqua" w:cs="Book Antiqua"/>
          <w:b/>
          <w:bCs/>
          <w:color w:val="000000"/>
        </w:rPr>
      </w:pPr>
    </w:p>
    <w:p w14:paraId="6CE33538" w14:textId="5A44AF22" w:rsidR="00AD37B4" w:rsidRPr="00CE19C3" w:rsidRDefault="004977EA" w:rsidP="00CE19C3">
      <w:pPr>
        <w:spacing w:line="360" w:lineRule="auto"/>
        <w:jc w:val="both"/>
        <w:rPr>
          <w:rFonts w:ascii="Book Antiqua" w:hAnsi="Book Antiqua"/>
        </w:rPr>
      </w:pPr>
      <w:r w:rsidRPr="00CE19C3">
        <w:rPr>
          <w:rFonts w:ascii="Book Antiqua" w:hAnsi="Book Antiqua"/>
          <w:noProof/>
        </w:rPr>
        <w:drawing>
          <wp:inline distT="0" distB="0" distL="0" distR="0" wp14:anchorId="3B531EFF" wp14:editId="20325EAC">
            <wp:extent cx="4831080" cy="3596640"/>
            <wp:effectExtent l="0" t="0" r="762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31080" cy="3596640"/>
                    </a:xfrm>
                    <a:prstGeom prst="rect">
                      <a:avLst/>
                    </a:prstGeom>
                    <a:noFill/>
                    <a:ln>
                      <a:noFill/>
                    </a:ln>
                  </pic:spPr>
                </pic:pic>
              </a:graphicData>
            </a:graphic>
          </wp:inline>
        </w:drawing>
      </w:r>
    </w:p>
    <w:p w14:paraId="1DA9C0B4" w14:textId="46886FBE" w:rsidR="00A77B3E" w:rsidRPr="00CE19C3" w:rsidRDefault="00427CB6" w:rsidP="00CE19C3">
      <w:pPr>
        <w:spacing w:line="360" w:lineRule="auto"/>
        <w:jc w:val="both"/>
        <w:rPr>
          <w:rFonts w:ascii="Book Antiqua" w:eastAsia="Book Antiqua" w:hAnsi="Book Antiqua" w:cs="Book Antiqua"/>
          <w:b/>
          <w:bCs/>
          <w:color w:val="000000"/>
        </w:rPr>
      </w:pPr>
      <w:r w:rsidRPr="00CE19C3">
        <w:rPr>
          <w:rFonts w:ascii="Book Antiqua" w:eastAsia="Book Antiqua" w:hAnsi="Book Antiqua" w:cs="Book Antiqua"/>
          <w:b/>
          <w:bCs/>
          <w:color w:val="000000"/>
        </w:rPr>
        <w:t xml:space="preserve">Figure </w:t>
      </w:r>
      <w:r w:rsidR="007B77EE" w:rsidRPr="00CE19C3">
        <w:rPr>
          <w:rFonts w:ascii="Book Antiqua" w:eastAsia="Book Antiqua" w:hAnsi="Book Antiqua" w:cs="Book Antiqua"/>
          <w:b/>
          <w:bCs/>
          <w:color w:val="000000"/>
        </w:rPr>
        <w:t>4</w:t>
      </w:r>
      <w:r w:rsidR="006C3B5A" w:rsidRPr="00CE19C3">
        <w:rPr>
          <w:rFonts w:ascii="Book Antiqua" w:eastAsia="Book Antiqua" w:hAnsi="Book Antiqua" w:cs="Book Antiqua"/>
          <w:b/>
          <w:bCs/>
          <w:color w:val="000000"/>
        </w:rPr>
        <w:t xml:space="preserve"> </w:t>
      </w:r>
      <w:r w:rsidRPr="00CE19C3">
        <w:rPr>
          <w:rFonts w:ascii="Book Antiqua" w:eastAsia="Book Antiqua" w:hAnsi="Book Antiqua" w:cs="Book Antiqua"/>
          <w:b/>
          <w:bCs/>
          <w:color w:val="000000"/>
        </w:rPr>
        <w:t>Validation loss in training.</w:t>
      </w:r>
    </w:p>
    <w:p w14:paraId="567E8A8F" w14:textId="4F967A32" w:rsidR="00AD37B4" w:rsidRPr="00CE19C3" w:rsidRDefault="00AD37B4" w:rsidP="00CE19C3">
      <w:pPr>
        <w:spacing w:line="360" w:lineRule="auto"/>
        <w:jc w:val="both"/>
        <w:rPr>
          <w:rFonts w:ascii="Book Antiqua" w:eastAsia="Book Antiqua" w:hAnsi="Book Antiqua" w:cs="Book Antiqua"/>
          <w:b/>
          <w:bCs/>
          <w:color w:val="000000"/>
        </w:rPr>
      </w:pPr>
    </w:p>
    <w:p w14:paraId="5ADABFBB" w14:textId="1DF94911" w:rsidR="00AD37B4" w:rsidRPr="00CE19C3" w:rsidRDefault="004977EA" w:rsidP="00CE19C3">
      <w:pPr>
        <w:spacing w:line="360" w:lineRule="auto"/>
        <w:jc w:val="both"/>
        <w:rPr>
          <w:rFonts w:ascii="Book Antiqua" w:hAnsi="Book Antiqua"/>
        </w:rPr>
      </w:pPr>
      <w:r w:rsidRPr="00CE19C3">
        <w:rPr>
          <w:rFonts w:ascii="Book Antiqua" w:hAnsi="Book Antiqua"/>
          <w:noProof/>
        </w:rPr>
        <w:lastRenderedPageBreak/>
        <w:drawing>
          <wp:inline distT="0" distB="0" distL="0" distR="0" wp14:anchorId="31BD0732" wp14:editId="58D82542">
            <wp:extent cx="5943600" cy="3177540"/>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177540"/>
                    </a:xfrm>
                    <a:prstGeom prst="rect">
                      <a:avLst/>
                    </a:prstGeom>
                    <a:noFill/>
                    <a:ln>
                      <a:noFill/>
                    </a:ln>
                  </pic:spPr>
                </pic:pic>
              </a:graphicData>
            </a:graphic>
          </wp:inline>
        </w:drawing>
      </w:r>
    </w:p>
    <w:p w14:paraId="14527F6A" w14:textId="187786D9" w:rsidR="00A77B3E" w:rsidRPr="00CE19C3" w:rsidRDefault="00427CB6" w:rsidP="00CE19C3">
      <w:pPr>
        <w:spacing w:line="360" w:lineRule="auto"/>
        <w:jc w:val="both"/>
        <w:rPr>
          <w:rFonts w:ascii="Book Antiqua" w:eastAsia="Book Antiqua" w:hAnsi="Book Antiqua" w:cs="Book Antiqua"/>
          <w:b/>
          <w:bCs/>
          <w:color w:val="000000"/>
        </w:rPr>
      </w:pPr>
      <w:r w:rsidRPr="00CE19C3">
        <w:rPr>
          <w:rFonts w:ascii="Book Antiqua" w:eastAsia="Book Antiqua" w:hAnsi="Book Antiqua" w:cs="Book Antiqua"/>
          <w:b/>
          <w:bCs/>
          <w:color w:val="000000"/>
        </w:rPr>
        <w:t xml:space="preserve">Figure </w:t>
      </w:r>
      <w:r w:rsidR="007B77EE" w:rsidRPr="00CE19C3">
        <w:rPr>
          <w:rFonts w:ascii="Book Antiqua" w:eastAsia="Book Antiqua" w:hAnsi="Book Antiqua" w:cs="Book Antiqua"/>
          <w:b/>
          <w:bCs/>
          <w:color w:val="000000"/>
        </w:rPr>
        <w:t>5</w:t>
      </w:r>
      <w:r w:rsidR="006C3B5A" w:rsidRPr="00CE19C3">
        <w:rPr>
          <w:rFonts w:ascii="Book Antiqua" w:eastAsia="Book Antiqua" w:hAnsi="Book Antiqua" w:cs="Book Antiqua"/>
          <w:b/>
          <w:bCs/>
          <w:color w:val="000000"/>
        </w:rPr>
        <w:t xml:space="preserve"> </w:t>
      </w:r>
      <w:r w:rsidRPr="00CE19C3">
        <w:rPr>
          <w:rFonts w:ascii="Book Antiqua" w:eastAsia="Book Antiqua" w:hAnsi="Book Antiqua" w:cs="Book Antiqua"/>
          <w:b/>
          <w:bCs/>
          <w:color w:val="000000"/>
        </w:rPr>
        <w:t>Train-test workflow of the proposed method.</w:t>
      </w:r>
    </w:p>
    <w:p w14:paraId="043E3B28" w14:textId="62703277" w:rsidR="00AD37B4" w:rsidRPr="00CE19C3" w:rsidRDefault="00AD37B4" w:rsidP="00CE19C3">
      <w:pPr>
        <w:spacing w:line="360" w:lineRule="auto"/>
        <w:jc w:val="both"/>
        <w:rPr>
          <w:rFonts w:ascii="Book Antiqua" w:eastAsia="Book Antiqua" w:hAnsi="Book Antiqua" w:cs="Book Antiqua"/>
          <w:b/>
          <w:bCs/>
          <w:color w:val="000000"/>
        </w:rPr>
      </w:pPr>
    </w:p>
    <w:p w14:paraId="054CDD45" w14:textId="25B40A92" w:rsidR="00AD37B4" w:rsidRPr="00CE19C3" w:rsidRDefault="004977EA" w:rsidP="00CE19C3">
      <w:pPr>
        <w:spacing w:line="360" w:lineRule="auto"/>
        <w:jc w:val="both"/>
        <w:rPr>
          <w:rFonts w:ascii="Book Antiqua" w:hAnsi="Book Antiqua"/>
        </w:rPr>
      </w:pPr>
      <w:r w:rsidRPr="00CE19C3">
        <w:rPr>
          <w:rFonts w:ascii="Book Antiqua" w:hAnsi="Book Antiqua"/>
          <w:noProof/>
        </w:rPr>
        <w:drawing>
          <wp:inline distT="0" distB="0" distL="0" distR="0" wp14:anchorId="6AC02EFD" wp14:editId="20D18F15">
            <wp:extent cx="3322320" cy="2773680"/>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22320" cy="2773680"/>
                    </a:xfrm>
                    <a:prstGeom prst="rect">
                      <a:avLst/>
                    </a:prstGeom>
                    <a:noFill/>
                    <a:ln>
                      <a:noFill/>
                    </a:ln>
                  </pic:spPr>
                </pic:pic>
              </a:graphicData>
            </a:graphic>
          </wp:inline>
        </w:drawing>
      </w:r>
    </w:p>
    <w:p w14:paraId="3BEEC250" w14:textId="5E38736F" w:rsidR="00A77B3E" w:rsidRPr="00CE19C3" w:rsidRDefault="00427CB6" w:rsidP="00CE19C3">
      <w:pPr>
        <w:spacing w:line="360" w:lineRule="auto"/>
        <w:jc w:val="both"/>
        <w:rPr>
          <w:rFonts w:ascii="Book Antiqua" w:eastAsia="Book Antiqua" w:hAnsi="Book Antiqua" w:cs="Book Antiqua"/>
          <w:color w:val="000000"/>
        </w:rPr>
      </w:pPr>
      <w:r w:rsidRPr="00CE19C3">
        <w:rPr>
          <w:rFonts w:ascii="Book Antiqua" w:eastAsia="Book Antiqua" w:hAnsi="Book Antiqua" w:cs="Book Antiqua"/>
          <w:b/>
          <w:bCs/>
          <w:color w:val="000000"/>
        </w:rPr>
        <w:t xml:space="preserve">Figure </w:t>
      </w:r>
      <w:r w:rsidR="007B77EE" w:rsidRPr="00CE19C3">
        <w:rPr>
          <w:rFonts w:ascii="Book Antiqua" w:eastAsia="Book Antiqua" w:hAnsi="Book Antiqua" w:cs="Book Antiqua"/>
          <w:b/>
          <w:bCs/>
          <w:color w:val="000000"/>
        </w:rPr>
        <w:t xml:space="preserve">6 </w:t>
      </w:r>
      <w:r w:rsidRPr="00CE19C3">
        <w:rPr>
          <w:rFonts w:ascii="Book Antiqua" w:eastAsia="Book Antiqua" w:hAnsi="Book Antiqua" w:cs="Book Antiqua"/>
          <w:b/>
          <w:bCs/>
          <w:color w:val="000000"/>
        </w:rPr>
        <w:t xml:space="preserve">Illustration of </w:t>
      </w:r>
      <w:r w:rsidR="008B5CA2" w:rsidRPr="00CE19C3">
        <w:rPr>
          <w:rFonts w:ascii="Book Antiqua" w:eastAsia="Book Antiqua" w:hAnsi="Book Antiqua" w:cs="Book Antiqua"/>
          <w:b/>
          <w:bCs/>
          <w:color w:val="000000"/>
        </w:rPr>
        <w:t>intersection over union</w:t>
      </w:r>
      <w:r w:rsidRPr="00CE19C3">
        <w:rPr>
          <w:rFonts w:ascii="Book Antiqua" w:eastAsia="Book Antiqua" w:hAnsi="Book Antiqua" w:cs="Book Antiqua"/>
          <w:b/>
          <w:bCs/>
          <w:color w:val="000000"/>
        </w:rPr>
        <w:t xml:space="preserve"> and </w:t>
      </w:r>
      <w:r w:rsidR="007D082B" w:rsidRPr="00CE19C3">
        <w:rPr>
          <w:rFonts w:ascii="Book Antiqua" w:eastAsia="Book Antiqua" w:hAnsi="Book Antiqua" w:cs="Book Antiqua"/>
          <w:b/>
          <w:bCs/>
          <w:color w:val="000000"/>
        </w:rPr>
        <w:t xml:space="preserve">dice </w:t>
      </w:r>
      <w:r w:rsidRPr="00CE19C3">
        <w:rPr>
          <w:rFonts w:ascii="Book Antiqua" w:eastAsia="Book Antiqua" w:hAnsi="Book Antiqua" w:cs="Book Antiqua"/>
          <w:b/>
          <w:bCs/>
          <w:color w:val="000000"/>
        </w:rPr>
        <w:t>metrics.</w:t>
      </w:r>
      <w:r w:rsidR="00AD37B4" w:rsidRPr="00CE19C3">
        <w:rPr>
          <w:rFonts w:ascii="Book Antiqua" w:eastAsia="SimSun" w:hAnsi="Book Antiqua" w:cs="Book Antiqua"/>
          <w:lang w:bidi="ar"/>
        </w:rPr>
        <w:t xml:space="preserve"> </w:t>
      </w:r>
      <w:proofErr w:type="spellStart"/>
      <w:r w:rsidR="00AD37B4" w:rsidRPr="00CE19C3">
        <w:rPr>
          <w:rFonts w:ascii="Book Antiqua" w:eastAsia="SimSun" w:hAnsi="Book Antiqua" w:cs="Book Antiqua"/>
          <w:lang w:bidi="ar"/>
        </w:rPr>
        <w:t>IoU</w:t>
      </w:r>
      <w:proofErr w:type="spellEnd"/>
      <w:r w:rsidR="00AD37B4" w:rsidRPr="00CE19C3">
        <w:rPr>
          <w:rFonts w:ascii="Book Antiqua" w:eastAsia="SimSun" w:hAnsi="Book Antiqua" w:cs="Book Antiqua"/>
          <w:lang w:bidi="ar"/>
        </w:rPr>
        <w:t xml:space="preserve">: </w:t>
      </w:r>
      <w:r w:rsidR="00AD37B4" w:rsidRPr="00CE19C3">
        <w:rPr>
          <w:rFonts w:ascii="Book Antiqua" w:eastAsia="Book Antiqua" w:hAnsi="Book Antiqua" w:cs="Book Antiqua"/>
          <w:color w:val="000000"/>
        </w:rPr>
        <w:t>Intersection over union; FN: False negative; TP: True positive; FP: False positive.</w:t>
      </w:r>
    </w:p>
    <w:p w14:paraId="23E4F7BF" w14:textId="220129E3" w:rsidR="008B5CA2" w:rsidRPr="00CE19C3" w:rsidRDefault="008B5CA2" w:rsidP="00CE19C3">
      <w:pPr>
        <w:spacing w:line="360" w:lineRule="auto"/>
        <w:jc w:val="both"/>
        <w:rPr>
          <w:rFonts w:ascii="Book Antiqua" w:eastAsia="Book Antiqua" w:hAnsi="Book Antiqua" w:cs="Book Antiqua"/>
          <w:b/>
          <w:bCs/>
          <w:color w:val="000000"/>
        </w:rPr>
      </w:pPr>
    </w:p>
    <w:p w14:paraId="21B0B897" w14:textId="626FE865" w:rsidR="008B5CA2" w:rsidRPr="00CE19C3" w:rsidRDefault="004977EA" w:rsidP="00CE19C3">
      <w:pPr>
        <w:spacing w:line="360" w:lineRule="auto"/>
        <w:jc w:val="both"/>
        <w:rPr>
          <w:rFonts w:ascii="Book Antiqua" w:hAnsi="Book Antiqua"/>
        </w:rPr>
      </w:pPr>
      <w:r w:rsidRPr="00CE19C3">
        <w:rPr>
          <w:rFonts w:ascii="Book Antiqua" w:hAnsi="Book Antiqua"/>
          <w:noProof/>
        </w:rPr>
        <w:lastRenderedPageBreak/>
        <w:drawing>
          <wp:inline distT="0" distB="0" distL="0" distR="0" wp14:anchorId="7046145C" wp14:editId="29427A73">
            <wp:extent cx="5234940" cy="2164080"/>
            <wp:effectExtent l="0" t="0" r="381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4940" cy="2164080"/>
                    </a:xfrm>
                    <a:prstGeom prst="rect">
                      <a:avLst/>
                    </a:prstGeom>
                    <a:noFill/>
                    <a:ln>
                      <a:noFill/>
                    </a:ln>
                  </pic:spPr>
                </pic:pic>
              </a:graphicData>
            </a:graphic>
          </wp:inline>
        </w:drawing>
      </w:r>
    </w:p>
    <w:p w14:paraId="51A14D1E" w14:textId="68C0B61F" w:rsidR="00A77B3E" w:rsidRPr="00CE19C3" w:rsidRDefault="00427CB6" w:rsidP="00CE19C3">
      <w:pPr>
        <w:spacing w:line="360" w:lineRule="auto"/>
        <w:jc w:val="both"/>
        <w:rPr>
          <w:rFonts w:ascii="Book Antiqua" w:eastAsia="Book Antiqua" w:hAnsi="Book Antiqua" w:cs="Book Antiqua"/>
          <w:color w:val="000000"/>
        </w:rPr>
      </w:pPr>
      <w:r w:rsidRPr="00CE19C3">
        <w:rPr>
          <w:rFonts w:ascii="Book Antiqua" w:eastAsia="Book Antiqua" w:hAnsi="Book Antiqua" w:cs="Book Antiqua"/>
          <w:b/>
          <w:bCs/>
          <w:color w:val="000000"/>
        </w:rPr>
        <w:t xml:space="preserve">Figure </w:t>
      </w:r>
      <w:r w:rsidR="007B77EE" w:rsidRPr="00CE19C3">
        <w:rPr>
          <w:rFonts w:ascii="Book Antiqua" w:eastAsia="Book Antiqua" w:hAnsi="Book Antiqua" w:cs="Book Antiqua"/>
          <w:b/>
          <w:bCs/>
          <w:color w:val="000000"/>
        </w:rPr>
        <w:t xml:space="preserve">7 </w:t>
      </w:r>
      <w:r w:rsidRPr="00CE19C3">
        <w:rPr>
          <w:rFonts w:ascii="Book Antiqua" w:eastAsia="Book Antiqua" w:hAnsi="Book Antiqua" w:cs="Book Antiqua"/>
          <w:b/>
          <w:bCs/>
          <w:color w:val="000000"/>
        </w:rPr>
        <w:t xml:space="preserve">Comparison between the ensemble and single models on artifact-affected images. </w:t>
      </w:r>
      <w:r w:rsidRPr="00CE19C3">
        <w:rPr>
          <w:rFonts w:ascii="Book Antiqua" w:eastAsia="Book Antiqua" w:hAnsi="Book Antiqua" w:cs="Book Antiqua"/>
          <w:color w:val="000000"/>
        </w:rPr>
        <w:t>Origin represents the images taken by the endoscope. Ground truth represents the anomalous locations marked by experts based on the original images. Val. 1</w:t>
      </w:r>
      <w:r w:rsidRPr="00CE19C3">
        <w:rPr>
          <w:rFonts w:ascii="Book Antiqua" w:eastAsia="Book Antiqua" w:hAnsi="Book Antiqua" w:cs="Book Antiqua"/>
          <w:color w:val="000000"/>
          <w:vertAlign w:val="superscript"/>
        </w:rPr>
        <w:t>st</w:t>
      </w:r>
      <w:r w:rsidRPr="00CE19C3">
        <w:rPr>
          <w:rFonts w:ascii="Book Antiqua" w:eastAsia="Book Antiqua" w:hAnsi="Book Antiqua" w:cs="Book Antiqua"/>
          <w:color w:val="000000"/>
        </w:rPr>
        <w:t xml:space="preserve"> </w:t>
      </w:r>
      <w:r w:rsidR="008B5CA2" w:rsidRPr="00CE19C3">
        <w:rPr>
          <w:rFonts w:ascii="Book Antiqua" w:eastAsia="Book Antiqua" w:hAnsi="Book Antiqua" w:cs="Book Antiqua"/>
          <w:color w:val="000000"/>
        </w:rPr>
        <w:t>b</w:t>
      </w:r>
      <w:r w:rsidRPr="00CE19C3">
        <w:rPr>
          <w:rFonts w:ascii="Book Antiqua" w:eastAsia="Book Antiqua" w:hAnsi="Book Antiqua" w:cs="Book Antiqua"/>
          <w:color w:val="000000"/>
        </w:rPr>
        <w:t>est to Val. 5</w:t>
      </w:r>
      <w:r w:rsidRPr="00CE19C3">
        <w:rPr>
          <w:rFonts w:ascii="Book Antiqua" w:eastAsia="Book Antiqua" w:hAnsi="Book Antiqua" w:cs="Book Antiqua"/>
          <w:color w:val="000000"/>
          <w:vertAlign w:val="superscript"/>
        </w:rPr>
        <w:t>th</w:t>
      </w:r>
      <w:r w:rsidRPr="00CE19C3">
        <w:rPr>
          <w:rFonts w:ascii="Book Antiqua" w:eastAsia="Book Antiqua" w:hAnsi="Book Antiqua" w:cs="Book Antiqua"/>
          <w:color w:val="000000"/>
        </w:rPr>
        <w:t xml:space="preserve"> </w:t>
      </w:r>
      <w:r w:rsidR="008B5CA2" w:rsidRPr="00CE19C3">
        <w:rPr>
          <w:rFonts w:ascii="Book Antiqua" w:eastAsia="Book Antiqua" w:hAnsi="Book Antiqua" w:cs="Book Antiqua"/>
          <w:color w:val="000000"/>
        </w:rPr>
        <w:t>b</w:t>
      </w:r>
      <w:r w:rsidRPr="00CE19C3">
        <w:rPr>
          <w:rFonts w:ascii="Book Antiqua" w:eastAsia="Book Antiqua" w:hAnsi="Book Antiqua" w:cs="Book Antiqua"/>
          <w:color w:val="000000"/>
        </w:rPr>
        <w:t>est represents the results of the five best-performing single models evaluated on the validation set. 5-</w:t>
      </w:r>
      <w:r w:rsidR="008B5CA2" w:rsidRPr="00CE19C3">
        <w:rPr>
          <w:rFonts w:ascii="Book Antiqua" w:eastAsia="Book Antiqua" w:hAnsi="Book Antiqua" w:cs="Book Antiqua"/>
          <w:color w:val="000000"/>
        </w:rPr>
        <w:t>e</w:t>
      </w:r>
      <w:r w:rsidRPr="00CE19C3">
        <w:rPr>
          <w:rFonts w:ascii="Book Antiqua" w:eastAsia="Book Antiqua" w:hAnsi="Book Antiqua" w:cs="Book Antiqua"/>
          <w:color w:val="000000"/>
        </w:rPr>
        <w:t>nsemble represents the results of the ensemble model based on these single models.</w:t>
      </w:r>
    </w:p>
    <w:p w14:paraId="18F7FEB8" w14:textId="77777777" w:rsidR="004977EA" w:rsidRPr="00CE19C3" w:rsidRDefault="004977EA" w:rsidP="00CE19C3">
      <w:pPr>
        <w:spacing w:line="360" w:lineRule="auto"/>
        <w:jc w:val="both"/>
        <w:rPr>
          <w:rFonts w:ascii="Book Antiqua" w:eastAsia="Book Antiqua" w:hAnsi="Book Antiqua" w:cs="Book Antiqua"/>
          <w:color w:val="000000"/>
        </w:rPr>
        <w:sectPr w:rsidR="004977EA" w:rsidRPr="00CE19C3">
          <w:pgSz w:w="12240" w:h="15840"/>
          <w:pgMar w:top="1440" w:right="1440" w:bottom="1440" w:left="1440" w:header="720" w:footer="720" w:gutter="0"/>
          <w:cols w:space="720"/>
          <w:docGrid w:linePitch="360"/>
        </w:sectPr>
      </w:pPr>
    </w:p>
    <w:p w14:paraId="2998D17A" w14:textId="35D75B43" w:rsidR="00E82988" w:rsidRPr="00CE19C3" w:rsidRDefault="004977EA" w:rsidP="00CE19C3">
      <w:pPr>
        <w:spacing w:line="360" w:lineRule="auto"/>
        <w:jc w:val="both"/>
        <w:rPr>
          <w:rFonts w:ascii="Book Antiqua" w:hAnsi="Book Antiqua"/>
        </w:rPr>
      </w:pPr>
      <w:r w:rsidRPr="00CE19C3">
        <w:rPr>
          <w:rFonts w:ascii="Book Antiqua" w:hAnsi="Book Antiqua"/>
          <w:noProof/>
        </w:rPr>
        <w:lastRenderedPageBreak/>
        <w:drawing>
          <wp:inline distT="0" distB="0" distL="0" distR="0" wp14:anchorId="056E86D0" wp14:editId="4B4B9C71">
            <wp:extent cx="5425440" cy="3825240"/>
            <wp:effectExtent l="0" t="0" r="381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5440" cy="3825240"/>
                    </a:xfrm>
                    <a:prstGeom prst="rect">
                      <a:avLst/>
                    </a:prstGeom>
                    <a:noFill/>
                    <a:ln>
                      <a:noFill/>
                    </a:ln>
                  </pic:spPr>
                </pic:pic>
              </a:graphicData>
            </a:graphic>
          </wp:inline>
        </w:drawing>
      </w:r>
    </w:p>
    <w:p w14:paraId="268043BB" w14:textId="6AD99EC0" w:rsidR="008B5CA2" w:rsidRPr="00CE19C3" w:rsidRDefault="00427CB6" w:rsidP="00CE19C3">
      <w:pPr>
        <w:spacing w:line="360" w:lineRule="auto"/>
        <w:jc w:val="both"/>
        <w:rPr>
          <w:rFonts w:ascii="Book Antiqua" w:hAnsi="Book Antiqua"/>
        </w:rPr>
      </w:pPr>
      <w:r w:rsidRPr="00CE19C3">
        <w:rPr>
          <w:rFonts w:ascii="Book Antiqua" w:eastAsia="Book Antiqua" w:hAnsi="Book Antiqua" w:cs="Book Antiqua"/>
          <w:b/>
          <w:bCs/>
          <w:color w:val="000000"/>
        </w:rPr>
        <w:t xml:space="preserve">Figure </w:t>
      </w:r>
      <w:r w:rsidR="007B77EE" w:rsidRPr="00CE19C3">
        <w:rPr>
          <w:rFonts w:ascii="Book Antiqua" w:eastAsia="Book Antiqua" w:hAnsi="Book Antiqua" w:cs="Book Antiqua"/>
          <w:b/>
          <w:bCs/>
          <w:color w:val="000000"/>
        </w:rPr>
        <w:t>8</w:t>
      </w:r>
      <w:r w:rsidR="006C3B5A" w:rsidRPr="00CE19C3">
        <w:rPr>
          <w:rFonts w:ascii="Book Antiqua" w:eastAsia="Book Antiqua" w:hAnsi="Book Antiqua" w:cs="Book Antiqua"/>
          <w:b/>
          <w:bCs/>
          <w:color w:val="000000"/>
        </w:rPr>
        <w:t xml:space="preserve"> </w:t>
      </w:r>
      <w:r w:rsidRPr="00CE19C3">
        <w:rPr>
          <w:rFonts w:ascii="Book Antiqua" w:eastAsia="Book Antiqua" w:hAnsi="Book Antiqua" w:cs="Book Antiqua"/>
          <w:b/>
          <w:bCs/>
          <w:color w:val="000000"/>
        </w:rPr>
        <w:t xml:space="preserve">Comparison between the ensemble and single models on standard (clear) images. </w:t>
      </w:r>
      <w:r w:rsidRPr="00CE19C3">
        <w:rPr>
          <w:rFonts w:ascii="Book Antiqua" w:eastAsia="Book Antiqua" w:hAnsi="Book Antiqua" w:cs="Book Antiqua"/>
          <w:color w:val="000000"/>
        </w:rPr>
        <w:t>Ground truth represents the anomalous locations marked by experts based on the original images. Val. 1</w:t>
      </w:r>
      <w:r w:rsidRPr="00CE19C3">
        <w:rPr>
          <w:rFonts w:ascii="Book Antiqua" w:eastAsia="Book Antiqua" w:hAnsi="Book Antiqua" w:cs="Book Antiqua"/>
          <w:color w:val="000000"/>
          <w:vertAlign w:val="superscript"/>
        </w:rPr>
        <w:t>st</w:t>
      </w:r>
      <w:r w:rsidRPr="00CE19C3">
        <w:rPr>
          <w:rFonts w:ascii="Book Antiqua" w:eastAsia="Book Antiqua" w:hAnsi="Book Antiqua" w:cs="Book Antiqua"/>
          <w:color w:val="000000"/>
        </w:rPr>
        <w:t xml:space="preserve"> </w:t>
      </w:r>
      <w:r w:rsidR="008B5CA2" w:rsidRPr="00CE19C3">
        <w:rPr>
          <w:rFonts w:ascii="Book Antiqua" w:eastAsia="Book Antiqua" w:hAnsi="Book Antiqua" w:cs="Book Antiqua"/>
          <w:color w:val="000000"/>
        </w:rPr>
        <w:t>b</w:t>
      </w:r>
      <w:r w:rsidRPr="00CE19C3">
        <w:rPr>
          <w:rFonts w:ascii="Book Antiqua" w:eastAsia="Book Antiqua" w:hAnsi="Book Antiqua" w:cs="Book Antiqua"/>
          <w:color w:val="000000"/>
        </w:rPr>
        <w:t>est to Val. 5</w:t>
      </w:r>
      <w:r w:rsidRPr="00CE19C3">
        <w:rPr>
          <w:rFonts w:ascii="Book Antiqua" w:eastAsia="Book Antiqua" w:hAnsi="Book Antiqua" w:cs="Book Antiqua"/>
          <w:color w:val="000000"/>
          <w:vertAlign w:val="superscript"/>
        </w:rPr>
        <w:t>th</w:t>
      </w:r>
      <w:r w:rsidRPr="00CE19C3">
        <w:rPr>
          <w:rFonts w:ascii="Book Antiqua" w:eastAsia="Book Antiqua" w:hAnsi="Book Antiqua" w:cs="Book Antiqua"/>
          <w:color w:val="000000"/>
        </w:rPr>
        <w:t xml:space="preserve"> </w:t>
      </w:r>
      <w:r w:rsidR="008B5CA2" w:rsidRPr="00CE19C3">
        <w:rPr>
          <w:rFonts w:ascii="Book Antiqua" w:eastAsia="Book Antiqua" w:hAnsi="Book Antiqua" w:cs="Book Antiqua"/>
          <w:color w:val="000000"/>
        </w:rPr>
        <w:t>b</w:t>
      </w:r>
      <w:r w:rsidRPr="00CE19C3">
        <w:rPr>
          <w:rFonts w:ascii="Book Antiqua" w:eastAsia="Book Antiqua" w:hAnsi="Book Antiqua" w:cs="Book Antiqua"/>
          <w:color w:val="000000"/>
        </w:rPr>
        <w:t>est represents the results of the five best-performing single models evaluated on the validation set. 5-</w:t>
      </w:r>
      <w:r w:rsidR="008B5CA2" w:rsidRPr="00CE19C3">
        <w:rPr>
          <w:rFonts w:ascii="Book Antiqua" w:eastAsia="Book Antiqua" w:hAnsi="Book Antiqua" w:cs="Book Antiqua"/>
          <w:color w:val="000000"/>
        </w:rPr>
        <w:t>e</w:t>
      </w:r>
      <w:r w:rsidRPr="00CE19C3">
        <w:rPr>
          <w:rFonts w:ascii="Book Antiqua" w:eastAsia="Book Antiqua" w:hAnsi="Book Antiqua" w:cs="Book Antiqua"/>
          <w:color w:val="000000"/>
        </w:rPr>
        <w:t>nsemble represents the results of the ensemble model based on these single models.</w:t>
      </w:r>
      <w:r w:rsidR="008B5CA2" w:rsidRPr="00CE19C3">
        <w:rPr>
          <w:rFonts w:ascii="Book Antiqua" w:eastAsia="Book Antiqua" w:hAnsi="Book Antiqua" w:cs="Book Antiqua"/>
          <w:color w:val="000000"/>
        </w:rPr>
        <w:t xml:space="preserve"> </w:t>
      </w:r>
    </w:p>
    <w:p w14:paraId="34185629" w14:textId="21B31FD9" w:rsidR="00A77B3E" w:rsidRPr="00CE19C3" w:rsidRDefault="00A77B3E" w:rsidP="00CE19C3">
      <w:pPr>
        <w:spacing w:line="360" w:lineRule="auto"/>
        <w:jc w:val="both"/>
        <w:rPr>
          <w:rFonts w:ascii="Book Antiqua" w:eastAsia="Book Antiqua" w:hAnsi="Book Antiqua" w:cs="Book Antiqua"/>
          <w:color w:val="000000"/>
        </w:rPr>
      </w:pPr>
    </w:p>
    <w:p w14:paraId="0068D168" w14:textId="77777777" w:rsidR="000410C1" w:rsidRPr="00CE19C3" w:rsidRDefault="000410C1" w:rsidP="00CE19C3">
      <w:pPr>
        <w:spacing w:line="360" w:lineRule="auto"/>
        <w:jc w:val="both"/>
        <w:rPr>
          <w:rFonts w:ascii="Book Antiqua" w:hAnsi="Book Antiqua"/>
        </w:rPr>
        <w:sectPr w:rsidR="000410C1" w:rsidRPr="00CE19C3">
          <w:pgSz w:w="12240" w:h="15840"/>
          <w:pgMar w:top="1440" w:right="1440" w:bottom="1440" w:left="1440" w:header="720" w:footer="720" w:gutter="0"/>
          <w:cols w:space="720"/>
          <w:docGrid w:linePitch="360"/>
        </w:sectPr>
      </w:pPr>
    </w:p>
    <w:p w14:paraId="5E78D7F8" w14:textId="77777777" w:rsidR="000410C1" w:rsidRPr="00CE19C3" w:rsidRDefault="000410C1" w:rsidP="00CE19C3">
      <w:pPr>
        <w:spacing w:line="360" w:lineRule="auto"/>
        <w:jc w:val="both"/>
        <w:rPr>
          <w:rFonts w:ascii="Book Antiqua" w:eastAsia="Microsoft YaHei" w:hAnsi="Book Antiqua" w:cs="Book Antiqua"/>
          <w:b/>
          <w:bCs/>
          <w:lang w:bidi="ar"/>
        </w:rPr>
      </w:pPr>
      <w:r w:rsidRPr="00CE19C3">
        <w:rPr>
          <w:rFonts w:ascii="Book Antiqua" w:hAnsi="Book Antiqua" w:cs="Book Antiqua"/>
          <w:b/>
          <w:bCs/>
        </w:rPr>
        <w:lastRenderedPageBreak/>
        <w:t xml:space="preserve">Table 1 </w:t>
      </w:r>
      <w:r w:rsidRPr="00CE19C3">
        <w:rPr>
          <w:rFonts w:ascii="Book Antiqua" w:eastAsia="DengXian" w:hAnsi="Book Antiqua" w:cs="Book Antiqua"/>
          <w:b/>
          <w:bCs/>
          <w:lang w:bidi="ar"/>
        </w:rPr>
        <w:t xml:space="preserve">Comparison between the single and ensemble models on </w:t>
      </w:r>
      <w:proofErr w:type="spellStart"/>
      <w:r w:rsidRPr="00CE19C3">
        <w:rPr>
          <w:rFonts w:ascii="Book Antiqua" w:eastAsia="Microsoft YaHei" w:hAnsi="Book Antiqua" w:cs="Book Antiqua"/>
          <w:b/>
          <w:bCs/>
          <w:color w:val="000000"/>
        </w:rPr>
        <w:t>GZ_Capcam</w:t>
      </w:r>
      <w:proofErr w:type="spellEnd"/>
      <w:r w:rsidRPr="00CE19C3">
        <w:rPr>
          <w:rFonts w:ascii="Book Antiqua" w:eastAsia="Microsoft YaHei" w:hAnsi="Book Antiqua" w:cs="Book Antiqua"/>
          <w:b/>
          <w:bCs/>
          <w:color w:val="000000"/>
        </w:rPr>
        <w:t xml:space="preserve"> (</w:t>
      </w:r>
      <w:r w:rsidRPr="00CE19C3">
        <w:rPr>
          <w:rFonts w:ascii="Book Antiqua" w:hAnsi="Book Antiqua" w:cs="Book Antiqua"/>
          <w:b/>
          <w:bCs/>
        </w:rPr>
        <w:t>artifact-affected</w:t>
      </w:r>
      <w:r w:rsidRPr="00CE19C3">
        <w:rPr>
          <w:rFonts w:ascii="Book Antiqua" w:eastAsia="Microsoft YaHei" w:hAnsi="Book Antiqua" w:cs="Book Antiqua"/>
          <w:b/>
          <w:bCs/>
          <w:color w:val="000000"/>
        </w:rPr>
        <w:t xml:space="preserve">) </w:t>
      </w:r>
      <w:r w:rsidRPr="00CE19C3">
        <w:rPr>
          <w:rFonts w:ascii="Book Antiqua" w:hAnsi="Book Antiqua" w:cs="Book Antiqua"/>
          <w:b/>
          <w:bCs/>
        </w:rPr>
        <w:t>datasets</w:t>
      </w:r>
    </w:p>
    <w:tbl>
      <w:tblPr>
        <w:tblW w:w="10165" w:type="dxa"/>
        <w:tblLayout w:type="fixed"/>
        <w:tblLook w:val="04A0" w:firstRow="1" w:lastRow="0" w:firstColumn="1" w:lastColumn="0" w:noHBand="0" w:noVBand="1"/>
      </w:tblPr>
      <w:tblGrid>
        <w:gridCol w:w="1557"/>
        <w:gridCol w:w="800"/>
        <w:gridCol w:w="800"/>
        <w:gridCol w:w="800"/>
        <w:gridCol w:w="971"/>
        <w:gridCol w:w="838"/>
        <w:gridCol w:w="1009"/>
        <w:gridCol w:w="878"/>
        <w:gridCol w:w="878"/>
        <w:gridCol w:w="817"/>
        <w:gridCol w:w="817"/>
      </w:tblGrid>
      <w:tr w:rsidR="000410C1" w:rsidRPr="00CE19C3" w14:paraId="10EEE262" w14:textId="77777777" w:rsidTr="000410C1">
        <w:trPr>
          <w:trHeight w:val="371"/>
        </w:trPr>
        <w:tc>
          <w:tcPr>
            <w:tcW w:w="1557" w:type="dxa"/>
            <w:tcBorders>
              <w:top w:val="single" w:sz="4" w:space="0" w:color="auto"/>
              <w:bottom w:val="single" w:sz="4" w:space="0" w:color="auto"/>
            </w:tcBorders>
          </w:tcPr>
          <w:p w14:paraId="5D021C75" w14:textId="77777777" w:rsidR="000410C1" w:rsidRPr="00CE19C3" w:rsidRDefault="000410C1" w:rsidP="00CE19C3">
            <w:pPr>
              <w:spacing w:line="360" w:lineRule="auto"/>
              <w:jc w:val="both"/>
              <w:rPr>
                <w:rFonts w:ascii="Book Antiqua" w:eastAsia="SimSun" w:hAnsi="Book Antiqua" w:cs="Book Antiqua"/>
                <w:b/>
                <w:bCs/>
              </w:rPr>
            </w:pPr>
            <w:r w:rsidRPr="00CE19C3">
              <w:rPr>
                <w:rFonts w:ascii="Book Antiqua" w:eastAsia="DengXian" w:hAnsi="Book Antiqua" w:cs="Book Antiqua"/>
                <w:b/>
                <w:bCs/>
                <w:color w:val="000000"/>
              </w:rPr>
              <w:t>Model</w:t>
            </w:r>
          </w:p>
        </w:tc>
        <w:tc>
          <w:tcPr>
            <w:tcW w:w="1600" w:type="dxa"/>
            <w:gridSpan w:val="2"/>
            <w:tcBorders>
              <w:top w:val="single" w:sz="4" w:space="0" w:color="auto"/>
              <w:bottom w:val="single" w:sz="4" w:space="0" w:color="auto"/>
            </w:tcBorders>
          </w:tcPr>
          <w:p w14:paraId="350AACC4" w14:textId="77777777" w:rsidR="000410C1" w:rsidRPr="00CE19C3" w:rsidRDefault="000410C1" w:rsidP="00CE19C3">
            <w:pPr>
              <w:spacing w:line="360" w:lineRule="auto"/>
              <w:jc w:val="both"/>
              <w:rPr>
                <w:rFonts w:ascii="Book Antiqua" w:eastAsia="SimSun" w:hAnsi="Book Antiqua" w:cs="Book Antiqua"/>
                <w:b/>
                <w:bCs/>
              </w:rPr>
            </w:pPr>
            <w:proofErr w:type="spellStart"/>
            <w:r w:rsidRPr="00CE19C3">
              <w:rPr>
                <w:rFonts w:ascii="Book Antiqua" w:eastAsia="DengXian" w:hAnsi="Book Antiqua" w:cs="Book Antiqua"/>
                <w:b/>
                <w:bCs/>
                <w:color w:val="000000"/>
              </w:rPr>
              <w:t>SegNet</w:t>
            </w:r>
            <w:proofErr w:type="spellEnd"/>
          </w:p>
        </w:tc>
        <w:tc>
          <w:tcPr>
            <w:tcW w:w="1771" w:type="dxa"/>
            <w:gridSpan w:val="2"/>
            <w:tcBorders>
              <w:top w:val="single" w:sz="4" w:space="0" w:color="auto"/>
              <w:bottom w:val="single" w:sz="4" w:space="0" w:color="auto"/>
            </w:tcBorders>
          </w:tcPr>
          <w:p w14:paraId="7592A322" w14:textId="77777777" w:rsidR="000410C1" w:rsidRPr="00CE19C3" w:rsidRDefault="000410C1" w:rsidP="00CE19C3">
            <w:pPr>
              <w:spacing w:line="360" w:lineRule="auto"/>
              <w:jc w:val="both"/>
              <w:rPr>
                <w:rFonts w:ascii="Book Antiqua" w:eastAsia="SimSun" w:hAnsi="Book Antiqua" w:cs="Book Antiqua"/>
                <w:b/>
                <w:bCs/>
              </w:rPr>
            </w:pPr>
            <w:r w:rsidRPr="00CE19C3">
              <w:rPr>
                <w:rFonts w:ascii="Book Antiqua" w:eastAsia="DengXian" w:hAnsi="Book Antiqua" w:cs="Book Antiqua"/>
                <w:b/>
                <w:bCs/>
                <w:color w:val="000000"/>
              </w:rPr>
              <w:t>U-Net</w:t>
            </w:r>
          </w:p>
        </w:tc>
        <w:tc>
          <w:tcPr>
            <w:tcW w:w="1847" w:type="dxa"/>
            <w:gridSpan w:val="2"/>
            <w:tcBorders>
              <w:top w:val="single" w:sz="4" w:space="0" w:color="auto"/>
              <w:bottom w:val="single" w:sz="4" w:space="0" w:color="auto"/>
            </w:tcBorders>
          </w:tcPr>
          <w:p w14:paraId="15893794" w14:textId="77777777" w:rsidR="000410C1" w:rsidRPr="00CE19C3" w:rsidRDefault="000410C1" w:rsidP="00CE19C3">
            <w:pPr>
              <w:spacing w:line="360" w:lineRule="auto"/>
              <w:jc w:val="both"/>
              <w:rPr>
                <w:rFonts w:ascii="Book Antiqua" w:eastAsia="SimSun" w:hAnsi="Book Antiqua" w:cs="Book Antiqua"/>
                <w:b/>
                <w:bCs/>
              </w:rPr>
            </w:pPr>
            <w:r w:rsidRPr="00CE19C3">
              <w:rPr>
                <w:rFonts w:ascii="Book Antiqua" w:eastAsia="DengXian" w:hAnsi="Book Antiqua" w:cs="Book Antiqua"/>
                <w:b/>
                <w:bCs/>
                <w:color w:val="000000"/>
              </w:rPr>
              <w:t>Attention-</w:t>
            </w:r>
            <w:proofErr w:type="spellStart"/>
            <w:r w:rsidRPr="00CE19C3">
              <w:rPr>
                <w:rFonts w:ascii="Book Antiqua" w:eastAsia="DengXian" w:hAnsi="Book Antiqua" w:cs="Book Antiqua"/>
                <w:b/>
                <w:bCs/>
                <w:color w:val="000000"/>
              </w:rPr>
              <w:t>UNet</w:t>
            </w:r>
            <w:proofErr w:type="spellEnd"/>
          </w:p>
        </w:tc>
        <w:tc>
          <w:tcPr>
            <w:tcW w:w="1756" w:type="dxa"/>
            <w:gridSpan w:val="2"/>
            <w:tcBorders>
              <w:top w:val="single" w:sz="4" w:space="0" w:color="auto"/>
              <w:bottom w:val="single" w:sz="4" w:space="0" w:color="auto"/>
            </w:tcBorders>
          </w:tcPr>
          <w:p w14:paraId="4C25F5B7" w14:textId="77777777" w:rsidR="000410C1" w:rsidRPr="00CE19C3" w:rsidRDefault="000410C1" w:rsidP="00CE19C3">
            <w:pPr>
              <w:spacing w:line="360" w:lineRule="auto"/>
              <w:jc w:val="both"/>
              <w:rPr>
                <w:rFonts w:ascii="Book Antiqua" w:eastAsia="SimSun" w:hAnsi="Book Antiqua" w:cs="Book Antiqua"/>
                <w:b/>
                <w:bCs/>
              </w:rPr>
            </w:pPr>
            <w:proofErr w:type="spellStart"/>
            <w:r w:rsidRPr="00CE19C3">
              <w:rPr>
                <w:rFonts w:ascii="Book Antiqua" w:eastAsia="DengXian" w:hAnsi="Book Antiqua" w:cs="Book Antiqua"/>
                <w:b/>
                <w:bCs/>
                <w:color w:val="000000"/>
              </w:rPr>
              <w:t>ResNet-UNet</w:t>
            </w:r>
            <w:proofErr w:type="spellEnd"/>
          </w:p>
        </w:tc>
        <w:tc>
          <w:tcPr>
            <w:tcW w:w="1634" w:type="dxa"/>
            <w:gridSpan w:val="2"/>
            <w:tcBorders>
              <w:top w:val="single" w:sz="4" w:space="0" w:color="auto"/>
              <w:bottom w:val="single" w:sz="4" w:space="0" w:color="auto"/>
            </w:tcBorders>
          </w:tcPr>
          <w:p w14:paraId="67505C39" w14:textId="77777777" w:rsidR="000410C1" w:rsidRPr="00CE19C3" w:rsidRDefault="000410C1" w:rsidP="00CE19C3">
            <w:pPr>
              <w:spacing w:line="360" w:lineRule="auto"/>
              <w:jc w:val="both"/>
              <w:rPr>
                <w:rFonts w:ascii="Book Antiqua" w:eastAsia="SimSun" w:hAnsi="Book Antiqua" w:cs="Book Antiqua"/>
                <w:b/>
                <w:bCs/>
              </w:rPr>
            </w:pPr>
            <w:proofErr w:type="spellStart"/>
            <w:r w:rsidRPr="00CE19C3">
              <w:rPr>
                <w:rFonts w:ascii="Book Antiqua" w:eastAsia="DengXian" w:hAnsi="Book Antiqua" w:cs="Book Antiqua"/>
                <w:b/>
                <w:bCs/>
                <w:color w:val="000000"/>
              </w:rPr>
              <w:t>HarDMSEG</w:t>
            </w:r>
            <w:proofErr w:type="spellEnd"/>
          </w:p>
        </w:tc>
      </w:tr>
      <w:tr w:rsidR="000410C1" w:rsidRPr="00CE19C3" w14:paraId="04C13F1A" w14:textId="77777777" w:rsidTr="000410C1">
        <w:trPr>
          <w:trHeight w:val="371"/>
        </w:trPr>
        <w:tc>
          <w:tcPr>
            <w:tcW w:w="1557" w:type="dxa"/>
            <w:tcBorders>
              <w:top w:val="single" w:sz="4" w:space="0" w:color="auto"/>
            </w:tcBorders>
          </w:tcPr>
          <w:p w14:paraId="376F7DC1"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color w:val="000000"/>
              </w:rPr>
              <w:t>Metric</w:t>
            </w:r>
          </w:p>
        </w:tc>
        <w:tc>
          <w:tcPr>
            <w:tcW w:w="800" w:type="dxa"/>
            <w:tcBorders>
              <w:top w:val="single" w:sz="4" w:space="0" w:color="auto"/>
            </w:tcBorders>
          </w:tcPr>
          <w:p w14:paraId="4B3818C6" w14:textId="77777777" w:rsidR="000410C1" w:rsidRPr="00CE19C3" w:rsidRDefault="000410C1" w:rsidP="00CE19C3">
            <w:pPr>
              <w:spacing w:line="360" w:lineRule="auto"/>
              <w:jc w:val="both"/>
              <w:rPr>
                <w:rFonts w:ascii="Book Antiqua" w:eastAsia="SimSun" w:hAnsi="Book Antiqua" w:cs="Book Antiqua"/>
              </w:rPr>
            </w:pPr>
            <w:proofErr w:type="spellStart"/>
            <w:r w:rsidRPr="00CE19C3">
              <w:rPr>
                <w:rFonts w:ascii="Book Antiqua" w:eastAsia="DengXian" w:hAnsi="Book Antiqua" w:cs="Book Antiqua"/>
                <w:color w:val="000000"/>
              </w:rPr>
              <w:t>IoU</w:t>
            </w:r>
            <w:proofErr w:type="spellEnd"/>
          </w:p>
        </w:tc>
        <w:tc>
          <w:tcPr>
            <w:tcW w:w="800" w:type="dxa"/>
            <w:tcBorders>
              <w:top w:val="single" w:sz="4" w:space="0" w:color="auto"/>
            </w:tcBorders>
          </w:tcPr>
          <w:p w14:paraId="421B3E98"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color w:val="000000"/>
              </w:rPr>
              <w:t>Dice</w:t>
            </w:r>
          </w:p>
        </w:tc>
        <w:tc>
          <w:tcPr>
            <w:tcW w:w="800" w:type="dxa"/>
            <w:tcBorders>
              <w:top w:val="single" w:sz="4" w:space="0" w:color="auto"/>
            </w:tcBorders>
          </w:tcPr>
          <w:p w14:paraId="2A3D1ED1" w14:textId="77777777" w:rsidR="000410C1" w:rsidRPr="00CE19C3" w:rsidRDefault="000410C1" w:rsidP="00CE19C3">
            <w:pPr>
              <w:spacing w:line="360" w:lineRule="auto"/>
              <w:jc w:val="both"/>
              <w:rPr>
                <w:rFonts w:ascii="Book Antiqua" w:eastAsia="SimSun" w:hAnsi="Book Antiqua" w:cs="Book Antiqua"/>
              </w:rPr>
            </w:pPr>
            <w:proofErr w:type="spellStart"/>
            <w:r w:rsidRPr="00CE19C3">
              <w:rPr>
                <w:rFonts w:ascii="Book Antiqua" w:eastAsia="DengXian" w:hAnsi="Book Antiqua" w:cs="Book Antiqua"/>
                <w:color w:val="000000"/>
              </w:rPr>
              <w:t>IoU</w:t>
            </w:r>
            <w:proofErr w:type="spellEnd"/>
          </w:p>
        </w:tc>
        <w:tc>
          <w:tcPr>
            <w:tcW w:w="971" w:type="dxa"/>
            <w:tcBorders>
              <w:top w:val="single" w:sz="4" w:space="0" w:color="auto"/>
            </w:tcBorders>
          </w:tcPr>
          <w:p w14:paraId="05D40A5A"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color w:val="000000"/>
              </w:rPr>
              <w:t>Dice</w:t>
            </w:r>
          </w:p>
        </w:tc>
        <w:tc>
          <w:tcPr>
            <w:tcW w:w="838" w:type="dxa"/>
            <w:tcBorders>
              <w:top w:val="single" w:sz="4" w:space="0" w:color="auto"/>
            </w:tcBorders>
          </w:tcPr>
          <w:p w14:paraId="329DCAAE" w14:textId="77777777" w:rsidR="000410C1" w:rsidRPr="00CE19C3" w:rsidRDefault="000410C1" w:rsidP="00CE19C3">
            <w:pPr>
              <w:spacing w:line="360" w:lineRule="auto"/>
              <w:jc w:val="both"/>
              <w:rPr>
                <w:rFonts w:ascii="Book Antiqua" w:eastAsia="SimSun" w:hAnsi="Book Antiqua" w:cs="Book Antiqua"/>
              </w:rPr>
            </w:pPr>
            <w:proofErr w:type="spellStart"/>
            <w:r w:rsidRPr="00CE19C3">
              <w:rPr>
                <w:rFonts w:ascii="Book Antiqua" w:eastAsia="DengXian" w:hAnsi="Book Antiqua" w:cs="Book Antiqua"/>
                <w:color w:val="000000"/>
              </w:rPr>
              <w:t>IoU</w:t>
            </w:r>
            <w:proofErr w:type="spellEnd"/>
          </w:p>
        </w:tc>
        <w:tc>
          <w:tcPr>
            <w:tcW w:w="1009" w:type="dxa"/>
            <w:tcBorders>
              <w:top w:val="single" w:sz="4" w:space="0" w:color="auto"/>
            </w:tcBorders>
          </w:tcPr>
          <w:p w14:paraId="6A754096"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color w:val="000000"/>
              </w:rPr>
              <w:t>Dice</w:t>
            </w:r>
          </w:p>
        </w:tc>
        <w:tc>
          <w:tcPr>
            <w:tcW w:w="878" w:type="dxa"/>
            <w:tcBorders>
              <w:top w:val="single" w:sz="4" w:space="0" w:color="auto"/>
            </w:tcBorders>
          </w:tcPr>
          <w:p w14:paraId="2F3BB05B" w14:textId="77777777" w:rsidR="000410C1" w:rsidRPr="00CE19C3" w:rsidRDefault="000410C1" w:rsidP="00CE19C3">
            <w:pPr>
              <w:spacing w:line="360" w:lineRule="auto"/>
              <w:jc w:val="both"/>
              <w:rPr>
                <w:rFonts w:ascii="Book Antiqua" w:eastAsia="SimSun" w:hAnsi="Book Antiqua" w:cs="Book Antiqua"/>
              </w:rPr>
            </w:pPr>
            <w:proofErr w:type="spellStart"/>
            <w:r w:rsidRPr="00CE19C3">
              <w:rPr>
                <w:rFonts w:ascii="Book Antiqua" w:eastAsia="DengXian" w:hAnsi="Book Antiqua" w:cs="Book Antiqua"/>
                <w:color w:val="000000"/>
              </w:rPr>
              <w:t>IoU</w:t>
            </w:r>
            <w:proofErr w:type="spellEnd"/>
          </w:p>
        </w:tc>
        <w:tc>
          <w:tcPr>
            <w:tcW w:w="878" w:type="dxa"/>
            <w:tcBorders>
              <w:top w:val="single" w:sz="4" w:space="0" w:color="auto"/>
            </w:tcBorders>
          </w:tcPr>
          <w:p w14:paraId="1FE9622F"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color w:val="000000"/>
              </w:rPr>
              <w:t>Dice</w:t>
            </w:r>
          </w:p>
        </w:tc>
        <w:tc>
          <w:tcPr>
            <w:tcW w:w="817" w:type="dxa"/>
            <w:tcBorders>
              <w:top w:val="single" w:sz="4" w:space="0" w:color="auto"/>
            </w:tcBorders>
          </w:tcPr>
          <w:p w14:paraId="576877B8" w14:textId="77777777" w:rsidR="000410C1" w:rsidRPr="00CE19C3" w:rsidRDefault="000410C1" w:rsidP="00CE19C3">
            <w:pPr>
              <w:spacing w:line="360" w:lineRule="auto"/>
              <w:jc w:val="both"/>
              <w:rPr>
                <w:rFonts w:ascii="Book Antiqua" w:eastAsia="SimSun" w:hAnsi="Book Antiqua" w:cs="Book Antiqua"/>
              </w:rPr>
            </w:pPr>
            <w:proofErr w:type="spellStart"/>
            <w:r w:rsidRPr="00CE19C3">
              <w:rPr>
                <w:rFonts w:ascii="Book Antiqua" w:eastAsia="DengXian" w:hAnsi="Book Antiqua" w:cs="Book Antiqua"/>
                <w:color w:val="000000"/>
              </w:rPr>
              <w:t>IoU</w:t>
            </w:r>
            <w:proofErr w:type="spellEnd"/>
          </w:p>
        </w:tc>
        <w:tc>
          <w:tcPr>
            <w:tcW w:w="817" w:type="dxa"/>
            <w:tcBorders>
              <w:top w:val="single" w:sz="4" w:space="0" w:color="auto"/>
            </w:tcBorders>
          </w:tcPr>
          <w:p w14:paraId="5DC5B518"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color w:val="000000"/>
              </w:rPr>
              <w:t>Dice</w:t>
            </w:r>
          </w:p>
        </w:tc>
      </w:tr>
      <w:tr w:rsidR="000410C1" w:rsidRPr="00CE19C3" w14:paraId="1979C571" w14:textId="77777777" w:rsidTr="000410C1">
        <w:trPr>
          <w:trHeight w:val="371"/>
        </w:trPr>
        <w:tc>
          <w:tcPr>
            <w:tcW w:w="1557" w:type="dxa"/>
          </w:tcPr>
          <w:p w14:paraId="049E72B5" w14:textId="77777777" w:rsidR="000410C1" w:rsidRPr="00CE19C3" w:rsidRDefault="000410C1" w:rsidP="00CE19C3">
            <w:pPr>
              <w:spacing w:line="360" w:lineRule="auto"/>
              <w:jc w:val="both"/>
              <w:rPr>
                <w:rFonts w:ascii="Book Antiqua" w:eastAsia="SimSun" w:hAnsi="Book Antiqua" w:cs="Book Antiqua"/>
              </w:rPr>
            </w:pPr>
            <w:proofErr w:type="spellStart"/>
            <w:r w:rsidRPr="00CE19C3">
              <w:rPr>
                <w:rFonts w:ascii="Book Antiqua" w:eastAsia="DengXian" w:hAnsi="Book Antiqua" w:cs="Book Antiqua"/>
                <w:color w:val="000000"/>
              </w:rPr>
              <w:t>Snap_max</w:t>
            </w:r>
            <w:proofErr w:type="spellEnd"/>
          </w:p>
        </w:tc>
        <w:tc>
          <w:tcPr>
            <w:tcW w:w="800" w:type="dxa"/>
          </w:tcPr>
          <w:p w14:paraId="4DA34E50"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color w:val="000000"/>
              </w:rPr>
              <w:t>0.341</w:t>
            </w:r>
          </w:p>
        </w:tc>
        <w:tc>
          <w:tcPr>
            <w:tcW w:w="800" w:type="dxa"/>
          </w:tcPr>
          <w:p w14:paraId="0D00349F"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color w:val="000000"/>
              </w:rPr>
              <w:t>0.454</w:t>
            </w:r>
          </w:p>
        </w:tc>
        <w:tc>
          <w:tcPr>
            <w:tcW w:w="800" w:type="dxa"/>
          </w:tcPr>
          <w:p w14:paraId="5BEF7E45"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color w:val="000000"/>
              </w:rPr>
              <w:t>0.379</w:t>
            </w:r>
          </w:p>
        </w:tc>
        <w:tc>
          <w:tcPr>
            <w:tcW w:w="971" w:type="dxa"/>
          </w:tcPr>
          <w:p w14:paraId="0DCBF3FD"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color w:val="000000"/>
              </w:rPr>
              <w:t>0.507</w:t>
            </w:r>
          </w:p>
        </w:tc>
        <w:tc>
          <w:tcPr>
            <w:tcW w:w="838" w:type="dxa"/>
          </w:tcPr>
          <w:p w14:paraId="645BD8FF"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color w:val="000000"/>
              </w:rPr>
              <w:t>0.361</w:t>
            </w:r>
          </w:p>
        </w:tc>
        <w:tc>
          <w:tcPr>
            <w:tcW w:w="1009" w:type="dxa"/>
          </w:tcPr>
          <w:p w14:paraId="32A08F4C"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color w:val="000000"/>
              </w:rPr>
              <w:t>0.502</w:t>
            </w:r>
          </w:p>
        </w:tc>
        <w:tc>
          <w:tcPr>
            <w:tcW w:w="878" w:type="dxa"/>
          </w:tcPr>
          <w:p w14:paraId="54A61639"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color w:val="000000"/>
              </w:rPr>
              <w:t>0.414</w:t>
            </w:r>
          </w:p>
        </w:tc>
        <w:tc>
          <w:tcPr>
            <w:tcW w:w="878" w:type="dxa"/>
          </w:tcPr>
          <w:p w14:paraId="02AF6AB8"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color w:val="000000"/>
              </w:rPr>
              <w:t>0.522</w:t>
            </w:r>
          </w:p>
        </w:tc>
        <w:tc>
          <w:tcPr>
            <w:tcW w:w="817" w:type="dxa"/>
          </w:tcPr>
          <w:p w14:paraId="1E9DB870"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color w:val="000000"/>
              </w:rPr>
              <w:t>0.538</w:t>
            </w:r>
          </w:p>
        </w:tc>
        <w:tc>
          <w:tcPr>
            <w:tcW w:w="817" w:type="dxa"/>
          </w:tcPr>
          <w:p w14:paraId="23B95EE2"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color w:val="000000"/>
              </w:rPr>
              <w:t>0.649</w:t>
            </w:r>
          </w:p>
        </w:tc>
      </w:tr>
      <w:tr w:rsidR="000410C1" w:rsidRPr="00CE19C3" w14:paraId="5BC3FB44" w14:textId="77777777" w:rsidTr="000410C1">
        <w:trPr>
          <w:trHeight w:val="371"/>
        </w:trPr>
        <w:tc>
          <w:tcPr>
            <w:tcW w:w="1557" w:type="dxa"/>
          </w:tcPr>
          <w:p w14:paraId="6F984282" w14:textId="77777777" w:rsidR="000410C1" w:rsidRPr="00CE19C3" w:rsidRDefault="000410C1" w:rsidP="00CE19C3">
            <w:pPr>
              <w:spacing w:line="360" w:lineRule="auto"/>
              <w:jc w:val="both"/>
              <w:rPr>
                <w:rFonts w:ascii="Book Antiqua" w:eastAsia="SimSun" w:hAnsi="Book Antiqua" w:cs="Book Antiqua"/>
              </w:rPr>
            </w:pPr>
            <w:proofErr w:type="spellStart"/>
            <w:r w:rsidRPr="00CE19C3">
              <w:rPr>
                <w:rFonts w:ascii="Book Antiqua" w:eastAsia="DengXian" w:hAnsi="Book Antiqua" w:cs="Book Antiqua"/>
                <w:color w:val="000000"/>
              </w:rPr>
              <w:t>Ens_max</w:t>
            </w:r>
            <w:proofErr w:type="spellEnd"/>
          </w:p>
        </w:tc>
        <w:tc>
          <w:tcPr>
            <w:tcW w:w="800" w:type="dxa"/>
          </w:tcPr>
          <w:p w14:paraId="3F3C79DA"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color w:val="000000"/>
              </w:rPr>
              <w:t>0.341</w:t>
            </w:r>
          </w:p>
        </w:tc>
        <w:tc>
          <w:tcPr>
            <w:tcW w:w="800" w:type="dxa"/>
          </w:tcPr>
          <w:p w14:paraId="0E1B6728"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color w:val="000000"/>
              </w:rPr>
              <w:t>0.462</w:t>
            </w:r>
          </w:p>
        </w:tc>
        <w:tc>
          <w:tcPr>
            <w:tcW w:w="800" w:type="dxa"/>
          </w:tcPr>
          <w:p w14:paraId="4C511D88"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color w:val="000000"/>
              </w:rPr>
              <w:t>0.406</w:t>
            </w:r>
          </w:p>
        </w:tc>
        <w:tc>
          <w:tcPr>
            <w:tcW w:w="971" w:type="dxa"/>
          </w:tcPr>
          <w:p w14:paraId="5EE6C67E"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color w:val="000000"/>
              </w:rPr>
              <w:t>0.532</w:t>
            </w:r>
          </w:p>
        </w:tc>
        <w:tc>
          <w:tcPr>
            <w:tcW w:w="838" w:type="dxa"/>
          </w:tcPr>
          <w:p w14:paraId="5659B2AE"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color w:val="000000"/>
              </w:rPr>
              <w:t>0.375</w:t>
            </w:r>
          </w:p>
        </w:tc>
        <w:tc>
          <w:tcPr>
            <w:tcW w:w="1009" w:type="dxa"/>
          </w:tcPr>
          <w:p w14:paraId="4A288E0F"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color w:val="000000"/>
              </w:rPr>
              <w:t>0.509</w:t>
            </w:r>
          </w:p>
        </w:tc>
        <w:tc>
          <w:tcPr>
            <w:tcW w:w="878" w:type="dxa"/>
          </w:tcPr>
          <w:p w14:paraId="10DEAEEB"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color w:val="000000"/>
              </w:rPr>
              <w:t>0.435</w:t>
            </w:r>
          </w:p>
        </w:tc>
        <w:tc>
          <w:tcPr>
            <w:tcW w:w="878" w:type="dxa"/>
          </w:tcPr>
          <w:p w14:paraId="49E91C33"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color w:val="000000"/>
              </w:rPr>
              <w:t>0.537</w:t>
            </w:r>
          </w:p>
        </w:tc>
        <w:tc>
          <w:tcPr>
            <w:tcW w:w="817" w:type="dxa"/>
          </w:tcPr>
          <w:p w14:paraId="0EEBBE87"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color w:val="000000"/>
              </w:rPr>
              <w:t>0.550</w:t>
            </w:r>
          </w:p>
        </w:tc>
        <w:tc>
          <w:tcPr>
            <w:tcW w:w="817" w:type="dxa"/>
          </w:tcPr>
          <w:p w14:paraId="04F8E709"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color w:val="000000"/>
              </w:rPr>
              <w:t>0.653</w:t>
            </w:r>
          </w:p>
        </w:tc>
      </w:tr>
      <w:tr w:rsidR="000410C1" w:rsidRPr="00CE19C3" w14:paraId="0FBE19B3" w14:textId="77777777" w:rsidTr="000410C1">
        <w:trPr>
          <w:trHeight w:val="371"/>
        </w:trPr>
        <w:tc>
          <w:tcPr>
            <w:tcW w:w="1557" w:type="dxa"/>
          </w:tcPr>
          <w:p w14:paraId="088B45FC"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rPr>
              <w:t>Improve</w:t>
            </w:r>
          </w:p>
        </w:tc>
        <w:tc>
          <w:tcPr>
            <w:tcW w:w="800" w:type="dxa"/>
          </w:tcPr>
          <w:p w14:paraId="620885B3"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rPr>
              <w:t>0.000</w:t>
            </w:r>
          </w:p>
        </w:tc>
        <w:tc>
          <w:tcPr>
            <w:tcW w:w="800" w:type="dxa"/>
          </w:tcPr>
          <w:p w14:paraId="7BFE03DB"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rPr>
              <w:t>0.008</w:t>
            </w:r>
          </w:p>
        </w:tc>
        <w:tc>
          <w:tcPr>
            <w:tcW w:w="800" w:type="dxa"/>
          </w:tcPr>
          <w:p w14:paraId="5AE6F4F9"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rPr>
              <w:t>0.027</w:t>
            </w:r>
          </w:p>
        </w:tc>
        <w:tc>
          <w:tcPr>
            <w:tcW w:w="971" w:type="dxa"/>
          </w:tcPr>
          <w:p w14:paraId="6950DD94"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rPr>
              <w:t>0.025</w:t>
            </w:r>
          </w:p>
        </w:tc>
        <w:tc>
          <w:tcPr>
            <w:tcW w:w="838" w:type="dxa"/>
          </w:tcPr>
          <w:p w14:paraId="5E5170E6"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rPr>
              <w:t>0.014</w:t>
            </w:r>
          </w:p>
        </w:tc>
        <w:tc>
          <w:tcPr>
            <w:tcW w:w="1009" w:type="dxa"/>
          </w:tcPr>
          <w:p w14:paraId="7565043D"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rPr>
              <w:t>0.007</w:t>
            </w:r>
          </w:p>
        </w:tc>
        <w:tc>
          <w:tcPr>
            <w:tcW w:w="878" w:type="dxa"/>
          </w:tcPr>
          <w:p w14:paraId="3F608C73"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rPr>
              <w:t>0.021</w:t>
            </w:r>
          </w:p>
        </w:tc>
        <w:tc>
          <w:tcPr>
            <w:tcW w:w="878" w:type="dxa"/>
          </w:tcPr>
          <w:p w14:paraId="75F8EE04"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rPr>
              <w:t>0.015</w:t>
            </w:r>
          </w:p>
        </w:tc>
        <w:tc>
          <w:tcPr>
            <w:tcW w:w="817" w:type="dxa"/>
          </w:tcPr>
          <w:p w14:paraId="69D01247"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rPr>
              <w:t>0.012</w:t>
            </w:r>
          </w:p>
        </w:tc>
        <w:tc>
          <w:tcPr>
            <w:tcW w:w="817" w:type="dxa"/>
          </w:tcPr>
          <w:p w14:paraId="6E5A0D53"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rPr>
              <w:t>0.004</w:t>
            </w:r>
          </w:p>
        </w:tc>
      </w:tr>
      <w:tr w:rsidR="000410C1" w:rsidRPr="00CE19C3" w14:paraId="6E1C9C3A" w14:textId="77777777" w:rsidTr="000410C1">
        <w:trPr>
          <w:trHeight w:val="371"/>
        </w:trPr>
        <w:tc>
          <w:tcPr>
            <w:tcW w:w="1557" w:type="dxa"/>
            <w:tcBorders>
              <w:bottom w:val="single" w:sz="4" w:space="0" w:color="auto"/>
            </w:tcBorders>
          </w:tcPr>
          <w:p w14:paraId="0AEC94EA" w14:textId="65043D9F" w:rsidR="000410C1" w:rsidRPr="00CE19C3" w:rsidRDefault="000410C1" w:rsidP="00CE19C3">
            <w:pPr>
              <w:spacing w:line="360" w:lineRule="auto"/>
              <w:jc w:val="both"/>
              <w:rPr>
                <w:rFonts w:ascii="Book Antiqua" w:eastAsia="DengXian" w:hAnsi="Book Antiqua" w:cs="Book Antiqua"/>
              </w:rPr>
            </w:pPr>
            <w:r w:rsidRPr="00CE19C3">
              <w:rPr>
                <w:rFonts w:ascii="Book Antiqua" w:eastAsia="DengXian" w:hAnsi="Book Antiqua" w:cs="Book Antiqua"/>
              </w:rPr>
              <w:t xml:space="preserve">Improve </w:t>
            </w:r>
            <w:r w:rsidRPr="00CE19C3">
              <w:rPr>
                <w:rFonts w:ascii="Book Antiqua" w:eastAsia="DengXian" w:hAnsi="Book Antiqua" w:cs="Book Antiqua"/>
                <w:color w:val="000000"/>
              </w:rPr>
              <w:t>(%)</w:t>
            </w:r>
          </w:p>
        </w:tc>
        <w:tc>
          <w:tcPr>
            <w:tcW w:w="800" w:type="dxa"/>
            <w:tcBorders>
              <w:bottom w:val="single" w:sz="4" w:space="0" w:color="auto"/>
            </w:tcBorders>
          </w:tcPr>
          <w:p w14:paraId="311980EB"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color w:val="000000"/>
              </w:rPr>
              <w:t>0.08</w:t>
            </w:r>
          </w:p>
        </w:tc>
        <w:tc>
          <w:tcPr>
            <w:tcW w:w="800" w:type="dxa"/>
            <w:tcBorders>
              <w:bottom w:val="single" w:sz="4" w:space="0" w:color="auto"/>
            </w:tcBorders>
          </w:tcPr>
          <w:p w14:paraId="3A737BC8"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color w:val="000000"/>
              </w:rPr>
              <w:t>1.71</w:t>
            </w:r>
          </w:p>
        </w:tc>
        <w:tc>
          <w:tcPr>
            <w:tcW w:w="800" w:type="dxa"/>
            <w:tcBorders>
              <w:bottom w:val="single" w:sz="4" w:space="0" w:color="auto"/>
            </w:tcBorders>
          </w:tcPr>
          <w:p w14:paraId="7B607B46"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color w:val="000000"/>
              </w:rPr>
              <w:t>7.01</w:t>
            </w:r>
          </w:p>
        </w:tc>
        <w:tc>
          <w:tcPr>
            <w:tcW w:w="971" w:type="dxa"/>
            <w:tcBorders>
              <w:bottom w:val="single" w:sz="4" w:space="0" w:color="auto"/>
            </w:tcBorders>
          </w:tcPr>
          <w:p w14:paraId="3F66218B"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color w:val="000000"/>
              </w:rPr>
              <w:t>4.93</w:t>
            </w:r>
          </w:p>
        </w:tc>
        <w:tc>
          <w:tcPr>
            <w:tcW w:w="838" w:type="dxa"/>
            <w:tcBorders>
              <w:bottom w:val="single" w:sz="4" w:space="0" w:color="auto"/>
            </w:tcBorders>
          </w:tcPr>
          <w:p w14:paraId="4C21A7BD"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color w:val="000000"/>
              </w:rPr>
              <w:t>3.88</w:t>
            </w:r>
          </w:p>
        </w:tc>
        <w:tc>
          <w:tcPr>
            <w:tcW w:w="1009" w:type="dxa"/>
            <w:tcBorders>
              <w:bottom w:val="single" w:sz="4" w:space="0" w:color="auto"/>
            </w:tcBorders>
          </w:tcPr>
          <w:p w14:paraId="422CDA1F"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color w:val="000000"/>
              </w:rPr>
              <w:t>1.40</w:t>
            </w:r>
          </w:p>
        </w:tc>
        <w:tc>
          <w:tcPr>
            <w:tcW w:w="878" w:type="dxa"/>
            <w:tcBorders>
              <w:bottom w:val="single" w:sz="4" w:space="0" w:color="auto"/>
            </w:tcBorders>
          </w:tcPr>
          <w:p w14:paraId="4DB8B6A5"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color w:val="000000"/>
              </w:rPr>
              <w:t>5.13</w:t>
            </w:r>
          </w:p>
        </w:tc>
        <w:tc>
          <w:tcPr>
            <w:tcW w:w="878" w:type="dxa"/>
            <w:tcBorders>
              <w:bottom w:val="single" w:sz="4" w:space="0" w:color="auto"/>
            </w:tcBorders>
          </w:tcPr>
          <w:p w14:paraId="4243BA8C"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color w:val="000000"/>
              </w:rPr>
              <w:t>2.86</w:t>
            </w:r>
          </w:p>
        </w:tc>
        <w:tc>
          <w:tcPr>
            <w:tcW w:w="817" w:type="dxa"/>
            <w:tcBorders>
              <w:bottom w:val="single" w:sz="4" w:space="0" w:color="auto"/>
            </w:tcBorders>
          </w:tcPr>
          <w:p w14:paraId="3B586833"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color w:val="000000"/>
              </w:rPr>
              <w:t>2.22</w:t>
            </w:r>
          </w:p>
        </w:tc>
        <w:tc>
          <w:tcPr>
            <w:tcW w:w="817" w:type="dxa"/>
            <w:tcBorders>
              <w:bottom w:val="single" w:sz="4" w:space="0" w:color="auto"/>
            </w:tcBorders>
          </w:tcPr>
          <w:p w14:paraId="49A2301D" w14:textId="77777777" w:rsidR="000410C1" w:rsidRPr="00CE19C3" w:rsidRDefault="000410C1" w:rsidP="00CE19C3">
            <w:pPr>
              <w:spacing w:line="360" w:lineRule="auto"/>
              <w:jc w:val="both"/>
              <w:rPr>
                <w:rFonts w:ascii="Book Antiqua" w:eastAsia="SimSun" w:hAnsi="Book Antiqua" w:cs="Book Antiqua"/>
              </w:rPr>
            </w:pPr>
            <w:r w:rsidRPr="00CE19C3">
              <w:rPr>
                <w:rFonts w:ascii="Book Antiqua" w:eastAsia="DengXian" w:hAnsi="Book Antiqua" w:cs="Book Antiqua"/>
                <w:color w:val="000000"/>
              </w:rPr>
              <w:t>0.61</w:t>
            </w:r>
          </w:p>
        </w:tc>
      </w:tr>
    </w:tbl>
    <w:p w14:paraId="5AA25926" w14:textId="7069355B" w:rsidR="000410C1" w:rsidRPr="00CE19C3" w:rsidRDefault="000410C1" w:rsidP="00CE19C3">
      <w:pPr>
        <w:spacing w:line="360" w:lineRule="auto"/>
        <w:jc w:val="both"/>
        <w:rPr>
          <w:rFonts w:ascii="Book Antiqua" w:eastAsia="Microsoft YaHei" w:hAnsi="Book Antiqua" w:cs="Book Antiqua"/>
          <w:color w:val="000000"/>
        </w:rPr>
      </w:pPr>
      <w:bookmarkStart w:id="6" w:name="_Hlk106981756"/>
      <w:proofErr w:type="spellStart"/>
      <w:r w:rsidRPr="00CE19C3">
        <w:rPr>
          <w:rFonts w:ascii="Book Antiqua" w:eastAsia="SimSun" w:hAnsi="Book Antiqua" w:cs="Book Antiqua"/>
          <w:lang w:bidi="ar"/>
        </w:rPr>
        <w:t>Snap_max</w:t>
      </w:r>
      <w:proofErr w:type="spellEnd"/>
      <w:r w:rsidRPr="00CE19C3">
        <w:rPr>
          <w:rFonts w:ascii="Book Antiqua" w:eastAsia="SimSun" w:hAnsi="Book Antiqua" w:cs="Book Antiqua"/>
          <w:lang w:bidi="ar"/>
        </w:rPr>
        <w:t xml:space="preserve"> and </w:t>
      </w:r>
      <w:proofErr w:type="spellStart"/>
      <w:r w:rsidRPr="00CE19C3">
        <w:rPr>
          <w:rFonts w:ascii="Book Antiqua" w:eastAsia="SimSun" w:hAnsi="Book Antiqua" w:cs="Book Antiqua"/>
          <w:lang w:bidi="ar"/>
        </w:rPr>
        <w:t>Ens_max</w:t>
      </w:r>
      <w:proofErr w:type="spellEnd"/>
      <w:r w:rsidRPr="00CE19C3">
        <w:rPr>
          <w:rFonts w:ascii="Book Antiqua" w:eastAsia="SimSun" w:hAnsi="Book Antiqua" w:cs="Book Antiqua"/>
          <w:lang w:bidi="ar"/>
        </w:rPr>
        <w:t xml:space="preserve"> denote the performance of the best performing single model and ensemble model, respectively, and the last two rows denote the improvement of the ensemble learning model compared to a single model</w:t>
      </w:r>
      <w:bookmarkEnd w:id="6"/>
      <w:r w:rsidRPr="00CE19C3">
        <w:rPr>
          <w:rFonts w:ascii="Book Antiqua" w:eastAsia="SimSun" w:hAnsi="Book Antiqua" w:cs="Book Antiqua"/>
          <w:lang w:bidi="ar"/>
        </w:rPr>
        <w:t xml:space="preserve">. </w:t>
      </w:r>
      <w:proofErr w:type="spellStart"/>
      <w:r w:rsidRPr="00CE19C3">
        <w:rPr>
          <w:rFonts w:ascii="Book Antiqua" w:eastAsia="Microsoft YaHei" w:hAnsi="Book Antiqua" w:cs="Book Antiqua"/>
          <w:color w:val="000000"/>
        </w:rPr>
        <w:t>GZ_Capcam</w:t>
      </w:r>
      <w:proofErr w:type="spellEnd"/>
      <w:r w:rsidRPr="00CE19C3">
        <w:rPr>
          <w:rFonts w:ascii="Book Antiqua" w:eastAsia="Microsoft YaHei" w:hAnsi="Book Antiqua" w:cs="Book Antiqua"/>
          <w:color w:val="000000"/>
        </w:rPr>
        <w:t>: The test set of experimental images from Guangzhou First People’s Hospital.</w:t>
      </w:r>
      <w:r w:rsidR="007E187E" w:rsidRPr="00CE19C3">
        <w:rPr>
          <w:rFonts w:ascii="Book Antiqua" w:eastAsia="SimSun" w:hAnsi="Book Antiqua" w:cs="Book Antiqua"/>
          <w:lang w:bidi="ar"/>
        </w:rPr>
        <w:t xml:space="preserve"> </w:t>
      </w:r>
      <w:proofErr w:type="spellStart"/>
      <w:r w:rsidR="007E187E" w:rsidRPr="00CE19C3">
        <w:rPr>
          <w:rFonts w:ascii="Book Antiqua" w:eastAsia="SimSun" w:hAnsi="Book Antiqua" w:cs="Book Antiqua"/>
          <w:lang w:bidi="ar"/>
        </w:rPr>
        <w:t>IoU</w:t>
      </w:r>
      <w:proofErr w:type="spellEnd"/>
      <w:r w:rsidR="007E187E" w:rsidRPr="00CE19C3">
        <w:rPr>
          <w:rFonts w:ascii="Book Antiqua" w:eastAsia="SimSun" w:hAnsi="Book Antiqua" w:cs="Book Antiqua"/>
          <w:lang w:bidi="ar"/>
        </w:rPr>
        <w:t xml:space="preserve">: </w:t>
      </w:r>
      <w:bookmarkStart w:id="7" w:name="_Hlk115110919"/>
      <w:r w:rsidR="007E187E" w:rsidRPr="00CE19C3">
        <w:rPr>
          <w:rFonts w:ascii="Book Antiqua" w:eastAsia="Book Antiqua" w:hAnsi="Book Antiqua" w:cs="Book Antiqua"/>
          <w:color w:val="000000"/>
        </w:rPr>
        <w:t>Intersection over union</w:t>
      </w:r>
      <w:bookmarkEnd w:id="7"/>
      <w:r w:rsidR="007E187E" w:rsidRPr="00CE19C3">
        <w:rPr>
          <w:rFonts w:ascii="Book Antiqua" w:eastAsia="Book Antiqua" w:hAnsi="Book Antiqua" w:cs="Book Antiqua"/>
          <w:color w:val="000000"/>
        </w:rPr>
        <w:t>.</w:t>
      </w:r>
    </w:p>
    <w:p w14:paraId="75C5D7CE" w14:textId="77777777" w:rsidR="000410C1" w:rsidRPr="00CE19C3" w:rsidRDefault="000410C1" w:rsidP="00CE19C3">
      <w:pPr>
        <w:spacing w:line="360" w:lineRule="auto"/>
        <w:jc w:val="both"/>
        <w:rPr>
          <w:rFonts w:ascii="Book Antiqua" w:hAnsi="Book Antiqua"/>
        </w:rPr>
        <w:sectPr w:rsidR="000410C1" w:rsidRPr="00CE19C3">
          <w:pgSz w:w="12240" w:h="15840"/>
          <w:pgMar w:top="1440" w:right="1440" w:bottom="1440" w:left="1440" w:header="720" w:footer="720" w:gutter="0"/>
          <w:cols w:space="720"/>
          <w:docGrid w:linePitch="360"/>
        </w:sectPr>
      </w:pPr>
    </w:p>
    <w:p w14:paraId="3039D196" w14:textId="77777777" w:rsidR="007E187E" w:rsidRPr="00CE19C3" w:rsidRDefault="007E187E" w:rsidP="00CE19C3">
      <w:pPr>
        <w:spacing w:line="360" w:lineRule="auto"/>
        <w:jc w:val="both"/>
        <w:rPr>
          <w:rFonts w:ascii="Book Antiqua" w:hAnsi="Book Antiqua" w:cs="Book Antiqua"/>
          <w:b/>
          <w:bCs/>
        </w:rPr>
      </w:pPr>
      <w:r w:rsidRPr="00CE19C3">
        <w:rPr>
          <w:rFonts w:ascii="Book Antiqua" w:hAnsi="Book Antiqua" w:cs="Book Antiqua"/>
          <w:b/>
          <w:bCs/>
        </w:rPr>
        <w:lastRenderedPageBreak/>
        <w:t xml:space="preserve">Table 2 Comparison between the single and ensemble models on </w:t>
      </w:r>
      <w:proofErr w:type="spellStart"/>
      <w:r w:rsidRPr="00CE19C3">
        <w:rPr>
          <w:rFonts w:ascii="Book Antiqua" w:hAnsi="Book Antiqua" w:cs="Book Antiqua"/>
          <w:b/>
          <w:bCs/>
        </w:rPr>
        <w:t>CVC_Colon</w:t>
      </w:r>
      <w:proofErr w:type="spellEnd"/>
      <w:r w:rsidRPr="00CE19C3">
        <w:rPr>
          <w:rFonts w:ascii="Book Antiqua" w:hAnsi="Book Antiqua" w:cs="Book Antiqua"/>
          <w:b/>
          <w:bCs/>
        </w:rPr>
        <w:t xml:space="preserve"> (clear) datasets</w:t>
      </w:r>
    </w:p>
    <w:tbl>
      <w:tblPr>
        <w:tblW w:w="10772" w:type="dxa"/>
        <w:jc w:val="center"/>
        <w:tblLayout w:type="fixed"/>
        <w:tblLook w:val="04A0" w:firstRow="1" w:lastRow="0" w:firstColumn="1" w:lastColumn="0" w:noHBand="0" w:noVBand="1"/>
      </w:tblPr>
      <w:tblGrid>
        <w:gridCol w:w="1457"/>
        <w:gridCol w:w="860"/>
        <w:gridCol w:w="872"/>
        <w:gridCol w:w="872"/>
        <w:gridCol w:w="874"/>
        <w:gridCol w:w="961"/>
        <w:gridCol w:w="1129"/>
        <w:gridCol w:w="937"/>
        <w:gridCol w:w="936"/>
        <w:gridCol w:w="937"/>
        <w:gridCol w:w="937"/>
      </w:tblGrid>
      <w:tr w:rsidR="007E187E" w:rsidRPr="00CE19C3" w14:paraId="54ECE9CA" w14:textId="77777777" w:rsidTr="007E187E">
        <w:trPr>
          <w:trHeight w:val="241"/>
          <w:jc w:val="center"/>
        </w:trPr>
        <w:tc>
          <w:tcPr>
            <w:tcW w:w="1457" w:type="dxa"/>
            <w:vMerge w:val="restart"/>
            <w:tcBorders>
              <w:top w:val="single" w:sz="4" w:space="0" w:color="auto"/>
            </w:tcBorders>
            <w:noWrap/>
          </w:tcPr>
          <w:p w14:paraId="352A39B1" w14:textId="77777777" w:rsidR="007E187E" w:rsidRPr="00CE19C3" w:rsidRDefault="007E187E" w:rsidP="00CE19C3">
            <w:pPr>
              <w:spacing w:line="360" w:lineRule="auto"/>
              <w:jc w:val="both"/>
              <w:rPr>
                <w:rFonts w:ascii="Book Antiqua" w:eastAsia="DengXian" w:hAnsi="Book Antiqua" w:cs="Book Antiqua"/>
                <w:b/>
                <w:bCs/>
                <w:color w:val="000000"/>
              </w:rPr>
            </w:pPr>
            <w:r w:rsidRPr="00CE19C3">
              <w:rPr>
                <w:rFonts w:ascii="Book Antiqua" w:eastAsia="DengXian" w:hAnsi="Book Antiqua" w:cs="Book Antiqua"/>
                <w:b/>
                <w:bCs/>
                <w:color w:val="000000"/>
              </w:rPr>
              <w:t>Model</w:t>
            </w:r>
          </w:p>
        </w:tc>
        <w:tc>
          <w:tcPr>
            <w:tcW w:w="1732" w:type="dxa"/>
            <w:gridSpan w:val="2"/>
            <w:tcBorders>
              <w:top w:val="single" w:sz="4" w:space="0" w:color="auto"/>
              <w:bottom w:val="single" w:sz="4" w:space="0" w:color="auto"/>
            </w:tcBorders>
            <w:noWrap/>
          </w:tcPr>
          <w:p w14:paraId="2FF3F8BE" w14:textId="77777777" w:rsidR="007E187E" w:rsidRPr="00CE19C3" w:rsidRDefault="007E187E" w:rsidP="00CE19C3">
            <w:pPr>
              <w:spacing w:line="360" w:lineRule="auto"/>
              <w:jc w:val="both"/>
              <w:rPr>
                <w:rFonts w:ascii="Book Antiqua" w:eastAsia="DengXian" w:hAnsi="Book Antiqua" w:cs="Book Antiqua"/>
                <w:b/>
                <w:bCs/>
                <w:color w:val="000000"/>
              </w:rPr>
            </w:pPr>
            <w:proofErr w:type="spellStart"/>
            <w:r w:rsidRPr="00CE19C3">
              <w:rPr>
                <w:rFonts w:ascii="Book Antiqua" w:eastAsia="DengXian" w:hAnsi="Book Antiqua" w:cs="Book Antiqua"/>
                <w:b/>
                <w:bCs/>
                <w:color w:val="000000"/>
              </w:rPr>
              <w:t>SegNet</w:t>
            </w:r>
            <w:proofErr w:type="spellEnd"/>
          </w:p>
        </w:tc>
        <w:tc>
          <w:tcPr>
            <w:tcW w:w="1746" w:type="dxa"/>
            <w:gridSpan w:val="2"/>
            <w:tcBorders>
              <w:top w:val="single" w:sz="4" w:space="0" w:color="auto"/>
              <w:bottom w:val="single" w:sz="4" w:space="0" w:color="auto"/>
            </w:tcBorders>
            <w:noWrap/>
          </w:tcPr>
          <w:p w14:paraId="3D9A68C4" w14:textId="77777777" w:rsidR="007E187E" w:rsidRPr="00CE19C3" w:rsidRDefault="007E187E" w:rsidP="00CE19C3">
            <w:pPr>
              <w:spacing w:line="360" w:lineRule="auto"/>
              <w:jc w:val="both"/>
              <w:rPr>
                <w:rFonts w:ascii="Book Antiqua" w:eastAsia="DengXian" w:hAnsi="Book Antiqua" w:cs="Book Antiqua"/>
                <w:b/>
                <w:bCs/>
                <w:color w:val="000000"/>
              </w:rPr>
            </w:pPr>
            <w:proofErr w:type="spellStart"/>
            <w:r w:rsidRPr="00CE19C3">
              <w:rPr>
                <w:rFonts w:ascii="Book Antiqua" w:eastAsia="DengXian" w:hAnsi="Book Antiqua" w:cs="Book Antiqua"/>
                <w:b/>
                <w:bCs/>
                <w:color w:val="000000"/>
              </w:rPr>
              <w:t>UNet</w:t>
            </w:r>
            <w:proofErr w:type="spellEnd"/>
          </w:p>
        </w:tc>
        <w:tc>
          <w:tcPr>
            <w:tcW w:w="2090" w:type="dxa"/>
            <w:gridSpan w:val="2"/>
            <w:tcBorders>
              <w:top w:val="single" w:sz="4" w:space="0" w:color="auto"/>
              <w:bottom w:val="single" w:sz="4" w:space="0" w:color="auto"/>
            </w:tcBorders>
            <w:noWrap/>
          </w:tcPr>
          <w:p w14:paraId="67B1F593" w14:textId="77777777" w:rsidR="007E187E" w:rsidRPr="00CE19C3" w:rsidRDefault="007E187E" w:rsidP="00CE19C3">
            <w:pPr>
              <w:tabs>
                <w:tab w:val="center" w:pos="771"/>
              </w:tabs>
              <w:spacing w:line="360" w:lineRule="auto"/>
              <w:jc w:val="both"/>
              <w:rPr>
                <w:rFonts w:ascii="Book Antiqua" w:eastAsia="DengXian" w:hAnsi="Book Antiqua" w:cs="Book Antiqua"/>
                <w:b/>
                <w:bCs/>
                <w:color w:val="000000"/>
              </w:rPr>
            </w:pPr>
            <w:r w:rsidRPr="00CE19C3">
              <w:rPr>
                <w:rFonts w:ascii="Book Antiqua" w:eastAsia="DengXian" w:hAnsi="Book Antiqua" w:cs="Book Antiqua"/>
                <w:b/>
                <w:bCs/>
                <w:color w:val="000000"/>
              </w:rPr>
              <w:t>Attention-</w:t>
            </w:r>
            <w:proofErr w:type="spellStart"/>
            <w:r w:rsidRPr="00CE19C3">
              <w:rPr>
                <w:rFonts w:ascii="Book Antiqua" w:eastAsia="DengXian" w:hAnsi="Book Antiqua" w:cs="Book Antiqua"/>
                <w:b/>
                <w:bCs/>
                <w:color w:val="000000"/>
              </w:rPr>
              <w:t>UNet</w:t>
            </w:r>
            <w:proofErr w:type="spellEnd"/>
          </w:p>
        </w:tc>
        <w:tc>
          <w:tcPr>
            <w:tcW w:w="1873" w:type="dxa"/>
            <w:gridSpan w:val="2"/>
            <w:tcBorders>
              <w:top w:val="single" w:sz="4" w:space="0" w:color="auto"/>
              <w:bottom w:val="single" w:sz="4" w:space="0" w:color="auto"/>
            </w:tcBorders>
            <w:noWrap/>
          </w:tcPr>
          <w:p w14:paraId="31270875" w14:textId="77777777" w:rsidR="007E187E" w:rsidRPr="00CE19C3" w:rsidRDefault="007E187E" w:rsidP="00CE19C3">
            <w:pPr>
              <w:spacing w:line="360" w:lineRule="auto"/>
              <w:jc w:val="both"/>
              <w:rPr>
                <w:rFonts w:ascii="Book Antiqua" w:eastAsia="DengXian" w:hAnsi="Book Antiqua" w:cs="Book Antiqua"/>
                <w:b/>
                <w:bCs/>
                <w:color w:val="000000"/>
              </w:rPr>
            </w:pPr>
            <w:proofErr w:type="spellStart"/>
            <w:r w:rsidRPr="00CE19C3">
              <w:rPr>
                <w:rFonts w:ascii="Book Antiqua" w:eastAsia="DengXian" w:hAnsi="Book Antiqua" w:cs="Book Antiqua"/>
                <w:b/>
                <w:bCs/>
                <w:color w:val="000000"/>
              </w:rPr>
              <w:t>ResNet-UNet</w:t>
            </w:r>
            <w:proofErr w:type="spellEnd"/>
          </w:p>
        </w:tc>
        <w:tc>
          <w:tcPr>
            <w:tcW w:w="1874" w:type="dxa"/>
            <w:gridSpan w:val="2"/>
            <w:tcBorders>
              <w:top w:val="single" w:sz="4" w:space="0" w:color="auto"/>
              <w:bottom w:val="single" w:sz="4" w:space="0" w:color="auto"/>
            </w:tcBorders>
            <w:noWrap/>
          </w:tcPr>
          <w:p w14:paraId="417C343D" w14:textId="77777777" w:rsidR="007E187E" w:rsidRPr="00CE19C3" w:rsidRDefault="007E187E" w:rsidP="00CE19C3">
            <w:pPr>
              <w:spacing w:line="360" w:lineRule="auto"/>
              <w:jc w:val="both"/>
              <w:rPr>
                <w:rFonts w:ascii="Book Antiqua" w:eastAsia="DengXian" w:hAnsi="Book Antiqua" w:cs="Book Antiqua"/>
                <w:b/>
                <w:bCs/>
                <w:color w:val="000000"/>
              </w:rPr>
            </w:pPr>
            <w:proofErr w:type="spellStart"/>
            <w:r w:rsidRPr="00CE19C3">
              <w:rPr>
                <w:rFonts w:ascii="Book Antiqua" w:eastAsia="DengXian" w:hAnsi="Book Antiqua" w:cs="Book Antiqua"/>
                <w:b/>
                <w:bCs/>
                <w:color w:val="000000"/>
              </w:rPr>
              <w:t>HarDMSEG</w:t>
            </w:r>
            <w:proofErr w:type="spellEnd"/>
          </w:p>
        </w:tc>
      </w:tr>
      <w:tr w:rsidR="007E187E" w:rsidRPr="00CE19C3" w14:paraId="5C752216" w14:textId="77777777" w:rsidTr="007E187E">
        <w:trPr>
          <w:trHeight w:val="241"/>
          <w:jc w:val="center"/>
        </w:trPr>
        <w:tc>
          <w:tcPr>
            <w:tcW w:w="1457" w:type="dxa"/>
            <w:vMerge/>
            <w:tcBorders>
              <w:bottom w:val="single" w:sz="4" w:space="0" w:color="auto"/>
            </w:tcBorders>
            <w:noWrap/>
          </w:tcPr>
          <w:p w14:paraId="1FD1DE39" w14:textId="77777777" w:rsidR="007E187E" w:rsidRPr="00CE19C3" w:rsidRDefault="007E187E" w:rsidP="00CE19C3">
            <w:pPr>
              <w:spacing w:line="360" w:lineRule="auto"/>
              <w:jc w:val="both"/>
              <w:rPr>
                <w:rFonts w:ascii="Book Antiqua" w:eastAsia="DengXian" w:hAnsi="Book Antiqua" w:cs="Book Antiqua"/>
                <w:b/>
                <w:bCs/>
                <w:color w:val="000000"/>
              </w:rPr>
            </w:pPr>
          </w:p>
        </w:tc>
        <w:tc>
          <w:tcPr>
            <w:tcW w:w="860" w:type="dxa"/>
            <w:tcBorders>
              <w:top w:val="single" w:sz="4" w:space="0" w:color="auto"/>
              <w:bottom w:val="single" w:sz="4" w:space="0" w:color="auto"/>
            </w:tcBorders>
            <w:noWrap/>
          </w:tcPr>
          <w:p w14:paraId="51470381" w14:textId="77777777" w:rsidR="007E187E" w:rsidRPr="00CE19C3" w:rsidRDefault="007E187E" w:rsidP="00CE19C3">
            <w:pPr>
              <w:spacing w:line="360" w:lineRule="auto"/>
              <w:jc w:val="both"/>
              <w:rPr>
                <w:rFonts w:ascii="Book Antiqua" w:eastAsia="DengXian" w:hAnsi="Book Antiqua" w:cs="Book Antiqua"/>
                <w:b/>
                <w:bCs/>
                <w:color w:val="000000"/>
              </w:rPr>
            </w:pPr>
            <w:proofErr w:type="spellStart"/>
            <w:r w:rsidRPr="00CE19C3">
              <w:rPr>
                <w:rFonts w:ascii="Book Antiqua" w:eastAsia="DengXian" w:hAnsi="Book Antiqua" w:cs="Book Antiqua"/>
                <w:b/>
                <w:bCs/>
                <w:color w:val="000000"/>
              </w:rPr>
              <w:t>IoU</w:t>
            </w:r>
            <w:proofErr w:type="spellEnd"/>
          </w:p>
        </w:tc>
        <w:tc>
          <w:tcPr>
            <w:tcW w:w="872" w:type="dxa"/>
            <w:tcBorders>
              <w:top w:val="single" w:sz="4" w:space="0" w:color="auto"/>
              <w:bottom w:val="single" w:sz="4" w:space="0" w:color="auto"/>
            </w:tcBorders>
            <w:noWrap/>
          </w:tcPr>
          <w:p w14:paraId="2C5E3AB0" w14:textId="77777777" w:rsidR="007E187E" w:rsidRPr="00CE19C3" w:rsidRDefault="007E187E" w:rsidP="00CE19C3">
            <w:pPr>
              <w:spacing w:line="360" w:lineRule="auto"/>
              <w:jc w:val="both"/>
              <w:rPr>
                <w:rFonts w:ascii="Book Antiqua" w:eastAsia="DengXian" w:hAnsi="Book Antiqua" w:cs="Book Antiqua"/>
                <w:b/>
                <w:bCs/>
                <w:color w:val="000000"/>
              </w:rPr>
            </w:pPr>
            <w:r w:rsidRPr="00CE19C3">
              <w:rPr>
                <w:rFonts w:ascii="Book Antiqua" w:eastAsia="DengXian" w:hAnsi="Book Antiqua" w:cs="Book Antiqua"/>
                <w:b/>
                <w:bCs/>
                <w:color w:val="000000"/>
              </w:rPr>
              <w:t>Dice</w:t>
            </w:r>
          </w:p>
        </w:tc>
        <w:tc>
          <w:tcPr>
            <w:tcW w:w="872" w:type="dxa"/>
            <w:tcBorders>
              <w:top w:val="single" w:sz="4" w:space="0" w:color="auto"/>
              <w:bottom w:val="single" w:sz="4" w:space="0" w:color="auto"/>
            </w:tcBorders>
            <w:noWrap/>
          </w:tcPr>
          <w:p w14:paraId="35FE4F13" w14:textId="77777777" w:rsidR="007E187E" w:rsidRPr="00CE19C3" w:rsidRDefault="007E187E" w:rsidP="00CE19C3">
            <w:pPr>
              <w:spacing w:line="360" w:lineRule="auto"/>
              <w:jc w:val="both"/>
              <w:rPr>
                <w:rFonts w:ascii="Book Antiqua" w:eastAsia="DengXian" w:hAnsi="Book Antiqua" w:cs="Book Antiqua"/>
                <w:b/>
                <w:bCs/>
                <w:color w:val="000000"/>
              </w:rPr>
            </w:pPr>
            <w:proofErr w:type="spellStart"/>
            <w:r w:rsidRPr="00CE19C3">
              <w:rPr>
                <w:rFonts w:ascii="Book Antiqua" w:eastAsia="DengXian" w:hAnsi="Book Antiqua" w:cs="Book Antiqua"/>
                <w:b/>
                <w:bCs/>
                <w:color w:val="000000"/>
              </w:rPr>
              <w:t>IoU</w:t>
            </w:r>
            <w:proofErr w:type="spellEnd"/>
          </w:p>
        </w:tc>
        <w:tc>
          <w:tcPr>
            <w:tcW w:w="873" w:type="dxa"/>
            <w:tcBorders>
              <w:top w:val="single" w:sz="4" w:space="0" w:color="auto"/>
              <w:bottom w:val="single" w:sz="4" w:space="0" w:color="auto"/>
            </w:tcBorders>
            <w:noWrap/>
          </w:tcPr>
          <w:p w14:paraId="782C5D45" w14:textId="77777777" w:rsidR="007E187E" w:rsidRPr="00CE19C3" w:rsidRDefault="007E187E" w:rsidP="00CE19C3">
            <w:pPr>
              <w:spacing w:line="360" w:lineRule="auto"/>
              <w:jc w:val="both"/>
              <w:rPr>
                <w:rFonts w:ascii="Book Antiqua" w:eastAsia="DengXian" w:hAnsi="Book Antiqua" w:cs="Book Antiqua"/>
                <w:b/>
                <w:bCs/>
                <w:color w:val="000000"/>
              </w:rPr>
            </w:pPr>
            <w:r w:rsidRPr="00CE19C3">
              <w:rPr>
                <w:rFonts w:ascii="Book Antiqua" w:eastAsia="DengXian" w:hAnsi="Book Antiqua" w:cs="Book Antiqua"/>
                <w:b/>
                <w:bCs/>
                <w:color w:val="000000"/>
              </w:rPr>
              <w:t>Dice</w:t>
            </w:r>
          </w:p>
        </w:tc>
        <w:tc>
          <w:tcPr>
            <w:tcW w:w="961" w:type="dxa"/>
            <w:tcBorders>
              <w:top w:val="single" w:sz="4" w:space="0" w:color="auto"/>
              <w:bottom w:val="single" w:sz="4" w:space="0" w:color="auto"/>
            </w:tcBorders>
            <w:noWrap/>
          </w:tcPr>
          <w:p w14:paraId="59032A4F" w14:textId="77777777" w:rsidR="007E187E" w:rsidRPr="00CE19C3" w:rsidRDefault="007E187E" w:rsidP="00CE19C3">
            <w:pPr>
              <w:spacing w:line="360" w:lineRule="auto"/>
              <w:jc w:val="both"/>
              <w:rPr>
                <w:rFonts w:ascii="Book Antiqua" w:eastAsia="DengXian" w:hAnsi="Book Antiqua" w:cs="Book Antiqua"/>
                <w:b/>
                <w:bCs/>
                <w:color w:val="000000"/>
              </w:rPr>
            </w:pPr>
            <w:proofErr w:type="spellStart"/>
            <w:r w:rsidRPr="00CE19C3">
              <w:rPr>
                <w:rFonts w:ascii="Book Antiqua" w:eastAsia="DengXian" w:hAnsi="Book Antiqua" w:cs="Book Antiqua"/>
                <w:b/>
                <w:bCs/>
                <w:color w:val="000000"/>
              </w:rPr>
              <w:t>IoU</w:t>
            </w:r>
            <w:proofErr w:type="spellEnd"/>
          </w:p>
        </w:tc>
        <w:tc>
          <w:tcPr>
            <w:tcW w:w="1129" w:type="dxa"/>
            <w:tcBorders>
              <w:top w:val="single" w:sz="4" w:space="0" w:color="auto"/>
              <w:bottom w:val="single" w:sz="4" w:space="0" w:color="auto"/>
            </w:tcBorders>
            <w:noWrap/>
          </w:tcPr>
          <w:p w14:paraId="697AF77B" w14:textId="77777777" w:rsidR="007E187E" w:rsidRPr="00CE19C3" w:rsidRDefault="007E187E" w:rsidP="00CE19C3">
            <w:pPr>
              <w:spacing w:line="360" w:lineRule="auto"/>
              <w:jc w:val="both"/>
              <w:rPr>
                <w:rFonts w:ascii="Book Antiqua" w:eastAsia="DengXian" w:hAnsi="Book Antiqua" w:cs="Book Antiqua"/>
                <w:b/>
                <w:bCs/>
                <w:color w:val="000000"/>
              </w:rPr>
            </w:pPr>
            <w:r w:rsidRPr="00CE19C3">
              <w:rPr>
                <w:rFonts w:ascii="Book Antiqua" w:eastAsia="DengXian" w:hAnsi="Book Antiqua" w:cs="Book Antiqua"/>
                <w:b/>
                <w:bCs/>
                <w:color w:val="000000"/>
              </w:rPr>
              <w:t>Dice</w:t>
            </w:r>
          </w:p>
        </w:tc>
        <w:tc>
          <w:tcPr>
            <w:tcW w:w="937" w:type="dxa"/>
            <w:tcBorders>
              <w:top w:val="single" w:sz="4" w:space="0" w:color="auto"/>
              <w:bottom w:val="single" w:sz="4" w:space="0" w:color="auto"/>
            </w:tcBorders>
            <w:noWrap/>
          </w:tcPr>
          <w:p w14:paraId="2D752145" w14:textId="77777777" w:rsidR="007E187E" w:rsidRPr="00CE19C3" w:rsidRDefault="007E187E" w:rsidP="00CE19C3">
            <w:pPr>
              <w:spacing w:line="360" w:lineRule="auto"/>
              <w:jc w:val="both"/>
              <w:rPr>
                <w:rFonts w:ascii="Book Antiqua" w:eastAsia="DengXian" w:hAnsi="Book Antiqua" w:cs="Book Antiqua"/>
                <w:b/>
                <w:bCs/>
                <w:color w:val="000000"/>
              </w:rPr>
            </w:pPr>
            <w:proofErr w:type="spellStart"/>
            <w:r w:rsidRPr="00CE19C3">
              <w:rPr>
                <w:rFonts w:ascii="Book Antiqua" w:eastAsia="DengXian" w:hAnsi="Book Antiqua" w:cs="Book Antiqua"/>
                <w:b/>
                <w:bCs/>
                <w:color w:val="000000"/>
              </w:rPr>
              <w:t>IoU</w:t>
            </w:r>
            <w:proofErr w:type="spellEnd"/>
          </w:p>
        </w:tc>
        <w:tc>
          <w:tcPr>
            <w:tcW w:w="936" w:type="dxa"/>
            <w:tcBorders>
              <w:top w:val="single" w:sz="4" w:space="0" w:color="auto"/>
              <w:bottom w:val="single" w:sz="4" w:space="0" w:color="auto"/>
            </w:tcBorders>
            <w:noWrap/>
          </w:tcPr>
          <w:p w14:paraId="018A2A03" w14:textId="77777777" w:rsidR="007E187E" w:rsidRPr="00CE19C3" w:rsidRDefault="007E187E" w:rsidP="00CE19C3">
            <w:pPr>
              <w:spacing w:line="360" w:lineRule="auto"/>
              <w:jc w:val="both"/>
              <w:rPr>
                <w:rFonts w:ascii="Book Antiqua" w:eastAsia="DengXian" w:hAnsi="Book Antiqua" w:cs="Book Antiqua"/>
                <w:b/>
                <w:bCs/>
                <w:color w:val="000000"/>
              </w:rPr>
            </w:pPr>
            <w:r w:rsidRPr="00CE19C3">
              <w:rPr>
                <w:rFonts w:ascii="Book Antiqua" w:eastAsia="DengXian" w:hAnsi="Book Antiqua" w:cs="Book Antiqua"/>
                <w:b/>
                <w:bCs/>
                <w:color w:val="000000"/>
              </w:rPr>
              <w:t>Dice</w:t>
            </w:r>
          </w:p>
        </w:tc>
        <w:tc>
          <w:tcPr>
            <w:tcW w:w="937" w:type="dxa"/>
            <w:tcBorders>
              <w:top w:val="single" w:sz="4" w:space="0" w:color="auto"/>
              <w:bottom w:val="single" w:sz="4" w:space="0" w:color="auto"/>
            </w:tcBorders>
            <w:noWrap/>
          </w:tcPr>
          <w:p w14:paraId="2C7A75AE" w14:textId="77777777" w:rsidR="007E187E" w:rsidRPr="00CE19C3" w:rsidRDefault="007E187E" w:rsidP="00CE19C3">
            <w:pPr>
              <w:spacing w:line="360" w:lineRule="auto"/>
              <w:jc w:val="both"/>
              <w:rPr>
                <w:rFonts w:ascii="Book Antiqua" w:eastAsia="DengXian" w:hAnsi="Book Antiqua" w:cs="Book Antiqua"/>
                <w:b/>
                <w:bCs/>
                <w:color w:val="000000"/>
              </w:rPr>
            </w:pPr>
            <w:proofErr w:type="spellStart"/>
            <w:r w:rsidRPr="00CE19C3">
              <w:rPr>
                <w:rFonts w:ascii="Book Antiqua" w:eastAsia="DengXian" w:hAnsi="Book Antiqua" w:cs="Book Antiqua"/>
                <w:b/>
                <w:bCs/>
                <w:color w:val="000000"/>
              </w:rPr>
              <w:t>IoU</w:t>
            </w:r>
            <w:proofErr w:type="spellEnd"/>
          </w:p>
        </w:tc>
        <w:tc>
          <w:tcPr>
            <w:tcW w:w="937" w:type="dxa"/>
            <w:tcBorders>
              <w:top w:val="single" w:sz="4" w:space="0" w:color="auto"/>
              <w:bottom w:val="single" w:sz="4" w:space="0" w:color="auto"/>
            </w:tcBorders>
            <w:noWrap/>
          </w:tcPr>
          <w:p w14:paraId="71015DB7" w14:textId="77777777" w:rsidR="007E187E" w:rsidRPr="00CE19C3" w:rsidRDefault="007E187E" w:rsidP="00CE19C3">
            <w:pPr>
              <w:spacing w:line="360" w:lineRule="auto"/>
              <w:jc w:val="both"/>
              <w:rPr>
                <w:rFonts w:ascii="Book Antiqua" w:eastAsia="DengXian" w:hAnsi="Book Antiqua" w:cs="Book Antiqua"/>
                <w:b/>
                <w:bCs/>
                <w:color w:val="000000"/>
              </w:rPr>
            </w:pPr>
            <w:r w:rsidRPr="00CE19C3">
              <w:rPr>
                <w:rFonts w:ascii="Book Antiqua" w:eastAsia="DengXian" w:hAnsi="Book Antiqua" w:cs="Book Antiqua"/>
                <w:b/>
                <w:bCs/>
                <w:color w:val="000000"/>
              </w:rPr>
              <w:t>Dice</w:t>
            </w:r>
          </w:p>
        </w:tc>
      </w:tr>
      <w:tr w:rsidR="007E187E" w:rsidRPr="00CE19C3" w14:paraId="463D2050" w14:textId="77777777" w:rsidTr="007E187E">
        <w:trPr>
          <w:trHeight w:val="241"/>
          <w:jc w:val="center"/>
        </w:trPr>
        <w:tc>
          <w:tcPr>
            <w:tcW w:w="1457" w:type="dxa"/>
            <w:tcBorders>
              <w:top w:val="single" w:sz="4" w:space="0" w:color="auto"/>
            </w:tcBorders>
            <w:noWrap/>
          </w:tcPr>
          <w:p w14:paraId="14A99E1B" w14:textId="77777777" w:rsidR="007E187E" w:rsidRPr="00CE19C3" w:rsidRDefault="007E187E" w:rsidP="00CE19C3">
            <w:pPr>
              <w:spacing w:line="360" w:lineRule="auto"/>
              <w:jc w:val="both"/>
              <w:rPr>
                <w:rFonts w:ascii="Book Antiqua" w:eastAsia="DengXian" w:hAnsi="Book Antiqua" w:cs="Book Antiqua"/>
                <w:color w:val="000000"/>
              </w:rPr>
            </w:pPr>
            <w:proofErr w:type="spellStart"/>
            <w:r w:rsidRPr="00CE19C3">
              <w:rPr>
                <w:rFonts w:ascii="Book Antiqua" w:eastAsia="DengXian" w:hAnsi="Book Antiqua" w:cs="Book Antiqua"/>
                <w:color w:val="000000"/>
              </w:rPr>
              <w:t>Snap_max</w:t>
            </w:r>
            <w:proofErr w:type="spellEnd"/>
          </w:p>
        </w:tc>
        <w:tc>
          <w:tcPr>
            <w:tcW w:w="860" w:type="dxa"/>
            <w:tcBorders>
              <w:top w:val="single" w:sz="4" w:space="0" w:color="auto"/>
            </w:tcBorders>
            <w:noWrap/>
          </w:tcPr>
          <w:p w14:paraId="4A232BCE" w14:textId="77777777" w:rsidR="007E187E" w:rsidRPr="00CE19C3" w:rsidRDefault="007E187E"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0.700</w:t>
            </w:r>
          </w:p>
        </w:tc>
        <w:tc>
          <w:tcPr>
            <w:tcW w:w="872" w:type="dxa"/>
            <w:tcBorders>
              <w:top w:val="single" w:sz="4" w:space="0" w:color="auto"/>
            </w:tcBorders>
            <w:noWrap/>
          </w:tcPr>
          <w:p w14:paraId="425447F1" w14:textId="77777777" w:rsidR="007E187E" w:rsidRPr="00CE19C3" w:rsidRDefault="007E187E"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0.780</w:t>
            </w:r>
          </w:p>
        </w:tc>
        <w:tc>
          <w:tcPr>
            <w:tcW w:w="872" w:type="dxa"/>
            <w:tcBorders>
              <w:top w:val="single" w:sz="4" w:space="0" w:color="auto"/>
            </w:tcBorders>
            <w:noWrap/>
          </w:tcPr>
          <w:p w14:paraId="3658B4AE" w14:textId="77777777" w:rsidR="007E187E" w:rsidRPr="00CE19C3" w:rsidRDefault="007E187E"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0.713</w:t>
            </w:r>
          </w:p>
        </w:tc>
        <w:tc>
          <w:tcPr>
            <w:tcW w:w="873" w:type="dxa"/>
            <w:tcBorders>
              <w:top w:val="single" w:sz="4" w:space="0" w:color="auto"/>
            </w:tcBorders>
            <w:noWrap/>
          </w:tcPr>
          <w:p w14:paraId="04183FAC" w14:textId="77777777" w:rsidR="007E187E" w:rsidRPr="00CE19C3" w:rsidRDefault="007E187E"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0.788</w:t>
            </w:r>
          </w:p>
        </w:tc>
        <w:tc>
          <w:tcPr>
            <w:tcW w:w="961" w:type="dxa"/>
            <w:tcBorders>
              <w:top w:val="single" w:sz="4" w:space="0" w:color="auto"/>
            </w:tcBorders>
            <w:noWrap/>
          </w:tcPr>
          <w:p w14:paraId="314F4F66" w14:textId="77777777" w:rsidR="007E187E" w:rsidRPr="00CE19C3" w:rsidRDefault="007E187E"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0.754</w:t>
            </w:r>
          </w:p>
        </w:tc>
        <w:tc>
          <w:tcPr>
            <w:tcW w:w="1129" w:type="dxa"/>
            <w:tcBorders>
              <w:top w:val="single" w:sz="4" w:space="0" w:color="auto"/>
            </w:tcBorders>
            <w:noWrap/>
          </w:tcPr>
          <w:p w14:paraId="4AA5D272" w14:textId="77777777" w:rsidR="007E187E" w:rsidRPr="00CE19C3" w:rsidRDefault="007E187E"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0.830</w:t>
            </w:r>
          </w:p>
        </w:tc>
        <w:tc>
          <w:tcPr>
            <w:tcW w:w="937" w:type="dxa"/>
            <w:tcBorders>
              <w:top w:val="single" w:sz="4" w:space="0" w:color="auto"/>
            </w:tcBorders>
            <w:noWrap/>
          </w:tcPr>
          <w:p w14:paraId="568749D0" w14:textId="77777777" w:rsidR="007E187E" w:rsidRPr="00CE19C3" w:rsidRDefault="007E187E"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0.747</w:t>
            </w:r>
          </w:p>
        </w:tc>
        <w:tc>
          <w:tcPr>
            <w:tcW w:w="936" w:type="dxa"/>
            <w:tcBorders>
              <w:top w:val="single" w:sz="4" w:space="0" w:color="auto"/>
            </w:tcBorders>
            <w:noWrap/>
          </w:tcPr>
          <w:p w14:paraId="1F2787B5" w14:textId="77777777" w:rsidR="007E187E" w:rsidRPr="00CE19C3" w:rsidRDefault="007E187E"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0.819</w:t>
            </w:r>
          </w:p>
        </w:tc>
        <w:tc>
          <w:tcPr>
            <w:tcW w:w="937" w:type="dxa"/>
            <w:tcBorders>
              <w:top w:val="single" w:sz="4" w:space="0" w:color="auto"/>
            </w:tcBorders>
            <w:noWrap/>
          </w:tcPr>
          <w:p w14:paraId="4A8DE7BF" w14:textId="77777777" w:rsidR="007E187E" w:rsidRPr="00CE19C3" w:rsidRDefault="007E187E"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0.840</w:t>
            </w:r>
          </w:p>
        </w:tc>
        <w:tc>
          <w:tcPr>
            <w:tcW w:w="937" w:type="dxa"/>
            <w:tcBorders>
              <w:top w:val="single" w:sz="4" w:space="0" w:color="auto"/>
            </w:tcBorders>
            <w:noWrap/>
          </w:tcPr>
          <w:p w14:paraId="41005EAE" w14:textId="77777777" w:rsidR="007E187E" w:rsidRPr="00CE19C3" w:rsidRDefault="007E187E"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0.901</w:t>
            </w:r>
          </w:p>
        </w:tc>
      </w:tr>
      <w:tr w:rsidR="007E187E" w:rsidRPr="00CE19C3" w14:paraId="768E0C09" w14:textId="77777777" w:rsidTr="007E187E">
        <w:trPr>
          <w:trHeight w:val="241"/>
          <w:jc w:val="center"/>
        </w:trPr>
        <w:tc>
          <w:tcPr>
            <w:tcW w:w="1457" w:type="dxa"/>
            <w:noWrap/>
          </w:tcPr>
          <w:p w14:paraId="320D7481" w14:textId="77777777" w:rsidR="007E187E" w:rsidRPr="00CE19C3" w:rsidRDefault="007E187E" w:rsidP="00CE19C3">
            <w:pPr>
              <w:spacing w:line="360" w:lineRule="auto"/>
              <w:jc w:val="both"/>
              <w:rPr>
                <w:rFonts w:ascii="Book Antiqua" w:eastAsia="DengXian" w:hAnsi="Book Antiqua" w:cs="Book Antiqua"/>
                <w:color w:val="000000"/>
              </w:rPr>
            </w:pPr>
            <w:proofErr w:type="spellStart"/>
            <w:r w:rsidRPr="00CE19C3">
              <w:rPr>
                <w:rFonts w:ascii="Book Antiqua" w:eastAsia="DengXian" w:hAnsi="Book Antiqua" w:cs="Book Antiqua"/>
                <w:color w:val="000000"/>
              </w:rPr>
              <w:t>Ens_max</w:t>
            </w:r>
            <w:proofErr w:type="spellEnd"/>
          </w:p>
        </w:tc>
        <w:tc>
          <w:tcPr>
            <w:tcW w:w="860" w:type="dxa"/>
            <w:noWrap/>
          </w:tcPr>
          <w:p w14:paraId="493B51BA" w14:textId="77777777" w:rsidR="007E187E" w:rsidRPr="00CE19C3" w:rsidRDefault="007E187E"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0.702</w:t>
            </w:r>
          </w:p>
        </w:tc>
        <w:tc>
          <w:tcPr>
            <w:tcW w:w="872" w:type="dxa"/>
            <w:noWrap/>
          </w:tcPr>
          <w:p w14:paraId="03BB36BF" w14:textId="77777777" w:rsidR="007E187E" w:rsidRPr="00CE19C3" w:rsidRDefault="007E187E"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0.779</w:t>
            </w:r>
          </w:p>
        </w:tc>
        <w:tc>
          <w:tcPr>
            <w:tcW w:w="872" w:type="dxa"/>
            <w:noWrap/>
          </w:tcPr>
          <w:p w14:paraId="402FFFA0" w14:textId="77777777" w:rsidR="007E187E" w:rsidRPr="00CE19C3" w:rsidRDefault="007E187E"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0.711</w:t>
            </w:r>
          </w:p>
        </w:tc>
        <w:tc>
          <w:tcPr>
            <w:tcW w:w="873" w:type="dxa"/>
            <w:noWrap/>
          </w:tcPr>
          <w:p w14:paraId="0C6E667C" w14:textId="77777777" w:rsidR="007E187E" w:rsidRPr="00CE19C3" w:rsidRDefault="007E187E"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0.783</w:t>
            </w:r>
          </w:p>
        </w:tc>
        <w:tc>
          <w:tcPr>
            <w:tcW w:w="961" w:type="dxa"/>
            <w:noWrap/>
          </w:tcPr>
          <w:p w14:paraId="025E4FDC" w14:textId="77777777" w:rsidR="007E187E" w:rsidRPr="00CE19C3" w:rsidRDefault="007E187E" w:rsidP="00CE19C3">
            <w:pPr>
              <w:spacing w:line="360" w:lineRule="auto"/>
              <w:jc w:val="both"/>
              <w:rPr>
                <w:rFonts w:ascii="Book Antiqua" w:eastAsia="DengXian" w:hAnsi="Book Antiqua" w:cs="Book Antiqua"/>
              </w:rPr>
            </w:pPr>
            <w:r w:rsidRPr="00CE19C3">
              <w:rPr>
                <w:rFonts w:ascii="Book Antiqua" w:eastAsia="DengXian" w:hAnsi="Book Antiqua" w:cs="Book Antiqua"/>
                <w:color w:val="000000"/>
              </w:rPr>
              <w:t>0.752</w:t>
            </w:r>
          </w:p>
        </w:tc>
        <w:tc>
          <w:tcPr>
            <w:tcW w:w="1129" w:type="dxa"/>
            <w:noWrap/>
          </w:tcPr>
          <w:p w14:paraId="772A4FDC" w14:textId="77777777" w:rsidR="007E187E" w:rsidRPr="00CE19C3" w:rsidRDefault="007E187E"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0.829</w:t>
            </w:r>
          </w:p>
        </w:tc>
        <w:tc>
          <w:tcPr>
            <w:tcW w:w="937" w:type="dxa"/>
            <w:noWrap/>
          </w:tcPr>
          <w:p w14:paraId="2D4699D2" w14:textId="77777777" w:rsidR="007E187E" w:rsidRPr="00CE19C3" w:rsidRDefault="007E187E"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0.750</w:t>
            </w:r>
          </w:p>
        </w:tc>
        <w:tc>
          <w:tcPr>
            <w:tcW w:w="936" w:type="dxa"/>
            <w:noWrap/>
          </w:tcPr>
          <w:p w14:paraId="0887D141" w14:textId="77777777" w:rsidR="007E187E" w:rsidRPr="00CE19C3" w:rsidRDefault="007E187E"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0.816</w:t>
            </w:r>
          </w:p>
        </w:tc>
        <w:tc>
          <w:tcPr>
            <w:tcW w:w="937" w:type="dxa"/>
            <w:noWrap/>
          </w:tcPr>
          <w:p w14:paraId="5D73546C" w14:textId="77777777" w:rsidR="007E187E" w:rsidRPr="00CE19C3" w:rsidRDefault="007E187E"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0.840</w:t>
            </w:r>
          </w:p>
        </w:tc>
        <w:tc>
          <w:tcPr>
            <w:tcW w:w="937" w:type="dxa"/>
            <w:noWrap/>
          </w:tcPr>
          <w:p w14:paraId="2C7A9AB6" w14:textId="77777777" w:rsidR="007E187E" w:rsidRPr="00CE19C3" w:rsidRDefault="007E187E"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0.901</w:t>
            </w:r>
          </w:p>
        </w:tc>
      </w:tr>
      <w:tr w:rsidR="007E187E" w:rsidRPr="00CE19C3" w14:paraId="2EB12D92" w14:textId="77777777" w:rsidTr="007E187E">
        <w:trPr>
          <w:trHeight w:val="241"/>
          <w:jc w:val="center"/>
        </w:trPr>
        <w:tc>
          <w:tcPr>
            <w:tcW w:w="1457" w:type="dxa"/>
            <w:noWrap/>
          </w:tcPr>
          <w:p w14:paraId="42709FE5" w14:textId="77777777" w:rsidR="007E187E" w:rsidRPr="00CE19C3" w:rsidRDefault="007E187E" w:rsidP="00CE19C3">
            <w:pPr>
              <w:spacing w:line="360" w:lineRule="auto"/>
              <w:jc w:val="both"/>
              <w:rPr>
                <w:rFonts w:ascii="Book Antiqua" w:eastAsia="DengXian" w:hAnsi="Book Antiqua" w:cs="Book Antiqua"/>
              </w:rPr>
            </w:pPr>
            <w:r w:rsidRPr="00CE19C3">
              <w:rPr>
                <w:rFonts w:ascii="Book Antiqua" w:eastAsia="DengXian" w:hAnsi="Book Antiqua" w:cs="Book Antiqua"/>
              </w:rPr>
              <w:t>Improve</w:t>
            </w:r>
          </w:p>
        </w:tc>
        <w:tc>
          <w:tcPr>
            <w:tcW w:w="860" w:type="dxa"/>
            <w:noWrap/>
          </w:tcPr>
          <w:p w14:paraId="75B2D9F2" w14:textId="77777777" w:rsidR="007E187E" w:rsidRPr="00CE19C3" w:rsidRDefault="007E187E" w:rsidP="00CE19C3">
            <w:pPr>
              <w:spacing w:line="360" w:lineRule="auto"/>
              <w:jc w:val="both"/>
              <w:rPr>
                <w:rFonts w:ascii="Book Antiqua" w:eastAsia="DengXian" w:hAnsi="Book Antiqua" w:cs="Book Antiqua"/>
              </w:rPr>
            </w:pPr>
            <w:r w:rsidRPr="00CE19C3">
              <w:rPr>
                <w:rFonts w:ascii="Book Antiqua" w:eastAsia="DengXian" w:hAnsi="Book Antiqua" w:cs="Book Antiqua"/>
              </w:rPr>
              <w:t>0.002</w:t>
            </w:r>
          </w:p>
        </w:tc>
        <w:tc>
          <w:tcPr>
            <w:tcW w:w="872" w:type="dxa"/>
            <w:noWrap/>
          </w:tcPr>
          <w:p w14:paraId="69601D3C" w14:textId="77777777" w:rsidR="007E187E" w:rsidRPr="00CE19C3" w:rsidRDefault="007E187E" w:rsidP="00CE19C3">
            <w:pPr>
              <w:spacing w:line="360" w:lineRule="auto"/>
              <w:jc w:val="both"/>
              <w:rPr>
                <w:rFonts w:ascii="Book Antiqua" w:eastAsia="DengXian" w:hAnsi="Book Antiqua" w:cs="Book Antiqua"/>
              </w:rPr>
            </w:pPr>
            <w:r w:rsidRPr="00CE19C3">
              <w:rPr>
                <w:rFonts w:ascii="Book Antiqua" w:eastAsia="DengXian" w:hAnsi="Book Antiqua" w:cs="Book Antiqua"/>
              </w:rPr>
              <w:t>-0.001</w:t>
            </w:r>
          </w:p>
        </w:tc>
        <w:tc>
          <w:tcPr>
            <w:tcW w:w="872" w:type="dxa"/>
            <w:noWrap/>
          </w:tcPr>
          <w:p w14:paraId="274E7E9C" w14:textId="77777777" w:rsidR="007E187E" w:rsidRPr="00CE19C3" w:rsidRDefault="007E187E" w:rsidP="00CE19C3">
            <w:pPr>
              <w:spacing w:line="360" w:lineRule="auto"/>
              <w:jc w:val="both"/>
              <w:rPr>
                <w:rFonts w:ascii="Book Antiqua" w:eastAsia="DengXian" w:hAnsi="Book Antiqua" w:cs="Book Antiqua"/>
              </w:rPr>
            </w:pPr>
            <w:r w:rsidRPr="00CE19C3">
              <w:rPr>
                <w:rFonts w:ascii="Book Antiqua" w:eastAsia="DengXian" w:hAnsi="Book Antiqua" w:cs="Book Antiqua"/>
              </w:rPr>
              <w:t>-0.002</w:t>
            </w:r>
          </w:p>
        </w:tc>
        <w:tc>
          <w:tcPr>
            <w:tcW w:w="873" w:type="dxa"/>
            <w:noWrap/>
          </w:tcPr>
          <w:p w14:paraId="095BEB29" w14:textId="77777777" w:rsidR="007E187E" w:rsidRPr="00CE19C3" w:rsidRDefault="007E187E" w:rsidP="00CE19C3">
            <w:pPr>
              <w:spacing w:line="360" w:lineRule="auto"/>
              <w:jc w:val="both"/>
              <w:rPr>
                <w:rFonts w:ascii="Book Antiqua" w:eastAsia="DengXian" w:hAnsi="Book Antiqua" w:cs="Book Antiqua"/>
              </w:rPr>
            </w:pPr>
            <w:r w:rsidRPr="00CE19C3">
              <w:rPr>
                <w:rFonts w:ascii="Book Antiqua" w:eastAsia="DengXian" w:hAnsi="Book Antiqua" w:cs="Book Antiqua"/>
              </w:rPr>
              <w:t>-0.005</w:t>
            </w:r>
          </w:p>
        </w:tc>
        <w:tc>
          <w:tcPr>
            <w:tcW w:w="961" w:type="dxa"/>
            <w:noWrap/>
          </w:tcPr>
          <w:p w14:paraId="2659381F" w14:textId="77777777" w:rsidR="007E187E" w:rsidRPr="00CE19C3" w:rsidRDefault="007E187E" w:rsidP="00CE19C3">
            <w:pPr>
              <w:spacing w:line="360" w:lineRule="auto"/>
              <w:jc w:val="both"/>
              <w:rPr>
                <w:rFonts w:ascii="Book Antiqua" w:eastAsia="DengXian" w:hAnsi="Book Antiqua" w:cs="Book Antiqua"/>
              </w:rPr>
            </w:pPr>
            <w:r w:rsidRPr="00CE19C3">
              <w:rPr>
                <w:rFonts w:ascii="Book Antiqua" w:eastAsia="DengXian" w:hAnsi="Book Antiqua" w:cs="Book Antiqua"/>
              </w:rPr>
              <w:t>-0.002</w:t>
            </w:r>
          </w:p>
        </w:tc>
        <w:tc>
          <w:tcPr>
            <w:tcW w:w="1129" w:type="dxa"/>
            <w:noWrap/>
          </w:tcPr>
          <w:p w14:paraId="47CAC7E4" w14:textId="77777777" w:rsidR="007E187E" w:rsidRPr="00CE19C3" w:rsidRDefault="007E187E" w:rsidP="00CE19C3">
            <w:pPr>
              <w:spacing w:line="360" w:lineRule="auto"/>
              <w:jc w:val="both"/>
              <w:rPr>
                <w:rFonts w:ascii="Book Antiqua" w:eastAsia="DengXian" w:hAnsi="Book Antiqua" w:cs="Book Antiqua"/>
              </w:rPr>
            </w:pPr>
            <w:r w:rsidRPr="00CE19C3">
              <w:rPr>
                <w:rFonts w:ascii="Book Antiqua" w:eastAsia="DengXian" w:hAnsi="Book Antiqua" w:cs="Book Antiqua"/>
              </w:rPr>
              <w:t>-0.002</w:t>
            </w:r>
          </w:p>
        </w:tc>
        <w:tc>
          <w:tcPr>
            <w:tcW w:w="937" w:type="dxa"/>
            <w:noWrap/>
          </w:tcPr>
          <w:p w14:paraId="49634C5F" w14:textId="77777777" w:rsidR="007E187E" w:rsidRPr="00CE19C3" w:rsidRDefault="007E187E" w:rsidP="00CE19C3">
            <w:pPr>
              <w:spacing w:line="360" w:lineRule="auto"/>
              <w:jc w:val="both"/>
              <w:rPr>
                <w:rFonts w:ascii="Book Antiqua" w:eastAsia="DengXian" w:hAnsi="Book Antiqua" w:cs="Book Antiqua"/>
              </w:rPr>
            </w:pPr>
            <w:r w:rsidRPr="00CE19C3">
              <w:rPr>
                <w:rFonts w:ascii="Book Antiqua" w:eastAsia="DengXian" w:hAnsi="Book Antiqua" w:cs="Book Antiqua"/>
              </w:rPr>
              <w:t>0.003</w:t>
            </w:r>
          </w:p>
        </w:tc>
        <w:tc>
          <w:tcPr>
            <w:tcW w:w="936" w:type="dxa"/>
            <w:noWrap/>
          </w:tcPr>
          <w:p w14:paraId="0175AA7D" w14:textId="77777777" w:rsidR="007E187E" w:rsidRPr="00CE19C3" w:rsidRDefault="007E187E" w:rsidP="00CE19C3">
            <w:pPr>
              <w:spacing w:line="360" w:lineRule="auto"/>
              <w:jc w:val="both"/>
              <w:rPr>
                <w:rFonts w:ascii="Book Antiqua" w:eastAsia="DengXian" w:hAnsi="Book Antiqua" w:cs="Book Antiqua"/>
              </w:rPr>
            </w:pPr>
            <w:r w:rsidRPr="00CE19C3">
              <w:rPr>
                <w:rFonts w:ascii="Book Antiqua" w:eastAsia="DengXian" w:hAnsi="Book Antiqua" w:cs="Book Antiqua"/>
              </w:rPr>
              <w:t>-0.002</w:t>
            </w:r>
          </w:p>
        </w:tc>
        <w:tc>
          <w:tcPr>
            <w:tcW w:w="937" w:type="dxa"/>
            <w:noWrap/>
          </w:tcPr>
          <w:p w14:paraId="1A1A25F3" w14:textId="77777777" w:rsidR="007E187E" w:rsidRPr="00CE19C3" w:rsidRDefault="007E187E" w:rsidP="00CE19C3">
            <w:pPr>
              <w:spacing w:line="360" w:lineRule="auto"/>
              <w:jc w:val="both"/>
              <w:rPr>
                <w:rFonts w:ascii="Book Antiqua" w:eastAsia="DengXian" w:hAnsi="Book Antiqua" w:cs="Book Antiqua"/>
              </w:rPr>
            </w:pPr>
            <w:r w:rsidRPr="00CE19C3">
              <w:rPr>
                <w:rFonts w:ascii="Book Antiqua" w:eastAsia="DengXian" w:hAnsi="Book Antiqua" w:cs="Book Antiqua"/>
              </w:rPr>
              <w:t>0.000</w:t>
            </w:r>
          </w:p>
        </w:tc>
        <w:tc>
          <w:tcPr>
            <w:tcW w:w="937" w:type="dxa"/>
            <w:noWrap/>
          </w:tcPr>
          <w:p w14:paraId="782E9904" w14:textId="77777777" w:rsidR="007E187E" w:rsidRPr="00CE19C3" w:rsidRDefault="007E187E" w:rsidP="00CE19C3">
            <w:pPr>
              <w:spacing w:line="360" w:lineRule="auto"/>
              <w:jc w:val="both"/>
              <w:rPr>
                <w:rFonts w:ascii="Book Antiqua" w:eastAsia="DengXian" w:hAnsi="Book Antiqua" w:cs="Book Antiqua"/>
              </w:rPr>
            </w:pPr>
            <w:r w:rsidRPr="00CE19C3">
              <w:rPr>
                <w:rFonts w:ascii="Book Antiqua" w:eastAsia="DengXian" w:hAnsi="Book Antiqua" w:cs="Book Antiqua"/>
              </w:rPr>
              <w:t>0.000</w:t>
            </w:r>
          </w:p>
        </w:tc>
      </w:tr>
      <w:tr w:rsidR="007E187E" w:rsidRPr="00CE19C3" w14:paraId="46832DC6" w14:textId="77777777" w:rsidTr="007E187E">
        <w:trPr>
          <w:trHeight w:val="241"/>
          <w:jc w:val="center"/>
        </w:trPr>
        <w:tc>
          <w:tcPr>
            <w:tcW w:w="1457" w:type="dxa"/>
            <w:tcBorders>
              <w:bottom w:val="single" w:sz="4" w:space="0" w:color="auto"/>
            </w:tcBorders>
            <w:noWrap/>
          </w:tcPr>
          <w:p w14:paraId="5E2E06B0" w14:textId="77777777" w:rsidR="007E187E" w:rsidRPr="00CE19C3" w:rsidRDefault="007E187E" w:rsidP="00CE19C3">
            <w:pPr>
              <w:spacing w:line="360" w:lineRule="auto"/>
              <w:jc w:val="both"/>
              <w:rPr>
                <w:rFonts w:ascii="Book Antiqua" w:eastAsia="DengXian" w:hAnsi="Book Antiqua" w:cs="Book Antiqua"/>
              </w:rPr>
            </w:pPr>
            <w:r w:rsidRPr="00CE19C3">
              <w:rPr>
                <w:rFonts w:ascii="Book Antiqua" w:eastAsia="DengXian" w:hAnsi="Book Antiqua" w:cs="Book Antiqua"/>
              </w:rPr>
              <w:t xml:space="preserve">Improve </w:t>
            </w:r>
            <w:r w:rsidRPr="00CE19C3">
              <w:rPr>
                <w:rFonts w:ascii="Book Antiqua" w:eastAsia="DengXian" w:hAnsi="Book Antiqua" w:cs="Book Antiqua"/>
                <w:color w:val="000000"/>
              </w:rPr>
              <w:t>(%)</w:t>
            </w:r>
          </w:p>
        </w:tc>
        <w:tc>
          <w:tcPr>
            <w:tcW w:w="860" w:type="dxa"/>
            <w:tcBorders>
              <w:bottom w:val="single" w:sz="4" w:space="0" w:color="auto"/>
            </w:tcBorders>
            <w:noWrap/>
          </w:tcPr>
          <w:p w14:paraId="26C3872C" w14:textId="77777777" w:rsidR="007E187E" w:rsidRPr="00CE19C3" w:rsidRDefault="007E187E"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0.30</w:t>
            </w:r>
          </w:p>
        </w:tc>
        <w:tc>
          <w:tcPr>
            <w:tcW w:w="872" w:type="dxa"/>
            <w:tcBorders>
              <w:bottom w:val="single" w:sz="4" w:space="0" w:color="auto"/>
            </w:tcBorders>
            <w:noWrap/>
          </w:tcPr>
          <w:p w14:paraId="362578C7" w14:textId="77777777" w:rsidR="007E187E" w:rsidRPr="00CE19C3" w:rsidRDefault="007E187E"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-0.08</w:t>
            </w:r>
          </w:p>
        </w:tc>
        <w:tc>
          <w:tcPr>
            <w:tcW w:w="872" w:type="dxa"/>
            <w:tcBorders>
              <w:bottom w:val="single" w:sz="4" w:space="0" w:color="auto"/>
            </w:tcBorders>
            <w:noWrap/>
          </w:tcPr>
          <w:p w14:paraId="5697434F" w14:textId="77777777" w:rsidR="007E187E" w:rsidRPr="00CE19C3" w:rsidRDefault="007E187E"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-0.28</w:t>
            </w:r>
          </w:p>
        </w:tc>
        <w:tc>
          <w:tcPr>
            <w:tcW w:w="873" w:type="dxa"/>
            <w:tcBorders>
              <w:bottom w:val="single" w:sz="4" w:space="0" w:color="auto"/>
            </w:tcBorders>
            <w:noWrap/>
          </w:tcPr>
          <w:p w14:paraId="03FDFF73" w14:textId="77777777" w:rsidR="007E187E" w:rsidRPr="00CE19C3" w:rsidRDefault="007E187E"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-0.61</w:t>
            </w:r>
          </w:p>
        </w:tc>
        <w:tc>
          <w:tcPr>
            <w:tcW w:w="961" w:type="dxa"/>
            <w:tcBorders>
              <w:bottom w:val="single" w:sz="4" w:space="0" w:color="auto"/>
            </w:tcBorders>
            <w:noWrap/>
          </w:tcPr>
          <w:p w14:paraId="423D98C6" w14:textId="77777777" w:rsidR="007E187E" w:rsidRPr="00CE19C3" w:rsidRDefault="007E187E"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-0.22</w:t>
            </w:r>
          </w:p>
        </w:tc>
        <w:tc>
          <w:tcPr>
            <w:tcW w:w="1129" w:type="dxa"/>
            <w:tcBorders>
              <w:bottom w:val="single" w:sz="4" w:space="0" w:color="auto"/>
            </w:tcBorders>
            <w:noWrap/>
          </w:tcPr>
          <w:p w14:paraId="501AAE08" w14:textId="77777777" w:rsidR="007E187E" w:rsidRPr="00CE19C3" w:rsidRDefault="007E187E"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-0.22</w:t>
            </w:r>
          </w:p>
        </w:tc>
        <w:tc>
          <w:tcPr>
            <w:tcW w:w="937" w:type="dxa"/>
            <w:tcBorders>
              <w:bottom w:val="single" w:sz="4" w:space="0" w:color="auto"/>
            </w:tcBorders>
            <w:noWrap/>
          </w:tcPr>
          <w:p w14:paraId="2A935B66" w14:textId="77777777" w:rsidR="007E187E" w:rsidRPr="00CE19C3" w:rsidRDefault="007E187E"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0.42</w:t>
            </w:r>
          </w:p>
        </w:tc>
        <w:tc>
          <w:tcPr>
            <w:tcW w:w="936" w:type="dxa"/>
            <w:tcBorders>
              <w:bottom w:val="single" w:sz="4" w:space="0" w:color="auto"/>
            </w:tcBorders>
            <w:noWrap/>
          </w:tcPr>
          <w:p w14:paraId="72262082" w14:textId="77777777" w:rsidR="007E187E" w:rsidRPr="00CE19C3" w:rsidRDefault="007E187E"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-0.26</w:t>
            </w:r>
          </w:p>
        </w:tc>
        <w:tc>
          <w:tcPr>
            <w:tcW w:w="937" w:type="dxa"/>
            <w:tcBorders>
              <w:bottom w:val="single" w:sz="4" w:space="0" w:color="auto"/>
            </w:tcBorders>
            <w:noWrap/>
          </w:tcPr>
          <w:p w14:paraId="3BBA0DDE" w14:textId="77777777" w:rsidR="007E187E" w:rsidRPr="00CE19C3" w:rsidRDefault="007E187E"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0.03</w:t>
            </w:r>
          </w:p>
        </w:tc>
        <w:tc>
          <w:tcPr>
            <w:tcW w:w="937" w:type="dxa"/>
            <w:tcBorders>
              <w:bottom w:val="single" w:sz="4" w:space="0" w:color="auto"/>
            </w:tcBorders>
            <w:noWrap/>
          </w:tcPr>
          <w:p w14:paraId="6BB2D430" w14:textId="77777777" w:rsidR="007E187E" w:rsidRPr="00CE19C3" w:rsidRDefault="007E187E"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-0.01</w:t>
            </w:r>
          </w:p>
        </w:tc>
      </w:tr>
    </w:tbl>
    <w:p w14:paraId="04301CB2" w14:textId="0F30D8A6" w:rsidR="000410C1" w:rsidRPr="00CE19C3" w:rsidRDefault="007E187E" w:rsidP="00CE19C3">
      <w:pPr>
        <w:spacing w:line="360" w:lineRule="auto"/>
        <w:jc w:val="both"/>
        <w:rPr>
          <w:rFonts w:ascii="Book Antiqua" w:eastAsia="Book Antiqua" w:hAnsi="Book Antiqua" w:cs="Book Antiqua"/>
          <w:color w:val="000000"/>
        </w:rPr>
      </w:pPr>
      <w:proofErr w:type="spellStart"/>
      <w:r w:rsidRPr="00CE19C3">
        <w:rPr>
          <w:rFonts w:ascii="Book Antiqua" w:eastAsia="SimSun" w:hAnsi="Book Antiqua" w:cs="Book Antiqua"/>
          <w:lang w:bidi="ar"/>
        </w:rPr>
        <w:t>Snap_max</w:t>
      </w:r>
      <w:proofErr w:type="spellEnd"/>
      <w:r w:rsidRPr="00CE19C3">
        <w:rPr>
          <w:rFonts w:ascii="Book Antiqua" w:eastAsia="SimSun" w:hAnsi="Book Antiqua" w:cs="Book Antiqua"/>
          <w:lang w:bidi="ar"/>
        </w:rPr>
        <w:t xml:space="preserve"> and </w:t>
      </w:r>
      <w:proofErr w:type="spellStart"/>
      <w:r w:rsidRPr="00CE19C3">
        <w:rPr>
          <w:rFonts w:ascii="Book Antiqua" w:eastAsia="SimSun" w:hAnsi="Book Antiqua" w:cs="Book Antiqua"/>
          <w:lang w:bidi="ar"/>
        </w:rPr>
        <w:t>Ens_max</w:t>
      </w:r>
      <w:proofErr w:type="spellEnd"/>
      <w:r w:rsidRPr="00CE19C3">
        <w:rPr>
          <w:rFonts w:ascii="Book Antiqua" w:eastAsia="SimSun" w:hAnsi="Book Antiqua" w:cs="Book Antiqua"/>
          <w:lang w:bidi="ar"/>
        </w:rPr>
        <w:t xml:space="preserve"> denote the performance of the best performing single model and ensemble model, respectively, and the last two rows denote the improvement of the ensemble learning model compared to a single model. </w:t>
      </w:r>
      <w:proofErr w:type="spellStart"/>
      <w:r w:rsidRPr="00CE19C3">
        <w:rPr>
          <w:rFonts w:ascii="Book Antiqua" w:eastAsia="SimSun" w:hAnsi="Book Antiqua" w:cs="Book Antiqua"/>
          <w:lang w:bidi="ar"/>
        </w:rPr>
        <w:t>IoU</w:t>
      </w:r>
      <w:proofErr w:type="spellEnd"/>
      <w:r w:rsidRPr="00CE19C3">
        <w:rPr>
          <w:rFonts w:ascii="Book Antiqua" w:eastAsia="SimSun" w:hAnsi="Book Antiqua" w:cs="Book Antiqua"/>
          <w:lang w:bidi="ar"/>
        </w:rPr>
        <w:t xml:space="preserve">: </w:t>
      </w:r>
      <w:r w:rsidRPr="00CE19C3">
        <w:rPr>
          <w:rFonts w:ascii="Book Antiqua" w:eastAsia="Book Antiqua" w:hAnsi="Book Antiqua" w:cs="Book Antiqua"/>
          <w:color w:val="000000"/>
        </w:rPr>
        <w:t>Intersection over union.</w:t>
      </w:r>
    </w:p>
    <w:p w14:paraId="34181F6D" w14:textId="77777777" w:rsidR="007E187E" w:rsidRPr="00CE19C3" w:rsidRDefault="007E187E" w:rsidP="00CE19C3">
      <w:pPr>
        <w:spacing w:line="360" w:lineRule="auto"/>
        <w:jc w:val="both"/>
        <w:rPr>
          <w:rFonts w:ascii="Book Antiqua" w:hAnsi="Book Antiqua"/>
        </w:rPr>
        <w:sectPr w:rsidR="007E187E" w:rsidRPr="00CE19C3">
          <w:pgSz w:w="12240" w:h="15840"/>
          <w:pgMar w:top="1440" w:right="1440" w:bottom="1440" w:left="1440" w:header="720" w:footer="720" w:gutter="0"/>
          <w:cols w:space="720"/>
          <w:docGrid w:linePitch="360"/>
        </w:sectPr>
      </w:pPr>
    </w:p>
    <w:p w14:paraId="35DA4C7F" w14:textId="77777777" w:rsidR="00634F3A" w:rsidRPr="00CE19C3" w:rsidRDefault="00634F3A" w:rsidP="00CE19C3">
      <w:pPr>
        <w:spacing w:line="360" w:lineRule="auto"/>
        <w:jc w:val="both"/>
        <w:rPr>
          <w:rFonts w:ascii="Book Antiqua" w:hAnsi="Book Antiqua" w:cs="Book Antiqua"/>
          <w:b/>
          <w:bCs/>
        </w:rPr>
      </w:pPr>
      <w:r w:rsidRPr="00CE19C3">
        <w:rPr>
          <w:rFonts w:ascii="Book Antiqua" w:hAnsi="Book Antiqua" w:cs="Book Antiqua"/>
          <w:b/>
          <w:bCs/>
        </w:rPr>
        <w:lastRenderedPageBreak/>
        <w:t xml:space="preserve">Table 3 Comparison between the single and ensemble models on </w:t>
      </w:r>
      <w:proofErr w:type="spellStart"/>
      <w:r w:rsidRPr="00CE19C3">
        <w:rPr>
          <w:rFonts w:ascii="Book Antiqua" w:hAnsi="Book Antiqua" w:cs="Book Antiqua"/>
          <w:b/>
          <w:bCs/>
        </w:rPr>
        <w:t>CVC_Clinic</w:t>
      </w:r>
      <w:proofErr w:type="spellEnd"/>
      <w:r w:rsidRPr="00CE19C3">
        <w:rPr>
          <w:rFonts w:ascii="Book Antiqua" w:hAnsi="Book Antiqua" w:cs="Book Antiqua"/>
          <w:b/>
          <w:bCs/>
        </w:rPr>
        <w:t xml:space="preserve"> (clear) datasets</w:t>
      </w:r>
    </w:p>
    <w:tbl>
      <w:tblPr>
        <w:tblW w:w="10183" w:type="dxa"/>
        <w:jc w:val="center"/>
        <w:tblLook w:val="04A0" w:firstRow="1" w:lastRow="0" w:firstColumn="1" w:lastColumn="0" w:noHBand="0" w:noVBand="1"/>
      </w:tblPr>
      <w:tblGrid>
        <w:gridCol w:w="1561"/>
        <w:gridCol w:w="810"/>
        <w:gridCol w:w="882"/>
        <w:gridCol w:w="808"/>
        <w:gridCol w:w="904"/>
        <w:gridCol w:w="838"/>
        <w:gridCol w:w="960"/>
        <w:gridCol w:w="852"/>
        <w:gridCol w:w="852"/>
        <w:gridCol w:w="858"/>
        <w:gridCol w:w="858"/>
      </w:tblGrid>
      <w:tr w:rsidR="00634F3A" w:rsidRPr="00CE19C3" w14:paraId="74F2471C" w14:textId="77777777" w:rsidTr="00EB1A6B">
        <w:trPr>
          <w:trHeight w:val="485"/>
          <w:jc w:val="center"/>
        </w:trPr>
        <w:tc>
          <w:tcPr>
            <w:tcW w:w="1560" w:type="dxa"/>
            <w:vMerge w:val="restart"/>
            <w:tcBorders>
              <w:top w:val="single" w:sz="4" w:space="0" w:color="auto"/>
            </w:tcBorders>
            <w:noWrap/>
          </w:tcPr>
          <w:p w14:paraId="12B58672" w14:textId="77777777" w:rsidR="00634F3A" w:rsidRPr="00CE19C3" w:rsidRDefault="00634F3A" w:rsidP="00CE19C3">
            <w:pPr>
              <w:spacing w:line="360" w:lineRule="auto"/>
              <w:jc w:val="both"/>
              <w:rPr>
                <w:rFonts w:ascii="Book Antiqua" w:eastAsia="DengXian" w:hAnsi="Book Antiqua" w:cs="Book Antiqua"/>
                <w:b/>
                <w:bCs/>
                <w:color w:val="000000"/>
              </w:rPr>
            </w:pPr>
            <w:r w:rsidRPr="00CE19C3">
              <w:rPr>
                <w:rFonts w:ascii="Book Antiqua" w:eastAsia="DengXian" w:hAnsi="Book Antiqua" w:cs="Book Antiqua"/>
                <w:b/>
                <w:bCs/>
                <w:color w:val="000000"/>
              </w:rPr>
              <w:t>Model</w:t>
            </w:r>
          </w:p>
        </w:tc>
        <w:tc>
          <w:tcPr>
            <w:tcW w:w="1692" w:type="dxa"/>
            <w:gridSpan w:val="2"/>
            <w:tcBorders>
              <w:top w:val="single" w:sz="4" w:space="0" w:color="auto"/>
              <w:bottom w:val="single" w:sz="4" w:space="0" w:color="auto"/>
            </w:tcBorders>
            <w:noWrap/>
          </w:tcPr>
          <w:p w14:paraId="58F382E1" w14:textId="77777777" w:rsidR="00634F3A" w:rsidRPr="00CE19C3" w:rsidRDefault="00634F3A" w:rsidP="00CE19C3">
            <w:pPr>
              <w:spacing w:line="360" w:lineRule="auto"/>
              <w:jc w:val="both"/>
              <w:rPr>
                <w:rFonts w:ascii="Book Antiqua" w:eastAsia="DengXian" w:hAnsi="Book Antiqua" w:cs="Book Antiqua"/>
                <w:b/>
                <w:bCs/>
                <w:color w:val="000000"/>
              </w:rPr>
            </w:pPr>
            <w:proofErr w:type="spellStart"/>
            <w:r w:rsidRPr="00CE19C3">
              <w:rPr>
                <w:rFonts w:ascii="Book Antiqua" w:eastAsia="DengXian" w:hAnsi="Book Antiqua" w:cs="Book Antiqua"/>
                <w:b/>
                <w:bCs/>
                <w:color w:val="000000"/>
              </w:rPr>
              <w:t>SegNet</w:t>
            </w:r>
            <w:proofErr w:type="spellEnd"/>
          </w:p>
        </w:tc>
        <w:tc>
          <w:tcPr>
            <w:tcW w:w="1712" w:type="dxa"/>
            <w:gridSpan w:val="2"/>
            <w:tcBorders>
              <w:top w:val="single" w:sz="4" w:space="0" w:color="auto"/>
              <w:bottom w:val="single" w:sz="4" w:space="0" w:color="auto"/>
            </w:tcBorders>
            <w:noWrap/>
          </w:tcPr>
          <w:p w14:paraId="10F0C5D0" w14:textId="77777777" w:rsidR="00634F3A" w:rsidRPr="00CE19C3" w:rsidRDefault="00634F3A" w:rsidP="00CE19C3">
            <w:pPr>
              <w:spacing w:line="360" w:lineRule="auto"/>
              <w:jc w:val="both"/>
              <w:rPr>
                <w:rFonts w:ascii="Book Antiqua" w:eastAsia="DengXian" w:hAnsi="Book Antiqua" w:cs="Book Antiqua"/>
                <w:b/>
                <w:bCs/>
                <w:color w:val="000000"/>
              </w:rPr>
            </w:pPr>
            <w:proofErr w:type="spellStart"/>
            <w:r w:rsidRPr="00CE19C3">
              <w:rPr>
                <w:rFonts w:ascii="Book Antiqua" w:eastAsia="DengXian" w:hAnsi="Book Antiqua" w:cs="Book Antiqua"/>
                <w:b/>
                <w:bCs/>
                <w:color w:val="000000"/>
              </w:rPr>
              <w:t>UNet</w:t>
            </w:r>
            <w:proofErr w:type="spellEnd"/>
          </w:p>
        </w:tc>
        <w:tc>
          <w:tcPr>
            <w:tcW w:w="1798" w:type="dxa"/>
            <w:gridSpan w:val="2"/>
            <w:tcBorders>
              <w:top w:val="single" w:sz="4" w:space="0" w:color="auto"/>
              <w:bottom w:val="single" w:sz="4" w:space="0" w:color="auto"/>
            </w:tcBorders>
            <w:noWrap/>
          </w:tcPr>
          <w:p w14:paraId="7FE16864" w14:textId="77777777" w:rsidR="00634F3A" w:rsidRPr="00CE19C3" w:rsidRDefault="00634F3A" w:rsidP="00CE19C3">
            <w:pPr>
              <w:spacing w:line="360" w:lineRule="auto"/>
              <w:jc w:val="both"/>
              <w:rPr>
                <w:rFonts w:ascii="Book Antiqua" w:eastAsia="DengXian" w:hAnsi="Book Antiqua" w:cs="Book Antiqua"/>
                <w:b/>
                <w:bCs/>
                <w:color w:val="000000"/>
              </w:rPr>
            </w:pPr>
            <w:r w:rsidRPr="00CE19C3">
              <w:rPr>
                <w:rFonts w:ascii="Book Antiqua" w:eastAsia="DengXian" w:hAnsi="Book Antiqua" w:cs="Book Antiqua"/>
                <w:b/>
                <w:bCs/>
                <w:color w:val="000000"/>
              </w:rPr>
              <w:t>Attention-</w:t>
            </w:r>
            <w:proofErr w:type="spellStart"/>
            <w:r w:rsidRPr="00CE19C3">
              <w:rPr>
                <w:rFonts w:ascii="Book Antiqua" w:eastAsia="DengXian" w:hAnsi="Book Antiqua" w:cs="Book Antiqua"/>
                <w:b/>
                <w:bCs/>
                <w:color w:val="000000"/>
              </w:rPr>
              <w:t>UNet</w:t>
            </w:r>
            <w:proofErr w:type="spellEnd"/>
          </w:p>
        </w:tc>
        <w:tc>
          <w:tcPr>
            <w:tcW w:w="1704" w:type="dxa"/>
            <w:gridSpan w:val="2"/>
            <w:tcBorders>
              <w:top w:val="single" w:sz="4" w:space="0" w:color="auto"/>
              <w:bottom w:val="single" w:sz="4" w:space="0" w:color="auto"/>
            </w:tcBorders>
            <w:noWrap/>
          </w:tcPr>
          <w:p w14:paraId="056ECE80" w14:textId="77777777" w:rsidR="00634F3A" w:rsidRPr="00CE19C3" w:rsidRDefault="00634F3A" w:rsidP="00CE19C3">
            <w:pPr>
              <w:spacing w:line="360" w:lineRule="auto"/>
              <w:jc w:val="both"/>
              <w:rPr>
                <w:rFonts w:ascii="Book Antiqua" w:eastAsia="DengXian" w:hAnsi="Book Antiqua" w:cs="Book Antiqua"/>
                <w:b/>
                <w:bCs/>
                <w:color w:val="000000"/>
              </w:rPr>
            </w:pPr>
            <w:proofErr w:type="spellStart"/>
            <w:r w:rsidRPr="00CE19C3">
              <w:rPr>
                <w:rFonts w:ascii="Book Antiqua" w:eastAsia="DengXian" w:hAnsi="Book Antiqua" w:cs="Book Antiqua"/>
                <w:b/>
                <w:bCs/>
                <w:color w:val="000000"/>
              </w:rPr>
              <w:t>ResNet-UNet</w:t>
            </w:r>
            <w:proofErr w:type="spellEnd"/>
          </w:p>
        </w:tc>
        <w:tc>
          <w:tcPr>
            <w:tcW w:w="0" w:type="auto"/>
            <w:gridSpan w:val="2"/>
            <w:tcBorders>
              <w:top w:val="single" w:sz="4" w:space="0" w:color="auto"/>
              <w:bottom w:val="single" w:sz="4" w:space="0" w:color="auto"/>
            </w:tcBorders>
            <w:noWrap/>
          </w:tcPr>
          <w:p w14:paraId="06F4B5E2" w14:textId="77777777" w:rsidR="00634F3A" w:rsidRPr="00CE19C3" w:rsidRDefault="00634F3A" w:rsidP="00CE19C3">
            <w:pPr>
              <w:spacing w:line="360" w:lineRule="auto"/>
              <w:jc w:val="both"/>
              <w:rPr>
                <w:rFonts w:ascii="Book Antiqua" w:eastAsia="DengXian" w:hAnsi="Book Antiqua" w:cs="Book Antiqua"/>
                <w:b/>
                <w:bCs/>
                <w:color w:val="000000"/>
              </w:rPr>
            </w:pPr>
            <w:proofErr w:type="spellStart"/>
            <w:r w:rsidRPr="00CE19C3">
              <w:rPr>
                <w:rFonts w:ascii="Book Antiqua" w:eastAsia="DengXian" w:hAnsi="Book Antiqua" w:cs="Book Antiqua"/>
                <w:b/>
                <w:bCs/>
                <w:color w:val="000000"/>
              </w:rPr>
              <w:t>HarDMSEG</w:t>
            </w:r>
            <w:proofErr w:type="spellEnd"/>
          </w:p>
        </w:tc>
      </w:tr>
      <w:tr w:rsidR="00634F3A" w:rsidRPr="00CE19C3" w14:paraId="7B70219A" w14:textId="77777777" w:rsidTr="00EB1A6B">
        <w:trPr>
          <w:trHeight w:val="485"/>
          <w:jc w:val="center"/>
        </w:trPr>
        <w:tc>
          <w:tcPr>
            <w:tcW w:w="1560" w:type="dxa"/>
            <w:vMerge/>
            <w:tcBorders>
              <w:bottom w:val="single" w:sz="4" w:space="0" w:color="auto"/>
            </w:tcBorders>
            <w:noWrap/>
          </w:tcPr>
          <w:p w14:paraId="0D9EFD3A" w14:textId="77777777" w:rsidR="00634F3A" w:rsidRPr="00CE19C3" w:rsidRDefault="00634F3A" w:rsidP="00CE19C3">
            <w:pPr>
              <w:spacing w:line="360" w:lineRule="auto"/>
              <w:jc w:val="both"/>
              <w:rPr>
                <w:rFonts w:ascii="Book Antiqua" w:eastAsia="DengXian" w:hAnsi="Book Antiqua" w:cs="Book Antiqua"/>
                <w:b/>
                <w:bCs/>
                <w:color w:val="000000"/>
              </w:rPr>
            </w:pPr>
          </w:p>
        </w:tc>
        <w:tc>
          <w:tcPr>
            <w:tcW w:w="810" w:type="dxa"/>
            <w:tcBorders>
              <w:top w:val="single" w:sz="4" w:space="0" w:color="auto"/>
              <w:bottom w:val="single" w:sz="4" w:space="0" w:color="auto"/>
            </w:tcBorders>
            <w:noWrap/>
          </w:tcPr>
          <w:p w14:paraId="27655DE2" w14:textId="77777777" w:rsidR="00634F3A" w:rsidRPr="00CE19C3" w:rsidRDefault="00634F3A" w:rsidP="00CE19C3">
            <w:pPr>
              <w:spacing w:line="360" w:lineRule="auto"/>
              <w:jc w:val="both"/>
              <w:rPr>
                <w:rFonts w:ascii="Book Antiqua" w:eastAsia="DengXian" w:hAnsi="Book Antiqua" w:cs="Book Antiqua"/>
                <w:b/>
                <w:bCs/>
                <w:color w:val="000000"/>
              </w:rPr>
            </w:pPr>
            <w:proofErr w:type="spellStart"/>
            <w:r w:rsidRPr="00CE19C3">
              <w:rPr>
                <w:rFonts w:ascii="Book Antiqua" w:eastAsia="DengXian" w:hAnsi="Book Antiqua" w:cs="Book Antiqua"/>
                <w:b/>
                <w:bCs/>
                <w:color w:val="000000"/>
              </w:rPr>
              <w:t>IoU</w:t>
            </w:r>
            <w:proofErr w:type="spellEnd"/>
          </w:p>
        </w:tc>
        <w:tc>
          <w:tcPr>
            <w:tcW w:w="882" w:type="dxa"/>
            <w:tcBorders>
              <w:top w:val="single" w:sz="4" w:space="0" w:color="auto"/>
              <w:bottom w:val="single" w:sz="4" w:space="0" w:color="auto"/>
            </w:tcBorders>
            <w:noWrap/>
          </w:tcPr>
          <w:p w14:paraId="76CF6956" w14:textId="77777777" w:rsidR="00634F3A" w:rsidRPr="00CE19C3" w:rsidRDefault="00634F3A" w:rsidP="00CE19C3">
            <w:pPr>
              <w:spacing w:line="360" w:lineRule="auto"/>
              <w:jc w:val="both"/>
              <w:rPr>
                <w:rFonts w:ascii="Book Antiqua" w:eastAsia="DengXian" w:hAnsi="Book Antiqua" w:cs="Book Antiqua"/>
                <w:b/>
                <w:bCs/>
                <w:color w:val="000000"/>
              </w:rPr>
            </w:pPr>
            <w:r w:rsidRPr="00CE19C3">
              <w:rPr>
                <w:rFonts w:ascii="Book Antiqua" w:eastAsia="DengXian" w:hAnsi="Book Antiqua" w:cs="Book Antiqua"/>
                <w:b/>
                <w:bCs/>
                <w:color w:val="000000"/>
              </w:rPr>
              <w:t>Dice</w:t>
            </w:r>
          </w:p>
        </w:tc>
        <w:tc>
          <w:tcPr>
            <w:tcW w:w="808" w:type="dxa"/>
            <w:tcBorders>
              <w:top w:val="single" w:sz="4" w:space="0" w:color="auto"/>
              <w:bottom w:val="single" w:sz="4" w:space="0" w:color="auto"/>
            </w:tcBorders>
            <w:noWrap/>
          </w:tcPr>
          <w:p w14:paraId="0E08F7F7" w14:textId="77777777" w:rsidR="00634F3A" w:rsidRPr="00CE19C3" w:rsidRDefault="00634F3A" w:rsidP="00CE19C3">
            <w:pPr>
              <w:spacing w:line="360" w:lineRule="auto"/>
              <w:jc w:val="both"/>
              <w:rPr>
                <w:rFonts w:ascii="Book Antiqua" w:eastAsia="DengXian" w:hAnsi="Book Antiqua" w:cs="Book Antiqua"/>
                <w:b/>
                <w:bCs/>
                <w:color w:val="000000"/>
              </w:rPr>
            </w:pPr>
            <w:proofErr w:type="spellStart"/>
            <w:r w:rsidRPr="00CE19C3">
              <w:rPr>
                <w:rFonts w:ascii="Book Antiqua" w:eastAsia="DengXian" w:hAnsi="Book Antiqua" w:cs="Book Antiqua"/>
                <w:b/>
                <w:bCs/>
                <w:color w:val="000000"/>
              </w:rPr>
              <w:t>IoU</w:t>
            </w:r>
            <w:proofErr w:type="spellEnd"/>
          </w:p>
        </w:tc>
        <w:tc>
          <w:tcPr>
            <w:tcW w:w="903" w:type="dxa"/>
            <w:tcBorders>
              <w:top w:val="single" w:sz="4" w:space="0" w:color="auto"/>
              <w:bottom w:val="single" w:sz="4" w:space="0" w:color="auto"/>
            </w:tcBorders>
            <w:noWrap/>
          </w:tcPr>
          <w:p w14:paraId="091D6B9E" w14:textId="77777777" w:rsidR="00634F3A" w:rsidRPr="00CE19C3" w:rsidRDefault="00634F3A" w:rsidP="00CE19C3">
            <w:pPr>
              <w:spacing w:line="360" w:lineRule="auto"/>
              <w:jc w:val="both"/>
              <w:rPr>
                <w:rFonts w:ascii="Book Antiqua" w:eastAsia="DengXian" w:hAnsi="Book Antiqua" w:cs="Book Antiqua"/>
                <w:b/>
                <w:bCs/>
                <w:color w:val="000000"/>
              </w:rPr>
            </w:pPr>
            <w:r w:rsidRPr="00CE19C3">
              <w:rPr>
                <w:rFonts w:ascii="Book Antiqua" w:eastAsia="DengXian" w:hAnsi="Book Antiqua" w:cs="Book Antiqua"/>
                <w:b/>
                <w:bCs/>
                <w:color w:val="000000"/>
              </w:rPr>
              <w:t>Dice</w:t>
            </w:r>
          </w:p>
        </w:tc>
        <w:tc>
          <w:tcPr>
            <w:tcW w:w="838" w:type="dxa"/>
            <w:tcBorders>
              <w:top w:val="single" w:sz="4" w:space="0" w:color="auto"/>
              <w:bottom w:val="single" w:sz="4" w:space="0" w:color="auto"/>
            </w:tcBorders>
            <w:noWrap/>
          </w:tcPr>
          <w:p w14:paraId="48B6384E" w14:textId="77777777" w:rsidR="00634F3A" w:rsidRPr="00CE19C3" w:rsidRDefault="00634F3A" w:rsidP="00CE19C3">
            <w:pPr>
              <w:spacing w:line="360" w:lineRule="auto"/>
              <w:jc w:val="both"/>
              <w:rPr>
                <w:rFonts w:ascii="Book Antiqua" w:eastAsia="DengXian" w:hAnsi="Book Antiqua" w:cs="Book Antiqua"/>
                <w:b/>
                <w:bCs/>
                <w:color w:val="000000"/>
              </w:rPr>
            </w:pPr>
            <w:proofErr w:type="spellStart"/>
            <w:r w:rsidRPr="00CE19C3">
              <w:rPr>
                <w:rFonts w:ascii="Book Antiqua" w:eastAsia="DengXian" w:hAnsi="Book Antiqua" w:cs="Book Antiqua"/>
                <w:b/>
                <w:bCs/>
                <w:color w:val="000000"/>
              </w:rPr>
              <w:t>IoU</w:t>
            </w:r>
            <w:proofErr w:type="spellEnd"/>
          </w:p>
        </w:tc>
        <w:tc>
          <w:tcPr>
            <w:tcW w:w="960" w:type="dxa"/>
            <w:tcBorders>
              <w:top w:val="single" w:sz="4" w:space="0" w:color="auto"/>
              <w:bottom w:val="single" w:sz="4" w:space="0" w:color="auto"/>
            </w:tcBorders>
            <w:noWrap/>
          </w:tcPr>
          <w:p w14:paraId="119AF31D" w14:textId="77777777" w:rsidR="00634F3A" w:rsidRPr="00CE19C3" w:rsidRDefault="00634F3A" w:rsidP="00CE19C3">
            <w:pPr>
              <w:spacing w:line="360" w:lineRule="auto"/>
              <w:jc w:val="both"/>
              <w:rPr>
                <w:rFonts w:ascii="Book Antiqua" w:eastAsia="DengXian" w:hAnsi="Book Antiqua" w:cs="Book Antiqua"/>
                <w:b/>
                <w:bCs/>
                <w:color w:val="000000"/>
              </w:rPr>
            </w:pPr>
            <w:r w:rsidRPr="00CE19C3">
              <w:rPr>
                <w:rFonts w:ascii="Book Antiqua" w:eastAsia="DengXian" w:hAnsi="Book Antiqua" w:cs="Book Antiqua"/>
                <w:b/>
                <w:bCs/>
                <w:color w:val="000000"/>
              </w:rPr>
              <w:t>Dice</w:t>
            </w:r>
          </w:p>
        </w:tc>
        <w:tc>
          <w:tcPr>
            <w:tcW w:w="852" w:type="dxa"/>
            <w:tcBorders>
              <w:top w:val="single" w:sz="4" w:space="0" w:color="auto"/>
              <w:bottom w:val="single" w:sz="4" w:space="0" w:color="auto"/>
            </w:tcBorders>
            <w:noWrap/>
          </w:tcPr>
          <w:p w14:paraId="006D4CCC" w14:textId="77777777" w:rsidR="00634F3A" w:rsidRPr="00CE19C3" w:rsidRDefault="00634F3A" w:rsidP="00CE19C3">
            <w:pPr>
              <w:spacing w:line="360" w:lineRule="auto"/>
              <w:jc w:val="both"/>
              <w:rPr>
                <w:rFonts w:ascii="Book Antiqua" w:eastAsia="DengXian" w:hAnsi="Book Antiqua" w:cs="Book Antiqua"/>
                <w:b/>
                <w:bCs/>
                <w:color w:val="000000"/>
              </w:rPr>
            </w:pPr>
            <w:proofErr w:type="spellStart"/>
            <w:r w:rsidRPr="00CE19C3">
              <w:rPr>
                <w:rFonts w:ascii="Book Antiqua" w:eastAsia="DengXian" w:hAnsi="Book Antiqua" w:cs="Book Antiqua"/>
                <w:b/>
                <w:bCs/>
                <w:color w:val="000000"/>
              </w:rPr>
              <w:t>IoU</w:t>
            </w:r>
            <w:proofErr w:type="spellEnd"/>
          </w:p>
        </w:tc>
        <w:tc>
          <w:tcPr>
            <w:tcW w:w="0" w:type="auto"/>
            <w:tcBorders>
              <w:top w:val="single" w:sz="4" w:space="0" w:color="auto"/>
              <w:bottom w:val="single" w:sz="4" w:space="0" w:color="auto"/>
            </w:tcBorders>
            <w:noWrap/>
          </w:tcPr>
          <w:p w14:paraId="7C27D67E" w14:textId="77777777" w:rsidR="00634F3A" w:rsidRPr="00CE19C3" w:rsidRDefault="00634F3A" w:rsidP="00CE19C3">
            <w:pPr>
              <w:spacing w:line="360" w:lineRule="auto"/>
              <w:jc w:val="both"/>
              <w:rPr>
                <w:rFonts w:ascii="Book Antiqua" w:eastAsia="DengXian" w:hAnsi="Book Antiqua" w:cs="Book Antiqua"/>
                <w:b/>
                <w:bCs/>
                <w:color w:val="000000"/>
              </w:rPr>
            </w:pPr>
            <w:r w:rsidRPr="00CE19C3">
              <w:rPr>
                <w:rFonts w:ascii="Book Antiqua" w:eastAsia="DengXian" w:hAnsi="Book Antiqua" w:cs="Book Antiqua"/>
                <w:b/>
                <w:bCs/>
                <w:color w:val="000000"/>
              </w:rPr>
              <w:t>Dice</w:t>
            </w:r>
          </w:p>
        </w:tc>
        <w:tc>
          <w:tcPr>
            <w:tcW w:w="858" w:type="dxa"/>
            <w:tcBorders>
              <w:top w:val="single" w:sz="4" w:space="0" w:color="auto"/>
              <w:bottom w:val="single" w:sz="4" w:space="0" w:color="auto"/>
            </w:tcBorders>
            <w:noWrap/>
          </w:tcPr>
          <w:p w14:paraId="1F5C9C4F" w14:textId="77777777" w:rsidR="00634F3A" w:rsidRPr="00CE19C3" w:rsidRDefault="00634F3A" w:rsidP="00CE19C3">
            <w:pPr>
              <w:spacing w:line="360" w:lineRule="auto"/>
              <w:jc w:val="both"/>
              <w:rPr>
                <w:rFonts w:ascii="Book Antiqua" w:eastAsia="DengXian" w:hAnsi="Book Antiqua" w:cs="Book Antiqua"/>
                <w:b/>
                <w:bCs/>
                <w:color w:val="000000"/>
              </w:rPr>
            </w:pPr>
            <w:proofErr w:type="spellStart"/>
            <w:r w:rsidRPr="00CE19C3">
              <w:rPr>
                <w:rFonts w:ascii="Book Antiqua" w:eastAsia="DengXian" w:hAnsi="Book Antiqua" w:cs="Book Antiqua"/>
                <w:b/>
                <w:bCs/>
                <w:color w:val="000000"/>
              </w:rPr>
              <w:t>IoU</w:t>
            </w:r>
            <w:proofErr w:type="spellEnd"/>
          </w:p>
        </w:tc>
        <w:tc>
          <w:tcPr>
            <w:tcW w:w="858" w:type="dxa"/>
            <w:tcBorders>
              <w:top w:val="single" w:sz="4" w:space="0" w:color="auto"/>
              <w:bottom w:val="single" w:sz="4" w:space="0" w:color="auto"/>
            </w:tcBorders>
            <w:noWrap/>
          </w:tcPr>
          <w:p w14:paraId="3EE53D5E" w14:textId="77777777" w:rsidR="00634F3A" w:rsidRPr="00CE19C3" w:rsidRDefault="00634F3A" w:rsidP="00CE19C3">
            <w:pPr>
              <w:spacing w:line="360" w:lineRule="auto"/>
              <w:jc w:val="both"/>
              <w:rPr>
                <w:rFonts w:ascii="Book Antiqua" w:eastAsia="DengXian" w:hAnsi="Book Antiqua" w:cs="Book Antiqua"/>
                <w:b/>
                <w:bCs/>
                <w:color w:val="000000"/>
              </w:rPr>
            </w:pPr>
            <w:r w:rsidRPr="00CE19C3">
              <w:rPr>
                <w:rFonts w:ascii="Book Antiqua" w:eastAsia="DengXian" w:hAnsi="Book Antiqua" w:cs="Book Antiqua"/>
                <w:b/>
                <w:bCs/>
                <w:color w:val="000000"/>
              </w:rPr>
              <w:t>Dice</w:t>
            </w:r>
          </w:p>
        </w:tc>
      </w:tr>
      <w:tr w:rsidR="00634F3A" w:rsidRPr="00CE19C3" w14:paraId="4141DE2F" w14:textId="77777777" w:rsidTr="00EB1A6B">
        <w:trPr>
          <w:trHeight w:val="485"/>
          <w:jc w:val="center"/>
        </w:trPr>
        <w:tc>
          <w:tcPr>
            <w:tcW w:w="1560" w:type="dxa"/>
            <w:tcBorders>
              <w:top w:val="single" w:sz="4" w:space="0" w:color="auto"/>
            </w:tcBorders>
            <w:noWrap/>
          </w:tcPr>
          <w:p w14:paraId="17C604B6" w14:textId="77777777" w:rsidR="00634F3A" w:rsidRPr="00CE19C3" w:rsidRDefault="00634F3A" w:rsidP="00CE19C3">
            <w:pPr>
              <w:spacing w:line="360" w:lineRule="auto"/>
              <w:jc w:val="both"/>
              <w:rPr>
                <w:rFonts w:ascii="Book Antiqua" w:eastAsia="DengXian" w:hAnsi="Book Antiqua" w:cs="Book Antiqua"/>
                <w:color w:val="000000"/>
              </w:rPr>
            </w:pPr>
            <w:proofErr w:type="spellStart"/>
            <w:r w:rsidRPr="00CE19C3">
              <w:rPr>
                <w:rFonts w:ascii="Book Antiqua" w:eastAsia="DengXian" w:hAnsi="Book Antiqua" w:cs="Book Antiqua"/>
                <w:color w:val="000000"/>
              </w:rPr>
              <w:t>Snap_max</w:t>
            </w:r>
            <w:proofErr w:type="spellEnd"/>
          </w:p>
        </w:tc>
        <w:tc>
          <w:tcPr>
            <w:tcW w:w="810" w:type="dxa"/>
            <w:tcBorders>
              <w:top w:val="single" w:sz="4" w:space="0" w:color="auto"/>
            </w:tcBorders>
            <w:noWrap/>
          </w:tcPr>
          <w:p w14:paraId="22AF8606" w14:textId="77777777" w:rsidR="00634F3A" w:rsidRPr="00CE19C3" w:rsidRDefault="00634F3A"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0.814</w:t>
            </w:r>
          </w:p>
        </w:tc>
        <w:tc>
          <w:tcPr>
            <w:tcW w:w="882" w:type="dxa"/>
            <w:tcBorders>
              <w:top w:val="single" w:sz="4" w:space="0" w:color="auto"/>
            </w:tcBorders>
            <w:noWrap/>
          </w:tcPr>
          <w:p w14:paraId="42B547BB" w14:textId="77777777" w:rsidR="00634F3A" w:rsidRPr="00CE19C3" w:rsidRDefault="00634F3A"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0.890</w:t>
            </w:r>
          </w:p>
        </w:tc>
        <w:tc>
          <w:tcPr>
            <w:tcW w:w="808" w:type="dxa"/>
            <w:tcBorders>
              <w:top w:val="single" w:sz="4" w:space="0" w:color="auto"/>
            </w:tcBorders>
            <w:noWrap/>
          </w:tcPr>
          <w:p w14:paraId="3F8DA993" w14:textId="77777777" w:rsidR="00634F3A" w:rsidRPr="00CE19C3" w:rsidRDefault="00634F3A"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0.816</w:t>
            </w:r>
          </w:p>
        </w:tc>
        <w:tc>
          <w:tcPr>
            <w:tcW w:w="903" w:type="dxa"/>
            <w:tcBorders>
              <w:top w:val="single" w:sz="4" w:space="0" w:color="auto"/>
            </w:tcBorders>
            <w:noWrap/>
          </w:tcPr>
          <w:p w14:paraId="38AF41AC" w14:textId="77777777" w:rsidR="00634F3A" w:rsidRPr="00CE19C3" w:rsidRDefault="00634F3A"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0.884</w:t>
            </w:r>
          </w:p>
        </w:tc>
        <w:tc>
          <w:tcPr>
            <w:tcW w:w="838" w:type="dxa"/>
            <w:tcBorders>
              <w:top w:val="single" w:sz="4" w:space="0" w:color="auto"/>
            </w:tcBorders>
            <w:noWrap/>
          </w:tcPr>
          <w:p w14:paraId="36773216" w14:textId="77777777" w:rsidR="00634F3A" w:rsidRPr="00CE19C3" w:rsidRDefault="00634F3A"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0.836</w:t>
            </w:r>
          </w:p>
        </w:tc>
        <w:tc>
          <w:tcPr>
            <w:tcW w:w="960" w:type="dxa"/>
            <w:tcBorders>
              <w:top w:val="single" w:sz="4" w:space="0" w:color="auto"/>
            </w:tcBorders>
            <w:noWrap/>
          </w:tcPr>
          <w:p w14:paraId="15C93E3A" w14:textId="77777777" w:rsidR="00634F3A" w:rsidRPr="00CE19C3" w:rsidRDefault="00634F3A"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0.900</w:t>
            </w:r>
          </w:p>
        </w:tc>
        <w:tc>
          <w:tcPr>
            <w:tcW w:w="852" w:type="dxa"/>
            <w:tcBorders>
              <w:top w:val="single" w:sz="4" w:space="0" w:color="auto"/>
            </w:tcBorders>
            <w:noWrap/>
          </w:tcPr>
          <w:p w14:paraId="6464EE71" w14:textId="77777777" w:rsidR="00634F3A" w:rsidRPr="00CE19C3" w:rsidRDefault="00634F3A"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0.823</w:t>
            </w:r>
          </w:p>
        </w:tc>
        <w:tc>
          <w:tcPr>
            <w:tcW w:w="0" w:type="auto"/>
            <w:tcBorders>
              <w:top w:val="single" w:sz="4" w:space="0" w:color="auto"/>
            </w:tcBorders>
            <w:noWrap/>
          </w:tcPr>
          <w:p w14:paraId="0F1C47CF" w14:textId="77777777" w:rsidR="00634F3A" w:rsidRPr="00CE19C3" w:rsidRDefault="00634F3A"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0.884</w:t>
            </w:r>
          </w:p>
        </w:tc>
        <w:tc>
          <w:tcPr>
            <w:tcW w:w="858" w:type="dxa"/>
            <w:tcBorders>
              <w:top w:val="single" w:sz="4" w:space="0" w:color="auto"/>
            </w:tcBorders>
            <w:noWrap/>
          </w:tcPr>
          <w:p w14:paraId="4AFB931C" w14:textId="77777777" w:rsidR="00634F3A" w:rsidRPr="00CE19C3" w:rsidRDefault="00634F3A"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0.845</w:t>
            </w:r>
          </w:p>
        </w:tc>
        <w:tc>
          <w:tcPr>
            <w:tcW w:w="858" w:type="dxa"/>
            <w:tcBorders>
              <w:top w:val="single" w:sz="4" w:space="0" w:color="auto"/>
            </w:tcBorders>
            <w:noWrap/>
          </w:tcPr>
          <w:p w14:paraId="30477AE1" w14:textId="77777777" w:rsidR="00634F3A" w:rsidRPr="00CE19C3" w:rsidRDefault="00634F3A"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0.893</w:t>
            </w:r>
          </w:p>
        </w:tc>
      </w:tr>
      <w:tr w:rsidR="00634F3A" w:rsidRPr="00CE19C3" w14:paraId="7AA920D7" w14:textId="77777777" w:rsidTr="00EB1A6B">
        <w:trPr>
          <w:trHeight w:val="485"/>
          <w:jc w:val="center"/>
        </w:trPr>
        <w:tc>
          <w:tcPr>
            <w:tcW w:w="1560" w:type="dxa"/>
            <w:noWrap/>
          </w:tcPr>
          <w:p w14:paraId="16F57FC0" w14:textId="77777777" w:rsidR="00634F3A" w:rsidRPr="00CE19C3" w:rsidRDefault="00634F3A" w:rsidP="00CE19C3">
            <w:pPr>
              <w:spacing w:line="360" w:lineRule="auto"/>
              <w:jc w:val="both"/>
              <w:rPr>
                <w:rFonts w:ascii="Book Antiqua" w:eastAsia="DengXian" w:hAnsi="Book Antiqua" w:cs="Book Antiqua"/>
                <w:color w:val="000000"/>
              </w:rPr>
            </w:pPr>
            <w:proofErr w:type="spellStart"/>
            <w:r w:rsidRPr="00CE19C3">
              <w:rPr>
                <w:rFonts w:ascii="Book Antiqua" w:eastAsia="DengXian" w:hAnsi="Book Antiqua" w:cs="Book Antiqua"/>
                <w:color w:val="000000"/>
              </w:rPr>
              <w:t>Ens_max</w:t>
            </w:r>
            <w:proofErr w:type="spellEnd"/>
          </w:p>
        </w:tc>
        <w:tc>
          <w:tcPr>
            <w:tcW w:w="810" w:type="dxa"/>
            <w:noWrap/>
          </w:tcPr>
          <w:p w14:paraId="6332B7F3" w14:textId="77777777" w:rsidR="00634F3A" w:rsidRPr="00CE19C3" w:rsidRDefault="00634F3A"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0.815</w:t>
            </w:r>
          </w:p>
        </w:tc>
        <w:tc>
          <w:tcPr>
            <w:tcW w:w="882" w:type="dxa"/>
            <w:noWrap/>
          </w:tcPr>
          <w:p w14:paraId="2BC7BEE5" w14:textId="77777777" w:rsidR="00634F3A" w:rsidRPr="00CE19C3" w:rsidRDefault="00634F3A"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0.890</w:t>
            </w:r>
          </w:p>
        </w:tc>
        <w:tc>
          <w:tcPr>
            <w:tcW w:w="808" w:type="dxa"/>
            <w:noWrap/>
          </w:tcPr>
          <w:p w14:paraId="28F313F6" w14:textId="77777777" w:rsidR="00634F3A" w:rsidRPr="00CE19C3" w:rsidRDefault="00634F3A"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0.826</w:t>
            </w:r>
          </w:p>
        </w:tc>
        <w:tc>
          <w:tcPr>
            <w:tcW w:w="903" w:type="dxa"/>
            <w:noWrap/>
          </w:tcPr>
          <w:p w14:paraId="105183C2" w14:textId="77777777" w:rsidR="00634F3A" w:rsidRPr="00CE19C3" w:rsidRDefault="00634F3A"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0.891</w:t>
            </w:r>
          </w:p>
        </w:tc>
        <w:tc>
          <w:tcPr>
            <w:tcW w:w="838" w:type="dxa"/>
            <w:noWrap/>
          </w:tcPr>
          <w:p w14:paraId="22387694" w14:textId="77777777" w:rsidR="00634F3A" w:rsidRPr="00CE19C3" w:rsidRDefault="00634F3A" w:rsidP="00CE19C3">
            <w:pPr>
              <w:spacing w:line="360" w:lineRule="auto"/>
              <w:jc w:val="both"/>
              <w:rPr>
                <w:rFonts w:ascii="Book Antiqua" w:eastAsia="DengXian" w:hAnsi="Book Antiqua" w:cs="Book Antiqua"/>
              </w:rPr>
            </w:pPr>
            <w:r w:rsidRPr="00CE19C3">
              <w:rPr>
                <w:rFonts w:ascii="Book Antiqua" w:eastAsia="DengXian" w:hAnsi="Book Antiqua" w:cs="Book Antiqua"/>
                <w:color w:val="000000"/>
              </w:rPr>
              <w:t>0.838</w:t>
            </w:r>
          </w:p>
        </w:tc>
        <w:tc>
          <w:tcPr>
            <w:tcW w:w="960" w:type="dxa"/>
            <w:noWrap/>
          </w:tcPr>
          <w:p w14:paraId="6B29E215" w14:textId="77777777" w:rsidR="00634F3A" w:rsidRPr="00CE19C3" w:rsidRDefault="00634F3A"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0.898</w:t>
            </w:r>
          </w:p>
        </w:tc>
        <w:tc>
          <w:tcPr>
            <w:tcW w:w="852" w:type="dxa"/>
            <w:noWrap/>
          </w:tcPr>
          <w:p w14:paraId="40D3230F" w14:textId="77777777" w:rsidR="00634F3A" w:rsidRPr="00CE19C3" w:rsidRDefault="00634F3A"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0.824</w:t>
            </w:r>
          </w:p>
        </w:tc>
        <w:tc>
          <w:tcPr>
            <w:tcW w:w="0" w:type="auto"/>
            <w:noWrap/>
          </w:tcPr>
          <w:p w14:paraId="7EF4D1C9" w14:textId="77777777" w:rsidR="00634F3A" w:rsidRPr="00CE19C3" w:rsidRDefault="00634F3A"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0.884</w:t>
            </w:r>
          </w:p>
        </w:tc>
        <w:tc>
          <w:tcPr>
            <w:tcW w:w="858" w:type="dxa"/>
            <w:noWrap/>
          </w:tcPr>
          <w:p w14:paraId="1120F5F9" w14:textId="77777777" w:rsidR="00634F3A" w:rsidRPr="00CE19C3" w:rsidRDefault="00634F3A"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0.844</w:t>
            </w:r>
          </w:p>
        </w:tc>
        <w:tc>
          <w:tcPr>
            <w:tcW w:w="858" w:type="dxa"/>
            <w:noWrap/>
          </w:tcPr>
          <w:p w14:paraId="3888FEF0" w14:textId="77777777" w:rsidR="00634F3A" w:rsidRPr="00CE19C3" w:rsidRDefault="00634F3A"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0.892</w:t>
            </w:r>
          </w:p>
        </w:tc>
      </w:tr>
      <w:tr w:rsidR="00634F3A" w:rsidRPr="00CE19C3" w14:paraId="09CFF2D4" w14:textId="77777777" w:rsidTr="00EB1A6B">
        <w:trPr>
          <w:trHeight w:val="485"/>
          <w:jc w:val="center"/>
        </w:trPr>
        <w:tc>
          <w:tcPr>
            <w:tcW w:w="1560" w:type="dxa"/>
            <w:noWrap/>
          </w:tcPr>
          <w:p w14:paraId="455DC846" w14:textId="77777777" w:rsidR="00634F3A" w:rsidRPr="00CE19C3" w:rsidRDefault="00634F3A" w:rsidP="00CE19C3">
            <w:pPr>
              <w:spacing w:line="360" w:lineRule="auto"/>
              <w:jc w:val="both"/>
              <w:rPr>
                <w:rFonts w:ascii="Book Antiqua" w:eastAsia="DengXian" w:hAnsi="Book Antiqua" w:cs="Book Antiqua"/>
              </w:rPr>
            </w:pPr>
            <w:r w:rsidRPr="00CE19C3">
              <w:rPr>
                <w:rFonts w:ascii="Book Antiqua" w:eastAsia="DengXian" w:hAnsi="Book Antiqua" w:cs="Book Antiqua"/>
              </w:rPr>
              <w:t>Improve</w:t>
            </w:r>
          </w:p>
        </w:tc>
        <w:tc>
          <w:tcPr>
            <w:tcW w:w="810" w:type="dxa"/>
            <w:noWrap/>
          </w:tcPr>
          <w:p w14:paraId="39D8FC1F" w14:textId="77777777" w:rsidR="00634F3A" w:rsidRPr="00CE19C3" w:rsidRDefault="00634F3A" w:rsidP="00CE19C3">
            <w:pPr>
              <w:spacing w:line="360" w:lineRule="auto"/>
              <w:jc w:val="both"/>
              <w:rPr>
                <w:rFonts w:ascii="Book Antiqua" w:eastAsia="DengXian" w:hAnsi="Book Antiqua" w:cs="Book Antiqua"/>
              </w:rPr>
            </w:pPr>
            <w:r w:rsidRPr="00CE19C3">
              <w:rPr>
                <w:rFonts w:ascii="Book Antiqua" w:eastAsia="DengXian" w:hAnsi="Book Antiqua" w:cs="Book Antiqua"/>
              </w:rPr>
              <w:t>0.001</w:t>
            </w:r>
          </w:p>
        </w:tc>
        <w:tc>
          <w:tcPr>
            <w:tcW w:w="882" w:type="dxa"/>
            <w:noWrap/>
          </w:tcPr>
          <w:p w14:paraId="544D112B" w14:textId="77777777" w:rsidR="00634F3A" w:rsidRPr="00CE19C3" w:rsidRDefault="00634F3A" w:rsidP="00CE19C3">
            <w:pPr>
              <w:spacing w:line="360" w:lineRule="auto"/>
              <w:jc w:val="both"/>
              <w:rPr>
                <w:rFonts w:ascii="Book Antiqua" w:eastAsia="DengXian" w:hAnsi="Book Antiqua" w:cs="Book Antiqua"/>
              </w:rPr>
            </w:pPr>
            <w:r w:rsidRPr="00CE19C3">
              <w:rPr>
                <w:rFonts w:ascii="Book Antiqua" w:eastAsia="DengXian" w:hAnsi="Book Antiqua" w:cs="Book Antiqua"/>
              </w:rPr>
              <w:t>0.001</w:t>
            </w:r>
          </w:p>
        </w:tc>
        <w:tc>
          <w:tcPr>
            <w:tcW w:w="808" w:type="dxa"/>
            <w:noWrap/>
          </w:tcPr>
          <w:p w14:paraId="2B988BA5" w14:textId="77777777" w:rsidR="00634F3A" w:rsidRPr="00CE19C3" w:rsidRDefault="00634F3A" w:rsidP="00CE19C3">
            <w:pPr>
              <w:spacing w:line="360" w:lineRule="auto"/>
              <w:jc w:val="both"/>
              <w:rPr>
                <w:rFonts w:ascii="Book Antiqua" w:eastAsia="DengXian" w:hAnsi="Book Antiqua" w:cs="Book Antiqua"/>
              </w:rPr>
            </w:pPr>
            <w:r w:rsidRPr="00CE19C3">
              <w:rPr>
                <w:rFonts w:ascii="Book Antiqua" w:eastAsia="DengXian" w:hAnsi="Book Antiqua" w:cs="Book Antiqua"/>
              </w:rPr>
              <w:t>0.010</w:t>
            </w:r>
          </w:p>
        </w:tc>
        <w:tc>
          <w:tcPr>
            <w:tcW w:w="903" w:type="dxa"/>
            <w:noWrap/>
          </w:tcPr>
          <w:p w14:paraId="1631F76F" w14:textId="77777777" w:rsidR="00634F3A" w:rsidRPr="00CE19C3" w:rsidRDefault="00634F3A" w:rsidP="00CE19C3">
            <w:pPr>
              <w:spacing w:line="360" w:lineRule="auto"/>
              <w:jc w:val="both"/>
              <w:rPr>
                <w:rFonts w:ascii="Book Antiqua" w:eastAsia="DengXian" w:hAnsi="Book Antiqua" w:cs="Book Antiqua"/>
              </w:rPr>
            </w:pPr>
            <w:r w:rsidRPr="00CE19C3">
              <w:rPr>
                <w:rFonts w:ascii="Book Antiqua" w:eastAsia="DengXian" w:hAnsi="Book Antiqua" w:cs="Book Antiqua"/>
              </w:rPr>
              <w:t>0.007</w:t>
            </w:r>
          </w:p>
        </w:tc>
        <w:tc>
          <w:tcPr>
            <w:tcW w:w="838" w:type="dxa"/>
            <w:noWrap/>
          </w:tcPr>
          <w:p w14:paraId="15EE2389" w14:textId="77777777" w:rsidR="00634F3A" w:rsidRPr="00CE19C3" w:rsidRDefault="00634F3A" w:rsidP="00CE19C3">
            <w:pPr>
              <w:spacing w:line="360" w:lineRule="auto"/>
              <w:jc w:val="both"/>
              <w:rPr>
                <w:rFonts w:ascii="Book Antiqua" w:eastAsia="DengXian" w:hAnsi="Book Antiqua" w:cs="Book Antiqua"/>
              </w:rPr>
            </w:pPr>
            <w:r w:rsidRPr="00CE19C3">
              <w:rPr>
                <w:rFonts w:ascii="Book Antiqua" w:eastAsia="DengXian" w:hAnsi="Book Antiqua" w:cs="Book Antiqua"/>
              </w:rPr>
              <w:t>0.002</w:t>
            </w:r>
          </w:p>
        </w:tc>
        <w:tc>
          <w:tcPr>
            <w:tcW w:w="960" w:type="dxa"/>
            <w:noWrap/>
          </w:tcPr>
          <w:p w14:paraId="6BD5F9D0" w14:textId="77777777" w:rsidR="00634F3A" w:rsidRPr="00CE19C3" w:rsidRDefault="00634F3A" w:rsidP="00CE19C3">
            <w:pPr>
              <w:spacing w:line="360" w:lineRule="auto"/>
              <w:jc w:val="both"/>
              <w:rPr>
                <w:rFonts w:ascii="Book Antiqua" w:eastAsia="DengXian" w:hAnsi="Book Antiqua" w:cs="Book Antiqua"/>
              </w:rPr>
            </w:pPr>
            <w:r w:rsidRPr="00CE19C3">
              <w:rPr>
                <w:rFonts w:ascii="Book Antiqua" w:eastAsia="DengXian" w:hAnsi="Book Antiqua" w:cs="Book Antiqua"/>
              </w:rPr>
              <w:t>-0.001</w:t>
            </w:r>
          </w:p>
        </w:tc>
        <w:tc>
          <w:tcPr>
            <w:tcW w:w="852" w:type="dxa"/>
            <w:noWrap/>
          </w:tcPr>
          <w:p w14:paraId="0ADD7F80" w14:textId="77777777" w:rsidR="00634F3A" w:rsidRPr="00CE19C3" w:rsidRDefault="00634F3A" w:rsidP="00CE19C3">
            <w:pPr>
              <w:spacing w:line="360" w:lineRule="auto"/>
              <w:jc w:val="both"/>
              <w:rPr>
                <w:rFonts w:ascii="Book Antiqua" w:eastAsia="DengXian" w:hAnsi="Book Antiqua" w:cs="Book Antiqua"/>
              </w:rPr>
            </w:pPr>
            <w:r w:rsidRPr="00CE19C3">
              <w:rPr>
                <w:rFonts w:ascii="Book Antiqua" w:eastAsia="DengXian" w:hAnsi="Book Antiqua" w:cs="Book Antiqua"/>
              </w:rPr>
              <w:t>0.001</w:t>
            </w:r>
          </w:p>
        </w:tc>
        <w:tc>
          <w:tcPr>
            <w:tcW w:w="0" w:type="auto"/>
            <w:noWrap/>
          </w:tcPr>
          <w:p w14:paraId="6E710A5E" w14:textId="77777777" w:rsidR="00634F3A" w:rsidRPr="00CE19C3" w:rsidRDefault="00634F3A" w:rsidP="00CE19C3">
            <w:pPr>
              <w:spacing w:line="360" w:lineRule="auto"/>
              <w:jc w:val="both"/>
              <w:rPr>
                <w:rFonts w:ascii="Book Antiqua" w:eastAsia="DengXian" w:hAnsi="Book Antiqua" w:cs="Book Antiqua"/>
              </w:rPr>
            </w:pPr>
            <w:r w:rsidRPr="00CE19C3">
              <w:rPr>
                <w:rFonts w:ascii="Book Antiqua" w:eastAsia="DengXian" w:hAnsi="Book Antiqua" w:cs="Book Antiqua"/>
              </w:rPr>
              <w:t>0.000</w:t>
            </w:r>
          </w:p>
        </w:tc>
        <w:tc>
          <w:tcPr>
            <w:tcW w:w="858" w:type="dxa"/>
            <w:noWrap/>
          </w:tcPr>
          <w:p w14:paraId="01A7B32F" w14:textId="77777777" w:rsidR="00634F3A" w:rsidRPr="00CE19C3" w:rsidRDefault="00634F3A" w:rsidP="00CE19C3">
            <w:pPr>
              <w:spacing w:line="360" w:lineRule="auto"/>
              <w:jc w:val="both"/>
              <w:rPr>
                <w:rFonts w:ascii="Book Antiqua" w:eastAsia="DengXian" w:hAnsi="Book Antiqua" w:cs="Book Antiqua"/>
              </w:rPr>
            </w:pPr>
            <w:r w:rsidRPr="00CE19C3">
              <w:rPr>
                <w:rFonts w:ascii="Book Antiqua" w:eastAsia="DengXian" w:hAnsi="Book Antiqua" w:cs="Book Antiqua"/>
              </w:rPr>
              <w:t>-0.001</w:t>
            </w:r>
          </w:p>
        </w:tc>
        <w:tc>
          <w:tcPr>
            <w:tcW w:w="858" w:type="dxa"/>
            <w:noWrap/>
          </w:tcPr>
          <w:p w14:paraId="1991CF71" w14:textId="77777777" w:rsidR="00634F3A" w:rsidRPr="00CE19C3" w:rsidRDefault="00634F3A" w:rsidP="00CE19C3">
            <w:pPr>
              <w:spacing w:line="360" w:lineRule="auto"/>
              <w:jc w:val="both"/>
              <w:rPr>
                <w:rFonts w:ascii="Book Antiqua" w:eastAsia="DengXian" w:hAnsi="Book Antiqua" w:cs="Book Antiqua"/>
              </w:rPr>
            </w:pPr>
            <w:r w:rsidRPr="00CE19C3">
              <w:rPr>
                <w:rFonts w:ascii="Book Antiqua" w:eastAsia="DengXian" w:hAnsi="Book Antiqua" w:cs="Book Antiqua"/>
              </w:rPr>
              <w:t>-0.001</w:t>
            </w:r>
          </w:p>
        </w:tc>
      </w:tr>
      <w:tr w:rsidR="00634F3A" w:rsidRPr="00CE19C3" w14:paraId="6C12FD91" w14:textId="77777777" w:rsidTr="00EB1A6B">
        <w:trPr>
          <w:trHeight w:val="485"/>
          <w:jc w:val="center"/>
        </w:trPr>
        <w:tc>
          <w:tcPr>
            <w:tcW w:w="1560" w:type="dxa"/>
            <w:tcBorders>
              <w:bottom w:val="single" w:sz="4" w:space="0" w:color="auto"/>
            </w:tcBorders>
            <w:noWrap/>
          </w:tcPr>
          <w:p w14:paraId="09A366A7" w14:textId="77777777" w:rsidR="00634F3A" w:rsidRPr="00CE19C3" w:rsidRDefault="00634F3A"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rPr>
              <w:t xml:space="preserve">Improve </w:t>
            </w:r>
            <w:r w:rsidRPr="00CE19C3">
              <w:rPr>
                <w:rFonts w:ascii="Book Antiqua" w:eastAsia="DengXian" w:hAnsi="Book Antiqua" w:cs="Book Antiqua"/>
                <w:color w:val="000000"/>
              </w:rPr>
              <w:t>(%)</w:t>
            </w:r>
          </w:p>
        </w:tc>
        <w:tc>
          <w:tcPr>
            <w:tcW w:w="810" w:type="dxa"/>
            <w:tcBorders>
              <w:bottom w:val="single" w:sz="4" w:space="0" w:color="auto"/>
            </w:tcBorders>
            <w:noWrap/>
          </w:tcPr>
          <w:p w14:paraId="5CA5D644" w14:textId="77777777" w:rsidR="00634F3A" w:rsidRPr="00CE19C3" w:rsidRDefault="00634F3A"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0.13</w:t>
            </w:r>
          </w:p>
        </w:tc>
        <w:tc>
          <w:tcPr>
            <w:tcW w:w="882" w:type="dxa"/>
            <w:tcBorders>
              <w:bottom w:val="single" w:sz="4" w:space="0" w:color="auto"/>
            </w:tcBorders>
            <w:noWrap/>
          </w:tcPr>
          <w:p w14:paraId="6119DCBC" w14:textId="77777777" w:rsidR="00634F3A" w:rsidRPr="00CE19C3" w:rsidRDefault="00634F3A"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0.07</w:t>
            </w:r>
          </w:p>
        </w:tc>
        <w:tc>
          <w:tcPr>
            <w:tcW w:w="808" w:type="dxa"/>
            <w:tcBorders>
              <w:bottom w:val="single" w:sz="4" w:space="0" w:color="auto"/>
            </w:tcBorders>
            <w:noWrap/>
          </w:tcPr>
          <w:p w14:paraId="3835FB5A" w14:textId="77777777" w:rsidR="00634F3A" w:rsidRPr="00CE19C3" w:rsidRDefault="00634F3A"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1.20</w:t>
            </w:r>
          </w:p>
        </w:tc>
        <w:tc>
          <w:tcPr>
            <w:tcW w:w="903" w:type="dxa"/>
            <w:tcBorders>
              <w:bottom w:val="single" w:sz="4" w:space="0" w:color="auto"/>
            </w:tcBorders>
            <w:noWrap/>
          </w:tcPr>
          <w:p w14:paraId="09F88A7C" w14:textId="77777777" w:rsidR="00634F3A" w:rsidRPr="00CE19C3" w:rsidRDefault="00634F3A"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0.76</w:t>
            </w:r>
          </w:p>
        </w:tc>
        <w:tc>
          <w:tcPr>
            <w:tcW w:w="838" w:type="dxa"/>
            <w:tcBorders>
              <w:bottom w:val="single" w:sz="4" w:space="0" w:color="auto"/>
            </w:tcBorders>
            <w:noWrap/>
          </w:tcPr>
          <w:p w14:paraId="1EE561E9" w14:textId="77777777" w:rsidR="00634F3A" w:rsidRPr="00CE19C3" w:rsidRDefault="00634F3A"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0.23</w:t>
            </w:r>
          </w:p>
        </w:tc>
        <w:tc>
          <w:tcPr>
            <w:tcW w:w="960" w:type="dxa"/>
            <w:tcBorders>
              <w:bottom w:val="single" w:sz="4" w:space="0" w:color="auto"/>
            </w:tcBorders>
            <w:noWrap/>
          </w:tcPr>
          <w:p w14:paraId="60E9D739" w14:textId="77777777" w:rsidR="00634F3A" w:rsidRPr="00CE19C3" w:rsidRDefault="00634F3A"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-0.14</w:t>
            </w:r>
          </w:p>
        </w:tc>
        <w:tc>
          <w:tcPr>
            <w:tcW w:w="852" w:type="dxa"/>
            <w:tcBorders>
              <w:bottom w:val="single" w:sz="4" w:space="0" w:color="auto"/>
            </w:tcBorders>
            <w:noWrap/>
          </w:tcPr>
          <w:p w14:paraId="05F28CAA" w14:textId="77777777" w:rsidR="00634F3A" w:rsidRPr="00CE19C3" w:rsidRDefault="00634F3A"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0.08</w:t>
            </w:r>
          </w:p>
        </w:tc>
        <w:tc>
          <w:tcPr>
            <w:tcW w:w="0" w:type="auto"/>
            <w:tcBorders>
              <w:bottom w:val="single" w:sz="4" w:space="0" w:color="auto"/>
            </w:tcBorders>
            <w:noWrap/>
          </w:tcPr>
          <w:p w14:paraId="450AF8E6" w14:textId="77777777" w:rsidR="00634F3A" w:rsidRPr="00CE19C3" w:rsidRDefault="00634F3A"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0.02</w:t>
            </w:r>
          </w:p>
        </w:tc>
        <w:tc>
          <w:tcPr>
            <w:tcW w:w="858" w:type="dxa"/>
            <w:tcBorders>
              <w:bottom w:val="single" w:sz="4" w:space="0" w:color="auto"/>
            </w:tcBorders>
            <w:noWrap/>
          </w:tcPr>
          <w:p w14:paraId="50FB70A9" w14:textId="77777777" w:rsidR="00634F3A" w:rsidRPr="00CE19C3" w:rsidRDefault="00634F3A"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-0.08</w:t>
            </w:r>
          </w:p>
        </w:tc>
        <w:tc>
          <w:tcPr>
            <w:tcW w:w="858" w:type="dxa"/>
            <w:tcBorders>
              <w:bottom w:val="single" w:sz="4" w:space="0" w:color="auto"/>
            </w:tcBorders>
            <w:noWrap/>
          </w:tcPr>
          <w:p w14:paraId="591DECD1" w14:textId="77777777" w:rsidR="00634F3A" w:rsidRPr="00CE19C3" w:rsidRDefault="00634F3A" w:rsidP="00CE19C3">
            <w:pPr>
              <w:spacing w:line="360" w:lineRule="auto"/>
              <w:jc w:val="both"/>
              <w:rPr>
                <w:rFonts w:ascii="Book Antiqua" w:eastAsia="DengXian" w:hAnsi="Book Antiqua" w:cs="Book Antiqua"/>
                <w:color w:val="000000"/>
              </w:rPr>
            </w:pPr>
            <w:r w:rsidRPr="00CE19C3">
              <w:rPr>
                <w:rFonts w:ascii="Book Antiqua" w:eastAsia="DengXian" w:hAnsi="Book Antiqua" w:cs="Book Antiqua"/>
                <w:color w:val="000000"/>
              </w:rPr>
              <w:t>-0.06</w:t>
            </w:r>
          </w:p>
        </w:tc>
      </w:tr>
    </w:tbl>
    <w:p w14:paraId="2F96963E" w14:textId="67D2D36F" w:rsidR="00634F3A" w:rsidRPr="00CE19C3" w:rsidRDefault="00634F3A" w:rsidP="00CE19C3">
      <w:pPr>
        <w:spacing w:line="360" w:lineRule="auto"/>
        <w:jc w:val="both"/>
        <w:rPr>
          <w:rFonts w:ascii="Book Antiqua" w:eastAsia="SimSun" w:hAnsi="Book Antiqua" w:cs="Book Antiqua"/>
          <w:lang w:bidi="ar"/>
        </w:rPr>
      </w:pPr>
      <w:proofErr w:type="spellStart"/>
      <w:r w:rsidRPr="00CE19C3">
        <w:rPr>
          <w:rFonts w:ascii="Book Antiqua" w:eastAsia="SimSun" w:hAnsi="Book Antiqua" w:cs="Book Antiqua"/>
          <w:lang w:bidi="ar"/>
        </w:rPr>
        <w:t>Snap_max</w:t>
      </w:r>
      <w:proofErr w:type="spellEnd"/>
      <w:r w:rsidRPr="00CE19C3">
        <w:rPr>
          <w:rFonts w:ascii="Book Antiqua" w:eastAsia="SimSun" w:hAnsi="Book Antiqua" w:cs="Book Antiqua"/>
          <w:lang w:bidi="ar"/>
        </w:rPr>
        <w:t xml:space="preserve"> and </w:t>
      </w:r>
      <w:proofErr w:type="spellStart"/>
      <w:r w:rsidRPr="00CE19C3">
        <w:rPr>
          <w:rFonts w:ascii="Book Antiqua" w:eastAsia="SimSun" w:hAnsi="Book Antiqua" w:cs="Book Antiqua"/>
          <w:lang w:bidi="ar"/>
        </w:rPr>
        <w:t>Ens_max</w:t>
      </w:r>
      <w:proofErr w:type="spellEnd"/>
      <w:r w:rsidRPr="00CE19C3">
        <w:rPr>
          <w:rFonts w:ascii="Book Antiqua" w:eastAsia="SimSun" w:hAnsi="Book Antiqua" w:cs="Book Antiqua"/>
          <w:lang w:bidi="ar"/>
        </w:rPr>
        <w:t xml:space="preserve"> denote the performance of the best performing single model and ensemble model, respectively, and the last two rows denote the improvement of the ensemble learning model compared to a single model. </w:t>
      </w:r>
      <w:proofErr w:type="spellStart"/>
      <w:r w:rsidRPr="00CE19C3">
        <w:rPr>
          <w:rFonts w:ascii="Book Antiqua" w:eastAsia="SimSun" w:hAnsi="Book Antiqua" w:cs="Book Antiqua"/>
          <w:lang w:bidi="ar"/>
        </w:rPr>
        <w:t>IoU</w:t>
      </w:r>
      <w:proofErr w:type="spellEnd"/>
      <w:r w:rsidRPr="00CE19C3">
        <w:rPr>
          <w:rFonts w:ascii="Book Antiqua" w:eastAsia="SimSun" w:hAnsi="Book Antiqua" w:cs="Book Antiqua"/>
          <w:lang w:bidi="ar"/>
        </w:rPr>
        <w:t xml:space="preserve">: </w:t>
      </w:r>
      <w:r w:rsidRPr="00CE19C3">
        <w:rPr>
          <w:rFonts w:ascii="Book Antiqua" w:eastAsia="Book Antiqua" w:hAnsi="Book Antiqua" w:cs="Book Antiqua"/>
          <w:color w:val="000000"/>
        </w:rPr>
        <w:t>Intersection over union.</w:t>
      </w:r>
    </w:p>
    <w:p w14:paraId="5FF4240E" w14:textId="77777777" w:rsidR="007E187E" w:rsidRDefault="007E187E">
      <w:pPr>
        <w:spacing w:line="360" w:lineRule="auto"/>
        <w:jc w:val="both"/>
      </w:pPr>
    </w:p>
    <w:sectPr w:rsidR="007E187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2CD73" w14:textId="77777777" w:rsidR="00F07F5A" w:rsidRDefault="00F07F5A" w:rsidP="004775F6">
      <w:r>
        <w:separator/>
      </w:r>
    </w:p>
  </w:endnote>
  <w:endnote w:type="continuationSeparator" w:id="0">
    <w:p w14:paraId="2A1FD2BE" w14:textId="77777777" w:rsidR="00F07F5A" w:rsidRDefault="00F07F5A" w:rsidP="00477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30DFA" w14:textId="77777777" w:rsidR="004775F6" w:rsidRPr="004775F6" w:rsidRDefault="004775F6" w:rsidP="004775F6">
    <w:pPr>
      <w:pStyle w:val="Footer"/>
      <w:jc w:val="right"/>
      <w:rPr>
        <w:rFonts w:ascii="Book Antiqua" w:hAnsi="Book Antiqua"/>
        <w:color w:val="000000" w:themeColor="text1"/>
        <w:sz w:val="24"/>
        <w:szCs w:val="24"/>
      </w:rPr>
    </w:pPr>
    <w:r w:rsidRPr="004775F6">
      <w:rPr>
        <w:rFonts w:ascii="Book Antiqua" w:hAnsi="Book Antiqua"/>
        <w:color w:val="000000" w:themeColor="text1"/>
        <w:sz w:val="24"/>
        <w:szCs w:val="24"/>
        <w:lang w:val="zh-CN" w:eastAsia="zh-CN"/>
      </w:rPr>
      <w:t xml:space="preserve"> </w:t>
    </w:r>
    <w:r w:rsidRPr="004775F6">
      <w:rPr>
        <w:rFonts w:ascii="Book Antiqua" w:hAnsi="Book Antiqua"/>
        <w:color w:val="000000" w:themeColor="text1"/>
        <w:sz w:val="24"/>
        <w:szCs w:val="24"/>
      </w:rPr>
      <w:fldChar w:fldCharType="begin"/>
    </w:r>
    <w:r w:rsidRPr="004775F6">
      <w:rPr>
        <w:rFonts w:ascii="Book Antiqua" w:hAnsi="Book Antiqua"/>
        <w:color w:val="000000" w:themeColor="text1"/>
        <w:sz w:val="24"/>
        <w:szCs w:val="24"/>
      </w:rPr>
      <w:instrText>PAGE  \* Arabic  \* MERGEFORMAT</w:instrText>
    </w:r>
    <w:r w:rsidRPr="004775F6">
      <w:rPr>
        <w:rFonts w:ascii="Book Antiqua" w:hAnsi="Book Antiqua"/>
        <w:color w:val="000000" w:themeColor="text1"/>
        <w:sz w:val="24"/>
        <w:szCs w:val="24"/>
      </w:rPr>
      <w:fldChar w:fldCharType="separate"/>
    </w:r>
    <w:r w:rsidR="000A3AAD" w:rsidRPr="000A3AAD">
      <w:rPr>
        <w:rFonts w:ascii="Book Antiqua" w:hAnsi="Book Antiqua"/>
        <w:noProof/>
        <w:color w:val="000000" w:themeColor="text1"/>
        <w:sz w:val="24"/>
        <w:szCs w:val="24"/>
        <w:lang w:val="zh-CN" w:eastAsia="zh-CN"/>
      </w:rPr>
      <w:t>30</w:t>
    </w:r>
    <w:r w:rsidRPr="004775F6">
      <w:rPr>
        <w:rFonts w:ascii="Book Antiqua" w:hAnsi="Book Antiqua"/>
        <w:color w:val="000000" w:themeColor="text1"/>
        <w:sz w:val="24"/>
        <w:szCs w:val="24"/>
      </w:rPr>
      <w:fldChar w:fldCharType="end"/>
    </w:r>
    <w:r w:rsidRPr="004775F6">
      <w:rPr>
        <w:rFonts w:ascii="Book Antiqua" w:hAnsi="Book Antiqua"/>
        <w:color w:val="000000" w:themeColor="text1"/>
        <w:sz w:val="24"/>
        <w:szCs w:val="24"/>
        <w:lang w:val="zh-CN" w:eastAsia="zh-CN"/>
      </w:rPr>
      <w:t xml:space="preserve"> / </w:t>
    </w:r>
    <w:r w:rsidRPr="004775F6">
      <w:rPr>
        <w:rFonts w:ascii="Book Antiqua" w:hAnsi="Book Antiqua"/>
        <w:color w:val="000000" w:themeColor="text1"/>
        <w:sz w:val="24"/>
        <w:szCs w:val="24"/>
      </w:rPr>
      <w:fldChar w:fldCharType="begin"/>
    </w:r>
    <w:r w:rsidRPr="004775F6">
      <w:rPr>
        <w:rFonts w:ascii="Book Antiqua" w:hAnsi="Book Antiqua"/>
        <w:color w:val="000000" w:themeColor="text1"/>
        <w:sz w:val="24"/>
        <w:szCs w:val="24"/>
      </w:rPr>
      <w:instrText>NUMPAGES  \* Arabic  \* MERGEFORMAT</w:instrText>
    </w:r>
    <w:r w:rsidRPr="004775F6">
      <w:rPr>
        <w:rFonts w:ascii="Book Antiqua" w:hAnsi="Book Antiqua"/>
        <w:color w:val="000000" w:themeColor="text1"/>
        <w:sz w:val="24"/>
        <w:szCs w:val="24"/>
      </w:rPr>
      <w:fldChar w:fldCharType="separate"/>
    </w:r>
    <w:r w:rsidR="000A3AAD" w:rsidRPr="000A3AAD">
      <w:rPr>
        <w:rFonts w:ascii="Book Antiqua" w:hAnsi="Book Antiqua"/>
        <w:noProof/>
        <w:color w:val="000000" w:themeColor="text1"/>
        <w:sz w:val="24"/>
        <w:szCs w:val="24"/>
        <w:lang w:val="zh-CN" w:eastAsia="zh-CN"/>
      </w:rPr>
      <w:t>30</w:t>
    </w:r>
    <w:r w:rsidRPr="004775F6">
      <w:rPr>
        <w:rFonts w:ascii="Book Antiqua" w:hAnsi="Book Antiqua"/>
        <w:color w:val="000000" w:themeColor="text1"/>
        <w:sz w:val="24"/>
        <w:szCs w:val="24"/>
      </w:rPr>
      <w:fldChar w:fldCharType="end"/>
    </w:r>
  </w:p>
  <w:p w14:paraId="0AEAB06C" w14:textId="77777777" w:rsidR="004775F6" w:rsidRDefault="004775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7D370" w14:textId="77777777" w:rsidR="00F07F5A" w:rsidRDefault="00F07F5A" w:rsidP="004775F6">
      <w:r>
        <w:separator/>
      </w:r>
    </w:p>
  </w:footnote>
  <w:footnote w:type="continuationSeparator" w:id="0">
    <w:p w14:paraId="22C8A262" w14:textId="77777777" w:rsidR="00F07F5A" w:rsidRDefault="00F07F5A" w:rsidP="004775F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410C1"/>
    <w:rsid w:val="00047065"/>
    <w:rsid w:val="00072043"/>
    <w:rsid w:val="000A3AAD"/>
    <w:rsid w:val="000D7C14"/>
    <w:rsid w:val="000E454C"/>
    <w:rsid w:val="001A5E65"/>
    <w:rsid w:val="001F15D2"/>
    <w:rsid w:val="00251936"/>
    <w:rsid w:val="0027636B"/>
    <w:rsid w:val="002B2E35"/>
    <w:rsid w:val="002B333D"/>
    <w:rsid w:val="003E3D90"/>
    <w:rsid w:val="00427CB6"/>
    <w:rsid w:val="004775F6"/>
    <w:rsid w:val="004977EA"/>
    <w:rsid w:val="004A4613"/>
    <w:rsid w:val="00521D5A"/>
    <w:rsid w:val="0056000F"/>
    <w:rsid w:val="005F6F17"/>
    <w:rsid w:val="00634F3A"/>
    <w:rsid w:val="006C3B5A"/>
    <w:rsid w:val="00771BEC"/>
    <w:rsid w:val="007A0000"/>
    <w:rsid w:val="007B77EE"/>
    <w:rsid w:val="007D082B"/>
    <w:rsid w:val="007E187E"/>
    <w:rsid w:val="007F4D27"/>
    <w:rsid w:val="00806FA8"/>
    <w:rsid w:val="00820EF9"/>
    <w:rsid w:val="00881B6D"/>
    <w:rsid w:val="008B5CA2"/>
    <w:rsid w:val="00925A38"/>
    <w:rsid w:val="009C1C46"/>
    <w:rsid w:val="00A33C1C"/>
    <w:rsid w:val="00A77B3E"/>
    <w:rsid w:val="00AD2FC9"/>
    <w:rsid w:val="00AD37B4"/>
    <w:rsid w:val="00B47769"/>
    <w:rsid w:val="00B916B8"/>
    <w:rsid w:val="00C77AE9"/>
    <w:rsid w:val="00C9619C"/>
    <w:rsid w:val="00C97DF4"/>
    <w:rsid w:val="00CA232A"/>
    <w:rsid w:val="00CA2A55"/>
    <w:rsid w:val="00CE19C3"/>
    <w:rsid w:val="00D004FC"/>
    <w:rsid w:val="00DA039E"/>
    <w:rsid w:val="00E17CD4"/>
    <w:rsid w:val="00E23A33"/>
    <w:rsid w:val="00E25399"/>
    <w:rsid w:val="00E56D13"/>
    <w:rsid w:val="00E82988"/>
    <w:rsid w:val="00EA1FCA"/>
    <w:rsid w:val="00EF4E66"/>
    <w:rsid w:val="00EF6459"/>
    <w:rsid w:val="00F02965"/>
    <w:rsid w:val="00F07F5A"/>
    <w:rsid w:val="00FD41CB"/>
    <w:rsid w:val="00FF0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82AAD1"/>
  <w15:docId w15:val="{16885B26-CF2A-4DFF-8DED-BD8784310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2">
    <w:name w:val="2"/>
    <w:basedOn w:val="DefaultParagraphFont"/>
  </w:style>
  <w:style w:type="paragraph" w:styleId="Header">
    <w:name w:val="header"/>
    <w:basedOn w:val="Normal"/>
    <w:link w:val="HeaderChar"/>
    <w:unhideWhenUsed/>
    <w:rsid w:val="004775F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775F6"/>
    <w:rPr>
      <w:sz w:val="18"/>
      <w:szCs w:val="18"/>
    </w:rPr>
  </w:style>
  <w:style w:type="paragraph" w:styleId="Footer">
    <w:name w:val="footer"/>
    <w:basedOn w:val="Normal"/>
    <w:link w:val="FooterChar"/>
    <w:uiPriority w:val="99"/>
    <w:unhideWhenUsed/>
    <w:rsid w:val="004775F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775F6"/>
    <w:rPr>
      <w:sz w:val="18"/>
      <w:szCs w:val="18"/>
    </w:rPr>
  </w:style>
  <w:style w:type="character" w:styleId="CommentReference">
    <w:name w:val="annotation reference"/>
    <w:basedOn w:val="DefaultParagraphFont"/>
    <w:semiHidden/>
    <w:unhideWhenUsed/>
    <w:rsid w:val="00634F3A"/>
    <w:rPr>
      <w:sz w:val="21"/>
      <w:szCs w:val="21"/>
    </w:rPr>
  </w:style>
  <w:style w:type="paragraph" w:styleId="CommentText">
    <w:name w:val="annotation text"/>
    <w:basedOn w:val="Normal"/>
    <w:link w:val="CommentTextChar"/>
    <w:semiHidden/>
    <w:unhideWhenUsed/>
    <w:rsid w:val="00634F3A"/>
  </w:style>
  <w:style w:type="character" w:customStyle="1" w:styleId="CommentTextChar">
    <w:name w:val="Comment Text Char"/>
    <w:basedOn w:val="DefaultParagraphFont"/>
    <w:link w:val="CommentText"/>
    <w:semiHidden/>
    <w:rsid w:val="00634F3A"/>
    <w:rPr>
      <w:sz w:val="24"/>
      <w:szCs w:val="24"/>
    </w:rPr>
  </w:style>
  <w:style w:type="paragraph" w:styleId="CommentSubject">
    <w:name w:val="annotation subject"/>
    <w:basedOn w:val="CommentText"/>
    <w:next w:val="CommentText"/>
    <w:link w:val="CommentSubjectChar"/>
    <w:semiHidden/>
    <w:unhideWhenUsed/>
    <w:rsid w:val="00634F3A"/>
    <w:rPr>
      <w:b/>
      <w:bCs/>
    </w:rPr>
  </w:style>
  <w:style w:type="character" w:customStyle="1" w:styleId="CommentSubjectChar">
    <w:name w:val="Comment Subject Char"/>
    <w:basedOn w:val="CommentTextChar"/>
    <w:link w:val="CommentSubject"/>
    <w:semiHidden/>
    <w:rsid w:val="00634F3A"/>
    <w:rPr>
      <w:b/>
      <w:bCs/>
      <w:sz w:val="24"/>
      <w:szCs w:val="24"/>
    </w:rPr>
  </w:style>
  <w:style w:type="paragraph" w:styleId="Revision">
    <w:name w:val="Revision"/>
    <w:hidden/>
    <w:uiPriority w:val="99"/>
    <w:semiHidden/>
    <w:rsid w:val="00C97DF4"/>
    <w:rPr>
      <w:sz w:val="24"/>
      <w:szCs w:val="24"/>
    </w:rPr>
  </w:style>
  <w:style w:type="paragraph" w:styleId="BalloonText">
    <w:name w:val="Balloon Text"/>
    <w:basedOn w:val="Normal"/>
    <w:link w:val="BalloonTextChar"/>
    <w:rsid w:val="00EF4E66"/>
    <w:rPr>
      <w:sz w:val="18"/>
      <w:szCs w:val="18"/>
    </w:rPr>
  </w:style>
  <w:style w:type="character" w:customStyle="1" w:styleId="BalloonTextChar">
    <w:name w:val="Balloon Text Char"/>
    <w:basedOn w:val="DefaultParagraphFont"/>
    <w:link w:val="BalloonText"/>
    <w:rsid w:val="00EF4E6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848899">
      <w:bodyDiv w:val="1"/>
      <w:marLeft w:val="0"/>
      <w:marRight w:val="0"/>
      <w:marTop w:val="0"/>
      <w:marBottom w:val="0"/>
      <w:divBdr>
        <w:top w:val="none" w:sz="0" w:space="0" w:color="auto"/>
        <w:left w:val="none" w:sz="0" w:space="0" w:color="auto"/>
        <w:bottom w:val="none" w:sz="0" w:space="0" w:color="auto"/>
        <w:right w:val="none" w:sz="0" w:space="0" w:color="auto"/>
      </w:divBdr>
      <w:divsChild>
        <w:div w:id="11823300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30</Pages>
  <Words>6696</Words>
  <Characters>38169</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Ma</cp:lastModifiedBy>
  <cp:revision>3</cp:revision>
  <dcterms:created xsi:type="dcterms:W3CDTF">2022-10-19T16:54:00Z</dcterms:created>
  <dcterms:modified xsi:type="dcterms:W3CDTF">2022-10-19T16:58:00Z</dcterms:modified>
</cp:coreProperties>
</file>