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AF459" w14:textId="77777777" w:rsidR="00A77B3E" w:rsidRDefault="00BD48D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364CDF90" w14:textId="77777777" w:rsidR="00A77B3E" w:rsidRDefault="00BD48D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78527</w:t>
      </w:r>
    </w:p>
    <w:p w14:paraId="3E295A00" w14:textId="77777777" w:rsidR="00A77B3E" w:rsidRDefault="00BD48D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536E7ECD" w14:textId="77777777" w:rsidR="00A77B3E" w:rsidRDefault="00A77B3E">
      <w:pPr>
        <w:spacing w:line="360" w:lineRule="auto"/>
        <w:jc w:val="both"/>
      </w:pPr>
    </w:p>
    <w:p w14:paraId="51035F47" w14:textId="77777777" w:rsidR="00A77B3E" w:rsidRDefault="00BD48D0">
      <w:pPr>
        <w:spacing w:line="360" w:lineRule="auto"/>
        <w:jc w:val="both"/>
      </w:pPr>
      <w:r>
        <w:rPr>
          <w:rFonts w:ascii="Book Antiqua" w:eastAsia="Book Antiqua" w:hAnsi="Book Antiqua" w:cs="Book Antiqua"/>
          <w:b/>
          <w:color w:val="000000"/>
        </w:rPr>
        <w:t>Histopathological assessment of the microscopic activity in inflammatory bowel diseases: What are we looking for?</w:t>
      </w:r>
    </w:p>
    <w:p w14:paraId="096B1AB6" w14:textId="77777777" w:rsidR="00A77B3E" w:rsidRDefault="00A77B3E">
      <w:pPr>
        <w:spacing w:line="360" w:lineRule="auto"/>
        <w:jc w:val="both"/>
      </w:pPr>
    </w:p>
    <w:p w14:paraId="6CEC6B84" w14:textId="77777777" w:rsidR="00A77B3E" w:rsidRDefault="001E5D11">
      <w:pPr>
        <w:spacing w:line="360" w:lineRule="auto"/>
        <w:jc w:val="both"/>
      </w:pPr>
      <w:r>
        <w:rPr>
          <w:rFonts w:ascii="Book Antiqua" w:eastAsia="Book Antiqua" w:hAnsi="Book Antiqua" w:cs="Book Antiqua"/>
          <w:color w:val="000000"/>
        </w:rPr>
        <w:t xml:space="preserve">Fabian </w:t>
      </w:r>
      <w:r>
        <w:rPr>
          <w:rFonts w:ascii="Book Antiqua" w:hAnsi="Book Antiqua" w:cs="Book Antiqua" w:hint="eastAsia"/>
          <w:color w:val="000000"/>
          <w:lang w:eastAsia="zh-CN"/>
        </w:rPr>
        <w:t xml:space="preserve">O </w:t>
      </w:r>
      <w:r w:rsidRPr="001E5D11">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BD48D0">
        <w:rPr>
          <w:rFonts w:ascii="Book Antiqua" w:eastAsia="Book Antiqua" w:hAnsi="Book Antiqua" w:cs="Book Antiqua"/>
          <w:color w:val="000000"/>
        </w:rPr>
        <w:t>Assessing microscopic disease activity in IBD</w:t>
      </w:r>
    </w:p>
    <w:p w14:paraId="44E59805" w14:textId="77777777" w:rsidR="00A77B3E" w:rsidRDefault="00A77B3E">
      <w:pPr>
        <w:spacing w:line="360" w:lineRule="auto"/>
        <w:jc w:val="both"/>
      </w:pPr>
    </w:p>
    <w:p w14:paraId="3705D567" w14:textId="77777777" w:rsidR="00A77B3E" w:rsidRDefault="00BD48D0">
      <w:pPr>
        <w:spacing w:line="360" w:lineRule="auto"/>
        <w:jc w:val="both"/>
      </w:pPr>
      <w:proofErr w:type="spellStart"/>
      <w:r>
        <w:rPr>
          <w:rFonts w:ascii="Book Antiqua" w:eastAsia="Book Antiqua" w:hAnsi="Book Antiqua" w:cs="Book Antiqua"/>
          <w:color w:val="000000"/>
        </w:rPr>
        <w:t>Ondrej</w:t>
      </w:r>
      <w:proofErr w:type="spellEnd"/>
      <w:r>
        <w:rPr>
          <w:rFonts w:ascii="Book Antiqua" w:eastAsia="Book Antiqua" w:hAnsi="Book Antiqua" w:cs="Book Antiqua"/>
          <w:color w:val="000000"/>
        </w:rPr>
        <w:t xml:space="preserve"> Fabian, Lukas Bajer</w:t>
      </w:r>
    </w:p>
    <w:p w14:paraId="75D8A53C" w14:textId="77777777" w:rsidR="00A77B3E" w:rsidRDefault="00A77B3E">
      <w:pPr>
        <w:spacing w:line="360" w:lineRule="auto"/>
        <w:jc w:val="both"/>
      </w:pPr>
    </w:p>
    <w:p w14:paraId="1347E051" w14:textId="77777777" w:rsidR="00A77B3E" w:rsidRDefault="00BD48D0">
      <w:pPr>
        <w:spacing w:line="360" w:lineRule="auto"/>
        <w:jc w:val="both"/>
      </w:pPr>
      <w:proofErr w:type="spellStart"/>
      <w:r>
        <w:rPr>
          <w:rFonts w:ascii="Book Antiqua" w:eastAsia="Book Antiqua" w:hAnsi="Book Antiqua" w:cs="Book Antiqua"/>
          <w:b/>
          <w:bCs/>
          <w:color w:val="000000"/>
        </w:rPr>
        <w:t>Ondrej</w:t>
      </w:r>
      <w:proofErr w:type="spellEnd"/>
      <w:r>
        <w:rPr>
          <w:rFonts w:ascii="Book Antiqua" w:eastAsia="Book Antiqua" w:hAnsi="Book Antiqua" w:cs="Book Antiqua"/>
          <w:b/>
          <w:bCs/>
          <w:color w:val="000000"/>
        </w:rPr>
        <w:t xml:space="preserve"> Fabian, </w:t>
      </w:r>
      <w:r>
        <w:rPr>
          <w:rFonts w:ascii="Book Antiqua" w:eastAsia="Book Antiqua" w:hAnsi="Book Antiqua" w:cs="Book Antiqua"/>
          <w:color w:val="000000"/>
        </w:rPr>
        <w:t>Clinical and Transplant Pathology Centre, Institute for Clinical and Experimental Medicine, Prague 14021, Czech Republic</w:t>
      </w:r>
    </w:p>
    <w:p w14:paraId="47753E18" w14:textId="77777777" w:rsidR="00A77B3E" w:rsidRDefault="00A77B3E">
      <w:pPr>
        <w:spacing w:line="360" w:lineRule="auto"/>
        <w:jc w:val="both"/>
      </w:pPr>
    </w:p>
    <w:p w14:paraId="77DC012C" w14:textId="77777777" w:rsidR="00A77B3E" w:rsidRDefault="00BD48D0">
      <w:pPr>
        <w:spacing w:line="360" w:lineRule="auto"/>
        <w:jc w:val="both"/>
      </w:pPr>
      <w:proofErr w:type="spellStart"/>
      <w:r>
        <w:rPr>
          <w:rFonts w:ascii="Book Antiqua" w:eastAsia="Book Antiqua" w:hAnsi="Book Antiqua" w:cs="Book Antiqua"/>
          <w:b/>
          <w:bCs/>
          <w:color w:val="000000"/>
        </w:rPr>
        <w:t>Ondrej</w:t>
      </w:r>
      <w:proofErr w:type="spellEnd"/>
      <w:r>
        <w:rPr>
          <w:rFonts w:ascii="Book Antiqua" w:eastAsia="Book Antiqua" w:hAnsi="Book Antiqua" w:cs="Book Antiqua"/>
          <w:b/>
          <w:bCs/>
          <w:color w:val="000000"/>
        </w:rPr>
        <w:t xml:space="preserve"> Fabian, </w:t>
      </w:r>
      <w:r>
        <w:rPr>
          <w:rFonts w:ascii="Book Antiqua" w:eastAsia="Book Antiqua" w:hAnsi="Book Antiqua" w:cs="Book Antiqua"/>
          <w:color w:val="000000"/>
        </w:rPr>
        <w:t xml:space="preserve">Department of Pathology and Molecular Medicine, 3rd Faculty of Medicine, Charles University and </w:t>
      </w:r>
      <w:proofErr w:type="spellStart"/>
      <w:r>
        <w:rPr>
          <w:rFonts w:ascii="Book Antiqua" w:eastAsia="Book Antiqua" w:hAnsi="Book Antiqua" w:cs="Book Antiqua"/>
          <w:color w:val="000000"/>
        </w:rPr>
        <w:t>Thomayer</w:t>
      </w:r>
      <w:proofErr w:type="spellEnd"/>
      <w:r>
        <w:rPr>
          <w:rFonts w:ascii="Book Antiqua" w:eastAsia="Book Antiqua" w:hAnsi="Book Antiqua" w:cs="Book Antiqua"/>
          <w:color w:val="000000"/>
        </w:rPr>
        <w:t xml:space="preserve"> Hospital, Prague 14059, Czech Republic</w:t>
      </w:r>
    </w:p>
    <w:p w14:paraId="4E25E8C0" w14:textId="77777777" w:rsidR="00A77B3E" w:rsidRDefault="00A77B3E">
      <w:pPr>
        <w:spacing w:line="360" w:lineRule="auto"/>
        <w:jc w:val="both"/>
      </w:pPr>
    </w:p>
    <w:p w14:paraId="1F5ED9A8" w14:textId="77777777" w:rsidR="00A77B3E" w:rsidRDefault="00BD48D0">
      <w:pPr>
        <w:spacing w:line="360" w:lineRule="auto"/>
        <w:jc w:val="both"/>
      </w:pPr>
      <w:r>
        <w:rPr>
          <w:rFonts w:ascii="Book Antiqua" w:eastAsia="Book Antiqua" w:hAnsi="Book Antiqua" w:cs="Book Antiqua"/>
          <w:b/>
          <w:bCs/>
          <w:color w:val="000000"/>
        </w:rPr>
        <w:t xml:space="preserve">Lukas Bajer, </w:t>
      </w:r>
      <w:proofErr w:type="spellStart"/>
      <w:r>
        <w:rPr>
          <w:rFonts w:ascii="Book Antiqua" w:eastAsia="Book Antiqua" w:hAnsi="Book Antiqua" w:cs="Book Antiqua"/>
          <w:color w:val="000000"/>
        </w:rPr>
        <w:t>Hepatogastroenterology</w:t>
      </w:r>
      <w:proofErr w:type="spellEnd"/>
      <w:r>
        <w:rPr>
          <w:rFonts w:ascii="Book Antiqua" w:eastAsia="Book Antiqua" w:hAnsi="Book Antiqua" w:cs="Book Antiqua"/>
          <w:color w:val="000000"/>
        </w:rPr>
        <w:t xml:space="preserve"> Department, Institute for Clinical and Experimental Medicine, Prague 14021, Czech Republic</w:t>
      </w:r>
    </w:p>
    <w:p w14:paraId="14D0B596" w14:textId="77777777" w:rsidR="00A77B3E" w:rsidRDefault="00A77B3E">
      <w:pPr>
        <w:spacing w:line="360" w:lineRule="auto"/>
        <w:jc w:val="both"/>
      </w:pPr>
    </w:p>
    <w:p w14:paraId="25D2EDC5" w14:textId="77777777" w:rsidR="00A77B3E" w:rsidRDefault="00BD48D0">
      <w:pPr>
        <w:spacing w:line="360" w:lineRule="auto"/>
        <w:jc w:val="both"/>
      </w:pPr>
      <w:r>
        <w:rPr>
          <w:rFonts w:ascii="Book Antiqua" w:eastAsia="Book Antiqua" w:hAnsi="Book Antiqua" w:cs="Book Antiqua"/>
          <w:b/>
          <w:bCs/>
          <w:color w:val="000000"/>
        </w:rPr>
        <w:t xml:space="preserve">Lukas Bajer, </w:t>
      </w:r>
      <w:r>
        <w:rPr>
          <w:rFonts w:ascii="Book Antiqua" w:eastAsia="Book Antiqua" w:hAnsi="Book Antiqua" w:cs="Book Antiqua"/>
          <w:color w:val="000000"/>
        </w:rPr>
        <w:t>Institute of Microbiology, Czech Academy of Sciences, Prague 14220, Czech Republic</w:t>
      </w:r>
    </w:p>
    <w:p w14:paraId="27F873D6" w14:textId="77777777" w:rsidR="00A77B3E" w:rsidRDefault="00A77B3E">
      <w:pPr>
        <w:spacing w:line="360" w:lineRule="auto"/>
        <w:jc w:val="both"/>
      </w:pPr>
    </w:p>
    <w:p w14:paraId="0180A759" w14:textId="77777777" w:rsidR="00A77B3E" w:rsidRDefault="00BD48D0">
      <w:pPr>
        <w:spacing w:line="360" w:lineRule="auto"/>
        <w:jc w:val="both"/>
      </w:pPr>
      <w:r>
        <w:rPr>
          <w:rFonts w:ascii="Book Antiqua" w:eastAsia="Book Antiqua" w:hAnsi="Book Antiqua" w:cs="Book Antiqua"/>
          <w:b/>
          <w:bCs/>
          <w:color w:val="000000"/>
        </w:rPr>
        <w:t xml:space="preserve">Author contributions: </w:t>
      </w:r>
      <w:r w:rsidR="001E5D11">
        <w:rPr>
          <w:rFonts w:ascii="Book Antiqua" w:eastAsia="Book Antiqua" w:hAnsi="Book Antiqua" w:cs="Book Antiqua"/>
          <w:color w:val="000000"/>
        </w:rPr>
        <w:t xml:space="preserve">Fabian </w:t>
      </w:r>
      <w:r w:rsidR="001E5D11">
        <w:rPr>
          <w:rFonts w:ascii="Book Antiqua" w:hAnsi="Book Antiqua" w:cs="Book Antiqua" w:hint="eastAsia"/>
          <w:color w:val="000000"/>
          <w:lang w:eastAsia="zh-CN"/>
        </w:rPr>
        <w:t>O</w:t>
      </w:r>
      <w:r>
        <w:rPr>
          <w:rFonts w:ascii="Book Antiqua" w:eastAsia="Book Antiqua" w:hAnsi="Book Antiqua" w:cs="Book Antiqua"/>
          <w:color w:val="000000"/>
        </w:rPr>
        <w:t xml:space="preserve"> collected the data, performed the data analysis and wrote the paper</w:t>
      </w:r>
      <w:r w:rsidR="001E5D1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Bajer </w:t>
      </w:r>
      <w:r w:rsidR="001E5D11">
        <w:rPr>
          <w:rFonts w:ascii="Book Antiqua" w:hAnsi="Book Antiqua" w:cs="Book Antiqua" w:hint="eastAsia"/>
          <w:color w:val="000000"/>
          <w:lang w:eastAsia="zh-CN"/>
        </w:rPr>
        <w:t xml:space="preserve">L </w:t>
      </w:r>
      <w:r>
        <w:rPr>
          <w:rFonts w:ascii="Book Antiqua" w:eastAsia="Book Antiqua" w:hAnsi="Book Antiqua" w:cs="Book Antiqua"/>
          <w:color w:val="000000"/>
        </w:rPr>
        <w:t>participated in the data analysis and wrote the paper.</w:t>
      </w:r>
    </w:p>
    <w:p w14:paraId="3FA0A333" w14:textId="77777777" w:rsidR="00A77B3E" w:rsidRDefault="00A77B3E">
      <w:pPr>
        <w:spacing w:line="360" w:lineRule="auto"/>
        <w:jc w:val="both"/>
      </w:pPr>
    </w:p>
    <w:p w14:paraId="10A1B944" w14:textId="77777777" w:rsidR="00A77B3E" w:rsidRPr="001E5D11" w:rsidRDefault="00BD48D0">
      <w:pPr>
        <w:spacing w:line="360" w:lineRule="auto"/>
        <w:jc w:val="both"/>
        <w:rPr>
          <w:lang w:eastAsia="zh-CN"/>
        </w:rPr>
      </w:pPr>
      <w:r>
        <w:rPr>
          <w:rFonts w:ascii="Book Antiqua" w:eastAsia="Book Antiqua" w:hAnsi="Book Antiqua" w:cs="Book Antiqua"/>
          <w:b/>
          <w:bCs/>
          <w:color w:val="000000"/>
          <w:szCs w:val="22"/>
        </w:rPr>
        <w:t xml:space="preserve">Supported by </w:t>
      </w:r>
      <w:r>
        <w:rPr>
          <w:rFonts w:ascii="Book Antiqua" w:eastAsia="Book Antiqua" w:hAnsi="Book Antiqua" w:cs="Book Antiqua"/>
          <w:color w:val="000000"/>
        </w:rPr>
        <w:t xml:space="preserve">Ministry of Health of the Czech Republic, </w:t>
      </w:r>
      <w:r w:rsidR="001E5D11">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NV18-09-00493 and </w:t>
      </w:r>
      <w:r w:rsidR="001E5D11">
        <w:rPr>
          <w:rFonts w:ascii="Book Antiqua" w:hAnsi="Book Antiqua" w:cs="Book Antiqua" w:hint="eastAsia"/>
          <w:color w:val="000000"/>
          <w:lang w:eastAsia="zh-CN"/>
        </w:rPr>
        <w:t xml:space="preserve">No. </w:t>
      </w:r>
      <w:r>
        <w:rPr>
          <w:rFonts w:ascii="Book Antiqua" w:eastAsia="Book Antiqua" w:hAnsi="Book Antiqua" w:cs="Book Antiqua"/>
          <w:color w:val="000000"/>
        </w:rPr>
        <w:t>NU21J-06-00027.</w:t>
      </w:r>
    </w:p>
    <w:p w14:paraId="274D2D90" w14:textId="77777777" w:rsidR="00A77B3E" w:rsidRDefault="00BD48D0">
      <w:pPr>
        <w:spacing w:line="360" w:lineRule="auto"/>
        <w:jc w:val="both"/>
      </w:pPr>
      <w:r>
        <w:rPr>
          <w:rFonts w:ascii="Book Antiqua" w:eastAsia="Book Antiqua" w:hAnsi="Book Antiqua" w:cs="Book Antiqua"/>
          <w:b/>
          <w:bCs/>
          <w:color w:val="000000"/>
        </w:rPr>
        <w:lastRenderedPageBreak/>
        <w:t xml:space="preserve">Corresponding author: </w:t>
      </w:r>
      <w:proofErr w:type="spellStart"/>
      <w:r>
        <w:rPr>
          <w:rFonts w:ascii="Book Antiqua" w:eastAsia="Book Antiqua" w:hAnsi="Book Antiqua" w:cs="Book Antiqua"/>
          <w:b/>
          <w:bCs/>
          <w:color w:val="000000"/>
        </w:rPr>
        <w:t>Ondrej</w:t>
      </w:r>
      <w:proofErr w:type="spellEnd"/>
      <w:r>
        <w:rPr>
          <w:rFonts w:ascii="Book Antiqua" w:eastAsia="Book Antiqua" w:hAnsi="Book Antiqua" w:cs="Book Antiqua"/>
          <w:b/>
          <w:bCs/>
          <w:color w:val="000000"/>
        </w:rPr>
        <w:t xml:space="preserve"> Fabian, MD, PhD, Assistant Professor, Postdoc, </w:t>
      </w:r>
      <w:r>
        <w:rPr>
          <w:rFonts w:ascii="Book Antiqua" w:eastAsia="Book Antiqua" w:hAnsi="Book Antiqua" w:cs="Book Antiqua"/>
          <w:color w:val="000000"/>
        </w:rPr>
        <w:t xml:space="preserve">Clinical and Transplant Pathology Centre, Institute for Clinical and Experimental Medicine, </w:t>
      </w:r>
      <w:proofErr w:type="spellStart"/>
      <w:r>
        <w:rPr>
          <w:rFonts w:ascii="Book Antiqua" w:eastAsia="Book Antiqua" w:hAnsi="Book Antiqua" w:cs="Book Antiqua"/>
          <w:color w:val="000000"/>
        </w:rPr>
        <w:t>Videnska</w:t>
      </w:r>
      <w:proofErr w:type="spellEnd"/>
      <w:r>
        <w:rPr>
          <w:rFonts w:ascii="Book Antiqua" w:eastAsia="Book Antiqua" w:hAnsi="Book Antiqua" w:cs="Book Antiqua"/>
          <w:color w:val="000000"/>
        </w:rPr>
        <w:t xml:space="preserve"> 1958/9, Prague 14021, Czech Republic. ondrej.fabian@ikem.cz</w:t>
      </w:r>
    </w:p>
    <w:p w14:paraId="56D9A834" w14:textId="77777777" w:rsidR="00A77B3E" w:rsidRDefault="00A77B3E">
      <w:pPr>
        <w:spacing w:line="360" w:lineRule="auto"/>
        <w:jc w:val="both"/>
      </w:pPr>
    </w:p>
    <w:p w14:paraId="7716CA40" w14:textId="77777777" w:rsidR="00A77B3E" w:rsidRDefault="00BD48D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 2022</w:t>
      </w:r>
    </w:p>
    <w:p w14:paraId="4059E0A7" w14:textId="77777777" w:rsidR="00A77B3E" w:rsidRDefault="00BD48D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11, 2022</w:t>
      </w:r>
    </w:p>
    <w:p w14:paraId="530C339E" w14:textId="052DAC3C" w:rsidR="00A77B3E" w:rsidRDefault="00BD48D0">
      <w:pPr>
        <w:spacing w:line="360" w:lineRule="auto"/>
        <w:jc w:val="both"/>
      </w:pPr>
      <w:r>
        <w:rPr>
          <w:rFonts w:ascii="Book Antiqua" w:eastAsia="Book Antiqua" w:hAnsi="Book Antiqua" w:cs="Book Antiqua"/>
          <w:b/>
          <w:bCs/>
          <w:color w:val="000000"/>
        </w:rPr>
        <w:t>Accepted:</w:t>
      </w:r>
      <w:ins w:id="0" w:author="Liansheng" w:date="2022-09-08T05:20:00Z">
        <w:r w:rsidR="00676950" w:rsidRPr="00676950">
          <w:t xml:space="preserve"> </w:t>
        </w:r>
        <w:r w:rsidR="00676950" w:rsidRPr="00676950">
          <w:rPr>
            <w:rFonts w:ascii="Book Antiqua" w:eastAsia="Book Antiqua" w:hAnsi="Book Antiqua" w:cs="Book Antiqua"/>
            <w:b/>
            <w:bCs/>
            <w:color w:val="000000"/>
          </w:rPr>
          <w:t>September 8, 2022</w:t>
        </w:r>
      </w:ins>
      <w:r>
        <w:rPr>
          <w:rFonts w:ascii="Book Antiqua" w:eastAsia="Book Antiqua" w:hAnsi="Book Antiqua" w:cs="Book Antiqua"/>
          <w:b/>
          <w:bCs/>
          <w:color w:val="000000"/>
        </w:rPr>
        <w:t xml:space="preserve"> </w:t>
      </w:r>
    </w:p>
    <w:p w14:paraId="16252325" w14:textId="77777777" w:rsidR="00A77B3E" w:rsidRDefault="00BD48D0">
      <w:pPr>
        <w:spacing w:line="360" w:lineRule="auto"/>
        <w:jc w:val="both"/>
      </w:pPr>
      <w:r>
        <w:rPr>
          <w:rFonts w:ascii="Book Antiqua" w:eastAsia="Book Antiqua" w:hAnsi="Book Antiqua" w:cs="Book Antiqua"/>
          <w:b/>
          <w:bCs/>
          <w:color w:val="000000"/>
        </w:rPr>
        <w:t xml:space="preserve">Published online: </w:t>
      </w:r>
    </w:p>
    <w:p w14:paraId="29C207C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3B02B44" w14:textId="77777777" w:rsidR="00A77B3E" w:rsidRDefault="00BD48D0">
      <w:pPr>
        <w:spacing w:line="360" w:lineRule="auto"/>
        <w:jc w:val="both"/>
      </w:pPr>
      <w:r>
        <w:rPr>
          <w:rFonts w:ascii="Book Antiqua" w:eastAsia="Book Antiqua" w:hAnsi="Book Antiqua" w:cs="Book Antiqua"/>
          <w:b/>
          <w:color w:val="000000"/>
        </w:rPr>
        <w:lastRenderedPageBreak/>
        <w:t>Abstract</w:t>
      </w:r>
    </w:p>
    <w:p w14:paraId="6878935C" w14:textId="77777777" w:rsidR="00A77B3E" w:rsidRPr="001E5D11" w:rsidRDefault="00BD48D0">
      <w:pPr>
        <w:spacing w:line="360" w:lineRule="auto"/>
        <w:jc w:val="both"/>
        <w:rPr>
          <w:lang w:eastAsia="zh-CN"/>
        </w:rPr>
      </w:pPr>
      <w:r>
        <w:rPr>
          <w:rFonts w:ascii="Book Antiqua" w:eastAsia="Book Antiqua" w:hAnsi="Book Antiqua" w:cs="Book Antiqua"/>
          <w:color w:val="000000"/>
        </w:rPr>
        <w:t xml:space="preserve">Advances in diagnostics of inflammatory bowel diseases (IBD) and improved treatment strategies allowed the establishment of new therapeutic endpoints. Currently, it is desirable not only to cease clinical symptoms, but mainly to achieve endoscopic remission, a macroscopic normalization of the bowel mucosa. However, up to one-third of IBD patients in remission exhibit persisting microscopic activity of the disease. The evidence suggests a better predictive value of histology for the development of clinical complications such as clinical relapse, surgical intervention, need for therapy escalation, or development of colorectal cancer. The proper assessment of microscopic inflammatory activity thus became an important part of the overall histopathological evaluation of colonic biopsies and many histopathological scoring indices have been established. Nonetheless, a majority of them have not been validated and no scoring index became a part of the routine </w:t>
      </w:r>
      <w:proofErr w:type="spellStart"/>
      <w:r>
        <w:rPr>
          <w:rFonts w:ascii="Book Antiqua" w:eastAsia="Book Antiqua" w:hAnsi="Book Antiqua" w:cs="Book Antiqua"/>
          <w:color w:val="000000"/>
        </w:rPr>
        <w:t>bioptic</w:t>
      </w:r>
      <w:proofErr w:type="spellEnd"/>
      <w:r>
        <w:rPr>
          <w:rFonts w:ascii="Book Antiqua" w:eastAsia="Book Antiqua" w:hAnsi="Book Antiqua" w:cs="Book Antiqua"/>
          <w:color w:val="000000"/>
        </w:rPr>
        <w:t xml:space="preserve"> practice. This review summarizes a predictive value of microscopic disease activity assessment for the subsequent clinical course of IBD, describes the most commonly used scoring indices for Crohn's disease and ulcerative colitis, and comments on current limitations and unresolved issues.</w:t>
      </w:r>
    </w:p>
    <w:p w14:paraId="74BA3172" w14:textId="77777777" w:rsidR="00A77B3E" w:rsidRDefault="00A77B3E">
      <w:pPr>
        <w:spacing w:line="360" w:lineRule="auto"/>
        <w:jc w:val="both"/>
      </w:pPr>
    </w:p>
    <w:p w14:paraId="2607DA60" w14:textId="77777777" w:rsidR="00A77B3E" w:rsidRDefault="00BD48D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Crohn’s disease; Microscopy; Predictor; Score; Ulcerative colitis</w:t>
      </w:r>
    </w:p>
    <w:p w14:paraId="16516760" w14:textId="77777777" w:rsidR="00A77B3E" w:rsidRDefault="00A77B3E">
      <w:pPr>
        <w:spacing w:line="360" w:lineRule="auto"/>
        <w:jc w:val="both"/>
      </w:pPr>
    </w:p>
    <w:p w14:paraId="4BF780D3" w14:textId="77777777" w:rsidR="00A77B3E" w:rsidRDefault="00BD48D0">
      <w:pPr>
        <w:spacing w:line="360" w:lineRule="auto"/>
        <w:jc w:val="both"/>
      </w:pPr>
      <w:r>
        <w:rPr>
          <w:rFonts w:ascii="Book Antiqua" w:eastAsia="Book Antiqua" w:hAnsi="Book Antiqua" w:cs="Book Antiqua"/>
          <w:color w:val="000000"/>
        </w:rPr>
        <w:t xml:space="preserve">Fabian O, Bajer L. Histopathological assessment of the microscopic activity in inflammatory bowel diseases: What are we looking for?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2022; In press</w:t>
      </w:r>
    </w:p>
    <w:p w14:paraId="71160C45" w14:textId="77777777" w:rsidR="00A77B3E" w:rsidRDefault="00A77B3E">
      <w:pPr>
        <w:spacing w:line="360" w:lineRule="auto"/>
        <w:jc w:val="both"/>
      </w:pPr>
    </w:p>
    <w:p w14:paraId="75E1A94D" w14:textId="77777777" w:rsidR="00A77B3E" w:rsidRDefault="00BD48D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Approximately one third of the patients with inflammatory bowel diseases in endoscopic remission show persisting signs of microscopic disease activity. Histology seems to have a predictive value for development of severe clinical complications. Proper assessment of the microscopic activity of the disease using respective scoring indices is thus necessary. This review summarizes the most widely used histological </w:t>
      </w:r>
      <w:r>
        <w:rPr>
          <w:rFonts w:ascii="Book Antiqua" w:eastAsia="Book Antiqua" w:hAnsi="Book Antiqua" w:cs="Book Antiqua"/>
          <w:color w:val="000000"/>
        </w:rPr>
        <w:lastRenderedPageBreak/>
        <w:t>scoring indices, discusses their advantages and limitations and comments persisting unresolved issues from the perspective of gastrointestinal pathologists.</w:t>
      </w:r>
    </w:p>
    <w:p w14:paraId="6D28E116" w14:textId="77777777" w:rsidR="00A77B3E" w:rsidRDefault="00A77B3E">
      <w:pPr>
        <w:spacing w:line="360" w:lineRule="auto"/>
        <w:jc w:val="both"/>
      </w:pPr>
    </w:p>
    <w:p w14:paraId="544FFB68" w14:textId="77777777" w:rsidR="00A77B3E" w:rsidRDefault="00BD48D0">
      <w:pPr>
        <w:spacing w:line="360" w:lineRule="auto"/>
        <w:jc w:val="both"/>
      </w:pPr>
      <w:r>
        <w:rPr>
          <w:rFonts w:ascii="Book Antiqua" w:eastAsia="Book Antiqua" w:hAnsi="Book Antiqua" w:cs="Book Antiqua"/>
          <w:b/>
          <w:caps/>
          <w:color w:val="000000"/>
          <w:u w:val="single"/>
        </w:rPr>
        <w:t>INTRODUCTION</w:t>
      </w:r>
    </w:p>
    <w:p w14:paraId="1B6CACB6" w14:textId="77777777" w:rsidR="00A77B3E" w:rsidRPr="001E5D11" w:rsidRDefault="00BD48D0">
      <w:pPr>
        <w:spacing w:line="360" w:lineRule="auto"/>
        <w:jc w:val="both"/>
        <w:rPr>
          <w:lang w:eastAsia="zh-CN"/>
        </w:rPr>
      </w:pPr>
      <w:r>
        <w:rPr>
          <w:rFonts w:ascii="Book Antiqua" w:eastAsia="Book Antiqua" w:hAnsi="Book Antiqua" w:cs="Book Antiqua"/>
          <w:color w:val="000000"/>
        </w:rPr>
        <w:t>The first description of inflammatory bowel disease (IBD) dates back to 1932, when Burrill Bernard Crohn published the article "Regional ileitis: A pathologic and clinical entity"</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the following decades, our understanding of IBD has evolved. Currently, we perceive both Crohn's disease (CD) and ulcerative colitis (UC) as systemic inflammatory conditions showing predilection to the gastrointestinal (GI) </w:t>
      </w:r>
      <w:proofErr w:type="gramStart"/>
      <w:r>
        <w:rPr>
          <w:rFonts w:ascii="Book Antiqua" w:eastAsia="Book Antiqua" w:hAnsi="Book Antiqua" w:cs="Book Antiqua"/>
          <w:color w:val="000000"/>
        </w:rPr>
        <w:t>tract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Despite persisting ominous etiology and poorly understood pathogenesis, substantial advances in diagnostics and therapy of IBD have been made, allowing new therapeutic endpoints to be laid out. At present, we strive not only to cease all clinical symptoms, but mainly to reach the endoscopic remission, defined as normalization of endoscopic mucosal </w:t>
      </w:r>
      <w:proofErr w:type="gramStart"/>
      <w:r>
        <w:rPr>
          <w:rFonts w:ascii="Book Antiqua" w:eastAsia="Book Antiqua" w:hAnsi="Book Antiqua" w:cs="Book Antiqua"/>
          <w:color w:val="000000"/>
        </w:rPr>
        <w:t>appearance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However, normal endoscopic finding does not necessarily reflect normal histology. Correlation between endoscopy and histology is poor and up to 1/3 of both CD and UC patients in endoscopic remission show signs of persisting histological </w:t>
      </w:r>
      <w:proofErr w:type="gramStart"/>
      <w:r>
        <w:rPr>
          <w:rFonts w:ascii="Book Antiqua" w:eastAsia="Book Antiqua" w:hAnsi="Book Antiqua" w:cs="Book Antiqua"/>
          <w:color w:val="000000"/>
        </w:rPr>
        <w:t>activity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7-10]</w:t>
      </w:r>
      <w:r>
        <w:rPr>
          <w:rFonts w:ascii="Book Antiqua" w:eastAsia="Book Antiqua" w:hAnsi="Book Antiqua" w:cs="Book Antiqua"/>
          <w:color w:val="000000"/>
        </w:rPr>
        <w:t>. There is increasing evidence that histological activity of the disease may be a better predictor of important clinical endpoints such as hospitalization rate, risk of clinical relapse, need for systemic corticosteroid use, or development of colorectal cancer when compared to sole endoscopy</w:t>
      </w:r>
      <w:r>
        <w:rPr>
          <w:rFonts w:ascii="Book Antiqua" w:eastAsia="Book Antiqua" w:hAnsi="Book Antiqua" w:cs="Book Antiqua"/>
          <w:color w:val="000000"/>
          <w:vertAlign w:val="superscript"/>
        </w:rPr>
        <w:t>[11-16]</w:t>
      </w:r>
      <w:r>
        <w:rPr>
          <w:rFonts w:ascii="Book Antiqua" w:eastAsia="Book Antiqua" w:hAnsi="Book Antiqua" w:cs="Book Antiqua"/>
          <w:color w:val="000000"/>
        </w:rPr>
        <w:t>. This is even more important for certain IBD subtypes such as IBD associated with primary sclerosing cholangitis, currently considered a distinct phenotype of IBD entailing a four times higher risk of a colorectal cancer development compared to conventional IBD</w:t>
      </w:r>
      <w:r>
        <w:rPr>
          <w:rFonts w:ascii="Book Antiqua" w:eastAsia="Book Antiqua" w:hAnsi="Book Antiqua" w:cs="Book Antiqua"/>
          <w:color w:val="000000"/>
          <w:vertAlign w:val="superscript"/>
        </w:rPr>
        <w:t>[17,18]</w:t>
      </w:r>
      <w:r>
        <w:rPr>
          <w:rFonts w:ascii="Book Antiqua" w:eastAsia="Book Antiqua" w:hAnsi="Book Antiqua" w:cs="Book Antiqua"/>
          <w:color w:val="000000"/>
        </w:rPr>
        <w:t xml:space="preserve">. The evaluation of the histological disease activity by reliable scoring indices thus represents an important part of the overall microscopic assessment. Nonetheless, a majority of them lack proper validation and none of them have been established in routine clinical practice. Endoscopy remains a gold standard for the assessment of luminal activity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332A731F" w14:textId="77777777" w:rsidR="00A77B3E" w:rsidRDefault="00BD48D0" w:rsidP="001E5D11">
      <w:pPr>
        <w:spacing w:line="360" w:lineRule="auto"/>
        <w:ind w:firstLineChars="100" w:firstLine="240"/>
        <w:jc w:val="both"/>
      </w:pPr>
      <w:r>
        <w:rPr>
          <w:rFonts w:ascii="Book Antiqua" w:eastAsia="Book Antiqua" w:hAnsi="Book Antiqua" w:cs="Book Antiqua"/>
          <w:color w:val="000000"/>
        </w:rPr>
        <w:lastRenderedPageBreak/>
        <w:t>The aim of this review is to provide a summary of the most commonly used scoring indices for CD and UC, highlight clinical benefits of the microscopic disease activity assessment and comment on current limitations and unresolved issues from the pathologists’ perspective.</w:t>
      </w:r>
    </w:p>
    <w:p w14:paraId="7E8F3E28" w14:textId="77777777" w:rsidR="00A77B3E" w:rsidRDefault="00A77B3E">
      <w:pPr>
        <w:spacing w:line="360" w:lineRule="auto"/>
        <w:jc w:val="both"/>
      </w:pPr>
    </w:p>
    <w:p w14:paraId="585072D3" w14:textId="77777777" w:rsidR="00A77B3E" w:rsidRPr="001E5D11" w:rsidRDefault="001E5D11">
      <w:pPr>
        <w:spacing w:line="360" w:lineRule="auto"/>
        <w:jc w:val="both"/>
        <w:rPr>
          <w:u w:val="single"/>
        </w:rPr>
      </w:pPr>
      <w:r w:rsidRPr="001E5D11">
        <w:rPr>
          <w:rFonts w:ascii="Book Antiqua" w:eastAsia="Book Antiqua" w:hAnsi="Book Antiqua" w:cs="Book Antiqua"/>
          <w:b/>
          <w:bCs/>
          <w:color w:val="000000"/>
          <w:u w:val="single"/>
        </w:rPr>
        <w:t>BASIC PRINCIPLES OF IBD HISTOPATHOLOGY</w:t>
      </w:r>
    </w:p>
    <w:p w14:paraId="2151F0E1" w14:textId="77777777" w:rsidR="00A77B3E" w:rsidRDefault="00BD48D0" w:rsidP="001E5D11">
      <w:pPr>
        <w:spacing w:line="360" w:lineRule="auto"/>
        <w:jc w:val="both"/>
      </w:pPr>
      <w:r>
        <w:rPr>
          <w:rFonts w:ascii="Book Antiqua" w:eastAsia="Book Antiqua" w:hAnsi="Book Antiqua" w:cs="Book Antiqua"/>
          <w:color w:val="000000"/>
        </w:rPr>
        <w:t xml:space="preserve">To better conceive microscopic features included in histopathological scoring indices, it seems convenient to briefly summarize a basic IBD pathology first. UC is characterized by a continuous inflammation affecting a rectum and progressing towards the proximal colon and terminal ileum. The inflammatory infiltrate is usually confined to the mucosa. Submucosa may be affected in case of severe colitis, but transmural inflammation is not a feature of UC. As far as CD is concerned, the inflammation displays a discontinuous pattern on both macroscopic and microscopic levels. Any part of the GI tract from the oral cavity to the anal region may be affected, while the terminal ileum is the most frequent site of the disease. The inflammation is typically transmural, infiltrating deeper layers of the bowel wall. In both IBD subtypes, the infiltrate is mainly mononuclear, with a predominance of lymphocytes and plasmacytes. The presence of neutrophils is a sign of the disease activity. In case of mildly active disease, they are scarce and confined to lamina propria. With an increasing degree of activity, they tend to infiltrate surface epithelium and colonic crypts (defined as cryptitis). Later on, the crypt walls are disrupted and neutrophils exudate into their lumina forming crypt abscesses. The most severe grade of activity is usually characterized by the presence of erosions and ulcerations. Erosions were traditionally defined as defects confined to the mucosa, whilst ulcerations penetrated deeper into the submucosa, but there is no strict adherence to this criterion in pathological practice. Currently, ulcerations are often recognized rather by the presence of granulation tissue and erosions by fibrinopurulent exudate covering the </w:t>
      </w:r>
      <w:proofErr w:type="gramStart"/>
      <w:r>
        <w:rPr>
          <w:rFonts w:ascii="Book Antiqua" w:eastAsia="Book Antiqua" w:hAnsi="Book Antiqua" w:cs="Book Antiqua"/>
          <w:color w:val="000000"/>
        </w:rPr>
        <w:t>defect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4,19,20]</w:t>
      </w:r>
      <w:r>
        <w:rPr>
          <w:rFonts w:ascii="Book Antiqua" w:eastAsia="Book Antiqua" w:hAnsi="Book Antiqua" w:cs="Book Antiqua"/>
          <w:color w:val="000000"/>
        </w:rPr>
        <w:t xml:space="preserve">. The inflammatory infiltrate is often accompanied by numerous eosinophils. However, their proper assessment remains challenging due to the lack of a clearly defined cut-off value for their pathological </w:t>
      </w:r>
      <w:proofErr w:type="gramStart"/>
      <w:r>
        <w:rPr>
          <w:rFonts w:ascii="Book Antiqua" w:eastAsia="Book Antiqua" w:hAnsi="Book Antiqua" w:cs="Book Antiqua"/>
          <w:color w:val="000000"/>
        </w:rPr>
        <w:t>increase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Their </w:t>
      </w:r>
      <w:r>
        <w:rPr>
          <w:rFonts w:ascii="Book Antiqua" w:eastAsia="Book Antiqua" w:hAnsi="Book Antiqua" w:cs="Book Antiqua"/>
          <w:color w:val="000000"/>
        </w:rPr>
        <w:lastRenderedPageBreak/>
        <w:t xml:space="preserve">numbers also vary among bowel segments being more prevalent in the right-sided </w:t>
      </w:r>
      <w:proofErr w:type="gramStart"/>
      <w:r>
        <w:rPr>
          <w:rFonts w:ascii="Book Antiqua" w:eastAsia="Book Antiqua" w:hAnsi="Book Antiqua" w:cs="Book Antiqua"/>
          <w:color w:val="000000"/>
        </w:rPr>
        <w:t>colon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and several studies document their substantial seasonal and geographic oscillation</w:t>
      </w:r>
      <w:r>
        <w:rPr>
          <w:rFonts w:ascii="Book Antiqua" w:eastAsia="Book Antiqua" w:hAnsi="Book Antiqua" w:cs="Book Antiqua"/>
          <w:color w:val="000000"/>
          <w:vertAlign w:val="superscript"/>
        </w:rPr>
        <w:t>[23,24]</w:t>
      </w:r>
      <w:r>
        <w:rPr>
          <w:rFonts w:ascii="Book Antiqua" w:eastAsia="Book Antiqua" w:hAnsi="Book Antiqua" w:cs="Book Antiqua"/>
          <w:color w:val="000000"/>
        </w:rPr>
        <w:t xml:space="preserve">. Other characteristic features of IBD are basal plasmacytosis and disrupted mucosal architecture. Basal plasmacytosis is defined as an increased number of plasmacytes between the base of the crypts and muscularis mucosae. It is a strong indicator of IBD and also one of the earliest signs of </w:t>
      </w:r>
      <w:proofErr w:type="gramStart"/>
      <w:r>
        <w:rPr>
          <w:rFonts w:ascii="Book Antiqua" w:eastAsia="Book Antiqua" w:hAnsi="Book Antiqua" w:cs="Book Antiqua"/>
          <w:color w:val="000000"/>
        </w:rPr>
        <w:t>chronicity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Disrupted mucosal architecture refers to any distortion of the physiological appearance of the crypts. Normally, colonic crypts are straight, parallel, and evenly spaced. In IBD, they show changes such as branching, angulation, dilatation, shortening, or </w:t>
      </w:r>
      <w:proofErr w:type="gramStart"/>
      <w:r>
        <w:rPr>
          <w:rFonts w:ascii="Book Antiqua" w:eastAsia="Book Antiqua" w:hAnsi="Book Antiqua" w:cs="Book Antiqua"/>
          <w:color w:val="000000"/>
        </w:rPr>
        <w:t>dropout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A hallmark of CD diagnosis is the presence of non-caseating epithelioid granulomas. Although a differential diagnosis of granulomatous colitis is broad, the presence of immune granuloma in IBD patients excludes the diagnosis of UC. Their incidence ranges from 15</w:t>
      </w:r>
      <w:r w:rsidR="001E5D11">
        <w:rPr>
          <w:rFonts w:ascii="Book Antiqua" w:hAnsi="Book Antiqua" w:cs="Book Antiqua" w:hint="eastAsia"/>
          <w:color w:val="000000"/>
          <w:lang w:eastAsia="zh-CN"/>
        </w:rPr>
        <w:t>%</w:t>
      </w:r>
      <w:r w:rsidR="001E5D11">
        <w:rPr>
          <w:rFonts w:ascii="Book Antiqua" w:eastAsia="Book Antiqua" w:hAnsi="Book Antiqua" w:cs="Book Antiqua"/>
          <w:color w:val="000000"/>
        </w:rPr>
        <w:t xml:space="preserve"> to 85</w:t>
      </w:r>
      <w:r>
        <w:rPr>
          <w:rFonts w:ascii="Book Antiqua" w:eastAsia="Book Antiqua" w:hAnsi="Book Antiqua" w:cs="Book Antiqua"/>
          <w:color w:val="000000"/>
        </w:rPr>
        <w:t xml:space="preserve">% according to various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They are more closely tied to an ileocolic form of CD or CD with upper GI </w:t>
      </w:r>
      <w:proofErr w:type="gramStart"/>
      <w:r>
        <w:rPr>
          <w:rFonts w:ascii="Book Antiqua" w:eastAsia="Book Antiqua" w:hAnsi="Book Antiqua" w:cs="Book Antiqua"/>
          <w:color w:val="000000"/>
        </w:rPr>
        <w:t>involvement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and seem to be almost twice as frequent in pediatric CD</w:t>
      </w:r>
      <w:r>
        <w:rPr>
          <w:rFonts w:ascii="Book Antiqua" w:eastAsia="Book Antiqua" w:hAnsi="Book Antiqua" w:cs="Book Antiqua"/>
          <w:color w:val="000000"/>
          <w:vertAlign w:val="superscript"/>
        </w:rPr>
        <w:t>[28]</w:t>
      </w:r>
      <w:r>
        <w:rPr>
          <w:rFonts w:ascii="Book Antiqua" w:eastAsia="Book Antiqua" w:hAnsi="Book Antiqua" w:cs="Book Antiqua"/>
          <w:color w:val="000000"/>
        </w:rPr>
        <w:t>.</w:t>
      </w:r>
    </w:p>
    <w:p w14:paraId="5F92B49D" w14:textId="77777777" w:rsidR="00A77B3E" w:rsidRDefault="00A77B3E">
      <w:pPr>
        <w:spacing w:line="360" w:lineRule="auto"/>
        <w:jc w:val="both"/>
        <w:rPr>
          <w:lang w:eastAsia="zh-CN"/>
        </w:rPr>
      </w:pPr>
    </w:p>
    <w:p w14:paraId="1A27D2D0" w14:textId="77777777" w:rsidR="00A77B3E" w:rsidRPr="001E5D11" w:rsidRDefault="001E5D11">
      <w:pPr>
        <w:spacing w:line="360" w:lineRule="auto"/>
        <w:jc w:val="both"/>
        <w:rPr>
          <w:u w:val="single"/>
        </w:rPr>
      </w:pPr>
      <w:r w:rsidRPr="001E5D11">
        <w:rPr>
          <w:rFonts w:ascii="Book Antiqua" w:eastAsia="Book Antiqua" w:hAnsi="Book Antiqua" w:cs="Book Antiqua"/>
          <w:b/>
          <w:bCs/>
          <w:color w:val="000000"/>
          <w:u w:val="single"/>
        </w:rPr>
        <w:t>A PREDICTIVE VALUE OF MICROSCOPIC DISEASE ACTIVITY FOR THE DEVELOPMENT OF CLINICAL COMPLICATIONS</w:t>
      </w:r>
    </w:p>
    <w:p w14:paraId="04CF3EFF" w14:textId="77777777" w:rsidR="00A77B3E" w:rsidRPr="00115EDD" w:rsidRDefault="00BD48D0">
      <w:pPr>
        <w:spacing w:line="360" w:lineRule="auto"/>
        <w:jc w:val="both"/>
        <w:rPr>
          <w:lang w:eastAsia="zh-CN"/>
        </w:rPr>
      </w:pPr>
      <w:r>
        <w:rPr>
          <w:rFonts w:ascii="Book Antiqua" w:eastAsia="Book Antiqua" w:hAnsi="Book Antiqua" w:cs="Book Antiqua"/>
          <w:color w:val="000000"/>
        </w:rPr>
        <w:t>According to a recent meta-analysis by Gupta</w:t>
      </w:r>
      <w:r w:rsidR="001E5D11">
        <w:rPr>
          <w:rFonts w:ascii="Book Antiqua" w:hAnsi="Book Antiqua" w:cs="Book Antiqua" w:hint="eastAsia"/>
          <w:color w:val="000000"/>
          <w:lang w:eastAsia="zh-CN"/>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performed on 2677 UC patients in endoscopic remission, the presence of persisting microscopic activity is associated with an increased risk of clinical relapse </w:t>
      </w:r>
      <w:r w:rsidR="001E5D11">
        <w:rPr>
          <w:rFonts w:ascii="Book Antiqua" w:hAnsi="Book Antiqua" w:cs="Book Antiqua" w:hint="eastAsia"/>
          <w:color w:val="000000"/>
          <w:lang w:eastAsia="zh-CN"/>
        </w:rPr>
        <w:t>[</w:t>
      </w:r>
      <w:bookmarkStart w:id="1" w:name="_Hlk50367577"/>
      <w:r w:rsidR="001E5D11" w:rsidRPr="00616F4C">
        <w:rPr>
          <w:rFonts w:ascii="Book Antiqua" w:eastAsia="Malgun Gothic" w:hAnsi="Book Antiqua"/>
        </w:rPr>
        <w:t>odds ratio</w:t>
      </w:r>
      <w:bookmarkEnd w:id="1"/>
      <w:r w:rsidR="001E5D11">
        <w:rPr>
          <w:rFonts w:ascii="Book Antiqua" w:eastAsia="Book Antiqua" w:hAnsi="Book Antiqua" w:cs="Book Antiqua"/>
          <w:color w:val="000000"/>
        </w:rPr>
        <w:t xml:space="preserve"> </w:t>
      </w:r>
      <w:r>
        <w:rPr>
          <w:rFonts w:ascii="Book Antiqua" w:eastAsia="Book Antiqua" w:hAnsi="Book Antiqua" w:cs="Book Antiqua"/>
          <w:color w:val="000000"/>
        </w:rPr>
        <w:t>(OR</w:t>
      </w:r>
      <w:r w:rsidR="001E5D11">
        <w:rPr>
          <w:rFonts w:ascii="Book Antiqua" w:hAnsi="Book Antiqua" w:cs="Book Antiqua" w:hint="eastAsia"/>
          <w:color w:val="000000"/>
          <w:lang w:eastAsia="zh-CN"/>
        </w:rPr>
        <w:t>)</w:t>
      </w:r>
      <w:r>
        <w:rPr>
          <w:rFonts w:ascii="Book Antiqua" w:eastAsia="Book Antiqua" w:hAnsi="Book Antiqua" w:cs="Book Antiqua"/>
          <w:color w:val="000000"/>
        </w:rPr>
        <w:t xml:space="preserve"> 2.41; 95%</w:t>
      </w:r>
      <w:bookmarkStart w:id="2" w:name="_Hlk58003882"/>
      <w:r w:rsidR="001E5D11" w:rsidRPr="001E5D11">
        <w:rPr>
          <w:rFonts w:ascii="Book Antiqua" w:eastAsia="Malgun Gothic" w:hAnsi="Book Antiqua"/>
        </w:rPr>
        <w:t xml:space="preserve"> </w:t>
      </w:r>
      <w:r w:rsidR="001E5D11" w:rsidRPr="00616F4C">
        <w:rPr>
          <w:rFonts w:ascii="Book Antiqua" w:eastAsia="Malgun Gothic" w:hAnsi="Book Antiqua"/>
        </w:rPr>
        <w:t>confidence interval</w:t>
      </w:r>
      <w:bookmarkEnd w:id="2"/>
      <w:r w:rsidR="001E5D11">
        <w:rPr>
          <w:rFonts w:ascii="Book Antiqua" w:eastAsia="Book Antiqua" w:hAnsi="Book Antiqua" w:cs="Book Antiqua"/>
          <w:color w:val="000000"/>
        </w:rPr>
        <w:t xml:space="preserve"> </w:t>
      </w:r>
      <w:r w:rsidR="001E5D11">
        <w:rPr>
          <w:rFonts w:ascii="Book Antiqua" w:hAnsi="Book Antiqua" w:cs="Book Antiqua" w:hint="eastAsia"/>
          <w:color w:val="000000"/>
          <w:lang w:eastAsia="zh-CN"/>
        </w:rPr>
        <w:t>(</w:t>
      </w:r>
      <w:r>
        <w:rPr>
          <w:rFonts w:ascii="Book Antiqua" w:eastAsia="Book Antiqua" w:hAnsi="Book Antiqua" w:cs="Book Antiqua"/>
          <w:color w:val="000000"/>
        </w:rPr>
        <w:t>CI</w:t>
      </w:r>
      <w:r w:rsidR="001E5D11">
        <w:rPr>
          <w:rFonts w:ascii="Book Antiqua" w:hAnsi="Book Antiqua" w:cs="Book Antiqua" w:hint="eastAsia"/>
          <w:color w:val="000000"/>
          <w:lang w:eastAsia="zh-CN"/>
        </w:rPr>
        <w:t>):</w:t>
      </w:r>
      <w:r w:rsidR="001E5D11">
        <w:rPr>
          <w:rFonts w:ascii="Book Antiqua" w:eastAsia="Book Antiqua" w:hAnsi="Book Antiqua" w:cs="Book Antiqua"/>
          <w:color w:val="000000"/>
        </w:rPr>
        <w:t xml:space="preserve"> 1.91-</w:t>
      </w:r>
      <w:r>
        <w:rPr>
          <w:rFonts w:ascii="Book Antiqua" w:eastAsia="Book Antiqua" w:hAnsi="Book Antiqua" w:cs="Book Antiqua"/>
          <w:color w:val="000000"/>
        </w:rPr>
        <w:t>3.04</w:t>
      </w:r>
      <w:r w:rsidR="001E5D11">
        <w:rPr>
          <w:rFonts w:ascii="Book Antiqua" w:hAnsi="Book Antiqua" w:cs="Book Antiqua" w:hint="eastAsia"/>
          <w:color w:val="000000"/>
          <w:lang w:eastAsia="zh-CN"/>
        </w:rPr>
        <w:t>]</w:t>
      </w:r>
      <w:r>
        <w:rPr>
          <w:rFonts w:ascii="Book Antiqua" w:eastAsia="Book Antiqua" w:hAnsi="Book Antiqua" w:cs="Book Antiqua"/>
          <w:color w:val="000000"/>
        </w:rPr>
        <w:t xml:space="preserve">. These findings are supported by another meta-analysis by Yoon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which showed similar results based on the analysis of 757 UC patients in endoscopic remission. In their cohort, an absence of histological activity of the disease was associated with a 63% lower risk of clinical relapse (</w:t>
      </w:r>
      <w:r w:rsidR="001E5D11" w:rsidRPr="001E5D11">
        <w:rPr>
          <w:rFonts w:ascii="Book Antiqua" w:eastAsia="Book Antiqua" w:hAnsi="Book Antiqua" w:cs="Book Antiqua"/>
          <w:color w:val="000000"/>
        </w:rPr>
        <w:t>risk ratio</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0.37; 95%CI</w:t>
      </w:r>
      <w:r w:rsidR="001E5D11">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0.24-0.56</w:t>
      </w:r>
      <w:r>
        <w:rPr>
          <w:rFonts w:ascii="Book Antiqua" w:eastAsia="Book Antiqua" w:hAnsi="Book Antiqua" w:cs="Book Antiqua"/>
          <w:color w:val="000000"/>
        </w:rPr>
        <w:t xml:space="preserve">). In the study by </w:t>
      </w:r>
      <w:proofErr w:type="spellStart"/>
      <w:r>
        <w:rPr>
          <w:rFonts w:ascii="Book Antiqua" w:eastAsia="Book Antiqua" w:hAnsi="Book Antiqua" w:cs="Book Antiqua"/>
          <w:color w:val="000000"/>
        </w:rPr>
        <w:t>Hefti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the authors evaluated 561 UC patients with a median follow-up of 21.4 years since the onset of the disease. According to both univariate and multivariate analyses, a mean histological inflammatory activity showed to be a significant predictor of colectomy (</w:t>
      </w:r>
      <w:r w:rsidR="001E5D11">
        <w:rPr>
          <w:rFonts w:ascii="Book Antiqua" w:hAnsi="Book Antiqua" w:cs="Book Antiqua" w:hint="eastAsia"/>
          <w:i/>
          <w:color w:val="000000"/>
          <w:lang w:eastAsia="zh-CN"/>
        </w:rPr>
        <w:t>P</w:t>
      </w:r>
      <w:r w:rsidR="001E5D11">
        <w:rPr>
          <w:rFonts w:ascii="Book Antiqua" w:eastAsia="Book Antiqua" w:hAnsi="Book Antiqua" w:cs="Book Antiqua"/>
          <w:color w:val="000000"/>
        </w:rPr>
        <w:t xml:space="preserve"> &lt;</w:t>
      </w:r>
      <w:r>
        <w:rPr>
          <w:rFonts w:ascii="Book Antiqua" w:eastAsia="Book Antiqua" w:hAnsi="Book Antiqua" w:cs="Book Antiqua"/>
          <w:color w:val="000000"/>
        </w:rPr>
        <w:t xml:space="preserve"> 0.001). </w:t>
      </w:r>
      <w:r w:rsidR="001E5D11" w:rsidRPr="001E5D11">
        <w:rPr>
          <w:rFonts w:ascii="Book Antiqua" w:eastAsia="Book Antiqua" w:hAnsi="Book Antiqua" w:cs="Book Antiqua"/>
          <w:color w:val="000000"/>
        </w:rPr>
        <w:t>Azad</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showed that the presence of </w:t>
      </w:r>
      <w:r>
        <w:rPr>
          <w:rFonts w:ascii="Book Antiqua" w:eastAsia="Book Antiqua" w:hAnsi="Book Antiqua" w:cs="Book Antiqua"/>
          <w:color w:val="000000"/>
        </w:rPr>
        <w:lastRenderedPageBreak/>
        <w:t xml:space="preserve">mucosal neutrophils and eosinophils in clinically and endoscopically quiescent UC was associated with an increased risk of clinical relapse over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1E5D11">
        <w:rPr>
          <w:rFonts w:ascii="Book Antiqua" w:hAnsi="Book Antiqua" w:cs="Book Antiqua" w:hint="eastAsia"/>
          <w:i/>
          <w:color w:val="000000"/>
          <w:lang w:eastAsia="zh-CN"/>
        </w:rPr>
        <w:t>P</w:t>
      </w:r>
      <w:r w:rsidR="001E5D11">
        <w:rPr>
          <w:rFonts w:ascii="Book Antiqua" w:eastAsia="Book Antiqua" w:hAnsi="Book Antiqua" w:cs="Book Antiqua"/>
          <w:color w:val="000000"/>
        </w:rPr>
        <w:t xml:space="preserve"> &lt;</w:t>
      </w:r>
      <w:r>
        <w:rPr>
          <w:rFonts w:ascii="Book Antiqua" w:eastAsia="Book Antiqua" w:hAnsi="Book Antiqua" w:cs="Book Antiqua"/>
          <w:color w:val="000000"/>
        </w:rPr>
        <w:t xml:space="preserve"> 0.01). Last but not least, Bryant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performed a study on 91 UC patients assessing a prognostic value of endoscopic and histological remission for the prediction of corticosteroid use, hospitalization and colectomy in a median 6-year follow-up. In their analysis, a histological remission was a predictor of colectomy and development of an acute severe colitis, in contrast to endoscopy (OR 0.42, 95%CI</w:t>
      </w:r>
      <w:r w:rsidR="00115EDD">
        <w:rPr>
          <w:rFonts w:ascii="Book Antiqua" w:hAnsi="Book Antiqua" w:cs="Book Antiqua" w:hint="eastAsia"/>
          <w:color w:val="000000"/>
          <w:lang w:eastAsia="zh-CN"/>
        </w:rPr>
        <w:t>:</w:t>
      </w:r>
      <w:r>
        <w:rPr>
          <w:rFonts w:ascii="Book Antiqua" w:eastAsia="Book Antiqua" w:hAnsi="Book Antiqua" w:cs="Book Antiqua"/>
          <w:color w:val="000000"/>
        </w:rPr>
        <w:t xml:space="preserve"> 0.2</w:t>
      </w:r>
      <w:r w:rsidR="00115EDD">
        <w:rPr>
          <w:rFonts w:ascii="Book Antiqua" w:hAnsi="Book Antiqua" w:cs="Book Antiqua" w:hint="eastAsia"/>
          <w:color w:val="000000"/>
          <w:lang w:eastAsia="zh-CN"/>
        </w:rPr>
        <w:t>-</w:t>
      </w:r>
      <w:r>
        <w:rPr>
          <w:rFonts w:ascii="Book Antiqua" w:eastAsia="Book Antiqua" w:hAnsi="Book Antiqua" w:cs="Book Antiqua"/>
          <w:color w:val="000000"/>
        </w:rPr>
        <w:t xml:space="preserve">0.9, </w:t>
      </w:r>
      <w:r>
        <w:rPr>
          <w:rFonts w:ascii="Book Antiqua" w:eastAsia="Book Antiqua" w:hAnsi="Book Antiqua" w:cs="Book Antiqua"/>
          <w:i/>
          <w:iCs/>
          <w:color w:val="000000"/>
        </w:rPr>
        <w:t>P</w:t>
      </w:r>
      <w:r>
        <w:rPr>
          <w:rFonts w:ascii="Book Antiqua" w:eastAsia="Book Antiqua" w:hAnsi="Book Antiqua" w:cs="Book Antiqua"/>
          <w:color w:val="000000"/>
        </w:rPr>
        <w:t xml:space="preserve"> = 0.02; OR 0.21, 95%CI</w:t>
      </w:r>
      <w:r w:rsidR="00115EDD">
        <w:rPr>
          <w:rFonts w:ascii="Book Antiqua" w:hAnsi="Book Antiqua" w:cs="Book Antiqua" w:hint="eastAsia"/>
          <w:color w:val="000000"/>
          <w:lang w:eastAsia="zh-CN"/>
        </w:rPr>
        <w:t>:</w:t>
      </w:r>
      <w:r>
        <w:rPr>
          <w:rFonts w:ascii="Book Antiqua" w:eastAsia="Book Antiqua" w:hAnsi="Book Antiqua" w:cs="Book Antiqua"/>
          <w:color w:val="000000"/>
        </w:rPr>
        <w:t xml:space="preserve"> 0.1</w:t>
      </w:r>
      <w:r w:rsidR="00115EDD">
        <w:rPr>
          <w:rFonts w:ascii="Book Antiqua" w:hAnsi="Book Antiqua" w:cs="Book Antiqua" w:hint="eastAsia"/>
          <w:color w:val="000000"/>
          <w:lang w:eastAsia="zh-CN"/>
        </w:rPr>
        <w:t>-</w:t>
      </w:r>
      <w:r>
        <w:rPr>
          <w:rFonts w:ascii="Book Antiqua" w:eastAsia="Book Antiqua" w:hAnsi="Book Antiqua" w:cs="Book Antiqua"/>
          <w:color w:val="000000"/>
        </w:rPr>
        <w:t xml:space="preserve">0.7, </w:t>
      </w:r>
      <w:r>
        <w:rPr>
          <w:rFonts w:ascii="Book Antiqua" w:eastAsia="Book Antiqua" w:hAnsi="Book Antiqua" w:cs="Book Antiqua"/>
          <w:i/>
          <w:iCs/>
          <w:color w:val="000000"/>
        </w:rPr>
        <w:t>P</w:t>
      </w:r>
      <w:r>
        <w:rPr>
          <w:rFonts w:ascii="Book Antiqua" w:eastAsia="Book Antiqua" w:hAnsi="Book Antiqua" w:cs="Book Antiqua"/>
          <w:color w:val="000000"/>
        </w:rPr>
        <w:t xml:space="preserve"> = 0.02 respectively). These results suggest that persisting histological activity of the disease seems to be associated with an adverse clinical course in UC patients.</w:t>
      </w:r>
    </w:p>
    <w:p w14:paraId="1DB0706A" w14:textId="77777777" w:rsidR="00A77B3E" w:rsidRPr="00115EDD" w:rsidRDefault="00BD48D0" w:rsidP="00115EDD">
      <w:pPr>
        <w:spacing w:line="360" w:lineRule="auto"/>
        <w:ind w:firstLineChars="100" w:firstLine="240"/>
        <w:jc w:val="both"/>
        <w:rPr>
          <w:lang w:eastAsia="zh-CN"/>
        </w:rPr>
      </w:pPr>
      <w:r>
        <w:rPr>
          <w:rFonts w:ascii="Book Antiqua" w:eastAsia="Book Antiqua" w:hAnsi="Book Antiqua" w:cs="Book Antiqua"/>
          <w:color w:val="000000"/>
        </w:rPr>
        <w:t xml:space="preserve">Studies documenting a prognostic value of histology in CD are still limited in number. However, Christensen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demonstrated that the absence of histologic activity in patients with ileal CD is associated with a lower risk of clinical relapse </w:t>
      </w:r>
      <w:r w:rsidR="00115EDD">
        <w:rPr>
          <w:rFonts w:ascii="Book Antiqua" w:hAnsi="Book Antiqua" w:cs="Book Antiqua" w:hint="eastAsia"/>
          <w:color w:val="000000"/>
          <w:lang w:eastAsia="zh-CN"/>
        </w:rPr>
        <w:t>[</w:t>
      </w:r>
      <w:bookmarkStart w:id="3" w:name="_Hlk62042000"/>
      <w:r w:rsidR="00115EDD" w:rsidRPr="00616F4C">
        <w:rPr>
          <w:rFonts w:ascii="Book Antiqua" w:eastAsia="Book Antiqua" w:hAnsi="Book Antiqua" w:cs="Book Antiqua"/>
          <w:color w:val="000000"/>
        </w:rPr>
        <w:t>hazard ratio</w:t>
      </w:r>
      <w:bookmarkEnd w:id="3"/>
      <w:r w:rsidR="00115EDD">
        <w:rPr>
          <w:rFonts w:ascii="Book Antiqua" w:eastAsia="Book Antiqua" w:hAnsi="Book Antiqua" w:cs="Book Antiqua"/>
          <w:color w:val="000000"/>
        </w:rPr>
        <w:t xml:space="preserve"> </w:t>
      </w:r>
      <w:r>
        <w:rPr>
          <w:rFonts w:ascii="Book Antiqua" w:eastAsia="Book Antiqua" w:hAnsi="Book Antiqua" w:cs="Book Antiqua"/>
          <w:color w:val="000000"/>
        </w:rPr>
        <w:t>(HR</w:t>
      </w:r>
      <w:r w:rsidR="00115EDD">
        <w:rPr>
          <w:rFonts w:ascii="Book Antiqua" w:hAnsi="Book Antiqua" w:cs="Book Antiqua" w:hint="eastAsia"/>
          <w:color w:val="000000"/>
          <w:lang w:eastAsia="zh-CN"/>
        </w:rPr>
        <w:t>)</w:t>
      </w:r>
      <w:r>
        <w:rPr>
          <w:rFonts w:ascii="Book Antiqua" w:eastAsia="Book Antiqua" w:hAnsi="Book Antiqua" w:cs="Book Antiqua"/>
          <w:color w:val="000000"/>
        </w:rPr>
        <w:t xml:space="preserve"> 2.05; 95%CI</w:t>
      </w:r>
      <w:r w:rsidR="00115EDD">
        <w:rPr>
          <w:rFonts w:ascii="Book Antiqua" w:hAnsi="Book Antiqua" w:cs="Book Antiqua" w:hint="eastAsia"/>
          <w:color w:val="000000"/>
          <w:lang w:eastAsia="zh-CN"/>
        </w:rPr>
        <w:t>:</w:t>
      </w:r>
      <w:r>
        <w:rPr>
          <w:rFonts w:ascii="Book Antiqua" w:eastAsia="Book Antiqua" w:hAnsi="Book Antiqua" w:cs="Book Antiqua"/>
          <w:color w:val="000000"/>
        </w:rPr>
        <w:t xml:space="preserve"> 1.07</w:t>
      </w:r>
      <w:r w:rsidR="00115EDD">
        <w:rPr>
          <w:rFonts w:ascii="Book Antiqua" w:eastAsia="Book Antiqua" w:hAnsi="Book Antiqua" w:cs="Book Antiqua"/>
          <w:color w:val="000000"/>
        </w:rPr>
        <w:t>-</w:t>
      </w:r>
      <w:r>
        <w:rPr>
          <w:rFonts w:ascii="Book Antiqua" w:eastAsia="Book Antiqua" w:hAnsi="Book Antiqua" w:cs="Book Antiqua"/>
          <w:color w:val="000000"/>
        </w:rPr>
        <w:t xml:space="preserve">3.94; </w:t>
      </w:r>
      <w:r>
        <w:rPr>
          <w:rFonts w:ascii="Book Antiqua" w:eastAsia="Book Antiqua" w:hAnsi="Book Antiqua" w:cs="Book Antiqua"/>
          <w:i/>
          <w:iCs/>
          <w:color w:val="000000"/>
        </w:rPr>
        <w:t>P</w:t>
      </w:r>
      <w:r>
        <w:rPr>
          <w:rFonts w:ascii="Book Antiqua" w:eastAsia="Book Antiqua" w:hAnsi="Book Antiqua" w:cs="Book Antiqua"/>
          <w:color w:val="000000"/>
        </w:rPr>
        <w:t xml:space="preserve"> = 0.031</w:t>
      </w:r>
      <w:r w:rsidR="00115EDD">
        <w:rPr>
          <w:rFonts w:ascii="Book Antiqua" w:hAnsi="Book Antiqua" w:cs="Book Antiqua" w:hint="eastAsia"/>
          <w:color w:val="000000"/>
          <w:lang w:eastAsia="zh-CN"/>
        </w:rPr>
        <w:t>]</w:t>
      </w:r>
      <w:r>
        <w:rPr>
          <w:rFonts w:ascii="Book Antiqua" w:eastAsia="Book Antiqua" w:hAnsi="Book Antiqua" w:cs="Book Antiqua"/>
          <w:color w:val="000000"/>
        </w:rPr>
        <w:t xml:space="preserve">, corticosteroid use (HR 2.44; 95 % CI 1.17 - 5.09; </w:t>
      </w:r>
      <w:r>
        <w:rPr>
          <w:rFonts w:ascii="Book Antiqua" w:eastAsia="Book Antiqua" w:hAnsi="Book Antiqua" w:cs="Book Antiqua"/>
          <w:i/>
          <w:iCs/>
          <w:color w:val="000000"/>
        </w:rPr>
        <w:t>P</w:t>
      </w:r>
      <w:r>
        <w:rPr>
          <w:rFonts w:ascii="Book Antiqua" w:eastAsia="Book Antiqua" w:hAnsi="Book Antiqua" w:cs="Book Antiqua"/>
          <w:color w:val="000000"/>
        </w:rPr>
        <w:t xml:space="preserve"> = 0.018) and medical escalation (HR 2.17; 95%CI</w:t>
      </w:r>
      <w:r w:rsidR="00115EDD">
        <w:rPr>
          <w:rFonts w:ascii="Book Antiqua" w:hAnsi="Book Antiqua" w:cs="Book Antiqua" w:hint="eastAsia"/>
          <w:color w:val="000000"/>
          <w:lang w:eastAsia="zh-CN"/>
        </w:rPr>
        <w:t>:</w:t>
      </w:r>
      <w:r w:rsidR="00115EDD">
        <w:rPr>
          <w:rFonts w:ascii="Book Antiqua" w:eastAsia="Book Antiqua" w:hAnsi="Book Antiqua" w:cs="Book Antiqua"/>
          <w:color w:val="000000"/>
        </w:rPr>
        <w:t xml:space="preserve"> 1.2-</w:t>
      </w:r>
      <w:r>
        <w:rPr>
          <w:rFonts w:ascii="Book Antiqua" w:eastAsia="Book Antiqua" w:hAnsi="Book Antiqua" w:cs="Book Antiqua"/>
          <w:color w:val="000000"/>
        </w:rPr>
        <w:t xml:space="preserve">3.96; </w:t>
      </w:r>
      <w:r>
        <w:rPr>
          <w:rFonts w:ascii="Book Antiqua" w:eastAsia="Book Antiqua" w:hAnsi="Book Antiqua" w:cs="Book Antiqua"/>
          <w:i/>
          <w:iCs/>
          <w:color w:val="000000"/>
        </w:rPr>
        <w:t>P</w:t>
      </w:r>
      <w:r>
        <w:rPr>
          <w:rFonts w:ascii="Book Antiqua" w:eastAsia="Book Antiqua" w:hAnsi="Book Antiqua" w:cs="Book Antiqua"/>
          <w:color w:val="000000"/>
        </w:rPr>
        <w:t xml:space="preserve"> = 0.011) in a 21-mo follow-up. In the study by Brennan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the absence of histological activity was associated with a lower percentage of disease flares at both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(2.4% </w:t>
      </w:r>
      <w:r w:rsidR="00115EDD" w:rsidRPr="00115EDD">
        <w:rPr>
          <w:rFonts w:ascii="Book Antiqua" w:eastAsia="Book Antiqua" w:hAnsi="Book Antiqua" w:cs="Book Antiqua"/>
          <w:i/>
          <w:color w:val="000000"/>
        </w:rPr>
        <w:t>vs</w:t>
      </w:r>
      <w:r>
        <w:rPr>
          <w:rFonts w:ascii="Book Antiqua" w:eastAsia="Book Antiqua" w:hAnsi="Book Antiqua" w:cs="Book Antiqua"/>
          <w:color w:val="000000"/>
        </w:rPr>
        <w:t xml:space="preserve"> 25.5%, </w:t>
      </w:r>
      <w:r>
        <w:rPr>
          <w:rFonts w:ascii="Book Antiqua" w:eastAsia="Book Antiqua" w:hAnsi="Book Antiqua" w:cs="Book Antiqua"/>
          <w:i/>
          <w:iCs/>
          <w:color w:val="000000"/>
        </w:rPr>
        <w:t>P</w:t>
      </w:r>
      <w:r>
        <w:rPr>
          <w:rFonts w:ascii="Book Antiqua" w:eastAsia="Book Antiqua" w:hAnsi="Book Antiqua" w:cs="Book Antiqua"/>
          <w:color w:val="000000"/>
        </w:rPr>
        <w:t xml:space="preserve"> = 0.03) and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(10.5% </w:t>
      </w:r>
      <w:r w:rsidR="00115EDD" w:rsidRPr="00115EDD">
        <w:rPr>
          <w:rFonts w:ascii="Book Antiqua" w:eastAsia="Book Antiqua" w:hAnsi="Book Antiqua" w:cs="Book Antiqua"/>
          <w:i/>
          <w:color w:val="000000"/>
        </w:rPr>
        <w:t>vs</w:t>
      </w:r>
      <w:r>
        <w:rPr>
          <w:rFonts w:ascii="Book Antiqua" w:eastAsia="Book Antiqua" w:hAnsi="Book Antiqua" w:cs="Book Antiqua"/>
          <w:color w:val="000000"/>
        </w:rPr>
        <w:t xml:space="preserve"> 37.8%, </w:t>
      </w:r>
      <w:r>
        <w:rPr>
          <w:rFonts w:ascii="Book Antiqua" w:eastAsia="Book Antiqua" w:hAnsi="Book Antiqua" w:cs="Book Antiqua"/>
          <w:i/>
          <w:iCs/>
          <w:color w:val="000000"/>
        </w:rPr>
        <w:t>P</w:t>
      </w:r>
      <w:r>
        <w:rPr>
          <w:rFonts w:ascii="Book Antiqua" w:eastAsia="Book Antiqua" w:hAnsi="Book Antiqua" w:cs="Book Antiqua"/>
          <w:color w:val="000000"/>
        </w:rPr>
        <w:t xml:space="preserve"> = 0.05) of follow-up, in contrast to endoscopy, where no significant difference between an endoscopically active and an inactive disease was found. On the other hand, the aforementioned meta-analysis by </w:t>
      </w:r>
      <w:r w:rsidR="001E5D11">
        <w:rPr>
          <w:rFonts w:ascii="Book Antiqua" w:eastAsia="Book Antiqua" w:hAnsi="Book Antiqua" w:cs="Book Antiqua"/>
          <w:color w:val="000000"/>
        </w:rPr>
        <w:t>Gupta</w:t>
      </w:r>
      <w:r w:rsidR="001E5D11">
        <w:rPr>
          <w:rFonts w:ascii="Book Antiqua" w:hAnsi="Book Antiqua" w:cs="Book Antiqua" w:hint="eastAsia"/>
          <w:color w:val="000000"/>
          <w:lang w:eastAsia="zh-CN"/>
        </w:rPr>
        <w:t xml:space="preserve"> </w:t>
      </w:r>
      <w:r w:rsidR="001E5D11">
        <w:rPr>
          <w:rFonts w:ascii="Book Antiqua" w:eastAsia="Book Antiqua" w:hAnsi="Book Antiqua" w:cs="Book Antiqua"/>
          <w:i/>
          <w:iCs/>
          <w:color w:val="000000"/>
        </w:rPr>
        <w:t>et al</w:t>
      </w:r>
      <w:r w:rsidR="001E5D11">
        <w:rPr>
          <w:rFonts w:ascii="Book Antiqua" w:eastAsia="Book Antiqua" w:hAnsi="Book Antiqua" w:cs="Book Antiqua"/>
          <w:color w:val="000000"/>
          <w:vertAlign w:val="superscript"/>
        </w:rPr>
        <w:t>[8]</w:t>
      </w:r>
      <w:r>
        <w:rPr>
          <w:rFonts w:ascii="Book Antiqua" w:eastAsia="Book Antiqua" w:hAnsi="Book Antiqua" w:cs="Book Antiqua"/>
          <w:color w:val="000000"/>
        </w:rPr>
        <w:t>, which analyzed the predictive value of histology in 2677 UC patients, did not confirm the results, which were displayed by the group of 129 CD patients.</w:t>
      </w:r>
    </w:p>
    <w:p w14:paraId="14D559B1" w14:textId="77777777" w:rsidR="00A77B3E" w:rsidRDefault="00BD48D0" w:rsidP="00115EDD">
      <w:pPr>
        <w:spacing w:line="360" w:lineRule="auto"/>
        <w:ind w:firstLineChars="100" w:firstLine="240"/>
        <w:jc w:val="both"/>
      </w:pPr>
      <w:r>
        <w:rPr>
          <w:rFonts w:ascii="Book Antiqua" w:eastAsia="Book Antiqua" w:hAnsi="Book Antiqua" w:cs="Book Antiqua"/>
          <w:color w:val="000000"/>
        </w:rPr>
        <w:t xml:space="preserve">A predictive value of histology for the development of colorectal dysplasia and cancer is of no less importance. A meta-analysis by Flores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performed on 1443 UC patients found that even isolated histologic activity in otherwise endoscopically normal mucosa increased the risk of neoplasia (OR 2.6, 95%CI</w:t>
      </w:r>
      <w:r w:rsidR="00115EDD">
        <w:rPr>
          <w:rFonts w:ascii="Book Antiqua" w:hAnsi="Book Antiqua" w:cs="Book Antiqua" w:hint="eastAsia"/>
          <w:color w:val="000000"/>
          <w:lang w:eastAsia="zh-CN"/>
        </w:rPr>
        <w:t>:</w:t>
      </w:r>
      <w:r w:rsidR="00115EDD">
        <w:rPr>
          <w:rFonts w:ascii="Book Antiqua" w:eastAsia="Book Antiqua" w:hAnsi="Book Antiqua" w:cs="Book Antiqua"/>
          <w:color w:val="000000"/>
        </w:rPr>
        <w:t xml:space="preserve"> 1.49-</w:t>
      </w:r>
      <w:r>
        <w:rPr>
          <w:rFonts w:ascii="Book Antiqua" w:eastAsia="Book Antiqua" w:hAnsi="Book Antiqua" w:cs="Book Antiqua"/>
          <w:color w:val="000000"/>
        </w:rPr>
        <w:t xml:space="preserve">4.46, </w:t>
      </w:r>
      <w:r>
        <w:rPr>
          <w:rFonts w:ascii="Book Antiqua" w:eastAsia="Book Antiqua" w:hAnsi="Book Antiqua" w:cs="Book Antiqua"/>
          <w:i/>
          <w:iCs/>
          <w:color w:val="000000"/>
        </w:rPr>
        <w:t>P</w:t>
      </w:r>
      <w:r>
        <w:rPr>
          <w:rFonts w:ascii="Book Antiqua" w:eastAsia="Book Antiqua" w:hAnsi="Book Antiqua" w:cs="Book Antiqua"/>
          <w:color w:val="000000"/>
        </w:rPr>
        <w:t xml:space="preserve"> = 0.01). In the study by Gupta</w:t>
      </w:r>
      <w:r w:rsidR="001E5D11">
        <w:rPr>
          <w:rFonts w:ascii="Book Antiqua" w:hAnsi="Book Antiqua" w:cs="Book Antiqua" w:hint="eastAsia"/>
          <w:color w:val="000000"/>
          <w:lang w:eastAsia="zh-CN"/>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the severity of histological inflammation correlated with the risk of progression to an advanced neoplasia (high-grade dysplasia, invasive cancer), with HR being 3.0 (95%CI</w:t>
      </w:r>
      <w:r w:rsidR="00115EDD">
        <w:rPr>
          <w:rFonts w:ascii="Book Antiqua" w:hAnsi="Book Antiqua" w:cs="Book Antiqua" w:hint="eastAsia"/>
          <w:color w:val="000000"/>
          <w:lang w:eastAsia="zh-CN"/>
        </w:rPr>
        <w:t>:</w:t>
      </w:r>
      <w:r w:rsidR="00115EDD">
        <w:rPr>
          <w:rFonts w:ascii="Book Antiqua" w:eastAsia="Book Antiqua" w:hAnsi="Book Antiqua" w:cs="Book Antiqua"/>
          <w:color w:val="000000"/>
        </w:rPr>
        <w:t xml:space="preserve"> 1.4-</w:t>
      </w:r>
      <w:r>
        <w:rPr>
          <w:rFonts w:ascii="Book Antiqua" w:eastAsia="Book Antiqua" w:hAnsi="Book Antiqua" w:cs="Book Antiqua"/>
          <w:color w:val="000000"/>
        </w:rPr>
        <w:t>6.3) for the mean inflammatory score, HR 3.4 (95%CI</w:t>
      </w:r>
      <w:r w:rsidR="00115EDD">
        <w:rPr>
          <w:rFonts w:ascii="Book Antiqua" w:hAnsi="Book Antiqua" w:cs="Book Antiqua" w:hint="eastAsia"/>
          <w:color w:val="000000"/>
          <w:lang w:eastAsia="zh-CN"/>
        </w:rPr>
        <w:t>:</w:t>
      </w:r>
      <w:r w:rsidR="00115EDD">
        <w:rPr>
          <w:rFonts w:ascii="Book Antiqua" w:eastAsia="Book Antiqua" w:hAnsi="Book Antiqua" w:cs="Book Antiqua"/>
          <w:color w:val="000000"/>
        </w:rPr>
        <w:t xml:space="preserve"> 1.1-</w:t>
      </w:r>
      <w:r>
        <w:rPr>
          <w:rFonts w:ascii="Book Antiqua" w:eastAsia="Book Antiqua" w:hAnsi="Book Antiqua" w:cs="Book Antiqua"/>
          <w:color w:val="000000"/>
        </w:rPr>
        <w:t xml:space="preserve">10.4) for the binary inflammatory score and HR </w:t>
      </w:r>
      <w:r w:rsidR="00115EDD">
        <w:rPr>
          <w:rFonts w:ascii="Book Antiqua" w:eastAsia="Book Antiqua" w:hAnsi="Book Antiqua" w:cs="Book Antiqua"/>
          <w:color w:val="000000"/>
        </w:rPr>
        <w:t xml:space="preserve">2.2 </w:t>
      </w:r>
      <w:r w:rsidR="00115EDD">
        <w:rPr>
          <w:rFonts w:ascii="Book Antiqua" w:hAnsi="Book Antiqua" w:cs="Book Antiqua" w:hint="eastAsia"/>
          <w:color w:val="000000"/>
          <w:lang w:eastAsia="zh-CN"/>
        </w:rPr>
        <w:t>[i</w:t>
      </w:r>
      <w:r w:rsidR="00115EDD" w:rsidRPr="00616F4C">
        <w:rPr>
          <w:rFonts w:ascii="Book Antiqua" w:eastAsia="Book Antiqua" w:hAnsi="Book Antiqua" w:cs="Book Antiqua"/>
          <w:color w:val="000000"/>
        </w:rPr>
        <w:t>nter-quartile range</w:t>
      </w:r>
      <w:r w:rsidR="00115EDD">
        <w:rPr>
          <w:rFonts w:ascii="Book Antiqua" w:eastAsia="Book Antiqua" w:hAnsi="Book Antiqua" w:cs="Book Antiqua"/>
          <w:color w:val="000000"/>
        </w:rPr>
        <w:t xml:space="preserve"> (IQR</w:t>
      </w:r>
      <w:r w:rsidR="00115EDD">
        <w:rPr>
          <w:rFonts w:ascii="Book Antiqua" w:hAnsi="Book Antiqua" w:cs="Book Antiqua" w:hint="eastAsia"/>
          <w:color w:val="000000"/>
          <w:lang w:eastAsia="zh-CN"/>
        </w:rPr>
        <w:t>)</w:t>
      </w:r>
      <w:r w:rsidR="00115EDD">
        <w:rPr>
          <w:rFonts w:ascii="Book Antiqua" w:eastAsia="Book Antiqua" w:hAnsi="Book Antiqua" w:cs="Book Antiqua"/>
          <w:color w:val="000000"/>
        </w:rPr>
        <w:t xml:space="preserve"> 1.2-</w:t>
      </w:r>
      <w:r>
        <w:rPr>
          <w:rFonts w:ascii="Book Antiqua" w:eastAsia="Book Antiqua" w:hAnsi="Book Antiqua" w:cs="Book Antiqua"/>
          <w:color w:val="000000"/>
        </w:rPr>
        <w:t>4.2</w:t>
      </w:r>
      <w:r w:rsidR="00115EDD">
        <w:rPr>
          <w:rFonts w:ascii="Book Antiqua" w:hAnsi="Book Antiqua" w:cs="Book Antiqua" w:hint="eastAsia"/>
          <w:color w:val="000000"/>
          <w:lang w:eastAsia="zh-CN"/>
        </w:rPr>
        <w:t>]</w:t>
      </w:r>
      <w:r>
        <w:rPr>
          <w:rFonts w:ascii="Book Antiqua" w:eastAsia="Book Antiqua" w:hAnsi="Book Antiqua" w:cs="Book Antiqua"/>
          <w:color w:val="000000"/>
        </w:rPr>
        <w:t xml:space="preserve"> for the </w:t>
      </w:r>
      <w:r>
        <w:rPr>
          <w:rFonts w:ascii="Book Antiqua" w:eastAsia="Book Antiqua" w:hAnsi="Book Antiqua" w:cs="Book Antiqua"/>
          <w:color w:val="000000"/>
        </w:rPr>
        <w:lastRenderedPageBreak/>
        <w:t xml:space="preserve">maximum inflammatory score. A case-control study of Rutter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included 68 patients with a colorectal neoplasia matched with 136 controls without a neoplasia revealed a highly significant correlation between the histological severity of inflammation and the risk of neoplasia development (OR 4.69, 95%CI</w:t>
      </w:r>
      <w:r w:rsidR="00115EDD">
        <w:rPr>
          <w:rFonts w:ascii="Book Antiqua" w:hAnsi="Book Antiqua" w:cs="Book Antiqua" w:hint="eastAsia"/>
          <w:color w:val="000000"/>
          <w:lang w:eastAsia="zh-CN"/>
        </w:rPr>
        <w:t>:</w:t>
      </w:r>
      <w:r w:rsidR="00115EDD">
        <w:rPr>
          <w:rFonts w:ascii="Book Antiqua" w:eastAsia="Book Antiqua" w:hAnsi="Book Antiqua" w:cs="Book Antiqua"/>
          <w:color w:val="000000"/>
        </w:rPr>
        <w:t xml:space="preserve"> 2.10</w:t>
      </w:r>
      <w:r>
        <w:rPr>
          <w:rFonts w:ascii="Book Antiqua" w:eastAsia="Book Antiqua" w:hAnsi="Book Antiqua" w:cs="Book Antiqua"/>
          <w:color w:val="000000"/>
        </w:rPr>
        <w:t xml:space="preserve">-10.48, </w:t>
      </w:r>
      <w:r w:rsidR="001E5D11">
        <w:rPr>
          <w:rFonts w:ascii="Book Antiqua" w:hAnsi="Book Antiqua" w:cs="Book Antiqua" w:hint="eastAsia"/>
          <w:i/>
          <w:color w:val="000000"/>
          <w:lang w:eastAsia="zh-CN"/>
        </w:rPr>
        <w:t>P</w:t>
      </w:r>
      <w:r w:rsidR="001E5D11">
        <w:rPr>
          <w:rFonts w:ascii="Book Antiqua" w:eastAsia="Book Antiqua" w:hAnsi="Book Antiqua" w:cs="Book Antiqua"/>
          <w:color w:val="000000"/>
        </w:rPr>
        <w:t xml:space="preserve"> &lt;</w:t>
      </w:r>
      <w:r>
        <w:rPr>
          <w:rFonts w:ascii="Book Antiqua" w:eastAsia="Book Antiqua" w:hAnsi="Book Antiqua" w:cs="Book Antiqua"/>
          <w:color w:val="000000"/>
        </w:rPr>
        <w:t xml:space="preserve"> 0.001). Pai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correlated 52 UC patients with colorectal cancer to 122 patients without cancer. Based on the retrospective re-evaluation of biopsies from the last five years, a mean histological disease activity assessed by two independent histological scores appeared to be a predictor of cancer development, in contrast to endoscopy (HR 7.53, 95%CI</w:t>
      </w:r>
      <w:r w:rsidR="00115EDD">
        <w:rPr>
          <w:rFonts w:ascii="Book Antiqua" w:hAnsi="Book Antiqua" w:cs="Book Antiqua" w:hint="eastAsia"/>
          <w:color w:val="000000"/>
          <w:lang w:eastAsia="zh-CN"/>
        </w:rPr>
        <w:t>:</w:t>
      </w:r>
      <w:r w:rsidR="00115EDD">
        <w:rPr>
          <w:rFonts w:ascii="Book Antiqua" w:eastAsia="Book Antiqua" w:hAnsi="Book Antiqua" w:cs="Book Antiqua"/>
          <w:color w:val="000000"/>
        </w:rPr>
        <w:t xml:space="preserve"> 2.56-</w:t>
      </w:r>
      <w:r>
        <w:rPr>
          <w:rFonts w:ascii="Book Antiqua" w:eastAsia="Book Antiqua" w:hAnsi="Book Antiqua" w:cs="Book Antiqua"/>
          <w:color w:val="000000"/>
        </w:rPr>
        <w:t xml:space="preserve">12.16, </w:t>
      </w:r>
      <w:r w:rsidR="001E5D11">
        <w:rPr>
          <w:rFonts w:ascii="Book Antiqua" w:hAnsi="Book Antiqua" w:cs="Book Antiqua" w:hint="eastAsia"/>
          <w:i/>
          <w:color w:val="000000"/>
          <w:lang w:eastAsia="zh-CN"/>
        </w:rPr>
        <w:t>P</w:t>
      </w:r>
      <w:r w:rsidR="001E5D11">
        <w:rPr>
          <w:rFonts w:ascii="Book Antiqua" w:eastAsia="Book Antiqua" w:hAnsi="Book Antiqua" w:cs="Book Antiqua"/>
          <w:color w:val="000000"/>
        </w:rPr>
        <w:t xml:space="preserve"> &lt;</w:t>
      </w:r>
      <w:r>
        <w:rPr>
          <w:rFonts w:ascii="Book Antiqua" w:eastAsia="Book Antiqua" w:hAnsi="Book Antiqua" w:cs="Book Antiqua"/>
          <w:color w:val="000000"/>
        </w:rPr>
        <w:t xml:space="preserve"> 0.001 and HR 5.89, 95%CI</w:t>
      </w:r>
      <w:r w:rsidR="00115EDD">
        <w:rPr>
          <w:rFonts w:ascii="Book Antiqua" w:hAnsi="Book Antiqua" w:cs="Book Antiqua" w:hint="eastAsia"/>
          <w:color w:val="000000"/>
          <w:lang w:eastAsia="zh-CN"/>
        </w:rPr>
        <w:t>:</w:t>
      </w:r>
      <w:r w:rsidR="00115EDD">
        <w:rPr>
          <w:rFonts w:ascii="Book Antiqua" w:eastAsia="Book Antiqua" w:hAnsi="Book Antiqua" w:cs="Book Antiqua"/>
          <w:color w:val="000000"/>
        </w:rPr>
        <w:t xml:space="preserve"> 2.18-</w:t>
      </w:r>
      <w:r>
        <w:rPr>
          <w:rFonts w:ascii="Book Antiqua" w:eastAsia="Book Antiqua" w:hAnsi="Book Antiqua" w:cs="Book Antiqua"/>
          <w:color w:val="000000"/>
        </w:rPr>
        <w:t xml:space="preserve">15.92, </w:t>
      </w:r>
      <w:r w:rsidR="001E5D11">
        <w:rPr>
          <w:rFonts w:ascii="Book Antiqua" w:hAnsi="Book Antiqua" w:cs="Book Antiqua" w:hint="eastAsia"/>
          <w:i/>
          <w:color w:val="000000"/>
          <w:lang w:eastAsia="zh-CN"/>
        </w:rPr>
        <w:t>P</w:t>
      </w:r>
      <w:r w:rsidR="001E5D11">
        <w:rPr>
          <w:rFonts w:ascii="Book Antiqua" w:eastAsia="Book Antiqua" w:hAnsi="Book Antiqua" w:cs="Book Antiqua"/>
          <w:color w:val="000000"/>
        </w:rPr>
        <w:t xml:space="preserve"> &lt;</w:t>
      </w:r>
      <w:r>
        <w:rPr>
          <w:rFonts w:ascii="Book Antiqua" w:eastAsia="Book Antiqua" w:hAnsi="Book Antiqua" w:cs="Book Antiqua"/>
          <w:color w:val="000000"/>
        </w:rPr>
        <w:t xml:space="preserve"> 0.001 respectively). In CD, the predictive value of histology for cancer development is still equivocal. However, in the study by </w:t>
      </w:r>
      <w:proofErr w:type="spellStart"/>
      <w:r>
        <w:rPr>
          <w:rFonts w:ascii="Book Antiqua" w:eastAsia="Book Antiqua" w:hAnsi="Book Antiqua" w:cs="Book Antiqua"/>
          <w:color w:val="000000"/>
        </w:rPr>
        <w:t>Kirchgesner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assessing a cohort of 398 IBD patients including 237 patients with CD, mean histological disease severity was associated with the risk of cancer development (OR 1.69, 95%CI</w:t>
      </w:r>
      <w:r w:rsidR="00115EDD">
        <w:rPr>
          <w:rFonts w:ascii="Book Antiqua" w:hAnsi="Book Antiqua" w:cs="Book Antiqua" w:hint="eastAsia"/>
          <w:color w:val="000000"/>
          <w:lang w:eastAsia="zh-CN"/>
        </w:rPr>
        <w:t>:</w:t>
      </w:r>
      <w:r w:rsidR="00115EDD">
        <w:rPr>
          <w:rFonts w:ascii="Book Antiqua" w:eastAsia="Book Antiqua" w:hAnsi="Book Antiqua" w:cs="Book Antiqua"/>
          <w:color w:val="000000"/>
        </w:rPr>
        <w:t xml:space="preserve"> 1.29-</w:t>
      </w:r>
      <w:r>
        <w:rPr>
          <w:rFonts w:ascii="Book Antiqua" w:eastAsia="Book Antiqua" w:hAnsi="Book Antiqua" w:cs="Book Antiqua"/>
          <w:color w:val="000000"/>
        </w:rPr>
        <w:t xml:space="preserve">2.21, </w:t>
      </w:r>
      <w:r w:rsidR="001E5D11">
        <w:rPr>
          <w:rFonts w:ascii="Book Antiqua" w:hAnsi="Book Antiqua" w:cs="Book Antiqua" w:hint="eastAsia"/>
          <w:i/>
          <w:color w:val="000000"/>
          <w:lang w:eastAsia="zh-CN"/>
        </w:rPr>
        <w:t>P</w:t>
      </w:r>
      <w:r>
        <w:rPr>
          <w:rFonts w:ascii="Book Antiqua" w:eastAsia="Book Antiqua" w:hAnsi="Book Antiqua" w:cs="Book Antiqua"/>
          <w:color w:val="000000"/>
        </w:rPr>
        <w:t xml:space="preserve"> &lt; 0.001 per one-unit increase).</w:t>
      </w:r>
    </w:p>
    <w:p w14:paraId="57DEA434" w14:textId="77777777" w:rsidR="00A77B3E" w:rsidRPr="00115EDD" w:rsidRDefault="00BD48D0" w:rsidP="00115EDD">
      <w:pPr>
        <w:spacing w:line="360" w:lineRule="auto"/>
        <w:ind w:firstLineChars="100" w:firstLine="240"/>
        <w:jc w:val="both"/>
        <w:rPr>
          <w:lang w:eastAsia="zh-CN"/>
        </w:rPr>
      </w:pPr>
      <w:r>
        <w:rPr>
          <w:rFonts w:ascii="Book Antiqua" w:eastAsia="Book Antiqua" w:hAnsi="Book Antiqua" w:cs="Book Antiqua"/>
          <w:color w:val="000000"/>
        </w:rPr>
        <w:t xml:space="preserve">In summary, a vast majority of evidence suggests that cessation of microscopic inflammatory activity has a positive impact on the future clinical course of the disease, especially for patients suffering from UC. Assessment of the histological activity should therefore be an integral part of </w:t>
      </w:r>
      <w:proofErr w:type="spellStart"/>
      <w:r>
        <w:rPr>
          <w:rFonts w:ascii="Book Antiqua" w:eastAsia="Book Antiqua" w:hAnsi="Book Antiqua" w:cs="Book Antiqua"/>
          <w:color w:val="000000"/>
        </w:rPr>
        <w:t>bioptic</w:t>
      </w:r>
      <w:proofErr w:type="spellEnd"/>
      <w:r>
        <w:rPr>
          <w:rFonts w:ascii="Book Antiqua" w:eastAsia="Book Antiqua" w:hAnsi="Book Antiqua" w:cs="Book Antiqua"/>
          <w:color w:val="000000"/>
        </w:rPr>
        <w:t xml:space="preserve"> reports in all patients with IBD. However, the appropriate extent of the microscopic normalization is still not precisely established. In other words, we still lack a proper definition of histological remission. As a result, establishing it as a primary therapeutic endpoint in clinical practice or clinical trials still lacks </w:t>
      </w:r>
      <w:proofErr w:type="gramStart"/>
      <w:r>
        <w:rPr>
          <w:rFonts w:ascii="Book Antiqua" w:eastAsia="Book Antiqua" w:hAnsi="Book Antiqua" w:cs="Book Antiqua"/>
          <w:color w:val="000000"/>
        </w:rPr>
        <w:t>validity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6,37,38]</w:t>
      </w:r>
      <w:r>
        <w:rPr>
          <w:rFonts w:ascii="Book Antiqua" w:eastAsia="Book Antiqua" w:hAnsi="Book Antiqua" w:cs="Book Antiqua"/>
          <w:color w:val="000000"/>
        </w:rPr>
        <w:t>.</w:t>
      </w:r>
    </w:p>
    <w:p w14:paraId="134E54FB" w14:textId="77777777" w:rsidR="00A77B3E" w:rsidRDefault="00A77B3E">
      <w:pPr>
        <w:spacing w:line="360" w:lineRule="auto"/>
        <w:jc w:val="both"/>
      </w:pPr>
    </w:p>
    <w:p w14:paraId="3F1EDEDA" w14:textId="77777777" w:rsidR="00A77B3E" w:rsidRPr="00115EDD" w:rsidRDefault="00115EDD">
      <w:pPr>
        <w:spacing w:line="360" w:lineRule="auto"/>
        <w:jc w:val="both"/>
        <w:rPr>
          <w:u w:val="single"/>
          <w:lang w:eastAsia="zh-CN"/>
        </w:rPr>
      </w:pPr>
      <w:r w:rsidRPr="00115EDD">
        <w:rPr>
          <w:rFonts w:ascii="Book Antiqua" w:eastAsia="Book Antiqua" w:hAnsi="Book Antiqua" w:cs="Book Antiqua"/>
          <w:b/>
          <w:bCs/>
          <w:color w:val="000000"/>
          <w:u w:val="single"/>
        </w:rPr>
        <w:t xml:space="preserve">HISTOPATHOLOGIC SCORING INDICES FOR </w:t>
      </w:r>
      <w:r w:rsidRPr="00115EDD">
        <w:rPr>
          <w:rFonts w:ascii="Book Antiqua" w:hAnsi="Book Antiqua" w:cs="Book Antiqua"/>
          <w:b/>
          <w:bCs/>
          <w:color w:val="000000"/>
          <w:u w:val="single"/>
          <w:lang w:eastAsia="zh-CN"/>
        </w:rPr>
        <w:t>UC</w:t>
      </w:r>
    </w:p>
    <w:p w14:paraId="1E58177B" w14:textId="77777777" w:rsidR="00A77B3E" w:rsidRDefault="00BD48D0">
      <w:pPr>
        <w:spacing w:line="360" w:lineRule="auto"/>
        <w:jc w:val="both"/>
      </w:pPr>
      <w:r>
        <w:rPr>
          <w:rFonts w:ascii="Book Antiqua" w:eastAsia="Book Antiqua" w:hAnsi="Book Antiqua" w:cs="Book Antiqua"/>
          <w:color w:val="000000"/>
        </w:rPr>
        <w:t xml:space="preserve">The first histopathological scoring index for UC and the first scoring index for IBD, in general, was established in the 1960s by Truelove and </w:t>
      </w:r>
      <w:proofErr w:type="gramStart"/>
      <w:r>
        <w:rPr>
          <w:rFonts w:ascii="Book Antiqua" w:eastAsia="Book Antiqua" w:hAnsi="Book Antiqua" w:cs="Book Antiqua"/>
          <w:color w:val="000000"/>
        </w:rPr>
        <w:t>Richards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Since then, up to thirty indices have been proposed according to Cochrane Collaboration </w:t>
      </w:r>
      <w:proofErr w:type="gramStart"/>
      <w:r>
        <w:rPr>
          <w:rFonts w:ascii="Book Antiqua" w:eastAsia="Book Antiqua" w:hAnsi="Book Antiqua" w:cs="Book Antiqua"/>
          <w:color w:val="000000"/>
        </w:rPr>
        <w:t>review</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although only a few of them have been fully validated. One of the most widely used remains the </w:t>
      </w:r>
      <w:proofErr w:type="spellStart"/>
      <w:r>
        <w:rPr>
          <w:rFonts w:ascii="Book Antiqua" w:eastAsia="Book Antiqua" w:hAnsi="Book Antiqua" w:cs="Book Antiqua"/>
          <w:color w:val="000000"/>
        </w:rPr>
        <w:t>Geboes</w:t>
      </w:r>
      <w:proofErr w:type="spellEnd"/>
      <w:r>
        <w:rPr>
          <w:rFonts w:ascii="Book Antiqua" w:eastAsia="Book Antiqua" w:hAnsi="Book Antiqua" w:cs="Book Antiqua"/>
          <w:color w:val="000000"/>
        </w:rPr>
        <w:t xml:space="preserve"> score (GS), established in 2000</w:t>
      </w:r>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This score assesses seven </w:t>
      </w:r>
      <w:r>
        <w:rPr>
          <w:rFonts w:ascii="Book Antiqua" w:eastAsia="Book Antiqua" w:hAnsi="Book Antiqua" w:cs="Book Antiqua"/>
          <w:color w:val="000000"/>
        </w:rPr>
        <w:lastRenderedPageBreak/>
        <w:t xml:space="preserve">histopathological features including architectural mucosal changes, chronic inflammatory infiltrate, neutrophils and eosinophils in lamina propria, intraepithelial neutrophils, crypt destruction, and mucosal defects. Each of the given variables is further subclassified according to its severity (Table 1). The overall microscopic inflammatory severity should be based on the worst score in the </w:t>
      </w:r>
      <w:proofErr w:type="spellStart"/>
      <w:r>
        <w:rPr>
          <w:rFonts w:ascii="Book Antiqua" w:eastAsia="Book Antiqua" w:hAnsi="Book Antiqua" w:cs="Book Antiqua"/>
          <w:color w:val="000000"/>
        </w:rPr>
        <w:t>bioptic</w:t>
      </w:r>
      <w:proofErr w:type="spellEnd"/>
      <w:r>
        <w:rPr>
          <w:rFonts w:ascii="Book Antiqua" w:eastAsia="Book Antiqua" w:hAnsi="Book Antiqua" w:cs="Book Antiqua"/>
          <w:color w:val="000000"/>
        </w:rPr>
        <w:t xml:space="preserve"> sample, not on the average grade counted from all samples. Although, such a score may appear overly complicated at the first glance (</w:t>
      </w:r>
      <w:r w:rsidRPr="00115EDD">
        <w:rPr>
          <w:rFonts w:ascii="Book Antiqua" w:eastAsia="Book Antiqua" w:hAnsi="Book Antiqua" w:cs="Book Antiqua"/>
          <w:i/>
          <w:color w:val="000000"/>
        </w:rPr>
        <w:t>i.e.</w:t>
      </w:r>
      <w:r w:rsidR="00115EDD">
        <w:rPr>
          <w:rFonts w:ascii="Book Antiqua" w:hAnsi="Book Antiqua" w:cs="Book Antiqua" w:hint="eastAsia"/>
          <w:color w:val="000000"/>
          <w:lang w:eastAsia="zh-CN"/>
        </w:rPr>
        <w:t>,</w:t>
      </w:r>
      <w:r>
        <w:rPr>
          <w:rFonts w:ascii="Book Antiqua" w:eastAsia="Book Antiqua" w:hAnsi="Book Antiqua" w:cs="Book Antiqua"/>
          <w:color w:val="000000"/>
        </w:rPr>
        <w:t xml:space="preserve"> grading of the cryptitis seve</w:t>
      </w:r>
      <w:r w:rsidR="00115EDD">
        <w:rPr>
          <w:rFonts w:ascii="Book Antiqua" w:eastAsia="Book Antiqua" w:hAnsi="Book Antiqua" w:cs="Book Antiqua"/>
          <w:color w:val="000000"/>
        </w:rPr>
        <w:t>rity as &lt; 5%, &lt; 50%, and &gt; 50</w:t>
      </w:r>
      <w:r>
        <w:rPr>
          <w:rFonts w:ascii="Book Antiqua" w:eastAsia="Book Antiqua" w:hAnsi="Book Antiqua" w:cs="Book Antiqua"/>
          <w:color w:val="000000"/>
        </w:rPr>
        <w:t>% of the affected crypts in the sample), it showed surprisingly good interpersonal agreement in preliminary phases of the study, especially when evaluating the presence of disease activity and mucosal defects (</w:t>
      </w:r>
      <w:r w:rsidRPr="00115EDD">
        <w:rPr>
          <w:rFonts w:ascii="Book Antiqua" w:eastAsia="Book Antiqua" w:hAnsi="Book Antiqua" w:cs="Book Antiqua"/>
          <w:color w:val="000000"/>
        </w:rPr>
        <w:t>Cohen's kappa coefficient</w:t>
      </w:r>
      <w:r>
        <w:rPr>
          <w:rFonts w:ascii="Book Antiqua" w:eastAsia="Book Antiqua" w:hAnsi="Book Antiqua" w:cs="Book Antiqua"/>
          <w:color w:val="000000"/>
        </w:rPr>
        <w:t xml:space="preserve"> </w:t>
      </w:r>
      <w:r w:rsidRPr="00115EDD">
        <w:rPr>
          <w:rFonts w:ascii="Book Antiqua" w:eastAsia="Book Antiqua" w:hAnsi="Book Antiqua" w:cs="Book Antiqua"/>
          <w:color w:val="000000"/>
        </w:rPr>
        <w:t>κ was above 0.9</w:t>
      </w:r>
      <w:r>
        <w:rPr>
          <w:rFonts w:ascii="Book Antiqua" w:eastAsia="Book Antiqua" w:hAnsi="Book Antiqua" w:cs="Book Antiqua"/>
          <w:color w:val="000000"/>
        </w:rPr>
        <w:t xml:space="preserve">). A weak agreement was reached for the assessment of an inactive chronic inflammation. The original purpose of the score was a classification scheme, intended to define specific thresholds of the inflammatory severity, such as the presence of the disease activity. In subsequent studies, the score was also used as a continuous scale, assessing treatment efficacy in clinical </w:t>
      </w:r>
      <w:proofErr w:type="gramStart"/>
      <w:r>
        <w:rPr>
          <w:rFonts w:ascii="Book Antiqua" w:eastAsia="Book Antiqua" w:hAnsi="Book Antiqua" w:cs="Book Antiqua"/>
          <w:color w:val="000000"/>
        </w:rPr>
        <w:t>trials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42,43]</w:t>
      </w:r>
      <w:r>
        <w:rPr>
          <w:rFonts w:ascii="Book Antiqua" w:eastAsia="Book Antiqua" w:hAnsi="Book Antiqua" w:cs="Book Antiqua"/>
          <w:color w:val="000000"/>
        </w:rPr>
        <w:t xml:space="preserve">. The score seems to have a decent predictive value, being a reliable predictor of a clinical relapse in patients in clinical and endoscopic </w:t>
      </w:r>
      <w:proofErr w:type="gramStart"/>
      <w:r>
        <w:rPr>
          <w:rFonts w:ascii="Book Antiqua" w:eastAsia="Book Antiqua" w:hAnsi="Book Antiqua" w:cs="Book Antiqua"/>
          <w:color w:val="000000"/>
        </w:rPr>
        <w:t>remission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31,44]</w:t>
      </w:r>
      <w:r>
        <w:rPr>
          <w:rFonts w:ascii="Book Antiqua" w:eastAsia="Book Antiqua" w:hAnsi="Book Antiqua" w:cs="Book Antiqua"/>
          <w:color w:val="000000"/>
        </w:rPr>
        <w:t xml:space="preserve">. However, it has not been completely validated. In 2017, the </w:t>
      </w:r>
      <w:proofErr w:type="spellStart"/>
      <w:r>
        <w:rPr>
          <w:rFonts w:ascii="Book Antiqua" w:eastAsia="Book Antiqua" w:hAnsi="Book Antiqua" w:cs="Book Antiqua"/>
          <w:color w:val="000000"/>
        </w:rPr>
        <w:t>Geboes</w:t>
      </w:r>
      <w:proofErr w:type="spellEnd"/>
      <w:r>
        <w:rPr>
          <w:rFonts w:ascii="Book Antiqua" w:eastAsia="Book Antiqua" w:hAnsi="Book Antiqua" w:cs="Book Antiqua"/>
          <w:color w:val="000000"/>
        </w:rPr>
        <w:t xml:space="preserve"> Simplified Score was </w:t>
      </w:r>
      <w:proofErr w:type="gramStart"/>
      <w:r>
        <w:rPr>
          <w:rFonts w:ascii="Book Antiqua" w:eastAsia="Book Antiqua" w:hAnsi="Book Antiqua" w:cs="Book Antiqua"/>
          <w:color w:val="000000"/>
        </w:rPr>
        <w:t>proposed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The score reduced grading of the inflammatory activity and included the presence of basal plasmacytosis (Table 2). The score shows better overall agreement compared to the original GS (κ 0.56 </w:t>
      </w:r>
      <w:r w:rsidR="00115EDD" w:rsidRPr="00115EDD">
        <w:rPr>
          <w:rFonts w:ascii="Book Antiqua" w:eastAsia="Book Antiqua" w:hAnsi="Book Antiqua" w:cs="Book Antiqua"/>
          <w:i/>
          <w:color w:val="000000"/>
        </w:rPr>
        <w:t>vs</w:t>
      </w:r>
      <w:r>
        <w:rPr>
          <w:rFonts w:ascii="Book Antiqua" w:eastAsia="Book Antiqua" w:hAnsi="Book Antiqua" w:cs="Book Antiqua"/>
          <w:color w:val="000000"/>
        </w:rPr>
        <w:t xml:space="preserve"> 0.4). With regards to individual grades, the best agreement was reached for the detection of the inflammatory activity (κ 0.7). However, the score has not yet been widely used.</w:t>
      </w:r>
    </w:p>
    <w:p w14:paraId="34898BB2" w14:textId="77777777" w:rsidR="00A77B3E" w:rsidRDefault="00BD48D0" w:rsidP="00115EDD">
      <w:pPr>
        <w:spacing w:line="360" w:lineRule="auto"/>
        <w:ind w:firstLineChars="100" w:firstLine="240"/>
        <w:jc w:val="both"/>
      </w:pPr>
      <w:r>
        <w:rPr>
          <w:rFonts w:ascii="Book Antiqua" w:eastAsia="Book Antiqua" w:hAnsi="Book Antiqua" w:cs="Book Antiqua"/>
          <w:color w:val="000000"/>
        </w:rPr>
        <w:t>Robarts histopathology index (RHI</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was established in 2017 and was primarily intended to assess microscopic changes induced by the treatment. The construction process of the index was based on the original GS, from which the histopathological variables with reliable interobserver agreement and good correlation with grades of the inflammatory activity according to Visual Analogue Scale were used and served as a foundation for the final index. The definitive index consists of four histopathological features including chronic inflammatory infiltrate, neutrophils in lamina propria, </w:t>
      </w:r>
      <w:r>
        <w:rPr>
          <w:rFonts w:ascii="Book Antiqua" w:eastAsia="Book Antiqua" w:hAnsi="Book Antiqua" w:cs="Book Antiqua"/>
          <w:color w:val="000000"/>
        </w:rPr>
        <w:lastRenderedPageBreak/>
        <w:t xml:space="preserve">neutrophils in the epithelium and mucosal defects. Each of the features is further subclassified according to its severity (range 0 to 3), giving the final index range from 0 to 33 points (Table 3). In contrast to GS, RHI exclusively assesses the histologic activity of the disease and excludes the features of chronicity. The agreement among the index grades is very good, with an intraclass correlation coefficient above 0.8. A predictive value of the index is still not fully elucidated. However, the aforementioned study by Pai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showed that a mean index score ≥ 8 during 5 years of observation predicted the development of colorectal cancer.</w:t>
      </w:r>
    </w:p>
    <w:p w14:paraId="1BC1067B" w14:textId="77777777" w:rsidR="00A77B3E" w:rsidRDefault="00BD48D0" w:rsidP="00115EDD">
      <w:pPr>
        <w:spacing w:line="360" w:lineRule="auto"/>
        <w:ind w:firstLineChars="100" w:firstLine="240"/>
        <w:jc w:val="both"/>
      </w:pPr>
      <w:r>
        <w:rPr>
          <w:rFonts w:ascii="Book Antiqua" w:eastAsia="Book Antiqua" w:hAnsi="Book Antiqua" w:cs="Book Antiqua"/>
          <w:color w:val="000000"/>
        </w:rPr>
        <w:t xml:space="preserve">In the same year, a Nancy histological index (NHI) was </w:t>
      </w:r>
      <w:proofErr w:type="gramStart"/>
      <w:r>
        <w:rPr>
          <w:rFonts w:ascii="Book Antiqua" w:eastAsia="Book Antiqua" w:hAnsi="Book Antiqua" w:cs="Book Antiqua"/>
          <w:color w:val="000000"/>
        </w:rPr>
        <w:t>proposed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47,48]</w:t>
      </w:r>
      <w:r>
        <w:rPr>
          <w:rFonts w:ascii="Book Antiqua" w:eastAsia="Book Antiqua" w:hAnsi="Book Antiqua" w:cs="Book Antiqua"/>
          <w:color w:val="000000"/>
        </w:rPr>
        <w:t>. It uses five-grade scale based on the presence of chronic and active inflammatory infiltrate and mucosal defects (Table 4</w:t>
      </w:r>
      <w:r w:rsidR="00115EDD">
        <w:rPr>
          <w:rFonts w:ascii="Book Antiqua" w:hAnsi="Book Antiqua" w:cs="Book Antiqua" w:hint="eastAsia"/>
          <w:color w:val="000000"/>
          <w:lang w:eastAsia="zh-CN"/>
        </w:rPr>
        <w:t xml:space="preserve"> and </w:t>
      </w:r>
      <w:r>
        <w:rPr>
          <w:rFonts w:ascii="Book Antiqua" w:eastAsia="Book Antiqua" w:hAnsi="Book Antiqua" w:cs="Book Antiqua"/>
          <w:color w:val="000000"/>
        </w:rPr>
        <w:t>Figure 1). The final grade is determined by the worst histopathologic feature found in a biopsy sample. Despite the subjective nature of some features making the thresholds between several grades prone to possible higher interobserver variability (</w:t>
      </w:r>
      <w:r w:rsidRPr="00115EDD">
        <w:rPr>
          <w:rFonts w:ascii="Book Antiqua" w:eastAsia="Book Antiqua" w:hAnsi="Book Antiqua" w:cs="Book Antiqua"/>
          <w:i/>
          <w:color w:val="000000"/>
        </w:rPr>
        <w:t>i.e.</w:t>
      </w:r>
      <w:r w:rsidR="00115EDD">
        <w:rPr>
          <w:rFonts w:ascii="Book Antiqua" w:hAnsi="Book Antiqua" w:cs="Book Antiqua" w:hint="eastAsia"/>
          <w:color w:val="000000"/>
          <w:lang w:eastAsia="zh-CN"/>
        </w:rPr>
        <w:t>,</w:t>
      </w:r>
      <w:r>
        <w:rPr>
          <w:rFonts w:ascii="Book Antiqua" w:eastAsia="Book Antiqua" w:hAnsi="Book Antiqua" w:cs="Book Antiqua"/>
          <w:color w:val="000000"/>
        </w:rPr>
        <w:t xml:space="preserve"> mild </w:t>
      </w:r>
      <w:r>
        <w:rPr>
          <w:rFonts w:ascii="Book Antiqua" w:eastAsia="Book Antiqua" w:hAnsi="Book Antiqua" w:cs="Book Antiqua"/>
          <w:i/>
          <w:iCs/>
          <w:color w:val="000000"/>
        </w:rPr>
        <w:t>vs</w:t>
      </w:r>
      <w:r>
        <w:rPr>
          <w:rFonts w:ascii="Book Antiqua" w:eastAsia="Book Antiqua" w:hAnsi="Book Antiqua" w:cs="Book Antiqua"/>
          <w:color w:val="000000"/>
        </w:rPr>
        <w:t xml:space="preserve"> moderate intensity of the chronic inflammatory infiltrate defining grades 0 and 1 respectively), the index shows very good overall interobserver agreement (κ above 0.8) and also a good reciprocal correlation with RHI </w:t>
      </w:r>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The score is fully validated and widely used in clinical practice. With regards to its predictive value, in the study of D'Amico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patients with histologic presence of the inflammation (NHI ≥ 1) had a higher ri</w:t>
      </w:r>
      <w:r w:rsidR="00115EDD">
        <w:rPr>
          <w:rFonts w:ascii="Book Antiqua" w:eastAsia="Book Antiqua" w:hAnsi="Book Antiqua" w:cs="Book Antiqua"/>
          <w:color w:val="000000"/>
        </w:rPr>
        <w:t>sk of surgical intervention (14</w:t>
      </w:r>
      <w:r>
        <w:rPr>
          <w:rFonts w:ascii="Book Antiqua" w:eastAsia="Book Antiqua" w:hAnsi="Book Antiqua" w:cs="Book Antiqua"/>
          <w:color w:val="000000"/>
        </w:rPr>
        <w:t xml:space="preserve">% </w:t>
      </w:r>
      <w:r w:rsidR="00115EDD" w:rsidRPr="00115EDD">
        <w:rPr>
          <w:rFonts w:ascii="Book Antiqua" w:eastAsia="Book Antiqua" w:hAnsi="Book Antiqua" w:cs="Book Antiqua"/>
          <w:i/>
          <w:color w:val="000000"/>
        </w:rPr>
        <w:t>vs</w:t>
      </w:r>
      <w:r w:rsidR="00115EDD">
        <w:rPr>
          <w:rFonts w:ascii="Book Antiqua" w:eastAsia="Book Antiqua" w:hAnsi="Book Antiqua" w:cs="Book Antiqua"/>
          <w:color w:val="000000"/>
        </w:rPr>
        <w:t xml:space="preserve"> 0</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w:t>
      </w:r>
      <w:r w:rsidR="00115EDD">
        <w:rPr>
          <w:rFonts w:ascii="Book Antiqua" w:eastAsia="Book Antiqua" w:hAnsi="Book Antiqua" w:cs="Book Antiqua"/>
          <w:color w:val="000000"/>
        </w:rPr>
        <w:t>= 0.01) and hospitalization (36</w:t>
      </w:r>
      <w:r>
        <w:rPr>
          <w:rFonts w:ascii="Book Antiqua" w:eastAsia="Book Antiqua" w:hAnsi="Book Antiqua" w:cs="Book Antiqua"/>
          <w:color w:val="000000"/>
        </w:rPr>
        <w:t xml:space="preserve">% </w:t>
      </w:r>
      <w:r w:rsidRPr="00115EDD">
        <w:rPr>
          <w:rFonts w:ascii="Book Antiqua" w:eastAsia="Book Antiqua" w:hAnsi="Book Antiqua" w:cs="Book Antiqua"/>
          <w:i/>
          <w:color w:val="000000"/>
        </w:rPr>
        <w:t>vs</w:t>
      </w:r>
      <w:r w:rsidR="00115EDD">
        <w:rPr>
          <w:rFonts w:ascii="Book Antiqua" w:eastAsia="Book Antiqua" w:hAnsi="Book Antiqua" w:cs="Book Antiqua"/>
          <w:color w:val="000000"/>
        </w:rPr>
        <w:t xml:space="preserve"> 7.1</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compared to patients in histological remission (NHI grade 0) during a 30-mo median follow-up.</w:t>
      </w:r>
    </w:p>
    <w:p w14:paraId="572255DA" w14:textId="77777777" w:rsidR="00A77B3E" w:rsidRDefault="00A77B3E">
      <w:pPr>
        <w:spacing w:line="360" w:lineRule="auto"/>
        <w:jc w:val="both"/>
      </w:pPr>
    </w:p>
    <w:p w14:paraId="5B447CBC" w14:textId="77777777" w:rsidR="00A77B3E" w:rsidRPr="00115EDD" w:rsidRDefault="00115EDD">
      <w:pPr>
        <w:spacing w:line="360" w:lineRule="auto"/>
        <w:jc w:val="both"/>
        <w:rPr>
          <w:u w:val="single"/>
        </w:rPr>
      </w:pPr>
      <w:r w:rsidRPr="00115EDD">
        <w:rPr>
          <w:rFonts w:ascii="Book Antiqua" w:eastAsia="Book Antiqua" w:hAnsi="Book Antiqua" w:cs="Book Antiqua"/>
          <w:b/>
          <w:bCs/>
          <w:color w:val="000000"/>
          <w:u w:val="single"/>
        </w:rPr>
        <w:t>HISTOPATHOLOGIC SCORING INDICES FOR CD</w:t>
      </w:r>
    </w:p>
    <w:p w14:paraId="6D7231C1" w14:textId="77777777" w:rsidR="00A77B3E" w:rsidRDefault="00BD48D0">
      <w:pPr>
        <w:spacing w:line="360" w:lineRule="auto"/>
        <w:jc w:val="both"/>
      </w:pPr>
      <w:r>
        <w:rPr>
          <w:rFonts w:ascii="Book Antiqua" w:eastAsia="Book Antiqua" w:hAnsi="Book Antiqua" w:cs="Book Antiqua"/>
          <w:color w:val="000000"/>
        </w:rPr>
        <w:t xml:space="preserve">Scoring indices for CD are limited in number. The Cochrane collaboration review mentions 14 </w:t>
      </w:r>
      <w:proofErr w:type="gramStart"/>
      <w:r>
        <w:rPr>
          <w:rFonts w:ascii="Book Antiqua" w:eastAsia="Book Antiqua" w:hAnsi="Book Antiqua" w:cs="Book Antiqua"/>
          <w:color w:val="000000"/>
        </w:rPr>
        <w:t>indices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Pr>
          <w:rFonts w:ascii="Book Antiqua" w:eastAsia="Book Antiqua" w:hAnsi="Book Antiqua" w:cs="Book Antiqua"/>
          <w:color w:val="000000"/>
        </w:rPr>
        <w:t>, but the only one used on the larger scale is the Global Histology Activity Score (GHAS)</w:t>
      </w:r>
      <w:r>
        <w:rPr>
          <w:rFonts w:ascii="Book Antiqua" w:eastAsia="Book Antiqua" w:hAnsi="Book Antiqua" w:cs="Book Antiqua"/>
          <w:color w:val="000000"/>
          <w:vertAlign w:val="superscript"/>
        </w:rPr>
        <w:t>[51]</w:t>
      </w:r>
      <w:r>
        <w:rPr>
          <w:rFonts w:ascii="Book Antiqua" w:eastAsia="Book Antiqua" w:hAnsi="Book Antiqua" w:cs="Book Antiqua"/>
          <w:color w:val="000000"/>
        </w:rPr>
        <w:t xml:space="preserve">. The score was established by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xml:space="preserve"> in 1998 with the purpose to assess early postoperative recurrence after ileocecal resection. It includes the following variables: the presence of architectural changes, degree of chronic, neutrophilic and eosinophilic inflammatory infiltration in lamina propria, presence of </w:t>
      </w:r>
      <w:r>
        <w:rPr>
          <w:rFonts w:ascii="Book Antiqua" w:eastAsia="Book Antiqua" w:hAnsi="Book Antiqua" w:cs="Book Antiqua"/>
          <w:color w:val="000000"/>
        </w:rPr>
        <w:lastRenderedPageBreak/>
        <w:t xml:space="preserve">intraepithelial neutrophils, epithelial damage, mucosal defects, presence of granulomas, and a number of affected bowel segments (Table 5). Later on, the score became used separately for terminal ileum and large bowel as Ileal and Colonic </w:t>
      </w:r>
      <w:proofErr w:type="gramStart"/>
      <w:r>
        <w:rPr>
          <w:rFonts w:ascii="Book Antiqua" w:eastAsia="Book Antiqua" w:hAnsi="Book Antiqua" w:cs="Book Antiqua"/>
          <w:color w:val="000000"/>
        </w:rPr>
        <w:t>GHAS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However, the score is not validated and its utility is limited. Instead of being a continuous scale, it rather represents a sum of present variables, putting minute changes such as architectural distortion or increased mononuclear cells in lamina propria on the same level of importance, for instance mucosal defects. According to a recent multidisciplinary consensus </w:t>
      </w:r>
      <w:proofErr w:type="gramStart"/>
      <w:r>
        <w:rPr>
          <w:rFonts w:ascii="Book Antiqua" w:eastAsia="Book Antiqua" w:hAnsi="Book Antiqua" w:cs="Book Antiqua"/>
          <w:color w:val="000000"/>
        </w:rPr>
        <w:t>panel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rPr>
        <w:t>, the score does not represent a reliable index for the assessment of the inflammatory severity in CD. Its eventual predictive value has not been evidenced.</w:t>
      </w:r>
    </w:p>
    <w:p w14:paraId="50EBA3CF" w14:textId="77777777" w:rsidR="00A77B3E" w:rsidRDefault="00A77B3E">
      <w:pPr>
        <w:spacing w:line="360" w:lineRule="auto"/>
        <w:jc w:val="both"/>
      </w:pPr>
    </w:p>
    <w:p w14:paraId="7AF82F36" w14:textId="77777777" w:rsidR="00A77B3E" w:rsidRPr="00115EDD" w:rsidRDefault="00115EDD">
      <w:pPr>
        <w:spacing w:line="360" w:lineRule="auto"/>
        <w:jc w:val="both"/>
        <w:rPr>
          <w:u w:val="single"/>
        </w:rPr>
      </w:pPr>
      <w:r w:rsidRPr="00115EDD">
        <w:rPr>
          <w:rFonts w:ascii="Book Antiqua" w:eastAsia="Book Antiqua" w:hAnsi="Book Antiqua" w:cs="Book Antiqua"/>
          <w:b/>
          <w:bCs/>
          <w:color w:val="000000"/>
          <w:u w:val="single"/>
        </w:rPr>
        <w:t>PRACTICAL ISSUES OF THE MICROSCOPIC ACTIVITY ASSESSMENT</w:t>
      </w:r>
    </w:p>
    <w:p w14:paraId="1E3823DB" w14:textId="77777777" w:rsidR="00A77B3E" w:rsidRDefault="00BD48D0">
      <w:pPr>
        <w:spacing w:line="360" w:lineRule="auto"/>
        <w:jc w:val="both"/>
      </w:pPr>
      <w:r>
        <w:rPr>
          <w:rFonts w:ascii="Book Antiqua" w:eastAsia="Book Antiqua" w:hAnsi="Book Antiqua" w:cs="Book Antiqua"/>
          <w:color w:val="000000"/>
        </w:rPr>
        <w:t>The sole fact that we have been regularly confronted with new indices indirectly implies that we are still struggling to find the perfect one that would satisfy all our demands. A lot of unresolved issues persist throughout the whole diagnostic process, reflecting both the proper biology of the disease and the limitations of given diagnostic modalities.</w:t>
      </w:r>
    </w:p>
    <w:p w14:paraId="6AC43823" w14:textId="77777777" w:rsidR="00A77B3E" w:rsidRDefault="00A77B3E">
      <w:pPr>
        <w:spacing w:line="360" w:lineRule="auto"/>
        <w:jc w:val="both"/>
      </w:pPr>
    </w:p>
    <w:p w14:paraId="04AA7DAC" w14:textId="77777777" w:rsidR="00A77B3E" w:rsidRDefault="00BD48D0">
      <w:pPr>
        <w:spacing w:line="360" w:lineRule="auto"/>
        <w:jc w:val="both"/>
      </w:pPr>
      <w:r>
        <w:rPr>
          <w:rFonts w:ascii="Book Antiqua" w:eastAsia="Book Antiqua" w:hAnsi="Book Antiqua" w:cs="Book Antiqua"/>
          <w:b/>
          <w:bCs/>
          <w:i/>
          <w:iCs/>
          <w:color w:val="000000"/>
        </w:rPr>
        <w:t>Segmental and transmural character of the inflammation in CD</w:t>
      </w:r>
    </w:p>
    <w:p w14:paraId="1BA3D2A1" w14:textId="77777777" w:rsidR="00A77B3E" w:rsidRPr="00115EDD" w:rsidRDefault="00BD48D0">
      <w:pPr>
        <w:spacing w:line="360" w:lineRule="auto"/>
        <w:jc w:val="both"/>
        <w:rPr>
          <w:lang w:eastAsia="zh-CN"/>
        </w:rPr>
      </w:pPr>
      <w:r>
        <w:rPr>
          <w:rFonts w:ascii="Book Antiqua" w:eastAsia="Book Antiqua" w:hAnsi="Book Antiqua" w:cs="Book Antiqua"/>
          <w:color w:val="000000"/>
        </w:rPr>
        <w:t xml:space="preserve">A correlation between endoscopic and histologic activity in CD is poor due to the segmental nature of the inflammation on both macroscopic and microscopic levels. Indeed, some degree of discrepancy between endoscopy and histology is desirable since the histology should not only confirm the endoscopic findings but represent an additional value by increasing the sensitivity of the inflammatory activity detection. On the other hand, a focal character of the disease may lead to a false underestimation of the histological activity. It is especially true in patients on therapy since treated IBD typically shows a focal and patchy character of the inflammation, even in </w:t>
      </w:r>
      <w:proofErr w:type="gramStart"/>
      <w:r>
        <w:rPr>
          <w:rFonts w:ascii="Book Antiqua" w:eastAsia="Book Antiqua" w:hAnsi="Book Antiqua" w:cs="Book Antiqua"/>
          <w:color w:val="000000"/>
        </w:rPr>
        <w:t>UC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w:t>
      </w:r>
      <w:r>
        <w:rPr>
          <w:rFonts w:ascii="Book Antiqua" w:eastAsia="Book Antiqua" w:hAnsi="Book Antiqua" w:cs="Book Antiqua"/>
          <w:color w:val="000000"/>
        </w:rPr>
        <w:t>.</w:t>
      </w:r>
    </w:p>
    <w:p w14:paraId="76D4253B" w14:textId="77777777" w:rsidR="00A77B3E" w:rsidRPr="00115EDD" w:rsidRDefault="00BD48D0" w:rsidP="00115EDD">
      <w:pPr>
        <w:spacing w:line="360" w:lineRule="auto"/>
        <w:ind w:firstLineChars="100" w:firstLine="240"/>
        <w:jc w:val="both"/>
        <w:rPr>
          <w:lang w:eastAsia="zh-CN"/>
        </w:rPr>
      </w:pPr>
      <w:r>
        <w:rPr>
          <w:rFonts w:ascii="Book Antiqua" w:eastAsia="Book Antiqua" w:hAnsi="Book Antiqua" w:cs="Book Antiqua"/>
          <w:color w:val="000000"/>
        </w:rPr>
        <w:t xml:space="preserve">In CD, a transmural character of the inflammation is one of the defining features, modifying the overall clinical severity of the disease and eventual development of </w:t>
      </w:r>
      <w:r>
        <w:rPr>
          <w:rFonts w:ascii="Book Antiqua" w:eastAsia="Book Antiqua" w:hAnsi="Book Antiqua" w:cs="Book Antiqua"/>
          <w:color w:val="000000"/>
        </w:rPr>
        <w:lastRenderedPageBreak/>
        <w:t xml:space="preserve">complications. However, both histology and endoscopy provide information exclusively about the luminal activity of the disease. There is thus an increasing effort to establish a reliable scoring index of transmural severity of the disease. The well-known Lemann </w:t>
      </w:r>
      <w:proofErr w:type="gramStart"/>
      <w:r>
        <w:rPr>
          <w:rFonts w:ascii="Book Antiqua" w:eastAsia="Book Antiqua" w:hAnsi="Book Antiqua" w:cs="Book Antiqua"/>
          <w:color w:val="000000"/>
        </w:rPr>
        <w:t>index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represents a clinical score, assessing the cumulative damage of the intestinal wall according to the presence of strictures, penetrating disease (fistulas or abdominal abscesses), previous surgical interventions, and perianal involvement. The majority of histopathological indices of transmural involvement are aimed at the assessment of resection margins of ileocecal resections. Later on, more complex indices were established, evaluating a full spectrum of transmural CD pathology including a degree of inflammatory intensity, fibrosis, smooth muscle changes, or neuronal </w:t>
      </w:r>
      <w:proofErr w:type="gramStart"/>
      <w:r>
        <w:rPr>
          <w:rFonts w:ascii="Book Antiqua" w:eastAsia="Book Antiqua" w:hAnsi="Book Antiqua" w:cs="Book Antiqua"/>
          <w:color w:val="000000"/>
        </w:rPr>
        <w:t>hypertrophy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56-58]</w:t>
      </w:r>
      <w:r>
        <w:rPr>
          <w:rFonts w:ascii="Book Antiqua" w:eastAsia="Book Antiqua" w:hAnsi="Book Antiqua" w:cs="Book Antiqua"/>
          <w:color w:val="000000"/>
        </w:rPr>
        <w:t xml:space="preserve">. However, such scores cannot be applied to endoscopic </w:t>
      </w:r>
      <w:proofErr w:type="spellStart"/>
      <w:r>
        <w:rPr>
          <w:rFonts w:ascii="Book Antiqua" w:eastAsia="Book Antiqua" w:hAnsi="Book Antiqua" w:cs="Book Antiqua"/>
          <w:color w:val="000000"/>
        </w:rPr>
        <w:t>bioptic</w:t>
      </w:r>
      <w:proofErr w:type="spellEnd"/>
      <w:r>
        <w:rPr>
          <w:rFonts w:ascii="Book Antiqua" w:eastAsia="Book Antiqua" w:hAnsi="Book Antiqua" w:cs="Book Antiqua"/>
          <w:color w:val="000000"/>
        </w:rPr>
        <w:t xml:space="preserve"> samples. In some instances, the sample is so superficial, that the basal portion of the mucosa is missing, precluding the assessment of important predictors such as basal plasmacytosis, which is also included in some scoring indices such as Simplified GS.</w:t>
      </w:r>
    </w:p>
    <w:p w14:paraId="43A531DC" w14:textId="77777777" w:rsidR="00A77B3E" w:rsidRDefault="00A77B3E">
      <w:pPr>
        <w:spacing w:line="360" w:lineRule="auto"/>
        <w:jc w:val="both"/>
      </w:pPr>
    </w:p>
    <w:p w14:paraId="33768E47" w14:textId="77777777" w:rsidR="00A77B3E" w:rsidRDefault="00BD48D0">
      <w:pPr>
        <w:spacing w:line="360" w:lineRule="auto"/>
        <w:jc w:val="both"/>
      </w:pPr>
      <w:r>
        <w:rPr>
          <w:rFonts w:ascii="Book Antiqua" w:eastAsia="Book Antiqua" w:hAnsi="Book Antiqua" w:cs="Book Antiqua"/>
          <w:b/>
          <w:bCs/>
          <w:i/>
          <w:iCs/>
          <w:color w:val="000000"/>
        </w:rPr>
        <w:t>Upper GI and small intestinal involvement</w:t>
      </w:r>
    </w:p>
    <w:p w14:paraId="663D0CF6" w14:textId="77777777" w:rsidR="00A77B3E" w:rsidRPr="00115EDD" w:rsidRDefault="00BD48D0">
      <w:pPr>
        <w:spacing w:line="360" w:lineRule="auto"/>
        <w:jc w:val="both"/>
        <w:rPr>
          <w:lang w:eastAsia="zh-CN"/>
        </w:rPr>
      </w:pPr>
      <w:r>
        <w:rPr>
          <w:rFonts w:ascii="Book Antiqua" w:eastAsia="Book Antiqua" w:hAnsi="Book Antiqua" w:cs="Book Antiqua"/>
          <w:color w:val="000000"/>
        </w:rPr>
        <w:t xml:space="preserve">Both CD and UC are systemic inflammatory conditions capable of affecting any part of the GI tract. This is especially true for pediatric patients, in which the inflammation in the upper GI is more frequent. As defined by the revised Porto criteria for the diagnosis of </w:t>
      </w:r>
      <w:r w:rsidR="001E5D11">
        <w:rPr>
          <w:rFonts w:ascii="Book Antiqua" w:eastAsia="Book Antiqua" w:hAnsi="Book Antiqua" w:cs="Book Antiqua"/>
          <w:color w:val="000000"/>
        </w:rPr>
        <w:t>IBD</w:t>
      </w:r>
      <w:r>
        <w:rPr>
          <w:rFonts w:ascii="Book Antiqua" w:eastAsia="Book Antiqua" w:hAnsi="Book Antiqua" w:cs="Book Antiqua"/>
          <w:color w:val="000000"/>
        </w:rPr>
        <w:t xml:space="preserve"> in children and </w:t>
      </w:r>
      <w:proofErr w:type="gramStart"/>
      <w:r>
        <w:rPr>
          <w:rFonts w:ascii="Book Antiqua" w:eastAsia="Book Antiqua" w:hAnsi="Book Antiqua" w:cs="Book Antiqua"/>
          <w:color w:val="000000"/>
        </w:rPr>
        <w:t>adolescents</w:t>
      </w:r>
      <w:r w:rsidR="00115EDD" w:rsidRPr="00115EDD">
        <w:rPr>
          <w:rFonts w:ascii="Book Antiqua" w:hAnsi="Book Antiqua" w:cs="Book Antiqua" w:hint="eastAsia"/>
          <w:color w:val="000000"/>
          <w:vertAlign w:val="superscript"/>
          <w:lang w:eastAsia="zh-CN"/>
        </w:rPr>
        <w:t>[</w:t>
      </w:r>
      <w:proofErr w:type="gramEnd"/>
      <w:r w:rsidRPr="00115EDD">
        <w:rPr>
          <w:rFonts w:ascii="Book Antiqua" w:eastAsia="Book Antiqua" w:hAnsi="Book Antiqua" w:cs="Book Antiqua"/>
          <w:color w:val="000000"/>
          <w:vertAlign w:val="superscript"/>
        </w:rPr>
        <w:t>59</w:t>
      </w:r>
      <w:r w:rsidR="00115EDD" w:rsidRPr="00115EDD">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pediatric UC with upper GI involvement is even one of the atypical UC subtypes. However, grading of upper GI inflammatory severity is not a part of any available histological scoring index. In adult patients, a routine esophagogastroduodenoscopy is not even a part of the official recommendations for IBD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2,3,59]</w:t>
      </w:r>
      <w:r>
        <w:rPr>
          <w:rFonts w:ascii="Book Antiqua" w:eastAsia="Book Antiqua" w:hAnsi="Book Antiqua" w:cs="Book Antiqua"/>
          <w:color w:val="000000"/>
        </w:rPr>
        <w:t xml:space="preserve">. A subsequent clinical course may also be aggravated by the persisting inflammatory activity in a small bowel. However, an endoscopy can usually assess only its proximal and distal segments, frequently missing jejunum, and a large portion of the ileum. Key modalities for assessment the small bowel involvement are imaging techniques such as magnetic resonance imaging, computer tomography, ultrasonography or other radiologic </w:t>
      </w:r>
      <w:proofErr w:type="gramStart"/>
      <w:r>
        <w:rPr>
          <w:rFonts w:ascii="Book Antiqua" w:eastAsia="Book Antiqua" w:hAnsi="Book Antiqua" w:cs="Book Antiqua"/>
          <w:color w:val="000000"/>
        </w:rPr>
        <w:t>procedures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w:t>
      </w:r>
      <w:r>
        <w:rPr>
          <w:rFonts w:ascii="Book Antiqua" w:eastAsia="Book Antiqua" w:hAnsi="Book Antiqua" w:cs="Book Antiqua"/>
          <w:color w:val="000000"/>
        </w:rPr>
        <w:t xml:space="preserve">. Some of them are also accompanied </w:t>
      </w:r>
      <w:r>
        <w:rPr>
          <w:rFonts w:ascii="Book Antiqua" w:eastAsia="Book Antiqua" w:hAnsi="Book Antiqua" w:cs="Book Antiqua"/>
          <w:color w:val="000000"/>
        </w:rPr>
        <w:lastRenderedPageBreak/>
        <w:t xml:space="preserve">by respective scoring indices such as Simplified Magnetic Resonance Index of Activity for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 In recent years, scoring indices for capsule endoscopy were established, with Lewis Score</w:t>
      </w:r>
      <w:r>
        <w:rPr>
          <w:rFonts w:ascii="Book Antiqua" w:eastAsia="Book Antiqua" w:hAnsi="Book Antiqua" w:cs="Book Antiqua"/>
          <w:color w:val="000000"/>
          <w:vertAlign w:val="superscript"/>
        </w:rPr>
        <w:t>[62]</w:t>
      </w:r>
      <w:r>
        <w:rPr>
          <w:rFonts w:ascii="Book Antiqua" w:eastAsia="Book Antiqua" w:hAnsi="Book Antiqua" w:cs="Book Antiqua"/>
          <w:color w:val="000000"/>
        </w:rPr>
        <w:t xml:space="preserve"> and Capsule Endoscopy Crohn Disease Activity Index</w:t>
      </w:r>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being among the most frequently used ones, recommended by both European Crohn’s and Colitis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(ECCO) and European Society of Gastrointestinal Endoscopy. Currently, there is no feasible way to sample biopsies during capsule endoscopy.</w:t>
      </w:r>
    </w:p>
    <w:p w14:paraId="4F272B08" w14:textId="77777777" w:rsidR="00A77B3E" w:rsidRDefault="00A77B3E">
      <w:pPr>
        <w:spacing w:line="360" w:lineRule="auto"/>
        <w:jc w:val="both"/>
      </w:pPr>
    </w:p>
    <w:p w14:paraId="2CAAC0CD" w14:textId="77777777" w:rsidR="00A77B3E" w:rsidRDefault="00BD48D0">
      <w:pPr>
        <w:spacing w:line="360" w:lineRule="auto"/>
        <w:jc w:val="both"/>
      </w:pPr>
      <w:r>
        <w:rPr>
          <w:rFonts w:ascii="Book Antiqua" w:eastAsia="Book Antiqua" w:hAnsi="Book Antiqua" w:cs="Book Antiqua"/>
          <w:b/>
          <w:bCs/>
          <w:i/>
          <w:iCs/>
          <w:color w:val="000000"/>
        </w:rPr>
        <w:t xml:space="preserve">Number of </w:t>
      </w:r>
      <w:proofErr w:type="spellStart"/>
      <w:r>
        <w:rPr>
          <w:rFonts w:ascii="Book Antiqua" w:eastAsia="Book Antiqua" w:hAnsi="Book Antiqua" w:cs="Book Antiqua"/>
          <w:b/>
          <w:bCs/>
          <w:i/>
          <w:iCs/>
          <w:color w:val="000000"/>
        </w:rPr>
        <w:t>bioptic</w:t>
      </w:r>
      <w:proofErr w:type="spellEnd"/>
      <w:r>
        <w:rPr>
          <w:rFonts w:ascii="Book Antiqua" w:eastAsia="Book Antiqua" w:hAnsi="Book Antiqua" w:cs="Book Antiqua"/>
          <w:b/>
          <w:bCs/>
          <w:i/>
          <w:iCs/>
          <w:color w:val="000000"/>
        </w:rPr>
        <w:t xml:space="preserve"> samples</w:t>
      </w:r>
    </w:p>
    <w:p w14:paraId="2DB34BB8" w14:textId="77777777" w:rsidR="00A77B3E" w:rsidRPr="00115EDD" w:rsidRDefault="00BD48D0">
      <w:pPr>
        <w:spacing w:line="360" w:lineRule="auto"/>
        <w:jc w:val="both"/>
        <w:rPr>
          <w:lang w:eastAsia="zh-CN"/>
        </w:rPr>
      </w:pPr>
      <w:r>
        <w:rPr>
          <w:rFonts w:ascii="Book Antiqua" w:eastAsia="Book Antiqua" w:hAnsi="Book Antiqua" w:cs="Book Antiqua"/>
          <w:color w:val="000000"/>
        </w:rPr>
        <w:t xml:space="preserve">According to an official recommendation from the European Society of Pathology and </w:t>
      </w:r>
      <w:proofErr w:type="gramStart"/>
      <w:r>
        <w:rPr>
          <w:rFonts w:ascii="Book Antiqua" w:eastAsia="Book Antiqua" w:hAnsi="Book Antiqua" w:cs="Book Antiqua"/>
          <w:color w:val="000000"/>
        </w:rPr>
        <w:t>ECCO</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a diagnostic endoscopy should include at least two </w:t>
      </w:r>
      <w:proofErr w:type="spellStart"/>
      <w:r>
        <w:rPr>
          <w:rFonts w:ascii="Book Antiqua" w:eastAsia="Book Antiqua" w:hAnsi="Book Antiqua" w:cs="Book Antiqua"/>
          <w:color w:val="000000"/>
        </w:rPr>
        <w:t>bioptic</w:t>
      </w:r>
      <w:proofErr w:type="spellEnd"/>
      <w:r>
        <w:rPr>
          <w:rFonts w:ascii="Book Antiqua" w:eastAsia="Book Antiqua" w:hAnsi="Book Antiqua" w:cs="Book Antiqua"/>
          <w:color w:val="000000"/>
        </w:rPr>
        <w:t xml:space="preserve"> samples from at least five or six bowel segments including the terminal ileum and rectum. However, there is still no official recommendation for patients on treatment. Many gastroenterologists still prefer to perform an extensive sampling of severely affected regions and avoid normally appearing segments. This may falsely underestimate an overall histological inflammatory severity and negatively affect some scoring indices such as GHAS, which includes the number of affected regions into a final score.</w:t>
      </w:r>
    </w:p>
    <w:p w14:paraId="526CA41D" w14:textId="77777777" w:rsidR="00A77B3E" w:rsidRDefault="00A77B3E">
      <w:pPr>
        <w:spacing w:line="360" w:lineRule="auto"/>
        <w:jc w:val="both"/>
      </w:pPr>
    </w:p>
    <w:p w14:paraId="2CE0D74F" w14:textId="77777777" w:rsidR="00A77B3E" w:rsidRDefault="00BD48D0">
      <w:pPr>
        <w:spacing w:line="360" w:lineRule="auto"/>
        <w:jc w:val="both"/>
      </w:pPr>
      <w:r>
        <w:rPr>
          <w:rFonts w:ascii="Book Antiqua" w:eastAsia="Book Antiqua" w:hAnsi="Book Antiqua" w:cs="Book Antiqua"/>
          <w:b/>
          <w:bCs/>
          <w:i/>
          <w:iCs/>
          <w:color w:val="000000"/>
        </w:rPr>
        <w:t>Assessment of the disease activity in pediatric IBD</w:t>
      </w:r>
    </w:p>
    <w:p w14:paraId="48B0C552" w14:textId="77777777" w:rsidR="00A77B3E" w:rsidRPr="00D02D69" w:rsidRDefault="00BD48D0">
      <w:pPr>
        <w:spacing w:line="360" w:lineRule="auto"/>
        <w:jc w:val="both"/>
        <w:rPr>
          <w:lang w:eastAsia="zh-CN"/>
        </w:rPr>
      </w:pPr>
      <w:r>
        <w:rPr>
          <w:rFonts w:ascii="Book Antiqua" w:eastAsia="Book Antiqua" w:hAnsi="Book Antiqua" w:cs="Book Antiqua"/>
          <w:color w:val="000000"/>
        </w:rPr>
        <w:t xml:space="preserve">A Histopathological scoring index primarily designated for the pediatric population has not been established. Adult indices are used instead, but their feasibility for children is not self-evident. Studies aiming at the predictive value of histology in pediatric IBD are still limited in number. A few years ago, our group performed a retrospective analysis of 63 children with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rPr>
        <w:t>. The microscopic severity of the inflammation at the time of diagnosis assessed by GHAS showed moderate correlation with endoscopic activity evaluated by Simple Endoscopic Score for Crohn's Disease (</w:t>
      </w:r>
      <w:r>
        <w:rPr>
          <w:rFonts w:ascii="Book Antiqua" w:eastAsia="Book Antiqua" w:hAnsi="Book Antiqua" w:cs="Book Antiqua"/>
          <w:i/>
          <w:iCs/>
          <w:color w:val="000000"/>
        </w:rPr>
        <w:t>r</w:t>
      </w:r>
      <w:r>
        <w:rPr>
          <w:rFonts w:ascii="Book Antiqua" w:eastAsia="Book Antiqua" w:hAnsi="Book Antiqua" w:cs="Book Antiqua"/>
          <w:color w:val="000000"/>
        </w:rPr>
        <w:t xml:space="preserve"> = 0.48, </w:t>
      </w:r>
      <w:r>
        <w:rPr>
          <w:rFonts w:ascii="Book Antiqua" w:eastAsia="Book Antiqua" w:hAnsi="Book Antiqua" w:cs="Book Antiqua"/>
          <w:i/>
          <w:iCs/>
          <w:color w:val="000000"/>
        </w:rPr>
        <w:t>P</w:t>
      </w:r>
      <w:r>
        <w:rPr>
          <w:rFonts w:ascii="Book Antiqua" w:eastAsia="Book Antiqua" w:hAnsi="Book Antiqua" w:cs="Book Antiqua"/>
          <w:color w:val="000000"/>
        </w:rPr>
        <w:t xml:space="preserve"> = 0.0001), no correlation with clinical activity of the disease, and had no predictive value for the development of defined complications </w:t>
      </w:r>
      <w:r w:rsidR="00115EDD">
        <w:rPr>
          <w:rFonts w:ascii="Book Antiqua" w:hAnsi="Book Antiqua" w:cs="Book Antiqua" w:hint="eastAsia"/>
          <w:color w:val="000000"/>
          <w:lang w:eastAsia="zh-CN"/>
        </w:rPr>
        <w:t>[</w:t>
      </w:r>
      <w:r>
        <w:rPr>
          <w:rFonts w:ascii="Book Antiqua" w:eastAsia="Book Antiqua" w:hAnsi="Book Antiqua" w:cs="Book Antiqua"/>
          <w:color w:val="000000"/>
        </w:rPr>
        <w:t>bowel stricture, intraabdominal or perianal abscess or fistula, initiation of anti-</w:t>
      </w:r>
      <w:r w:rsidR="00115EDD" w:rsidRPr="00BC0BCD">
        <w:rPr>
          <w:rFonts w:ascii="Book Antiqua" w:eastAsia="Book Antiqua" w:hAnsi="Book Antiqua" w:cs="Book Antiqua"/>
          <w:color w:val="000000"/>
        </w:rPr>
        <w:t>tumor necrosis factor</w:t>
      </w:r>
      <w:r w:rsidR="00115EDD">
        <w:rPr>
          <w:rFonts w:ascii="Book Antiqua" w:eastAsia="Book Antiqua" w:hAnsi="Book Antiqua" w:cs="Book Antiqua"/>
          <w:color w:val="000000"/>
        </w:rPr>
        <w:t xml:space="preserve"> </w:t>
      </w:r>
      <w:r w:rsidR="00115EDD">
        <w:rPr>
          <w:rFonts w:ascii="Book Antiqua" w:hAnsi="Book Antiqua" w:cs="Book Antiqua" w:hint="eastAsia"/>
          <w:color w:val="000000"/>
          <w:lang w:eastAsia="zh-CN"/>
        </w:rPr>
        <w:t>(</w:t>
      </w:r>
      <w:r w:rsidR="00115EDD">
        <w:rPr>
          <w:rFonts w:ascii="Book Antiqua" w:eastAsia="Book Antiqua" w:hAnsi="Book Antiqua" w:cs="Book Antiqua"/>
          <w:color w:val="000000"/>
        </w:rPr>
        <w:t>anti-</w:t>
      </w:r>
      <w:r>
        <w:rPr>
          <w:rFonts w:ascii="Book Antiqua" w:eastAsia="Book Antiqua" w:hAnsi="Book Antiqua" w:cs="Book Antiqua"/>
          <w:color w:val="000000"/>
        </w:rPr>
        <w:t>TNF</w:t>
      </w:r>
      <w:r w:rsidR="00115EDD">
        <w:rPr>
          <w:rFonts w:ascii="Book Antiqua" w:hAnsi="Book Antiqua" w:cs="Book Antiqua" w:hint="eastAsia"/>
          <w:color w:val="000000"/>
          <w:lang w:eastAsia="zh-CN"/>
        </w:rPr>
        <w:t>)</w:t>
      </w:r>
      <w:r>
        <w:rPr>
          <w:rFonts w:ascii="Book Antiqua" w:eastAsia="Book Antiqua" w:hAnsi="Book Antiqua" w:cs="Book Antiqua"/>
          <w:color w:val="000000"/>
        </w:rPr>
        <w:t xml:space="preserve"> therapy</w:t>
      </w:r>
      <w:r w:rsidR="00115EDD">
        <w:rPr>
          <w:rFonts w:ascii="Book Antiqua" w:hAnsi="Book Antiqua" w:cs="Book Antiqua" w:hint="eastAsia"/>
          <w:color w:val="000000"/>
          <w:lang w:eastAsia="zh-CN"/>
        </w:rPr>
        <w:t>]</w:t>
      </w:r>
      <w:r w:rsidR="00115EDD">
        <w:rPr>
          <w:rFonts w:ascii="Book Antiqua" w:eastAsia="Book Antiqua" w:hAnsi="Book Antiqua" w:cs="Book Antiqua"/>
          <w:color w:val="000000"/>
        </w:rPr>
        <w:t xml:space="preserve"> </w:t>
      </w:r>
      <w:r>
        <w:rPr>
          <w:rFonts w:ascii="Book Antiqua" w:eastAsia="Book Antiqua" w:hAnsi="Book Antiqua" w:cs="Book Antiqua"/>
          <w:color w:val="000000"/>
        </w:rPr>
        <w:t xml:space="preserve">during at least one year of follow-up. On the other hand, endoscopic activity appeared to be a </w:t>
      </w:r>
      <w:r>
        <w:rPr>
          <w:rFonts w:ascii="Book Antiqua" w:eastAsia="Book Antiqua" w:hAnsi="Book Antiqua" w:cs="Book Antiqua"/>
          <w:color w:val="000000"/>
        </w:rPr>
        <w:lastRenderedPageBreak/>
        <w:t xml:space="preserve">predictor of the complications (HR 3.20, IQR 1.04-4.91, </w:t>
      </w:r>
      <w:r>
        <w:rPr>
          <w:rFonts w:ascii="Book Antiqua" w:eastAsia="Book Antiqua" w:hAnsi="Book Antiqua" w:cs="Book Antiqua"/>
          <w:i/>
          <w:iCs/>
          <w:color w:val="000000"/>
        </w:rPr>
        <w:t>P</w:t>
      </w:r>
      <w:r>
        <w:rPr>
          <w:rFonts w:ascii="Book Antiqua" w:eastAsia="Book Antiqua" w:hAnsi="Book Antiqua" w:cs="Book Antiqua"/>
          <w:color w:val="000000"/>
        </w:rPr>
        <w:t xml:space="preserve"> = 0.037). With regards to pediatric UC, our recently conducted retrospective study</w:t>
      </w:r>
      <w:r>
        <w:rPr>
          <w:rFonts w:ascii="Book Antiqua" w:eastAsia="Book Antiqua" w:hAnsi="Book Antiqua" w:cs="Book Antiqua"/>
          <w:color w:val="000000"/>
          <w:vertAlign w:val="superscript"/>
        </w:rPr>
        <w:t>[65]</w:t>
      </w:r>
      <w:r>
        <w:rPr>
          <w:rFonts w:ascii="Book Antiqua" w:eastAsia="Book Antiqua" w:hAnsi="Book Antiqua" w:cs="Book Antiqua"/>
          <w:color w:val="000000"/>
        </w:rPr>
        <w:t xml:space="preserve"> including 49 children with UC showed that microscopic activity of the inflammation assessed by NHI and GS had no predictive value for complications development (acute severe colitis, need of colectomy, initiation of anti-TNF therapy, initiation of systemic 5-aminosalicylic therapy and systemic corticosteroid use). By contrast, levels of fecal calprotectin (FCPT) and clinical activity of the disease assessed by Pediatric Ulcerative Colitis Activity Index (PUCAI) showed to be independent predictors of the systemic 5-aminosalicylic acid indu</w:t>
      </w:r>
      <w:r w:rsidR="00D02D69">
        <w:rPr>
          <w:rFonts w:ascii="Book Antiqua" w:eastAsia="Book Antiqua" w:hAnsi="Book Antiqua" w:cs="Book Antiqua"/>
          <w:color w:val="000000"/>
        </w:rPr>
        <w:t>ction (FCPT: HR 2.42, IQR 1.042-</w:t>
      </w:r>
      <w:r>
        <w:rPr>
          <w:rFonts w:ascii="Book Antiqua" w:eastAsia="Book Antiqua" w:hAnsi="Book Antiqua" w:cs="Book Antiqua"/>
          <w:color w:val="000000"/>
        </w:rPr>
        <w:t xml:space="preserve">5.631, </w:t>
      </w:r>
      <w:r>
        <w:rPr>
          <w:rFonts w:ascii="Book Antiqua" w:eastAsia="Book Antiqua" w:hAnsi="Book Antiqua" w:cs="Book Antiqua"/>
          <w:i/>
          <w:iCs/>
          <w:color w:val="000000"/>
        </w:rPr>
        <w:t>P</w:t>
      </w:r>
      <w:r>
        <w:rPr>
          <w:rFonts w:ascii="Book Antiqua" w:eastAsia="Book Antiqua" w:hAnsi="Book Antiqua" w:cs="Book Antiqua"/>
          <w:color w:val="000000"/>
        </w:rPr>
        <w:t xml:space="preserve"> = 0.040; PUCAI: HR 2</w:t>
      </w:r>
      <w:r w:rsidR="00D02D69">
        <w:rPr>
          <w:rFonts w:ascii="Book Antiqua" w:eastAsia="Book Antiqua" w:hAnsi="Book Antiqua" w:cs="Book Antiqua"/>
          <w:color w:val="000000"/>
        </w:rPr>
        <w:t>.98, IQR 1.011-</w:t>
      </w:r>
      <w:r>
        <w:rPr>
          <w:rFonts w:ascii="Book Antiqua" w:eastAsia="Book Antiqua" w:hAnsi="Book Antiqua" w:cs="Book Antiqua"/>
          <w:color w:val="000000"/>
        </w:rPr>
        <w:t xml:space="preserve">8.787, </w:t>
      </w:r>
      <w:r>
        <w:rPr>
          <w:rFonts w:ascii="Book Antiqua" w:eastAsia="Book Antiqua" w:hAnsi="Book Antiqua" w:cs="Book Antiqua"/>
          <w:i/>
          <w:iCs/>
          <w:color w:val="000000"/>
        </w:rPr>
        <w:t>P</w:t>
      </w:r>
      <w:r>
        <w:rPr>
          <w:rFonts w:ascii="Book Antiqua" w:eastAsia="Book Antiqua" w:hAnsi="Book Antiqua" w:cs="Book Antiqua"/>
          <w:color w:val="000000"/>
        </w:rPr>
        <w:t xml:space="preserve"> = 0.048) and systemic corticosteroid</w:t>
      </w:r>
      <w:r w:rsidR="00D02D69">
        <w:rPr>
          <w:rFonts w:ascii="Book Antiqua" w:eastAsia="Book Antiqua" w:hAnsi="Book Antiqua" w:cs="Book Antiqua"/>
          <w:color w:val="000000"/>
        </w:rPr>
        <w:t xml:space="preserve"> use (FCPT: HR 2.517, IQR 1.115-</w:t>
      </w:r>
      <w:r>
        <w:rPr>
          <w:rFonts w:ascii="Book Antiqua" w:eastAsia="Book Antiqua" w:hAnsi="Book Antiqua" w:cs="Book Antiqua"/>
          <w:color w:val="000000"/>
        </w:rPr>
        <w:t xml:space="preserve">5.681, </w:t>
      </w:r>
      <w:r>
        <w:rPr>
          <w:rFonts w:ascii="Book Antiqua" w:eastAsia="Book Antiqua" w:hAnsi="Book Antiqua" w:cs="Book Antiqua"/>
          <w:i/>
          <w:iCs/>
          <w:color w:val="000000"/>
        </w:rPr>
        <w:t>P</w:t>
      </w:r>
      <w:r>
        <w:rPr>
          <w:rFonts w:ascii="Book Antiqua" w:eastAsia="Book Antiqua" w:hAnsi="Book Antiqua" w:cs="Book Antiqua"/>
          <w:color w:val="000000"/>
        </w:rPr>
        <w:t xml:space="preserve"> = 0.0</w:t>
      </w:r>
      <w:r w:rsidR="00D02D69">
        <w:rPr>
          <w:rFonts w:ascii="Book Antiqua" w:eastAsia="Book Antiqua" w:hAnsi="Book Antiqua" w:cs="Book Antiqua"/>
          <w:color w:val="000000"/>
        </w:rPr>
        <w:t>26; PUCAI: HR 2.98, IQR 1.011-</w:t>
      </w:r>
      <w:r>
        <w:rPr>
          <w:rFonts w:ascii="Book Antiqua" w:eastAsia="Book Antiqua" w:hAnsi="Book Antiqua" w:cs="Book Antiqua"/>
          <w:color w:val="000000"/>
        </w:rPr>
        <w:t xml:space="preserve">8.787, </w:t>
      </w:r>
      <w:r>
        <w:rPr>
          <w:rFonts w:ascii="Book Antiqua" w:eastAsia="Book Antiqua" w:hAnsi="Book Antiqua" w:cs="Book Antiqua"/>
          <w:i/>
          <w:iCs/>
          <w:color w:val="000000"/>
        </w:rPr>
        <w:t>P</w:t>
      </w:r>
      <w:r>
        <w:rPr>
          <w:rFonts w:ascii="Book Antiqua" w:eastAsia="Book Antiqua" w:hAnsi="Book Antiqua" w:cs="Book Antiqua"/>
          <w:color w:val="000000"/>
        </w:rPr>
        <w:t xml:space="preserve"> = 0.048).</w:t>
      </w:r>
    </w:p>
    <w:p w14:paraId="408EA98A" w14:textId="77777777" w:rsidR="00A77B3E" w:rsidRDefault="00A77B3E">
      <w:pPr>
        <w:spacing w:line="360" w:lineRule="auto"/>
        <w:jc w:val="both"/>
      </w:pPr>
    </w:p>
    <w:p w14:paraId="3C0AE94D" w14:textId="77777777" w:rsidR="00A77B3E" w:rsidRPr="00D02D69" w:rsidRDefault="00D02D69">
      <w:pPr>
        <w:spacing w:line="360" w:lineRule="auto"/>
        <w:jc w:val="both"/>
        <w:rPr>
          <w:u w:val="single"/>
          <w:lang w:eastAsia="zh-CN"/>
        </w:rPr>
      </w:pPr>
      <w:r w:rsidRPr="00D02D69">
        <w:rPr>
          <w:rFonts w:ascii="Book Antiqua" w:eastAsia="Book Antiqua" w:hAnsi="Book Antiqua" w:cs="Book Antiqua"/>
          <w:b/>
          <w:bCs/>
          <w:color w:val="000000"/>
          <w:u w:val="single"/>
        </w:rPr>
        <w:t>ARE WE ASKING THE RIGHT QUESTION?</w:t>
      </w:r>
    </w:p>
    <w:p w14:paraId="09A50478" w14:textId="77777777" w:rsidR="00A77B3E" w:rsidRPr="00D02D69" w:rsidRDefault="00BD48D0">
      <w:pPr>
        <w:spacing w:line="360" w:lineRule="auto"/>
        <w:jc w:val="both"/>
        <w:rPr>
          <w:lang w:eastAsia="zh-CN"/>
        </w:rPr>
      </w:pPr>
      <w:r>
        <w:rPr>
          <w:rFonts w:ascii="Book Antiqua" w:eastAsia="Book Antiqua" w:hAnsi="Book Antiqua" w:cs="Book Antiqua"/>
          <w:color w:val="000000"/>
        </w:rPr>
        <w:t xml:space="preserve">Histological activity in IBD is defined by the presence of neutrophils. Hence, strictly speaking, the histological index of the disease activity should be based on the extent of neutrophilic infiltration, their localization (lamina propria, superficial epithelium, cryptitis, crypt abscesses), and the presence of mucosal defects. Grading of the microscopic disease activity thus seems to be apparently straightforward. However, such grading per se is of no use if it does not provide any additional value to other means of disease activity assessment such as endoscopy or non-invasive biomarkers. There is thus a fundamental question about whether histological appearance is predictive of subsequent clinical outcomes. As mentioned before, the bulk of evidence suggests that persisting microscopic activity of the disease harbors an increased risk of development of complications. However, disease activity is not the only microscopic variable associated with an adverse clinical course. Other microscopic features such as basal plasmacytosis or granulomas have proven prognostic value. According to Johnson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w:t>
      </w:r>
      <w:r>
        <w:rPr>
          <w:rFonts w:ascii="Book Antiqua" w:eastAsia="Book Antiqua" w:hAnsi="Book Antiqua" w:cs="Book Antiqua"/>
          <w:color w:val="000000"/>
        </w:rPr>
        <w:t xml:space="preserve">, the presence of granulomas was associated with increased serum levels of C-reactive protein, higher rates of </w:t>
      </w:r>
      <w:proofErr w:type="spellStart"/>
      <w:r>
        <w:rPr>
          <w:rFonts w:ascii="Book Antiqua" w:eastAsia="Book Antiqua" w:hAnsi="Book Antiqua" w:cs="Book Antiqua"/>
          <w:color w:val="000000"/>
        </w:rPr>
        <w:t>stricturing</w:t>
      </w:r>
      <w:proofErr w:type="spellEnd"/>
      <w:r>
        <w:rPr>
          <w:rFonts w:ascii="Book Antiqua" w:eastAsia="Book Antiqua" w:hAnsi="Book Antiqua" w:cs="Book Antiqua"/>
          <w:color w:val="000000"/>
        </w:rPr>
        <w:t xml:space="preserve"> and penetrating disease, higher rates of steroid, immunomodulators, biological therapy and narcotic use and higher healthcare </w:t>
      </w:r>
      <w:r>
        <w:rPr>
          <w:rFonts w:ascii="Book Antiqua" w:eastAsia="Book Antiqua" w:hAnsi="Book Antiqua" w:cs="Book Antiqua"/>
          <w:color w:val="000000"/>
        </w:rPr>
        <w:lastRenderedPageBreak/>
        <w:t xml:space="preserve">utilization. With regards to basal plasmacytosis, the aforementioned meta-analysis by </w:t>
      </w:r>
      <w:r w:rsidR="001E5D11">
        <w:rPr>
          <w:rFonts w:ascii="Book Antiqua" w:eastAsia="Book Antiqua" w:hAnsi="Book Antiqua" w:cs="Book Antiqua"/>
          <w:color w:val="000000"/>
        </w:rPr>
        <w:t>Gupta</w:t>
      </w:r>
      <w:r w:rsidR="001E5D11">
        <w:rPr>
          <w:rFonts w:ascii="Book Antiqua" w:hAnsi="Book Antiqua" w:cs="Book Antiqua" w:hint="eastAsia"/>
          <w:color w:val="000000"/>
          <w:lang w:eastAsia="zh-CN"/>
        </w:rPr>
        <w:t xml:space="preserve"> </w:t>
      </w:r>
      <w:r w:rsidR="001E5D11">
        <w:rPr>
          <w:rFonts w:ascii="Book Antiqua" w:eastAsia="Book Antiqua" w:hAnsi="Book Antiqua" w:cs="Book Antiqua"/>
          <w:i/>
          <w:iCs/>
          <w:color w:val="000000"/>
        </w:rPr>
        <w:t xml:space="preserve">et </w:t>
      </w:r>
      <w:proofErr w:type="gramStart"/>
      <w:r w:rsidR="001E5D11">
        <w:rPr>
          <w:rFonts w:ascii="Book Antiqua" w:eastAsia="Book Antiqua" w:hAnsi="Book Antiqua" w:cs="Book Antiqua"/>
          <w:i/>
          <w:iCs/>
          <w:color w:val="000000"/>
        </w:rPr>
        <w:t>al</w:t>
      </w:r>
      <w:r w:rsidR="001E5D11">
        <w:rPr>
          <w:rFonts w:ascii="Book Antiqua" w:eastAsia="Book Antiqua" w:hAnsi="Book Antiqua" w:cs="Book Antiqua"/>
          <w:color w:val="000000"/>
          <w:vertAlign w:val="superscript"/>
        </w:rPr>
        <w:t>[</w:t>
      </w:r>
      <w:proofErr w:type="gramEnd"/>
      <w:r w:rsidR="001E5D11">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demonstrated its predictive value for clinical recurrence in UC patients in endoscopic remission, as well. However, these features represent signs of chronicity rather than activity. Apart from that, there is still unresolved issue regarding the contribution of eosinophils, macrophages and other inflammatory cell types. Therefore, it seems to be more convenient to search for a suitable combination of microscopic features, providing the most accurate prediction for the subsequent clinical course of the disease, with a presence of neutrophils as a sign of the disease activity among the assessed variables. Apropos, the very presence of both chronic lymphoplasmacytic and active neutrophilic inflammatory infiltrate in one scoring index of disease activity may not properly reflect the biology of the process. In a majority of the scoring indices, the presence of isolated chronic inflammatory infiltrate is considered a lower grade of the inflammatory activity, aggravating with the increasing presence of neutrophils and eventually with the appearance of mucosal defects. But the lymphoplasmacytic infiltrate reflects rather chronicity of the process than its activity and these two variables don’t necessarily represent a continuum. Such a hypothesis was taken into consideration in the recently established scoring index called Inflammatory Bowel Disease-Distribution, Chronicity, Activity (IBD-DCA) score </w:t>
      </w:r>
      <w:r w:rsidRPr="00D02D69">
        <w:rPr>
          <w:rFonts w:ascii="Book Antiqua" w:eastAsia="Book Antiqua" w:hAnsi="Book Antiqua" w:cs="Book Antiqua"/>
          <w:color w:val="000000"/>
        </w:rPr>
        <w:t>(Table 6)</w:t>
      </w:r>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The score was proposed at Erlangen International Consensus Conference and consists of three parameters </w:t>
      </w:r>
      <w:bookmarkStart w:id="4" w:name="_Hlk61967700"/>
      <w:r w:rsidR="00D02D69" w:rsidRPr="008D1AA7">
        <w:rPr>
          <w:rFonts w:ascii="Book Antiqua" w:eastAsia="Book Antiqua" w:hAnsi="Book Antiqua" w:cs="Book Antiqua"/>
          <w:bCs/>
          <w:color w:val="000000"/>
        </w:rPr>
        <w:t>—</w:t>
      </w:r>
      <w:bookmarkEnd w:id="4"/>
      <w:r>
        <w:rPr>
          <w:rFonts w:ascii="Book Antiqua" w:eastAsia="Book Antiqua" w:hAnsi="Book Antiqua" w:cs="Book Antiqua"/>
          <w:color w:val="000000"/>
        </w:rPr>
        <w:t xml:space="preserve"> Distribution (D), Chronicity (C) and, Activity (A), which are assessed in this order. Distribution determines the overall extent of the disease, independently of the presence or absence of the activity. Chronicity is represented by the disrupted mucosal architecture, presence of basal plasmacytosis and increased lymphoplasmacytic infiltration in lamina propria. Activity is marked by the presence of neutrophils. The score thus represents not only a scoring index of the histopathological inflammatory activity, but provides information about the overall microscopic severity of the disease. According to the recent evidence</w:t>
      </w:r>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it showed moderate inter-rater reliability for parameter D (median intraclass correlation coefficient 0.645), poor to moderate for parameter C (0.568), and moderate </w:t>
      </w:r>
      <w:proofErr w:type="spellStart"/>
      <w:r>
        <w:rPr>
          <w:rFonts w:ascii="Book Antiqua" w:eastAsia="Book Antiqua" w:hAnsi="Book Antiqua" w:cs="Book Antiqua"/>
          <w:color w:val="000000"/>
        </w:rPr>
        <w:t>to</w:t>
      </w:r>
      <w:proofErr w:type="spellEnd"/>
      <w:r>
        <w:rPr>
          <w:rFonts w:ascii="Book Antiqua" w:eastAsia="Book Antiqua" w:hAnsi="Book Antiqua" w:cs="Book Antiqua"/>
          <w:color w:val="000000"/>
        </w:rPr>
        <w:t xml:space="preserve"> good for parameter A (0.748) for UC </w:t>
      </w:r>
      <w:r>
        <w:rPr>
          <w:rFonts w:ascii="Book Antiqua" w:eastAsia="Book Antiqua" w:hAnsi="Book Antiqua" w:cs="Book Antiqua"/>
          <w:color w:val="000000"/>
        </w:rPr>
        <w:lastRenderedPageBreak/>
        <w:t xml:space="preserve">and moderate </w:t>
      </w:r>
      <w:proofErr w:type="spellStart"/>
      <w:r>
        <w:rPr>
          <w:rFonts w:ascii="Book Antiqua" w:eastAsia="Book Antiqua" w:hAnsi="Book Antiqua" w:cs="Book Antiqua"/>
          <w:color w:val="000000"/>
        </w:rPr>
        <w:t>to</w:t>
      </w:r>
      <w:proofErr w:type="spellEnd"/>
      <w:r>
        <w:rPr>
          <w:rFonts w:ascii="Book Antiqua" w:eastAsia="Book Antiqua" w:hAnsi="Book Antiqua" w:cs="Book Antiqua"/>
          <w:color w:val="000000"/>
        </w:rPr>
        <w:t xml:space="preserve"> good for parameter D and A (0.655 and 0.644 respectively) and poor for parameter C (0.303) for CD. The intra-rater agreement was moderate to excellent for D and C parameters (0.894 and 0.798 respectively) and good to excellent for A (0.909) parameter for UC, whilst CD showed moderate to excellent agreement for parameter D (0.854), poor to excellent for parameter C (0.714) and good to excellent for parameter A (0.888). There is a moderate correlation with NHI and Simplified GS. The unique feature of the score is its versatility, which means that it can be used for both CD and UC, as well as </w:t>
      </w:r>
      <w:r w:rsidR="00D02D69">
        <w:rPr>
          <w:rFonts w:ascii="Book Antiqua" w:eastAsia="Book Antiqua" w:hAnsi="Book Antiqua" w:cs="Book Antiqua"/>
          <w:color w:val="000000"/>
        </w:rPr>
        <w:t>for IBDU, which represents 5</w:t>
      </w:r>
      <w:r w:rsidR="00D02D69">
        <w:rPr>
          <w:rFonts w:ascii="Book Antiqua" w:hAnsi="Book Antiqua" w:cs="Book Antiqua" w:hint="eastAsia"/>
          <w:color w:val="000000"/>
          <w:lang w:eastAsia="zh-CN"/>
        </w:rPr>
        <w:t>%</w:t>
      </w:r>
      <w:r w:rsidR="00D02D69">
        <w:rPr>
          <w:rFonts w:ascii="Book Antiqua" w:eastAsia="Book Antiqua" w:hAnsi="Book Antiqua" w:cs="Book Antiqua"/>
          <w:color w:val="000000"/>
        </w:rPr>
        <w:t>-15</w:t>
      </w:r>
      <w:r>
        <w:rPr>
          <w:rFonts w:ascii="Book Antiqua" w:eastAsia="Book Antiqua" w:hAnsi="Book Antiqua" w:cs="Book Antiqua"/>
          <w:color w:val="000000"/>
        </w:rPr>
        <w:t xml:space="preserve">% of both adult and pediatric </w:t>
      </w:r>
      <w:proofErr w:type="gramStart"/>
      <w:r>
        <w:rPr>
          <w:rFonts w:ascii="Book Antiqua" w:eastAsia="Book Antiqua" w:hAnsi="Book Antiqua" w:cs="Book Antiqua"/>
          <w:color w:val="000000"/>
        </w:rPr>
        <w:t>IBD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69-71]</w:t>
      </w:r>
      <w:r>
        <w:rPr>
          <w:rFonts w:ascii="Book Antiqua" w:eastAsia="Book Antiqua" w:hAnsi="Book Antiqua" w:cs="Book Antiqua"/>
          <w:color w:val="000000"/>
        </w:rPr>
        <w:t xml:space="preserve"> and in some cases becomes a definite diagnosis.</w:t>
      </w:r>
      <w:r w:rsidR="00D02D6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By this, the score questions the necessity of separate scoring indices for CD and UC. Both diseases share a similar pattern of inflammatory activity and the inferior utility of scoring indices for CD stems rather from the segmental and transmural nature of the disease that from inappropriate assessment of its histological activity. Such a hypothesis is also supported by several studies. In the aforementioned study of </w:t>
      </w:r>
      <w:proofErr w:type="spellStart"/>
      <w:r>
        <w:rPr>
          <w:rFonts w:ascii="Book Antiqua" w:eastAsia="Book Antiqua" w:hAnsi="Book Antiqua" w:cs="Book Antiqua"/>
          <w:color w:val="000000"/>
        </w:rPr>
        <w:t>Kirchgesner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assessing a predictive value of histology for the development of colorectal cancer, the authors used NHI to evaluate microscopic disease severity for the whole IBD cohort. In both UC and CD, the grade of the NHI correlated with the risk of cancer development. In the study by </w:t>
      </w:r>
      <w:proofErr w:type="spellStart"/>
      <w:r>
        <w:rPr>
          <w:rFonts w:ascii="Book Antiqua" w:eastAsia="Book Antiqua" w:hAnsi="Book Antiqua" w:cs="Book Antiqua"/>
          <w:color w:val="000000"/>
        </w:rPr>
        <w:t>Löwenberg</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72]</w:t>
      </w:r>
      <w:r>
        <w:rPr>
          <w:rFonts w:ascii="Book Antiqua" w:eastAsia="Book Antiqua" w:hAnsi="Book Antiqua" w:cs="Book Antiqua"/>
          <w:color w:val="000000"/>
        </w:rPr>
        <w:t xml:space="preserve">, the authors evaluated the ability of vedolizumab to induce endoscopic and histological remission in patients with CD and the microscopic disease activity in the study was assessed by RHI. Using UC scoring indices for CD patients is suggested also by the recent expert consensus </w:t>
      </w:r>
      <w:proofErr w:type="gramStart"/>
      <w:r>
        <w:rPr>
          <w:rFonts w:ascii="Book Antiqua" w:eastAsia="Book Antiqua" w:hAnsi="Book Antiqua" w:cs="Book Antiqua"/>
          <w:color w:val="000000"/>
        </w:rPr>
        <w:t>panel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rPr>
        <w:t>.</w:t>
      </w:r>
    </w:p>
    <w:p w14:paraId="1AA92CBD" w14:textId="77777777" w:rsidR="00A77B3E" w:rsidRDefault="00A77B3E">
      <w:pPr>
        <w:spacing w:line="360" w:lineRule="auto"/>
        <w:jc w:val="both"/>
      </w:pPr>
    </w:p>
    <w:p w14:paraId="67260A87" w14:textId="77777777" w:rsidR="00A77B3E" w:rsidRPr="00D02D69" w:rsidRDefault="00D02D69">
      <w:pPr>
        <w:spacing w:line="360" w:lineRule="auto"/>
        <w:jc w:val="both"/>
        <w:rPr>
          <w:u w:val="single"/>
        </w:rPr>
      </w:pPr>
      <w:r w:rsidRPr="00D02D69">
        <w:rPr>
          <w:rFonts w:ascii="Book Antiqua" w:eastAsia="Book Antiqua" w:hAnsi="Book Antiqua" w:cs="Book Antiqua"/>
          <w:b/>
          <w:bCs/>
          <w:color w:val="000000"/>
          <w:u w:val="single"/>
        </w:rPr>
        <w:t>STILL FAR FROM THE HISTOLOGICAL REMISSION</w:t>
      </w:r>
    </w:p>
    <w:p w14:paraId="396EBBE7" w14:textId="77777777" w:rsidR="00A77B3E" w:rsidRPr="00D02D69" w:rsidRDefault="00BD48D0">
      <w:pPr>
        <w:spacing w:line="360" w:lineRule="auto"/>
        <w:jc w:val="both"/>
        <w:rPr>
          <w:lang w:eastAsia="zh-CN"/>
        </w:rPr>
      </w:pPr>
      <w:r>
        <w:rPr>
          <w:rFonts w:ascii="Book Antiqua" w:eastAsia="Book Antiqua" w:hAnsi="Book Antiqua" w:cs="Book Antiqua"/>
          <w:color w:val="000000"/>
        </w:rPr>
        <w:t xml:space="preserve">Although achieving deeper mucosal healing is presumably associated with improved clinical course, it is far from synonymous with histological remission. However, establishing its proper definition remains challenging. In previous studies, the definition varied from the absence of active inflammation to the complete normalization of bowel mucosa. A recent position paper from ECCO defines histological remission as a "return to normal". Cessation of the microscopic activity undoubtedly correlates with </w:t>
      </w:r>
      <w:r>
        <w:rPr>
          <w:rFonts w:ascii="Book Antiqua" w:eastAsia="Book Antiqua" w:hAnsi="Book Antiqua" w:cs="Book Antiqua"/>
          <w:color w:val="000000"/>
        </w:rPr>
        <w:lastRenderedPageBreak/>
        <w:t>a lower percentage of future complications. But even a mucosa without a presence of neutrophils may display increased chronic lymphoplasmacytic infiltration or architectonic changes that may aggravate the clinical course of the disease. Returning to the meta-analysis by Gupta</w:t>
      </w:r>
      <w:r w:rsidR="001E5D11">
        <w:rPr>
          <w:rFonts w:ascii="Book Antiqua" w:hAnsi="Book Antiqua" w:cs="Book Antiqua" w:hint="eastAsia"/>
          <w:color w:val="000000"/>
          <w:lang w:eastAsia="zh-CN"/>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once more, their analysis showed that disrupted mucosal architecture was one of the features independently predicting the disease recurrence (OR 2.22). On the other hand, strict adherence to the histological normalization of the mucosa in each patient in endoscopic and clinical remission could lead to an unreasonable burden of aggressive therapy including all possible side effects. More studies need to be performed until a proper degree of histological normalization with an appropriate cost-benefit ratio will be established. One way or another, a complex histopathological scoring index assessing not only a disease activity but rather an overall microscopical severity seems to be necessary before we finally reach a standardized definition of the histological remission in IBD.</w:t>
      </w:r>
    </w:p>
    <w:p w14:paraId="682B651B" w14:textId="77777777" w:rsidR="00A77B3E" w:rsidRDefault="00A77B3E">
      <w:pPr>
        <w:spacing w:line="360" w:lineRule="auto"/>
        <w:jc w:val="both"/>
      </w:pPr>
    </w:p>
    <w:p w14:paraId="63D2B4FE" w14:textId="77777777" w:rsidR="00A77B3E" w:rsidRDefault="00BD48D0">
      <w:pPr>
        <w:spacing w:line="360" w:lineRule="auto"/>
        <w:jc w:val="both"/>
      </w:pPr>
      <w:r>
        <w:rPr>
          <w:rFonts w:ascii="Book Antiqua" w:eastAsia="Book Antiqua" w:hAnsi="Book Antiqua" w:cs="Book Antiqua"/>
          <w:b/>
          <w:caps/>
          <w:color w:val="000000"/>
          <w:u w:val="single"/>
        </w:rPr>
        <w:t>CONCLUSION</w:t>
      </w:r>
    </w:p>
    <w:p w14:paraId="25765B9A" w14:textId="77777777" w:rsidR="00A77B3E" w:rsidRPr="00D02D69" w:rsidRDefault="00BD48D0">
      <w:pPr>
        <w:spacing w:line="360" w:lineRule="auto"/>
        <w:jc w:val="both"/>
        <w:rPr>
          <w:lang w:eastAsia="zh-CN"/>
        </w:rPr>
      </w:pPr>
      <w:r w:rsidRPr="00D02D69">
        <w:rPr>
          <w:rFonts w:ascii="Book Antiqua" w:eastAsia="Book Antiqua" w:hAnsi="Book Antiqua" w:cs="Book Antiqua"/>
          <w:color w:val="000000"/>
        </w:rPr>
        <w:t xml:space="preserve">A proper assessment of the histological disease activity in IBD represents an essential component of the overall disease severity evaluation and provides important data for the subsequent clinical management of the patients. Many histopathological scoring indices exists, especially for UC, and they seem to be useful tools for the proper objectivization of the microscopic activity. However, their broader validation, subsequent implementation in routine </w:t>
      </w:r>
      <w:proofErr w:type="spellStart"/>
      <w:r w:rsidRPr="00D02D69">
        <w:rPr>
          <w:rFonts w:ascii="Book Antiqua" w:eastAsia="Book Antiqua" w:hAnsi="Book Antiqua" w:cs="Book Antiqua"/>
          <w:color w:val="000000"/>
        </w:rPr>
        <w:t>bioptic</w:t>
      </w:r>
      <w:proofErr w:type="spellEnd"/>
      <w:r w:rsidRPr="00D02D69">
        <w:rPr>
          <w:rFonts w:ascii="Book Antiqua" w:eastAsia="Book Antiqua" w:hAnsi="Book Antiqua" w:cs="Book Antiqua"/>
          <w:color w:val="000000"/>
        </w:rPr>
        <w:t xml:space="preserve"> practice and establishing the universally accepted definition of the histological remission are necessary before we could recognize the absence of the microscopic activity as the primary therapeutic target in IBD.</w:t>
      </w:r>
    </w:p>
    <w:p w14:paraId="48A4E8EE" w14:textId="77777777" w:rsidR="00A77B3E" w:rsidRDefault="00A77B3E">
      <w:pPr>
        <w:spacing w:line="360" w:lineRule="auto"/>
        <w:jc w:val="both"/>
      </w:pPr>
    </w:p>
    <w:p w14:paraId="7988BEF6" w14:textId="77777777" w:rsidR="00A77B3E" w:rsidRDefault="00BD48D0">
      <w:pPr>
        <w:spacing w:line="360" w:lineRule="auto"/>
        <w:jc w:val="both"/>
      </w:pPr>
      <w:r>
        <w:rPr>
          <w:rFonts w:ascii="Book Antiqua" w:eastAsia="Book Antiqua" w:hAnsi="Book Antiqua" w:cs="Book Antiqua"/>
          <w:b/>
          <w:caps/>
          <w:color w:val="000000"/>
          <w:u w:val="single"/>
        </w:rPr>
        <w:t>ACKNOWLEDGEMENTS</w:t>
      </w:r>
    </w:p>
    <w:p w14:paraId="0E12CEAB" w14:textId="77777777" w:rsidR="00A77B3E" w:rsidRDefault="00BD48D0">
      <w:pPr>
        <w:spacing w:line="360" w:lineRule="auto"/>
        <w:jc w:val="both"/>
      </w:pPr>
      <w:r>
        <w:rPr>
          <w:rFonts w:ascii="Book Antiqua" w:eastAsia="Book Antiqua" w:hAnsi="Book Antiqua" w:cs="Book Antiqua"/>
          <w:color w:val="000000"/>
        </w:rPr>
        <w:t xml:space="preserve">We would like to thank Drab </w:t>
      </w:r>
      <w:r w:rsidR="00D02D69">
        <w:rPr>
          <w:rFonts w:ascii="Book Antiqua" w:hAnsi="Book Antiqua" w:cs="Book Antiqua" w:hint="eastAsia"/>
          <w:color w:val="000000"/>
          <w:lang w:eastAsia="zh-CN"/>
        </w:rPr>
        <w:t xml:space="preserve">D </w:t>
      </w:r>
      <w:r>
        <w:rPr>
          <w:rFonts w:ascii="Book Antiqua" w:eastAsia="Book Antiqua" w:hAnsi="Book Antiqua" w:cs="Book Antiqua"/>
          <w:color w:val="000000"/>
        </w:rPr>
        <w:t>for his contribution during the manuscript revision.</w:t>
      </w:r>
    </w:p>
    <w:p w14:paraId="028F2DCC" w14:textId="77777777" w:rsidR="00A77B3E" w:rsidRDefault="00A77B3E">
      <w:pPr>
        <w:spacing w:line="360" w:lineRule="auto"/>
        <w:jc w:val="both"/>
      </w:pPr>
    </w:p>
    <w:p w14:paraId="49DC9D03" w14:textId="77777777" w:rsidR="00A77B3E" w:rsidRDefault="00BD48D0">
      <w:pPr>
        <w:spacing w:line="360" w:lineRule="auto"/>
        <w:jc w:val="both"/>
      </w:pPr>
      <w:r>
        <w:rPr>
          <w:rFonts w:ascii="Book Antiqua" w:eastAsia="Book Antiqua" w:hAnsi="Book Antiqua" w:cs="Book Antiqua"/>
          <w:b/>
          <w:color w:val="000000"/>
        </w:rPr>
        <w:t>REFERENCES</w:t>
      </w:r>
    </w:p>
    <w:p w14:paraId="2F8054E2" w14:textId="77777777" w:rsidR="00A77B3E" w:rsidRDefault="00BD48D0">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C</w:t>
      </w:r>
      <w:r w:rsidR="00E907ED">
        <w:rPr>
          <w:rFonts w:ascii="Book Antiqua" w:eastAsia="Book Antiqua" w:hAnsi="Book Antiqua" w:cs="Book Antiqua"/>
          <w:b/>
          <w:bCs/>
          <w:color w:val="000000"/>
        </w:rPr>
        <w:t>rohn</w:t>
      </w:r>
      <w:r>
        <w:rPr>
          <w:rFonts w:ascii="Book Antiqua" w:eastAsia="Book Antiqua" w:hAnsi="Book Antiqua" w:cs="Book Antiqua"/>
          <w:b/>
          <w:bCs/>
          <w:color w:val="000000"/>
        </w:rPr>
        <w:t xml:space="preserve"> BB</w:t>
      </w:r>
      <w:r>
        <w:rPr>
          <w:rFonts w:ascii="Book Antiqua" w:eastAsia="Book Antiqua" w:hAnsi="Book Antiqua" w:cs="Book Antiqua"/>
          <w:color w:val="000000"/>
        </w:rPr>
        <w:t>, G</w:t>
      </w:r>
      <w:r w:rsidR="00E907ED">
        <w:rPr>
          <w:rFonts w:ascii="Book Antiqua" w:eastAsia="Book Antiqua" w:hAnsi="Book Antiqua" w:cs="Book Antiqua"/>
          <w:color w:val="000000"/>
        </w:rPr>
        <w:t>inzburg</w:t>
      </w:r>
      <w:r>
        <w:rPr>
          <w:rFonts w:ascii="Book Antiqua" w:eastAsia="Book Antiqua" w:hAnsi="Book Antiqua" w:cs="Book Antiqua"/>
          <w:color w:val="000000"/>
        </w:rPr>
        <w:t xml:space="preserve"> L, O</w:t>
      </w:r>
      <w:r w:rsidR="00E907ED">
        <w:rPr>
          <w:rFonts w:ascii="Book Antiqua" w:eastAsia="Book Antiqua" w:hAnsi="Book Antiqua" w:cs="Book Antiqua"/>
          <w:color w:val="000000"/>
        </w:rPr>
        <w:t>ppenheimer</w:t>
      </w:r>
      <w:r>
        <w:rPr>
          <w:rFonts w:ascii="Book Antiqua" w:eastAsia="Book Antiqua" w:hAnsi="Book Antiqua" w:cs="Book Antiqua"/>
          <w:color w:val="000000"/>
        </w:rPr>
        <w:t xml:space="preserve"> GD. Regional ileitis; a pathologic and clinical entity.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1952; </w:t>
      </w:r>
      <w:r>
        <w:rPr>
          <w:rFonts w:ascii="Book Antiqua" w:eastAsia="Book Antiqua" w:hAnsi="Book Antiqua" w:cs="Book Antiqua"/>
          <w:b/>
          <w:bCs/>
          <w:color w:val="000000"/>
        </w:rPr>
        <w:t>13</w:t>
      </w:r>
      <w:r>
        <w:rPr>
          <w:rFonts w:ascii="Book Antiqua" w:eastAsia="Book Antiqua" w:hAnsi="Book Antiqua" w:cs="Book Antiqua"/>
          <w:color w:val="000000"/>
        </w:rPr>
        <w:t>: 583-590 [PMID: 12996536 DOI: 10.1016/0002-9343(52)90025-9]</w:t>
      </w:r>
    </w:p>
    <w:p w14:paraId="694535F2" w14:textId="77777777" w:rsidR="00A77B3E" w:rsidRDefault="00BD48D0">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Magro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Gionchetti</w:t>
      </w:r>
      <w:proofErr w:type="spellEnd"/>
      <w:r>
        <w:rPr>
          <w:rFonts w:ascii="Book Antiqua" w:eastAsia="Book Antiqua" w:hAnsi="Book Antiqua" w:cs="Book Antiqua"/>
          <w:color w:val="000000"/>
        </w:rPr>
        <w:t xml:space="preserve"> P, Eliakim R, </w:t>
      </w:r>
      <w:proofErr w:type="spellStart"/>
      <w:r>
        <w:rPr>
          <w:rFonts w:ascii="Book Antiqua" w:eastAsia="Book Antiqua" w:hAnsi="Book Antiqua" w:cs="Book Antiqua"/>
          <w:color w:val="000000"/>
        </w:rPr>
        <w:t>Ardizzone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Armuzzi</w:t>
      </w:r>
      <w:proofErr w:type="spellEnd"/>
      <w:r>
        <w:rPr>
          <w:rFonts w:ascii="Book Antiqua" w:eastAsia="Book Antiqua" w:hAnsi="Book Antiqua" w:cs="Book Antiqua"/>
          <w:color w:val="000000"/>
        </w:rPr>
        <w:t xml:space="preserve"> A, Barreiro-de Acosta M, </w:t>
      </w:r>
      <w:proofErr w:type="spellStart"/>
      <w:r>
        <w:rPr>
          <w:rFonts w:ascii="Book Antiqua" w:eastAsia="Book Antiqua" w:hAnsi="Book Antiqua" w:cs="Book Antiqua"/>
          <w:color w:val="000000"/>
        </w:rPr>
        <w:t>Burisch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Gecse</w:t>
      </w:r>
      <w:proofErr w:type="spellEnd"/>
      <w:r>
        <w:rPr>
          <w:rFonts w:ascii="Book Antiqua" w:eastAsia="Book Antiqua" w:hAnsi="Book Antiqua" w:cs="Book Antiqua"/>
          <w:color w:val="000000"/>
        </w:rPr>
        <w:t xml:space="preserve"> KB, Hart AL, </w:t>
      </w:r>
      <w:proofErr w:type="spellStart"/>
      <w:r>
        <w:rPr>
          <w:rFonts w:ascii="Book Antiqua" w:eastAsia="Book Antiqua" w:hAnsi="Book Antiqua" w:cs="Book Antiqua"/>
          <w:color w:val="000000"/>
        </w:rPr>
        <w:t>Hindryckx</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Langner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Limdi</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Pellino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Zagórowicz</w:t>
      </w:r>
      <w:proofErr w:type="spellEnd"/>
      <w:r>
        <w:rPr>
          <w:rFonts w:ascii="Book Antiqua" w:eastAsia="Book Antiqua" w:hAnsi="Book Antiqua" w:cs="Book Antiqua"/>
          <w:color w:val="000000"/>
        </w:rPr>
        <w:t xml:space="preserve"> E, Raine T, Harbord M, Rieder F; European Crohn’s and Colitis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[ECCO]. Third European Evidence-based Consensus on Diagnosis and Management of Ulcerative Colitis. Part 1: Definitions, Diagnosis, Extra-intestinal Manifestations, Pregnancy, Cancer Surveillance, Surgery, and Ileo-anal Pouch Disorders.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649-670 [PMID: 28158501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/jjx008]</w:t>
      </w:r>
    </w:p>
    <w:p w14:paraId="1F336892" w14:textId="77777777" w:rsidR="00A77B3E" w:rsidRDefault="00BD48D0">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Gomollón</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Dignass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Annese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Tilg</w:t>
      </w:r>
      <w:proofErr w:type="spellEnd"/>
      <w:r>
        <w:rPr>
          <w:rFonts w:ascii="Book Antiqua" w:eastAsia="Book Antiqua" w:hAnsi="Book Antiqua" w:cs="Book Antiqua"/>
          <w:color w:val="000000"/>
        </w:rPr>
        <w:t xml:space="preserve"> H, Van </w:t>
      </w:r>
      <w:proofErr w:type="spellStart"/>
      <w:r>
        <w:rPr>
          <w:rFonts w:ascii="Book Antiqua" w:eastAsia="Book Antiqua" w:hAnsi="Book Antiqua" w:cs="Book Antiqua"/>
          <w:color w:val="000000"/>
        </w:rPr>
        <w:t>Assche</w:t>
      </w:r>
      <w:proofErr w:type="spellEnd"/>
      <w:r>
        <w:rPr>
          <w:rFonts w:ascii="Book Antiqua" w:eastAsia="Book Antiqua" w:hAnsi="Book Antiqua" w:cs="Book Antiqua"/>
          <w:color w:val="000000"/>
        </w:rPr>
        <w:t xml:space="preserve"> G, Lindsay JO,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Cullen GJ, </w:t>
      </w:r>
      <w:proofErr w:type="spellStart"/>
      <w:r>
        <w:rPr>
          <w:rFonts w:ascii="Book Antiqua" w:eastAsia="Book Antiqua" w:hAnsi="Book Antiqua" w:cs="Book Antiqua"/>
          <w:color w:val="000000"/>
        </w:rPr>
        <w:t>Daperno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Kucharzik</w:t>
      </w:r>
      <w:proofErr w:type="spellEnd"/>
      <w:r>
        <w:rPr>
          <w:rFonts w:ascii="Book Antiqua" w:eastAsia="Book Antiqua" w:hAnsi="Book Antiqua" w:cs="Book Antiqua"/>
          <w:color w:val="000000"/>
        </w:rPr>
        <w:t xml:space="preserve"> T, Rieder F, Almer S, </w:t>
      </w:r>
      <w:proofErr w:type="spellStart"/>
      <w:r>
        <w:rPr>
          <w:rFonts w:ascii="Book Antiqua" w:eastAsia="Book Antiqua" w:hAnsi="Book Antiqua" w:cs="Book Antiqua"/>
          <w:color w:val="000000"/>
        </w:rPr>
        <w:t>Armuzzi</w:t>
      </w:r>
      <w:proofErr w:type="spellEnd"/>
      <w:r>
        <w:rPr>
          <w:rFonts w:ascii="Book Antiqua" w:eastAsia="Book Antiqua" w:hAnsi="Book Antiqua" w:cs="Book Antiqua"/>
          <w:color w:val="000000"/>
        </w:rPr>
        <w:t xml:space="preserve"> A, Harbord M, Langhorst J, Sans M, </w:t>
      </w:r>
      <w:proofErr w:type="spellStart"/>
      <w:r>
        <w:rPr>
          <w:rFonts w:ascii="Book Antiqua" w:eastAsia="Book Antiqua" w:hAnsi="Book Antiqua" w:cs="Book Antiqua"/>
          <w:color w:val="000000"/>
        </w:rPr>
        <w:t>Chowers</w:t>
      </w:r>
      <w:proofErr w:type="spellEnd"/>
      <w:r>
        <w:rPr>
          <w:rFonts w:ascii="Book Antiqua" w:eastAsia="Book Antiqua" w:hAnsi="Book Antiqua" w:cs="Book Antiqua"/>
          <w:color w:val="000000"/>
        </w:rPr>
        <w:t xml:space="preserve"> Y, Fiorino G, </w:t>
      </w:r>
      <w:proofErr w:type="spellStart"/>
      <w:r>
        <w:rPr>
          <w:rFonts w:ascii="Book Antiqua" w:eastAsia="Book Antiqua" w:hAnsi="Book Antiqua" w:cs="Book Antiqua"/>
          <w:color w:val="000000"/>
        </w:rPr>
        <w:t>Juillerat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Mantzaris</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Rizzello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Vavricka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Gionchetti</w:t>
      </w:r>
      <w:proofErr w:type="spellEnd"/>
      <w:r>
        <w:rPr>
          <w:rFonts w:ascii="Book Antiqua" w:eastAsia="Book Antiqua" w:hAnsi="Book Antiqua" w:cs="Book Antiqua"/>
          <w:color w:val="000000"/>
        </w:rPr>
        <w:t xml:space="preserve"> P; ECCO. 3rd European Evidence-based Consensus on the Diagnosis and Management of Crohn's Disease 2016: Part 1: Diagnosis and Medical Management.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3-25 [PMID: 27660341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/jjw168]</w:t>
      </w:r>
    </w:p>
    <w:p w14:paraId="123F72D9" w14:textId="77777777" w:rsidR="00A77B3E" w:rsidRDefault="00BD48D0">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Magro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Langner</w:t>
      </w:r>
      <w:proofErr w:type="spellEnd"/>
      <w:r>
        <w:rPr>
          <w:rFonts w:ascii="Book Antiqua" w:eastAsia="Book Antiqua" w:hAnsi="Book Antiqua" w:cs="Book Antiqua"/>
          <w:color w:val="000000"/>
        </w:rPr>
        <w:t xml:space="preserve"> C, Driessen A, </w:t>
      </w:r>
      <w:proofErr w:type="spellStart"/>
      <w:r>
        <w:rPr>
          <w:rFonts w:ascii="Book Antiqua" w:eastAsia="Book Antiqua" w:hAnsi="Book Antiqua" w:cs="Book Antiqua"/>
          <w:color w:val="000000"/>
        </w:rPr>
        <w:t>Ensari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Geboes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Mantzaris</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Villanacci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Becheanu</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Borralho</w:t>
      </w:r>
      <w:proofErr w:type="spellEnd"/>
      <w:r>
        <w:rPr>
          <w:rFonts w:ascii="Book Antiqua" w:eastAsia="Book Antiqua" w:hAnsi="Book Antiqua" w:cs="Book Antiqua"/>
          <w:color w:val="000000"/>
        </w:rPr>
        <w:t xml:space="preserve"> Nunes P, </w:t>
      </w:r>
      <w:proofErr w:type="spellStart"/>
      <w:r>
        <w:rPr>
          <w:rFonts w:ascii="Book Antiqua" w:eastAsia="Book Antiqua" w:hAnsi="Book Antiqua" w:cs="Book Antiqua"/>
          <w:color w:val="000000"/>
        </w:rPr>
        <w:t>Cathomas</w:t>
      </w:r>
      <w:proofErr w:type="spellEnd"/>
      <w:r>
        <w:rPr>
          <w:rFonts w:ascii="Book Antiqua" w:eastAsia="Book Antiqua" w:hAnsi="Book Antiqua" w:cs="Book Antiqua"/>
          <w:color w:val="000000"/>
        </w:rPr>
        <w:t xml:space="preserve"> G, Fries W, </w:t>
      </w:r>
      <w:proofErr w:type="spellStart"/>
      <w:r>
        <w:rPr>
          <w:rFonts w:ascii="Book Antiqua" w:eastAsia="Book Antiqua" w:hAnsi="Book Antiqua" w:cs="Book Antiqua"/>
          <w:color w:val="000000"/>
        </w:rPr>
        <w:t>Jouret-Mourin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Mescoli</w:t>
      </w:r>
      <w:proofErr w:type="spellEnd"/>
      <w:r>
        <w:rPr>
          <w:rFonts w:ascii="Book Antiqua" w:eastAsia="Book Antiqua" w:hAnsi="Book Antiqua" w:cs="Book Antiqua"/>
          <w:color w:val="000000"/>
        </w:rPr>
        <w:t xml:space="preserve"> C, de </w:t>
      </w:r>
      <w:proofErr w:type="spellStart"/>
      <w:r>
        <w:rPr>
          <w:rFonts w:ascii="Book Antiqua" w:eastAsia="Book Antiqua" w:hAnsi="Book Antiqua" w:cs="Book Antiqua"/>
          <w:color w:val="000000"/>
        </w:rPr>
        <w:t>Petris</w:t>
      </w:r>
      <w:proofErr w:type="spellEnd"/>
      <w:r>
        <w:rPr>
          <w:rFonts w:ascii="Book Antiqua" w:eastAsia="Book Antiqua" w:hAnsi="Book Antiqua" w:cs="Book Antiqua"/>
          <w:color w:val="000000"/>
        </w:rPr>
        <w:t xml:space="preserve"> G, Rubio CA, Shepherd NA, </w:t>
      </w:r>
      <w:proofErr w:type="spellStart"/>
      <w:r>
        <w:rPr>
          <w:rFonts w:ascii="Book Antiqua" w:eastAsia="Book Antiqua" w:hAnsi="Book Antiqua" w:cs="Book Antiqua"/>
          <w:color w:val="000000"/>
        </w:rPr>
        <w:t>Vieth</w:t>
      </w:r>
      <w:proofErr w:type="spellEnd"/>
      <w:r>
        <w:rPr>
          <w:rFonts w:ascii="Book Antiqua" w:eastAsia="Book Antiqua" w:hAnsi="Book Antiqua" w:cs="Book Antiqua"/>
          <w:color w:val="000000"/>
        </w:rPr>
        <w:t xml:space="preserve"> M, Eliakim R; European Society of Pathology (ESP); European Crohn's and Colitis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(ECCO). European consensus on the histopathology of inflammatory bowel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827-851 [PMID: 23870728 DOI: 10.1016/j.crohns.2013.06.001]</w:t>
      </w:r>
    </w:p>
    <w:p w14:paraId="27259F16" w14:textId="77777777" w:rsidR="00A77B3E" w:rsidRDefault="00BD48D0">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Annese</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Daperno</w:t>
      </w:r>
      <w:proofErr w:type="spellEnd"/>
      <w:r>
        <w:rPr>
          <w:rFonts w:ascii="Book Antiqua" w:eastAsia="Book Antiqua" w:hAnsi="Book Antiqua" w:cs="Book Antiqua"/>
          <w:color w:val="000000"/>
        </w:rPr>
        <w:t xml:space="preserve"> M, Rutter MD, </w:t>
      </w:r>
      <w:proofErr w:type="spellStart"/>
      <w:r>
        <w:rPr>
          <w:rFonts w:ascii="Book Antiqua" w:eastAsia="Book Antiqua" w:hAnsi="Book Antiqua" w:cs="Book Antiqua"/>
          <w:color w:val="000000"/>
        </w:rPr>
        <w:t>Amiot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Bossuyt</w:t>
      </w:r>
      <w:proofErr w:type="spellEnd"/>
      <w:r>
        <w:rPr>
          <w:rFonts w:ascii="Book Antiqua" w:eastAsia="Book Antiqua" w:hAnsi="Book Antiqua" w:cs="Book Antiqua"/>
          <w:color w:val="000000"/>
        </w:rPr>
        <w:t xml:space="preserve"> P, East J, Ferrante M, </w:t>
      </w:r>
      <w:proofErr w:type="spellStart"/>
      <w:r>
        <w:rPr>
          <w:rFonts w:ascii="Book Antiqua" w:eastAsia="Book Antiqua" w:hAnsi="Book Antiqua" w:cs="Book Antiqua"/>
          <w:color w:val="000000"/>
        </w:rPr>
        <w:t>Götz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Katsanos</w:t>
      </w:r>
      <w:proofErr w:type="spellEnd"/>
      <w:r>
        <w:rPr>
          <w:rFonts w:ascii="Book Antiqua" w:eastAsia="Book Antiqua" w:hAnsi="Book Antiqua" w:cs="Book Antiqua"/>
          <w:color w:val="000000"/>
        </w:rPr>
        <w:t xml:space="preserve"> KH, </w:t>
      </w:r>
      <w:proofErr w:type="spellStart"/>
      <w:r>
        <w:rPr>
          <w:rFonts w:ascii="Book Antiqua" w:eastAsia="Book Antiqua" w:hAnsi="Book Antiqua" w:cs="Book Antiqua"/>
          <w:color w:val="000000"/>
        </w:rPr>
        <w:t>Kießlich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Ordás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Repici</w:t>
      </w:r>
      <w:proofErr w:type="spellEnd"/>
      <w:r>
        <w:rPr>
          <w:rFonts w:ascii="Book Antiqua" w:eastAsia="Book Antiqua" w:hAnsi="Book Antiqua" w:cs="Book Antiqua"/>
          <w:color w:val="000000"/>
        </w:rPr>
        <w:t xml:space="preserve"> A, Rosa B, Sebastian S, </w:t>
      </w:r>
      <w:proofErr w:type="spellStart"/>
      <w:r>
        <w:rPr>
          <w:rFonts w:ascii="Book Antiqua" w:eastAsia="Book Antiqua" w:hAnsi="Book Antiqua" w:cs="Book Antiqua"/>
          <w:color w:val="000000"/>
        </w:rPr>
        <w:t>Kucharzik</w:t>
      </w:r>
      <w:proofErr w:type="spellEnd"/>
      <w:r>
        <w:rPr>
          <w:rFonts w:ascii="Book Antiqua" w:eastAsia="Book Antiqua" w:hAnsi="Book Antiqua" w:cs="Book Antiqua"/>
          <w:color w:val="000000"/>
        </w:rPr>
        <w:t xml:space="preserve"> T, Eliakim R; European Crohn's and Colitis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European evidence based consensus for endoscopy in inflammatory bowel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982-1018 [PMID: 24184171 DOI: 10.1016/j.crohns.2013.09.016]</w:t>
      </w:r>
    </w:p>
    <w:p w14:paraId="6954E7EE" w14:textId="77777777" w:rsidR="00A77B3E" w:rsidRDefault="00BD48D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Travis SP</w:t>
      </w:r>
      <w:r>
        <w:rPr>
          <w:rFonts w:ascii="Book Antiqua" w:eastAsia="Book Antiqua" w:hAnsi="Book Antiqua" w:cs="Book Antiqua"/>
          <w:color w:val="000000"/>
        </w:rPr>
        <w:t xml:space="preserve">, Higgins PD, Orchard T, Van Der </w:t>
      </w:r>
      <w:proofErr w:type="spellStart"/>
      <w:r>
        <w:rPr>
          <w:rFonts w:ascii="Book Antiqua" w:eastAsia="Book Antiqua" w:hAnsi="Book Antiqua" w:cs="Book Antiqua"/>
          <w:color w:val="000000"/>
        </w:rPr>
        <w:t>Woude</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Panaccione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Bitton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O'Morain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Panés</w:t>
      </w:r>
      <w:proofErr w:type="spellEnd"/>
      <w:r>
        <w:rPr>
          <w:rFonts w:ascii="Book Antiqua" w:eastAsia="Book Antiqua" w:hAnsi="Book Antiqua" w:cs="Book Antiqua"/>
          <w:color w:val="000000"/>
        </w:rPr>
        <w:t xml:space="preserve"> J, Sturm A, </w:t>
      </w:r>
      <w:proofErr w:type="spellStart"/>
      <w:r>
        <w:rPr>
          <w:rFonts w:ascii="Book Antiqua" w:eastAsia="Book Antiqua" w:hAnsi="Book Antiqua" w:cs="Book Antiqua"/>
          <w:color w:val="000000"/>
        </w:rPr>
        <w:t>Reinisch</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Kamm</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 Review article: </w:t>
      </w:r>
      <w:r>
        <w:rPr>
          <w:rFonts w:ascii="Book Antiqua" w:eastAsia="Book Antiqua" w:hAnsi="Book Antiqua" w:cs="Book Antiqua"/>
          <w:color w:val="000000"/>
        </w:rPr>
        <w:lastRenderedPageBreak/>
        <w:t xml:space="preserve">defining remission in ulcerative colitis.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34</w:t>
      </w:r>
      <w:r>
        <w:rPr>
          <w:rFonts w:ascii="Book Antiqua" w:eastAsia="Book Antiqua" w:hAnsi="Book Antiqua" w:cs="Book Antiqua"/>
          <w:color w:val="000000"/>
        </w:rPr>
        <w:t>: 113-124 [PMID: 21615435 DOI: 10.1111/j.1365-2036.2011.04701.x]</w:t>
      </w:r>
    </w:p>
    <w:p w14:paraId="79528699" w14:textId="77777777" w:rsidR="00A77B3E" w:rsidRDefault="00BD48D0">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Peyrin-Biroulet</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Bressenot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Kampman</w:t>
      </w:r>
      <w:proofErr w:type="spellEnd"/>
      <w:r>
        <w:rPr>
          <w:rFonts w:ascii="Book Antiqua" w:eastAsia="Book Antiqua" w:hAnsi="Book Antiqua" w:cs="Book Antiqua"/>
          <w:color w:val="000000"/>
        </w:rPr>
        <w:t xml:space="preserve"> W. Histologic remission: the ultimate therapeutic goal in ulcerative colitis?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929-34.e2 [PMID: 23911875 DOI: 10.1016/j.cgh.2013.07.022]</w:t>
      </w:r>
    </w:p>
    <w:p w14:paraId="6E02A66C" w14:textId="77777777" w:rsidR="00A77B3E" w:rsidRDefault="00BD48D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Gupta A</w:t>
      </w:r>
      <w:r>
        <w:rPr>
          <w:rFonts w:ascii="Book Antiqua" w:eastAsia="Book Antiqua" w:hAnsi="Book Antiqua" w:cs="Book Antiqua"/>
          <w:color w:val="000000"/>
        </w:rPr>
        <w:t xml:space="preserve">, Yu A,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Ananthakrishnan</w:t>
      </w:r>
      <w:proofErr w:type="spellEnd"/>
      <w:r>
        <w:rPr>
          <w:rFonts w:ascii="Book Antiqua" w:eastAsia="Book Antiqua" w:hAnsi="Book Antiqua" w:cs="Book Antiqua"/>
          <w:color w:val="000000"/>
        </w:rPr>
        <w:t xml:space="preserve"> AN. Treat to Target: The Role of Histologic Healing in Inflammatory Bowel Diseases: A Systematic Review and Meta-analysis.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19</w:t>
      </w:r>
      <w:r>
        <w:rPr>
          <w:rFonts w:ascii="Book Antiqua" w:eastAsia="Book Antiqua" w:hAnsi="Book Antiqua" w:cs="Book Antiqua"/>
          <w:color w:val="000000"/>
        </w:rPr>
        <w:t>: 1800-1813.e4 [PMID: 33010406 DOI: 10.1016/j.cgh.2020.09.046]</w:t>
      </w:r>
    </w:p>
    <w:p w14:paraId="76B76D66" w14:textId="77777777" w:rsidR="00A77B3E" w:rsidRDefault="00BD48D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Chateau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Feakins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Marchal-Bressenot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Magro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Histological Remission in Ulcerative Colitis: Under the Microscope Is the Cure.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115</w:t>
      </w:r>
      <w:r>
        <w:rPr>
          <w:rFonts w:ascii="Book Antiqua" w:eastAsia="Book Antiqua" w:hAnsi="Book Antiqua" w:cs="Book Antiqua"/>
          <w:color w:val="000000"/>
        </w:rPr>
        <w:t>: 179-189 [PMID: 31809296 DOI: 10.14309/ajg.0000000000000437]</w:t>
      </w:r>
    </w:p>
    <w:p w14:paraId="75ECDF1B" w14:textId="77777777" w:rsidR="00A77B3E" w:rsidRDefault="00BD48D0">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Molander</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Sipponen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Kemppainen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Jussila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Blomster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Koskela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Nissinen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Rautiainen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Kuisma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Kolho</w:t>
      </w:r>
      <w:proofErr w:type="spellEnd"/>
      <w:r>
        <w:rPr>
          <w:rFonts w:ascii="Book Antiqua" w:eastAsia="Book Antiqua" w:hAnsi="Book Antiqua" w:cs="Book Antiqua"/>
          <w:color w:val="000000"/>
        </w:rPr>
        <w:t xml:space="preserve"> KL, </w:t>
      </w:r>
      <w:proofErr w:type="spellStart"/>
      <w:r>
        <w:rPr>
          <w:rFonts w:ascii="Book Antiqua" w:eastAsia="Book Antiqua" w:hAnsi="Book Antiqua" w:cs="Book Antiqua"/>
          <w:color w:val="000000"/>
        </w:rPr>
        <w:t>Färkkilä</w:t>
      </w:r>
      <w:proofErr w:type="spellEnd"/>
      <w:r>
        <w:rPr>
          <w:rFonts w:ascii="Book Antiqua" w:eastAsia="Book Antiqua" w:hAnsi="Book Antiqua" w:cs="Book Antiqua"/>
          <w:color w:val="000000"/>
        </w:rPr>
        <w:t xml:space="preserve"> M. Achievement of deep remission during scheduled maintenance therapy with TNFα-blocking agents in IBD.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730-735 [PMID: 23182163 DOI: 10.1016/j.crohns.2012.10.018]</w:t>
      </w:r>
    </w:p>
    <w:p w14:paraId="1B381528" w14:textId="77777777" w:rsidR="00A77B3E" w:rsidRDefault="00BD48D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Park S</w:t>
      </w:r>
      <w:r>
        <w:rPr>
          <w:rFonts w:ascii="Book Antiqua" w:eastAsia="Book Antiqua" w:hAnsi="Book Antiqua" w:cs="Book Antiqua"/>
          <w:color w:val="000000"/>
        </w:rPr>
        <w:t xml:space="preserve">, Abdi T, Gentry M, Laine L. Histological Disease Activity as a Predictor of Clinical Relapse Among Patients With Ulcerative Colitis: Systematic Review and Meta-Analysis.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111</w:t>
      </w:r>
      <w:r>
        <w:rPr>
          <w:rFonts w:ascii="Book Antiqua" w:eastAsia="Book Antiqua" w:hAnsi="Book Antiqua" w:cs="Book Antiqua"/>
          <w:color w:val="000000"/>
        </w:rPr>
        <w:t>: 1692-1701 [PMID: 27725645 DOI: 10.1038/ajg.2016.418]</w:t>
      </w:r>
    </w:p>
    <w:p w14:paraId="51906D3B" w14:textId="77777777" w:rsidR="00A77B3E" w:rsidRDefault="00BD48D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Bryant RV</w:t>
      </w:r>
      <w:r>
        <w:rPr>
          <w:rFonts w:ascii="Book Antiqua" w:eastAsia="Book Antiqua" w:hAnsi="Book Antiqua" w:cs="Book Antiqua"/>
          <w:color w:val="000000"/>
        </w:rPr>
        <w:t xml:space="preserve">, Burger DC, </w:t>
      </w:r>
      <w:proofErr w:type="spellStart"/>
      <w:r>
        <w:rPr>
          <w:rFonts w:ascii="Book Antiqua" w:eastAsia="Book Antiqua" w:hAnsi="Book Antiqua" w:cs="Book Antiqua"/>
          <w:color w:val="000000"/>
        </w:rPr>
        <w:t>Delo</w:t>
      </w:r>
      <w:proofErr w:type="spellEnd"/>
      <w:r>
        <w:rPr>
          <w:rFonts w:ascii="Book Antiqua" w:eastAsia="Book Antiqua" w:hAnsi="Book Antiqua" w:cs="Book Antiqua"/>
          <w:color w:val="000000"/>
        </w:rPr>
        <w:t xml:space="preserve"> J, Walsh AJ, Thomas S, von </w:t>
      </w:r>
      <w:proofErr w:type="spellStart"/>
      <w:r>
        <w:rPr>
          <w:rFonts w:ascii="Book Antiqua" w:eastAsia="Book Antiqua" w:hAnsi="Book Antiqua" w:cs="Book Antiqua"/>
          <w:color w:val="000000"/>
        </w:rPr>
        <w:t>Herbay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Buchel</w:t>
      </w:r>
      <w:proofErr w:type="spellEnd"/>
      <w:r>
        <w:rPr>
          <w:rFonts w:ascii="Book Antiqua" w:eastAsia="Book Antiqua" w:hAnsi="Book Antiqua" w:cs="Book Antiqua"/>
          <w:color w:val="000000"/>
        </w:rPr>
        <w:t xml:space="preserve"> OC, White L, Brain O, Keshav S, Warren BF, Travis SP. Beyond endoscopic mucosal healing in UC: histological remission better predicts corticosteroid use and </w:t>
      </w:r>
      <w:proofErr w:type="spellStart"/>
      <w:r>
        <w:rPr>
          <w:rFonts w:ascii="Book Antiqua" w:eastAsia="Book Antiqua" w:hAnsi="Book Antiqua" w:cs="Book Antiqua"/>
          <w:color w:val="000000"/>
        </w:rPr>
        <w:t>hospitalisation</w:t>
      </w:r>
      <w:proofErr w:type="spellEnd"/>
      <w:r>
        <w:rPr>
          <w:rFonts w:ascii="Book Antiqua" w:eastAsia="Book Antiqua" w:hAnsi="Book Antiqua" w:cs="Book Antiqua"/>
          <w:color w:val="000000"/>
        </w:rPr>
        <w:t xml:space="preserve"> over 6 years of follow-up. </w:t>
      </w:r>
      <w:r>
        <w:rPr>
          <w:rFonts w:ascii="Book Antiqua" w:eastAsia="Book Antiqua" w:hAnsi="Book Antiqua" w:cs="Book Antiqua"/>
          <w:i/>
          <w:iCs/>
          <w:color w:val="000000"/>
        </w:rPr>
        <w:t>Gut</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408-414 [PMID: 25986946 DOI: 10.1136/gutjnl-2015-309598]</w:t>
      </w:r>
    </w:p>
    <w:p w14:paraId="2CBB5823" w14:textId="77777777" w:rsidR="00A77B3E" w:rsidRDefault="00BD48D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Christensen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Hanauer</w:t>
      </w:r>
      <w:proofErr w:type="spellEnd"/>
      <w:r>
        <w:rPr>
          <w:rFonts w:ascii="Book Antiqua" w:eastAsia="Book Antiqua" w:hAnsi="Book Antiqua" w:cs="Book Antiqua"/>
          <w:color w:val="000000"/>
        </w:rPr>
        <w:t xml:space="preserve"> SB, </w:t>
      </w:r>
      <w:proofErr w:type="spellStart"/>
      <w:r>
        <w:rPr>
          <w:rFonts w:ascii="Book Antiqua" w:eastAsia="Book Antiqua" w:hAnsi="Book Antiqua" w:cs="Book Antiqua"/>
          <w:color w:val="000000"/>
        </w:rPr>
        <w:t>Erlich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Kassim</w:t>
      </w:r>
      <w:proofErr w:type="spellEnd"/>
      <w:r>
        <w:rPr>
          <w:rFonts w:ascii="Book Antiqua" w:eastAsia="Book Antiqua" w:hAnsi="Book Antiqua" w:cs="Book Antiqua"/>
          <w:color w:val="000000"/>
        </w:rPr>
        <w:t xml:space="preserve"> O, Gibson PR, Turner JR, Hart J, Rubin DT. Histologic Normalization Occurs in Ulcerative Colitis and Is Associated With Improved Clinical Outcomes.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1557-1564.e1 [PMID: 28238954 DOI: 10.1016/j.cgh.2017.02.016]</w:t>
      </w:r>
    </w:p>
    <w:p w14:paraId="2A30F92E" w14:textId="77777777" w:rsidR="00A77B3E" w:rsidRDefault="00BD48D0">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Christensen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Erlich</w:t>
      </w:r>
      <w:proofErr w:type="spellEnd"/>
      <w:r>
        <w:rPr>
          <w:rFonts w:ascii="Book Antiqua" w:eastAsia="Book Antiqua" w:hAnsi="Book Antiqua" w:cs="Book Antiqua"/>
          <w:color w:val="000000"/>
        </w:rPr>
        <w:t xml:space="preserve"> J, Gibson PR, Turner JR, Hart J, Rubin DT. Histologic Healing Is More Strongly Associated with Clinical Outcomes in Ileal Crohn's Disease than Endoscopic Healing.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2518-2525.e1 [PMID: 31812654 DOI: 10.1016/j.cgh.2019.11.056]</w:t>
      </w:r>
    </w:p>
    <w:p w14:paraId="33D4119C" w14:textId="77777777" w:rsidR="00A77B3E" w:rsidRDefault="00BD48D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Rubin DT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Kinnucan</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Sedrak</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McCullom</w:t>
      </w:r>
      <w:proofErr w:type="spellEnd"/>
      <w:r>
        <w:rPr>
          <w:rFonts w:ascii="Book Antiqua" w:eastAsia="Book Antiqua" w:hAnsi="Book Antiqua" w:cs="Book Antiqua"/>
          <w:color w:val="000000"/>
        </w:rPr>
        <w:t xml:space="preserve"> NE, </w:t>
      </w:r>
      <w:proofErr w:type="spellStart"/>
      <w:r>
        <w:rPr>
          <w:rFonts w:ascii="Book Antiqua" w:eastAsia="Book Antiqua" w:hAnsi="Book Antiqua" w:cs="Book Antiqua"/>
          <w:color w:val="000000"/>
        </w:rPr>
        <w:t>Bunnag</w:t>
      </w:r>
      <w:proofErr w:type="spellEnd"/>
      <w:r>
        <w:rPr>
          <w:rFonts w:ascii="Book Antiqua" w:eastAsia="Book Antiqua" w:hAnsi="Book Antiqua" w:cs="Book Antiqua"/>
          <w:color w:val="000000"/>
        </w:rPr>
        <w:t xml:space="preserve"> AP, </w:t>
      </w:r>
      <w:proofErr w:type="spellStart"/>
      <w:r>
        <w:rPr>
          <w:rFonts w:ascii="Book Antiqua" w:eastAsia="Book Antiqua" w:hAnsi="Book Antiqua" w:cs="Book Antiqua"/>
          <w:color w:val="000000"/>
        </w:rPr>
        <w:t>Raun</w:t>
      </w:r>
      <w:proofErr w:type="spellEnd"/>
      <w:r>
        <w:rPr>
          <w:rFonts w:ascii="Book Antiqua" w:eastAsia="Book Antiqua" w:hAnsi="Book Antiqua" w:cs="Book Antiqua"/>
          <w:color w:val="000000"/>
        </w:rPr>
        <w:t xml:space="preserve">-Royer EP, Cohen RD, </w:t>
      </w:r>
      <w:proofErr w:type="spellStart"/>
      <w:r>
        <w:rPr>
          <w:rFonts w:ascii="Book Antiqua" w:eastAsia="Book Antiqua" w:hAnsi="Book Antiqua" w:cs="Book Antiqua"/>
          <w:color w:val="000000"/>
        </w:rPr>
        <w:t>Hanauer</w:t>
      </w:r>
      <w:proofErr w:type="spellEnd"/>
      <w:r>
        <w:rPr>
          <w:rFonts w:ascii="Book Antiqua" w:eastAsia="Book Antiqua" w:hAnsi="Book Antiqua" w:cs="Book Antiqua"/>
          <w:color w:val="000000"/>
        </w:rPr>
        <w:t xml:space="preserve"> SB, Hart J, Turner JR. Inflammation is an independent risk factor for colonic neoplasia in patients with ulcerative colitis: a case-control study.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11</w:t>
      </w:r>
      <w:r>
        <w:rPr>
          <w:rFonts w:ascii="Book Antiqua" w:eastAsia="Book Antiqua" w:hAnsi="Book Antiqua" w:cs="Book Antiqua"/>
          <w:color w:val="000000"/>
        </w:rPr>
        <w:t>: 1601-8.e1-4 [PMID: 23872237 DOI: 10.1016/j.cgh.2013.06.023]</w:t>
      </w:r>
    </w:p>
    <w:p w14:paraId="69B4547A" w14:textId="77777777" w:rsidR="00A77B3E" w:rsidRDefault="00BD48D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Gupta RB</w:t>
      </w:r>
      <w:r>
        <w:rPr>
          <w:rFonts w:ascii="Book Antiqua" w:eastAsia="Book Antiqua" w:hAnsi="Book Antiqua" w:cs="Book Antiqua"/>
          <w:color w:val="000000"/>
        </w:rPr>
        <w:t xml:space="preserve">, Harpaz N, </w:t>
      </w:r>
      <w:proofErr w:type="spellStart"/>
      <w:r>
        <w:rPr>
          <w:rFonts w:ascii="Book Antiqua" w:eastAsia="Book Antiqua" w:hAnsi="Book Antiqua" w:cs="Book Antiqua"/>
          <w:color w:val="000000"/>
        </w:rPr>
        <w:t>Itzkowitz</w:t>
      </w:r>
      <w:proofErr w:type="spellEnd"/>
      <w:r>
        <w:rPr>
          <w:rFonts w:ascii="Book Antiqua" w:eastAsia="Book Antiqua" w:hAnsi="Book Antiqua" w:cs="Book Antiqua"/>
          <w:color w:val="000000"/>
        </w:rPr>
        <w:t xml:space="preserve"> S, Hossain S, </w:t>
      </w:r>
      <w:proofErr w:type="spellStart"/>
      <w:r>
        <w:rPr>
          <w:rFonts w:ascii="Book Antiqua" w:eastAsia="Book Antiqua" w:hAnsi="Book Antiqua" w:cs="Book Antiqua"/>
          <w:color w:val="000000"/>
        </w:rPr>
        <w:t>Matula</w:t>
      </w:r>
      <w:proofErr w:type="spellEnd"/>
      <w:r>
        <w:rPr>
          <w:rFonts w:ascii="Book Antiqua" w:eastAsia="Book Antiqua" w:hAnsi="Book Antiqua" w:cs="Book Antiqua"/>
          <w:color w:val="000000"/>
        </w:rPr>
        <w:t xml:space="preserve"> S, Kornbluth A, </w:t>
      </w:r>
      <w:proofErr w:type="spellStart"/>
      <w:r>
        <w:rPr>
          <w:rFonts w:ascii="Book Antiqua" w:eastAsia="Book Antiqua" w:hAnsi="Book Antiqua" w:cs="Book Antiqua"/>
          <w:color w:val="000000"/>
        </w:rPr>
        <w:t>Bodian</w:t>
      </w:r>
      <w:proofErr w:type="spellEnd"/>
      <w:r>
        <w:rPr>
          <w:rFonts w:ascii="Book Antiqua" w:eastAsia="Book Antiqua" w:hAnsi="Book Antiqua" w:cs="Book Antiqua"/>
          <w:color w:val="000000"/>
        </w:rPr>
        <w:t xml:space="preserve"> C, Ullman T. Histologic inflammation is a risk factor for progression to colorectal neoplasia in ulcerative colitis: a cohort study.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2007; </w:t>
      </w:r>
      <w:r>
        <w:rPr>
          <w:rFonts w:ascii="Book Antiqua" w:eastAsia="Book Antiqua" w:hAnsi="Book Antiqua" w:cs="Book Antiqua"/>
          <w:b/>
          <w:bCs/>
          <w:color w:val="000000"/>
        </w:rPr>
        <w:t>133</w:t>
      </w:r>
      <w:r>
        <w:rPr>
          <w:rFonts w:ascii="Book Antiqua" w:eastAsia="Book Antiqua" w:hAnsi="Book Antiqua" w:cs="Book Antiqua"/>
          <w:color w:val="000000"/>
        </w:rPr>
        <w:t>: 1099-105; quiz 1340-1 [PMID: 17919486 DOI: 10.1053/j.gastro.2007.08.001]</w:t>
      </w:r>
    </w:p>
    <w:p w14:paraId="4619BF1C" w14:textId="77777777" w:rsidR="00A77B3E" w:rsidRDefault="00BD48D0">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Murasugi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Ito A, Omori T, Nakamura S, </w:t>
      </w:r>
      <w:proofErr w:type="spellStart"/>
      <w:r>
        <w:rPr>
          <w:rFonts w:ascii="Book Antiqua" w:eastAsia="Book Antiqua" w:hAnsi="Book Antiqua" w:cs="Book Antiqua"/>
          <w:color w:val="000000"/>
        </w:rPr>
        <w:t>Tokushige</w:t>
      </w:r>
      <w:proofErr w:type="spellEnd"/>
      <w:r>
        <w:rPr>
          <w:rFonts w:ascii="Book Antiqua" w:eastAsia="Book Antiqua" w:hAnsi="Book Antiqua" w:cs="Book Antiqua"/>
          <w:color w:val="000000"/>
        </w:rPr>
        <w:t xml:space="preserve"> K. Clinical Characterization of Ulcerative Colitis in Patients with Primary Sclerosing Cholangitis. </w:t>
      </w:r>
      <w:r>
        <w:rPr>
          <w:rFonts w:ascii="Book Antiqua" w:eastAsia="Book Antiqua" w:hAnsi="Book Antiqua" w:cs="Book Antiqua"/>
          <w:i/>
          <w:iCs/>
          <w:color w:val="000000"/>
        </w:rPr>
        <w:t xml:space="preserve">Gastroenterol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7969628 [PMID: 33224192 DOI: 10.1155/2020/7969628]</w:t>
      </w:r>
    </w:p>
    <w:p w14:paraId="64C57980" w14:textId="77777777" w:rsidR="00A77B3E" w:rsidRDefault="00BD48D0">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Soetikno</w:t>
      </w:r>
      <w:proofErr w:type="spellEnd"/>
      <w:r>
        <w:rPr>
          <w:rFonts w:ascii="Book Antiqua" w:eastAsia="Book Antiqua" w:hAnsi="Book Antiqua" w:cs="Book Antiqua"/>
          <w:b/>
          <w:bCs/>
          <w:color w:val="000000"/>
        </w:rPr>
        <w:t xml:space="preserve"> RM</w:t>
      </w:r>
      <w:r>
        <w:rPr>
          <w:rFonts w:ascii="Book Antiqua" w:eastAsia="Book Antiqua" w:hAnsi="Book Antiqua" w:cs="Book Antiqua"/>
          <w:color w:val="000000"/>
        </w:rPr>
        <w:t xml:space="preserve">, Lin OS, Heidenreich PA, Young HS, Blackstone MO. Increased risk of colorectal neoplasia in patients with primary sclerosing cholangitis and ulcerative colitis: a meta-analysis.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56</w:t>
      </w:r>
      <w:r>
        <w:rPr>
          <w:rFonts w:ascii="Book Antiqua" w:eastAsia="Book Antiqua" w:hAnsi="Book Antiqua" w:cs="Book Antiqua"/>
          <w:color w:val="000000"/>
        </w:rPr>
        <w:t>: 48-54 [PMID: 12085034 DOI: 10.1067/mge.2002.125367]</w:t>
      </w:r>
    </w:p>
    <w:p w14:paraId="06D305A9" w14:textId="77777777" w:rsidR="00A77B3E" w:rsidRDefault="00BD48D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Pai RK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Lauwers</w:t>
      </w:r>
      <w:proofErr w:type="spellEnd"/>
      <w:r>
        <w:rPr>
          <w:rFonts w:ascii="Book Antiqua" w:eastAsia="Book Antiqua" w:hAnsi="Book Antiqua" w:cs="Book Antiqua"/>
          <w:color w:val="000000"/>
        </w:rPr>
        <w:t xml:space="preserve"> GY, Pai RK. Measuring Histologic Activity in Inflammatory Bowel Disease: Why and How. </w:t>
      </w:r>
      <w:r>
        <w:rPr>
          <w:rFonts w:ascii="Book Antiqua" w:eastAsia="Book Antiqua" w:hAnsi="Book Antiqua" w:cs="Book Antiqua"/>
          <w:i/>
          <w:iCs/>
          <w:color w:val="000000"/>
        </w:rPr>
        <w:t xml:space="preserve">Adv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29</w:t>
      </w:r>
      <w:r>
        <w:rPr>
          <w:rFonts w:ascii="Book Antiqua" w:eastAsia="Book Antiqua" w:hAnsi="Book Antiqua" w:cs="Book Antiqua"/>
          <w:color w:val="000000"/>
        </w:rPr>
        <w:t>: 37-47 [PMID: 34879037 DOI: 10.1097/PAP.0000000000000326]</w:t>
      </w:r>
    </w:p>
    <w:p w14:paraId="688CD5EC" w14:textId="77777777" w:rsidR="00A77B3E" w:rsidRDefault="00BD48D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Abraham C</w:t>
      </w:r>
      <w:r>
        <w:rPr>
          <w:rFonts w:ascii="Book Antiqua" w:eastAsia="Book Antiqua" w:hAnsi="Book Antiqua" w:cs="Book Antiqua"/>
          <w:color w:val="000000"/>
        </w:rPr>
        <w:t xml:space="preserve">, Cho JH. Inflammatory bowel disease.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361</w:t>
      </w:r>
      <w:r>
        <w:rPr>
          <w:rFonts w:ascii="Book Antiqua" w:eastAsia="Book Antiqua" w:hAnsi="Book Antiqua" w:cs="Book Antiqua"/>
          <w:color w:val="000000"/>
        </w:rPr>
        <w:t>: 2066-2078 [PMID: 19923578 DOI: 10.1056/NEJMra0804647]</w:t>
      </w:r>
    </w:p>
    <w:p w14:paraId="7DF79B0B" w14:textId="77777777" w:rsidR="00A77B3E" w:rsidRDefault="00BD48D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Conner JR</w:t>
      </w:r>
      <w:r>
        <w:rPr>
          <w:rFonts w:ascii="Book Antiqua" w:eastAsia="Book Antiqua" w:hAnsi="Book Antiqua" w:cs="Book Antiqua"/>
          <w:color w:val="000000"/>
        </w:rPr>
        <w:t xml:space="preserve">, Kirsch R. The pathology and causes of tissue eosinophilia in the gastrointestinal tract.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71</w:t>
      </w:r>
      <w:r>
        <w:rPr>
          <w:rFonts w:ascii="Book Antiqua" w:eastAsia="Book Antiqua" w:hAnsi="Book Antiqua" w:cs="Book Antiqua"/>
          <w:color w:val="000000"/>
        </w:rPr>
        <w:t>: 177-199 [PMID: 28370248 DOI: 10.1111/his.13228]</w:t>
      </w:r>
    </w:p>
    <w:p w14:paraId="1F03ECCF" w14:textId="77777777" w:rsidR="00A77B3E" w:rsidRDefault="00BD48D0">
      <w:pPr>
        <w:spacing w:line="360" w:lineRule="auto"/>
        <w:jc w:val="both"/>
      </w:pPr>
      <w:r>
        <w:rPr>
          <w:rFonts w:ascii="Book Antiqua" w:eastAsia="Book Antiqua" w:hAnsi="Book Antiqua" w:cs="Book Antiqua"/>
          <w:color w:val="000000"/>
        </w:rPr>
        <w:lastRenderedPageBreak/>
        <w:t xml:space="preserve">22 </w:t>
      </w:r>
      <w:r>
        <w:rPr>
          <w:rFonts w:ascii="Book Antiqua" w:eastAsia="Book Antiqua" w:hAnsi="Book Antiqua" w:cs="Book Antiqua"/>
          <w:b/>
          <w:bCs/>
          <w:color w:val="000000"/>
        </w:rPr>
        <w:t>Matsushita T</w:t>
      </w:r>
      <w:r>
        <w:rPr>
          <w:rFonts w:ascii="Book Antiqua" w:eastAsia="Book Antiqua" w:hAnsi="Book Antiqua" w:cs="Book Antiqua"/>
          <w:color w:val="000000"/>
        </w:rPr>
        <w:t xml:space="preserve">, Maruyama R, Ishikawa N, Harada Y, Araki A, Chen D, </w:t>
      </w:r>
      <w:proofErr w:type="spellStart"/>
      <w:r>
        <w:rPr>
          <w:rFonts w:ascii="Book Antiqua" w:eastAsia="Book Antiqua" w:hAnsi="Book Antiqua" w:cs="Book Antiqua"/>
          <w:color w:val="000000"/>
        </w:rPr>
        <w:t>Tauchi</w:t>
      </w:r>
      <w:proofErr w:type="spellEnd"/>
      <w:r>
        <w:rPr>
          <w:rFonts w:ascii="Book Antiqua" w:eastAsia="Book Antiqua" w:hAnsi="Book Antiqua" w:cs="Book Antiqua"/>
          <w:color w:val="000000"/>
        </w:rPr>
        <w:t xml:space="preserve">-Nishi P, Yuki T, Kinoshita Y. The number and distribution of eosinophils in the adult human gastrointestinal tract: a study and comparison of racial and environmental factors.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39</w:t>
      </w:r>
      <w:r>
        <w:rPr>
          <w:rFonts w:ascii="Book Antiqua" w:eastAsia="Book Antiqua" w:hAnsi="Book Antiqua" w:cs="Book Antiqua"/>
          <w:color w:val="000000"/>
        </w:rPr>
        <w:t>: 521-527 [PMID: 25581733 DOI: 10.1097/PAS.0000000000000370]</w:t>
      </w:r>
    </w:p>
    <w:p w14:paraId="74A085C1" w14:textId="77777777" w:rsidR="00A77B3E" w:rsidRDefault="00BD48D0">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Polydorides</w:t>
      </w:r>
      <w:proofErr w:type="spellEnd"/>
      <w:r>
        <w:rPr>
          <w:rFonts w:ascii="Book Antiqua" w:eastAsia="Book Antiqua" w:hAnsi="Book Antiqua" w:cs="Book Antiqua"/>
          <w:b/>
          <w:bCs/>
          <w:color w:val="000000"/>
        </w:rPr>
        <w:t xml:space="preserve"> AD</w:t>
      </w:r>
      <w:r>
        <w:rPr>
          <w:rFonts w:ascii="Book Antiqua" w:eastAsia="Book Antiqua" w:hAnsi="Book Antiqua" w:cs="Book Antiqua"/>
          <w:color w:val="000000"/>
        </w:rPr>
        <w:t xml:space="preserve">, Banner BF, </w:t>
      </w:r>
      <w:proofErr w:type="spellStart"/>
      <w:r>
        <w:rPr>
          <w:rFonts w:ascii="Book Antiqua" w:eastAsia="Book Antiqua" w:hAnsi="Book Antiqua" w:cs="Book Antiqua"/>
          <w:color w:val="000000"/>
        </w:rPr>
        <w:t>Hannaway</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Yantiss</w:t>
      </w:r>
      <w:proofErr w:type="spellEnd"/>
      <w:r>
        <w:rPr>
          <w:rFonts w:ascii="Book Antiqua" w:eastAsia="Book Antiqua" w:hAnsi="Book Antiqua" w:cs="Book Antiqua"/>
          <w:color w:val="000000"/>
        </w:rPr>
        <w:t xml:space="preserve"> RK. Evaluation of site-specific and seasonal variation in colonic mucosal eosinophils.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39</w:t>
      </w:r>
      <w:r>
        <w:rPr>
          <w:rFonts w:ascii="Book Antiqua" w:eastAsia="Book Antiqua" w:hAnsi="Book Antiqua" w:cs="Book Antiqua"/>
          <w:color w:val="000000"/>
        </w:rPr>
        <w:t>: 832-836 [PMID: 18430454 DOI: 10.1016/j.humpath.2007.10.012]</w:t>
      </w:r>
    </w:p>
    <w:p w14:paraId="4D384508" w14:textId="77777777" w:rsidR="00A77B3E" w:rsidRDefault="00BD48D0">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Pascal RR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Gramlich</w:t>
      </w:r>
      <w:proofErr w:type="spellEnd"/>
      <w:r>
        <w:rPr>
          <w:rFonts w:ascii="Book Antiqua" w:eastAsia="Book Antiqua" w:hAnsi="Book Antiqua" w:cs="Book Antiqua"/>
          <w:color w:val="000000"/>
        </w:rPr>
        <w:t xml:space="preserve"> TL, Parker KM, Gansler TS. Geographic variations in eosinophil concentration in normal colonic mucosa.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10</w:t>
      </w:r>
      <w:r>
        <w:rPr>
          <w:rFonts w:ascii="Book Antiqua" w:eastAsia="Book Antiqua" w:hAnsi="Book Antiqua" w:cs="Book Antiqua"/>
          <w:color w:val="000000"/>
        </w:rPr>
        <w:t>: 363-365 [PMID: 9110299]</w:t>
      </w:r>
    </w:p>
    <w:p w14:paraId="02BD30EE" w14:textId="77777777" w:rsidR="00A77B3E" w:rsidRDefault="00BD48D0">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Villanacci</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Antonelli E, </w:t>
      </w:r>
      <w:proofErr w:type="spellStart"/>
      <w:r>
        <w:rPr>
          <w:rFonts w:ascii="Book Antiqua" w:eastAsia="Book Antiqua" w:hAnsi="Book Antiqua" w:cs="Book Antiqua"/>
          <w:color w:val="000000"/>
        </w:rPr>
        <w:t>Reboldi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Salemme</w:t>
      </w:r>
      <w:proofErr w:type="spellEnd"/>
      <w:r>
        <w:rPr>
          <w:rFonts w:ascii="Book Antiqua" w:eastAsia="Book Antiqua" w:hAnsi="Book Antiqua" w:cs="Book Antiqua"/>
          <w:color w:val="000000"/>
        </w:rPr>
        <w:t xml:space="preserve"> M, Casella G, </w:t>
      </w:r>
      <w:proofErr w:type="spellStart"/>
      <w:r>
        <w:rPr>
          <w:rFonts w:ascii="Book Antiqua" w:eastAsia="Book Antiqua" w:hAnsi="Book Antiqua" w:cs="Book Antiqua"/>
          <w:color w:val="000000"/>
        </w:rPr>
        <w:t>Bassotti</w:t>
      </w:r>
      <w:proofErr w:type="spellEnd"/>
      <w:r>
        <w:rPr>
          <w:rFonts w:ascii="Book Antiqua" w:eastAsia="Book Antiqua" w:hAnsi="Book Antiqua" w:cs="Book Antiqua"/>
          <w:color w:val="000000"/>
        </w:rPr>
        <w:t xml:space="preserve"> G. Endoscopic biopsy samples of naïve "</w:t>
      </w:r>
      <w:proofErr w:type="spellStart"/>
      <w:r>
        <w:rPr>
          <w:rFonts w:ascii="Book Antiqua" w:eastAsia="Book Antiqua" w:hAnsi="Book Antiqua" w:cs="Book Antiqua"/>
          <w:color w:val="000000"/>
        </w:rPr>
        <w:t>colitides</w:t>
      </w:r>
      <w:proofErr w:type="spellEnd"/>
      <w:r>
        <w:rPr>
          <w:rFonts w:ascii="Book Antiqua" w:eastAsia="Book Antiqua" w:hAnsi="Book Antiqua" w:cs="Book Antiqua"/>
          <w:color w:val="000000"/>
        </w:rPr>
        <w:t xml:space="preserve">" patients: role of basal plasmacytosis.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2014; </w:t>
      </w:r>
      <w:r>
        <w:rPr>
          <w:rFonts w:ascii="Book Antiqua" w:eastAsia="Book Antiqua" w:hAnsi="Book Antiqua" w:cs="Book Antiqua"/>
          <w:b/>
          <w:bCs/>
          <w:color w:val="000000"/>
        </w:rPr>
        <w:t>8</w:t>
      </w:r>
      <w:r>
        <w:rPr>
          <w:rFonts w:ascii="Book Antiqua" w:eastAsia="Book Antiqua" w:hAnsi="Book Antiqua" w:cs="Book Antiqua"/>
          <w:color w:val="000000"/>
        </w:rPr>
        <w:t>: 1438-1443 [PMID: 24931895 DOI: 10.1016/j.crohns.2014.05.003]</w:t>
      </w:r>
    </w:p>
    <w:p w14:paraId="2F0AD8F4" w14:textId="77777777" w:rsidR="00A77B3E" w:rsidRDefault="00BD48D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Moore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Feakins</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Lauwers</w:t>
      </w:r>
      <w:proofErr w:type="spellEnd"/>
      <w:r>
        <w:rPr>
          <w:rFonts w:ascii="Book Antiqua" w:eastAsia="Book Antiqua" w:hAnsi="Book Antiqua" w:cs="Book Antiqua"/>
          <w:color w:val="000000"/>
        </w:rPr>
        <w:t xml:space="preserve"> GY. Non-neoplastic colorectal disease biopsies: evaluation and differential diagnosis.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73</w:t>
      </w:r>
      <w:r>
        <w:rPr>
          <w:rFonts w:ascii="Book Antiqua" w:eastAsia="Book Antiqua" w:hAnsi="Book Antiqua" w:cs="Book Antiqua"/>
          <w:color w:val="000000"/>
        </w:rPr>
        <w:t>: 783-792 [PMID: 32737191 DOI: 10.1136/jclinpath-2020-206794]</w:t>
      </w:r>
    </w:p>
    <w:p w14:paraId="4E31CEDA" w14:textId="77777777" w:rsidR="00A77B3E" w:rsidRDefault="00BD48D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Freeman HJ</w:t>
      </w:r>
      <w:r>
        <w:rPr>
          <w:rFonts w:ascii="Book Antiqua" w:eastAsia="Book Antiqua" w:hAnsi="Book Antiqua" w:cs="Book Antiqua"/>
          <w:color w:val="000000"/>
        </w:rPr>
        <w:t xml:space="preserve">. Granuloma-positive Crohn's disease. </w:t>
      </w:r>
      <w:r>
        <w:rPr>
          <w:rFonts w:ascii="Book Antiqua" w:eastAsia="Book Antiqua" w:hAnsi="Book Antiqua" w:cs="Book Antiqua"/>
          <w:i/>
          <w:iCs/>
          <w:color w:val="000000"/>
        </w:rPr>
        <w:t>Can J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21</w:t>
      </w:r>
      <w:r>
        <w:rPr>
          <w:rFonts w:ascii="Book Antiqua" w:eastAsia="Book Antiqua" w:hAnsi="Book Antiqua" w:cs="Book Antiqua"/>
          <w:color w:val="000000"/>
        </w:rPr>
        <w:t>: 583-587 [PMID: 17853953 DOI: 10.1155/2007/917649]</w:t>
      </w:r>
    </w:p>
    <w:p w14:paraId="67D9533D" w14:textId="77777777" w:rsidR="00A77B3E" w:rsidRDefault="00BD48D0">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Rubio CA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Orrego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Nesi</w:t>
      </w:r>
      <w:proofErr w:type="spellEnd"/>
      <w:r>
        <w:rPr>
          <w:rFonts w:ascii="Book Antiqua" w:eastAsia="Book Antiqua" w:hAnsi="Book Antiqua" w:cs="Book Antiqua"/>
          <w:color w:val="000000"/>
        </w:rPr>
        <w:t xml:space="preserve"> G, Finkel Y. Frequency of epithelioid granulomas in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biopsy specimens from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and adult patients with Crohn's colitis.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60</w:t>
      </w:r>
      <w:r>
        <w:rPr>
          <w:rFonts w:ascii="Book Antiqua" w:eastAsia="Book Antiqua" w:hAnsi="Book Antiqua" w:cs="Book Antiqua"/>
          <w:color w:val="000000"/>
        </w:rPr>
        <w:t>: 1268-1272 [PMID: 17293387 DOI: 10.1136/jcp.2006.045336]</w:t>
      </w:r>
    </w:p>
    <w:p w14:paraId="175B4765" w14:textId="77777777" w:rsidR="00A77B3E" w:rsidRDefault="00BD48D0">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Yoon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Jangi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Dulai</w:t>
      </w:r>
      <w:proofErr w:type="spellEnd"/>
      <w:r>
        <w:rPr>
          <w:rFonts w:ascii="Book Antiqua" w:eastAsia="Book Antiqua" w:hAnsi="Book Antiqua" w:cs="Book Antiqua"/>
          <w:color w:val="000000"/>
        </w:rPr>
        <w:t xml:space="preserve"> PS, Boland BS, Prokop LJ, </w:t>
      </w:r>
      <w:proofErr w:type="spellStart"/>
      <w:r>
        <w:rPr>
          <w:rFonts w:ascii="Book Antiqua" w:eastAsia="Book Antiqua" w:hAnsi="Book Antiqua" w:cs="Book Antiqua"/>
          <w:color w:val="000000"/>
        </w:rPr>
        <w:t>Jairath</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Feagan</w:t>
      </w:r>
      <w:proofErr w:type="spellEnd"/>
      <w:r>
        <w:rPr>
          <w:rFonts w:ascii="Book Antiqua" w:eastAsia="Book Antiqua" w:hAnsi="Book Antiqua" w:cs="Book Antiqua"/>
          <w:color w:val="000000"/>
        </w:rPr>
        <w:t xml:space="preserve"> BG,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Singh S. Incremental Benefit of Achieving Endoscopic and Histologic Remission in Patients With Ulcerative Colitis: A Systematic Review and Meta-Analysis.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159</w:t>
      </w:r>
      <w:r>
        <w:rPr>
          <w:rFonts w:ascii="Book Antiqua" w:eastAsia="Book Antiqua" w:hAnsi="Book Antiqua" w:cs="Book Antiqua"/>
          <w:color w:val="000000"/>
        </w:rPr>
        <w:t>: 1262-1275.e7 [PMID: 32585306 DOI: 10.1053/j.gastro.2020.06.043]</w:t>
      </w:r>
    </w:p>
    <w:p w14:paraId="23CEA750" w14:textId="77777777" w:rsidR="00A77B3E" w:rsidRDefault="00BD48D0">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Hefti</w:t>
      </w:r>
      <w:proofErr w:type="spellEnd"/>
      <w:r>
        <w:rPr>
          <w:rFonts w:ascii="Book Antiqua" w:eastAsia="Book Antiqua" w:hAnsi="Book Antiqua" w:cs="Book Antiqua"/>
          <w:b/>
          <w:bCs/>
          <w:color w:val="000000"/>
        </w:rPr>
        <w:t xml:space="preserve"> MM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Chessin</w:t>
      </w:r>
      <w:proofErr w:type="spellEnd"/>
      <w:r>
        <w:rPr>
          <w:rFonts w:ascii="Book Antiqua" w:eastAsia="Book Antiqua" w:hAnsi="Book Antiqua" w:cs="Book Antiqua"/>
          <w:color w:val="000000"/>
        </w:rPr>
        <w:t xml:space="preserve"> DB, Harpaz NH, </w:t>
      </w:r>
      <w:proofErr w:type="spellStart"/>
      <w:r>
        <w:rPr>
          <w:rFonts w:ascii="Book Antiqua" w:eastAsia="Book Antiqua" w:hAnsi="Book Antiqua" w:cs="Book Antiqua"/>
          <w:color w:val="000000"/>
        </w:rPr>
        <w:t>Steinhagen</w:t>
      </w:r>
      <w:proofErr w:type="spellEnd"/>
      <w:r>
        <w:rPr>
          <w:rFonts w:ascii="Book Antiqua" w:eastAsia="Book Antiqua" w:hAnsi="Book Antiqua" w:cs="Book Antiqua"/>
          <w:color w:val="000000"/>
        </w:rPr>
        <w:t xml:space="preserve"> RM, Ullman TA. Severity of inflammation as a predictor of colectomy in patients with chronic ulcerative colitis.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2009; </w:t>
      </w:r>
      <w:r>
        <w:rPr>
          <w:rFonts w:ascii="Book Antiqua" w:eastAsia="Book Antiqua" w:hAnsi="Book Antiqua" w:cs="Book Antiqua"/>
          <w:b/>
          <w:bCs/>
          <w:color w:val="000000"/>
        </w:rPr>
        <w:t>52</w:t>
      </w:r>
      <w:r>
        <w:rPr>
          <w:rFonts w:ascii="Book Antiqua" w:eastAsia="Book Antiqua" w:hAnsi="Book Antiqua" w:cs="Book Antiqua"/>
          <w:color w:val="000000"/>
        </w:rPr>
        <w:t>: 193-197 [PMID: 19279411 DOI: 10.1007/DCR.0b013e31819ad456]</w:t>
      </w:r>
    </w:p>
    <w:p w14:paraId="49F575B0" w14:textId="77777777" w:rsidR="00A77B3E" w:rsidRDefault="00BD48D0">
      <w:pPr>
        <w:spacing w:line="360" w:lineRule="auto"/>
        <w:jc w:val="both"/>
      </w:pPr>
      <w:r>
        <w:rPr>
          <w:rFonts w:ascii="Book Antiqua" w:eastAsia="Book Antiqua" w:hAnsi="Book Antiqua" w:cs="Book Antiqua"/>
          <w:color w:val="000000"/>
        </w:rPr>
        <w:lastRenderedPageBreak/>
        <w:t xml:space="preserve">31 </w:t>
      </w:r>
      <w:r>
        <w:rPr>
          <w:rFonts w:ascii="Book Antiqua" w:eastAsia="Book Antiqua" w:hAnsi="Book Antiqua" w:cs="Book Antiqua"/>
          <w:b/>
          <w:bCs/>
          <w:color w:val="000000"/>
        </w:rPr>
        <w:t>Azad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Sood</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Sood</w:t>
      </w:r>
      <w:proofErr w:type="spellEnd"/>
      <w:r>
        <w:rPr>
          <w:rFonts w:ascii="Book Antiqua" w:eastAsia="Book Antiqua" w:hAnsi="Book Antiqua" w:cs="Book Antiqua"/>
          <w:color w:val="000000"/>
        </w:rPr>
        <w:t xml:space="preserve"> A. Biological and histological parameters as predictors of relapse in ulcerative colitis: a prospective study. </w:t>
      </w:r>
      <w:r>
        <w:rPr>
          <w:rFonts w:ascii="Book Antiqua" w:eastAsia="Book Antiqua" w:hAnsi="Book Antiqua" w:cs="Book Antiqua"/>
          <w:i/>
          <w:iCs/>
          <w:color w:val="000000"/>
        </w:rPr>
        <w:t>Saudi 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194-198 [PMID: 21546723 DOI: 10.4103/1319-3767.80383]</w:t>
      </w:r>
    </w:p>
    <w:p w14:paraId="68B0C1AB" w14:textId="77777777" w:rsidR="00A77B3E" w:rsidRDefault="00BD48D0">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Brennan GT</w:t>
      </w:r>
      <w:r>
        <w:rPr>
          <w:rFonts w:ascii="Book Antiqua" w:eastAsia="Book Antiqua" w:hAnsi="Book Antiqua" w:cs="Book Antiqua"/>
          <w:color w:val="000000"/>
        </w:rPr>
        <w:t xml:space="preserve">, Melton SD, </w:t>
      </w:r>
      <w:proofErr w:type="spellStart"/>
      <w:r>
        <w:rPr>
          <w:rFonts w:ascii="Book Antiqua" w:eastAsia="Book Antiqua" w:hAnsi="Book Antiqua" w:cs="Book Antiqua"/>
          <w:color w:val="000000"/>
        </w:rPr>
        <w:t>Spechler</w:t>
      </w:r>
      <w:proofErr w:type="spellEnd"/>
      <w:r>
        <w:rPr>
          <w:rFonts w:ascii="Book Antiqua" w:eastAsia="Book Antiqua" w:hAnsi="Book Antiqua" w:cs="Book Antiqua"/>
          <w:color w:val="000000"/>
        </w:rPr>
        <w:t xml:space="preserve"> SJ, Feagins LA. Clinical Implications of Histologic Abnormalities in Ileocolonic Biopsies of Patients With Crohn's Disease in Remission.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51</w:t>
      </w:r>
      <w:r>
        <w:rPr>
          <w:rFonts w:ascii="Book Antiqua" w:eastAsia="Book Antiqua" w:hAnsi="Book Antiqua" w:cs="Book Antiqua"/>
          <w:color w:val="000000"/>
        </w:rPr>
        <w:t>: 43-48 [PMID: 26927490 DOI: 10.1097/MCG.0000000000000507]</w:t>
      </w:r>
    </w:p>
    <w:p w14:paraId="6002AA11" w14:textId="77777777" w:rsidR="00A77B3E" w:rsidRDefault="00BD48D0">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Flores BM</w:t>
      </w:r>
      <w:r>
        <w:rPr>
          <w:rFonts w:ascii="Book Antiqua" w:eastAsia="Book Antiqua" w:hAnsi="Book Antiqua" w:cs="Book Antiqua"/>
          <w:color w:val="000000"/>
        </w:rPr>
        <w:t xml:space="preserve">, O'Connor A, Moss AC. Impact of mucosal inflammation on risk of colorectal neoplasia in patients with ulcerative colitis: a systematic review and meta-analysis.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86</w:t>
      </w:r>
      <w:r>
        <w:rPr>
          <w:rFonts w:ascii="Book Antiqua" w:eastAsia="Book Antiqua" w:hAnsi="Book Antiqua" w:cs="Book Antiqua"/>
          <w:color w:val="000000"/>
        </w:rPr>
        <w:t>: 1006-1011.e8 [PMID: 28750838 DOI: 10.1016/j.gie.2017.07.028]</w:t>
      </w:r>
    </w:p>
    <w:p w14:paraId="61432C0F" w14:textId="77777777" w:rsidR="00A77B3E" w:rsidRDefault="00BD48D0">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Rutter M</w:t>
      </w:r>
      <w:r>
        <w:rPr>
          <w:rFonts w:ascii="Book Antiqua" w:eastAsia="Book Antiqua" w:hAnsi="Book Antiqua" w:cs="Book Antiqua"/>
          <w:color w:val="000000"/>
        </w:rPr>
        <w:t xml:space="preserve">, Saunders B, Wilkinson K, Rumbles S, Schofield G, </w:t>
      </w:r>
      <w:proofErr w:type="spellStart"/>
      <w:r>
        <w:rPr>
          <w:rFonts w:ascii="Book Antiqua" w:eastAsia="Book Antiqua" w:hAnsi="Book Antiqua" w:cs="Book Antiqua"/>
          <w:color w:val="000000"/>
        </w:rPr>
        <w:t>Kamm</w:t>
      </w:r>
      <w:proofErr w:type="spellEnd"/>
      <w:r>
        <w:rPr>
          <w:rFonts w:ascii="Book Antiqua" w:eastAsia="Book Antiqua" w:hAnsi="Book Antiqua" w:cs="Book Antiqua"/>
          <w:color w:val="000000"/>
        </w:rPr>
        <w:t xml:space="preserve"> M, Williams C, Price A, Talbot I, Forbes A. Severity of inflammation is a risk factor for colorectal neoplasia in ulcerative colitis.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126</w:t>
      </w:r>
      <w:r>
        <w:rPr>
          <w:rFonts w:ascii="Book Antiqua" w:eastAsia="Book Antiqua" w:hAnsi="Book Antiqua" w:cs="Book Antiqua"/>
          <w:color w:val="000000"/>
        </w:rPr>
        <w:t>: 451-459 [PMID: 14762782 DOI: 10.1053/j.gastro.2003.11.010]</w:t>
      </w:r>
    </w:p>
    <w:p w14:paraId="68FE2C24" w14:textId="77777777" w:rsidR="00A77B3E" w:rsidRDefault="00BD48D0">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Pai RK</w:t>
      </w:r>
      <w:r>
        <w:rPr>
          <w:rFonts w:ascii="Book Antiqua" w:eastAsia="Book Antiqua" w:hAnsi="Book Antiqua" w:cs="Book Antiqua"/>
          <w:color w:val="000000"/>
        </w:rPr>
        <w:t xml:space="preserve">, Hartman DJ, Leighton JA, Pasha SF, Rivers CR, </w:t>
      </w:r>
      <w:proofErr w:type="spellStart"/>
      <w:r>
        <w:rPr>
          <w:rFonts w:ascii="Book Antiqua" w:eastAsia="Book Antiqua" w:hAnsi="Book Antiqua" w:cs="Book Antiqua"/>
          <w:color w:val="000000"/>
        </w:rPr>
        <w:t>Regueiro</w:t>
      </w:r>
      <w:proofErr w:type="spellEnd"/>
      <w:r>
        <w:rPr>
          <w:rFonts w:ascii="Book Antiqua" w:eastAsia="Book Antiqua" w:hAnsi="Book Antiqua" w:cs="Book Antiqua"/>
          <w:color w:val="000000"/>
        </w:rPr>
        <w:t xml:space="preserve"> M, Binion DG, Pai RK. Validated Indices for Histopathologic Activity Predict Development of Colorectal Neoplasia in Ulcerative Colitis.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2021; </w:t>
      </w:r>
      <w:r>
        <w:rPr>
          <w:rFonts w:ascii="Book Antiqua" w:eastAsia="Book Antiqua" w:hAnsi="Book Antiqua" w:cs="Book Antiqua"/>
          <w:b/>
          <w:bCs/>
          <w:color w:val="000000"/>
        </w:rPr>
        <w:t>15</w:t>
      </w:r>
      <w:r>
        <w:rPr>
          <w:rFonts w:ascii="Book Antiqua" w:eastAsia="Book Antiqua" w:hAnsi="Book Antiqua" w:cs="Book Antiqua"/>
          <w:color w:val="000000"/>
        </w:rPr>
        <w:t>: 1481-1490 [PMID: 33687061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/jjab042]</w:t>
      </w:r>
    </w:p>
    <w:p w14:paraId="79F0421B" w14:textId="77777777" w:rsidR="00A77B3E" w:rsidRDefault="00BD48D0">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Kirchgesner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Svrcek</w:t>
      </w:r>
      <w:proofErr w:type="spellEnd"/>
      <w:r>
        <w:rPr>
          <w:rFonts w:ascii="Book Antiqua" w:eastAsia="Book Antiqua" w:hAnsi="Book Antiqua" w:cs="Book Antiqua"/>
          <w:color w:val="000000"/>
        </w:rPr>
        <w:t xml:space="preserve"> M, Le Gall G, Landman C, Dray X, </w:t>
      </w:r>
      <w:proofErr w:type="spellStart"/>
      <w:r>
        <w:rPr>
          <w:rFonts w:ascii="Book Antiqua" w:eastAsia="Book Antiqua" w:hAnsi="Book Antiqua" w:cs="Book Antiqua"/>
          <w:color w:val="000000"/>
        </w:rPr>
        <w:t>Bourrier</w:t>
      </w:r>
      <w:proofErr w:type="spellEnd"/>
      <w:r>
        <w:rPr>
          <w:rFonts w:ascii="Book Antiqua" w:eastAsia="Book Antiqua" w:hAnsi="Book Antiqua" w:cs="Book Antiqua"/>
          <w:color w:val="000000"/>
        </w:rPr>
        <w:t xml:space="preserve"> A, Nion-</w:t>
      </w:r>
      <w:proofErr w:type="spellStart"/>
      <w:r>
        <w:rPr>
          <w:rFonts w:ascii="Book Antiqua" w:eastAsia="Book Antiqua" w:hAnsi="Book Antiqua" w:cs="Book Antiqua"/>
          <w:color w:val="000000"/>
        </w:rPr>
        <w:t>Larmurier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Hoyeau</w:t>
      </w:r>
      <w:proofErr w:type="spellEnd"/>
      <w:r>
        <w:rPr>
          <w:rFonts w:ascii="Book Antiqua" w:eastAsia="Book Antiqua" w:hAnsi="Book Antiqua" w:cs="Book Antiqua"/>
          <w:color w:val="000000"/>
        </w:rPr>
        <w:t xml:space="preserve"> N, Sokol H, </w:t>
      </w:r>
      <w:proofErr w:type="spellStart"/>
      <w:r>
        <w:rPr>
          <w:rFonts w:ascii="Book Antiqua" w:eastAsia="Book Antiqua" w:hAnsi="Book Antiqua" w:cs="Book Antiqua"/>
          <w:color w:val="000000"/>
        </w:rPr>
        <w:t>Seksik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Cosnes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Fléjou</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Beaugerie</w:t>
      </w:r>
      <w:proofErr w:type="spellEnd"/>
      <w:r>
        <w:rPr>
          <w:rFonts w:ascii="Book Antiqua" w:eastAsia="Book Antiqua" w:hAnsi="Book Antiqua" w:cs="Book Antiqua"/>
          <w:color w:val="000000"/>
        </w:rPr>
        <w:t xml:space="preserve"> L; Saint-Antoine Inflammatory Bowel Disease Network. Nancy Index Scores of Chronic Inflammatory Bowel Disease Activity Associate With Development of Colorectal Neoplasia.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150-157.e1 [PMID: 31085339 DOI: 10.1016/j.cgh.2019.05.002]</w:t>
      </w:r>
    </w:p>
    <w:p w14:paraId="11250EA1" w14:textId="77777777" w:rsidR="00A77B3E" w:rsidRDefault="00BD48D0">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D'Haens</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w:t>
      </w:r>
      <w:proofErr w:type="spellStart"/>
      <w:r>
        <w:rPr>
          <w:rFonts w:ascii="Book Antiqua" w:eastAsia="Book Antiqua" w:hAnsi="Book Antiqua" w:cs="Book Antiqua"/>
          <w:color w:val="000000"/>
        </w:rPr>
        <w:t>Feagan</w:t>
      </w:r>
      <w:proofErr w:type="spellEnd"/>
      <w:r>
        <w:rPr>
          <w:rFonts w:ascii="Book Antiqua" w:eastAsia="Book Antiqua" w:hAnsi="Book Antiqua" w:cs="Book Antiqua"/>
          <w:color w:val="000000"/>
        </w:rPr>
        <w:t xml:space="preserve"> BG, </w:t>
      </w:r>
      <w:proofErr w:type="spellStart"/>
      <w:r>
        <w:rPr>
          <w:rFonts w:ascii="Book Antiqua" w:eastAsia="Book Antiqua" w:hAnsi="Book Antiqua" w:cs="Book Antiqua"/>
          <w:color w:val="000000"/>
        </w:rPr>
        <w:t>Geboes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Hanauer</w:t>
      </w:r>
      <w:proofErr w:type="spellEnd"/>
      <w:r>
        <w:rPr>
          <w:rFonts w:ascii="Book Antiqua" w:eastAsia="Book Antiqua" w:hAnsi="Book Antiqua" w:cs="Book Antiqua"/>
          <w:color w:val="000000"/>
        </w:rPr>
        <w:t xml:space="preserve"> SB, Irvine EJ, </w:t>
      </w:r>
      <w:proofErr w:type="spellStart"/>
      <w:r>
        <w:rPr>
          <w:rFonts w:ascii="Book Antiqua" w:eastAsia="Book Antiqua" w:hAnsi="Book Antiqua" w:cs="Book Antiqua"/>
          <w:color w:val="000000"/>
        </w:rPr>
        <w:t>Lémann</w:t>
      </w:r>
      <w:proofErr w:type="spellEnd"/>
      <w:r>
        <w:rPr>
          <w:rFonts w:ascii="Book Antiqua" w:eastAsia="Book Antiqua" w:hAnsi="Book Antiqua" w:cs="Book Antiqua"/>
          <w:color w:val="000000"/>
        </w:rPr>
        <w:t xml:space="preserve"> M, Marteau P, </w:t>
      </w:r>
      <w:proofErr w:type="spellStart"/>
      <w:r>
        <w:rPr>
          <w:rFonts w:ascii="Book Antiqua" w:eastAsia="Book Antiqua" w:hAnsi="Book Antiqua" w:cs="Book Antiqua"/>
          <w:color w:val="000000"/>
        </w:rPr>
        <w:t>Rutgeerts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Schölmerich</w:t>
      </w:r>
      <w:proofErr w:type="spellEnd"/>
      <w:r>
        <w:rPr>
          <w:rFonts w:ascii="Book Antiqua" w:eastAsia="Book Antiqua" w:hAnsi="Book Antiqua" w:cs="Book Antiqua"/>
          <w:color w:val="000000"/>
        </w:rPr>
        <w:t xml:space="preserve"> J, Sutherland LR. A review of activity indices and efficacy end points for clinical trials of medical therapy in adults with ulcerative colitis.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2007; </w:t>
      </w:r>
      <w:r>
        <w:rPr>
          <w:rFonts w:ascii="Book Antiqua" w:eastAsia="Book Antiqua" w:hAnsi="Book Antiqua" w:cs="Book Antiqua"/>
          <w:b/>
          <w:bCs/>
          <w:color w:val="000000"/>
        </w:rPr>
        <w:t>132</w:t>
      </w:r>
      <w:r>
        <w:rPr>
          <w:rFonts w:ascii="Book Antiqua" w:eastAsia="Book Antiqua" w:hAnsi="Book Antiqua" w:cs="Book Antiqua"/>
          <w:color w:val="000000"/>
        </w:rPr>
        <w:t>: 763-786 [PMID: 17258735 DOI: 10.1053/j.gastro.2006.12.038]</w:t>
      </w:r>
    </w:p>
    <w:p w14:paraId="55AF040A" w14:textId="77777777" w:rsidR="00A77B3E" w:rsidRDefault="00BD48D0">
      <w:pPr>
        <w:spacing w:line="360" w:lineRule="auto"/>
        <w:jc w:val="both"/>
      </w:pPr>
      <w:r>
        <w:rPr>
          <w:rFonts w:ascii="Book Antiqua" w:eastAsia="Book Antiqua" w:hAnsi="Book Antiqua" w:cs="Book Antiqua"/>
          <w:color w:val="000000"/>
        </w:rPr>
        <w:lastRenderedPageBreak/>
        <w:t xml:space="preserve">38 </w:t>
      </w:r>
      <w:proofErr w:type="spellStart"/>
      <w:r>
        <w:rPr>
          <w:rFonts w:ascii="Book Antiqua" w:eastAsia="Book Antiqua" w:hAnsi="Book Antiqua" w:cs="Book Antiqua"/>
          <w:b/>
          <w:bCs/>
          <w:color w:val="000000"/>
        </w:rPr>
        <w:t>Peyrin-Biroulet</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 Sands BE, </w:t>
      </w:r>
      <w:proofErr w:type="spellStart"/>
      <w:r>
        <w:rPr>
          <w:rFonts w:ascii="Book Antiqua" w:eastAsia="Book Antiqua" w:hAnsi="Book Antiqua" w:cs="Book Antiqua"/>
          <w:color w:val="000000"/>
        </w:rPr>
        <w:t>Reinisch</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Bemelman</w:t>
      </w:r>
      <w:proofErr w:type="spellEnd"/>
      <w:r>
        <w:rPr>
          <w:rFonts w:ascii="Book Antiqua" w:eastAsia="Book Antiqua" w:hAnsi="Book Antiqua" w:cs="Book Antiqua"/>
          <w:color w:val="000000"/>
        </w:rPr>
        <w:t xml:space="preserve"> W, Bryant RV,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Dotan</w:t>
      </w:r>
      <w:proofErr w:type="spellEnd"/>
      <w:r>
        <w:rPr>
          <w:rFonts w:ascii="Book Antiqua" w:eastAsia="Book Antiqua" w:hAnsi="Book Antiqua" w:cs="Book Antiqua"/>
          <w:color w:val="000000"/>
        </w:rPr>
        <w:t xml:space="preserve"> I, Dubinsky M, </w:t>
      </w:r>
      <w:proofErr w:type="spellStart"/>
      <w:r>
        <w:rPr>
          <w:rFonts w:ascii="Book Antiqua" w:eastAsia="Book Antiqua" w:hAnsi="Book Antiqua" w:cs="Book Antiqua"/>
          <w:color w:val="000000"/>
        </w:rPr>
        <w:t>Feagan</w:t>
      </w:r>
      <w:proofErr w:type="spellEnd"/>
      <w:r>
        <w:rPr>
          <w:rFonts w:ascii="Book Antiqua" w:eastAsia="Book Antiqua" w:hAnsi="Book Antiqua" w:cs="Book Antiqua"/>
          <w:color w:val="000000"/>
        </w:rPr>
        <w:t xml:space="preserve"> B, Fiorino G, </w:t>
      </w:r>
      <w:proofErr w:type="spellStart"/>
      <w:r>
        <w:rPr>
          <w:rFonts w:ascii="Book Antiqua" w:eastAsia="Book Antiqua" w:hAnsi="Book Antiqua" w:cs="Book Antiqua"/>
          <w:color w:val="000000"/>
        </w:rPr>
        <w:t>Gearry</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Krishnareddy</w:t>
      </w:r>
      <w:proofErr w:type="spellEnd"/>
      <w:r>
        <w:rPr>
          <w:rFonts w:ascii="Book Antiqua" w:eastAsia="Book Antiqua" w:hAnsi="Book Antiqua" w:cs="Book Antiqua"/>
          <w:color w:val="000000"/>
        </w:rPr>
        <w:t xml:space="preserve"> S, Lakatos PL, Loftus EV Jr, Marteau P, </w:t>
      </w:r>
      <w:proofErr w:type="spellStart"/>
      <w:r>
        <w:rPr>
          <w:rFonts w:ascii="Book Antiqua" w:eastAsia="Book Antiqua" w:hAnsi="Book Antiqua" w:cs="Book Antiqua"/>
          <w:color w:val="000000"/>
        </w:rPr>
        <w:t>Munkholm</w:t>
      </w:r>
      <w:proofErr w:type="spellEnd"/>
      <w:r>
        <w:rPr>
          <w:rFonts w:ascii="Book Antiqua" w:eastAsia="Book Antiqua" w:hAnsi="Book Antiqua" w:cs="Book Antiqua"/>
          <w:color w:val="000000"/>
        </w:rPr>
        <w:t xml:space="preserve"> P, Murdoch TB, </w:t>
      </w:r>
      <w:proofErr w:type="spellStart"/>
      <w:r>
        <w:rPr>
          <w:rFonts w:ascii="Book Antiqua" w:eastAsia="Book Antiqua" w:hAnsi="Book Antiqua" w:cs="Book Antiqua"/>
          <w:color w:val="000000"/>
        </w:rPr>
        <w:t>Ordás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Panaccione</w:t>
      </w:r>
      <w:proofErr w:type="spellEnd"/>
      <w:r>
        <w:rPr>
          <w:rFonts w:ascii="Book Antiqua" w:eastAsia="Book Antiqua" w:hAnsi="Book Antiqua" w:cs="Book Antiqua"/>
          <w:color w:val="000000"/>
        </w:rPr>
        <w:t xml:space="preserve"> R, Riddell RH, Ruel J, Rubin DT, Samaan M, Siegel CA, Silverberg MS, Stoker J, Schreiber S, Travis S, Van </w:t>
      </w:r>
      <w:proofErr w:type="spellStart"/>
      <w:r>
        <w:rPr>
          <w:rFonts w:ascii="Book Antiqua" w:eastAsia="Book Antiqua" w:hAnsi="Book Antiqua" w:cs="Book Antiqua"/>
          <w:color w:val="000000"/>
        </w:rPr>
        <w:t>Assche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Panes J, </w:t>
      </w:r>
      <w:proofErr w:type="spellStart"/>
      <w:r>
        <w:rPr>
          <w:rFonts w:ascii="Book Antiqua" w:eastAsia="Book Antiqua" w:hAnsi="Book Antiqua" w:cs="Book Antiqua"/>
          <w:color w:val="000000"/>
        </w:rPr>
        <w:t>Bouguen</w:t>
      </w:r>
      <w:proofErr w:type="spellEnd"/>
      <w:r>
        <w:rPr>
          <w:rFonts w:ascii="Book Antiqua" w:eastAsia="Book Antiqua" w:hAnsi="Book Antiqua" w:cs="Book Antiqua"/>
          <w:color w:val="000000"/>
        </w:rPr>
        <w:t xml:space="preserve"> G, O'Donnell S, </w:t>
      </w:r>
      <w:proofErr w:type="spellStart"/>
      <w:r>
        <w:rPr>
          <w:rFonts w:ascii="Book Antiqua" w:eastAsia="Book Antiqua" w:hAnsi="Book Antiqua" w:cs="Book Antiqua"/>
          <w:color w:val="000000"/>
        </w:rPr>
        <w:t>Pariente</w:t>
      </w:r>
      <w:proofErr w:type="spellEnd"/>
      <w:r>
        <w:rPr>
          <w:rFonts w:ascii="Book Antiqua" w:eastAsia="Book Antiqua" w:hAnsi="Book Antiqua" w:cs="Book Antiqua"/>
          <w:color w:val="000000"/>
        </w:rPr>
        <w:t xml:space="preserve"> B, Winer S, </w:t>
      </w:r>
      <w:proofErr w:type="spellStart"/>
      <w:r>
        <w:rPr>
          <w:rFonts w:ascii="Book Antiqua" w:eastAsia="Book Antiqua" w:hAnsi="Book Antiqua" w:cs="Book Antiqua"/>
          <w:color w:val="000000"/>
        </w:rPr>
        <w:t>Hanauer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Selecting Therapeutic Targets in Inflammatory Bowel Disease (STRIDE): Determining Therapeutic Goals for Treat-to-Target.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110</w:t>
      </w:r>
      <w:r>
        <w:rPr>
          <w:rFonts w:ascii="Book Antiqua" w:eastAsia="Book Antiqua" w:hAnsi="Book Antiqua" w:cs="Book Antiqua"/>
          <w:color w:val="000000"/>
        </w:rPr>
        <w:t>: 1324-1338 [PMID: 26303131 DOI: 10.1038/ajg.2015.233]</w:t>
      </w:r>
    </w:p>
    <w:p w14:paraId="363ACD66" w14:textId="77777777" w:rsidR="00A77B3E" w:rsidRDefault="00BD48D0">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T</w:t>
      </w:r>
      <w:r w:rsidR="00E907ED">
        <w:rPr>
          <w:rFonts w:ascii="Book Antiqua" w:eastAsia="Book Antiqua" w:hAnsi="Book Antiqua" w:cs="Book Antiqua"/>
          <w:b/>
          <w:bCs/>
          <w:color w:val="000000"/>
        </w:rPr>
        <w:t>ruelove</w:t>
      </w:r>
      <w:r>
        <w:rPr>
          <w:rFonts w:ascii="Book Antiqua" w:eastAsia="Book Antiqua" w:hAnsi="Book Antiqua" w:cs="Book Antiqua"/>
          <w:b/>
          <w:bCs/>
          <w:color w:val="000000"/>
        </w:rPr>
        <w:t xml:space="preserve"> SC</w:t>
      </w:r>
      <w:r>
        <w:rPr>
          <w:rFonts w:ascii="Book Antiqua" w:eastAsia="Book Antiqua" w:hAnsi="Book Antiqua" w:cs="Book Antiqua"/>
          <w:color w:val="000000"/>
        </w:rPr>
        <w:t>, R</w:t>
      </w:r>
      <w:r w:rsidR="00E907ED">
        <w:rPr>
          <w:rFonts w:ascii="Book Antiqua" w:eastAsia="Book Antiqua" w:hAnsi="Book Antiqua" w:cs="Book Antiqua"/>
          <w:color w:val="000000"/>
        </w:rPr>
        <w:t>ichards</w:t>
      </w:r>
      <w:r>
        <w:rPr>
          <w:rFonts w:ascii="Book Antiqua" w:eastAsia="Book Antiqua" w:hAnsi="Book Antiqua" w:cs="Book Antiqua"/>
          <w:color w:val="000000"/>
        </w:rPr>
        <w:t xml:space="preserve"> WC. Biopsy studies in ulcerative colitis. </w:t>
      </w:r>
      <w:r>
        <w:rPr>
          <w:rFonts w:ascii="Book Antiqua" w:eastAsia="Book Antiqua" w:hAnsi="Book Antiqua" w:cs="Book Antiqua"/>
          <w:i/>
          <w:iCs/>
          <w:color w:val="000000"/>
        </w:rPr>
        <w:t>Br Med J</w:t>
      </w:r>
      <w:r>
        <w:rPr>
          <w:rFonts w:ascii="Book Antiqua" w:eastAsia="Book Antiqua" w:hAnsi="Book Antiqua" w:cs="Book Antiqua"/>
          <w:color w:val="000000"/>
        </w:rPr>
        <w:t xml:space="preserve"> 1956; </w:t>
      </w:r>
      <w:r>
        <w:rPr>
          <w:rFonts w:ascii="Book Antiqua" w:eastAsia="Book Antiqua" w:hAnsi="Book Antiqua" w:cs="Book Antiqua"/>
          <w:b/>
          <w:bCs/>
          <w:color w:val="000000"/>
        </w:rPr>
        <w:t>1</w:t>
      </w:r>
      <w:r>
        <w:rPr>
          <w:rFonts w:ascii="Book Antiqua" w:eastAsia="Book Antiqua" w:hAnsi="Book Antiqua" w:cs="Book Antiqua"/>
          <w:color w:val="000000"/>
        </w:rPr>
        <w:t>: 1315-1318 [PMID: 13316140 DOI: 10.1136/bmj.1.4979.1315]</w:t>
      </w:r>
    </w:p>
    <w:p w14:paraId="08E68CC3" w14:textId="77777777" w:rsidR="00A77B3E" w:rsidRDefault="00BD48D0">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Mosli</w:t>
      </w:r>
      <w:proofErr w:type="spellEnd"/>
      <w:r>
        <w:rPr>
          <w:rFonts w:ascii="Book Antiqua" w:eastAsia="Book Antiqua" w:hAnsi="Book Antiqua" w:cs="Book Antiqua"/>
          <w:b/>
          <w:bCs/>
          <w:color w:val="000000"/>
        </w:rPr>
        <w:t xml:space="preserve"> MH</w:t>
      </w:r>
      <w:r>
        <w:rPr>
          <w:rFonts w:ascii="Book Antiqua" w:eastAsia="Book Antiqua" w:hAnsi="Book Antiqua" w:cs="Book Antiqua"/>
          <w:color w:val="000000"/>
        </w:rPr>
        <w:t xml:space="preserve">, Parker CE, Nelson SA, Baker KA, MacDonald JK, Zou GY, </w:t>
      </w:r>
      <w:proofErr w:type="spellStart"/>
      <w:r>
        <w:rPr>
          <w:rFonts w:ascii="Book Antiqua" w:eastAsia="Book Antiqua" w:hAnsi="Book Antiqua" w:cs="Book Antiqua"/>
          <w:color w:val="000000"/>
        </w:rPr>
        <w:t>Feagan</w:t>
      </w:r>
      <w:proofErr w:type="spellEnd"/>
      <w:r>
        <w:rPr>
          <w:rFonts w:ascii="Book Antiqua" w:eastAsia="Book Antiqua" w:hAnsi="Book Antiqua" w:cs="Book Antiqua"/>
          <w:color w:val="000000"/>
        </w:rPr>
        <w:t xml:space="preserve"> BG, Khanna R, Levesque BG, </w:t>
      </w:r>
      <w:proofErr w:type="spellStart"/>
      <w:r>
        <w:rPr>
          <w:rFonts w:ascii="Book Antiqua" w:eastAsia="Book Antiqua" w:hAnsi="Book Antiqua" w:cs="Book Antiqua"/>
          <w:color w:val="000000"/>
        </w:rPr>
        <w:t>Jairath</w:t>
      </w:r>
      <w:proofErr w:type="spellEnd"/>
      <w:r>
        <w:rPr>
          <w:rFonts w:ascii="Book Antiqua" w:eastAsia="Book Antiqua" w:hAnsi="Book Antiqua" w:cs="Book Antiqua"/>
          <w:color w:val="000000"/>
        </w:rPr>
        <w:t xml:space="preserve"> V. Histologic scoring indices for evaluation of disease activity in ulcerative colitis.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CD011256 [PMID: 28542712 DOI: 10.1002/14651858.CD011256.pub2]</w:t>
      </w:r>
    </w:p>
    <w:p w14:paraId="0FB2CBFE" w14:textId="77777777" w:rsidR="00A77B3E" w:rsidRDefault="00BD48D0">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Geboes</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Riddell R, Ost A, </w:t>
      </w:r>
      <w:proofErr w:type="spellStart"/>
      <w:r>
        <w:rPr>
          <w:rFonts w:ascii="Book Antiqua" w:eastAsia="Book Antiqua" w:hAnsi="Book Antiqua" w:cs="Book Antiqua"/>
          <w:color w:val="000000"/>
        </w:rPr>
        <w:t>Jensfelt</w:t>
      </w:r>
      <w:proofErr w:type="spellEnd"/>
      <w:r>
        <w:rPr>
          <w:rFonts w:ascii="Book Antiqua" w:eastAsia="Book Antiqua" w:hAnsi="Book Antiqua" w:cs="Book Antiqua"/>
          <w:color w:val="000000"/>
        </w:rPr>
        <w:t xml:space="preserve"> B, Persson T, </w:t>
      </w:r>
      <w:proofErr w:type="spellStart"/>
      <w:r>
        <w:rPr>
          <w:rFonts w:ascii="Book Antiqua" w:eastAsia="Book Antiqua" w:hAnsi="Book Antiqua" w:cs="Book Antiqua"/>
          <w:color w:val="000000"/>
        </w:rPr>
        <w:t>Löfberg</w:t>
      </w:r>
      <w:proofErr w:type="spellEnd"/>
      <w:r>
        <w:rPr>
          <w:rFonts w:ascii="Book Antiqua" w:eastAsia="Book Antiqua" w:hAnsi="Book Antiqua" w:cs="Book Antiqua"/>
          <w:color w:val="000000"/>
        </w:rPr>
        <w:t xml:space="preserve"> R. A reproducible grading scale for histological assessment of inflammation in ulcerative colitis.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2000; </w:t>
      </w:r>
      <w:r>
        <w:rPr>
          <w:rFonts w:ascii="Book Antiqua" w:eastAsia="Book Antiqua" w:hAnsi="Book Antiqua" w:cs="Book Antiqua"/>
          <w:b/>
          <w:bCs/>
          <w:color w:val="000000"/>
        </w:rPr>
        <w:t>47</w:t>
      </w:r>
      <w:r>
        <w:rPr>
          <w:rFonts w:ascii="Book Antiqua" w:eastAsia="Book Antiqua" w:hAnsi="Book Antiqua" w:cs="Book Antiqua"/>
          <w:color w:val="000000"/>
        </w:rPr>
        <w:t>: 404-409 [PMID: 10940279 DOI: 10.1136/gut.47.3.404]</w:t>
      </w:r>
    </w:p>
    <w:p w14:paraId="594876C2" w14:textId="77777777" w:rsidR="00A77B3E" w:rsidRDefault="00BD48D0">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Lemmens</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Arijs</w:t>
      </w:r>
      <w:proofErr w:type="spellEnd"/>
      <w:r>
        <w:rPr>
          <w:rFonts w:ascii="Book Antiqua" w:eastAsia="Book Antiqua" w:hAnsi="Book Antiqua" w:cs="Book Antiqua"/>
          <w:color w:val="000000"/>
        </w:rPr>
        <w:t xml:space="preserve"> I, Van </w:t>
      </w:r>
      <w:proofErr w:type="spellStart"/>
      <w:r>
        <w:rPr>
          <w:rFonts w:ascii="Book Antiqua" w:eastAsia="Book Antiqua" w:hAnsi="Book Antiqua" w:cs="Book Antiqua"/>
          <w:color w:val="000000"/>
        </w:rPr>
        <w:t>Assche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Sagaert</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Geboes</w:t>
      </w:r>
      <w:proofErr w:type="spellEnd"/>
      <w:r>
        <w:rPr>
          <w:rFonts w:ascii="Book Antiqua" w:eastAsia="Book Antiqua" w:hAnsi="Book Antiqua" w:cs="Book Antiqua"/>
          <w:color w:val="000000"/>
        </w:rPr>
        <w:t xml:space="preserve"> K, Ferrante M, </w:t>
      </w:r>
      <w:proofErr w:type="spellStart"/>
      <w:r>
        <w:rPr>
          <w:rFonts w:ascii="Book Antiqua" w:eastAsia="Book Antiqua" w:hAnsi="Book Antiqua" w:cs="Book Antiqua"/>
          <w:color w:val="000000"/>
        </w:rPr>
        <w:t>Rutgeerts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Vermeire</w:t>
      </w:r>
      <w:proofErr w:type="spellEnd"/>
      <w:r>
        <w:rPr>
          <w:rFonts w:ascii="Book Antiqua" w:eastAsia="Book Antiqua" w:hAnsi="Book Antiqua" w:cs="Book Antiqua"/>
          <w:color w:val="000000"/>
        </w:rPr>
        <w:t xml:space="preserve"> S, De </w:t>
      </w:r>
      <w:proofErr w:type="spellStart"/>
      <w:r>
        <w:rPr>
          <w:rFonts w:ascii="Book Antiqua" w:eastAsia="Book Antiqua" w:hAnsi="Book Antiqua" w:cs="Book Antiqua"/>
          <w:color w:val="000000"/>
        </w:rPr>
        <w:t>Hertogh</w:t>
      </w:r>
      <w:proofErr w:type="spellEnd"/>
      <w:r>
        <w:rPr>
          <w:rFonts w:ascii="Book Antiqua" w:eastAsia="Book Antiqua" w:hAnsi="Book Antiqua" w:cs="Book Antiqua"/>
          <w:color w:val="000000"/>
        </w:rPr>
        <w:t xml:space="preserve"> G. Correlation between the endoscopic and histologic score in assessing the activity of ulcerative colitis.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1194-1201 [PMID: 23518809 DOI: 10.1097/MIB.0b013e318280e75f]</w:t>
      </w:r>
    </w:p>
    <w:p w14:paraId="4C00E61D" w14:textId="77777777" w:rsidR="00A77B3E" w:rsidRDefault="00BD48D0">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Jairath</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Zou G, </w:t>
      </w:r>
      <w:proofErr w:type="spellStart"/>
      <w:r>
        <w:rPr>
          <w:rFonts w:ascii="Book Antiqua" w:eastAsia="Book Antiqua" w:hAnsi="Book Antiqua" w:cs="Book Antiqua"/>
          <w:color w:val="000000"/>
        </w:rPr>
        <w:t>Mosli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Vande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Casteele</w:t>
      </w:r>
      <w:proofErr w:type="spellEnd"/>
      <w:r>
        <w:rPr>
          <w:rFonts w:ascii="Book Antiqua" w:eastAsia="Book Antiqua" w:hAnsi="Book Antiqua" w:cs="Book Antiqua"/>
          <w:color w:val="000000"/>
        </w:rPr>
        <w:t xml:space="preserve"> N, Pai RK, </w:t>
      </w:r>
      <w:proofErr w:type="spellStart"/>
      <w:r>
        <w:rPr>
          <w:rFonts w:ascii="Book Antiqua" w:eastAsia="Book Antiqua" w:hAnsi="Book Antiqua" w:cs="Book Antiqua"/>
          <w:color w:val="000000"/>
        </w:rPr>
        <w:t>Valasek</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Marchal-Bressenot</w:t>
      </w:r>
      <w:proofErr w:type="spellEnd"/>
      <w:r>
        <w:rPr>
          <w:rFonts w:ascii="Book Antiqua" w:eastAsia="Book Antiqua" w:hAnsi="Book Antiqua" w:cs="Book Antiqua"/>
          <w:color w:val="000000"/>
        </w:rPr>
        <w:t xml:space="preserve"> A, Stitt LW, </w:t>
      </w:r>
      <w:proofErr w:type="spellStart"/>
      <w:r>
        <w:rPr>
          <w:rFonts w:ascii="Book Antiqua" w:eastAsia="Book Antiqua" w:hAnsi="Book Antiqua" w:cs="Book Antiqua"/>
          <w:color w:val="000000"/>
        </w:rPr>
        <w:t>Shackelton</w:t>
      </w:r>
      <w:proofErr w:type="spellEnd"/>
      <w:r>
        <w:rPr>
          <w:rFonts w:ascii="Book Antiqua" w:eastAsia="Book Antiqua" w:hAnsi="Book Antiqua" w:cs="Book Antiqua"/>
          <w:color w:val="000000"/>
        </w:rPr>
        <w:t xml:space="preserve"> LM, Khanna R,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GR,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Olson A, </w:t>
      </w:r>
      <w:proofErr w:type="spellStart"/>
      <w:r>
        <w:rPr>
          <w:rFonts w:ascii="Book Antiqua" w:eastAsia="Book Antiqua" w:hAnsi="Book Antiqua" w:cs="Book Antiqua"/>
          <w:color w:val="000000"/>
        </w:rPr>
        <w:t>Feagan</w:t>
      </w:r>
      <w:proofErr w:type="spellEnd"/>
      <w:r>
        <w:rPr>
          <w:rFonts w:ascii="Book Antiqua" w:eastAsia="Book Antiqua" w:hAnsi="Book Antiqua" w:cs="Book Antiqua"/>
          <w:color w:val="000000"/>
        </w:rPr>
        <w:t xml:space="preserve"> BG, Pai RK. Responsiveness of histological disease activity indices in ulcerative colitis: a post hoc analysis using data from the TOUCHSTONE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r>
        <w:rPr>
          <w:rFonts w:ascii="Book Antiqua" w:eastAsia="Book Antiqua" w:hAnsi="Book Antiqua" w:cs="Book Antiqua"/>
          <w:i/>
          <w:iCs/>
          <w:color w:val="000000"/>
        </w:rPr>
        <w:t>Gut</w:t>
      </w:r>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1162-1168 [PMID: 30076171 DOI: 10.1136/gutjnl-2018-316702]</w:t>
      </w:r>
    </w:p>
    <w:p w14:paraId="5988C71E" w14:textId="77777777" w:rsidR="00A77B3E" w:rsidRDefault="00BD48D0">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Zenlea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Yee EU, Rosenberg L, Boyle M, Nanda KS, Wolf JL, Falchuk KR, </w:t>
      </w:r>
      <w:proofErr w:type="spellStart"/>
      <w:r>
        <w:rPr>
          <w:rFonts w:ascii="Book Antiqua" w:eastAsia="Book Antiqua" w:hAnsi="Book Antiqua" w:cs="Book Antiqua"/>
          <w:color w:val="000000"/>
        </w:rPr>
        <w:t>Cheifetz</w:t>
      </w:r>
      <w:proofErr w:type="spellEnd"/>
      <w:r>
        <w:rPr>
          <w:rFonts w:ascii="Book Antiqua" w:eastAsia="Book Antiqua" w:hAnsi="Book Antiqua" w:cs="Book Antiqua"/>
          <w:color w:val="000000"/>
        </w:rPr>
        <w:t xml:space="preserve"> AS, Goldsmith JD, Moss AC. Histology Grade Is Independently Associated With </w:t>
      </w:r>
      <w:r>
        <w:rPr>
          <w:rFonts w:ascii="Book Antiqua" w:eastAsia="Book Antiqua" w:hAnsi="Book Antiqua" w:cs="Book Antiqua"/>
          <w:color w:val="000000"/>
        </w:rPr>
        <w:lastRenderedPageBreak/>
        <w:t xml:space="preserve">Relapse Risk in Patients With Ulcerative Colitis in Clinical Remission: A Prospective Study.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111</w:t>
      </w:r>
      <w:r>
        <w:rPr>
          <w:rFonts w:ascii="Book Antiqua" w:eastAsia="Book Antiqua" w:hAnsi="Book Antiqua" w:cs="Book Antiqua"/>
          <w:color w:val="000000"/>
        </w:rPr>
        <w:t>: 685-690 [PMID: 26977756 DOI: 10.1038/ajg.2016.50]</w:t>
      </w:r>
    </w:p>
    <w:p w14:paraId="6F4BA8E8" w14:textId="77777777" w:rsidR="00A77B3E" w:rsidRDefault="00BD48D0">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Jauregui-</w:t>
      </w:r>
      <w:proofErr w:type="spellStart"/>
      <w:r>
        <w:rPr>
          <w:rFonts w:ascii="Book Antiqua" w:eastAsia="Book Antiqua" w:hAnsi="Book Antiqua" w:cs="Book Antiqua"/>
          <w:b/>
          <w:bCs/>
          <w:color w:val="000000"/>
        </w:rPr>
        <w:t>Amezaga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Geerits</w:t>
      </w:r>
      <w:proofErr w:type="spellEnd"/>
      <w:r>
        <w:rPr>
          <w:rFonts w:ascii="Book Antiqua" w:eastAsia="Book Antiqua" w:hAnsi="Book Antiqua" w:cs="Book Antiqua"/>
          <w:color w:val="000000"/>
        </w:rPr>
        <w:t xml:space="preserve"> A, Das Y, </w:t>
      </w:r>
      <w:proofErr w:type="spellStart"/>
      <w:r>
        <w:rPr>
          <w:rFonts w:ascii="Book Antiqua" w:eastAsia="Book Antiqua" w:hAnsi="Book Antiqua" w:cs="Book Antiqua"/>
          <w:color w:val="000000"/>
        </w:rPr>
        <w:t>Lemmens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Sagaert</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Bessissow</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Lobatón</w:t>
      </w:r>
      <w:proofErr w:type="spellEnd"/>
      <w:r>
        <w:rPr>
          <w:rFonts w:ascii="Book Antiqua" w:eastAsia="Book Antiqua" w:hAnsi="Book Antiqua" w:cs="Book Antiqua"/>
          <w:color w:val="000000"/>
        </w:rPr>
        <w:t xml:space="preserve"> T, Ferrante M, Van </w:t>
      </w:r>
      <w:proofErr w:type="spellStart"/>
      <w:r>
        <w:rPr>
          <w:rFonts w:ascii="Book Antiqua" w:eastAsia="Book Antiqua" w:hAnsi="Book Antiqua" w:cs="Book Antiqua"/>
          <w:color w:val="000000"/>
        </w:rPr>
        <w:t>Assche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Bisschops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Geboes</w:t>
      </w:r>
      <w:proofErr w:type="spellEnd"/>
      <w:r>
        <w:rPr>
          <w:rFonts w:ascii="Book Antiqua" w:eastAsia="Book Antiqua" w:hAnsi="Book Antiqua" w:cs="Book Antiqua"/>
          <w:color w:val="000000"/>
        </w:rPr>
        <w:t xml:space="preserve"> K, De </w:t>
      </w:r>
      <w:proofErr w:type="spellStart"/>
      <w:r>
        <w:rPr>
          <w:rFonts w:ascii="Book Antiqua" w:eastAsia="Book Antiqua" w:hAnsi="Book Antiqua" w:cs="Book Antiqua"/>
          <w:color w:val="000000"/>
        </w:rPr>
        <w:t>Hertogh</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Vermeire</w:t>
      </w:r>
      <w:proofErr w:type="spellEnd"/>
      <w:r>
        <w:rPr>
          <w:rFonts w:ascii="Book Antiqua" w:eastAsia="Book Antiqua" w:hAnsi="Book Antiqua" w:cs="Book Antiqua"/>
          <w:color w:val="000000"/>
        </w:rPr>
        <w:t xml:space="preserve"> S. A Simplified </w:t>
      </w:r>
      <w:proofErr w:type="spellStart"/>
      <w:r>
        <w:rPr>
          <w:rFonts w:ascii="Book Antiqua" w:eastAsia="Book Antiqua" w:hAnsi="Book Antiqua" w:cs="Book Antiqua"/>
          <w:color w:val="000000"/>
        </w:rPr>
        <w:t>Geboes</w:t>
      </w:r>
      <w:proofErr w:type="spellEnd"/>
      <w:r>
        <w:rPr>
          <w:rFonts w:ascii="Book Antiqua" w:eastAsia="Book Antiqua" w:hAnsi="Book Antiqua" w:cs="Book Antiqua"/>
          <w:color w:val="000000"/>
        </w:rPr>
        <w:t xml:space="preserve"> Score for Ulcerative Colitis.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305-313 [PMID: 27571771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/jjw154]</w:t>
      </w:r>
    </w:p>
    <w:p w14:paraId="449BB269" w14:textId="77777777" w:rsidR="00A77B3E" w:rsidRDefault="00BD48D0">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Mosli</w:t>
      </w:r>
      <w:proofErr w:type="spellEnd"/>
      <w:r>
        <w:rPr>
          <w:rFonts w:ascii="Book Antiqua" w:eastAsia="Book Antiqua" w:hAnsi="Book Antiqua" w:cs="Book Antiqua"/>
          <w:b/>
          <w:bCs/>
          <w:color w:val="000000"/>
        </w:rPr>
        <w:t xml:space="preserve"> MH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Feagan</w:t>
      </w:r>
      <w:proofErr w:type="spellEnd"/>
      <w:r>
        <w:rPr>
          <w:rFonts w:ascii="Book Antiqua" w:eastAsia="Book Antiqua" w:hAnsi="Book Antiqua" w:cs="Book Antiqua"/>
          <w:color w:val="000000"/>
        </w:rPr>
        <w:t xml:space="preserve"> BG, Zou G,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 Khanna R, </w:t>
      </w:r>
      <w:proofErr w:type="spellStart"/>
      <w:r>
        <w:rPr>
          <w:rFonts w:ascii="Book Antiqua" w:eastAsia="Book Antiqua" w:hAnsi="Book Antiqua" w:cs="Book Antiqua"/>
          <w:color w:val="000000"/>
        </w:rPr>
        <w:t>Shackelton</w:t>
      </w:r>
      <w:proofErr w:type="spellEnd"/>
      <w:r>
        <w:rPr>
          <w:rFonts w:ascii="Book Antiqua" w:eastAsia="Book Antiqua" w:hAnsi="Book Antiqua" w:cs="Book Antiqua"/>
          <w:color w:val="000000"/>
        </w:rPr>
        <w:t xml:space="preserve"> LM, Walker CW, Nelson S, </w:t>
      </w:r>
      <w:proofErr w:type="spellStart"/>
      <w:r>
        <w:rPr>
          <w:rFonts w:ascii="Book Antiqua" w:eastAsia="Book Antiqua" w:hAnsi="Book Antiqua" w:cs="Book Antiqua"/>
          <w:color w:val="000000"/>
        </w:rPr>
        <w:t>Vandervoort</w:t>
      </w:r>
      <w:proofErr w:type="spellEnd"/>
      <w:r>
        <w:rPr>
          <w:rFonts w:ascii="Book Antiqua" w:eastAsia="Book Antiqua" w:hAnsi="Book Antiqua" w:cs="Book Antiqua"/>
          <w:color w:val="000000"/>
        </w:rPr>
        <w:t xml:space="preserve"> MK, </w:t>
      </w:r>
      <w:proofErr w:type="spellStart"/>
      <w:r>
        <w:rPr>
          <w:rFonts w:ascii="Book Antiqua" w:eastAsia="Book Antiqua" w:hAnsi="Book Antiqua" w:cs="Book Antiqua"/>
          <w:color w:val="000000"/>
        </w:rPr>
        <w:t>Frisbie</w:t>
      </w:r>
      <w:proofErr w:type="spellEnd"/>
      <w:r>
        <w:rPr>
          <w:rFonts w:ascii="Book Antiqua" w:eastAsia="Book Antiqua" w:hAnsi="Book Antiqua" w:cs="Book Antiqua"/>
          <w:color w:val="000000"/>
        </w:rPr>
        <w:t xml:space="preserve"> V, Samaan MA, </w:t>
      </w:r>
      <w:proofErr w:type="spellStart"/>
      <w:r>
        <w:rPr>
          <w:rFonts w:ascii="Book Antiqua" w:eastAsia="Book Antiqua" w:hAnsi="Book Antiqua" w:cs="Book Antiqua"/>
          <w:color w:val="000000"/>
        </w:rPr>
        <w:t>Jairath</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Driman</w:t>
      </w:r>
      <w:proofErr w:type="spellEnd"/>
      <w:r>
        <w:rPr>
          <w:rFonts w:ascii="Book Antiqua" w:eastAsia="Book Antiqua" w:hAnsi="Book Antiqua" w:cs="Book Antiqua"/>
          <w:color w:val="000000"/>
        </w:rPr>
        <w:t xml:space="preserve"> DK, </w:t>
      </w:r>
      <w:proofErr w:type="spellStart"/>
      <w:r>
        <w:rPr>
          <w:rFonts w:ascii="Book Antiqua" w:eastAsia="Book Antiqua" w:hAnsi="Book Antiqua" w:cs="Book Antiqua"/>
          <w:color w:val="000000"/>
        </w:rPr>
        <w:t>Geboes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Valasek</w:t>
      </w:r>
      <w:proofErr w:type="spellEnd"/>
      <w:r>
        <w:rPr>
          <w:rFonts w:ascii="Book Antiqua" w:eastAsia="Book Antiqua" w:hAnsi="Book Antiqua" w:cs="Book Antiqua"/>
          <w:color w:val="000000"/>
        </w:rPr>
        <w:t xml:space="preserve"> MA, Pai RK, </w:t>
      </w:r>
      <w:proofErr w:type="spellStart"/>
      <w:r>
        <w:rPr>
          <w:rFonts w:ascii="Book Antiqua" w:eastAsia="Book Antiqua" w:hAnsi="Book Antiqua" w:cs="Book Antiqua"/>
          <w:color w:val="000000"/>
        </w:rPr>
        <w:t>Lauwers</w:t>
      </w:r>
      <w:proofErr w:type="spellEnd"/>
      <w:r>
        <w:rPr>
          <w:rFonts w:ascii="Book Antiqua" w:eastAsia="Book Antiqua" w:hAnsi="Book Antiqua" w:cs="Book Antiqua"/>
          <w:color w:val="000000"/>
        </w:rPr>
        <w:t xml:space="preserve"> GY, Riddell R, Stitt LW, Levesque BG. Development and validation of a histological index for UC. </w:t>
      </w:r>
      <w:r>
        <w:rPr>
          <w:rFonts w:ascii="Book Antiqua" w:eastAsia="Book Antiqua" w:hAnsi="Book Antiqua" w:cs="Book Antiqua"/>
          <w:i/>
          <w:iCs/>
          <w:color w:val="000000"/>
        </w:rPr>
        <w:t>Gut</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50-58 [PMID: 26475633 DOI: 10.1136/gutjnl-2015-310393]</w:t>
      </w:r>
    </w:p>
    <w:p w14:paraId="24182FCD" w14:textId="77777777" w:rsidR="00A77B3E" w:rsidRDefault="00BD48D0">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Marchal-Bressenot</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Salleron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Boulagnon-Rombi</w:t>
      </w:r>
      <w:proofErr w:type="spellEnd"/>
      <w:r>
        <w:rPr>
          <w:rFonts w:ascii="Book Antiqua" w:eastAsia="Book Antiqua" w:hAnsi="Book Antiqua" w:cs="Book Antiqua"/>
          <w:color w:val="000000"/>
        </w:rPr>
        <w:t xml:space="preserve"> C, Bastien C, Cahn V, </w:t>
      </w:r>
      <w:proofErr w:type="spellStart"/>
      <w:r>
        <w:rPr>
          <w:rFonts w:ascii="Book Antiqua" w:eastAsia="Book Antiqua" w:hAnsi="Book Antiqua" w:cs="Book Antiqua"/>
          <w:color w:val="000000"/>
        </w:rPr>
        <w:t>Cadiot</w:t>
      </w:r>
      <w:proofErr w:type="spellEnd"/>
      <w:r>
        <w:rPr>
          <w:rFonts w:ascii="Book Antiqua" w:eastAsia="Book Antiqua" w:hAnsi="Book Antiqua" w:cs="Book Antiqua"/>
          <w:color w:val="000000"/>
        </w:rPr>
        <w:t xml:space="preserve"> G, Diebold MD,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Reinisch</w:t>
      </w:r>
      <w:proofErr w:type="spellEnd"/>
      <w:r>
        <w:rPr>
          <w:rFonts w:ascii="Book Antiqua" w:eastAsia="Book Antiqua" w:hAnsi="Book Antiqua" w:cs="Book Antiqua"/>
          <w:color w:val="000000"/>
        </w:rPr>
        <w:t xml:space="preserve"> W, Schreiber S, Travis S,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Development and validation of the Nancy histological index for UC. </w:t>
      </w:r>
      <w:r>
        <w:rPr>
          <w:rFonts w:ascii="Book Antiqua" w:eastAsia="Book Antiqua" w:hAnsi="Book Antiqua" w:cs="Book Antiqua"/>
          <w:i/>
          <w:iCs/>
          <w:color w:val="000000"/>
        </w:rPr>
        <w:t>Gut</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43-49 [PMID: 26464414 DOI: 10.1136/gutjnl-2015-310187]</w:t>
      </w:r>
    </w:p>
    <w:p w14:paraId="4EEE9427" w14:textId="77777777" w:rsidR="00A77B3E" w:rsidRDefault="00BD48D0">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Marchal-Bressenot</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Scherl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Salleron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A practical guide to assess the Nancy histological index for UC. </w:t>
      </w:r>
      <w:r>
        <w:rPr>
          <w:rFonts w:ascii="Book Antiqua" w:eastAsia="Book Antiqua" w:hAnsi="Book Antiqua" w:cs="Book Antiqua"/>
          <w:i/>
          <w:iCs/>
          <w:color w:val="000000"/>
        </w:rPr>
        <w:t>Gut</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1919-1920 [PMID: 27566129 DOI: 10.1136/gutjnl-2016-312722]</w:t>
      </w:r>
    </w:p>
    <w:p w14:paraId="31B67D5A" w14:textId="77777777" w:rsidR="00A77B3E" w:rsidRDefault="00BD48D0">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D'Amico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Guillo</w:t>
      </w:r>
      <w:proofErr w:type="spellEnd"/>
      <w:r>
        <w:rPr>
          <w:rFonts w:ascii="Book Antiqua" w:eastAsia="Book Antiqua" w:hAnsi="Book Antiqua" w:cs="Book Antiqua"/>
          <w:color w:val="000000"/>
        </w:rPr>
        <w:t xml:space="preserve"> L, Baumann C,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Histological Disease Activity Measured by the Nancy Index Is Associated with Long-term Outcomes in Patients with Ulcerative Colitis.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2021; </w:t>
      </w:r>
      <w:r>
        <w:rPr>
          <w:rFonts w:ascii="Book Antiqua" w:eastAsia="Book Antiqua" w:hAnsi="Book Antiqua" w:cs="Book Antiqua"/>
          <w:b/>
          <w:bCs/>
          <w:color w:val="000000"/>
        </w:rPr>
        <w:t>15</w:t>
      </w:r>
      <w:r>
        <w:rPr>
          <w:rFonts w:ascii="Book Antiqua" w:eastAsia="Book Antiqua" w:hAnsi="Book Antiqua" w:cs="Book Antiqua"/>
          <w:color w:val="000000"/>
        </w:rPr>
        <w:t>: 1631-1640 [PMID: 33822915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/jjab063]</w:t>
      </w:r>
    </w:p>
    <w:p w14:paraId="40F3AFBA" w14:textId="77777777" w:rsidR="00A77B3E" w:rsidRDefault="00BD48D0">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Novak G</w:t>
      </w:r>
      <w:r>
        <w:rPr>
          <w:rFonts w:ascii="Book Antiqua" w:eastAsia="Book Antiqua" w:hAnsi="Book Antiqua" w:cs="Book Antiqua"/>
          <w:color w:val="000000"/>
        </w:rPr>
        <w:t xml:space="preserve">, Parker CE, Pai RK, MacDonald JK, </w:t>
      </w:r>
      <w:proofErr w:type="spellStart"/>
      <w:r>
        <w:rPr>
          <w:rFonts w:ascii="Book Antiqua" w:eastAsia="Book Antiqua" w:hAnsi="Book Antiqua" w:cs="Book Antiqua"/>
          <w:color w:val="000000"/>
        </w:rPr>
        <w:t>Feagan</w:t>
      </w:r>
      <w:proofErr w:type="spellEnd"/>
      <w:r>
        <w:rPr>
          <w:rFonts w:ascii="Book Antiqua" w:eastAsia="Book Antiqua" w:hAnsi="Book Antiqua" w:cs="Book Antiqua"/>
          <w:color w:val="000000"/>
        </w:rPr>
        <w:t xml:space="preserve"> BG,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Jairath</w:t>
      </w:r>
      <w:proofErr w:type="spellEnd"/>
      <w:r>
        <w:rPr>
          <w:rFonts w:ascii="Book Antiqua" w:eastAsia="Book Antiqua" w:hAnsi="Book Antiqua" w:cs="Book Antiqua"/>
          <w:color w:val="000000"/>
        </w:rPr>
        <w:t xml:space="preserve"> V, Khanna R. Histologic scoring indices for evaluation of disease activity in Crohn's disease.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CD012351 [PMID: 28731502 DOI: 10.1002/14651858.CD012351.pub2]</w:t>
      </w:r>
    </w:p>
    <w:p w14:paraId="5FA937BA" w14:textId="77777777" w:rsidR="00A77B3E" w:rsidRDefault="00BD48D0">
      <w:pPr>
        <w:spacing w:line="360" w:lineRule="auto"/>
        <w:jc w:val="both"/>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D'Haens</w:t>
      </w:r>
      <w:proofErr w:type="spellEnd"/>
      <w:r>
        <w:rPr>
          <w:rFonts w:ascii="Book Antiqua" w:eastAsia="Book Antiqua" w:hAnsi="Book Antiqua" w:cs="Book Antiqua"/>
          <w:b/>
          <w:bCs/>
          <w:color w:val="000000"/>
        </w:rPr>
        <w:t xml:space="preserve"> GR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Geboes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Peeters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Baert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Penninckx</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Rutgeerts</w:t>
      </w:r>
      <w:proofErr w:type="spellEnd"/>
      <w:r>
        <w:rPr>
          <w:rFonts w:ascii="Book Antiqua" w:eastAsia="Book Antiqua" w:hAnsi="Book Antiqua" w:cs="Book Antiqua"/>
          <w:color w:val="000000"/>
        </w:rPr>
        <w:t xml:space="preserve"> P. Early lesions of recurrent Crohn's disease caused by infusion of intestinal contents in excluded ileum.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1998; </w:t>
      </w:r>
      <w:r>
        <w:rPr>
          <w:rFonts w:ascii="Book Antiqua" w:eastAsia="Book Antiqua" w:hAnsi="Book Antiqua" w:cs="Book Antiqua"/>
          <w:b/>
          <w:bCs/>
          <w:color w:val="000000"/>
        </w:rPr>
        <w:t>114</w:t>
      </w:r>
      <w:r>
        <w:rPr>
          <w:rFonts w:ascii="Book Antiqua" w:eastAsia="Book Antiqua" w:hAnsi="Book Antiqua" w:cs="Book Antiqua"/>
          <w:color w:val="000000"/>
        </w:rPr>
        <w:t>: 262-267 [PMID: 9453485 DOI: 10.1016/s0016-5085(98)70476-7]</w:t>
      </w:r>
    </w:p>
    <w:p w14:paraId="79CBCD82" w14:textId="77777777" w:rsidR="00A77B3E" w:rsidRDefault="00BD48D0">
      <w:pPr>
        <w:spacing w:line="360" w:lineRule="auto"/>
        <w:jc w:val="both"/>
      </w:pPr>
      <w:r>
        <w:rPr>
          <w:rFonts w:ascii="Book Antiqua" w:eastAsia="Book Antiqua" w:hAnsi="Book Antiqua" w:cs="Book Antiqua"/>
          <w:color w:val="000000"/>
        </w:rPr>
        <w:lastRenderedPageBreak/>
        <w:t xml:space="preserve">52 </w:t>
      </w:r>
      <w:r>
        <w:rPr>
          <w:rFonts w:ascii="Book Antiqua" w:eastAsia="Book Antiqua" w:hAnsi="Book Antiqua" w:cs="Book Antiqua"/>
          <w:b/>
          <w:bCs/>
          <w:color w:val="000000"/>
        </w:rPr>
        <w:t>De Cruz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Kamm</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Prideaux</w:t>
      </w:r>
      <w:proofErr w:type="spellEnd"/>
      <w:r>
        <w:rPr>
          <w:rFonts w:ascii="Book Antiqua" w:eastAsia="Book Antiqua" w:hAnsi="Book Antiqua" w:cs="Book Antiqua"/>
          <w:color w:val="000000"/>
        </w:rPr>
        <w:t xml:space="preserve"> L, Allen PB, Moore G. Mucosal healing in Crohn's disease: a systematic review.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429-444 [PMID: 22539420 DOI: 10.1002/ibd.22977]</w:t>
      </w:r>
    </w:p>
    <w:p w14:paraId="1A97E67F" w14:textId="77777777" w:rsidR="00A77B3E" w:rsidRDefault="00BD48D0">
      <w:pPr>
        <w:spacing w:line="360" w:lineRule="auto"/>
        <w:jc w:val="both"/>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Almradi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Ma C,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GR,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Parker CE, </w:t>
      </w:r>
      <w:proofErr w:type="spellStart"/>
      <w:r>
        <w:rPr>
          <w:rFonts w:ascii="Book Antiqua" w:eastAsia="Book Antiqua" w:hAnsi="Book Antiqua" w:cs="Book Antiqua"/>
          <w:color w:val="000000"/>
        </w:rPr>
        <w:t>Guizzetti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Borralho</w:t>
      </w:r>
      <w:proofErr w:type="spellEnd"/>
      <w:r>
        <w:rPr>
          <w:rFonts w:ascii="Book Antiqua" w:eastAsia="Book Antiqua" w:hAnsi="Book Antiqua" w:cs="Book Antiqua"/>
          <w:color w:val="000000"/>
        </w:rPr>
        <w:t xml:space="preserve"> Nunes P, De </w:t>
      </w:r>
      <w:proofErr w:type="spellStart"/>
      <w:r>
        <w:rPr>
          <w:rFonts w:ascii="Book Antiqua" w:eastAsia="Book Antiqua" w:hAnsi="Book Antiqua" w:cs="Book Antiqua"/>
          <w:color w:val="000000"/>
        </w:rPr>
        <w:t>Hertogh</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Feakins</w:t>
      </w:r>
      <w:proofErr w:type="spellEnd"/>
      <w:r>
        <w:rPr>
          <w:rFonts w:ascii="Book Antiqua" w:eastAsia="Book Antiqua" w:hAnsi="Book Antiqua" w:cs="Book Antiqua"/>
          <w:color w:val="000000"/>
        </w:rPr>
        <w:t xml:space="preserve"> RM, Khanna R, </w:t>
      </w:r>
      <w:proofErr w:type="spellStart"/>
      <w:r>
        <w:rPr>
          <w:rFonts w:ascii="Book Antiqua" w:eastAsia="Book Antiqua" w:hAnsi="Book Antiqua" w:cs="Book Antiqua"/>
          <w:color w:val="000000"/>
        </w:rPr>
        <w:t>Lauwers</w:t>
      </w:r>
      <w:proofErr w:type="spellEnd"/>
      <w:r>
        <w:rPr>
          <w:rFonts w:ascii="Book Antiqua" w:eastAsia="Book Antiqua" w:hAnsi="Book Antiqua" w:cs="Book Antiqua"/>
          <w:color w:val="000000"/>
        </w:rPr>
        <w:t xml:space="preserve"> GY, </w:t>
      </w:r>
      <w:proofErr w:type="spellStart"/>
      <w:r>
        <w:rPr>
          <w:rFonts w:ascii="Book Antiqua" w:eastAsia="Book Antiqua" w:hAnsi="Book Antiqua" w:cs="Book Antiqua"/>
          <w:color w:val="000000"/>
        </w:rPr>
        <w:t>Mookhoek</w:t>
      </w:r>
      <w:proofErr w:type="spellEnd"/>
      <w:r>
        <w:rPr>
          <w:rFonts w:ascii="Book Antiqua" w:eastAsia="Book Antiqua" w:hAnsi="Book Antiqua" w:cs="Book Antiqua"/>
          <w:color w:val="000000"/>
        </w:rPr>
        <w:t xml:space="preserve"> A, Pai RK,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Riddell R, </w:t>
      </w:r>
      <w:proofErr w:type="spellStart"/>
      <w:r>
        <w:rPr>
          <w:rFonts w:ascii="Book Antiqua" w:eastAsia="Book Antiqua" w:hAnsi="Book Antiqua" w:cs="Book Antiqua"/>
          <w:color w:val="000000"/>
        </w:rPr>
        <w:t>Rosty</w:t>
      </w:r>
      <w:proofErr w:type="spellEnd"/>
      <w:r>
        <w:rPr>
          <w:rFonts w:ascii="Book Antiqua" w:eastAsia="Book Antiqua" w:hAnsi="Book Antiqua" w:cs="Book Antiqua"/>
          <w:color w:val="000000"/>
        </w:rPr>
        <w:t xml:space="preserve"> C, Schaeffer DF, </w:t>
      </w:r>
      <w:proofErr w:type="spellStart"/>
      <w:r>
        <w:rPr>
          <w:rFonts w:ascii="Book Antiqua" w:eastAsia="Book Antiqua" w:hAnsi="Book Antiqua" w:cs="Book Antiqua"/>
          <w:color w:val="000000"/>
        </w:rPr>
        <w:t>Valasek</w:t>
      </w:r>
      <w:proofErr w:type="spellEnd"/>
      <w:r>
        <w:rPr>
          <w:rFonts w:ascii="Book Antiqua" w:eastAsia="Book Antiqua" w:hAnsi="Book Antiqua" w:cs="Book Antiqua"/>
          <w:color w:val="000000"/>
        </w:rPr>
        <w:t xml:space="preserve"> MA, Singh S, Crowley E, </w:t>
      </w:r>
      <w:proofErr w:type="spellStart"/>
      <w:r>
        <w:rPr>
          <w:rFonts w:ascii="Book Antiqua" w:eastAsia="Book Antiqua" w:hAnsi="Book Antiqua" w:cs="Book Antiqua"/>
          <w:color w:val="000000"/>
        </w:rPr>
        <w:t>Feagan</w:t>
      </w:r>
      <w:proofErr w:type="spellEnd"/>
      <w:r>
        <w:rPr>
          <w:rFonts w:ascii="Book Antiqua" w:eastAsia="Book Antiqua" w:hAnsi="Book Antiqua" w:cs="Book Antiqua"/>
          <w:color w:val="000000"/>
        </w:rPr>
        <w:t xml:space="preserve"> BG, </w:t>
      </w:r>
      <w:proofErr w:type="spellStart"/>
      <w:r>
        <w:rPr>
          <w:rFonts w:ascii="Book Antiqua" w:eastAsia="Book Antiqua" w:hAnsi="Book Antiqua" w:cs="Book Antiqua"/>
          <w:color w:val="000000"/>
        </w:rPr>
        <w:t>Jairath</w:t>
      </w:r>
      <w:proofErr w:type="spellEnd"/>
      <w:r>
        <w:rPr>
          <w:rFonts w:ascii="Book Antiqua" w:eastAsia="Book Antiqua" w:hAnsi="Book Antiqua" w:cs="Book Antiqua"/>
          <w:color w:val="000000"/>
        </w:rPr>
        <w:t xml:space="preserve"> V, Pai RK. An expert consensus to </w:t>
      </w:r>
      <w:proofErr w:type="spellStart"/>
      <w:r>
        <w:rPr>
          <w:rFonts w:ascii="Book Antiqua" w:eastAsia="Book Antiqua" w:hAnsi="Book Antiqua" w:cs="Book Antiqua"/>
          <w:color w:val="000000"/>
        </w:rPr>
        <w:t>standardise</w:t>
      </w:r>
      <w:proofErr w:type="spellEnd"/>
      <w:r>
        <w:rPr>
          <w:rFonts w:ascii="Book Antiqua" w:eastAsia="Book Antiqua" w:hAnsi="Book Antiqua" w:cs="Book Antiqua"/>
          <w:color w:val="000000"/>
        </w:rPr>
        <w:t xml:space="preserve"> the assessment of histological disease activity in Crohn's disease clinical trials.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53</w:t>
      </w:r>
      <w:r>
        <w:rPr>
          <w:rFonts w:ascii="Book Antiqua" w:eastAsia="Book Antiqua" w:hAnsi="Book Antiqua" w:cs="Book Antiqua"/>
          <w:color w:val="000000"/>
        </w:rPr>
        <w:t>: 784-793 [PMID: 33410551 DOI: 10.1111/apt.16248]</w:t>
      </w:r>
    </w:p>
    <w:p w14:paraId="507249C3" w14:textId="77777777" w:rsidR="00A77B3E" w:rsidRDefault="00BD48D0">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MATTS SG</w:t>
      </w:r>
      <w:r>
        <w:rPr>
          <w:rFonts w:ascii="Book Antiqua" w:eastAsia="Book Antiqua" w:hAnsi="Book Antiqua" w:cs="Book Antiqua"/>
          <w:color w:val="000000"/>
        </w:rPr>
        <w:t xml:space="preserve">. The value of rectal biopsy in the diagnosis of ulcerative colitis. </w:t>
      </w:r>
      <w:r>
        <w:rPr>
          <w:rFonts w:ascii="Book Antiqua" w:eastAsia="Book Antiqua" w:hAnsi="Book Antiqua" w:cs="Book Antiqua"/>
          <w:i/>
          <w:iCs/>
          <w:color w:val="000000"/>
        </w:rPr>
        <w:t>Q J Med</w:t>
      </w:r>
      <w:r>
        <w:rPr>
          <w:rFonts w:ascii="Book Antiqua" w:eastAsia="Book Antiqua" w:hAnsi="Book Antiqua" w:cs="Book Antiqua"/>
          <w:color w:val="000000"/>
        </w:rPr>
        <w:t xml:space="preserve"> 1961; </w:t>
      </w:r>
      <w:r>
        <w:rPr>
          <w:rFonts w:ascii="Book Antiqua" w:eastAsia="Book Antiqua" w:hAnsi="Book Antiqua" w:cs="Book Antiqua"/>
          <w:b/>
          <w:bCs/>
          <w:color w:val="000000"/>
        </w:rPr>
        <w:t>30</w:t>
      </w:r>
      <w:r>
        <w:rPr>
          <w:rFonts w:ascii="Book Antiqua" w:eastAsia="Book Antiqua" w:hAnsi="Book Antiqua" w:cs="Book Antiqua"/>
          <w:color w:val="000000"/>
        </w:rPr>
        <w:t>: 393-407 [PMID: 14471445]</w:t>
      </w:r>
    </w:p>
    <w:p w14:paraId="4B849D73" w14:textId="77777777" w:rsidR="00A77B3E" w:rsidRDefault="00BD48D0">
      <w:pPr>
        <w:spacing w:line="360" w:lineRule="auto"/>
        <w:jc w:val="both"/>
      </w:pPr>
      <w:r>
        <w:rPr>
          <w:rFonts w:ascii="Book Antiqua" w:eastAsia="Book Antiqua" w:hAnsi="Book Antiqua" w:cs="Book Antiqua"/>
          <w:color w:val="000000"/>
        </w:rPr>
        <w:t xml:space="preserve">55 </w:t>
      </w:r>
      <w:proofErr w:type="spellStart"/>
      <w:r>
        <w:rPr>
          <w:rFonts w:ascii="Book Antiqua" w:eastAsia="Book Antiqua" w:hAnsi="Book Antiqua" w:cs="Book Antiqua"/>
          <w:b/>
          <w:bCs/>
          <w:color w:val="000000"/>
        </w:rPr>
        <w:t>Pariente</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Mary JY,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Chowers</w:t>
      </w:r>
      <w:proofErr w:type="spellEnd"/>
      <w:r>
        <w:rPr>
          <w:rFonts w:ascii="Book Antiqua" w:eastAsia="Book Antiqua" w:hAnsi="Book Antiqua" w:cs="Book Antiqua"/>
          <w:color w:val="000000"/>
        </w:rPr>
        <w:t xml:space="preserve"> Y, De Cruz P,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 Loftus EV Jr, Louis E, </w:t>
      </w:r>
      <w:proofErr w:type="spellStart"/>
      <w:r>
        <w:rPr>
          <w:rFonts w:ascii="Book Antiqua" w:eastAsia="Book Antiqua" w:hAnsi="Book Antiqua" w:cs="Book Antiqua"/>
          <w:color w:val="000000"/>
        </w:rPr>
        <w:t>Panés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Schölmerich</w:t>
      </w:r>
      <w:proofErr w:type="spellEnd"/>
      <w:r>
        <w:rPr>
          <w:rFonts w:ascii="Book Antiqua" w:eastAsia="Book Antiqua" w:hAnsi="Book Antiqua" w:cs="Book Antiqua"/>
          <w:color w:val="000000"/>
        </w:rPr>
        <w:t xml:space="preserve"> J, Schreiber S, </w:t>
      </w:r>
      <w:proofErr w:type="spellStart"/>
      <w:r>
        <w:rPr>
          <w:rFonts w:ascii="Book Antiqua" w:eastAsia="Book Antiqua" w:hAnsi="Book Antiqua" w:cs="Book Antiqua"/>
          <w:color w:val="000000"/>
        </w:rPr>
        <w:t>Vecchi</w:t>
      </w:r>
      <w:proofErr w:type="spellEnd"/>
      <w:r>
        <w:rPr>
          <w:rFonts w:ascii="Book Antiqua" w:eastAsia="Book Antiqua" w:hAnsi="Book Antiqua" w:cs="Book Antiqua"/>
          <w:color w:val="000000"/>
        </w:rPr>
        <w:t xml:space="preserve"> M, Branche J, </w:t>
      </w:r>
      <w:proofErr w:type="spellStart"/>
      <w:r>
        <w:rPr>
          <w:rFonts w:ascii="Book Antiqua" w:eastAsia="Book Antiqua" w:hAnsi="Book Antiqua" w:cs="Book Antiqua"/>
          <w:color w:val="000000"/>
        </w:rPr>
        <w:t>Bruining</w:t>
      </w:r>
      <w:proofErr w:type="spellEnd"/>
      <w:r>
        <w:rPr>
          <w:rFonts w:ascii="Book Antiqua" w:eastAsia="Book Antiqua" w:hAnsi="Book Antiqua" w:cs="Book Antiqua"/>
          <w:color w:val="000000"/>
        </w:rPr>
        <w:t xml:space="preserve"> D, Fiorino G, Herzog M, </w:t>
      </w:r>
      <w:proofErr w:type="spellStart"/>
      <w:r>
        <w:rPr>
          <w:rFonts w:ascii="Book Antiqua" w:eastAsia="Book Antiqua" w:hAnsi="Book Antiqua" w:cs="Book Antiqua"/>
          <w:color w:val="000000"/>
        </w:rPr>
        <w:t>Kamm</w:t>
      </w:r>
      <w:proofErr w:type="spellEnd"/>
      <w:r>
        <w:rPr>
          <w:rFonts w:ascii="Book Antiqua" w:eastAsia="Book Antiqua" w:hAnsi="Book Antiqua" w:cs="Book Antiqua"/>
          <w:color w:val="000000"/>
        </w:rPr>
        <w:t xml:space="preserve"> MA, Klein A, Lewin M, Meunier P, </w:t>
      </w:r>
      <w:proofErr w:type="spellStart"/>
      <w:r>
        <w:rPr>
          <w:rFonts w:ascii="Book Antiqua" w:eastAsia="Book Antiqua" w:hAnsi="Book Antiqua" w:cs="Book Antiqua"/>
          <w:color w:val="000000"/>
        </w:rPr>
        <w:t>Ordas</w:t>
      </w:r>
      <w:proofErr w:type="spellEnd"/>
      <w:r>
        <w:rPr>
          <w:rFonts w:ascii="Book Antiqua" w:eastAsia="Book Antiqua" w:hAnsi="Book Antiqua" w:cs="Book Antiqua"/>
          <w:color w:val="000000"/>
        </w:rPr>
        <w:t xml:space="preserve"> I, Strauch U, </w:t>
      </w:r>
      <w:proofErr w:type="spellStart"/>
      <w:r>
        <w:rPr>
          <w:rFonts w:ascii="Book Antiqua" w:eastAsia="Book Antiqua" w:hAnsi="Book Antiqua" w:cs="Book Antiqua"/>
          <w:color w:val="000000"/>
        </w:rPr>
        <w:t>Tontini</w:t>
      </w:r>
      <w:proofErr w:type="spellEnd"/>
      <w:r>
        <w:rPr>
          <w:rFonts w:ascii="Book Antiqua" w:eastAsia="Book Antiqua" w:hAnsi="Book Antiqua" w:cs="Book Antiqua"/>
          <w:color w:val="000000"/>
        </w:rPr>
        <w:t xml:space="preserve"> GE, </w:t>
      </w:r>
      <w:proofErr w:type="spellStart"/>
      <w:r>
        <w:rPr>
          <w:rFonts w:ascii="Book Antiqua" w:eastAsia="Book Antiqua" w:hAnsi="Book Antiqua" w:cs="Book Antiqua"/>
          <w:color w:val="000000"/>
        </w:rPr>
        <w:t>Zagdanski</w:t>
      </w:r>
      <w:proofErr w:type="spellEnd"/>
      <w:r>
        <w:rPr>
          <w:rFonts w:ascii="Book Antiqua" w:eastAsia="Book Antiqua" w:hAnsi="Book Antiqua" w:cs="Book Antiqua"/>
          <w:color w:val="000000"/>
        </w:rPr>
        <w:t xml:space="preserve"> AM, Bonifacio C, </w:t>
      </w:r>
      <w:proofErr w:type="spellStart"/>
      <w:r>
        <w:rPr>
          <w:rFonts w:ascii="Book Antiqua" w:eastAsia="Book Antiqua" w:hAnsi="Book Antiqua" w:cs="Book Antiqua"/>
          <w:color w:val="000000"/>
        </w:rPr>
        <w:t>Rimola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Nachury</w:t>
      </w:r>
      <w:proofErr w:type="spellEnd"/>
      <w:r>
        <w:rPr>
          <w:rFonts w:ascii="Book Antiqua" w:eastAsia="Book Antiqua" w:hAnsi="Book Antiqua" w:cs="Book Antiqua"/>
          <w:color w:val="000000"/>
        </w:rPr>
        <w:t xml:space="preserve"> M, Leroy C,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Cosnes</w:t>
      </w:r>
      <w:proofErr w:type="spellEnd"/>
      <w:r>
        <w:rPr>
          <w:rFonts w:ascii="Book Antiqua" w:eastAsia="Book Antiqua" w:hAnsi="Book Antiqua" w:cs="Book Antiqua"/>
          <w:color w:val="000000"/>
        </w:rPr>
        <w:t xml:space="preserve"> J. Development of the </w:t>
      </w:r>
      <w:proofErr w:type="spellStart"/>
      <w:r>
        <w:rPr>
          <w:rFonts w:ascii="Book Antiqua" w:eastAsia="Book Antiqua" w:hAnsi="Book Antiqua" w:cs="Book Antiqua"/>
          <w:color w:val="000000"/>
        </w:rPr>
        <w:t>Lémann</w:t>
      </w:r>
      <w:proofErr w:type="spellEnd"/>
      <w:r>
        <w:rPr>
          <w:rFonts w:ascii="Book Antiqua" w:eastAsia="Book Antiqua" w:hAnsi="Book Antiqua" w:cs="Book Antiqua"/>
          <w:color w:val="000000"/>
        </w:rPr>
        <w:t xml:space="preserve"> index to assess digestive tract damage in patients with Crohn's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148</w:t>
      </w:r>
      <w:r>
        <w:rPr>
          <w:rFonts w:ascii="Book Antiqua" w:eastAsia="Book Antiqua" w:hAnsi="Book Antiqua" w:cs="Book Antiqua"/>
          <w:color w:val="000000"/>
        </w:rPr>
        <w:t>: 52-63.e3 [PMID: 25241327 DOI: 10.1053/j.gastro.2014.09.015]</w:t>
      </w:r>
    </w:p>
    <w:p w14:paraId="399915ED" w14:textId="77777777" w:rsidR="00A77B3E" w:rsidRDefault="00BD48D0">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Schaeffer DF</w:t>
      </w:r>
      <w:r>
        <w:rPr>
          <w:rFonts w:ascii="Book Antiqua" w:eastAsia="Book Antiqua" w:hAnsi="Book Antiqua" w:cs="Book Antiqua"/>
          <w:color w:val="000000"/>
        </w:rPr>
        <w:t xml:space="preserve">, Walsh JC, Kirsch R, Waterman M, Silverberg MS, Riddell RH. Distinctive histopathologic phenotype in resection specimens from patients with Crohn's disease receiving anti-TNF-α therapy.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45</w:t>
      </w:r>
      <w:r>
        <w:rPr>
          <w:rFonts w:ascii="Book Antiqua" w:eastAsia="Book Antiqua" w:hAnsi="Book Antiqua" w:cs="Book Antiqua"/>
          <w:color w:val="000000"/>
        </w:rPr>
        <w:t>: 1928-1935 [PMID: 25022570 DOI: 10.1016/j.humpath.2014.05.016]</w:t>
      </w:r>
    </w:p>
    <w:p w14:paraId="40EAF413" w14:textId="77777777" w:rsidR="00A77B3E" w:rsidRDefault="00BD48D0">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Chen W</w:t>
      </w:r>
      <w:r>
        <w:rPr>
          <w:rFonts w:ascii="Book Antiqua" w:eastAsia="Book Antiqua" w:hAnsi="Book Antiqua" w:cs="Book Antiqua"/>
          <w:color w:val="000000"/>
        </w:rPr>
        <w:t xml:space="preserve">, Lu C, </w:t>
      </w:r>
      <w:proofErr w:type="spellStart"/>
      <w:r>
        <w:rPr>
          <w:rFonts w:ascii="Book Antiqua" w:eastAsia="Book Antiqua" w:hAnsi="Book Antiqua" w:cs="Book Antiqua"/>
          <w:color w:val="000000"/>
        </w:rPr>
        <w:t>Hirota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Iacucci</w:t>
      </w:r>
      <w:proofErr w:type="spellEnd"/>
      <w:r>
        <w:rPr>
          <w:rFonts w:ascii="Book Antiqua" w:eastAsia="Book Antiqua" w:hAnsi="Book Antiqua" w:cs="Book Antiqua"/>
          <w:color w:val="000000"/>
        </w:rPr>
        <w:t xml:space="preserve"> M, Ghosh S, </w:t>
      </w:r>
      <w:proofErr w:type="spellStart"/>
      <w:r>
        <w:rPr>
          <w:rFonts w:ascii="Book Antiqua" w:eastAsia="Book Antiqua" w:hAnsi="Book Antiqua" w:cs="Book Antiqua"/>
          <w:color w:val="000000"/>
        </w:rPr>
        <w:t>Gui</w:t>
      </w:r>
      <w:proofErr w:type="spellEnd"/>
      <w:r>
        <w:rPr>
          <w:rFonts w:ascii="Book Antiqua" w:eastAsia="Book Antiqua" w:hAnsi="Book Antiqua" w:cs="Book Antiqua"/>
          <w:color w:val="000000"/>
        </w:rPr>
        <w:t xml:space="preserve"> X. Smooth Muscle Hyperplasia/Hypertrophy is the Most Prominent Histological Change in Crohn's </w:t>
      </w:r>
      <w:proofErr w:type="spellStart"/>
      <w:r>
        <w:rPr>
          <w:rFonts w:ascii="Book Antiqua" w:eastAsia="Book Antiqua" w:hAnsi="Book Antiqua" w:cs="Book Antiqua"/>
          <w:color w:val="000000"/>
        </w:rPr>
        <w:t>Fibrostenosing</w:t>
      </w:r>
      <w:proofErr w:type="spellEnd"/>
      <w:r>
        <w:rPr>
          <w:rFonts w:ascii="Book Antiqua" w:eastAsia="Book Antiqua" w:hAnsi="Book Antiqua" w:cs="Book Antiqua"/>
          <w:color w:val="000000"/>
        </w:rPr>
        <w:t xml:space="preserve"> Bowel Strictures: A Semiquantitative Analysis by Using a Novel Histological Grading Scheme.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92-104 [PMID: 27364949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/jjw126]</w:t>
      </w:r>
    </w:p>
    <w:p w14:paraId="10A2419D" w14:textId="77777777" w:rsidR="00A77B3E" w:rsidRDefault="00BD48D0">
      <w:pPr>
        <w:spacing w:line="360" w:lineRule="auto"/>
        <w:jc w:val="both"/>
      </w:pPr>
      <w:r>
        <w:rPr>
          <w:rFonts w:ascii="Book Antiqua" w:eastAsia="Book Antiqua" w:hAnsi="Book Antiqua" w:cs="Book Antiqua"/>
          <w:color w:val="000000"/>
        </w:rPr>
        <w:lastRenderedPageBreak/>
        <w:t xml:space="preserve">58 </w:t>
      </w:r>
      <w:r>
        <w:rPr>
          <w:rFonts w:ascii="Book Antiqua" w:eastAsia="Book Antiqua" w:hAnsi="Book Antiqua" w:cs="Book Antiqua"/>
          <w:b/>
          <w:bCs/>
          <w:color w:val="000000"/>
        </w:rPr>
        <w:t>Pennington L</w:t>
      </w:r>
      <w:r>
        <w:rPr>
          <w:rFonts w:ascii="Book Antiqua" w:eastAsia="Book Antiqua" w:hAnsi="Book Antiqua" w:cs="Book Antiqua"/>
          <w:color w:val="000000"/>
        </w:rPr>
        <w:t xml:space="preserve">, Hamilton SR, Bayless TM, Cameron JL. Surgical management of Crohn's disease. Influence of disease at margin of resection.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1980; </w:t>
      </w:r>
      <w:r>
        <w:rPr>
          <w:rFonts w:ascii="Book Antiqua" w:eastAsia="Book Antiqua" w:hAnsi="Book Antiqua" w:cs="Book Antiqua"/>
          <w:b/>
          <w:bCs/>
          <w:color w:val="000000"/>
        </w:rPr>
        <w:t>192</w:t>
      </w:r>
      <w:r>
        <w:rPr>
          <w:rFonts w:ascii="Book Antiqua" w:eastAsia="Book Antiqua" w:hAnsi="Book Antiqua" w:cs="Book Antiqua"/>
          <w:color w:val="000000"/>
        </w:rPr>
        <w:t>: 311-318 [PMID: 6998388 DOI: 10.1097/00000658-198009000-00006]</w:t>
      </w:r>
    </w:p>
    <w:p w14:paraId="3BBBED2A" w14:textId="77777777" w:rsidR="00A77B3E" w:rsidRDefault="00BD48D0">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Levine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Koletzko</w:t>
      </w:r>
      <w:proofErr w:type="spellEnd"/>
      <w:r>
        <w:rPr>
          <w:rFonts w:ascii="Book Antiqua" w:eastAsia="Book Antiqua" w:hAnsi="Book Antiqua" w:cs="Book Antiqua"/>
          <w:color w:val="000000"/>
        </w:rPr>
        <w:t xml:space="preserve"> S, Turner D, Escher JC, </w:t>
      </w:r>
      <w:proofErr w:type="spellStart"/>
      <w:r>
        <w:rPr>
          <w:rFonts w:ascii="Book Antiqua" w:eastAsia="Book Antiqua" w:hAnsi="Book Antiqua" w:cs="Book Antiqua"/>
          <w:color w:val="000000"/>
        </w:rPr>
        <w:t>Cucchiara</w:t>
      </w:r>
      <w:proofErr w:type="spellEnd"/>
      <w:r>
        <w:rPr>
          <w:rFonts w:ascii="Book Antiqua" w:eastAsia="Book Antiqua" w:hAnsi="Book Antiqua" w:cs="Book Antiqua"/>
          <w:color w:val="000000"/>
        </w:rPr>
        <w:t xml:space="preserve"> S, de Ridder L, </w:t>
      </w:r>
      <w:proofErr w:type="spellStart"/>
      <w:r>
        <w:rPr>
          <w:rFonts w:ascii="Book Antiqua" w:eastAsia="Book Antiqua" w:hAnsi="Book Antiqua" w:cs="Book Antiqua"/>
          <w:color w:val="000000"/>
        </w:rPr>
        <w:t>Kolho</w:t>
      </w:r>
      <w:proofErr w:type="spellEnd"/>
      <w:r>
        <w:rPr>
          <w:rFonts w:ascii="Book Antiqua" w:eastAsia="Book Antiqua" w:hAnsi="Book Antiqua" w:cs="Book Antiqua"/>
          <w:color w:val="000000"/>
        </w:rPr>
        <w:t xml:space="preserve"> KL, </w:t>
      </w:r>
      <w:proofErr w:type="spellStart"/>
      <w:r>
        <w:rPr>
          <w:rFonts w:ascii="Book Antiqua" w:eastAsia="Book Antiqua" w:hAnsi="Book Antiqua" w:cs="Book Antiqua"/>
          <w:color w:val="000000"/>
        </w:rPr>
        <w:t>Veres</w:t>
      </w:r>
      <w:proofErr w:type="spellEnd"/>
      <w:r>
        <w:rPr>
          <w:rFonts w:ascii="Book Antiqua" w:eastAsia="Book Antiqua" w:hAnsi="Book Antiqua" w:cs="Book Antiqua"/>
          <w:color w:val="000000"/>
        </w:rPr>
        <w:t xml:space="preserve"> G, Russell RK, </w:t>
      </w:r>
      <w:proofErr w:type="spellStart"/>
      <w:r>
        <w:rPr>
          <w:rFonts w:ascii="Book Antiqua" w:eastAsia="Book Antiqua" w:hAnsi="Book Antiqua" w:cs="Book Antiqua"/>
          <w:color w:val="000000"/>
        </w:rPr>
        <w:t>Paerregaard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Buderus</w:t>
      </w:r>
      <w:proofErr w:type="spellEnd"/>
      <w:r>
        <w:rPr>
          <w:rFonts w:ascii="Book Antiqua" w:eastAsia="Book Antiqua" w:hAnsi="Book Antiqua" w:cs="Book Antiqua"/>
          <w:color w:val="000000"/>
        </w:rPr>
        <w:t xml:space="preserve"> S, Greer ML, Dias JA, </w:t>
      </w:r>
      <w:proofErr w:type="spellStart"/>
      <w:r>
        <w:rPr>
          <w:rFonts w:ascii="Book Antiqua" w:eastAsia="Book Antiqua" w:hAnsi="Book Antiqua" w:cs="Book Antiqua"/>
          <w:color w:val="000000"/>
        </w:rPr>
        <w:t>Veereman-Wauters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Lionetti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Sladek</w:t>
      </w:r>
      <w:proofErr w:type="spellEnd"/>
      <w:r>
        <w:rPr>
          <w:rFonts w:ascii="Book Antiqua" w:eastAsia="Book Antiqua" w:hAnsi="Book Antiqua" w:cs="Book Antiqua"/>
          <w:color w:val="000000"/>
        </w:rPr>
        <w:t xml:space="preserve"> M, Martin de Carpi J, </w:t>
      </w:r>
      <w:proofErr w:type="spellStart"/>
      <w:r>
        <w:rPr>
          <w:rFonts w:ascii="Book Antiqua" w:eastAsia="Book Antiqua" w:hAnsi="Book Antiqua" w:cs="Book Antiqua"/>
          <w:color w:val="000000"/>
        </w:rPr>
        <w:t>Staiano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Ruemmele</w:t>
      </w:r>
      <w:proofErr w:type="spellEnd"/>
      <w:r>
        <w:rPr>
          <w:rFonts w:ascii="Book Antiqua" w:eastAsia="Book Antiqua" w:hAnsi="Book Antiqua" w:cs="Book Antiqua"/>
          <w:color w:val="000000"/>
        </w:rPr>
        <w:t xml:space="preserve"> FM, Wilson DC; European Society of Pediatric Gastroenterology, Hepatology, and Nutrition. ESPGHAN revised </w:t>
      </w:r>
      <w:proofErr w:type="spellStart"/>
      <w:r>
        <w:rPr>
          <w:rFonts w:ascii="Book Antiqua" w:eastAsia="Book Antiqua" w:hAnsi="Book Antiqua" w:cs="Book Antiqua"/>
          <w:color w:val="000000"/>
        </w:rPr>
        <w:t>porto</w:t>
      </w:r>
      <w:proofErr w:type="spellEnd"/>
      <w:r>
        <w:rPr>
          <w:rFonts w:ascii="Book Antiqua" w:eastAsia="Book Antiqua" w:hAnsi="Book Antiqua" w:cs="Book Antiqua"/>
          <w:color w:val="000000"/>
        </w:rPr>
        <w:t xml:space="preserve"> criteria for the diagnosis of inflammatory bowel disease in children and adolescents.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Gastroenterol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58</w:t>
      </w:r>
      <w:r>
        <w:rPr>
          <w:rFonts w:ascii="Book Antiqua" w:eastAsia="Book Antiqua" w:hAnsi="Book Antiqua" w:cs="Book Antiqua"/>
          <w:color w:val="000000"/>
        </w:rPr>
        <w:t>: 795-806 [PMID: 24231644 DOI: 10.1097/MPG.0000000000000239]</w:t>
      </w:r>
    </w:p>
    <w:p w14:paraId="338648E3" w14:textId="77777777" w:rsidR="00A77B3E" w:rsidRDefault="00BD48D0">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Panes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Bouhnik</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Reinisch</w:t>
      </w:r>
      <w:proofErr w:type="spellEnd"/>
      <w:r>
        <w:rPr>
          <w:rFonts w:ascii="Book Antiqua" w:eastAsia="Book Antiqua" w:hAnsi="Book Antiqua" w:cs="Book Antiqua"/>
          <w:color w:val="000000"/>
        </w:rPr>
        <w:t xml:space="preserve"> W, Stoker J, Taylor SA, Baumgart DC,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Halligan S, </w:t>
      </w:r>
      <w:proofErr w:type="spellStart"/>
      <w:r>
        <w:rPr>
          <w:rFonts w:ascii="Book Antiqua" w:eastAsia="Book Antiqua" w:hAnsi="Book Antiqua" w:cs="Book Antiqua"/>
          <w:color w:val="000000"/>
        </w:rPr>
        <w:t>Marincek</w:t>
      </w:r>
      <w:proofErr w:type="spellEnd"/>
      <w:r>
        <w:rPr>
          <w:rFonts w:ascii="Book Antiqua" w:eastAsia="Book Antiqua" w:hAnsi="Book Antiqua" w:cs="Book Antiqua"/>
          <w:color w:val="000000"/>
        </w:rPr>
        <w:t xml:space="preserve"> B, Matos C,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Rimola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Rogler</w:t>
      </w:r>
      <w:proofErr w:type="spellEnd"/>
      <w:r>
        <w:rPr>
          <w:rFonts w:ascii="Book Antiqua" w:eastAsia="Book Antiqua" w:hAnsi="Book Antiqua" w:cs="Book Antiqua"/>
          <w:color w:val="000000"/>
        </w:rPr>
        <w:t xml:space="preserve"> G, van </w:t>
      </w:r>
      <w:proofErr w:type="spellStart"/>
      <w:r>
        <w:rPr>
          <w:rFonts w:ascii="Book Antiqua" w:eastAsia="Book Antiqua" w:hAnsi="Book Antiqua" w:cs="Book Antiqua"/>
          <w:color w:val="000000"/>
        </w:rPr>
        <w:t>Assche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Ardizzone</w:t>
      </w:r>
      <w:proofErr w:type="spellEnd"/>
      <w:r>
        <w:rPr>
          <w:rFonts w:ascii="Book Antiqua" w:eastAsia="Book Antiqua" w:hAnsi="Book Antiqua" w:cs="Book Antiqua"/>
          <w:color w:val="000000"/>
        </w:rPr>
        <w:t xml:space="preserve"> S, Ba-</w:t>
      </w:r>
      <w:proofErr w:type="spellStart"/>
      <w:r>
        <w:rPr>
          <w:rFonts w:ascii="Book Antiqua" w:eastAsia="Book Antiqua" w:hAnsi="Book Antiqua" w:cs="Book Antiqua"/>
          <w:color w:val="000000"/>
        </w:rPr>
        <w:t>Ssalamah</w:t>
      </w:r>
      <w:proofErr w:type="spellEnd"/>
      <w:r>
        <w:rPr>
          <w:rFonts w:ascii="Book Antiqua" w:eastAsia="Book Antiqua" w:hAnsi="Book Antiqua" w:cs="Book Antiqua"/>
          <w:color w:val="000000"/>
        </w:rPr>
        <w:t xml:space="preserve"> A, Bali MA, Bellini D, </w:t>
      </w:r>
      <w:proofErr w:type="spellStart"/>
      <w:r>
        <w:rPr>
          <w:rFonts w:ascii="Book Antiqua" w:eastAsia="Book Antiqua" w:hAnsi="Book Antiqua" w:cs="Book Antiqua"/>
          <w:color w:val="000000"/>
        </w:rPr>
        <w:t>Biancone</w:t>
      </w:r>
      <w:proofErr w:type="spellEnd"/>
      <w:r>
        <w:rPr>
          <w:rFonts w:ascii="Book Antiqua" w:eastAsia="Book Antiqua" w:hAnsi="Book Antiqua" w:cs="Book Antiqua"/>
          <w:color w:val="000000"/>
        </w:rPr>
        <w:t xml:space="preserve"> L, Castiglione F, </w:t>
      </w:r>
      <w:proofErr w:type="spellStart"/>
      <w:r>
        <w:rPr>
          <w:rFonts w:ascii="Book Antiqua" w:eastAsia="Book Antiqua" w:hAnsi="Book Antiqua" w:cs="Book Antiqua"/>
          <w:color w:val="000000"/>
        </w:rPr>
        <w:t>Ehehalt</w:t>
      </w:r>
      <w:proofErr w:type="spellEnd"/>
      <w:r>
        <w:rPr>
          <w:rFonts w:ascii="Book Antiqua" w:eastAsia="Book Antiqua" w:hAnsi="Book Antiqua" w:cs="Book Antiqua"/>
          <w:color w:val="000000"/>
        </w:rPr>
        <w:t xml:space="preserve"> R, Grassi R, </w:t>
      </w:r>
      <w:proofErr w:type="spellStart"/>
      <w:r>
        <w:rPr>
          <w:rFonts w:ascii="Book Antiqua" w:eastAsia="Book Antiqua" w:hAnsi="Book Antiqua" w:cs="Book Antiqua"/>
          <w:color w:val="000000"/>
        </w:rPr>
        <w:t>Kucharzik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Maccioni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Maconi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Magro</w:t>
      </w:r>
      <w:proofErr w:type="spellEnd"/>
      <w:r>
        <w:rPr>
          <w:rFonts w:ascii="Book Antiqua" w:eastAsia="Book Antiqua" w:hAnsi="Book Antiqua" w:cs="Book Antiqua"/>
          <w:color w:val="000000"/>
        </w:rPr>
        <w:t xml:space="preserve"> F, Martín-</w:t>
      </w:r>
      <w:proofErr w:type="spellStart"/>
      <w:r>
        <w:rPr>
          <w:rFonts w:ascii="Book Antiqua" w:eastAsia="Book Antiqua" w:hAnsi="Book Antiqua" w:cs="Book Antiqua"/>
          <w:color w:val="000000"/>
        </w:rPr>
        <w:t>Comín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Morana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Pendsé</w:t>
      </w:r>
      <w:proofErr w:type="spellEnd"/>
      <w:r>
        <w:rPr>
          <w:rFonts w:ascii="Book Antiqua" w:eastAsia="Book Antiqua" w:hAnsi="Book Antiqua" w:cs="Book Antiqua"/>
          <w:color w:val="000000"/>
        </w:rPr>
        <w:t xml:space="preserve"> D, Sebastian S, Signore A, Tolan D, </w:t>
      </w:r>
      <w:proofErr w:type="spellStart"/>
      <w:r>
        <w:rPr>
          <w:rFonts w:ascii="Book Antiqua" w:eastAsia="Book Antiqua" w:hAnsi="Book Antiqua" w:cs="Book Antiqua"/>
          <w:color w:val="000000"/>
        </w:rPr>
        <w:t>Tielbeek</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Weishaupt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Wiarda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Laghi</w:t>
      </w:r>
      <w:proofErr w:type="spellEnd"/>
      <w:r>
        <w:rPr>
          <w:rFonts w:ascii="Book Antiqua" w:eastAsia="Book Antiqua" w:hAnsi="Book Antiqua" w:cs="Book Antiqua"/>
          <w:color w:val="000000"/>
        </w:rPr>
        <w:t xml:space="preserve"> A. Imaging techniques for assessment of inflammatory bowel disease: joint ECCO and ESGAR evidence-based consensus guidelines.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556-585 [PMID: 23583097 DOI: 10.1016/j.crohns.2013.02.020]</w:t>
      </w:r>
    </w:p>
    <w:p w14:paraId="41A70422" w14:textId="77777777" w:rsidR="00A77B3E" w:rsidRDefault="00BD48D0">
      <w:pPr>
        <w:spacing w:line="360" w:lineRule="auto"/>
        <w:jc w:val="both"/>
      </w:pPr>
      <w:r>
        <w:rPr>
          <w:rFonts w:ascii="Book Antiqua" w:eastAsia="Book Antiqua" w:hAnsi="Book Antiqua" w:cs="Book Antiqua"/>
          <w:color w:val="000000"/>
        </w:rPr>
        <w:t xml:space="preserve">61 </w:t>
      </w:r>
      <w:proofErr w:type="spellStart"/>
      <w:r>
        <w:rPr>
          <w:rFonts w:ascii="Book Antiqua" w:eastAsia="Book Antiqua" w:hAnsi="Book Antiqua" w:cs="Book Antiqua"/>
          <w:b/>
          <w:bCs/>
          <w:color w:val="000000"/>
        </w:rPr>
        <w:t>Ordás</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Rimola</w:t>
      </w:r>
      <w:proofErr w:type="spellEnd"/>
      <w:r>
        <w:rPr>
          <w:rFonts w:ascii="Book Antiqua" w:eastAsia="Book Antiqua" w:hAnsi="Book Antiqua" w:cs="Book Antiqua"/>
          <w:color w:val="000000"/>
        </w:rPr>
        <w:t xml:space="preserve"> J, Alfaro I, Rodríguez S, Castro-</w:t>
      </w:r>
      <w:proofErr w:type="spellStart"/>
      <w:r>
        <w:rPr>
          <w:rFonts w:ascii="Book Antiqua" w:eastAsia="Book Antiqua" w:hAnsi="Book Antiqua" w:cs="Book Antiqua"/>
          <w:color w:val="000000"/>
        </w:rPr>
        <w:t>Poceiro</w:t>
      </w:r>
      <w:proofErr w:type="spellEnd"/>
      <w:r>
        <w:rPr>
          <w:rFonts w:ascii="Book Antiqua" w:eastAsia="Book Antiqua" w:hAnsi="Book Antiqua" w:cs="Book Antiqua"/>
          <w:color w:val="000000"/>
        </w:rPr>
        <w:t xml:space="preserve"> J, Ramírez-Morros A, Gallego M, </w:t>
      </w:r>
      <w:proofErr w:type="spellStart"/>
      <w:r>
        <w:rPr>
          <w:rFonts w:ascii="Book Antiqua" w:eastAsia="Book Antiqua" w:hAnsi="Book Antiqua" w:cs="Book Antiqua"/>
          <w:color w:val="000000"/>
        </w:rPr>
        <w:t>Giner</w:t>
      </w:r>
      <w:proofErr w:type="spellEnd"/>
      <w:r>
        <w:rPr>
          <w:rFonts w:ascii="Book Antiqua" w:eastAsia="Book Antiqua" w:hAnsi="Book Antiqua" w:cs="Book Antiqua"/>
          <w:color w:val="000000"/>
        </w:rPr>
        <w:t xml:space="preserve"> À, </w:t>
      </w:r>
      <w:proofErr w:type="spellStart"/>
      <w:r>
        <w:rPr>
          <w:rFonts w:ascii="Book Antiqua" w:eastAsia="Book Antiqua" w:hAnsi="Book Antiqua" w:cs="Book Antiqua"/>
          <w:color w:val="000000"/>
        </w:rPr>
        <w:t>Barastegui</w:t>
      </w:r>
      <w:proofErr w:type="spellEnd"/>
      <w:r>
        <w:rPr>
          <w:rFonts w:ascii="Book Antiqua" w:eastAsia="Book Antiqua" w:hAnsi="Book Antiqua" w:cs="Book Antiqua"/>
          <w:color w:val="000000"/>
        </w:rPr>
        <w:t xml:space="preserve"> R, Fernández-</w:t>
      </w:r>
      <w:proofErr w:type="spellStart"/>
      <w:r>
        <w:rPr>
          <w:rFonts w:ascii="Book Antiqua" w:eastAsia="Book Antiqua" w:hAnsi="Book Antiqua" w:cs="Book Antiqua"/>
          <w:color w:val="000000"/>
        </w:rPr>
        <w:t>Clotet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Masamunt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Ricart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Panés</w:t>
      </w:r>
      <w:proofErr w:type="spellEnd"/>
      <w:r>
        <w:rPr>
          <w:rFonts w:ascii="Book Antiqua" w:eastAsia="Book Antiqua" w:hAnsi="Book Antiqua" w:cs="Book Antiqua"/>
          <w:color w:val="000000"/>
        </w:rPr>
        <w:t xml:space="preserve"> J. Development and Validation of a Simplified Magnetic Resonance Index of Activity for Crohn's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157</w:t>
      </w:r>
      <w:r>
        <w:rPr>
          <w:rFonts w:ascii="Book Antiqua" w:eastAsia="Book Antiqua" w:hAnsi="Book Antiqua" w:cs="Book Antiqua"/>
          <w:color w:val="000000"/>
        </w:rPr>
        <w:t>: 432-439.e1 [PMID: 30953614 DOI: 10.1053/j.gastro.2019.03.051]</w:t>
      </w:r>
    </w:p>
    <w:p w14:paraId="3F5653C2" w14:textId="77777777" w:rsidR="00A77B3E" w:rsidRDefault="00BD48D0">
      <w:pPr>
        <w:spacing w:line="360" w:lineRule="auto"/>
        <w:jc w:val="both"/>
      </w:pPr>
      <w:r>
        <w:rPr>
          <w:rFonts w:ascii="Book Antiqua" w:eastAsia="Book Antiqua" w:hAnsi="Book Antiqua" w:cs="Book Antiqua"/>
          <w:color w:val="000000"/>
        </w:rPr>
        <w:t xml:space="preserve">62 </w:t>
      </w:r>
      <w:proofErr w:type="spellStart"/>
      <w:r>
        <w:rPr>
          <w:rFonts w:ascii="Book Antiqua" w:eastAsia="Book Antiqua" w:hAnsi="Book Antiqua" w:cs="Book Antiqua"/>
          <w:b/>
          <w:bCs/>
          <w:color w:val="000000"/>
        </w:rPr>
        <w:t>Gralnek</w:t>
      </w:r>
      <w:proofErr w:type="spellEnd"/>
      <w:r>
        <w:rPr>
          <w:rFonts w:ascii="Book Antiqua" w:eastAsia="Book Antiqua" w:hAnsi="Book Antiqua" w:cs="Book Antiqua"/>
          <w:b/>
          <w:bCs/>
          <w:color w:val="000000"/>
        </w:rPr>
        <w:t xml:space="preserve"> IM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Defranchis</w:t>
      </w:r>
      <w:proofErr w:type="spellEnd"/>
      <w:r>
        <w:rPr>
          <w:rFonts w:ascii="Book Antiqua" w:eastAsia="Book Antiqua" w:hAnsi="Book Antiqua" w:cs="Book Antiqua"/>
          <w:color w:val="000000"/>
        </w:rPr>
        <w:t xml:space="preserve"> R, Seidman E, Leighton JA, </w:t>
      </w:r>
      <w:proofErr w:type="spellStart"/>
      <w:r>
        <w:rPr>
          <w:rFonts w:ascii="Book Antiqua" w:eastAsia="Book Antiqua" w:hAnsi="Book Antiqua" w:cs="Book Antiqua"/>
          <w:color w:val="000000"/>
        </w:rPr>
        <w:t>Legnani</w:t>
      </w:r>
      <w:proofErr w:type="spellEnd"/>
      <w:r>
        <w:rPr>
          <w:rFonts w:ascii="Book Antiqua" w:eastAsia="Book Antiqua" w:hAnsi="Book Antiqua" w:cs="Book Antiqua"/>
          <w:color w:val="000000"/>
        </w:rPr>
        <w:t xml:space="preserve"> P, Lewis BS. Development of a capsule endoscopy scoring index for small bowel mucosal inflammatory change.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27</w:t>
      </w:r>
      <w:r>
        <w:rPr>
          <w:rFonts w:ascii="Book Antiqua" w:eastAsia="Book Antiqua" w:hAnsi="Book Antiqua" w:cs="Book Antiqua"/>
          <w:color w:val="000000"/>
        </w:rPr>
        <w:t>: 146-154 [PMID: 17956598 DOI: 10.1111/j.1365-2036.2007.03556.x]</w:t>
      </w:r>
    </w:p>
    <w:p w14:paraId="6DD81749" w14:textId="77777777" w:rsidR="00A77B3E" w:rsidRDefault="00BD48D0">
      <w:pPr>
        <w:spacing w:line="360" w:lineRule="auto"/>
        <w:jc w:val="both"/>
      </w:pPr>
      <w:r>
        <w:rPr>
          <w:rFonts w:ascii="Book Antiqua" w:eastAsia="Book Antiqua" w:hAnsi="Book Antiqua" w:cs="Book Antiqua"/>
          <w:color w:val="000000"/>
        </w:rPr>
        <w:lastRenderedPageBreak/>
        <w:t xml:space="preserve">63 </w:t>
      </w:r>
      <w:r>
        <w:rPr>
          <w:rFonts w:ascii="Book Antiqua" w:eastAsia="Book Antiqua" w:hAnsi="Book Antiqua" w:cs="Book Antiqua"/>
          <w:b/>
          <w:bCs/>
          <w:color w:val="000000"/>
        </w:rPr>
        <w:t>Gal E</w:t>
      </w:r>
      <w:r>
        <w:rPr>
          <w:rFonts w:ascii="Book Antiqua" w:eastAsia="Book Antiqua" w:hAnsi="Book Antiqua" w:cs="Book Antiqua"/>
          <w:color w:val="000000"/>
        </w:rPr>
        <w:t xml:space="preserve">, Geller A, Fraser G, Levi Z, Niv Y. Assessment and validation of the new capsule endoscopy Crohn's disease activity index (CECDAI).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2008; </w:t>
      </w:r>
      <w:r>
        <w:rPr>
          <w:rFonts w:ascii="Book Antiqua" w:eastAsia="Book Antiqua" w:hAnsi="Book Antiqua" w:cs="Book Antiqua"/>
          <w:b/>
          <w:bCs/>
          <w:color w:val="000000"/>
        </w:rPr>
        <w:t>53</w:t>
      </w:r>
      <w:r>
        <w:rPr>
          <w:rFonts w:ascii="Book Antiqua" w:eastAsia="Book Antiqua" w:hAnsi="Book Antiqua" w:cs="Book Antiqua"/>
          <w:color w:val="000000"/>
        </w:rPr>
        <w:t>: 1933-1937 [PMID: 18034304 DOI: 10.1007/s10620-007-0084-y]</w:t>
      </w:r>
    </w:p>
    <w:p w14:paraId="1602353F" w14:textId="77777777" w:rsidR="00A77B3E" w:rsidRDefault="00BD48D0">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Fabian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Hradsky</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Potuznikova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Kalfusova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Krskova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Hornofova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Zamecnik</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Bronsky</w:t>
      </w:r>
      <w:proofErr w:type="spellEnd"/>
      <w:r>
        <w:rPr>
          <w:rFonts w:ascii="Book Antiqua" w:eastAsia="Book Antiqua" w:hAnsi="Book Antiqua" w:cs="Book Antiqua"/>
          <w:color w:val="000000"/>
        </w:rPr>
        <w:t xml:space="preserve"> J. Low predictive value of histopathological scoring system for complications development in children with Crohn's disease.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213</w:t>
      </w:r>
      <w:r>
        <w:rPr>
          <w:rFonts w:ascii="Book Antiqua" w:eastAsia="Book Antiqua" w:hAnsi="Book Antiqua" w:cs="Book Antiqua"/>
          <w:color w:val="000000"/>
        </w:rPr>
        <w:t>: 353-358 [PMID: 28216137 DOI: 10.1016/j.prp.2017.01.009]</w:t>
      </w:r>
    </w:p>
    <w:p w14:paraId="6DC170C0" w14:textId="77777777" w:rsidR="00A77B3E" w:rsidRDefault="00BD48D0">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Fabian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Hradsky</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Lerchova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Mikus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Zamecnik</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Bronsky</w:t>
      </w:r>
      <w:proofErr w:type="spellEnd"/>
      <w:r>
        <w:rPr>
          <w:rFonts w:ascii="Book Antiqua" w:eastAsia="Book Antiqua" w:hAnsi="Book Antiqua" w:cs="Book Antiqua"/>
          <w:color w:val="000000"/>
        </w:rPr>
        <w:t xml:space="preserve"> J. Limited clinical significance of tissue calprotectin levels in bowel mucosa for the prediction of complicated course of the disease in children with ulcerative colitis.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215</w:t>
      </w:r>
      <w:r>
        <w:rPr>
          <w:rFonts w:ascii="Book Antiqua" w:eastAsia="Book Antiqua" w:hAnsi="Book Antiqua" w:cs="Book Antiqua"/>
          <w:color w:val="000000"/>
        </w:rPr>
        <w:t>: 152689 [PMID: 31679791 DOI: 10.1016/j.prp.2019.152689]</w:t>
      </w:r>
    </w:p>
    <w:p w14:paraId="310F5ECD" w14:textId="77777777" w:rsidR="00A77B3E" w:rsidRDefault="00BD48D0">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Johnson CM</w:t>
      </w:r>
      <w:r>
        <w:rPr>
          <w:rFonts w:ascii="Book Antiqua" w:eastAsia="Book Antiqua" w:hAnsi="Book Antiqua" w:cs="Book Antiqua"/>
          <w:color w:val="000000"/>
        </w:rPr>
        <w:t xml:space="preserve">, Hartman DJ, Ramos-Rivers C, Rao BB, Bhattacharya A, </w:t>
      </w:r>
      <w:proofErr w:type="spellStart"/>
      <w:r>
        <w:rPr>
          <w:rFonts w:ascii="Book Antiqua" w:eastAsia="Book Antiqua" w:hAnsi="Book Antiqua" w:cs="Book Antiqua"/>
          <w:color w:val="000000"/>
        </w:rPr>
        <w:t>Regueiro</w:t>
      </w:r>
      <w:proofErr w:type="spellEnd"/>
      <w:r>
        <w:rPr>
          <w:rFonts w:ascii="Book Antiqua" w:eastAsia="Book Antiqua" w:hAnsi="Book Antiqua" w:cs="Book Antiqua"/>
          <w:color w:val="000000"/>
        </w:rPr>
        <w:t xml:space="preserve"> M, Schwartz M, </w:t>
      </w:r>
      <w:proofErr w:type="spellStart"/>
      <w:r>
        <w:rPr>
          <w:rFonts w:ascii="Book Antiqua" w:eastAsia="Book Antiqua" w:hAnsi="Book Antiqua" w:cs="Book Antiqua"/>
          <w:color w:val="000000"/>
        </w:rPr>
        <w:t>Swoger</w:t>
      </w:r>
      <w:proofErr w:type="spellEnd"/>
      <w:r>
        <w:rPr>
          <w:rFonts w:ascii="Book Antiqua" w:eastAsia="Book Antiqua" w:hAnsi="Book Antiqua" w:cs="Book Antiqua"/>
          <w:color w:val="000000"/>
        </w:rPr>
        <w:t xml:space="preserve"> J, Al </w:t>
      </w:r>
      <w:proofErr w:type="spellStart"/>
      <w:r>
        <w:rPr>
          <w:rFonts w:ascii="Book Antiqua" w:eastAsia="Book Antiqua" w:hAnsi="Book Antiqua" w:cs="Book Antiqua"/>
          <w:color w:val="000000"/>
        </w:rPr>
        <w:t>Hashash</w:t>
      </w:r>
      <w:proofErr w:type="spellEnd"/>
      <w:r>
        <w:rPr>
          <w:rFonts w:ascii="Book Antiqua" w:eastAsia="Book Antiqua" w:hAnsi="Book Antiqua" w:cs="Book Antiqua"/>
          <w:color w:val="000000"/>
        </w:rPr>
        <w:t xml:space="preserve"> J, Barrie A, </w:t>
      </w:r>
      <w:proofErr w:type="spellStart"/>
      <w:r>
        <w:rPr>
          <w:rFonts w:ascii="Book Antiqua" w:eastAsia="Book Antiqua" w:hAnsi="Book Antiqua" w:cs="Book Antiqua"/>
          <w:color w:val="000000"/>
        </w:rPr>
        <w:t>Pfanner</w:t>
      </w:r>
      <w:proofErr w:type="spellEnd"/>
      <w:r>
        <w:rPr>
          <w:rFonts w:ascii="Book Antiqua" w:eastAsia="Book Antiqua" w:hAnsi="Book Antiqua" w:cs="Book Antiqua"/>
          <w:color w:val="000000"/>
        </w:rPr>
        <w:t xml:space="preserve"> TP, Dunn M, </w:t>
      </w:r>
      <w:proofErr w:type="spellStart"/>
      <w:r>
        <w:rPr>
          <w:rFonts w:ascii="Book Antiqua" w:eastAsia="Book Antiqua" w:hAnsi="Book Antiqua" w:cs="Book Antiqua"/>
          <w:color w:val="000000"/>
        </w:rPr>
        <w:t>Koutroubakis</w:t>
      </w:r>
      <w:proofErr w:type="spellEnd"/>
      <w:r>
        <w:rPr>
          <w:rFonts w:ascii="Book Antiqua" w:eastAsia="Book Antiqua" w:hAnsi="Book Antiqua" w:cs="Book Antiqua"/>
          <w:color w:val="000000"/>
        </w:rPr>
        <w:t xml:space="preserve"> IE, Binion DG. Epithelioid Granulomas Associate With Increased Severity and Progression of Crohn's Disease, Based on 6-Year Follow-Up.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900-907.e1 [PMID: 29277619 DOI: 10.1016/j.cgh.2017.12.034]</w:t>
      </w:r>
    </w:p>
    <w:p w14:paraId="35B4AB6D" w14:textId="77777777" w:rsidR="00A77B3E" w:rsidRDefault="00BD48D0">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Lang-Schwarz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Agaimy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Atreya</w:t>
      </w:r>
      <w:proofErr w:type="spellEnd"/>
      <w:r>
        <w:rPr>
          <w:rFonts w:ascii="Book Antiqua" w:eastAsia="Book Antiqua" w:hAnsi="Book Antiqua" w:cs="Book Antiqua"/>
          <w:color w:val="000000"/>
        </w:rPr>
        <w:t xml:space="preserve"> R, Becker C,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Fléjou</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Gaßler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Grabsch</w:t>
      </w:r>
      <w:proofErr w:type="spellEnd"/>
      <w:r>
        <w:rPr>
          <w:rFonts w:ascii="Book Antiqua" w:eastAsia="Book Antiqua" w:hAnsi="Book Antiqua" w:cs="Book Antiqua"/>
          <w:color w:val="000000"/>
        </w:rPr>
        <w:t xml:space="preserve"> HI, Hartmann A, </w:t>
      </w:r>
      <w:proofErr w:type="spellStart"/>
      <w:r>
        <w:rPr>
          <w:rFonts w:ascii="Book Antiqua" w:eastAsia="Book Antiqua" w:hAnsi="Book Antiqua" w:cs="Book Antiqua"/>
          <w:color w:val="000000"/>
        </w:rPr>
        <w:t>Kamarádová</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Kühl</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Lauwers</w:t>
      </w:r>
      <w:proofErr w:type="spellEnd"/>
      <w:r>
        <w:rPr>
          <w:rFonts w:ascii="Book Antiqua" w:eastAsia="Book Antiqua" w:hAnsi="Book Antiqua" w:cs="Book Antiqua"/>
          <w:color w:val="000000"/>
        </w:rPr>
        <w:t xml:space="preserve"> GY, </w:t>
      </w:r>
      <w:proofErr w:type="spellStart"/>
      <w:r>
        <w:rPr>
          <w:rFonts w:ascii="Book Antiqua" w:eastAsia="Book Antiqua" w:hAnsi="Book Antiqua" w:cs="Book Antiqua"/>
          <w:color w:val="000000"/>
        </w:rPr>
        <w:t>Lugli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Nagtegaal</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Neurath</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Oberhuber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Rath T, Riddell R, Rubio CA, Sheahan K, </w:t>
      </w:r>
      <w:proofErr w:type="spellStart"/>
      <w:r>
        <w:rPr>
          <w:rFonts w:ascii="Book Antiqua" w:eastAsia="Book Antiqua" w:hAnsi="Book Antiqua" w:cs="Book Antiqua"/>
          <w:color w:val="000000"/>
        </w:rPr>
        <w:t>Tilg</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Villanacci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Westerhoff</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Vieth</w:t>
      </w:r>
      <w:proofErr w:type="spellEnd"/>
      <w:r>
        <w:rPr>
          <w:rFonts w:ascii="Book Antiqua" w:eastAsia="Book Antiqua" w:hAnsi="Book Antiqua" w:cs="Book Antiqua"/>
          <w:color w:val="000000"/>
        </w:rPr>
        <w:t xml:space="preserve"> M. Maximizing the diagnostic information from biopsies in chronic inflammatory bowel diseases: recommendations from the Erlangen International Consensus Conference on Inflammatory Bowel Diseases and presentation of the IBD-DCA score as a proposal for a new index for histologic activity assessment in ulcerative colitis and Crohn's disease.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2021; </w:t>
      </w:r>
      <w:r>
        <w:rPr>
          <w:rFonts w:ascii="Book Antiqua" w:eastAsia="Book Antiqua" w:hAnsi="Book Antiqua" w:cs="Book Antiqua"/>
          <w:b/>
          <w:bCs/>
          <w:color w:val="000000"/>
        </w:rPr>
        <w:t>478</w:t>
      </w:r>
      <w:r>
        <w:rPr>
          <w:rFonts w:ascii="Book Antiqua" w:eastAsia="Book Antiqua" w:hAnsi="Book Antiqua" w:cs="Book Antiqua"/>
          <w:color w:val="000000"/>
        </w:rPr>
        <w:t>: 581-594 [PMID: 33373023 DOI: 10.1007/s00428-020-02982-7]</w:t>
      </w:r>
    </w:p>
    <w:p w14:paraId="6F213CFA" w14:textId="77777777" w:rsidR="00A77B3E" w:rsidRDefault="00BD48D0">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Lang-Schwarz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Angeloni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Agaimy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Atreya</w:t>
      </w:r>
      <w:proofErr w:type="spellEnd"/>
      <w:r>
        <w:rPr>
          <w:rFonts w:ascii="Book Antiqua" w:eastAsia="Book Antiqua" w:hAnsi="Book Antiqua" w:cs="Book Antiqua"/>
          <w:color w:val="000000"/>
        </w:rPr>
        <w:t xml:space="preserve"> R, Becker C, </w:t>
      </w:r>
      <w:proofErr w:type="spellStart"/>
      <w:r>
        <w:rPr>
          <w:rFonts w:ascii="Book Antiqua" w:eastAsia="Book Antiqua" w:hAnsi="Book Antiqua" w:cs="Book Antiqua"/>
          <w:color w:val="000000"/>
        </w:rPr>
        <w:t>Dregelies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Fléjou</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Gaßler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Grabsch</w:t>
      </w:r>
      <w:proofErr w:type="spellEnd"/>
      <w:r>
        <w:rPr>
          <w:rFonts w:ascii="Book Antiqua" w:eastAsia="Book Antiqua" w:hAnsi="Book Antiqua" w:cs="Book Antiqua"/>
          <w:color w:val="000000"/>
        </w:rPr>
        <w:t xml:space="preserve"> HI, Hartmann A, </w:t>
      </w:r>
      <w:proofErr w:type="spellStart"/>
      <w:r>
        <w:rPr>
          <w:rFonts w:ascii="Book Antiqua" w:eastAsia="Book Antiqua" w:hAnsi="Book Antiqua" w:cs="Book Antiqua"/>
          <w:color w:val="000000"/>
        </w:rPr>
        <w:t>Kamarádová</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Kühl</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Lauwers</w:t>
      </w:r>
      <w:proofErr w:type="spellEnd"/>
      <w:r>
        <w:rPr>
          <w:rFonts w:ascii="Book Antiqua" w:eastAsia="Book Antiqua" w:hAnsi="Book Antiqua" w:cs="Book Antiqua"/>
          <w:color w:val="000000"/>
        </w:rPr>
        <w:t xml:space="preserve"> GY, </w:t>
      </w:r>
      <w:proofErr w:type="spellStart"/>
      <w:r>
        <w:rPr>
          <w:rFonts w:ascii="Book Antiqua" w:eastAsia="Book Antiqua" w:hAnsi="Book Antiqua" w:cs="Book Antiqua"/>
          <w:color w:val="000000"/>
        </w:rPr>
        <w:t>Lugli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Nagtegaal</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Neurath</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Oberhuber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Rath T, Riddell R, Rubio CA, Sheahan K, </w:t>
      </w:r>
      <w:proofErr w:type="spellStart"/>
      <w:r>
        <w:rPr>
          <w:rFonts w:ascii="Book Antiqua" w:eastAsia="Book Antiqua" w:hAnsi="Book Antiqua" w:cs="Book Antiqua"/>
          <w:color w:val="000000"/>
        </w:rPr>
        <w:t>Siegmund</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Tilg</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Villanacci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Westerhoff</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Ferrazzi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lastRenderedPageBreak/>
        <w:t>Vieth</w:t>
      </w:r>
      <w:proofErr w:type="spellEnd"/>
      <w:r>
        <w:rPr>
          <w:rFonts w:ascii="Book Antiqua" w:eastAsia="Book Antiqua" w:hAnsi="Book Antiqua" w:cs="Book Antiqua"/>
          <w:color w:val="000000"/>
        </w:rPr>
        <w:t xml:space="preserve"> M. Validation of the 'Inflammatory Bowel Disease-Distribution, Chronicity, Activity [IBD-DCA] Score' for Ulcerative Colitis and Crohn´s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2021; </w:t>
      </w:r>
      <w:r>
        <w:rPr>
          <w:rFonts w:ascii="Book Antiqua" w:eastAsia="Book Antiqua" w:hAnsi="Book Antiqua" w:cs="Book Antiqua"/>
          <w:b/>
          <w:bCs/>
          <w:color w:val="000000"/>
        </w:rPr>
        <w:t>15</w:t>
      </w:r>
      <w:r>
        <w:rPr>
          <w:rFonts w:ascii="Book Antiqua" w:eastAsia="Book Antiqua" w:hAnsi="Book Antiqua" w:cs="Book Antiqua"/>
          <w:color w:val="000000"/>
        </w:rPr>
        <w:t>: 1621-1630 [PMID: 33773497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/jjab055]</w:t>
      </w:r>
    </w:p>
    <w:p w14:paraId="692D2E7D" w14:textId="77777777" w:rsidR="00A77B3E" w:rsidRDefault="00BD48D0">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Winter DA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Karolewska-Bochenek</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Lazowska-Przeorek</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Lionetti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Mearin</w:t>
      </w:r>
      <w:proofErr w:type="spellEnd"/>
      <w:r>
        <w:rPr>
          <w:rFonts w:ascii="Book Antiqua" w:eastAsia="Book Antiqua" w:hAnsi="Book Antiqua" w:cs="Book Antiqua"/>
          <w:color w:val="000000"/>
        </w:rPr>
        <w:t xml:space="preserve"> ML, Chong SK, Roma-</w:t>
      </w:r>
      <w:proofErr w:type="spellStart"/>
      <w:r>
        <w:rPr>
          <w:rFonts w:ascii="Book Antiqua" w:eastAsia="Book Antiqua" w:hAnsi="Book Antiqua" w:cs="Book Antiqua"/>
          <w:color w:val="000000"/>
        </w:rPr>
        <w:t>Giannikou</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Maly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Kolho</w:t>
      </w:r>
      <w:proofErr w:type="spellEnd"/>
      <w:r>
        <w:rPr>
          <w:rFonts w:ascii="Book Antiqua" w:eastAsia="Book Antiqua" w:hAnsi="Book Antiqua" w:cs="Book Antiqua"/>
          <w:color w:val="000000"/>
        </w:rPr>
        <w:t xml:space="preserve"> KL, </w:t>
      </w:r>
      <w:proofErr w:type="spellStart"/>
      <w:r>
        <w:rPr>
          <w:rFonts w:ascii="Book Antiqua" w:eastAsia="Book Antiqua" w:hAnsi="Book Antiqua" w:cs="Book Antiqua"/>
          <w:color w:val="000000"/>
        </w:rPr>
        <w:t>Shaoul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Staiano</w:t>
      </w:r>
      <w:proofErr w:type="spellEnd"/>
      <w:r>
        <w:rPr>
          <w:rFonts w:ascii="Book Antiqua" w:eastAsia="Book Antiqua" w:hAnsi="Book Antiqua" w:cs="Book Antiqua"/>
          <w:color w:val="000000"/>
        </w:rPr>
        <w:t xml:space="preserve"> A, Damen GM, de </w:t>
      </w:r>
      <w:proofErr w:type="spellStart"/>
      <w:r>
        <w:rPr>
          <w:rFonts w:ascii="Book Antiqua" w:eastAsia="Book Antiqua" w:hAnsi="Book Antiqua" w:cs="Book Antiqua"/>
          <w:color w:val="000000"/>
        </w:rPr>
        <w:t>Meij</w:t>
      </w:r>
      <w:proofErr w:type="spellEnd"/>
      <w:r>
        <w:rPr>
          <w:rFonts w:ascii="Book Antiqua" w:eastAsia="Book Antiqua" w:hAnsi="Book Antiqua" w:cs="Book Antiqua"/>
          <w:color w:val="000000"/>
        </w:rPr>
        <w:t xml:space="preserve"> T, Hendriks D, George EK, Turner D, Escher JC;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IBD Porto Group of ESPGHAN. Pediatric IBD-unclassified Is Less Common than Previously Reported; Results of an 8-Year Audit of the EUROKIDS Registry.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2145-2153 [PMID: 26164665 DOI: 10.1097/MIB.0000000000000483]</w:t>
      </w:r>
    </w:p>
    <w:p w14:paraId="055D725E" w14:textId="77777777" w:rsidR="00A77B3E" w:rsidRDefault="00BD48D0">
      <w:pPr>
        <w:spacing w:line="360" w:lineRule="auto"/>
        <w:jc w:val="both"/>
      </w:pPr>
      <w:r>
        <w:rPr>
          <w:rFonts w:ascii="Book Antiqua" w:eastAsia="Book Antiqua" w:hAnsi="Book Antiqua" w:cs="Book Antiqua"/>
          <w:color w:val="000000"/>
        </w:rPr>
        <w:t xml:space="preserve">70 </w:t>
      </w:r>
      <w:proofErr w:type="spellStart"/>
      <w:r>
        <w:rPr>
          <w:rFonts w:ascii="Book Antiqua" w:eastAsia="Book Antiqua" w:hAnsi="Book Antiqua" w:cs="Book Antiqua"/>
          <w:b/>
          <w:bCs/>
          <w:color w:val="000000"/>
        </w:rPr>
        <w:t>Rinawi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Assa</w:t>
      </w:r>
      <w:proofErr w:type="spellEnd"/>
      <w:r>
        <w:rPr>
          <w:rFonts w:ascii="Book Antiqua" w:eastAsia="Book Antiqua" w:hAnsi="Book Antiqua" w:cs="Book Antiqua"/>
          <w:color w:val="000000"/>
        </w:rPr>
        <w:t xml:space="preserve"> A, Eliakim R, </w:t>
      </w:r>
      <w:proofErr w:type="spellStart"/>
      <w:r>
        <w:rPr>
          <w:rFonts w:ascii="Book Antiqua" w:eastAsia="Book Antiqua" w:hAnsi="Book Antiqua" w:cs="Book Antiqua"/>
          <w:color w:val="000000"/>
        </w:rPr>
        <w:t>Mozer</w:t>
      </w:r>
      <w:proofErr w:type="spellEnd"/>
      <w:r>
        <w:rPr>
          <w:rFonts w:ascii="Book Antiqua" w:eastAsia="Book Antiqua" w:hAnsi="Book Antiqua" w:cs="Book Antiqua"/>
          <w:color w:val="000000"/>
        </w:rPr>
        <w:t xml:space="preserve">-Glassberg Y, </w:t>
      </w:r>
      <w:proofErr w:type="spellStart"/>
      <w:r>
        <w:rPr>
          <w:rFonts w:ascii="Book Antiqua" w:eastAsia="Book Antiqua" w:hAnsi="Book Antiqua" w:cs="Book Antiqua"/>
          <w:color w:val="000000"/>
        </w:rPr>
        <w:t>Nachmias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Friedler</w:t>
      </w:r>
      <w:proofErr w:type="spellEnd"/>
      <w:r>
        <w:rPr>
          <w:rFonts w:ascii="Book Antiqua" w:eastAsia="Book Antiqua" w:hAnsi="Book Antiqua" w:cs="Book Antiqua"/>
          <w:color w:val="000000"/>
        </w:rPr>
        <w:t xml:space="preserve"> V, Niv Y, Rosenbach Y, </w:t>
      </w:r>
      <w:proofErr w:type="spellStart"/>
      <w:r>
        <w:rPr>
          <w:rFonts w:ascii="Book Antiqua" w:eastAsia="Book Antiqua" w:hAnsi="Book Antiqua" w:cs="Book Antiqua"/>
          <w:color w:val="000000"/>
        </w:rPr>
        <w:t>Silbermintz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Zevit</w:t>
      </w:r>
      <w:proofErr w:type="spellEnd"/>
      <w:r>
        <w:rPr>
          <w:rFonts w:ascii="Book Antiqua" w:eastAsia="Book Antiqua" w:hAnsi="Book Antiqua" w:cs="Book Antiqua"/>
          <w:color w:val="000000"/>
        </w:rPr>
        <w:t xml:space="preserve"> N, Shamir R. The natural history of pediatric-onset IBD-unclassified and prediction of Crohn's disease reclassification: a 27-year study.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52</w:t>
      </w:r>
      <w:r>
        <w:rPr>
          <w:rFonts w:ascii="Book Antiqua" w:eastAsia="Book Antiqua" w:hAnsi="Book Antiqua" w:cs="Book Antiqua"/>
          <w:color w:val="000000"/>
        </w:rPr>
        <w:t>: 558-563 [PMID: 28128677 DOI: 10.1080/00365521.2017.1282008]</w:t>
      </w:r>
    </w:p>
    <w:p w14:paraId="6CF92469" w14:textId="77777777" w:rsidR="00A77B3E" w:rsidRDefault="00BD48D0">
      <w:pPr>
        <w:spacing w:line="360" w:lineRule="auto"/>
        <w:jc w:val="both"/>
      </w:pPr>
      <w:r>
        <w:rPr>
          <w:rFonts w:ascii="Book Antiqua" w:eastAsia="Book Antiqua" w:hAnsi="Book Antiqua" w:cs="Book Antiqua"/>
          <w:color w:val="000000"/>
        </w:rPr>
        <w:t xml:space="preserve">71 </w:t>
      </w:r>
      <w:proofErr w:type="spellStart"/>
      <w:r>
        <w:rPr>
          <w:rFonts w:ascii="Book Antiqua" w:eastAsia="Book Antiqua" w:hAnsi="Book Antiqua" w:cs="Book Antiqua"/>
          <w:b/>
          <w:bCs/>
          <w:color w:val="000000"/>
        </w:rPr>
        <w:t>Guindi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Riddell RH. Indeterminate colitis.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57</w:t>
      </w:r>
      <w:r>
        <w:rPr>
          <w:rFonts w:ascii="Book Antiqua" w:eastAsia="Book Antiqua" w:hAnsi="Book Antiqua" w:cs="Book Antiqua"/>
          <w:color w:val="000000"/>
        </w:rPr>
        <w:t>: 1233-1244 [PMID: 15563659 DOI: 10.1136/jcp.2003.015214]</w:t>
      </w:r>
    </w:p>
    <w:p w14:paraId="2CF6CD0D" w14:textId="77777777" w:rsidR="00A77B3E" w:rsidRDefault="00BD48D0">
      <w:pPr>
        <w:spacing w:line="360" w:lineRule="auto"/>
        <w:jc w:val="both"/>
      </w:pPr>
      <w:r>
        <w:rPr>
          <w:rFonts w:ascii="Book Antiqua" w:eastAsia="Book Antiqua" w:hAnsi="Book Antiqua" w:cs="Book Antiqua"/>
          <w:color w:val="000000"/>
        </w:rPr>
        <w:t xml:space="preserve">72 </w:t>
      </w:r>
      <w:proofErr w:type="spellStart"/>
      <w:r>
        <w:rPr>
          <w:rFonts w:ascii="Book Antiqua" w:eastAsia="Book Antiqua" w:hAnsi="Book Antiqua" w:cs="Book Antiqua"/>
          <w:b/>
          <w:bCs/>
          <w:color w:val="000000"/>
        </w:rPr>
        <w:t>Löwenberg</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Vermeire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Mostafavi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Hoentjen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Franchimont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Bossuyt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Hindryckx</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Rispens</w:t>
      </w:r>
      <w:proofErr w:type="spellEnd"/>
      <w:r>
        <w:rPr>
          <w:rFonts w:ascii="Book Antiqua" w:eastAsia="Book Antiqua" w:hAnsi="Book Antiqua" w:cs="Book Antiqua"/>
          <w:color w:val="000000"/>
        </w:rPr>
        <w:t xml:space="preserve"> T, de Vries A, van der </w:t>
      </w:r>
      <w:proofErr w:type="spellStart"/>
      <w:r>
        <w:rPr>
          <w:rFonts w:ascii="Book Antiqua" w:eastAsia="Book Antiqua" w:hAnsi="Book Antiqua" w:cs="Book Antiqua"/>
          <w:color w:val="000000"/>
        </w:rPr>
        <w:t>Woude</w:t>
      </w:r>
      <w:proofErr w:type="spellEnd"/>
      <w:r>
        <w:rPr>
          <w:rFonts w:ascii="Book Antiqua" w:eastAsia="Book Antiqua" w:hAnsi="Book Antiqua" w:cs="Book Antiqua"/>
          <w:color w:val="000000"/>
        </w:rPr>
        <w:t xml:space="preserve"> CJ, Berends S, </w:t>
      </w:r>
      <w:proofErr w:type="spellStart"/>
      <w:r>
        <w:rPr>
          <w:rFonts w:ascii="Book Antiqua" w:eastAsia="Book Antiqua" w:hAnsi="Book Antiqua" w:cs="Book Antiqua"/>
          <w:color w:val="000000"/>
        </w:rPr>
        <w:t>Ambarus</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Mathot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Clasquin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Baert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 Vedolizumab Induces Endoscopic and Histologic Remission in Patients With Crohn's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157</w:t>
      </w:r>
      <w:r>
        <w:rPr>
          <w:rFonts w:ascii="Book Antiqua" w:eastAsia="Book Antiqua" w:hAnsi="Book Antiqua" w:cs="Book Antiqua"/>
          <w:color w:val="000000"/>
        </w:rPr>
        <w:t>: 997-1006.e6 [PMID: 31175865 DOI: 10.1053/j.gastro.2019.05.067]</w:t>
      </w:r>
    </w:p>
    <w:p w14:paraId="13253DC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6BF8470" w14:textId="77777777" w:rsidR="00A77B3E" w:rsidRDefault="00BD48D0">
      <w:pPr>
        <w:spacing w:line="360" w:lineRule="auto"/>
        <w:jc w:val="both"/>
      </w:pPr>
      <w:r>
        <w:rPr>
          <w:rFonts w:ascii="Book Antiqua" w:eastAsia="Book Antiqua" w:hAnsi="Book Antiqua" w:cs="Book Antiqua"/>
          <w:b/>
          <w:color w:val="000000"/>
        </w:rPr>
        <w:lastRenderedPageBreak/>
        <w:t>Footnotes</w:t>
      </w:r>
    </w:p>
    <w:p w14:paraId="4C48764F" w14:textId="77777777" w:rsidR="00A77B3E" w:rsidRDefault="00BD48D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the authors report no relevant conflicts of interest for this article.</w:t>
      </w:r>
    </w:p>
    <w:p w14:paraId="12EF8254" w14:textId="77777777" w:rsidR="00A77B3E" w:rsidRDefault="00A77B3E">
      <w:pPr>
        <w:spacing w:line="360" w:lineRule="auto"/>
        <w:jc w:val="both"/>
      </w:pPr>
    </w:p>
    <w:p w14:paraId="09678AE3" w14:textId="77777777" w:rsidR="00A77B3E" w:rsidRDefault="00BD48D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447ED0C" w14:textId="77777777" w:rsidR="00A77B3E" w:rsidRDefault="00A77B3E">
      <w:pPr>
        <w:spacing w:line="360" w:lineRule="auto"/>
        <w:jc w:val="both"/>
      </w:pPr>
    </w:p>
    <w:p w14:paraId="365DC33F" w14:textId="77777777" w:rsidR="00A77B3E" w:rsidRDefault="00BD48D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46181237" w14:textId="77777777" w:rsidR="00A77B3E" w:rsidRDefault="00BD48D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47FA904" w14:textId="77777777" w:rsidR="00A77B3E" w:rsidRDefault="00A77B3E">
      <w:pPr>
        <w:spacing w:line="360" w:lineRule="auto"/>
        <w:jc w:val="both"/>
      </w:pPr>
    </w:p>
    <w:p w14:paraId="5083BA8C" w14:textId="77777777" w:rsidR="00A77B3E" w:rsidRDefault="00BD48D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 2022</w:t>
      </w:r>
    </w:p>
    <w:p w14:paraId="68985A42" w14:textId="77777777" w:rsidR="00A77B3E" w:rsidRDefault="00BD48D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1, 2022</w:t>
      </w:r>
    </w:p>
    <w:p w14:paraId="37CB882B" w14:textId="77777777" w:rsidR="00A77B3E" w:rsidRDefault="00BD48D0">
      <w:pPr>
        <w:spacing w:line="360" w:lineRule="auto"/>
        <w:jc w:val="both"/>
      </w:pPr>
      <w:r>
        <w:rPr>
          <w:rFonts w:ascii="Book Antiqua" w:eastAsia="Book Antiqua" w:hAnsi="Book Antiqua" w:cs="Book Antiqua"/>
          <w:b/>
          <w:color w:val="000000"/>
        </w:rPr>
        <w:t xml:space="preserve">Article in press: </w:t>
      </w:r>
    </w:p>
    <w:p w14:paraId="1633AC92" w14:textId="77777777" w:rsidR="00A77B3E" w:rsidRDefault="00A77B3E">
      <w:pPr>
        <w:spacing w:line="360" w:lineRule="auto"/>
        <w:jc w:val="both"/>
      </w:pPr>
    </w:p>
    <w:p w14:paraId="57701370" w14:textId="77777777" w:rsidR="00A77B3E" w:rsidRDefault="00BD48D0">
      <w:pPr>
        <w:spacing w:line="360" w:lineRule="auto"/>
        <w:jc w:val="both"/>
      </w:pPr>
      <w:r>
        <w:rPr>
          <w:rFonts w:ascii="Book Antiqua" w:eastAsia="Book Antiqua" w:hAnsi="Book Antiqua" w:cs="Book Antiqua"/>
          <w:b/>
          <w:color w:val="000000"/>
        </w:rPr>
        <w:t xml:space="preserve">Specialty type: </w:t>
      </w:r>
      <w:r w:rsidR="00E907ED" w:rsidRPr="00E700C2">
        <w:rPr>
          <w:rFonts w:ascii="Book Antiqua" w:eastAsia="Microsoft YaHei" w:hAnsi="Book Antiqua" w:cs="SimSun"/>
        </w:rPr>
        <w:t>Gastroenterology and hepatology</w:t>
      </w:r>
    </w:p>
    <w:p w14:paraId="01A68496" w14:textId="77777777" w:rsidR="00A77B3E" w:rsidRDefault="00BD48D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Czech Republic</w:t>
      </w:r>
    </w:p>
    <w:p w14:paraId="6C391A3F" w14:textId="77777777" w:rsidR="00A77B3E" w:rsidRDefault="00BD48D0">
      <w:pPr>
        <w:spacing w:line="360" w:lineRule="auto"/>
        <w:jc w:val="both"/>
      </w:pPr>
      <w:r>
        <w:rPr>
          <w:rFonts w:ascii="Book Antiqua" w:eastAsia="Book Antiqua" w:hAnsi="Book Antiqua" w:cs="Book Antiqua"/>
          <w:b/>
          <w:color w:val="000000"/>
        </w:rPr>
        <w:t>Peer-review report’s scientific quality classification</w:t>
      </w:r>
    </w:p>
    <w:p w14:paraId="65B0E616" w14:textId="77777777" w:rsidR="00A77B3E" w:rsidRDefault="00BD48D0">
      <w:pPr>
        <w:spacing w:line="360" w:lineRule="auto"/>
        <w:jc w:val="both"/>
      </w:pPr>
      <w:r>
        <w:rPr>
          <w:rFonts w:ascii="Book Antiqua" w:eastAsia="Book Antiqua" w:hAnsi="Book Antiqua" w:cs="Book Antiqua"/>
          <w:color w:val="000000"/>
        </w:rPr>
        <w:t>Grade A (Excellent): 0</w:t>
      </w:r>
    </w:p>
    <w:p w14:paraId="4E77C178" w14:textId="77777777" w:rsidR="00A77B3E" w:rsidRDefault="00BD48D0">
      <w:pPr>
        <w:spacing w:line="360" w:lineRule="auto"/>
        <w:jc w:val="both"/>
      </w:pPr>
      <w:r>
        <w:rPr>
          <w:rFonts w:ascii="Book Antiqua" w:eastAsia="Book Antiqua" w:hAnsi="Book Antiqua" w:cs="Book Antiqua"/>
          <w:color w:val="000000"/>
        </w:rPr>
        <w:t>Grade B (Very good): B</w:t>
      </w:r>
    </w:p>
    <w:p w14:paraId="6345EC83" w14:textId="77777777" w:rsidR="00A77B3E" w:rsidRDefault="00BD48D0">
      <w:pPr>
        <w:spacing w:line="360" w:lineRule="auto"/>
        <w:jc w:val="both"/>
      </w:pPr>
      <w:r>
        <w:rPr>
          <w:rFonts w:ascii="Book Antiqua" w:eastAsia="Book Antiqua" w:hAnsi="Book Antiqua" w:cs="Book Antiqua"/>
          <w:color w:val="000000"/>
        </w:rPr>
        <w:t>Grade C (Good): C</w:t>
      </w:r>
    </w:p>
    <w:p w14:paraId="0C8F4837" w14:textId="77777777" w:rsidR="00A77B3E" w:rsidRDefault="00BD48D0">
      <w:pPr>
        <w:spacing w:line="360" w:lineRule="auto"/>
        <w:jc w:val="both"/>
      </w:pPr>
      <w:r>
        <w:rPr>
          <w:rFonts w:ascii="Book Antiqua" w:eastAsia="Book Antiqua" w:hAnsi="Book Antiqua" w:cs="Book Antiqua"/>
          <w:color w:val="000000"/>
        </w:rPr>
        <w:t>Grade D (Fair): 0</w:t>
      </w:r>
    </w:p>
    <w:p w14:paraId="6FD22BA9" w14:textId="77777777" w:rsidR="00A77B3E" w:rsidRDefault="00BD48D0">
      <w:pPr>
        <w:spacing w:line="360" w:lineRule="auto"/>
        <w:jc w:val="both"/>
      </w:pPr>
      <w:r>
        <w:rPr>
          <w:rFonts w:ascii="Book Antiqua" w:eastAsia="Book Antiqua" w:hAnsi="Book Antiqua" w:cs="Book Antiqua"/>
          <w:color w:val="000000"/>
        </w:rPr>
        <w:t>Grade E (Poor): 0</w:t>
      </w:r>
    </w:p>
    <w:p w14:paraId="6CE1EFBF" w14:textId="77777777" w:rsidR="00A77B3E" w:rsidRDefault="00A77B3E">
      <w:pPr>
        <w:spacing w:line="360" w:lineRule="auto"/>
        <w:jc w:val="both"/>
      </w:pPr>
    </w:p>
    <w:p w14:paraId="32B76E3F" w14:textId="77777777" w:rsidR="00A77B3E" w:rsidRDefault="00BD48D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Iizuka M, Japan; Qian N, China</w:t>
      </w:r>
      <w:r>
        <w:rPr>
          <w:rFonts w:ascii="Book Antiqua" w:eastAsia="Book Antiqua" w:hAnsi="Book Antiqua" w:cs="Book Antiqua"/>
          <w:b/>
          <w:color w:val="000000"/>
        </w:rPr>
        <w:t xml:space="preserve"> S-Editor: </w:t>
      </w:r>
      <w:r w:rsidR="00E907ED">
        <w:rPr>
          <w:rFonts w:ascii="Book Antiqua" w:hAnsi="Book Antiqua" w:cs="Book Antiqua" w:hint="eastAsia"/>
          <w:color w:val="000000"/>
          <w:lang w:eastAsia="zh-CN"/>
        </w:rPr>
        <w:t>Gao CC</w:t>
      </w:r>
      <w:r>
        <w:rPr>
          <w:rFonts w:ascii="Book Antiqua" w:eastAsia="Book Antiqua" w:hAnsi="Book Antiqua" w:cs="Book Antiqua"/>
          <w:b/>
          <w:color w:val="000000"/>
        </w:rPr>
        <w:t xml:space="preserve"> L-Editor:  P-Editor: </w:t>
      </w:r>
    </w:p>
    <w:p w14:paraId="420D241A" w14:textId="77777777" w:rsidR="00A77B3E" w:rsidRDefault="00BD48D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0D2EE2A6" w14:textId="77777777" w:rsidR="00A905AA" w:rsidRPr="00A905AA" w:rsidRDefault="0062645A">
      <w:pPr>
        <w:spacing w:line="360" w:lineRule="auto"/>
        <w:jc w:val="both"/>
        <w:rPr>
          <w:lang w:eastAsia="zh-CN"/>
        </w:rPr>
      </w:pPr>
      <w:r>
        <w:rPr>
          <w:noProof/>
          <w:lang w:eastAsia="zh-CN"/>
        </w:rPr>
        <w:drawing>
          <wp:inline distT="0" distB="0" distL="0" distR="0" wp14:anchorId="3903ACA3" wp14:editId="5D02C91F">
            <wp:extent cx="5688330" cy="3070225"/>
            <wp:effectExtent l="0" t="0" r="7620" b="0"/>
            <wp:docPr id="1" name="图片 1" descr="C:\Users\chenc\Desktop\工作-北京百世登\编辑工作\2020-08-04 待编辑\78527-97002-8.23\琛琛整理\78527-PDF\7852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Desktop\工作-北京百世登\编辑工作\2020-08-04 待编辑\78527-97002-8.23\琛琛整理\78527-PDF\78527-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88330" cy="3070225"/>
                    </a:xfrm>
                    <a:prstGeom prst="rect">
                      <a:avLst/>
                    </a:prstGeom>
                    <a:noFill/>
                    <a:ln>
                      <a:noFill/>
                    </a:ln>
                  </pic:spPr>
                </pic:pic>
              </a:graphicData>
            </a:graphic>
          </wp:inline>
        </w:drawing>
      </w:r>
    </w:p>
    <w:p w14:paraId="5AB9AEAE" w14:textId="77777777" w:rsidR="00E63084" w:rsidRDefault="00BD48D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A905AA" w:rsidRPr="00A905AA">
        <w:rPr>
          <w:rFonts w:ascii="Book Antiqua" w:hAnsi="Book Antiqua" w:cs="Book Antiqua" w:hint="eastAsia"/>
          <w:b/>
          <w:bCs/>
          <w:color w:val="000000"/>
          <w:lang w:eastAsia="zh-CN"/>
        </w:rPr>
        <w:t xml:space="preserve"> </w:t>
      </w:r>
      <w:r w:rsidRPr="00A905AA">
        <w:rPr>
          <w:rFonts w:ascii="Book Antiqua" w:eastAsia="Book Antiqua" w:hAnsi="Book Antiqua" w:cs="Book Antiqua"/>
          <w:b/>
          <w:color w:val="000000"/>
        </w:rPr>
        <w:t>Microphotographs representing individual grades of Nancy Histopathological Index (hematoxylin and eosin, magnification 100</w:t>
      </w:r>
      <w:r w:rsidR="00A905AA" w:rsidRPr="00A905AA">
        <w:rPr>
          <w:rFonts w:ascii="Book Antiqua" w:hAnsi="Book Antiqua" w:cs="Book Antiqua"/>
          <w:b/>
          <w:color w:val="000000"/>
        </w:rPr>
        <w:t>×</w:t>
      </w:r>
      <w:r w:rsidRPr="00A905AA">
        <w:rPr>
          <w:rFonts w:ascii="Book Antiqua" w:eastAsia="Book Antiqua" w:hAnsi="Book Antiqua" w:cs="Book Antiqua"/>
          <w:b/>
          <w:color w:val="000000"/>
        </w:rPr>
        <w:t>).</w:t>
      </w:r>
      <w:r w:rsidR="00A905AA">
        <w:rPr>
          <w:rFonts w:ascii="Book Antiqua" w:hAnsi="Book Antiqua" w:cs="Book Antiqua" w:hint="eastAsia"/>
          <w:color w:val="000000"/>
          <w:lang w:eastAsia="zh-CN"/>
        </w:rPr>
        <w:t xml:space="preserve"> </w:t>
      </w:r>
      <w:r>
        <w:rPr>
          <w:rFonts w:ascii="Book Antiqua" w:eastAsia="Book Antiqua" w:hAnsi="Book Antiqua" w:cs="Book Antiqua"/>
          <w:color w:val="000000"/>
        </w:rPr>
        <w:t>A: Grade 0 with no increase in inflammatory cells</w:t>
      </w:r>
      <w:r w:rsidR="00A905AA">
        <w:rPr>
          <w:rFonts w:ascii="Book Antiqua" w:hAnsi="Book Antiqua" w:cs="Book Antiqua" w:hint="eastAsia"/>
          <w:color w:val="000000"/>
          <w:lang w:eastAsia="zh-CN"/>
        </w:rPr>
        <w:t xml:space="preserve">; </w:t>
      </w:r>
      <w:r>
        <w:rPr>
          <w:rFonts w:ascii="Book Antiqua" w:eastAsia="Book Antiqua" w:hAnsi="Book Antiqua" w:cs="Book Antiqua"/>
          <w:color w:val="000000"/>
        </w:rPr>
        <w:t>B: Grade 0 with mild increase in chronic inflammatory cells</w:t>
      </w:r>
      <w:r w:rsidR="00A905AA">
        <w:rPr>
          <w:rFonts w:ascii="Book Antiqua" w:hAnsi="Book Antiqua" w:cs="Book Antiqua" w:hint="eastAsia"/>
          <w:color w:val="000000"/>
          <w:lang w:eastAsia="zh-CN"/>
        </w:rPr>
        <w:t xml:space="preserve">; </w:t>
      </w:r>
      <w:r>
        <w:rPr>
          <w:rFonts w:ascii="Book Antiqua" w:eastAsia="Book Antiqua" w:hAnsi="Book Antiqua" w:cs="Book Antiqua"/>
          <w:color w:val="000000"/>
        </w:rPr>
        <w:t>C: Grade 1 with moderate increase in chronic inflammatory cells including more numerous eosinophils, but no neutrophils</w:t>
      </w:r>
      <w:r w:rsidR="00A905AA">
        <w:rPr>
          <w:rFonts w:ascii="Book Antiqua" w:hAnsi="Book Antiqua" w:cs="Book Antiqua" w:hint="eastAsia"/>
          <w:color w:val="000000"/>
          <w:lang w:eastAsia="zh-CN"/>
        </w:rPr>
        <w:t xml:space="preserve">; </w:t>
      </w:r>
      <w:r>
        <w:rPr>
          <w:rFonts w:ascii="Book Antiqua" w:eastAsia="Book Antiqua" w:hAnsi="Book Antiqua" w:cs="Book Antiqua"/>
          <w:color w:val="000000"/>
        </w:rPr>
        <w:t>D: Grade 2 with scarce neutrophils in lamina propria and epithelium</w:t>
      </w:r>
      <w:r w:rsidR="00A905AA">
        <w:rPr>
          <w:rFonts w:ascii="Book Antiqua" w:hAnsi="Book Antiqua" w:cs="Book Antiqua" w:hint="eastAsia"/>
          <w:color w:val="000000"/>
          <w:lang w:eastAsia="zh-CN"/>
        </w:rPr>
        <w:t xml:space="preserve">; </w:t>
      </w:r>
      <w:r>
        <w:rPr>
          <w:rFonts w:ascii="Book Antiqua" w:eastAsia="Book Antiqua" w:hAnsi="Book Antiqua" w:cs="Book Antiqua"/>
          <w:color w:val="000000"/>
        </w:rPr>
        <w:t>E: Grade 3 with numerous neutrophils including cryptitis and crypt abscess</w:t>
      </w:r>
      <w:r w:rsidR="00A905AA">
        <w:rPr>
          <w:rFonts w:ascii="Book Antiqua" w:hAnsi="Book Antiqua" w:cs="Book Antiqua" w:hint="eastAsia"/>
          <w:color w:val="000000"/>
          <w:lang w:eastAsia="zh-CN"/>
        </w:rPr>
        <w:t xml:space="preserve">; </w:t>
      </w:r>
      <w:r>
        <w:rPr>
          <w:rFonts w:ascii="Book Antiqua" w:eastAsia="Book Antiqua" w:hAnsi="Book Antiqua" w:cs="Book Antiqua"/>
          <w:color w:val="000000"/>
        </w:rPr>
        <w:t>F: Grade 4 with completely ulcerated colonic mucosa replaced by granulation tissue.</w:t>
      </w:r>
    </w:p>
    <w:p w14:paraId="206F21C7" w14:textId="77777777" w:rsidR="00A77B3E" w:rsidRPr="00E63084" w:rsidRDefault="00E63084">
      <w:pPr>
        <w:spacing w:line="360" w:lineRule="auto"/>
        <w:jc w:val="both"/>
        <w:rPr>
          <w:rFonts w:ascii="Book Antiqua" w:hAnsi="Book Antiqua" w:cs="Book Antiqua"/>
          <w:b/>
          <w:color w:val="000000"/>
          <w:lang w:eastAsia="zh-CN"/>
        </w:rPr>
      </w:pPr>
      <w:r>
        <w:rPr>
          <w:rFonts w:ascii="Book Antiqua" w:eastAsia="Book Antiqua" w:hAnsi="Book Antiqua" w:cs="Book Antiqua"/>
          <w:color w:val="000000"/>
        </w:rPr>
        <w:br w:type="page"/>
      </w:r>
      <w:r w:rsidRPr="00E63084">
        <w:rPr>
          <w:rFonts w:ascii="Book Antiqua" w:eastAsia="Book Antiqua" w:hAnsi="Book Antiqua" w:cs="Book Antiqua"/>
          <w:b/>
          <w:color w:val="000000"/>
        </w:rPr>
        <w:lastRenderedPageBreak/>
        <w:t>Table 1</w:t>
      </w:r>
      <w:r w:rsidRPr="00E63084">
        <w:rPr>
          <w:rFonts w:ascii="Book Antiqua" w:hAnsi="Book Antiqua" w:cs="Book Antiqua" w:hint="eastAsia"/>
          <w:b/>
          <w:color w:val="000000"/>
          <w:lang w:eastAsia="zh-CN"/>
        </w:rPr>
        <w:t xml:space="preserve"> </w:t>
      </w:r>
      <w:r w:rsidRPr="00E63084">
        <w:rPr>
          <w:rFonts w:ascii="Book Antiqua" w:eastAsia="Book Antiqua" w:hAnsi="Book Antiqua" w:cs="Book Antiqua"/>
          <w:b/>
          <w:color w:val="000000"/>
        </w:rPr>
        <w:t xml:space="preserve">Original </w:t>
      </w:r>
      <w:proofErr w:type="spellStart"/>
      <w:r w:rsidRPr="00E63084">
        <w:rPr>
          <w:rFonts w:ascii="Book Antiqua" w:eastAsia="Book Antiqua" w:hAnsi="Book Antiqua" w:cs="Book Antiqua"/>
          <w:b/>
          <w:color w:val="000000"/>
        </w:rPr>
        <w:t>Geboes</w:t>
      </w:r>
      <w:proofErr w:type="spellEnd"/>
      <w:r w:rsidRPr="00E63084">
        <w:rPr>
          <w:rFonts w:ascii="Book Antiqua" w:eastAsia="Book Antiqua" w:hAnsi="Book Antiqua" w:cs="Book Antiqua"/>
          <w:b/>
          <w:color w:val="000000"/>
        </w:rPr>
        <w:t xml:space="preserve"> </w:t>
      </w:r>
      <w:r w:rsidRPr="00E63084">
        <w:rPr>
          <w:rFonts w:ascii="Book Antiqua" w:hAnsi="Book Antiqua" w:cs="Book Antiqua" w:hint="eastAsia"/>
          <w:b/>
          <w:color w:val="000000"/>
          <w:lang w:eastAsia="zh-CN"/>
        </w:rPr>
        <w:t>s</w:t>
      </w:r>
      <w:r w:rsidRPr="00E63084">
        <w:rPr>
          <w:rFonts w:ascii="Book Antiqua" w:eastAsia="Book Antiqua" w:hAnsi="Book Antiqua" w:cs="Book Antiqua"/>
          <w:b/>
          <w:color w:val="000000"/>
        </w:rPr>
        <w:t>core</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95"/>
        <w:gridCol w:w="5465"/>
      </w:tblGrid>
      <w:tr w:rsidR="00E63084" w:rsidRPr="00E63084" w14:paraId="1360BF69" w14:textId="77777777" w:rsidTr="00E864D5">
        <w:tc>
          <w:tcPr>
            <w:tcW w:w="3984" w:type="dxa"/>
            <w:tcBorders>
              <w:top w:val="single" w:sz="4" w:space="0" w:color="auto"/>
              <w:bottom w:val="single" w:sz="4" w:space="0" w:color="auto"/>
            </w:tcBorders>
            <w:shd w:val="clear" w:color="auto" w:fill="auto"/>
          </w:tcPr>
          <w:p w14:paraId="626F9D97" w14:textId="77777777" w:rsidR="00E63084" w:rsidRPr="00E63084" w:rsidRDefault="00E63084" w:rsidP="00E63084">
            <w:pPr>
              <w:pStyle w:val="a5"/>
              <w:spacing w:line="360" w:lineRule="auto"/>
              <w:jc w:val="both"/>
              <w:rPr>
                <w:rFonts w:ascii="Book Antiqua" w:eastAsia="Times New Roman" w:hAnsi="Book Antiqua" w:cstheme="majorHAnsi"/>
                <w:b/>
                <w:sz w:val="24"/>
                <w:szCs w:val="24"/>
                <w:lang w:val="en-US" w:eastAsia="cs-CZ"/>
              </w:rPr>
            </w:pPr>
            <w:r w:rsidRPr="00E63084">
              <w:rPr>
                <w:rFonts w:ascii="Book Antiqua" w:eastAsia="Times New Roman" w:hAnsi="Book Antiqua" w:cstheme="majorHAnsi"/>
                <w:b/>
                <w:sz w:val="24"/>
                <w:szCs w:val="24"/>
                <w:lang w:val="en-US" w:eastAsia="cs-CZ"/>
              </w:rPr>
              <w:t xml:space="preserve">Original </w:t>
            </w:r>
            <w:proofErr w:type="spellStart"/>
            <w:r w:rsidRPr="00E63084">
              <w:rPr>
                <w:rFonts w:ascii="Book Antiqua" w:eastAsia="Times New Roman" w:hAnsi="Book Antiqua" w:cstheme="majorHAnsi"/>
                <w:b/>
                <w:sz w:val="24"/>
                <w:szCs w:val="24"/>
                <w:lang w:val="en-US" w:eastAsia="cs-CZ"/>
              </w:rPr>
              <w:t>Geboes</w:t>
            </w:r>
            <w:proofErr w:type="spellEnd"/>
            <w:r w:rsidRPr="00E63084">
              <w:rPr>
                <w:rFonts w:ascii="Book Antiqua" w:eastAsia="Times New Roman" w:hAnsi="Book Antiqua" w:cstheme="majorHAnsi"/>
                <w:b/>
                <w:sz w:val="24"/>
                <w:szCs w:val="24"/>
                <w:lang w:val="en-US" w:eastAsia="cs-CZ"/>
              </w:rPr>
              <w:t xml:space="preserve"> score</w:t>
            </w:r>
          </w:p>
        </w:tc>
        <w:tc>
          <w:tcPr>
            <w:tcW w:w="5592" w:type="dxa"/>
            <w:tcBorders>
              <w:top w:val="single" w:sz="4" w:space="0" w:color="auto"/>
              <w:bottom w:val="single" w:sz="4" w:space="0" w:color="auto"/>
            </w:tcBorders>
            <w:shd w:val="clear" w:color="auto" w:fill="auto"/>
          </w:tcPr>
          <w:p w14:paraId="6EFDA2F0" w14:textId="77777777" w:rsidR="00E63084" w:rsidRPr="00E63084" w:rsidRDefault="00E63084" w:rsidP="00E63084">
            <w:pPr>
              <w:pStyle w:val="a5"/>
              <w:spacing w:line="360" w:lineRule="auto"/>
              <w:jc w:val="both"/>
              <w:rPr>
                <w:rFonts w:ascii="Book Antiqua" w:eastAsia="Times New Roman" w:hAnsi="Book Antiqua" w:cstheme="majorHAnsi"/>
                <w:b/>
                <w:sz w:val="24"/>
                <w:szCs w:val="24"/>
                <w:lang w:val="en-US" w:eastAsia="cs-CZ"/>
              </w:rPr>
            </w:pPr>
          </w:p>
        </w:tc>
      </w:tr>
      <w:tr w:rsidR="00E63084" w:rsidRPr="00E63084" w14:paraId="76CEABC7" w14:textId="77777777" w:rsidTr="00E864D5">
        <w:tc>
          <w:tcPr>
            <w:tcW w:w="3984" w:type="dxa"/>
            <w:tcBorders>
              <w:top w:val="single" w:sz="4" w:space="0" w:color="auto"/>
            </w:tcBorders>
            <w:shd w:val="clear" w:color="auto" w:fill="auto"/>
          </w:tcPr>
          <w:p w14:paraId="019BDA1E" w14:textId="77777777" w:rsidR="00E63084" w:rsidRPr="00E63084" w:rsidRDefault="00E63084" w:rsidP="00E63084">
            <w:pPr>
              <w:pStyle w:val="a5"/>
              <w:spacing w:line="360" w:lineRule="auto"/>
              <w:jc w:val="both"/>
              <w:rPr>
                <w:rFonts w:ascii="Book Antiqua" w:hAnsi="Book Antiqua" w:cstheme="majorHAnsi"/>
                <w:sz w:val="24"/>
                <w:szCs w:val="24"/>
                <w:lang w:val="en-US" w:eastAsia="zh-CN"/>
              </w:rPr>
            </w:pPr>
            <w:r w:rsidRPr="00E63084">
              <w:rPr>
                <w:rFonts w:ascii="Book Antiqua" w:eastAsia="Times New Roman" w:hAnsi="Book Antiqua" w:cstheme="majorHAnsi"/>
                <w:sz w:val="24"/>
                <w:szCs w:val="24"/>
                <w:lang w:val="en-US" w:eastAsia="cs-CZ"/>
              </w:rPr>
              <w:t>Grade 0: Architectural changes</w:t>
            </w:r>
          </w:p>
        </w:tc>
        <w:tc>
          <w:tcPr>
            <w:tcW w:w="5592" w:type="dxa"/>
            <w:tcBorders>
              <w:top w:val="single" w:sz="4" w:space="0" w:color="auto"/>
            </w:tcBorders>
            <w:shd w:val="clear" w:color="auto" w:fill="auto"/>
          </w:tcPr>
          <w:p w14:paraId="530B6280" w14:textId="77777777" w:rsidR="00E63084" w:rsidRPr="00E63084" w:rsidRDefault="00E63084" w:rsidP="00E63084">
            <w:pPr>
              <w:pStyle w:val="a5"/>
              <w:spacing w:line="360" w:lineRule="auto"/>
              <w:jc w:val="both"/>
              <w:rPr>
                <w:rFonts w:ascii="Book Antiqua" w:hAnsi="Book Antiqua" w:cstheme="majorHAnsi"/>
                <w:sz w:val="24"/>
                <w:szCs w:val="24"/>
                <w:lang w:val="en-US" w:eastAsia="zh-CN"/>
              </w:rPr>
            </w:pPr>
            <w:r w:rsidRPr="00E63084">
              <w:rPr>
                <w:rFonts w:ascii="Book Antiqua" w:eastAsia="Times New Roman" w:hAnsi="Book Antiqua" w:cstheme="majorHAnsi"/>
                <w:sz w:val="24"/>
                <w:szCs w:val="24"/>
                <w:lang w:val="en-US" w:eastAsia="cs-CZ"/>
              </w:rPr>
              <w:t>0.0 No abnormality</w:t>
            </w:r>
            <w:r>
              <w:rPr>
                <w:rFonts w:ascii="Book Antiqua" w:hAnsi="Book Antiqua" w:cstheme="majorHAnsi" w:hint="eastAsia"/>
                <w:sz w:val="24"/>
                <w:szCs w:val="24"/>
                <w:lang w:val="en-US" w:eastAsia="zh-CN"/>
              </w:rPr>
              <w:t xml:space="preserve">; </w:t>
            </w:r>
            <w:r w:rsidRPr="00E63084">
              <w:rPr>
                <w:rFonts w:ascii="Book Antiqua" w:eastAsia="Times New Roman" w:hAnsi="Book Antiqua" w:cstheme="majorHAnsi"/>
                <w:sz w:val="24"/>
                <w:szCs w:val="24"/>
                <w:lang w:val="en-US" w:eastAsia="cs-CZ"/>
              </w:rPr>
              <w:t>0.1 Mild abnormality</w:t>
            </w:r>
            <w:r>
              <w:rPr>
                <w:rFonts w:ascii="Book Antiqua" w:hAnsi="Book Antiqua" w:cstheme="majorHAnsi" w:hint="eastAsia"/>
                <w:sz w:val="24"/>
                <w:szCs w:val="24"/>
                <w:lang w:val="en-US" w:eastAsia="zh-CN"/>
              </w:rPr>
              <w:t xml:space="preserve">; </w:t>
            </w:r>
            <w:r w:rsidRPr="00E63084">
              <w:rPr>
                <w:rFonts w:ascii="Book Antiqua" w:eastAsia="Times New Roman" w:hAnsi="Book Antiqua" w:cstheme="majorHAnsi"/>
                <w:sz w:val="24"/>
                <w:szCs w:val="24"/>
                <w:lang w:val="en-US" w:eastAsia="cs-CZ"/>
              </w:rPr>
              <w:t>0.2 Mild/moderate diffuse or multifocal abnormalities</w:t>
            </w:r>
            <w:r>
              <w:rPr>
                <w:rFonts w:ascii="Book Antiqua" w:hAnsi="Book Antiqua" w:cstheme="majorHAnsi" w:hint="eastAsia"/>
                <w:sz w:val="24"/>
                <w:szCs w:val="24"/>
                <w:lang w:val="en-US" w:eastAsia="zh-CN"/>
              </w:rPr>
              <w:t xml:space="preserve">; </w:t>
            </w:r>
            <w:r w:rsidRPr="00E63084">
              <w:rPr>
                <w:rFonts w:ascii="Book Antiqua" w:eastAsia="Times New Roman" w:hAnsi="Book Antiqua" w:cstheme="majorHAnsi"/>
                <w:sz w:val="24"/>
                <w:szCs w:val="24"/>
                <w:lang w:val="en-US" w:eastAsia="cs-CZ"/>
              </w:rPr>
              <w:t>0.3 Severe diffuse or multifocal abnormalities</w:t>
            </w:r>
          </w:p>
        </w:tc>
      </w:tr>
      <w:tr w:rsidR="00E63084" w:rsidRPr="00E63084" w14:paraId="00670212" w14:textId="77777777" w:rsidTr="00E864D5">
        <w:tc>
          <w:tcPr>
            <w:tcW w:w="3984" w:type="dxa"/>
            <w:shd w:val="clear" w:color="auto" w:fill="auto"/>
            <w:hideMark/>
          </w:tcPr>
          <w:p w14:paraId="71A0F072" w14:textId="77777777" w:rsidR="00E63084" w:rsidRPr="00E63084" w:rsidRDefault="00E63084" w:rsidP="00E63084">
            <w:pPr>
              <w:pStyle w:val="a5"/>
              <w:spacing w:line="360" w:lineRule="auto"/>
              <w:jc w:val="both"/>
              <w:rPr>
                <w:rFonts w:ascii="Book Antiqua" w:hAnsi="Book Antiqua" w:cstheme="majorHAnsi"/>
                <w:sz w:val="24"/>
                <w:szCs w:val="24"/>
                <w:lang w:val="en-US" w:eastAsia="zh-CN"/>
              </w:rPr>
            </w:pPr>
            <w:r w:rsidRPr="00E63084">
              <w:rPr>
                <w:rFonts w:ascii="Book Antiqua" w:eastAsia="Times New Roman" w:hAnsi="Book Antiqua" w:cstheme="majorHAnsi"/>
                <w:sz w:val="24"/>
                <w:szCs w:val="24"/>
                <w:lang w:val="en-US" w:eastAsia="cs-CZ"/>
              </w:rPr>
              <w:t>Grade 1: Chronic inflammatory infiltrate</w:t>
            </w:r>
          </w:p>
        </w:tc>
        <w:tc>
          <w:tcPr>
            <w:tcW w:w="5592" w:type="dxa"/>
            <w:shd w:val="clear" w:color="auto" w:fill="auto"/>
            <w:hideMark/>
          </w:tcPr>
          <w:p w14:paraId="463528B2" w14:textId="77777777" w:rsidR="00E63084" w:rsidRPr="00E864D5" w:rsidRDefault="00E63084" w:rsidP="00E864D5">
            <w:pPr>
              <w:pStyle w:val="a5"/>
              <w:spacing w:line="360" w:lineRule="auto"/>
              <w:jc w:val="both"/>
              <w:rPr>
                <w:rFonts w:ascii="Book Antiqua" w:hAnsi="Book Antiqua" w:cstheme="majorHAnsi"/>
                <w:sz w:val="24"/>
                <w:szCs w:val="24"/>
                <w:lang w:val="en-US" w:eastAsia="zh-CN"/>
              </w:rPr>
            </w:pPr>
            <w:r w:rsidRPr="00E63084">
              <w:rPr>
                <w:rFonts w:ascii="Book Antiqua" w:eastAsia="Times New Roman" w:hAnsi="Book Antiqua" w:cstheme="majorHAnsi"/>
                <w:sz w:val="24"/>
                <w:szCs w:val="24"/>
                <w:lang w:val="en-US" w:eastAsia="cs-CZ"/>
              </w:rPr>
              <w:t>1.0 No increase</w:t>
            </w:r>
            <w:r>
              <w:rPr>
                <w:rFonts w:ascii="Book Antiqua" w:hAnsi="Book Antiqua" w:cstheme="majorHAnsi" w:hint="eastAsia"/>
                <w:sz w:val="24"/>
                <w:szCs w:val="24"/>
                <w:lang w:val="en-US" w:eastAsia="zh-CN"/>
              </w:rPr>
              <w:t xml:space="preserve">; </w:t>
            </w:r>
            <w:r w:rsidRPr="00E63084">
              <w:rPr>
                <w:rFonts w:ascii="Book Antiqua" w:eastAsia="Times New Roman" w:hAnsi="Book Antiqua" w:cstheme="majorHAnsi"/>
                <w:sz w:val="24"/>
                <w:szCs w:val="24"/>
                <w:lang w:val="en-US" w:eastAsia="cs-CZ"/>
              </w:rPr>
              <w:t>1.1 Mild but unequivocal increase</w:t>
            </w:r>
            <w:r w:rsidR="00E864D5">
              <w:rPr>
                <w:rFonts w:ascii="Book Antiqua" w:hAnsi="Book Antiqua" w:cstheme="majorHAnsi" w:hint="eastAsia"/>
                <w:sz w:val="24"/>
                <w:szCs w:val="24"/>
                <w:lang w:val="en-US" w:eastAsia="zh-CN"/>
              </w:rPr>
              <w:t xml:space="preserve">; </w:t>
            </w:r>
            <w:r w:rsidRPr="00E63084">
              <w:rPr>
                <w:rFonts w:ascii="Book Antiqua" w:eastAsia="Times New Roman" w:hAnsi="Book Antiqua" w:cstheme="majorHAnsi"/>
                <w:sz w:val="24"/>
                <w:szCs w:val="24"/>
                <w:lang w:val="en-US" w:eastAsia="cs-CZ"/>
              </w:rPr>
              <w:t>1.2 Moderate increase</w:t>
            </w:r>
            <w:r w:rsidR="00E864D5">
              <w:rPr>
                <w:rFonts w:ascii="Book Antiqua" w:hAnsi="Book Antiqua" w:cstheme="majorHAnsi" w:hint="eastAsia"/>
                <w:sz w:val="24"/>
                <w:szCs w:val="24"/>
                <w:lang w:val="en-US" w:eastAsia="zh-CN"/>
              </w:rPr>
              <w:t xml:space="preserve">; </w:t>
            </w:r>
            <w:r w:rsidRPr="00E63084">
              <w:rPr>
                <w:rFonts w:ascii="Book Antiqua" w:eastAsia="Times New Roman" w:hAnsi="Book Antiqua" w:cstheme="majorHAnsi"/>
                <w:sz w:val="24"/>
                <w:szCs w:val="24"/>
                <w:lang w:val="en-US" w:eastAsia="cs-CZ"/>
              </w:rPr>
              <w:t>1.3 Marked increase</w:t>
            </w:r>
          </w:p>
        </w:tc>
      </w:tr>
      <w:tr w:rsidR="00E63084" w:rsidRPr="00E63084" w14:paraId="385C58D7" w14:textId="77777777" w:rsidTr="00E864D5">
        <w:tc>
          <w:tcPr>
            <w:tcW w:w="3984" w:type="dxa"/>
            <w:shd w:val="clear" w:color="auto" w:fill="auto"/>
            <w:hideMark/>
          </w:tcPr>
          <w:p w14:paraId="0AC71202" w14:textId="77777777" w:rsidR="00E63084" w:rsidRPr="00E864D5" w:rsidRDefault="00E63084" w:rsidP="00E63084">
            <w:pPr>
              <w:pStyle w:val="a5"/>
              <w:spacing w:line="360" w:lineRule="auto"/>
              <w:jc w:val="both"/>
              <w:rPr>
                <w:rFonts w:ascii="Book Antiqua" w:hAnsi="Book Antiqua" w:cstheme="majorHAnsi"/>
                <w:sz w:val="24"/>
                <w:szCs w:val="24"/>
                <w:lang w:val="en-US" w:eastAsia="zh-CN"/>
              </w:rPr>
            </w:pPr>
            <w:r w:rsidRPr="00E63084">
              <w:rPr>
                <w:rFonts w:ascii="Book Antiqua" w:eastAsia="Times New Roman" w:hAnsi="Book Antiqua" w:cstheme="majorHAnsi"/>
                <w:sz w:val="24"/>
                <w:szCs w:val="24"/>
                <w:lang w:val="en-US" w:eastAsia="cs-CZ"/>
              </w:rPr>
              <w:t>Grade 2A: Eosinophils in lamina propria</w:t>
            </w:r>
          </w:p>
        </w:tc>
        <w:tc>
          <w:tcPr>
            <w:tcW w:w="5592" w:type="dxa"/>
            <w:shd w:val="clear" w:color="auto" w:fill="auto"/>
            <w:hideMark/>
          </w:tcPr>
          <w:p w14:paraId="120A8350" w14:textId="77777777" w:rsidR="00E63084" w:rsidRPr="00E864D5" w:rsidRDefault="00E63084" w:rsidP="00E864D5">
            <w:pPr>
              <w:pStyle w:val="a5"/>
              <w:spacing w:line="360" w:lineRule="auto"/>
              <w:jc w:val="both"/>
              <w:rPr>
                <w:rFonts w:ascii="Book Antiqua" w:hAnsi="Book Antiqua" w:cstheme="majorHAnsi"/>
                <w:sz w:val="24"/>
                <w:szCs w:val="24"/>
                <w:lang w:val="en-US" w:eastAsia="zh-CN"/>
              </w:rPr>
            </w:pPr>
            <w:r w:rsidRPr="00E63084">
              <w:rPr>
                <w:rFonts w:ascii="Book Antiqua" w:eastAsia="Times New Roman" w:hAnsi="Book Antiqua" w:cstheme="majorHAnsi"/>
                <w:sz w:val="24"/>
                <w:szCs w:val="24"/>
                <w:lang w:val="en-US" w:eastAsia="cs-CZ"/>
              </w:rPr>
              <w:t>2A.0 No increase</w:t>
            </w:r>
            <w:r w:rsidR="00E864D5">
              <w:rPr>
                <w:rFonts w:ascii="Book Antiqua" w:hAnsi="Book Antiqua" w:cstheme="majorHAnsi" w:hint="eastAsia"/>
                <w:sz w:val="24"/>
                <w:szCs w:val="24"/>
                <w:lang w:val="en-US" w:eastAsia="zh-CN"/>
              </w:rPr>
              <w:t xml:space="preserve">; </w:t>
            </w:r>
            <w:r w:rsidRPr="00E63084">
              <w:rPr>
                <w:rFonts w:ascii="Book Antiqua" w:eastAsia="Times New Roman" w:hAnsi="Book Antiqua" w:cstheme="majorHAnsi"/>
                <w:sz w:val="24"/>
                <w:szCs w:val="24"/>
                <w:lang w:val="en-US" w:eastAsia="cs-CZ"/>
              </w:rPr>
              <w:t>2A.1 Mild but unequivocal increase</w:t>
            </w:r>
            <w:r w:rsidR="00E864D5">
              <w:rPr>
                <w:rFonts w:ascii="Book Antiqua" w:hAnsi="Book Antiqua" w:cstheme="majorHAnsi" w:hint="eastAsia"/>
                <w:sz w:val="24"/>
                <w:szCs w:val="24"/>
                <w:lang w:val="en-US" w:eastAsia="zh-CN"/>
              </w:rPr>
              <w:t xml:space="preserve">; </w:t>
            </w:r>
            <w:r w:rsidRPr="00E63084">
              <w:rPr>
                <w:rFonts w:ascii="Book Antiqua" w:eastAsia="Times New Roman" w:hAnsi="Book Antiqua" w:cstheme="majorHAnsi"/>
                <w:sz w:val="24"/>
                <w:szCs w:val="24"/>
                <w:lang w:val="en-US" w:eastAsia="cs-CZ"/>
              </w:rPr>
              <w:t>2A.2 Moderate increase</w:t>
            </w:r>
            <w:r w:rsidR="00E864D5">
              <w:rPr>
                <w:rFonts w:ascii="Book Antiqua" w:hAnsi="Book Antiqua" w:cstheme="majorHAnsi" w:hint="eastAsia"/>
                <w:sz w:val="24"/>
                <w:szCs w:val="24"/>
                <w:lang w:val="en-US" w:eastAsia="zh-CN"/>
              </w:rPr>
              <w:t xml:space="preserve">; </w:t>
            </w:r>
            <w:r w:rsidRPr="00E63084">
              <w:rPr>
                <w:rFonts w:ascii="Book Antiqua" w:eastAsia="Times New Roman" w:hAnsi="Book Antiqua" w:cstheme="majorHAnsi"/>
                <w:sz w:val="24"/>
                <w:szCs w:val="24"/>
                <w:lang w:val="en-US" w:eastAsia="cs-CZ"/>
              </w:rPr>
              <w:t>2A.3 Marked increase</w:t>
            </w:r>
          </w:p>
        </w:tc>
      </w:tr>
      <w:tr w:rsidR="00E63084" w:rsidRPr="00E63084" w14:paraId="2DD6A369" w14:textId="77777777" w:rsidTr="00E864D5">
        <w:tc>
          <w:tcPr>
            <w:tcW w:w="3984" w:type="dxa"/>
            <w:shd w:val="clear" w:color="auto" w:fill="auto"/>
            <w:hideMark/>
          </w:tcPr>
          <w:p w14:paraId="49C8F0F5" w14:textId="77777777" w:rsidR="00E63084" w:rsidRPr="00E864D5" w:rsidRDefault="00E63084" w:rsidP="00E63084">
            <w:pPr>
              <w:pStyle w:val="a5"/>
              <w:spacing w:line="360" w:lineRule="auto"/>
              <w:jc w:val="both"/>
              <w:rPr>
                <w:rFonts w:ascii="Book Antiqua" w:hAnsi="Book Antiqua" w:cstheme="majorHAnsi"/>
                <w:sz w:val="24"/>
                <w:szCs w:val="24"/>
                <w:lang w:val="en-US" w:eastAsia="zh-CN"/>
              </w:rPr>
            </w:pPr>
            <w:r w:rsidRPr="00E63084">
              <w:rPr>
                <w:rFonts w:ascii="Book Antiqua" w:eastAsia="Times New Roman" w:hAnsi="Book Antiqua" w:cstheme="majorHAnsi"/>
                <w:sz w:val="24"/>
                <w:szCs w:val="24"/>
                <w:lang w:val="en-US" w:eastAsia="cs-CZ"/>
              </w:rPr>
              <w:t>Grade 2B: Neutrophils in lamina propria</w:t>
            </w:r>
          </w:p>
        </w:tc>
        <w:tc>
          <w:tcPr>
            <w:tcW w:w="5592" w:type="dxa"/>
            <w:shd w:val="clear" w:color="auto" w:fill="auto"/>
            <w:hideMark/>
          </w:tcPr>
          <w:p w14:paraId="3CD0B5AE" w14:textId="77777777" w:rsidR="00E63084" w:rsidRPr="00E864D5" w:rsidRDefault="00E63084" w:rsidP="00E864D5">
            <w:pPr>
              <w:pStyle w:val="a5"/>
              <w:spacing w:line="360" w:lineRule="auto"/>
              <w:jc w:val="both"/>
              <w:rPr>
                <w:rFonts w:ascii="Book Antiqua" w:hAnsi="Book Antiqua" w:cstheme="majorHAnsi"/>
                <w:sz w:val="24"/>
                <w:szCs w:val="24"/>
                <w:lang w:val="en-US" w:eastAsia="zh-CN"/>
              </w:rPr>
            </w:pPr>
            <w:r w:rsidRPr="00E63084">
              <w:rPr>
                <w:rFonts w:ascii="Book Antiqua" w:eastAsia="Times New Roman" w:hAnsi="Book Antiqua" w:cstheme="majorHAnsi"/>
                <w:sz w:val="24"/>
                <w:szCs w:val="24"/>
                <w:lang w:val="en-US" w:eastAsia="cs-CZ"/>
              </w:rPr>
              <w:t>2B.0 No increase</w:t>
            </w:r>
            <w:r w:rsidR="00E864D5">
              <w:rPr>
                <w:rFonts w:ascii="Book Antiqua" w:hAnsi="Book Antiqua" w:cstheme="majorHAnsi" w:hint="eastAsia"/>
                <w:sz w:val="24"/>
                <w:szCs w:val="24"/>
                <w:lang w:val="en-US" w:eastAsia="zh-CN"/>
              </w:rPr>
              <w:t xml:space="preserve">; </w:t>
            </w:r>
            <w:r w:rsidRPr="00E63084">
              <w:rPr>
                <w:rFonts w:ascii="Book Antiqua" w:eastAsia="Times New Roman" w:hAnsi="Book Antiqua" w:cstheme="majorHAnsi"/>
                <w:sz w:val="24"/>
                <w:szCs w:val="24"/>
                <w:lang w:val="en-US" w:eastAsia="cs-CZ"/>
              </w:rPr>
              <w:t>2B.1 Mild but unequivocal increase</w:t>
            </w:r>
            <w:r w:rsidR="00E864D5">
              <w:rPr>
                <w:rFonts w:ascii="Book Antiqua" w:hAnsi="Book Antiqua" w:cstheme="majorHAnsi" w:hint="eastAsia"/>
                <w:sz w:val="24"/>
                <w:szCs w:val="24"/>
                <w:lang w:val="en-US" w:eastAsia="zh-CN"/>
              </w:rPr>
              <w:t xml:space="preserve">; </w:t>
            </w:r>
            <w:r w:rsidRPr="00E63084">
              <w:rPr>
                <w:rFonts w:ascii="Book Antiqua" w:eastAsia="Times New Roman" w:hAnsi="Book Antiqua" w:cstheme="majorHAnsi"/>
                <w:sz w:val="24"/>
                <w:szCs w:val="24"/>
                <w:lang w:val="en-US" w:eastAsia="cs-CZ"/>
              </w:rPr>
              <w:t>2B.2 Moderate increase</w:t>
            </w:r>
            <w:r w:rsidR="00E864D5">
              <w:rPr>
                <w:rFonts w:ascii="Book Antiqua" w:hAnsi="Book Antiqua" w:cstheme="majorHAnsi" w:hint="eastAsia"/>
                <w:sz w:val="24"/>
                <w:szCs w:val="24"/>
                <w:lang w:val="en-US" w:eastAsia="zh-CN"/>
              </w:rPr>
              <w:t xml:space="preserve">; </w:t>
            </w:r>
            <w:r w:rsidRPr="00E63084">
              <w:rPr>
                <w:rFonts w:ascii="Book Antiqua" w:eastAsia="Times New Roman" w:hAnsi="Book Antiqua" w:cstheme="majorHAnsi"/>
                <w:sz w:val="24"/>
                <w:szCs w:val="24"/>
                <w:lang w:val="en-US" w:eastAsia="cs-CZ"/>
              </w:rPr>
              <w:t>2B.3 Marked increase</w:t>
            </w:r>
          </w:p>
        </w:tc>
      </w:tr>
      <w:tr w:rsidR="00E63084" w:rsidRPr="00E63084" w14:paraId="2FBB4D10" w14:textId="77777777" w:rsidTr="00E864D5">
        <w:tc>
          <w:tcPr>
            <w:tcW w:w="3984" w:type="dxa"/>
            <w:shd w:val="clear" w:color="auto" w:fill="auto"/>
            <w:hideMark/>
          </w:tcPr>
          <w:p w14:paraId="1E47CCC3" w14:textId="77777777" w:rsidR="00E63084" w:rsidRPr="00E864D5" w:rsidRDefault="00E63084" w:rsidP="00E63084">
            <w:pPr>
              <w:pStyle w:val="a5"/>
              <w:spacing w:line="360" w:lineRule="auto"/>
              <w:jc w:val="both"/>
              <w:rPr>
                <w:rFonts w:ascii="Book Antiqua" w:hAnsi="Book Antiqua" w:cstheme="majorHAnsi"/>
                <w:sz w:val="24"/>
                <w:szCs w:val="24"/>
                <w:lang w:val="en-US" w:eastAsia="zh-CN"/>
              </w:rPr>
            </w:pPr>
            <w:r w:rsidRPr="00E63084">
              <w:rPr>
                <w:rFonts w:ascii="Book Antiqua" w:eastAsia="Times New Roman" w:hAnsi="Book Antiqua" w:cstheme="majorHAnsi"/>
                <w:sz w:val="24"/>
                <w:szCs w:val="24"/>
                <w:lang w:val="en-US" w:eastAsia="cs-CZ"/>
              </w:rPr>
              <w:t>Grade 3: Neutrophils in epithelium</w:t>
            </w:r>
          </w:p>
        </w:tc>
        <w:tc>
          <w:tcPr>
            <w:tcW w:w="5592" w:type="dxa"/>
            <w:shd w:val="clear" w:color="auto" w:fill="auto"/>
            <w:hideMark/>
          </w:tcPr>
          <w:p w14:paraId="4387119B" w14:textId="77777777" w:rsidR="00E63084" w:rsidRPr="00E864D5" w:rsidRDefault="00E63084" w:rsidP="00E864D5">
            <w:pPr>
              <w:pStyle w:val="a5"/>
              <w:spacing w:line="360" w:lineRule="auto"/>
              <w:jc w:val="both"/>
              <w:rPr>
                <w:rFonts w:ascii="Book Antiqua" w:hAnsi="Book Antiqua" w:cstheme="majorHAnsi"/>
                <w:sz w:val="24"/>
                <w:szCs w:val="24"/>
                <w:lang w:val="en-US" w:eastAsia="zh-CN"/>
              </w:rPr>
            </w:pPr>
            <w:r w:rsidRPr="00E63084">
              <w:rPr>
                <w:rFonts w:ascii="Book Antiqua" w:eastAsia="Times New Roman" w:hAnsi="Book Antiqua" w:cstheme="majorHAnsi"/>
                <w:sz w:val="24"/>
                <w:szCs w:val="24"/>
                <w:lang w:val="en-US" w:eastAsia="cs-CZ"/>
              </w:rPr>
              <w:t>3.0 None</w:t>
            </w:r>
            <w:r w:rsidR="00E864D5">
              <w:rPr>
                <w:rFonts w:ascii="Book Antiqua" w:hAnsi="Book Antiqua" w:cstheme="majorHAnsi" w:hint="eastAsia"/>
                <w:sz w:val="24"/>
                <w:szCs w:val="24"/>
                <w:lang w:val="en-US" w:eastAsia="zh-CN"/>
              </w:rPr>
              <w:t xml:space="preserve">; </w:t>
            </w:r>
            <w:r w:rsidRPr="00E63084">
              <w:rPr>
                <w:rFonts w:ascii="Book Antiqua" w:eastAsia="Times New Roman" w:hAnsi="Book Antiqua" w:cstheme="majorHAnsi"/>
                <w:sz w:val="24"/>
                <w:szCs w:val="24"/>
                <w:lang w:val="en-US" w:eastAsia="cs-CZ"/>
              </w:rPr>
              <w:t>3.1 &lt; 5% crypts involved</w:t>
            </w:r>
            <w:r w:rsidR="00E864D5">
              <w:rPr>
                <w:rFonts w:ascii="Book Antiqua" w:hAnsi="Book Antiqua" w:cstheme="majorHAnsi" w:hint="eastAsia"/>
                <w:sz w:val="24"/>
                <w:szCs w:val="24"/>
                <w:lang w:val="en-US" w:eastAsia="zh-CN"/>
              </w:rPr>
              <w:t xml:space="preserve">; </w:t>
            </w:r>
            <w:r w:rsidRPr="00E63084">
              <w:rPr>
                <w:rFonts w:ascii="Book Antiqua" w:eastAsia="Times New Roman" w:hAnsi="Book Antiqua" w:cstheme="majorHAnsi"/>
                <w:sz w:val="24"/>
                <w:szCs w:val="24"/>
                <w:lang w:val="en-US" w:eastAsia="cs-CZ"/>
              </w:rPr>
              <w:t>3.2 &lt; 50% crypts involved</w:t>
            </w:r>
            <w:r w:rsidR="00E864D5">
              <w:rPr>
                <w:rFonts w:ascii="Book Antiqua" w:hAnsi="Book Antiqua" w:cstheme="majorHAnsi" w:hint="eastAsia"/>
                <w:sz w:val="24"/>
                <w:szCs w:val="24"/>
                <w:lang w:val="en-US" w:eastAsia="zh-CN"/>
              </w:rPr>
              <w:t xml:space="preserve">; </w:t>
            </w:r>
            <w:r w:rsidRPr="00E63084">
              <w:rPr>
                <w:rFonts w:ascii="Book Antiqua" w:eastAsia="Times New Roman" w:hAnsi="Book Antiqua" w:cstheme="majorHAnsi"/>
                <w:sz w:val="24"/>
                <w:szCs w:val="24"/>
                <w:lang w:val="en-US" w:eastAsia="cs-CZ"/>
              </w:rPr>
              <w:t>3.3 &gt; 50% crypts involved</w:t>
            </w:r>
          </w:p>
        </w:tc>
      </w:tr>
      <w:tr w:rsidR="00E63084" w:rsidRPr="00E63084" w14:paraId="16730196" w14:textId="77777777" w:rsidTr="00E864D5">
        <w:tc>
          <w:tcPr>
            <w:tcW w:w="3984" w:type="dxa"/>
            <w:shd w:val="clear" w:color="auto" w:fill="auto"/>
            <w:hideMark/>
          </w:tcPr>
          <w:p w14:paraId="3F882BEA" w14:textId="77777777" w:rsidR="00E63084" w:rsidRPr="00E864D5" w:rsidRDefault="00E63084" w:rsidP="00E63084">
            <w:pPr>
              <w:pStyle w:val="a5"/>
              <w:spacing w:line="360" w:lineRule="auto"/>
              <w:jc w:val="both"/>
              <w:rPr>
                <w:rFonts w:ascii="Book Antiqua" w:hAnsi="Book Antiqua" w:cstheme="majorHAnsi"/>
                <w:sz w:val="24"/>
                <w:szCs w:val="24"/>
                <w:lang w:val="en-US" w:eastAsia="zh-CN"/>
              </w:rPr>
            </w:pPr>
            <w:r w:rsidRPr="00E63084">
              <w:rPr>
                <w:rFonts w:ascii="Book Antiqua" w:eastAsia="Times New Roman" w:hAnsi="Book Antiqua" w:cstheme="majorHAnsi"/>
                <w:sz w:val="24"/>
                <w:szCs w:val="24"/>
                <w:lang w:val="en-US" w:eastAsia="cs-CZ"/>
              </w:rPr>
              <w:t>Grade 4: Crypt destruction</w:t>
            </w:r>
          </w:p>
        </w:tc>
        <w:tc>
          <w:tcPr>
            <w:tcW w:w="5592" w:type="dxa"/>
            <w:shd w:val="clear" w:color="auto" w:fill="auto"/>
            <w:hideMark/>
          </w:tcPr>
          <w:p w14:paraId="66098653" w14:textId="77777777" w:rsidR="00E63084" w:rsidRPr="00E864D5" w:rsidRDefault="00E63084" w:rsidP="00E864D5">
            <w:pPr>
              <w:pStyle w:val="a5"/>
              <w:spacing w:line="360" w:lineRule="auto"/>
              <w:jc w:val="both"/>
              <w:rPr>
                <w:rFonts w:ascii="Book Antiqua" w:hAnsi="Book Antiqua" w:cstheme="majorHAnsi"/>
                <w:sz w:val="24"/>
                <w:szCs w:val="24"/>
                <w:lang w:val="en-US" w:eastAsia="zh-CN"/>
              </w:rPr>
            </w:pPr>
            <w:r w:rsidRPr="00E63084">
              <w:rPr>
                <w:rFonts w:ascii="Book Antiqua" w:eastAsia="Times New Roman" w:hAnsi="Book Antiqua" w:cstheme="majorHAnsi"/>
                <w:sz w:val="24"/>
                <w:szCs w:val="24"/>
                <w:lang w:val="en-US" w:eastAsia="cs-CZ"/>
              </w:rPr>
              <w:t>4.0 None</w:t>
            </w:r>
            <w:r w:rsidR="00E864D5">
              <w:rPr>
                <w:rFonts w:ascii="Book Antiqua" w:hAnsi="Book Antiqua" w:cstheme="majorHAnsi" w:hint="eastAsia"/>
                <w:sz w:val="24"/>
                <w:szCs w:val="24"/>
                <w:lang w:val="en-US" w:eastAsia="zh-CN"/>
              </w:rPr>
              <w:t xml:space="preserve">; </w:t>
            </w:r>
            <w:r w:rsidRPr="00E63084">
              <w:rPr>
                <w:rFonts w:ascii="Book Antiqua" w:eastAsia="Times New Roman" w:hAnsi="Book Antiqua" w:cstheme="majorHAnsi"/>
                <w:sz w:val="24"/>
                <w:szCs w:val="24"/>
                <w:lang w:val="en-US" w:eastAsia="cs-CZ"/>
              </w:rPr>
              <w:t>4.1 Probable: local excess of neutrophils in part of the crypts</w:t>
            </w:r>
            <w:r w:rsidR="00E864D5">
              <w:rPr>
                <w:rFonts w:ascii="Book Antiqua" w:hAnsi="Book Antiqua" w:cstheme="majorHAnsi" w:hint="eastAsia"/>
                <w:sz w:val="24"/>
                <w:szCs w:val="24"/>
                <w:lang w:val="en-US" w:eastAsia="zh-CN"/>
              </w:rPr>
              <w:t xml:space="preserve">; </w:t>
            </w:r>
            <w:r w:rsidRPr="00E63084">
              <w:rPr>
                <w:rFonts w:ascii="Book Antiqua" w:eastAsia="Times New Roman" w:hAnsi="Book Antiqua" w:cstheme="majorHAnsi"/>
                <w:sz w:val="24"/>
                <w:szCs w:val="24"/>
                <w:lang w:val="en-US" w:eastAsia="cs-CZ"/>
              </w:rPr>
              <w:t>4.2 Probable: marked attenuation</w:t>
            </w:r>
            <w:r w:rsidR="00E864D5">
              <w:rPr>
                <w:rFonts w:ascii="Book Antiqua" w:hAnsi="Book Antiqua" w:cstheme="majorHAnsi" w:hint="eastAsia"/>
                <w:sz w:val="24"/>
                <w:szCs w:val="24"/>
                <w:lang w:val="en-US" w:eastAsia="zh-CN"/>
              </w:rPr>
              <w:t xml:space="preserve">; </w:t>
            </w:r>
            <w:r w:rsidRPr="00E63084">
              <w:rPr>
                <w:rFonts w:ascii="Book Antiqua" w:eastAsia="Times New Roman" w:hAnsi="Book Antiqua" w:cstheme="majorHAnsi"/>
                <w:sz w:val="24"/>
                <w:szCs w:val="24"/>
                <w:lang w:val="en-US" w:eastAsia="cs-CZ"/>
              </w:rPr>
              <w:t>4.3 Unequivocal crypt destruction</w:t>
            </w:r>
          </w:p>
        </w:tc>
      </w:tr>
      <w:tr w:rsidR="00E63084" w:rsidRPr="00E63084" w14:paraId="0CAC9D85" w14:textId="77777777" w:rsidTr="00E864D5">
        <w:tc>
          <w:tcPr>
            <w:tcW w:w="3984" w:type="dxa"/>
            <w:tcBorders>
              <w:bottom w:val="single" w:sz="4" w:space="0" w:color="auto"/>
            </w:tcBorders>
            <w:shd w:val="clear" w:color="auto" w:fill="auto"/>
            <w:hideMark/>
          </w:tcPr>
          <w:p w14:paraId="55108C64" w14:textId="77777777" w:rsidR="00E63084" w:rsidRPr="00E864D5" w:rsidRDefault="00E63084" w:rsidP="00E63084">
            <w:pPr>
              <w:pStyle w:val="a5"/>
              <w:spacing w:line="360" w:lineRule="auto"/>
              <w:jc w:val="both"/>
              <w:rPr>
                <w:rFonts w:ascii="Book Antiqua" w:hAnsi="Book Antiqua" w:cstheme="majorHAnsi"/>
                <w:sz w:val="24"/>
                <w:szCs w:val="24"/>
                <w:lang w:val="en-US" w:eastAsia="zh-CN"/>
              </w:rPr>
            </w:pPr>
            <w:r w:rsidRPr="00E63084">
              <w:rPr>
                <w:rFonts w:ascii="Book Antiqua" w:eastAsia="Times New Roman" w:hAnsi="Book Antiqua" w:cstheme="majorHAnsi"/>
                <w:sz w:val="24"/>
                <w:szCs w:val="24"/>
                <w:lang w:val="en-US" w:eastAsia="cs-CZ"/>
              </w:rPr>
              <w:t>Grade 5: Erosions and ulcerations</w:t>
            </w:r>
          </w:p>
        </w:tc>
        <w:tc>
          <w:tcPr>
            <w:tcW w:w="5592" w:type="dxa"/>
            <w:tcBorders>
              <w:bottom w:val="single" w:sz="4" w:space="0" w:color="auto"/>
            </w:tcBorders>
            <w:shd w:val="clear" w:color="auto" w:fill="auto"/>
            <w:hideMark/>
          </w:tcPr>
          <w:p w14:paraId="76E6BB4E" w14:textId="77777777" w:rsidR="00E63084" w:rsidRPr="00E864D5" w:rsidRDefault="00E63084" w:rsidP="00E864D5">
            <w:pPr>
              <w:pStyle w:val="a5"/>
              <w:spacing w:line="360" w:lineRule="auto"/>
              <w:jc w:val="both"/>
              <w:rPr>
                <w:rFonts w:ascii="Book Antiqua" w:hAnsi="Book Antiqua" w:cstheme="majorHAnsi"/>
                <w:sz w:val="24"/>
                <w:szCs w:val="24"/>
                <w:lang w:val="en-US" w:eastAsia="zh-CN"/>
              </w:rPr>
            </w:pPr>
            <w:r w:rsidRPr="00E63084">
              <w:rPr>
                <w:rFonts w:ascii="Book Antiqua" w:eastAsia="Times New Roman" w:hAnsi="Book Antiqua" w:cstheme="majorHAnsi"/>
                <w:sz w:val="24"/>
                <w:szCs w:val="24"/>
                <w:lang w:val="en-US" w:eastAsia="cs-CZ"/>
              </w:rPr>
              <w:t>5.0 No erosion, ulceration or granulation tissue</w:t>
            </w:r>
            <w:r w:rsidR="00E864D5">
              <w:rPr>
                <w:rFonts w:ascii="Book Antiqua" w:hAnsi="Book Antiqua" w:cstheme="majorHAnsi" w:hint="eastAsia"/>
                <w:sz w:val="24"/>
                <w:szCs w:val="24"/>
                <w:lang w:val="en-US" w:eastAsia="zh-CN"/>
              </w:rPr>
              <w:t xml:space="preserve">; </w:t>
            </w:r>
            <w:r w:rsidRPr="00E63084">
              <w:rPr>
                <w:rFonts w:ascii="Book Antiqua" w:eastAsia="Times New Roman" w:hAnsi="Book Antiqua" w:cstheme="majorHAnsi"/>
                <w:sz w:val="24"/>
                <w:szCs w:val="24"/>
                <w:lang w:val="en-US" w:eastAsia="cs-CZ"/>
              </w:rPr>
              <w:t>5.1 Recovering epithelium + adjacent inflammation</w:t>
            </w:r>
            <w:r w:rsidR="00E864D5">
              <w:rPr>
                <w:rFonts w:ascii="Book Antiqua" w:hAnsi="Book Antiqua" w:cstheme="majorHAnsi" w:hint="eastAsia"/>
                <w:sz w:val="24"/>
                <w:szCs w:val="24"/>
                <w:lang w:val="en-US" w:eastAsia="zh-CN"/>
              </w:rPr>
              <w:t xml:space="preserve">; </w:t>
            </w:r>
            <w:r w:rsidRPr="00E63084">
              <w:rPr>
                <w:rFonts w:ascii="Book Antiqua" w:eastAsia="Times New Roman" w:hAnsi="Book Antiqua" w:cstheme="majorHAnsi"/>
                <w:sz w:val="24"/>
                <w:szCs w:val="24"/>
                <w:lang w:val="en-US" w:eastAsia="cs-CZ"/>
              </w:rPr>
              <w:t>5.2 Probable erosion: focally stripped</w:t>
            </w:r>
            <w:r w:rsidR="00E864D5">
              <w:rPr>
                <w:rFonts w:ascii="Book Antiqua" w:hAnsi="Book Antiqua" w:cstheme="majorHAnsi" w:hint="eastAsia"/>
                <w:sz w:val="24"/>
                <w:szCs w:val="24"/>
                <w:lang w:val="en-US" w:eastAsia="zh-CN"/>
              </w:rPr>
              <w:t xml:space="preserve">; </w:t>
            </w:r>
            <w:r w:rsidRPr="00E63084">
              <w:rPr>
                <w:rFonts w:ascii="Book Antiqua" w:eastAsia="Times New Roman" w:hAnsi="Book Antiqua" w:cstheme="majorHAnsi"/>
                <w:sz w:val="24"/>
                <w:szCs w:val="24"/>
                <w:lang w:val="en-US" w:eastAsia="cs-CZ"/>
              </w:rPr>
              <w:t>5.3 Unequivocal erosion</w:t>
            </w:r>
            <w:r w:rsidR="00E864D5">
              <w:rPr>
                <w:rFonts w:ascii="Book Antiqua" w:hAnsi="Book Antiqua" w:cstheme="majorHAnsi" w:hint="eastAsia"/>
                <w:sz w:val="24"/>
                <w:szCs w:val="24"/>
                <w:lang w:val="en-US" w:eastAsia="zh-CN"/>
              </w:rPr>
              <w:t xml:space="preserve">; </w:t>
            </w:r>
            <w:r w:rsidRPr="00E63084">
              <w:rPr>
                <w:rFonts w:ascii="Book Antiqua" w:eastAsia="Times New Roman" w:hAnsi="Book Antiqua" w:cstheme="majorHAnsi"/>
                <w:sz w:val="24"/>
                <w:szCs w:val="24"/>
                <w:lang w:val="en-US" w:eastAsia="cs-CZ"/>
              </w:rPr>
              <w:t>5.4 Ulcer or granulation tissue</w:t>
            </w:r>
          </w:p>
        </w:tc>
      </w:tr>
    </w:tbl>
    <w:p w14:paraId="5523A64C" w14:textId="77777777" w:rsidR="00BD48D0" w:rsidRDefault="00BD48D0" w:rsidP="00E63084">
      <w:pPr>
        <w:spacing w:line="360" w:lineRule="auto"/>
        <w:jc w:val="both"/>
        <w:rPr>
          <w:lang w:eastAsia="zh-CN"/>
        </w:rPr>
      </w:pPr>
    </w:p>
    <w:p w14:paraId="53AF872D" w14:textId="77777777" w:rsidR="00E63084" w:rsidRDefault="00BD48D0" w:rsidP="00E63084">
      <w:pPr>
        <w:spacing w:line="360" w:lineRule="auto"/>
        <w:jc w:val="both"/>
        <w:rPr>
          <w:rFonts w:ascii="Book Antiqua" w:hAnsi="Book Antiqua"/>
          <w:b/>
          <w:lang w:eastAsia="zh-CN"/>
        </w:rPr>
      </w:pPr>
      <w:r>
        <w:rPr>
          <w:lang w:eastAsia="zh-CN"/>
        </w:rPr>
        <w:br w:type="page"/>
      </w:r>
      <w:r w:rsidRPr="00BD48D0">
        <w:rPr>
          <w:rFonts w:ascii="Book Antiqua" w:hAnsi="Book Antiqua"/>
          <w:b/>
          <w:lang w:eastAsia="zh-CN"/>
        </w:rPr>
        <w:lastRenderedPageBreak/>
        <w:t xml:space="preserve">Table 2 Simplified </w:t>
      </w:r>
      <w:proofErr w:type="spellStart"/>
      <w:r w:rsidRPr="00BD48D0">
        <w:rPr>
          <w:rFonts w:ascii="Book Antiqua" w:hAnsi="Book Antiqua"/>
          <w:b/>
          <w:lang w:eastAsia="zh-CN"/>
        </w:rPr>
        <w:t>Geboes</w:t>
      </w:r>
      <w:proofErr w:type="spellEnd"/>
      <w:r w:rsidRPr="00BD48D0">
        <w:rPr>
          <w:rFonts w:ascii="Book Antiqua" w:hAnsi="Book Antiqua"/>
          <w:b/>
          <w:lang w:eastAsia="zh-CN"/>
        </w:rPr>
        <w:t xml:space="preserve"> </w:t>
      </w:r>
      <w:r>
        <w:rPr>
          <w:rFonts w:ascii="Book Antiqua" w:hAnsi="Book Antiqua" w:hint="eastAsia"/>
          <w:b/>
          <w:lang w:eastAsia="zh-CN"/>
        </w:rPr>
        <w:t>s</w:t>
      </w:r>
      <w:r w:rsidRPr="00BD48D0">
        <w:rPr>
          <w:rFonts w:ascii="Book Antiqua" w:hAnsi="Book Antiqua"/>
          <w:b/>
          <w:lang w:eastAsia="zh-CN"/>
        </w:rPr>
        <w:t>core</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4"/>
        <w:gridCol w:w="6356"/>
      </w:tblGrid>
      <w:tr w:rsidR="00BD48D0" w:rsidRPr="007B6332" w14:paraId="3557F14A" w14:textId="77777777" w:rsidTr="00BD48D0">
        <w:tc>
          <w:tcPr>
            <w:tcW w:w="0" w:type="auto"/>
            <w:tcBorders>
              <w:top w:val="single" w:sz="4" w:space="0" w:color="auto"/>
              <w:bottom w:val="single" w:sz="4" w:space="0" w:color="auto"/>
            </w:tcBorders>
            <w:shd w:val="clear" w:color="auto" w:fill="auto"/>
          </w:tcPr>
          <w:p w14:paraId="0FE1B3D3" w14:textId="77777777" w:rsidR="00BD48D0" w:rsidRPr="007B6332" w:rsidRDefault="00BD48D0" w:rsidP="00BD48D0">
            <w:pPr>
              <w:pStyle w:val="a5"/>
              <w:spacing w:line="360" w:lineRule="auto"/>
              <w:jc w:val="both"/>
              <w:rPr>
                <w:rFonts w:ascii="Book Antiqua" w:eastAsia="Times New Roman" w:hAnsi="Book Antiqua" w:cstheme="majorHAnsi"/>
                <w:sz w:val="24"/>
                <w:szCs w:val="24"/>
                <w:lang w:val="en-US" w:eastAsia="cs-CZ"/>
              </w:rPr>
            </w:pPr>
            <w:r w:rsidRPr="00BD48D0">
              <w:rPr>
                <w:rFonts w:ascii="Book Antiqua" w:hAnsi="Book Antiqua"/>
                <w:b/>
                <w:lang w:eastAsia="zh-CN"/>
              </w:rPr>
              <w:t xml:space="preserve">Simplified Geboes </w:t>
            </w:r>
            <w:r>
              <w:rPr>
                <w:rFonts w:ascii="Book Antiqua" w:hAnsi="Book Antiqua" w:hint="eastAsia"/>
                <w:b/>
                <w:lang w:eastAsia="zh-CN"/>
              </w:rPr>
              <w:t>s</w:t>
            </w:r>
            <w:r w:rsidRPr="00BD48D0">
              <w:rPr>
                <w:rFonts w:ascii="Book Antiqua" w:hAnsi="Book Antiqua"/>
                <w:b/>
                <w:lang w:eastAsia="zh-CN"/>
              </w:rPr>
              <w:t>core</w:t>
            </w:r>
          </w:p>
        </w:tc>
        <w:tc>
          <w:tcPr>
            <w:tcW w:w="0" w:type="auto"/>
            <w:tcBorders>
              <w:top w:val="single" w:sz="4" w:space="0" w:color="auto"/>
              <w:bottom w:val="single" w:sz="4" w:space="0" w:color="auto"/>
            </w:tcBorders>
            <w:shd w:val="clear" w:color="auto" w:fill="auto"/>
          </w:tcPr>
          <w:p w14:paraId="60BC5D66" w14:textId="77777777" w:rsidR="00BD48D0" w:rsidRPr="007B6332" w:rsidRDefault="00BD48D0" w:rsidP="00BD48D0">
            <w:pPr>
              <w:pStyle w:val="a5"/>
              <w:spacing w:line="360" w:lineRule="auto"/>
              <w:jc w:val="both"/>
              <w:rPr>
                <w:rFonts w:ascii="Book Antiqua" w:eastAsia="Times New Roman" w:hAnsi="Book Antiqua" w:cstheme="majorHAnsi"/>
                <w:sz w:val="24"/>
                <w:szCs w:val="24"/>
                <w:lang w:val="en-US" w:eastAsia="cs-CZ"/>
              </w:rPr>
            </w:pPr>
          </w:p>
        </w:tc>
      </w:tr>
      <w:tr w:rsidR="00BD48D0" w:rsidRPr="007B6332" w14:paraId="28654DAC" w14:textId="77777777" w:rsidTr="00BD48D0">
        <w:tc>
          <w:tcPr>
            <w:tcW w:w="0" w:type="auto"/>
            <w:tcBorders>
              <w:top w:val="single" w:sz="4" w:space="0" w:color="auto"/>
            </w:tcBorders>
            <w:shd w:val="clear" w:color="auto" w:fill="auto"/>
          </w:tcPr>
          <w:p w14:paraId="09D0788E" w14:textId="77777777" w:rsidR="00BD48D0" w:rsidRPr="00BD48D0" w:rsidRDefault="00BD48D0" w:rsidP="00BD48D0">
            <w:pPr>
              <w:pStyle w:val="a5"/>
              <w:spacing w:line="360" w:lineRule="auto"/>
              <w:jc w:val="both"/>
              <w:rPr>
                <w:rFonts w:ascii="Book Antiqua" w:hAnsi="Book Antiqua" w:cstheme="majorHAnsi"/>
                <w:sz w:val="24"/>
                <w:szCs w:val="24"/>
                <w:lang w:val="en-US" w:eastAsia="zh-CN"/>
              </w:rPr>
            </w:pPr>
            <w:r w:rsidRPr="007B6332">
              <w:rPr>
                <w:rFonts w:ascii="Book Antiqua" w:eastAsia="Times New Roman" w:hAnsi="Book Antiqua" w:cstheme="majorHAnsi"/>
                <w:sz w:val="24"/>
                <w:szCs w:val="24"/>
                <w:lang w:val="en-US" w:eastAsia="cs-CZ"/>
              </w:rPr>
              <w:t>Grade 0: No inflammatory activity</w:t>
            </w:r>
          </w:p>
        </w:tc>
        <w:tc>
          <w:tcPr>
            <w:tcW w:w="0" w:type="auto"/>
            <w:tcBorders>
              <w:top w:val="single" w:sz="4" w:space="0" w:color="auto"/>
            </w:tcBorders>
            <w:shd w:val="clear" w:color="auto" w:fill="auto"/>
          </w:tcPr>
          <w:p w14:paraId="1DAD9CCE" w14:textId="77777777" w:rsidR="00BD48D0" w:rsidRPr="00BD48D0" w:rsidRDefault="00BD48D0" w:rsidP="00BD48D0">
            <w:pPr>
              <w:pStyle w:val="a5"/>
              <w:spacing w:line="360" w:lineRule="auto"/>
              <w:jc w:val="both"/>
              <w:rPr>
                <w:rFonts w:ascii="Book Antiqua" w:hAnsi="Book Antiqua" w:cstheme="majorHAnsi"/>
                <w:sz w:val="24"/>
                <w:szCs w:val="24"/>
                <w:lang w:val="en-US" w:eastAsia="zh-CN"/>
              </w:rPr>
            </w:pPr>
            <w:r w:rsidRPr="007B6332">
              <w:rPr>
                <w:rFonts w:ascii="Book Antiqua" w:eastAsia="Times New Roman" w:hAnsi="Book Antiqua" w:cstheme="majorHAnsi"/>
                <w:sz w:val="24"/>
                <w:szCs w:val="24"/>
                <w:lang w:val="en-US" w:eastAsia="cs-CZ"/>
              </w:rPr>
              <w:t>0.0 No abnormalities</w:t>
            </w:r>
            <w:r>
              <w:rPr>
                <w:rFonts w:ascii="Book Antiqua" w:hAnsi="Book Antiqua" w:cstheme="majorHAnsi" w:hint="eastAsia"/>
                <w:sz w:val="24"/>
                <w:szCs w:val="24"/>
                <w:lang w:val="en-US" w:eastAsia="zh-CN"/>
              </w:rPr>
              <w:t xml:space="preserve">; </w:t>
            </w:r>
            <w:r w:rsidRPr="007B6332">
              <w:rPr>
                <w:rFonts w:ascii="Book Antiqua" w:eastAsia="Times New Roman" w:hAnsi="Book Antiqua" w:cstheme="majorHAnsi"/>
                <w:sz w:val="24"/>
                <w:szCs w:val="24"/>
                <w:lang w:val="en-US" w:eastAsia="cs-CZ"/>
              </w:rPr>
              <w:t>0.1 Presence of architectural changes</w:t>
            </w:r>
            <w:r>
              <w:rPr>
                <w:rFonts w:ascii="Book Antiqua" w:hAnsi="Book Antiqua" w:cstheme="majorHAnsi" w:hint="eastAsia"/>
                <w:sz w:val="24"/>
                <w:szCs w:val="24"/>
                <w:lang w:val="en-US" w:eastAsia="zh-CN"/>
              </w:rPr>
              <w:t xml:space="preserve">; </w:t>
            </w:r>
            <w:r w:rsidRPr="007B6332">
              <w:rPr>
                <w:rFonts w:ascii="Book Antiqua" w:eastAsia="Times New Roman" w:hAnsi="Book Antiqua" w:cstheme="majorHAnsi"/>
                <w:sz w:val="24"/>
                <w:szCs w:val="24"/>
                <w:lang w:val="en-US" w:eastAsia="cs-CZ"/>
              </w:rPr>
              <w:t>0.2 Presence of architectural changes and chronic mononuclear cell infiltrate</w:t>
            </w:r>
          </w:p>
        </w:tc>
      </w:tr>
      <w:tr w:rsidR="00BD48D0" w:rsidRPr="007B6332" w14:paraId="78E22CBA" w14:textId="77777777" w:rsidTr="00BD48D0">
        <w:tc>
          <w:tcPr>
            <w:tcW w:w="0" w:type="auto"/>
            <w:shd w:val="clear" w:color="auto" w:fill="auto"/>
            <w:hideMark/>
          </w:tcPr>
          <w:p w14:paraId="51619A39" w14:textId="77777777" w:rsidR="00BD48D0" w:rsidRPr="00BD48D0" w:rsidRDefault="00BD48D0" w:rsidP="00BD48D0">
            <w:pPr>
              <w:pStyle w:val="a5"/>
              <w:spacing w:line="360" w:lineRule="auto"/>
              <w:jc w:val="both"/>
              <w:rPr>
                <w:rFonts w:ascii="Book Antiqua" w:hAnsi="Book Antiqua" w:cstheme="majorHAnsi"/>
                <w:sz w:val="24"/>
                <w:szCs w:val="24"/>
                <w:lang w:val="en-US" w:eastAsia="zh-CN"/>
              </w:rPr>
            </w:pPr>
            <w:r w:rsidRPr="007B6332">
              <w:rPr>
                <w:rFonts w:ascii="Book Antiqua" w:eastAsia="Times New Roman" w:hAnsi="Book Antiqua" w:cstheme="majorHAnsi"/>
                <w:sz w:val="24"/>
                <w:szCs w:val="24"/>
                <w:lang w:val="en-US" w:eastAsia="cs-CZ"/>
              </w:rPr>
              <w:t>Grade 1: Basal plasma cells</w:t>
            </w:r>
          </w:p>
        </w:tc>
        <w:tc>
          <w:tcPr>
            <w:tcW w:w="0" w:type="auto"/>
            <w:shd w:val="clear" w:color="auto" w:fill="auto"/>
            <w:hideMark/>
          </w:tcPr>
          <w:p w14:paraId="28665546" w14:textId="77777777" w:rsidR="00BD48D0" w:rsidRPr="00BD48D0" w:rsidRDefault="00BD48D0" w:rsidP="00BD48D0">
            <w:pPr>
              <w:pStyle w:val="a5"/>
              <w:spacing w:line="360" w:lineRule="auto"/>
              <w:jc w:val="both"/>
              <w:rPr>
                <w:rFonts w:ascii="Book Antiqua" w:hAnsi="Book Antiqua" w:cstheme="majorHAnsi"/>
                <w:sz w:val="24"/>
                <w:szCs w:val="24"/>
                <w:lang w:val="en-US" w:eastAsia="zh-CN"/>
              </w:rPr>
            </w:pPr>
            <w:r w:rsidRPr="007B6332">
              <w:rPr>
                <w:rFonts w:ascii="Book Antiqua" w:eastAsia="Times New Roman" w:hAnsi="Book Antiqua" w:cstheme="majorHAnsi"/>
                <w:sz w:val="24"/>
                <w:szCs w:val="24"/>
                <w:lang w:val="en-US" w:eastAsia="cs-CZ"/>
              </w:rPr>
              <w:t>1.0 No increase</w:t>
            </w:r>
            <w:r>
              <w:rPr>
                <w:rFonts w:ascii="Book Antiqua" w:hAnsi="Book Antiqua" w:cstheme="majorHAnsi" w:hint="eastAsia"/>
                <w:sz w:val="24"/>
                <w:szCs w:val="24"/>
                <w:lang w:val="en-US" w:eastAsia="zh-CN"/>
              </w:rPr>
              <w:t xml:space="preserve">; </w:t>
            </w:r>
            <w:r w:rsidRPr="007B6332">
              <w:rPr>
                <w:rFonts w:ascii="Book Antiqua" w:eastAsia="Times New Roman" w:hAnsi="Book Antiqua" w:cstheme="majorHAnsi"/>
                <w:sz w:val="24"/>
                <w:szCs w:val="24"/>
                <w:lang w:val="en-US" w:eastAsia="cs-CZ"/>
              </w:rPr>
              <w:t>1.1 Mild increase</w:t>
            </w:r>
            <w:r>
              <w:rPr>
                <w:rFonts w:ascii="Book Antiqua" w:hAnsi="Book Antiqua" w:cstheme="majorHAnsi" w:hint="eastAsia"/>
                <w:sz w:val="24"/>
                <w:szCs w:val="24"/>
                <w:lang w:val="en-US" w:eastAsia="zh-CN"/>
              </w:rPr>
              <w:t xml:space="preserve">; </w:t>
            </w:r>
            <w:r w:rsidRPr="007B6332">
              <w:rPr>
                <w:rFonts w:ascii="Book Antiqua" w:eastAsia="Times New Roman" w:hAnsi="Book Antiqua" w:cstheme="majorHAnsi"/>
                <w:sz w:val="24"/>
                <w:szCs w:val="24"/>
                <w:lang w:val="en-US" w:eastAsia="cs-CZ"/>
              </w:rPr>
              <w:t>1.2 Marked increase</w:t>
            </w:r>
          </w:p>
        </w:tc>
      </w:tr>
      <w:tr w:rsidR="00BD48D0" w:rsidRPr="007B6332" w14:paraId="0F84FDBA" w14:textId="77777777" w:rsidTr="00BD48D0">
        <w:tc>
          <w:tcPr>
            <w:tcW w:w="0" w:type="auto"/>
            <w:shd w:val="clear" w:color="auto" w:fill="auto"/>
            <w:hideMark/>
          </w:tcPr>
          <w:p w14:paraId="17DAD4A8" w14:textId="77777777" w:rsidR="00BD48D0" w:rsidRPr="00BD48D0" w:rsidRDefault="00BD48D0" w:rsidP="00BD48D0">
            <w:pPr>
              <w:pStyle w:val="a5"/>
              <w:spacing w:line="360" w:lineRule="auto"/>
              <w:jc w:val="both"/>
              <w:rPr>
                <w:rFonts w:ascii="Book Antiqua" w:hAnsi="Book Antiqua" w:cstheme="majorHAnsi"/>
                <w:sz w:val="24"/>
                <w:szCs w:val="24"/>
                <w:lang w:val="en-US" w:eastAsia="zh-CN"/>
              </w:rPr>
            </w:pPr>
            <w:r w:rsidRPr="007B6332">
              <w:rPr>
                <w:rFonts w:ascii="Book Antiqua" w:eastAsia="Times New Roman" w:hAnsi="Book Antiqua" w:cstheme="majorHAnsi"/>
                <w:sz w:val="24"/>
                <w:szCs w:val="24"/>
                <w:lang w:val="en-US" w:eastAsia="cs-CZ"/>
              </w:rPr>
              <w:t>Grade 2A: Eosinophils in lamina propria</w:t>
            </w:r>
          </w:p>
        </w:tc>
        <w:tc>
          <w:tcPr>
            <w:tcW w:w="0" w:type="auto"/>
            <w:shd w:val="clear" w:color="auto" w:fill="auto"/>
            <w:hideMark/>
          </w:tcPr>
          <w:p w14:paraId="411CF8E3" w14:textId="77777777" w:rsidR="00BD48D0" w:rsidRPr="00BD48D0" w:rsidRDefault="00BD48D0" w:rsidP="00BD48D0">
            <w:pPr>
              <w:pStyle w:val="a5"/>
              <w:spacing w:line="360" w:lineRule="auto"/>
              <w:jc w:val="both"/>
              <w:rPr>
                <w:rFonts w:ascii="Book Antiqua" w:hAnsi="Book Antiqua" w:cstheme="majorHAnsi"/>
                <w:sz w:val="24"/>
                <w:szCs w:val="24"/>
                <w:lang w:val="en-US" w:eastAsia="zh-CN"/>
              </w:rPr>
            </w:pPr>
            <w:r w:rsidRPr="007B6332">
              <w:rPr>
                <w:rFonts w:ascii="Book Antiqua" w:eastAsia="Times New Roman" w:hAnsi="Book Antiqua" w:cstheme="majorHAnsi"/>
                <w:sz w:val="24"/>
                <w:szCs w:val="24"/>
                <w:lang w:val="en-US" w:eastAsia="cs-CZ"/>
              </w:rPr>
              <w:t>2A.0 No increase</w:t>
            </w:r>
            <w:r>
              <w:rPr>
                <w:rFonts w:ascii="Book Antiqua" w:hAnsi="Book Antiqua" w:cstheme="majorHAnsi" w:hint="eastAsia"/>
                <w:sz w:val="24"/>
                <w:szCs w:val="24"/>
                <w:lang w:val="en-US" w:eastAsia="zh-CN"/>
              </w:rPr>
              <w:t xml:space="preserve">; </w:t>
            </w:r>
            <w:r w:rsidRPr="007B6332">
              <w:rPr>
                <w:rFonts w:ascii="Book Antiqua" w:eastAsia="Times New Roman" w:hAnsi="Book Antiqua" w:cstheme="majorHAnsi"/>
                <w:sz w:val="24"/>
                <w:szCs w:val="24"/>
                <w:lang w:val="en-US" w:eastAsia="cs-CZ"/>
              </w:rPr>
              <w:t>2A.1 Mild increase</w:t>
            </w:r>
            <w:r>
              <w:rPr>
                <w:rFonts w:ascii="Book Antiqua" w:hAnsi="Book Antiqua" w:cstheme="majorHAnsi" w:hint="eastAsia"/>
                <w:sz w:val="24"/>
                <w:szCs w:val="24"/>
                <w:lang w:val="en-US" w:eastAsia="zh-CN"/>
              </w:rPr>
              <w:t xml:space="preserve">; </w:t>
            </w:r>
            <w:r w:rsidRPr="007B6332">
              <w:rPr>
                <w:rFonts w:ascii="Book Antiqua" w:eastAsia="Times New Roman" w:hAnsi="Book Antiqua" w:cstheme="majorHAnsi"/>
                <w:sz w:val="24"/>
                <w:szCs w:val="24"/>
                <w:lang w:val="en-US" w:eastAsia="cs-CZ"/>
              </w:rPr>
              <w:t>2A.2 Marked increase</w:t>
            </w:r>
          </w:p>
        </w:tc>
      </w:tr>
      <w:tr w:rsidR="00BD48D0" w:rsidRPr="007B6332" w14:paraId="74FFFF32" w14:textId="77777777" w:rsidTr="00BD48D0">
        <w:tc>
          <w:tcPr>
            <w:tcW w:w="0" w:type="auto"/>
            <w:shd w:val="clear" w:color="auto" w:fill="auto"/>
            <w:hideMark/>
          </w:tcPr>
          <w:p w14:paraId="7C067334" w14:textId="77777777" w:rsidR="00BD48D0" w:rsidRPr="00BD48D0" w:rsidRDefault="00BD48D0" w:rsidP="00BD48D0">
            <w:pPr>
              <w:pStyle w:val="a5"/>
              <w:spacing w:line="360" w:lineRule="auto"/>
              <w:jc w:val="both"/>
              <w:rPr>
                <w:rFonts w:ascii="Book Antiqua" w:hAnsi="Book Antiqua" w:cstheme="majorHAnsi"/>
                <w:sz w:val="24"/>
                <w:szCs w:val="24"/>
                <w:lang w:val="en-US" w:eastAsia="zh-CN"/>
              </w:rPr>
            </w:pPr>
            <w:r w:rsidRPr="007B6332">
              <w:rPr>
                <w:rFonts w:ascii="Book Antiqua" w:eastAsia="Times New Roman" w:hAnsi="Book Antiqua" w:cstheme="majorHAnsi"/>
                <w:sz w:val="24"/>
                <w:szCs w:val="24"/>
                <w:lang w:val="en-US" w:eastAsia="cs-CZ"/>
              </w:rPr>
              <w:t>Grade 2B: Neutrophils in lamina propria</w:t>
            </w:r>
          </w:p>
        </w:tc>
        <w:tc>
          <w:tcPr>
            <w:tcW w:w="0" w:type="auto"/>
            <w:shd w:val="clear" w:color="auto" w:fill="auto"/>
            <w:hideMark/>
          </w:tcPr>
          <w:p w14:paraId="1E7E794B" w14:textId="77777777" w:rsidR="00BD48D0" w:rsidRPr="00BD48D0" w:rsidRDefault="00BD48D0" w:rsidP="00BD48D0">
            <w:pPr>
              <w:pStyle w:val="a5"/>
              <w:spacing w:line="360" w:lineRule="auto"/>
              <w:jc w:val="both"/>
              <w:rPr>
                <w:rFonts w:ascii="Book Antiqua" w:hAnsi="Book Antiqua" w:cstheme="majorHAnsi"/>
                <w:sz w:val="24"/>
                <w:szCs w:val="24"/>
                <w:lang w:val="en-US" w:eastAsia="zh-CN"/>
              </w:rPr>
            </w:pPr>
            <w:r w:rsidRPr="007B6332">
              <w:rPr>
                <w:rFonts w:ascii="Book Antiqua" w:eastAsia="Times New Roman" w:hAnsi="Book Antiqua" w:cstheme="majorHAnsi"/>
                <w:sz w:val="24"/>
                <w:szCs w:val="24"/>
                <w:lang w:val="en-US" w:eastAsia="cs-CZ"/>
              </w:rPr>
              <w:t>2B.0 No increase</w:t>
            </w:r>
            <w:r>
              <w:rPr>
                <w:rFonts w:ascii="Book Antiqua" w:hAnsi="Book Antiqua" w:cstheme="majorHAnsi" w:hint="eastAsia"/>
                <w:sz w:val="24"/>
                <w:szCs w:val="24"/>
                <w:lang w:val="en-US" w:eastAsia="zh-CN"/>
              </w:rPr>
              <w:t xml:space="preserve">; </w:t>
            </w:r>
            <w:r w:rsidRPr="007B6332">
              <w:rPr>
                <w:rFonts w:ascii="Book Antiqua" w:eastAsia="Times New Roman" w:hAnsi="Book Antiqua" w:cstheme="majorHAnsi"/>
                <w:sz w:val="24"/>
                <w:szCs w:val="24"/>
                <w:lang w:val="en-US" w:eastAsia="cs-CZ"/>
              </w:rPr>
              <w:t>2B.1 Mild increase</w:t>
            </w:r>
            <w:r>
              <w:rPr>
                <w:rFonts w:ascii="Book Antiqua" w:hAnsi="Book Antiqua" w:cstheme="majorHAnsi" w:hint="eastAsia"/>
                <w:sz w:val="24"/>
                <w:szCs w:val="24"/>
                <w:lang w:val="en-US" w:eastAsia="zh-CN"/>
              </w:rPr>
              <w:t xml:space="preserve">; </w:t>
            </w:r>
            <w:r w:rsidRPr="007B6332">
              <w:rPr>
                <w:rFonts w:ascii="Book Antiqua" w:eastAsia="Times New Roman" w:hAnsi="Book Antiqua" w:cstheme="majorHAnsi"/>
                <w:sz w:val="24"/>
                <w:szCs w:val="24"/>
                <w:lang w:val="en-US" w:eastAsia="cs-CZ"/>
              </w:rPr>
              <w:t>2B.2 Marked increase</w:t>
            </w:r>
          </w:p>
        </w:tc>
      </w:tr>
      <w:tr w:rsidR="00BD48D0" w:rsidRPr="007B6332" w14:paraId="6F8084E5" w14:textId="77777777" w:rsidTr="00BD48D0">
        <w:tc>
          <w:tcPr>
            <w:tcW w:w="0" w:type="auto"/>
            <w:shd w:val="clear" w:color="auto" w:fill="auto"/>
            <w:hideMark/>
          </w:tcPr>
          <w:p w14:paraId="1BEE0FE9" w14:textId="77777777" w:rsidR="00BD48D0" w:rsidRPr="00BD48D0" w:rsidRDefault="00BD48D0" w:rsidP="00BD48D0">
            <w:pPr>
              <w:pStyle w:val="a5"/>
              <w:spacing w:line="360" w:lineRule="auto"/>
              <w:jc w:val="both"/>
              <w:rPr>
                <w:rFonts w:ascii="Book Antiqua" w:hAnsi="Book Antiqua" w:cstheme="majorHAnsi"/>
                <w:sz w:val="24"/>
                <w:szCs w:val="24"/>
                <w:lang w:val="en-US" w:eastAsia="zh-CN"/>
              </w:rPr>
            </w:pPr>
            <w:r w:rsidRPr="007B6332">
              <w:rPr>
                <w:rFonts w:ascii="Book Antiqua" w:eastAsia="Times New Roman" w:hAnsi="Book Antiqua" w:cstheme="majorHAnsi"/>
                <w:sz w:val="24"/>
                <w:szCs w:val="24"/>
                <w:lang w:val="en-US" w:eastAsia="cs-CZ"/>
              </w:rPr>
              <w:t>Grade 3: Neutrophils in epithelium</w:t>
            </w:r>
          </w:p>
        </w:tc>
        <w:tc>
          <w:tcPr>
            <w:tcW w:w="0" w:type="auto"/>
            <w:shd w:val="clear" w:color="auto" w:fill="auto"/>
            <w:hideMark/>
          </w:tcPr>
          <w:p w14:paraId="16E5231B" w14:textId="77777777" w:rsidR="00BD48D0" w:rsidRPr="00BD48D0" w:rsidRDefault="00BD48D0" w:rsidP="00BD48D0">
            <w:pPr>
              <w:pStyle w:val="a5"/>
              <w:spacing w:line="360" w:lineRule="auto"/>
              <w:jc w:val="both"/>
              <w:rPr>
                <w:rFonts w:ascii="Book Antiqua" w:hAnsi="Book Antiqua" w:cstheme="majorHAnsi"/>
                <w:sz w:val="24"/>
                <w:szCs w:val="24"/>
                <w:lang w:val="en-US" w:eastAsia="zh-CN"/>
              </w:rPr>
            </w:pPr>
            <w:r w:rsidRPr="007B6332">
              <w:rPr>
                <w:rFonts w:ascii="Book Antiqua" w:eastAsia="Times New Roman" w:hAnsi="Book Antiqua" w:cstheme="majorHAnsi"/>
                <w:sz w:val="24"/>
                <w:szCs w:val="24"/>
                <w:lang w:val="en-US" w:eastAsia="cs-CZ"/>
              </w:rPr>
              <w:t>3.0 None</w:t>
            </w:r>
            <w:r>
              <w:rPr>
                <w:rFonts w:ascii="Book Antiqua" w:hAnsi="Book Antiqua" w:cstheme="majorHAnsi" w:hint="eastAsia"/>
                <w:sz w:val="24"/>
                <w:szCs w:val="24"/>
                <w:lang w:val="en-US" w:eastAsia="zh-CN"/>
              </w:rPr>
              <w:t xml:space="preserve">; </w:t>
            </w:r>
            <w:r w:rsidRPr="007B6332">
              <w:rPr>
                <w:rFonts w:ascii="Book Antiqua" w:eastAsia="Times New Roman" w:hAnsi="Book Antiqua" w:cstheme="majorHAnsi"/>
                <w:sz w:val="24"/>
                <w:szCs w:val="24"/>
                <w:lang w:val="en-US" w:eastAsia="cs-CZ"/>
              </w:rPr>
              <w:t>3.1 &lt; 50% crypts involved</w:t>
            </w:r>
            <w:r>
              <w:rPr>
                <w:rFonts w:ascii="Book Antiqua" w:hAnsi="Book Antiqua" w:cstheme="majorHAnsi" w:hint="eastAsia"/>
                <w:sz w:val="24"/>
                <w:szCs w:val="24"/>
                <w:lang w:val="en-US" w:eastAsia="zh-CN"/>
              </w:rPr>
              <w:t xml:space="preserve">; </w:t>
            </w:r>
            <w:r w:rsidRPr="007B6332">
              <w:rPr>
                <w:rFonts w:ascii="Book Antiqua" w:eastAsia="Times New Roman" w:hAnsi="Book Antiqua" w:cstheme="majorHAnsi"/>
                <w:sz w:val="24"/>
                <w:szCs w:val="24"/>
                <w:lang w:val="en-US" w:eastAsia="cs-CZ"/>
              </w:rPr>
              <w:t>3.2 &gt; 50% crypts involved</w:t>
            </w:r>
          </w:p>
        </w:tc>
      </w:tr>
      <w:tr w:rsidR="00BD48D0" w:rsidRPr="007B6332" w14:paraId="4D678A70" w14:textId="77777777" w:rsidTr="00BD48D0">
        <w:tc>
          <w:tcPr>
            <w:tcW w:w="0" w:type="auto"/>
            <w:tcBorders>
              <w:bottom w:val="single" w:sz="4" w:space="0" w:color="auto"/>
            </w:tcBorders>
            <w:shd w:val="clear" w:color="auto" w:fill="auto"/>
            <w:hideMark/>
          </w:tcPr>
          <w:p w14:paraId="307726F9" w14:textId="77777777" w:rsidR="00BD48D0" w:rsidRPr="007B6332" w:rsidRDefault="00BD48D0" w:rsidP="00BD48D0">
            <w:pPr>
              <w:pStyle w:val="a5"/>
              <w:spacing w:line="360" w:lineRule="auto"/>
              <w:jc w:val="both"/>
              <w:rPr>
                <w:rFonts w:ascii="Book Antiqua" w:eastAsia="Times New Roman" w:hAnsi="Book Antiqua" w:cstheme="majorHAnsi"/>
                <w:sz w:val="24"/>
                <w:szCs w:val="24"/>
                <w:lang w:val="en-US" w:eastAsia="cs-CZ"/>
              </w:rPr>
            </w:pPr>
            <w:r w:rsidRPr="007B6332">
              <w:rPr>
                <w:rFonts w:ascii="Book Antiqua" w:eastAsia="Times New Roman" w:hAnsi="Book Antiqua" w:cstheme="majorHAnsi"/>
                <w:sz w:val="24"/>
                <w:szCs w:val="24"/>
                <w:lang w:val="en-US" w:eastAsia="cs-CZ"/>
              </w:rPr>
              <w:t>Grade 4:</w:t>
            </w:r>
            <w:r>
              <w:rPr>
                <w:rFonts w:ascii="Book Antiqua" w:hAnsi="Book Antiqua" w:cstheme="majorHAnsi" w:hint="eastAsia"/>
                <w:sz w:val="24"/>
                <w:szCs w:val="24"/>
                <w:lang w:val="en-US" w:eastAsia="zh-CN"/>
              </w:rPr>
              <w:t xml:space="preserve"> </w:t>
            </w:r>
            <w:r w:rsidRPr="007B6332">
              <w:rPr>
                <w:rFonts w:ascii="Book Antiqua" w:eastAsia="Times New Roman" w:hAnsi="Book Antiqua" w:cstheme="majorHAnsi"/>
                <w:sz w:val="24"/>
                <w:szCs w:val="24"/>
                <w:lang w:val="en-US" w:eastAsia="cs-CZ"/>
              </w:rPr>
              <w:t>Epithelial injury</w:t>
            </w:r>
            <w:r>
              <w:rPr>
                <w:rFonts w:ascii="Book Antiqua" w:hAnsi="Book Antiqua" w:cstheme="majorHAnsi" w:hint="eastAsia"/>
                <w:sz w:val="24"/>
                <w:szCs w:val="24"/>
                <w:lang w:val="en-US" w:eastAsia="zh-CN"/>
              </w:rPr>
              <w:t xml:space="preserve"> </w:t>
            </w:r>
            <w:r w:rsidRPr="007B6332">
              <w:rPr>
                <w:rFonts w:ascii="Book Antiqua" w:eastAsia="Times New Roman" w:hAnsi="Book Antiqua" w:cstheme="majorHAnsi"/>
                <w:sz w:val="24"/>
                <w:szCs w:val="24"/>
                <w:lang w:val="en-US" w:eastAsia="cs-CZ"/>
              </w:rPr>
              <w:t>(in crypt and surface epithelium)</w:t>
            </w:r>
          </w:p>
        </w:tc>
        <w:tc>
          <w:tcPr>
            <w:tcW w:w="0" w:type="auto"/>
            <w:tcBorders>
              <w:bottom w:val="single" w:sz="4" w:space="0" w:color="auto"/>
            </w:tcBorders>
            <w:shd w:val="clear" w:color="auto" w:fill="auto"/>
            <w:hideMark/>
          </w:tcPr>
          <w:p w14:paraId="661EF9F1" w14:textId="77777777" w:rsidR="00BD48D0" w:rsidRPr="00BD48D0" w:rsidRDefault="00BD48D0" w:rsidP="00BD48D0">
            <w:pPr>
              <w:pStyle w:val="a5"/>
              <w:spacing w:line="360" w:lineRule="auto"/>
              <w:jc w:val="both"/>
              <w:rPr>
                <w:rFonts w:ascii="Book Antiqua" w:hAnsi="Book Antiqua" w:cstheme="majorHAnsi"/>
                <w:sz w:val="24"/>
                <w:szCs w:val="24"/>
                <w:lang w:val="en-US" w:eastAsia="zh-CN"/>
              </w:rPr>
            </w:pPr>
            <w:r w:rsidRPr="007B6332">
              <w:rPr>
                <w:rFonts w:ascii="Book Antiqua" w:eastAsia="Times New Roman" w:hAnsi="Book Antiqua" w:cstheme="majorHAnsi"/>
                <w:sz w:val="24"/>
                <w:szCs w:val="24"/>
                <w:lang w:val="en-US" w:eastAsia="cs-CZ"/>
              </w:rPr>
              <w:t>4.0 None</w:t>
            </w:r>
            <w:r>
              <w:rPr>
                <w:rFonts w:ascii="Book Antiqua" w:hAnsi="Book Antiqua" w:cstheme="majorHAnsi" w:hint="eastAsia"/>
                <w:sz w:val="24"/>
                <w:szCs w:val="24"/>
                <w:lang w:val="en-US" w:eastAsia="zh-CN"/>
              </w:rPr>
              <w:t xml:space="preserve">; </w:t>
            </w:r>
            <w:r w:rsidRPr="007B6332">
              <w:rPr>
                <w:rFonts w:ascii="Book Antiqua" w:eastAsia="Times New Roman" w:hAnsi="Book Antiqua" w:cstheme="majorHAnsi"/>
                <w:sz w:val="24"/>
                <w:szCs w:val="24"/>
                <w:lang w:val="en-US" w:eastAsia="cs-CZ"/>
              </w:rPr>
              <w:t>4.1 Marked attenuation</w:t>
            </w:r>
            <w:r>
              <w:rPr>
                <w:rFonts w:ascii="Book Antiqua" w:hAnsi="Book Antiqua" w:cstheme="majorHAnsi" w:hint="eastAsia"/>
                <w:sz w:val="24"/>
                <w:szCs w:val="24"/>
                <w:lang w:val="en-US" w:eastAsia="zh-CN"/>
              </w:rPr>
              <w:t xml:space="preserve">; </w:t>
            </w:r>
            <w:r w:rsidRPr="007B6332">
              <w:rPr>
                <w:rFonts w:ascii="Book Antiqua" w:eastAsia="Times New Roman" w:hAnsi="Book Antiqua" w:cstheme="majorHAnsi"/>
                <w:sz w:val="24"/>
                <w:szCs w:val="24"/>
                <w:lang w:val="en-US" w:eastAsia="cs-CZ"/>
              </w:rPr>
              <w:t>4.2 Probable crypt destruction: probable erosions</w:t>
            </w:r>
            <w:r>
              <w:rPr>
                <w:rFonts w:ascii="Book Antiqua" w:hAnsi="Book Antiqua" w:cstheme="majorHAnsi" w:hint="eastAsia"/>
                <w:sz w:val="24"/>
                <w:szCs w:val="24"/>
                <w:lang w:val="en-US" w:eastAsia="zh-CN"/>
              </w:rPr>
              <w:t xml:space="preserve">; </w:t>
            </w:r>
            <w:r w:rsidRPr="007B6332">
              <w:rPr>
                <w:rFonts w:ascii="Book Antiqua" w:eastAsia="Times New Roman" w:hAnsi="Book Antiqua" w:cstheme="majorHAnsi"/>
                <w:sz w:val="24"/>
                <w:szCs w:val="24"/>
                <w:lang w:val="en-US" w:eastAsia="cs-CZ"/>
              </w:rPr>
              <w:t>4.3 Unequivocal crypt destruction: unequivocal erosion</w:t>
            </w:r>
            <w:r>
              <w:rPr>
                <w:rFonts w:ascii="Book Antiqua" w:hAnsi="Book Antiqua" w:cstheme="majorHAnsi" w:hint="eastAsia"/>
                <w:sz w:val="24"/>
                <w:szCs w:val="24"/>
                <w:lang w:val="en-US" w:eastAsia="zh-CN"/>
              </w:rPr>
              <w:t xml:space="preserve">; </w:t>
            </w:r>
            <w:r w:rsidRPr="007B6332">
              <w:rPr>
                <w:rFonts w:ascii="Book Antiqua" w:eastAsia="Times New Roman" w:hAnsi="Book Antiqua" w:cstheme="majorHAnsi"/>
                <w:sz w:val="24"/>
                <w:szCs w:val="24"/>
                <w:lang w:val="en-US" w:eastAsia="cs-CZ"/>
              </w:rPr>
              <w:t>4.4 Ulcer or granulation tissue</w:t>
            </w:r>
          </w:p>
        </w:tc>
      </w:tr>
    </w:tbl>
    <w:p w14:paraId="1836B625" w14:textId="77777777" w:rsidR="00BD48D0" w:rsidRDefault="00BD48D0" w:rsidP="00E63084">
      <w:pPr>
        <w:spacing w:line="360" w:lineRule="auto"/>
        <w:jc w:val="both"/>
        <w:rPr>
          <w:rFonts w:ascii="Book Antiqua" w:hAnsi="Book Antiqua"/>
          <w:b/>
          <w:lang w:eastAsia="zh-CN"/>
        </w:rPr>
      </w:pPr>
    </w:p>
    <w:p w14:paraId="05F6598D" w14:textId="77777777" w:rsidR="00BD48D0" w:rsidRDefault="00BD48D0" w:rsidP="00E63084">
      <w:pPr>
        <w:spacing w:line="360" w:lineRule="auto"/>
        <w:jc w:val="both"/>
        <w:rPr>
          <w:rFonts w:ascii="Book Antiqua" w:hAnsi="Book Antiqua"/>
          <w:b/>
          <w:lang w:eastAsia="zh-CN"/>
        </w:rPr>
      </w:pPr>
      <w:r>
        <w:rPr>
          <w:rFonts w:ascii="Book Antiqua" w:hAnsi="Book Antiqua"/>
          <w:b/>
          <w:lang w:eastAsia="zh-CN"/>
        </w:rPr>
        <w:br w:type="page"/>
      </w:r>
      <w:r w:rsidRPr="00BD48D0">
        <w:rPr>
          <w:rFonts w:ascii="Book Antiqua" w:hAnsi="Book Antiqua"/>
          <w:b/>
          <w:lang w:eastAsia="zh-CN"/>
        </w:rPr>
        <w:lastRenderedPageBreak/>
        <w:t>Table 3</w:t>
      </w:r>
      <w:r>
        <w:rPr>
          <w:rFonts w:ascii="Book Antiqua" w:hAnsi="Book Antiqua" w:hint="eastAsia"/>
          <w:b/>
          <w:lang w:eastAsia="zh-CN"/>
        </w:rPr>
        <w:t xml:space="preserve"> </w:t>
      </w:r>
      <w:r w:rsidRPr="00BD48D0">
        <w:rPr>
          <w:rFonts w:ascii="Book Antiqua" w:hAnsi="Book Antiqua"/>
          <w:b/>
          <w:lang w:eastAsia="zh-CN"/>
        </w:rPr>
        <w:t xml:space="preserve">Robarts histopathology </w:t>
      </w:r>
      <w:r>
        <w:rPr>
          <w:rFonts w:ascii="Book Antiqua" w:hAnsi="Book Antiqua" w:hint="eastAsia"/>
          <w:b/>
          <w:lang w:eastAsia="zh-CN"/>
        </w:rPr>
        <w:t>i</w:t>
      </w:r>
      <w:r w:rsidRPr="00BD48D0">
        <w:rPr>
          <w:rFonts w:ascii="Book Antiqua" w:hAnsi="Book Antiqua"/>
          <w:b/>
          <w:lang w:eastAsia="zh-CN"/>
        </w:rPr>
        <w:t>ndex</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6815"/>
      </w:tblGrid>
      <w:tr w:rsidR="00BD48D0" w:rsidRPr="007B6332" w14:paraId="71DB8B10" w14:textId="77777777" w:rsidTr="00BD48D0">
        <w:tc>
          <w:tcPr>
            <w:tcW w:w="0" w:type="auto"/>
            <w:tcBorders>
              <w:top w:val="single" w:sz="4" w:space="0" w:color="auto"/>
              <w:bottom w:val="single" w:sz="4" w:space="0" w:color="auto"/>
            </w:tcBorders>
            <w:shd w:val="clear" w:color="auto" w:fill="auto"/>
          </w:tcPr>
          <w:p w14:paraId="56D61ADD" w14:textId="77777777" w:rsidR="00BD48D0" w:rsidRPr="007B6332" w:rsidRDefault="00BD48D0" w:rsidP="00BD48D0">
            <w:pPr>
              <w:pStyle w:val="a5"/>
              <w:spacing w:line="360" w:lineRule="auto"/>
              <w:jc w:val="both"/>
              <w:rPr>
                <w:rFonts w:ascii="Book Antiqua" w:hAnsi="Book Antiqua" w:cstheme="majorHAnsi"/>
                <w:b/>
                <w:bCs/>
                <w:sz w:val="24"/>
                <w:szCs w:val="24"/>
                <w:lang w:val="en-US"/>
              </w:rPr>
            </w:pPr>
            <w:r w:rsidRPr="007B6332">
              <w:rPr>
                <w:rFonts w:ascii="Book Antiqua" w:hAnsi="Book Antiqua" w:cstheme="majorHAnsi"/>
                <w:b/>
                <w:bCs/>
                <w:sz w:val="24"/>
                <w:szCs w:val="24"/>
                <w:lang w:val="en-US"/>
              </w:rPr>
              <w:t>Histopathological variable</w:t>
            </w:r>
          </w:p>
        </w:tc>
        <w:tc>
          <w:tcPr>
            <w:tcW w:w="0" w:type="auto"/>
            <w:tcBorders>
              <w:top w:val="single" w:sz="4" w:space="0" w:color="auto"/>
              <w:bottom w:val="single" w:sz="4" w:space="0" w:color="auto"/>
            </w:tcBorders>
            <w:shd w:val="clear" w:color="auto" w:fill="auto"/>
          </w:tcPr>
          <w:p w14:paraId="6ED1634E" w14:textId="77777777" w:rsidR="00BD48D0" w:rsidRPr="007B6332" w:rsidRDefault="00BD48D0" w:rsidP="00BD48D0">
            <w:pPr>
              <w:pStyle w:val="a5"/>
              <w:spacing w:line="360" w:lineRule="auto"/>
              <w:jc w:val="both"/>
              <w:rPr>
                <w:rFonts w:ascii="Book Antiqua" w:hAnsi="Book Antiqua" w:cstheme="majorHAnsi"/>
                <w:b/>
                <w:bCs/>
                <w:sz w:val="24"/>
                <w:szCs w:val="24"/>
                <w:lang w:val="en-US"/>
              </w:rPr>
            </w:pPr>
            <w:r w:rsidRPr="007B6332">
              <w:rPr>
                <w:rFonts w:ascii="Book Antiqua" w:hAnsi="Book Antiqua" w:cstheme="majorHAnsi"/>
                <w:b/>
                <w:bCs/>
                <w:sz w:val="24"/>
                <w:szCs w:val="24"/>
                <w:lang w:val="en-US"/>
              </w:rPr>
              <w:t>Grade</w:t>
            </w:r>
          </w:p>
        </w:tc>
      </w:tr>
      <w:tr w:rsidR="00BD48D0" w:rsidRPr="007B6332" w14:paraId="421B8E01" w14:textId="77777777" w:rsidTr="00BD48D0">
        <w:tc>
          <w:tcPr>
            <w:tcW w:w="0" w:type="auto"/>
            <w:tcBorders>
              <w:top w:val="single" w:sz="4" w:space="0" w:color="auto"/>
            </w:tcBorders>
            <w:shd w:val="clear" w:color="auto" w:fill="auto"/>
          </w:tcPr>
          <w:p w14:paraId="0E72DC07" w14:textId="77777777" w:rsidR="00BD48D0" w:rsidRPr="007B6332" w:rsidRDefault="00BD48D0" w:rsidP="00BD48D0">
            <w:pPr>
              <w:pStyle w:val="a5"/>
              <w:spacing w:line="360" w:lineRule="auto"/>
              <w:jc w:val="both"/>
              <w:rPr>
                <w:rFonts w:ascii="Book Antiqua" w:hAnsi="Book Antiqua" w:cstheme="majorHAnsi"/>
                <w:sz w:val="24"/>
                <w:szCs w:val="24"/>
                <w:lang w:val="en-US"/>
              </w:rPr>
            </w:pPr>
            <w:r w:rsidRPr="007B6332">
              <w:rPr>
                <w:rFonts w:ascii="Book Antiqua" w:hAnsi="Book Antiqua" w:cstheme="majorHAnsi"/>
                <w:sz w:val="24"/>
                <w:szCs w:val="24"/>
                <w:lang w:val="en-US"/>
              </w:rPr>
              <w:t>Chronic inflammatory infiltrate</w:t>
            </w:r>
          </w:p>
        </w:tc>
        <w:tc>
          <w:tcPr>
            <w:tcW w:w="0" w:type="auto"/>
            <w:tcBorders>
              <w:top w:val="single" w:sz="4" w:space="0" w:color="auto"/>
            </w:tcBorders>
            <w:shd w:val="clear" w:color="auto" w:fill="auto"/>
          </w:tcPr>
          <w:p w14:paraId="676FABB8" w14:textId="77777777" w:rsidR="00BD48D0" w:rsidRPr="007B6332" w:rsidRDefault="00BD48D0" w:rsidP="00BD48D0">
            <w:pPr>
              <w:pStyle w:val="a5"/>
              <w:spacing w:line="360" w:lineRule="auto"/>
              <w:jc w:val="both"/>
              <w:rPr>
                <w:rFonts w:ascii="Book Antiqua" w:hAnsi="Book Antiqua" w:cstheme="majorHAnsi"/>
                <w:sz w:val="24"/>
                <w:szCs w:val="24"/>
                <w:lang w:val="en-US"/>
              </w:rPr>
            </w:pPr>
            <w:r w:rsidRPr="007B6332">
              <w:rPr>
                <w:rFonts w:ascii="Book Antiqua" w:hAnsi="Book Antiqua" w:cstheme="majorHAnsi"/>
                <w:sz w:val="24"/>
                <w:szCs w:val="24"/>
                <w:lang w:val="en-US"/>
              </w:rPr>
              <w:t>0 = No increase</w:t>
            </w:r>
            <w:r>
              <w:rPr>
                <w:rFonts w:ascii="Book Antiqua" w:hAnsi="Book Antiqua" w:cstheme="majorHAnsi" w:hint="eastAsia"/>
                <w:sz w:val="24"/>
                <w:szCs w:val="24"/>
                <w:lang w:val="en-US" w:eastAsia="zh-CN"/>
              </w:rPr>
              <w:t xml:space="preserve">; </w:t>
            </w:r>
            <w:r w:rsidRPr="007B6332">
              <w:rPr>
                <w:rFonts w:ascii="Book Antiqua" w:hAnsi="Book Antiqua" w:cstheme="majorHAnsi"/>
                <w:sz w:val="24"/>
                <w:szCs w:val="24"/>
                <w:lang w:val="en-US"/>
              </w:rPr>
              <w:t>1 = Mild but unequivocal increase</w:t>
            </w:r>
            <w:r>
              <w:rPr>
                <w:rFonts w:ascii="Book Antiqua" w:hAnsi="Book Antiqua" w:cstheme="majorHAnsi" w:hint="eastAsia"/>
                <w:sz w:val="24"/>
                <w:szCs w:val="24"/>
                <w:lang w:val="en-US" w:eastAsia="zh-CN"/>
              </w:rPr>
              <w:t xml:space="preserve">; </w:t>
            </w:r>
            <w:r w:rsidRPr="007B6332">
              <w:rPr>
                <w:rFonts w:ascii="Book Antiqua" w:hAnsi="Book Antiqua" w:cstheme="majorHAnsi"/>
                <w:sz w:val="24"/>
                <w:szCs w:val="24"/>
                <w:lang w:val="en-US"/>
              </w:rPr>
              <w:t>2 = Moderate increase</w:t>
            </w:r>
            <w:r>
              <w:rPr>
                <w:rFonts w:ascii="Book Antiqua" w:hAnsi="Book Antiqua" w:cstheme="majorHAnsi" w:hint="eastAsia"/>
                <w:sz w:val="24"/>
                <w:szCs w:val="24"/>
                <w:lang w:val="en-US" w:eastAsia="zh-CN"/>
              </w:rPr>
              <w:t xml:space="preserve">; </w:t>
            </w:r>
            <w:r w:rsidRPr="007B6332">
              <w:rPr>
                <w:rFonts w:ascii="Book Antiqua" w:hAnsi="Book Antiqua" w:cstheme="majorHAnsi"/>
                <w:sz w:val="24"/>
                <w:szCs w:val="24"/>
                <w:lang w:val="en-US"/>
              </w:rPr>
              <w:t>3 = Marked increase</w:t>
            </w:r>
          </w:p>
        </w:tc>
      </w:tr>
      <w:tr w:rsidR="00BD48D0" w:rsidRPr="007B6332" w14:paraId="6152644D" w14:textId="77777777" w:rsidTr="00BD48D0">
        <w:tc>
          <w:tcPr>
            <w:tcW w:w="0" w:type="auto"/>
            <w:shd w:val="clear" w:color="auto" w:fill="auto"/>
          </w:tcPr>
          <w:p w14:paraId="3623A63D" w14:textId="77777777" w:rsidR="00BD48D0" w:rsidRPr="007B6332" w:rsidRDefault="00BD48D0" w:rsidP="00BD48D0">
            <w:pPr>
              <w:pStyle w:val="a5"/>
              <w:spacing w:line="360" w:lineRule="auto"/>
              <w:jc w:val="both"/>
              <w:rPr>
                <w:rFonts w:ascii="Book Antiqua" w:hAnsi="Book Antiqua" w:cstheme="majorHAnsi"/>
                <w:sz w:val="24"/>
                <w:szCs w:val="24"/>
                <w:lang w:val="en-US"/>
              </w:rPr>
            </w:pPr>
            <w:r w:rsidRPr="007B6332">
              <w:rPr>
                <w:rFonts w:ascii="Book Antiqua" w:hAnsi="Book Antiqua" w:cstheme="majorHAnsi"/>
                <w:sz w:val="24"/>
                <w:szCs w:val="24"/>
                <w:lang w:val="en-US"/>
              </w:rPr>
              <w:t>Lamina propria neutrophils</w:t>
            </w:r>
          </w:p>
        </w:tc>
        <w:tc>
          <w:tcPr>
            <w:tcW w:w="0" w:type="auto"/>
            <w:shd w:val="clear" w:color="auto" w:fill="auto"/>
          </w:tcPr>
          <w:p w14:paraId="10AD3EE4" w14:textId="77777777" w:rsidR="00BD48D0" w:rsidRPr="007B6332" w:rsidRDefault="00BD48D0" w:rsidP="00BD48D0">
            <w:pPr>
              <w:pStyle w:val="a5"/>
              <w:spacing w:line="360" w:lineRule="auto"/>
              <w:jc w:val="both"/>
              <w:rPr>
                <w:rFonts w:ascii="Book Antiqua" w:hAnsi="Book Antiqua" w:cstheme="majorHAnsi"/>
                <w:sz w:val="24"/>
                <w:szCs w:val="24"/>
                <w:lang w:val="en-US"/>
              </w:rPr>
            </w:pPr>
            <w:r w:rsidRPr="007B6332">
              <w:rPr>
                <w:rFonts w:ascii="Book Antiqua" w:hAnsi="Book Antiqua" w:cstheme="majorHAnsi"/>
                <w:sz w:val="24"/>
                <w:szCs w:val="24"/>
                <w:lang w:val="en-US"/>
              </w:rPr>
              <w:t>0 = None</w:t>
            </w:r>
            <w:r>
              <w:rPr>
                <w:rFonts w:ascii="Book Antiqua" w:hAnsi="Book Antiqua" w:cstheme="majorHAnsi" w:hint="eastAsia"/>
                <w:sz w:val="24"/>
                <w:szCs w:val="24"/>
                <w:lang w:val="en-US" w:eastAsia="zh-CN"/>
              </w:rPr>
              <w:t xml:space="preserve">; </w:t>
            </w:r>
            <w:r w:rsidRPr="007B6332">
              <w:rPr>
                <w:rFonts w:ascii="Book Antiqua" w:hAnsi="Book Antiqua" w:cstheme="majorHAnsi"/>
                <w:sz w:val="24"/>
                <w:szCs w:val="24"/>
                <w:lang w:val="en-US"/>
              </w:rPr>
              <w:t>1 = Mild but unequivocal increase</w:t>
            </w:r>
            <w:r>
              <w:rPr>
                <w:rFonts w:ascii="Book Antiqua" w:hAnsi="Book Antiqua" w:cstheme="majorHAnsi" w:hint="eastAsia"/>
                <w:sz w:val="24"/>
                <w:szCs w:val="24"/>
                <w:lang w:val="en-US" w:eastAsia="zh-CN"/>
              </w:rPr>
              <w:t xml:space="preserve">; </w:t>
            </w:r>
            <w:r w:rsidRPr="007B6332">
              <w:rPr>
                <w:rFonts w:ascii="Book Antiqua" w:hAnsi="Book Antiqua" w:cstheme="majorHAnsi"/>
                <w:sz w:val="24"/>
                <w:szCs w:val="24"/>
                <w:lang w:val="en-US"/>
              </w:rPr>
              <w:t>2 = Moderate increase</w:t>
            </w:r>
            <w:r>
              <w:rPr>
                <w:rFonts w:ascii="Book Antiqua" w:hAnsi="Book Antiqua" w:cstheme="majorHAnsi" w:hint="eastAsia"/>
                <w:sz w:val="24"/>
                <w:szCs w:val="24"/>
                <w:lang w:val="en-US" w:eastAsia="zh-CN"/>
              </w:rPr>
              <w:t xml:space="preserve">; </w:t>
            </w:r>
            <w:r w:rsidRPr="007B6332">
              <w:rPr>
                <w:rFonts w:ascii="Book Antiqua" w:hAnsi="Book Antiqua" w:cstheme="majorHAnsi"/>
                <w:sz w:val="24"/>
                <w:szCs w:val="24"/>
                <w:lang w:val="en-US"/>
              </w:rPr>
              <w:t>3 = Marked increase</w:t>
            </w:r>
          </w:p>
        </w:tc>
      </w:tr>
      <w:tr w:rsidR="00BD48D0" w:rsidRPr="007B6332" w14:paraId="6F70211F" w14:textId="77777777" w:rsidTr="00BD48D0">
        <w:tc>
          <w:tcPr>
            <w:tcW w:w="0" w:type="auto"/>
            <w:shd w:val="clear" w:color="auto" w:fill="auto"/>
          </w:tcPr>
          <w:p w14:paraId="30DED602" w14:textId="77777777" w:rsidR="00BD48D0" w:rsidRPr="007B6332" w:rsidRDefault="00BD48D0" w:rsidP="00BD48D0">
            <w:pPr>
              <w:pStyle w:val="a5"/>
              <w:spacing w:line="360" w:lineRule="auto"/>
              <w:jc w:val="both"/>
              <w:rPr>
                <w:rFonts w:ascii="Book Antiqua" w:hAnsi="Book Antiqua" w:cstheme="majorHAnsi"/>
                <w:sz w:val="24"/>
                <w:szCs w:val="24"/>
                <w:lang w:val="en-US" w:eastAsia="zh-CN"/>
              </w:rPr>
            </w:pPr>
            <w:r w:rsidRPr="007B6332">
              <w:rPr>
                <w:rFonts w:ascii="Book Antiqua" w:hAnsi="Book Antiqua" w:cstheme="majorHAnsi"/>
                <w:sz w:val="24"/>
                <w:szCs w:val="24"/>
                <w:lang w:val="en-US"/>
              </w:rPr>
              <w:t>Neutrophils in epithelium</w:t>
            </w:r>
          </w:p>
        </w:tc>
        <w:tc>
          <w:tcPr>
            <w:tcW w:w="0" w:type="auto"/>
            <w:shd w:val="clear" w:color="auto" w:fill="auto"/>
          </w:tcPr>
          <w:p w14:paraId="6FC4E41D" w14:textId="77777777" w:rsidR="00BD48D0" w:rsidRPr="007B6332" w:rsidRDefault="00BD48D0" w:rsidP="00BD48D0">
            <w:pPr>
              <w:pStyle w:val="a5"/>
              <w:spacing w:line="360" w:lineRule="auto"/>
              <w:jc w:val="both"/>
              <w:rPr>
                <w:rFonts w:ascii="Book Antiqua" w:hAnsi="Book Antiqua" w:cstheme="majorHAnsi"/>
                <w:sz w:val="24"/>
                <w:szCs w:val="24"/>
                <w:lang w:val="en-US"/>
              </w:rPr>
            </w:pPr>
            <w:r w:rsidRPr="007B6332">
              <w:rPr>
                <w:rFonts w:ascii="Book Antiqua" w:hAnsi="Book Antiqua" w:cstheme="majorHAnsi"/>
                <w:sz w:val="24"/>
                <w:szCs w:val="24"/>
                <w:lang w:val="en-US"/>
              </w:rPr>
              <w:t>0 = None</w:t>
            </w:r>
            <w:r>
              <w:rPr>
                <w:rFonts w:ascii="Book Antiqua" w:hAnsi="Book Antiqua" w:cstheme="majorHAnsi" w:hint="eastAsia"/>
                <w:sz w:val="24"/>
                <w:szCs w:val="24"/>
                <w:lang w:val="en-US" w:eastAsia="zh-CN"/>
              </w:rPr>
              <w:t xml:space="preserve">; </w:t>
            </w:r>
            <w:r w:rsidRPr="007B6332">
              <w:rPr>
                <w:rFonts w:ascii="Book Antiqua" w:hAnsi="Book Antiqua" w:cstheme="majorHAnsi"/>
                <w:sz w:val="24"/>
                <w:szCs w:val="24"/>
                <w:lang w:val="en-US"/>
              </w:rPr>
              <w:t>1 = 50% crypts involved</w:t>
            </w:r>
          </w:p>
        </w:tc>
      </w:tr>
      <w:tr w:rsidR="00BD48D0" w:rsidRPr="007B6332" w14:paraId="62E713BB" w14:textId="77777777" w:rsidTr="00BD48D0">
        <w:tc>
          <w:tcPr>
            <w:tcW w:w="0" w:type="auto"/>
            <w:tcBorders>
              <w:bottom w:val="single" w:sz="4" w:space="0" w:color="auto"/>
            </w:tcBorders>
            <w:shd w:val="clear" w:color="auto" w:fill="auto"/>
          </w:tcPr>
          <w:p w14:paraId="3BB39461" w14:textId="77777777" w:rsidR="00BD48D0" w:rsidRPr="007B6332" w:rsidRDefault="00BD48D0" w:rsidP="00BD48D0">
            <w:pPr>
              <w:pStyle w:val="a5"/>
              <w:spacing w:line="360" w:lineRule="auto"/>
              <w:jc w:val="both"/>
              <w:rPr>
                <w:rFonts w:ascii="Book Antiqua" w:hAnsi="Book Antiqua" w:cstheme="majorHAnsi"/>
                <w:sz w:val="24"/>
                <w:szCs w:val="24"/>
                <w:lang w:val="en-US"/>
              </w:rPr>
            </w:pPr>
            <w:r w:rsidRPr="007B6332">
              <w:rPr>
                <w:rFonts w:ascii="Book Antiqua" w:hAnsi="Book Antiqua" w:cstheme="majorHAnsi"/>
                <w:sz w:val="24"/>
                <w:szCs w:val="24"/>
                <w:lang w:val="en-US"/>
              </w:rPr>
              <w:t>Erosion or ulceration</w:t>
            </w:r>
          </w:p>
        </w:tc>
        <w:tc>
          <w:tcPr>
            <w:tcW w:w="0" w:type="auto"/>
            <w:tcBorders>
              <w:bottom w:val="single" w:sz="4" w:space="0" w:color="auto"/>
            </w:tcBorders>
            <w:shd w:val="clear" w:color="auto" w:fill="auto"/>
          </w:tcPr>
          <w:p w14:paraId="7350194A" w14:textId="77777777" w:rsidR="00BD48D0" w:rsidRPr="007B6332" w:rsidRDefault="00BD48D0" w:rsidP="00BD48D0">
            <w:pPr>
              <w:pStyle w:val="a5"/>
              <w:spacing w:line="360" w:lineRule="auto"/>
              <w:jc w:val="both"/>
              <w:rPr>
                <w:rFonts w:ascii="Book Antiqua" w:hAnsi="Book Antiqua" w:cstheme="majorHAnsi"/>
                <w:sz w:val="24"/>
                <w:szCs w:val="24"/>
                <w:lang w:val="en-US"/>
              </w:rPr>
            </w:pPr>
            <w:r w:rsidRPr="007B6332">
              <w:rPr>
                <w:rFonts w:ascii="Book Antiqua" w:hAnsi="Book Antiqua" w:cstheme="majorHAnsi"/>
                <w:sz w:val="24"/>
                <w:szCs w:val="24"/>
                <w:lang w:val="en-US"/>
              </w:rPr>
              <w:t>0 = No erosion, ulceration or granulation tissue</w:t>
            </w:r>
            <w:r>
              <w:rPr>
                <w:rFonts w:ascii="Book Antiqua" w:hAnsi="Book Antiqua" w:cstheme="majorHAnsi" w:hint="eastAsia"/>
                <w:sz w:val="24"/>
                <w:szCs w:val="24"/>
                <w:lang w:val="en-US" w:eastAsia="zh-CN"/>
              </w:rPr>
              <w:t xml:space="preserve">; </w:t>
            </w:r>
            <w:r w:rsidRPr="007B6332">
              <w:rPr>
                <w:rFonts w:ascii="Book Antiqua" w:hAnsi="Book Antiqua" w:cstheme="majorHAnsi"/>
                <w:sz w:val="24"/>
                <w:szCs w:val="24"/>
                <w:lang w:val="en-US"/>
              </w:rPr>
              <w:t>1 = Recovering epithelium + adjacent inflammation</w:t>
            </w:r>
            <w:r>
              <w:rPr>
                <w:rFonts w:ascii="Book Antiqua" w:hAnsi="Book Antiqua" w:cstheme="majorHAnsi" w:hint="eastAsia"/>
                <w:sz w:val="24"/>
                <w:szCs w:val="24"/>
                <w:lang w:val="en-US" w:eastAsia="zh-CN"/>
              </w:rPr>
              <w:t xml:space="preserve">; </w:t>
            </w:r>
            <w:r w:rsidRPr="007B6332">
              <w:rPr>
                <w:rFonts w:ascii="Book Antiqua" w:hAnsi="Book Antiqua" w:cstheme="majorHAnsi"/>
                <w:sz w:val="24"/>
                <w:szCs w:val="24"/>
                <w:lang w:val="en-US"/>
              </w:rPr>
              <w:t>2 = Probable erosion-focally stripped</w:t>
            </w:r>
            <w:r>
              <w:rPr>
                <w:rFonts w:ascii="Book Antiqua" w:hAnsi="Book Antiqua" w:cstheme="majorHAnsi" w:hint="eastAsia"/>
                <w:sz w:val="24"/>
                <w:szCs w:val="24"/>
                <w:lang w:val="en-US" w:eastAsia="zh-CN"/>
              </w:rPr>
              <w:t xml:space="preserve">; </w:t>
            </w:r>
            <w:r w:rsidRPr="007B6332">
              <w:rPr>
                <w:rFonts w:ascii="Book Antiqua" w:hAnsi="Book Antiqua" w:cstheme="majorHAnsi"/>
                <w:sz w:val="24"/>
                <w:szCs w:val="24"/>
                <w:lang w:val="en-US"/>
              </w:rPr>
              <w:t>3 = Unequivocal erosion</w:t>
            </w:r>
            <w:r>
              <w:rPr>
                <w:rFonts w:ascii="Book Antiqua" w:hAnsi="Book Antiqua" w:cstheme="majorHAnsi" w:hint="eastAsia"/>
                <w:sz w:val="24"/>
                <w:szCs w:val="24"/>
                <w:lang w:val="en-US" w:eastAsia="zh-CN"/>
              </w:rPr>
              <w:t xml:space="preserve">; </w:t>
            </w:r>
            <w:r w:rsidRPr="007B6332">
              <w:rPr>
                <w:rFonts w:ascii="Book Antiqua" w:hAnsi="Book Antiqua" w:cstheme="majorHAnsi"/>
                <w:sz w:val="24"/>
                <w:szCs w:val="24"/>
                <w:lang w:val="en-US"/>
              </w:rPr>
              <w:t>4 = Ulcer or granulation tissue</w:t>
            </w:r>
          </w:p>
        </w:tc>
      </w:tr>
    </w:tbl>
    <w:p w14:paraId="55ECE3D8" w14:textId="77777777" w:rsidR="00BD48D0" w:rsidRDefault="00BD48D0" w:rsidP="00E63084">
      <w:pPr>
        <w:spacing w:line="360" w:lineRule="auto"/>
        <w:jc w:val="both"/>
        <w:rPr>
          <w:rFonts w:ascii="Book Antiqua" w:hAnsi="Book Antiqua"/>
          <w:b/>
          <w:lang w:eastAsia="zh-CN"/>
        </w:rPr>
      </w:pPr>
    </w:p>
    <w:p w14:paraId="7BEDB96B" w14:textId="77777777" w:rsidR="00BD48D0" w:rsidRDefault="00BD48D0" w:rsidP="00E63084">
      <w:pPr>
        <w:spacing w:line="360" w:lineRule="auto"/>
        <w:jc w:val="both"/>
        <w:rPr>
          <w:rFonts w:ascii="Book Antiqua" w:hAnsi="Book Antiqua"/>
          <w:b/>
          <w:lang w:eastAsia="zh-CN"/>
        </w:rPr>
      </w:pPr>
      <w:r>
        <w:rPr>
          <w:rFonts w:ascii="Book Antiqua" w:hAnsi="Book Antiqua"/>
          <w:b/>
          <w:lang w:eastAsia="zh-CN"/>
        </w:rPr>
        <w:br w:type="page"/>
      </w:r>
      <w:r w:rsidRPr="00BD48D0">
        <w:rPr>
          <w:rFonts w:ascii="Book Antiqua" w:hAnsi="Book Antiqua"/>
          <w:b/>
          <w:lang w:eastAsia="zh-CN"/>
        </w:rPr>
        <w:lastRenderedPageBreak/>
        <w:t>Table 4</w:t>
      </w:r>
      <w:r>
        <w:rPr>
          <w:rFonts w:ascii="Book Antiqua" w:hAnsi="Book Antiqua" w:hint="eastAsia"/>
          <w:b/>
          <w:lang w:eastAsia="zh-CN"/>
        </w:rPr>
        <w:t xml:space="preserve"> </w:t>
      </w:r>
      <w:r w:rsidRPr="00BD48D0">
        <w:rPr>
          <w:rFonts w:ascii="Book Antiqua" w:hAnsi="Book Antiqua"/>
          <w:b/>
          <w:lang w:eastAsia="zh-CN"/>
        </w:rPr>
        <w:t>Nancy histological index</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0"/>
        <w:gridCol w:w="5960"/>
      </w:tblGrid>
      <w:tr w:rsidR="00BD48D0" w:rsidRPr="007B6332" w14:paraId="62258B63" w14:textId="77777777" w:rsidTr="00BD48D0">
        <w:tc>
          <w:tcPr>
            <w:tcW w:w="0" w:type="auto"/>
            <w:tcBorders>
              <w:top w:val="single" w:sz="4" w:space="0" w:color="auto"/>
              <w:bottom w:val="single" w:sz="4" w:space="0" w:color="auto"/>
            </w:tcBorders>
            <w:shd w:val="clear" w:color="auto" w:fill="auto"/>
          </w:tcPr>
          <w:p w14:paraId="69EF49E9" w14:textId="77777777" w:rsidR="00BD48D0" w:rsidRPr="007B6332" w:rsidRDefault="00BD48D0" w:rsidP="00BD48D0">
            <w:pPr>
              <w:pStyle w:val="a5"/>
              <w:spacing w:line="360" w:lineRule="auto"/>
              <w:jc w:val="both"/>
              <w:rPr>
                <w:rFonts w:ascii="Book Antiqua" w:hAnsi="Book Antiqua" w:cstheme="majorHAnsi"/>
                <w:b/>
                <w:bCs/>
                <w:sz w:val="24"/>
                <w:szCs w:val="24"/>
                <w:lang w:val="en-US"/>
              </w:rPr>
            </w:pPr>
            <w:r w:rsidRPr="007B6332">
              <w:rPr>
                <w:rFonts w:ascii="Book Antiqua" w:hAnsi="Book Antiqua" w:cstheme="majorHAnsi"/>
                <w:b/>
                <w:bCs/>
                <w:sz w:val="24"/>
                <w:szCs w:val="24"/>
                <w:lang w:val="en-US"/>
              </w:rPr>
              <w:t>Grade</w:t>
            </w:r>
          </w:p>
        </w:tc>
        <w:tc>
          <w:tcPr>
            <w:tcW w:w="0" w:type="auto"/>
            <w:tcBorders>
              <w:top w:val="single" w:sz="4" w:space="0" w:color="auto"/>
              <w:bottom w:val="single" w:sz="4" w:space="0" w:color="auto"/>
            </w:tcBorders>
            <w:shd w:val="clear" w:color="auto" w:fill="auto"/>
          </w:tcPr>
          <w:p w14:paraId="1BF35C38" w14:textId="77777777" w:rsidR="00BD48D0" w:rsidRPr="007B6332" w:rsidRDefault="00BD48D0" w:rsidP="00BD48D0">
            <w:pPr>
              <w:pStyle w:val="a5"/>
              <w:spacing w:line="360" w:lineRule="auto"/>
              <w:jc w:val="both"/>
              <w:rPr>
                <w:rFonts w:ascii="Book Antiqua" w:hAnsi="Book Antiqua" w:cstheme="majorHAnsi"/>
                <w:b/>
                <w:bCs/>
                <w:sz w:val="24"/>
                <w:szCs w:val="24"/>
                <w:lang w:val="en-US"/>
              </w:rPr>
            </w:pPr>
            <w:r w:rsidRPr="007B6332">
              <w:rPr>
                <w:rFonts w:ascii="Book Antiqua" w:hAnsi="Book Antiqua" w:cstheme="majorHAnsi"/>
                <w:b/>
                <w:bCs/>
                <w:sz w:val="24"/>
                <w:szCs w:val="24"/>
                <w:lang w:val="en-US"/>
              </w:rPr>
              <w:t>Criteria</w:t>
            </w:r>
          </w:p>
        </w:tc>
      </w:tr>
      <w:tr w:rsidR="00BD48D0" w:rsidRPr="007B6332" w14:paraId="5B16832E" w14:textId="77777777" w:rsidTr="00BD48D0">
        <w:tc>
          <w:tcPr>
            <w:tcW w:w="0" w:type="auto"/>
            <w:tcBorders>
              <w:top w:val="single" w:sz="4" w:space="0" w:color="auto"/>
            </w:tcBorders>
            <w:shd w:val="clear" w:color="auto" w:fill="auto"/>
          </w:tcPr>
          <w:p w14:paraId="556133E6" w14:textId="77777777" w:rsidR="00BD48D0" w:rsidRPr="007B6332" w:rsidRDefault="00BD48D0" w:rsidP="00BD48D0">
            <w:pPr>
              <w:pStyle w:val="a5"/>
              <w:spacing w:line="360" w:lineRule="auto"/>
              <w:jc w:val="both"/>
              <w:rPr>
                <w:rFonts w:ascii="Book Antiqua" w:hAnsi="Book Antiqua" w:cstheme="majorHAnsi"/>
                <w:sz w:val="24"/>
                <w:szCs w:val="24"/>
                <w:lang w:val="en-US"/>
              </w:rPr>
            </w:pPr>
            <w:r w:rsidRPr="007B6332">
              <w:rPr>
                <w:rFonts w:ascii="Book Antiqua" w:hAnsi="Book Antiqua" w:cstheme="majorHAnsi"/>
                <w:sz w:val="24"/>
                <w:szCs w:val="24"/>
                <w:lang w:val="en-US"/>
              </w:rPr>
              <w:t>Grade 0 (no histological significant disease)</w:t>
            </w:r>
          </w:p>
        </w:tc>
        <w:tc>
          <w:tcPr>
            <w:tcW w:w="0" w:type="auto"/>
            <w:tcBorders>
              <w:top w:val="single" w:sz="4" w:space="0" w:color="auto"/>
            </w:tcBorders>
            <w:shd w:val="clear" w:color="auto" w:fill="auto"/>
          </w:tcPr>
          <w:p w14:paraId="0D10DDB8" w14:textId="77777777" w:rsidR="00BD48D0" w:rsidRPr="007B6332" w:rsidRDefault="00BD48D0" w:rsidP="00BD48D0">
            <w:pPr>
              <w:pStyle w:val="a5"/>
              <w:spacing w:line="360" w:lineRule="auto"/>
              <w:jc w:val="both"/>
              <w:rPr>
                <w:rFonts w:ascii="Book Antiqua" w:hAnsi="Book Antiqua" w:cstheme="majorHAnsi"/>
                <w:sz w:val="24"/>
                <w:szCs w:val="24"/>
                <w:lang w:val="en-US" w:eastAsia="zh-CN"/>
              </w:rPr>
            </w:pPr>
            <w:r w:rsidRPr="007B6332">
              <w:rPr>
                <w:rFonts w:ascii="Book Antiqua" w:hAnsi="Book Antiqua" w:cstheme="majorHAnsi"/>
                <w:sz w:val="24"/>
                <w:szCs w:val="24"/>
                <w:lang w:val="en-US"/>
              </w:rPr>
              <w:t>No or mild increase in chronic inflammatory infiltrate</w:t>
            </w:r>
          </w:p>
        </w:tc>
      </w:tr>
      <w:tr w:rsidR="00BD48D0" w:rsidRPr="007B6332" w14:paraId="1FE1575B" w14:textId="77777777" w:rsidTr="00BD48D0">
        <w:tc>
          <w:tcPr>
            <w:tcW w:w="0" w:type="auto"/>
            <w:shd w:val="clear" w:color="auto" w:fill="auto"/>
          </w:tcPr>
          <w:p w14:paraId="09B3636A" w14:textId="77777777" w:rsidR="00BD48D0" w:rsidRPr="007B6332" w:rsidRDefault="00BD48D0" w:rsidP="00BD48D0">
            <w:pPr>
              <w:pStyle w:val="a5"/>
              <w:spacing w:line="360" w:lineRule="auto"/>
              <w:jc w:val="both"/>
              <w:rPr>
                <w:rFonts w:ascii="Book Antiqua" w:hAnsi="Book Antiqua" w:cstheme="majorHAnsi"/>
                <w:sz w:val="24"/>
                <w:szCs w:val="24"/>
                <w:lang w:val="en-US"/>
              </w:rPr>
            </w:pPr>
            <w:r w:rsidRPr="007B6332">
              <w:rPr>
                <w:rFonts w:ascii="Book Antiqua" w:hAnsi="Book Antiqua" w:cstheme="majorHAnsi"/>
                <w:sz w:val="24"/>
                <w:szCs w:val="24"/>
                <w:lang w:val="en-US"/>
              </w:rPr>
              <w:t>Grade 1 (chronic inflammatory infiltrate with no acute inflammatory infiltrate)</w:t>
            </w:r>
          </w:p>
        </w:tc>
        <w:tc>
          <w:tcPr>
            <w:tcW w:w="0" w:type="auto"/>
            <w:shd w:val="clear" w:color="auto" w:fill="auto"/>
          </w:tcPr>
          <w:p w14:paraId="41F99BF8" w14:textId="77777777" w:rsidR="00BD48D0" w:rsidRPr="007B6332" w:rsidRDefault="00BD48D0" w:rsidP="00BD48D0">
            <w:pPr>
              <w:pStyle w:val="a5"/>
              <w:spacing w:line="360" w:lineRule="auto"/>
              <w:jc w:val="both"/>
              <w:rPr>
                <w:rFonts w:ascii="Book Antiqua" w:hAnsi="Book Antiqua" w:cstheme="majorHAnsi"/>
                <w:sz w:val="24"/>
                <w:szCs w:val="24"/>
                <w:lang w:val="en-US" w:eastAsia="zh-CN"/>
              </w:rPr>
            </w:pPr>
            <w:r w:rsidRPr="007B6332">
              <w:rPr>
                <w:rFonts w:ascii="Book Antiqua" w:hAnsi="Book Antiqua" w:cstheme="majorHAnsi"/>
                <w:sz w:val="24"/>
                <w:szCs w:val="24"/>
                <w:lang w:val="en-US"/>
              </w:rPr>
              <w:t>Moderate or marked increase in chronic inflammatory infiltrate that is easily apparent. No acute inflammatory infiltrate is present</w:t>
            </w:r>
          </w:p>
        </w:tc>
      </w:tr>
      <w:tr w:rsidR="00BD48D0" w:rsidRPr="007B6332" w14:paraId="4FF20E3B" w14:textId="77777777" w:rsidTr="00BD48D0">
        <w:tc>
          <w:tcPr>
            <w:tcW w:w="0" w:type="auto"/>
            <w:shd w:val="clear" w:color="auto" w:fill="auto"/>
          </w:tcPr>
          <w:p w14:paraId="22E104DE" w14:textId="77777777" w:rsidR="00BD48D0" w:rsidRPr="007B6332" w:rsidRDefault="00BD48D0" w:rsidP="00BD48D0">
            <w:pPr>
              <w:pStyle w:val="a5"/>
              <w:spacing w:line="360" w:lineRule="auto"/>
              <w:jc w:val="both"/>
              <w:rPr>
                <w:rFonts w:ascii="Book Antiqua" w:hAnsi="Book Antiqua" w:cstheme="majorHAnsi"/>
                <w:sz w:val="24"/>
                <w:szCs w:val="24"/>
                <w:lang w:val="en-US"/>
              </w:rPr>
            </w:pPr>
            <w:r w:rsidRPr="007B6332">
              <w:rPr>
                <w:rFonts w:ascii="Book Antiqua" w:hAnsi="Book Antiqua" w:cstheme="majorHAnsi"/>
                <w:sz w:val="24"/>
                <w:szCs w:val="24"/>
                <w:lang w:val="en-US"/>
              </w:rPr>
              <w:t>Grade 2 (mildly active disease)</w:t>
            </w:r>
          </w:p>
        </w:tc>
        <w:tc>
          <w:tcPr>
            <w:tcW w:w="0" w:type="auto"/>
            <w:shd w:val="clear" w:color="auto" w:fill="auto"/>
          </w:tcPr>
          <w:p w14:paraId="2D848514" w14:textId="77777777" w:rsidR="00BD48D0" w:rsidRPr="007B6332" w:rsidRDefault="00BD48D0" w:rsidP="00BD48D0">
            <w:pPr>
              <w:pStyle w:val="a5"/>
              <w:spacing w:line="360" w:lineRule="auto"/>
              <w:jc w:val="both"/>
              <w:rPr>
                <w:rFonts w:ascii="Book Antiqua" w:hAnsi="Book Antiqua" w:cstheme="majorHAnsi"/>
                <w:sz w:val="24"/>
                <w:szCs w:val="24"/>
                <w:lang w:val="en-US" w:eastAsia="zh-CN"/>
              </w:rPr>
            </w:pPr>
            <w:r w:rsidRPr="007B6332">
              <w:rPr>
                <w:rFonts w:ascii="Book Antiqua" w:hAnsi="Book Antiqua" w:cstheme="majorHAnsi"/>
                <w:sz w:val="24"/>
                <w:szCs w:val="24"/>
                <w:lang w:val="en-US"/>
              </w:rPr>
              <w:t>Few or rare neutrophils in lamina propria or in the epithelium that are difficult to see</w:t>
            </w:r>
          </w:p>
        </w:tc>
      </w:tr>
      <w:tr w:rsidR="00BD48D0" w:rsidRPr="007B6332" w14:paraId="44299AB3" w14:textId="77777777" w:rsidTr="00BD48D0">
        <w:tc>
          <w:tcPr>
            <w:tcW w:w="0" w:type="auto"/>
            <w:shd w:val="clear" w:color="auto" w:fill="auto"/>
          </w:tcPr>
          <w:p w14:paraId="1418CF98" w14:textId="77777777" w:rsidR="00BD48D0" w:rsidRPr="007B6332" w:rsidRDefault="00BD48D0" w:rsidP="00BD48D0">
            <w:pPr>
              <w:pStyle w:val="a5"/>
              <w:spacing w:line="360" w:lineRule="auto"/>
              <w:jc w:val="both"/>
              <w:rPr>
                <w:rFonts w:ascii="Book Antiqua" w:hAnsi="Book Antiqua" w:cstheme="majorHAnsi"/>
                <w:sz w:val="24"/>
                <w:szCs w:val="24"/>
                <w:lang w:val="en-US"/>
              </w:rPr>
            </w:pPr>
            <w:r w:rsidRPr="007B6332">
              <w:rPr>
                <w:rFonts w:ascii="Book Antiqua" w:hAnsi="Book Antiqua" w:cstheme="majorHAnsi"/>
                <w:sz w:val="24"/>
                <w:szCs w:val="24"/>
                <w:lang w:val="en-US"/>
              </w:rPr>
              <w:t>Grade 3 (moderately active disease)</w:t>
            </w:r>
          </w:p>
        </w:tc>
        <w:tc>
          <w:tcPr>
            <w:tcW w:w="0" w:type="auto"/>
            <w:shd w:val="clear" w:color="auto" w:fill="auto"/>
          </w:tcPr>
          <w:p w14:paraId="16E0ABC0" w14:textId="77777777" w:rsidR="00BD48D0" w:rsidRPr="007B6332" w:rsidRDefault="00BD48D0" w:rsidP="00BD48D0">
            <w:pPr>
              <w:pStyle w:val="a5"/>
              <w:spacing w:line="360" w:lineRule="auto"/>
              <w:jc w:val="both"/>
              <w:rPr>
                <w:rFonts w:ascii="Book Antiqua" w:hAnsi="Book Antiqua" w:cstheme="majorHAnsi"/>
                <w:sz w:val="24"/>
                <w:szCs w:val="24"/>
                <w:lang w:val="en-US" w:eastAsia="zh-CN"/>
              </w:rPr>
            </w:pPr>
            <w:r w:rsidRPr="007B6332">
              <w:rPr>
                <w:rFonts w:ascii="Book Antiqua" w:hAnsi="Book Antiqua" w:cstheme="majorHAnsi"/>
                <w:sz w:val="24"/>
                <w:szCs w:val="24"/>
                <w:lang w:val="en-US"/>
              </w:rPr>
              <w:t>Presence of multiple clusters of neutrophils in lamina propria and/or in epithelium that are easily apparent</w:t>
            </w:r>
          </w:p>
        </w:tc>
      </w:tr>
      <w:tr w:rsidR="00BD48D0" w:rsidRPr="007B6332" w14:paraId="468EDB6D" w14:textId="77777777" w:rsidTr="00BD48D0">
        <w:tc>
          <w:tcPr>
            <w:tcW w:w="0" w:type="auto"/>
            <w:tcBorders>
              <w:bottom w:val="single" w:sz="4" w:space="0" w:color="auto"/>
            </w:tcBorders>
            <w:shd w:val="clear" w:color="auto" w:fill="auto"/>
          </w:tcPr>
          <w:p w14:paraId="0B20967A" w14:textId="77777777" w:rsidR="00BD48D0" w:rsidRPr="007B6332" w:rsidRDefault="00BD48D0" w:rsidP="00BD48D0">
            <w:pPr>
              <w:pStyle w:val="a5"/>
              <w:spacing w:line="360" w:lineRule="auto"/>
              <w:jc w:val="both"/>
              <w:rPr>
                <w:rFonts w:ascii="Book Antiqua" w:hAnsi="Book Antiqua" w:cstheme="majorHAnsi"/>
                <w:sz w:val="24"/>
                <w:szCs w:val="24"/>
                <w:lang w:val="en-US"/>
              </w:rPr>
            </w:pPr>
            <w:r w:rsidRPr="007B6332">
              <w:rPr>
                <w:rFonts w:ascii="Book Antiqua" w:hAnsi="Book Antiqua" w:cstheme="majorHAnsi"/>
                <w:sz w:val="24"/>
                <w:szCs w:val="24"/>
                <w:lang w:val="en-US"/>
              </w:rPr>
              <w:t>Grade 4 (severely active disease)</w:t>
            </w:r>
          </w:p>
        </w:tc>
        <w:tc>
          <w:tcPr>
            <w:tcW w:w="0" w:type="auto"/>
            <w:tcBorders>
              <w:bottom w:val="single" w:sz="4" w:space="0" w:color="auto"/>
            </w:tcBorders>
            <w:shd w:val="clear" w:color="auto" w:fill="auto"/>
          </w:tcPr>
          <w:p w14:paraId="7C398ACD" w14:textId="77777777" w:rsidR="00BD48D0" w:rsidRPr="007B6332" w:rsidRDefault="00BD48D0" w:rsidP="00BD48D0">
            <w:pPr>
              <w:pStyle w:val="a5"/>
              <w:spacing w:line="360" w:lineRule="auto"/>
              <w:jc w:val="both"/>
              <w:rPr>
                <w:rFonts w:ascii="Book Antiqua" w:hAnsi="Book Antiqua" w:cstheme="majorHAnsi"/>
                <w:sz w:val="24"/>
                <w:szCs w:val="24"/>
                <w:lang w:val="en-US" w:eastAsia="zh-CN"/>
              </w:rPr>
            </w:pPr>
            <w:r w:rsidRPr="007B6332">
              <w:rPr>
                <w:rFonts w:ascii="Book Antiqua" w:hAnsi="Book Antiqua" w:cstheme="majorHAnsi"/>
                <w:sz w:val="24"/>
                <w:szCs w:val="24"/>
                <w:lang w:val="en-US"/>
              </w:rPr>
              <w:t>Loss of colonic crypts replaced with “immature” granulation tissue (disorganized blood vessels with extravasated neutrophils) or the presence of fibrinopurulent exudate</w:t>
            </w:r>
          </w:p>
        </w:tc>
      </w:tr>
    </w:tbl>
    <w:p w14:paraId="7184AF4C" w14:textId="77777777" w:rsidR="00BD48D0" w:rsidRDefault="00BD48D0" w:rsidP="00E63084">
      <w:pPr>
        <w:spacing w:line="360" w:lineRule="auto"/>
        <w:jc w:val="both"/>
        <w:rPr>
          <w:rFonts w:ascii="Book Antiqua" w:hAnsi="Book Antiqua"/>
          <w:b/>
          <w:lang w:eastAsia="zh-CN"/>
        </w:rPr>
      </w:pPr>
    </w:p>
    <w:p w14:paraId="0A45FA7D" w14:textId="77777777" w:rsidR="00BD48D0" w:rsidRDefault="00BD48D0" w:rsidP="00E63084">
      <w:pPr>
        <w:spacing w:line="360" w:lineRule="auto"/>
        <w:jc w:val="both"/>
        <w:rPr>
          <w:rFonts w:ascii="Book Antiqua" w:hAnsi="Book Antiqua"/>
          <w:b/>
          <w:lang w:eastAsia="zh-CN"/>
        </w:rPr>
      </w:pPr>
      <w:r>
        <w:rPr>
          <w:rFonts w:ascii="Book Antiqua" w:hAnsi="Book Antiqua"/>
          <w:b/>
          <w:lang w:eastAsia="zh-CN"/>
        </w:rPr>
        <w:br w:type="page"/>
      </w:r>
      <w:r w:rsidRPr="00BD48D0">
        <w:rPr>
          <w:rFonts w:ascii="Book Antiqua" w:hAnsi="Book Antiqua"/>
          <w:b/>
          <w:lang w:eastAsia="zh-CN"/>
        </w:rPr>
        <w:lastRenderedPageBreak/>
        <w:t>Table 5</w:t>
      </w:r>
      <w:r>
        <w:rPr>
          <w:rFonts w:ascii="Book Antiqua" w:hAnsi="Book Antiqua" w:hint="eastAsia"/>
          <w:b/>
          <w:lang w:eastAsia="zh-CN"/>
        </w:rPr>
        <w:t xml:space="preserve"> </w:t>
      </w:r>
      <w:r w:rsidRPr="00BD48D0">
        <w:rPr>
          <w:rFonts w:ascii="Book Antiqua" w:hAnsi="Book Antiqua"/>
          <w:b/>
          <w:lang w:eastAsia="zh-CN"/>
        </w:rPr>
        <w:t>Global Histology Activity Score</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823"/>
      </w:tblGrid>
      <w:tr w:rsidR="00BD48D0" w:rsidRPr="007B6332" w14:paraId="0168E79A" w14:textId="77777777" w:rsidTr="00BD48D0">
        <w:tc>
          <w:tcPr>
            <w:tcW w:w="0" w:type="auto"/>
            <w:tcBorders>
              <w:top w:val="single" w:sz="4" w:space="0" w:color="auto"/>
              <w:bottom w:val="single" w:sz="4" w:space="0" w:color="auto"/>
            </w:tcBorders>
            <w:shd w:val="clear" w:color="auto" w:fill="auto"/>
            <w:hideMark/>
          </w:tcPr>
          <w:p w14:paraId="39A734E6" w14:textId="77777777" w:rsidR="00BD48D0" w:rsidRPr="007B6332" w:rsidRDefault="00BD48D0" w:rsidP="00BD48D0">
            <w:pPr>
              <w:pStyle w:val="a5"/>
              <w:spacing w:line="360" w:lineRule="auto"/>
              <w:jc w:val="both"/>
              <w:rPr>
                <w:rFonts w:ascii="Book Antiqua" w:eastAsia="Times New Roman" w:hAnsi="Book Antiqua" w:cstheme="majorHAnsi"/>
                <w:b/>
                <w:bCs/>
                <w:sz w:val="24"/>
                <w:szCs w:val="24"/>
                <w:lang w:val="en-US" w:eastAsia="cs-CZ"/>
              </w:rPr>
            </w:pPr>
            <w:r w:rsidRPr="007B6332">
              <w:rPr>
                <w:rFonts w:ascii="Book Antiqua" w:eastAsia="Times New Roman" w:hAnsi="Book Antiqua" w:cstheme="majorHAnsi"/>
                <w:b/>
                <w:bCs/>
                <w:sz w:val="24"/>
                <w:szCs w:val="24"/>
                <w:lang w:val="en-US" w:eastAsia="cs-CZ"/>
              </w:rPr>
              <w:t>Histopathological variable</w:t>
            </w:r>
          </w:p>
        </w:tc>
        <w:tc>
          <w:tcPr>
            <w:tcW w:w="0" w:type="auto"/>
            <w:tcBorders>
              <w:top w:val="single" w:sz="4" w:space="0" w:color="auto"/>
              <w:bottom w:val="single" w:sz="4" w:space="0" w:color="auto"/>
            </w:tcBorders>
            <w:shd w:val="clear" w:color="auto" w:fill="auto"/>
            <w:hideMark/>
          </w:tcPr>
          <w:p w14:paraId="5EA52AD4" w14:textId="77777777" w:rsidR="00BD48D0" w:rsidRPr="007B6332" w:rsidRDefault="00BD48D0" w:rsidP="00BD48D0">
            <w:pPr>
              <w:pStyle w:val="a5"/>
              <w:spacing w:line="360" w:lineRule="auto"/>
              <w:jc w:val="both"/>
              <w:rPr>
                <w:rFonts w:ascii="Book Antiqua" w:eastAsia="Times New Roman" w:hAnsi="Book Antiqua" w:cstheme="majorHAnsi"/>
                <w:b/>
                <w:bCs/>
                <w:sz w:val="24"/>
                <w:szCs w:val="24"/>
                <w:lang w:val="en-US" w:eastAsia="cs-CZ"/>
              </w:rPr>
            </w:pPr>
            <w:r w:rsidRPr="007B6332">
              <w:rPr>
                <w:rFonts w:ascii="Book Antiqua" w:eastAsia="Times New Roman" w:hAnsi="Book Antiqua" w:cstheme="majorHAnsi"/>
                <w:b/>
                <w:bCs/>
                <w:sz w:val="24"/>
                <w:szCs w:val="24"/>
                <w:lang w:val="en-US" w:eastAsia="cs-CZ"/>
              </w:rPr>
              <w:t>Grade</w:t>
            </w:r>
          </w:p>
        </w:tc>
      </w:tr>
      <w:tr w:rsidR="00BD48D0" w:rsidRPr="007B6332" w14:paraId="0E39F5A2" w14:textId="77777777" w:rsidTr="00BD48D0">
        <w:tc>
          <w:tcPr>
            <w:tcW w:w="0" w:type="auto"/>
            <w:tcBorders>
              <w:top w:val="single" w:sz="4" w:space="0" w:color="auto"/>
            </w:tcBorders>
            <w:shd w:val="clear" w:color="auto" w:fill="auto"/>
            <w:hideMark/>
          </w:tcPr>
          <w:p w14:paraId="3089B798" w14:textId="77777777" w:rsidR="00BD48D0" w:rsidRPr="007B6332" w:rsidRDefault="00BD48D0" w:rsidP="00BD48D0">
            <w:pPr>
              <w:pStyle w:val="a5"/>
              <w:spacing w:line="360" w:lineRule="auto"/>
              <w:jc w:val="both"/>
              <w:rPr>
                <w:rFonts w:ascii="Book Antiqua" w:eastAsia="Times New Roman" w:hAnsi="Book Antiqua" w:cstheme="majorHAnsi"/>
                <w:sz w:val="24"/>
                <w:szCs w:val="24"/>
                <w:lang w:val="en-US" w:eastAsia="cs-CZ"/>
              </w:rPr>
            </w:pPr>
            <w:r w:rsidRPr="007B6332">
              <w:rPr>
                <w:rFonts w:ascii="Book Antiqua" w:eastAsia="Times New Roman" w:hAnsi="Book Antiqua" w:cstheme="majorHAnsi"/>
                <w:sz w:val="24"/>
                <w:szCs w:val="24"/>
                <w:lang w:val="en-US" w:eastAsia="cs-CZ"/>
              </w:rPr>
              <w:t>Epithelial damage</w:t>
            </w:r>
          </w:p>
        </w:tc>
        <w:tc>
          <w:tcPr>
            <w:tcW w:w="0" w:type="auto"/>
            <w:tcBorders>
              <w:top w:val="single" w:sz="4" w:space="0" w:color="auto"/>
            </w:tcBorders>
            <w:shd w:val="clear" w:color="auto" w:fill="auto"/>
            <w:hideMark/>
          </w:tcPr>
          <w:p w14:paraId="2E5501FC" w14:textId="77777777" w:rsidR="00BD48D0" w:rsidRPr="007B6332" w:rsidRDefault="00097A0F" w:rsidP="00BD48D0">
            <w:pPr>
              <w:pStyle w:val="a5"/>
              <w:spacing w:line="360" w:lineRule="auto"/>
              <w:jc w:val="both"/>
              <w:rPr>
                <w:rFonts w:ascii="Book Antiqua" w:eastAsia="Times New Roman" w:hAnsi="Book Antiqua" w:cstheme="majorHAnsi"/>
                <w:sz w:val="24"/>
                <w:szCs w:val="24"/>
                <w:lang w:val="en-US" w:eastAsia="cs-CZ"/>
              </w:rPr>
            </w:pPr>
            <w:r w:rsidRPr="007B6332">
              <w:rPr>
                <w:rFonts w:ascii="Book Antiqua" w:eastAsia="Times New Roman" w:hAnsi="Book Antiqua" w:cstheme="majorHAnsi"/>
                <w:sz w:val="24"/>
                <w:szCs w:val="24"/>
                <w:lang w:val="en-US" w:eastAsia="cs-CZ"/>
              </w:rPr>
              <w:t>0</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Normal; 1</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Focal; 2</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Extensive</w:t>
            </w:r>
          </w:p>
        </w:tc>
      </w:tr>
      <w:tr w:rsidR="00BD48D0" w:rsidRPr="007B6332" w14:paraId="5B17929F" w14:textId="77777777" w:rsidTr="00BD48D0">
        <w:tc>
          <w:tcPr>
            <w:tcW w:w="0" w:type="auto"/>
            <w:shd w:val="clear" w:color="auto" w:fill="auto"/>
            <w:hideMark/>
          </w:tcPr>
          <w:p w14:paraId="6090F1D9" w14:textId="77777777" w:rsidR="00BD48D0" w:rsidRPr="007B6332" w:rsidRDefault="00BD48D0" w:rsidP="00BD48D0">
            <w:pPr>
              <w:pStyle w:val="a5"/>
              <w:spacing w:line="360" w:lineRule="auto"/>
              <w:jc w:val="both"/>
              <w:rPr>
                <w:rFonts w:ascii="Book Antiqua" w:eastAsia="Times New Roman" w:hAnsi="Book Antiqua" w:cstheme="majorHAnsi"/>
                <w:sz w:val="24"/>
                <w:szCs w:val="24"/>
                <w:lang w:val="en-US" w:eastAsia="cs-CZ"/>
              </w:rPr>
            </w:pPr>
            <w:r w:rsidRPr="007B6332">
              <w:rPr>
                <w:rFonts w:ascii="Book Antiqua" w:eastAsia="Times New Roman" w:hAnsi="Book Antiqua" w:cstheme="majorHAnsi"/>
                <w:sz w:val="24"/>
                <w:szCs w:val="24"/>
                <w:lang w:val="en-US" w:eastAsia="cs-CZ"/>
              </w:rPr>
              <w:t>Architectural changes</w:t>
            </w:r>
          </w:p>
        </w:tc>
        <w:tc>
          <w:tcPr>
            <w:tcW w:w="0" w:type="auto"/>
            <w:shd w:val="clear" w:color="auto" w:fill="auto"/>
            <w:hideMark/>
          </w:tcPr>
          <w:p w14:paraId="339AF78C" w14:textId="77777777" w:rsidR="00BD48D0" w:rsidRPr="007B6332" w:rsidRDefault="00097A0F" w:rsidP="00BD48D0">
            <w:pPr>
              <w:pStyle w:val="a5"/>
              <w:spacing w:line="360" w:lineRule="auto"/>
              <w:jc w:val="both"/>
              <w:rPr>
                <w:rFonts w:ascii="Book Antiqua" w:eastAsia="Times New Roman" w:hAnsi="Book Antiqua" w:cstheme="majorHAnsi"/>
                <w:sz w:val="24"/>
                <w:szCs w:val="24"/>
                <w:lang w:val="en-US" w:eastAsia="cs-CZ"/>
              </w:rPr>
            </w:pPr>
            <w:r w:rsidRPr="007B6332">
              <w:rPr>
                <w:rFonts w:ascii="Book Antiqua" w:eastAsia="Times New Roman" w:hAnsi="Book Antiqua" w:cstheme="majorHAnsi"/>
                <w:sz w:val="24"/>
                <w:szCs w:val="24"/>
                <w:lang w:val="en-US" w:eastAsia="cs-CZ"/>
              </w:rPr>
              <w:t>0</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Normal; 1</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Moderate; 2</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Severe</w:t>
            </w:r>
          </w:p>
        </w:tc>
      </w:tr>
      <w:tr w:rsidR="00BD48D0" w:rsidRPr="007B6332" w14:paraId="5B101A01" w14:textId="77777777" w:rsidTr="00BD48D0">
        <w:tc>
          <w:tcPr>
            <w:tcW w:w="0" w:type="auto"/>
            <w:shd w:val="clear" w:color="auto" w:fill="auto"/>
            <w:hideMark/>
          </w:tcPr>
          <w:p w14:paraId="3260B2A8" w14:textId="77777777" w:rsidR="00BD48D0" w:rsidRPr="007B6332" w:rsidRDefault="00BD48D0" w:rsidP="00BD48D0">
            <w:pPr>
              <w:pStyle w:val="a5"/>
              <w:spacing w:line="360" w:lineRule="auto"/>
              <w:jc w:val="both"/>
              <w:rPr>
                <w:rFonts w:ascii="Book Antiqua" w:eastAsia="Times New Roman" w:hAnsi="Book Antiqua" w:cstheme="majorHAnsi"/>
                <w:sz w:val="24"/>
                <w:szCs w:val="24"/>
                <w:lang w:val="en-US" w:eastAsia="cs-CZ"/>
              </w:rPr>
            </w:pPr>
            <w:r w:rsidRPr="007B6332">
              <w:rPr>
                <w:rFonts w:ascii="Book Antiqua" w:eastAsia="Times New Roman" w:hAnsi="Book Antiqua" w:cstheme="majorHAnsi"/>
                <w:sz w:val="24"/>
                <w:szCs w:val="24"/>
                <w:lang w:val="en-US" w:eastAsia="cs-CZ"/>
              </w:rPr>
              <w:t>Mononuclear cells in lamina propria</w:t>
            </w:r>
          </w:p>
        </w:tc>
        <w:tc>
          <w:tcPr>
            <w:tcW w:w="0" w:type="auto"/>
            <w:shd w:val="clear" w:color="auto" w:fill="auto"/>
            <w:hideMark/>
          </w:tcPr>
          <w:p w14:paraId="42B2A927" w14:textId="77777777" w:rsidR="00BD48D0" w:rsidRPr="007B6332" w:rsidRDefault="00097A0F" w:rsidP="00097A0F">
            <w:pPr>
              <w:pStyle w:val="a5"/>
              <w:spacing w:line="360" w:lineRule="auto"/>
              <w:jc w:val="both"/>
              <w:rPr>
                <w:rFonts w:ascii="Book Antiqua" w:eastAsia="Times New Roman" w:hAnsi="Book Antiqua" w:cstheme="majorHAnsi"/>
                <w:sz w:val="24"/>
                <w:szCs w:val="24"/>
                <w:lang w:val="en-US" w:eastAsia="cs-CZ"/>
              </w:rPr>
            </w:pPr>
            <w:r w:rsidRPr="007B6332">
              <w:rPr>
                <w:rFonts w:ascii="Book Antiqua" w:eastAsia="Times New Roman" w:hAnsi="Book Antiqua" w:cstheme="majorHAnsi"/>
                <w:sz w:val="24"/>
                <w:szCs w:val="24"/>
                <w:lang w:val="en-US" w:eastAsia="cs-CZ"/>
              </w:rPr>
              <w:t>0</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Normal; 1</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Moderate increase; 2</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 xml:space="preserve">Severe </w:t>
            </w:r>
            <w:r>
              <w:rPr>
                <w:rFonts w:ascii="Book Antiqua" w:hAnsi="Book Antiqua" w:cstheme="majorHAnsi" w:hint="eastAsia"/>
                <w:sz w:val="24"/>
                <w:szCs w:val="24"/>
                <w:lang w:val="en-US" w:eastAsia="zh-CN"/>
              </w:rPr>
              <w:t>i</w:t>
            </w:r>
            <w:r w:rsidRPr="007B6332">
              <w:rPr>
                <w:rFonts w:ascii="Book Antiqua" w:eastAsia="Times New Roman" w:hAnsi="Book Antiqua" w:cstheme="majorHAnsi"/>
                <w:sz w:val="24"/>
                <w:szCs w:val="24"/>
                <w:lang w:val="en-US" w:eastAsia="cs-CZ"/>
              </w:rPr>
              <w:t>ncrease</w:t>
            </w:r>
          </w:p>
        </w:tc>
      </w:tr>
      <w:tr w:rsidR="00BD48D0" w:rsidRPr="007B6332" w14:paraId="4209C6C0" w14:textId="77777777" w:rsidTr="00BD48D0">
        <w:tc>
          <w:tcPr>
            <w:tcW w:w="0" w:type="auto"/>
            <w:shd w:val="clear" w:color="auto" w:fill="auto"/>
            <w:hideMark/>
          </w:tcPr>
          <w:p w14:paraId="13C2743A" w14:textId="77777777" w:rsidR="00BD48D0" w:rsidRPr="007B6332" w:rsidRDefault="00BD48D0" w:rsidP="00BD48D0">
            <w:pPr>
              <w:pStyle w:val="a5"/>
              <w:spacing w:line="360" w:lineRule="auto"/>
              <w:jc w:val="both"/>
              <w:rPr>
                <w:rFonts w:ascii="Book Antiqua" w:eastAsia="Times New Roman" w:hAnsi="Book Antiqua" w:cstheme="majorHAnsi"/>
                <w:sz w:val="24"/>
                <w:szCs w:val="24"/>
                <w:lang w:val="en-US" w:eastAsia="cs-CZ"/>
              </w:rPr>
            </w:pPr>
            <w:r w:rsidRPr="007B6332">
              <w:rPr>
                <w:rFonts w:ascii="Book Antiqua" w:eastAsia="Times New Roman" w:hAnsi="Book Antiqua" w:cstheme="majorHAnsi"/>
                <w:sz w:val="24"/>
                <w:szCs w:val="24"/>
                <w:lang w:val="en-US" w:eastAsia="cs-CZ"/>
              </w:rPr>
              <w:t>Neutrophils in lamina propria</w:t>
            </w:r>
          </w:p>
        </w:tc>
        <w:tc>
          <w:tcPr>
            <w:tcW w:w="0" w:type="auto"/>
            <w:shd w:val="clear" w:color="auto" w:fill="auto"/>
            <w:hideMark/>
          </w:tcPr>
          <w:p w14:paraId="25F1A313" w14:textId="77777777" w:rsidR="00BD48D0" w:rsidRPr="007B6332" w:rsidRDefault="00097A0F" w:rsidP="00097A0F">
            <w:pPr>
              <w:pStyle w:val="a5"/>
              <w:spacing w:line="360" w:lineRule="auto"/>
              <w:jc w:val="both"/>
              <w:rPr>
                <w:rFonts w:ascii="Book Antiqua" w:eastAsia="Times New Roman" w:hAnsi="Book Antiqua" w:cstheme="majorHAnsi"/>
                <w:sz w:val="24"/>
                <w:szCs w:val="24"/>
                <w:lang w:val="en-US" w:eastAsia="cs-CZ"/>
              </w:rPr>
            </w:pPr>
            <w:r w:rsidRPr="007B6332">
              <w:rPr>
                <w:rFonts w:ascii="Book Antiqua" w:eastAsia="Times New Roman" w:hAnsi="Book Antiqua" w:cstheme="majorHAnsi"/>
                <w:sz w:val="24"/>
                <w:szCs w:val="24"/>
                <w:lang w:val="en-US" w:eastAsia="cs-CZ"/>
              </w:rPr>
              <w:t>0</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Normal; 1</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 xml:space="preserve">Moderate </w:t>
            </w:r>
            <w:r>
              <w:rPr>
                <w:rFonts w:ascii="Book Antiqua" w:hAnsi="Book Antiqua" w:cstheme="majorHAnsi" w:hint="eastAsia"/>
                <w:sz w:val="24"/>
                <w:szCs w:val="24"/>
                <w:lang w:val="en-US" w:eastAsia="zh-CN"/>
              </w:rPr>
              <w:t>i</w:t>
            </w:r>
            <w:r w:rsidRPr="007B6332">
              <w:rPr>
                <w:rFonts w:ascii="Book Antiqua" w:eastAsia="Times New Roman" w:hAnsi="Book Antiqua" w:cstheme="majorHAnsi"/>
                <w:sz w:val="24"/>
                <w:szCs w:val="24"/>
                <w:lang w:val="en-US" w:eastAsia="cs-CZ"/>
              </w:rPr>
              <w:t>ncrease; 2</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 xml:space="preserve">Severe </w:t>
            </w:r>
            <w:r>
              <w:rPr>
                <w:rFonts w:ascii="Book Antiqua" w:hAnsi="Book Antiqua" w:cstheme="majorHAnsi" w:hint="eastAsia"/>
                <w:sz w:val="24"/>
                <w:szCs w:val="24"/>
                <w:lang w:val="en-US" w:eastAsia="zh-CN"/>
              </w:rPr>
              <w:t>i</w:t>
            </w:r>
            <w:r w:rsidRPr="007B6332">
              <w:rPr>
                <w:rFonts w:ascii="Book Antiqua" w:eastAsia="Times New Roman" w:hAnsi="Book Antiqua" w:cstheme="majorHAnsi"/>
                <w:sz w:val="24"/>
                <w:szCs w:val="24"/>
                <w:lang w:val="en-US" w:eastAsia="cs-CZ"/>
              </w:rPr>
              <w:t>ncrease</w:t>
            </w:r>
          </w:p>
        </w:tc>
      </w:tr>
      <w:tr w:rsidR="00BD48D0" w:rsidRPr="007B6332" w14:paraId="6A5EED9E" w14:textId="77777777" w:rsidTr="00BD48D0">
        <w:tc>
          <w:tcPr>
            <w:tcW w:w="0" w:type="auto"/>
            <w:shd w:val="clear" w:color="auto" w:fill="auto"/>
            <w:hideMark/>
          </w:tcPr>
          <w:p w14:paraId="0C1A8C18" w14:textId="77777777" w:rsidR="00BD48D0" w:rsidRPr="007B6332" w:rsidRDefault="00BD48D0" w:rsidP="00BD48D0">
            <w:pPr>
              <w:pStyle w:val="a5"/>
              <w:spacing w:line="360" w:lineRule="auto"/>
              <w:jc w:val="both"/>
              <w:rPr>
                <w:rFonts w:ascii="Book Antiqua" w:eastAsia="Times New Roman" w:hAnsi="Book Antiqua" w:cstheme="majorHAnsi"/>
                <w:sz w:val="24"/>
                <w:szCs w:val="24"/>
                <w:lang w:val="en-US" w:eastAsia="cs-CZ"/>
              </w:rPr>
            </w:pPr>
            <w:r w:rsidRPr="007B6332">
              <w:rPr>
                <w:rFonts w:ascii="Book Antiqua" w:eastAsia="Times New Roman" w:hAnsi="Book Antiqua" w:cstheme="majorHAnsi"/>
                <w:sz w:val="24"/>
                <w:szCs w:val="24"/>
                <w:lang w:val="en-US" w:eastAsia="cs-CZ"/>
              </w:rPr>
              <w:t>Neutrophils in epithelium</w:t>
            </w:r>
          </w:p>
        </w:tc>
        <w:tc>
          <w:tcPr>
            <w:tcW w:w="0" w:type="auto"/>
            <w:shd w:val="clear" w:color="auto" w:fill="auto"/>
            <w:hideMark/>
          </w:tcPr>
          <w:p w14:paraId="717D2E1C" w14:textId="77777777" w:rsidR="00BD48D0" w:rsidRPr="007B6332" w:rsidRDefault="00097A0F" w:rsidP="00097A0F">
            <w:pPr>
              <w:pStyle w:val="a5"/>
              <w:spacing w:line="360" w:lineRule="auto"/>
              <w:jc w:val="both"/>
              <w:rPr>
                <w:rFonts w:ascii="Book Antiqua" w:eastAsia="Times New Roman" w:hAnsi="Book Antiqua" w:cstheme="majorHAnsi"/>
                <w:sz w:val="24"/>
                <w:szCs w:val="24"/>
                <w:lang w:val="en-US" w:eastAsia="cs-CZ"/>
              </w:rPr>
            </w:pPr>
            <w:r w:rsidRPr="007B6332">
              <w:rPr>
                <w:rFonts w:ascii="Book Antiqua" w:eastAsia="Times New Roman" w:hAnsi="Book Antiqua" w:cstheme="majorHAnsi"/>
                <w:sz w:val="24"/>
                <w:szCs w:val="24"/>
                <w:lang w:val="en-US" w:eastAsia="cs-CZ"/>
              </w:rPr>
              <w:t>1</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 xml:space="preserve">Surface </w:t>
            </w:r>
            <w:r>
              <w:rPr>
                <w:rFonts w:ascii="Book Antiqua" w:hAnsi="Book Antiqua" w:cstheme="majorHAnsi" w:hint="eastAsia"/>
                <w:sz w:val="24"/>
                <w:szCs w:val="24"/>
                <w:lang w:val="en-US" w:eastAsia="zh-CN"/>
              </w:rPr>
              <w:t>e</w:t>
            </w:r>
            <w:r w:rsidRPr="007B6332">
              <w:rPr>
                <w:rFonts w:ascii="Book Antiqua" w:eastAsia="Times New Roman" w:hAnsi="Book Antiqua" w:cstheme="majorHAnsi"/>
                <w:sz w:val="24"/>
                <w:szCs w:val="24"/>
                <w:lang w:val="en-US" w:eastAsia="cs-CZ"/>
              </w:rPr>
              <w:t>pithelium; 2</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Cryptitis; 3</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 xml:space="preserve">Crypt </w:t>
            </w:r>
            <w:r>
              <w:rPr>
                <w:rFonts w:ascii="Book Antiqua" w:hAnsi="Book Antiqua" w:cstheme="majorHAnsi" w:hint="eastAsia"/>
                <w:sz w:val="24"/>
                <w:szCs w:val="24"/>
                <w:lang w:val="en-US" w:eastAsia="zh-CN"/>
              </w:rPr>
              <w:t>a</w:t>
            </w:r>
            <w:r w:rsidRPr="007B6332">
              <w:rPr>
                <w:rFonts w:ascii="Book Antiqua" w:eastAsia="Times New Roman" w:hAnsi="Book Antiqua" w:cstheme="majorHAnsi"/>
                <w:sz w:val="24"/>
                <w:szCs w:val="24"/>
                <w:lang w:val="en-US" w:eastAsia="cs-CZ"/>
              </w:rPr>
              <w:t>bscess</w:t>
            </w:r>
          </w:p>
        </w:tc>
      </w:tr>
      <w:tr w:rsidR="00BD48D0" w:rsidRPr="007B6332" w14:paraId="6BD71D8F" w14:textId="77777777" w:rsidTr="00BD48D0">
        <w:tc>
          <w:tcPr>
            <w:tcW w:w="0" w:type="auto"/>
            <w:shd w:val="clear" w:color="auto" w:fill="auto"/>
            <w:hideMark/>
          </w:tcPr>
          <w:p w14:paraId="56CEB391" w14:textId="77777777" w:rsidR="00BD48D0" w:rsidRPr="007B6332" w:rsidRDefault="00BD48D0" w:rsidP="00BD48D0">
            <w:pPr>
              <w:pStyle w:val="a5"/>
              <w:spacing w:line="360" w:lineRule="auto"/>
              <w:jc w:val="both"/>
              <w:rPr>
                <w:rFonts w:ascii="Book Antiqua" w:eastAsia="Times New Roman" w:hAnsi="Book Antiqua" w:cstheme="majorHAnsi"/>
                <w:sz w:val="24"/>
                <w:szCs w:val="24"/>
                <w:lang w:val="en-US" w:eastAsia="cs-CZ"/>
              </w:rPr>
            </w:pPr>
            <w:r w:rsidRPr="007B6332">
              <w:rPr>
                <w:rFonts w:ascii="Book Antiqua" w:eastAsia="Times New Roman" w:hAnsi="Book Antiqua" w:cstheme="majorHAnsi"/>
                <w:sz w:val="24"/>
                <w:szCs w:val="24"/>
                <w:lang w:val="en-US" w:eastAsia="cs-CZ"/>
              </w:rPr>
              <w:t>Erosion or ulceration</w:t>
            </w:r>
          </w:p>
        </w:tc>
        <w:tc>
          <w:tcPr>
            <w:tcW w:w="0" w:type="auto"/>
            <w:shd w:val="clear" w:color="auto" w:fill="auto"/>
            <w:hideMark/>
          </w:tcPr>
          <w:p w14:paraId="52CBB477" w14:textId="77777777" w:rsidR="00BD48D0" w:rsidRPr="007B6332" w:rsidRDefault="00097A0F" w:rsidP="00BD48D0">
            <w:pPr>
              <w:pStyle w:val="a5"/>
              <w:spacing w:line="360" w:lineRule="auto"/>
              <w:jc w:val="both"/>
              <w:rPr>
                <w:rFonts w:ascii="Book Antiqua" w:eastAsia="Times New Roman" w:hAnsi="Book Antiqua" w:cstheme="majorHAnsi"/>
                <w:sz w:val="24"/>
                <w:szCs w:val="24"/>
                <w:lang w:val="en-US" w:eastAsia="cs-CZ"/>
              </w:rPr>
            </w:pPr>
            <w:r w:rsidRPr="007B6332">
              <w:rPr>
                <w:rFonts w:ascii="Book Antiqua" w:eastAsia="Times New Roman" w:hAnsi="Book Antiqua" w:cstheme="majorHAnsi"/>
                <w:sz w:val="24"/>
                <w:szCs w:val="24"/>
                <w:lang w:val="en-US" w:eastAsia="cs-CZ"/>
              </w:rPr>
              <w:t>0</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No; 1</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Yes</w:t>
            </w:r>
          </w:p>
        </w:tc>
      </w:tr>
      <w:tr w:rsidR="00BD48D0" w:rsidRPr="007B6332" w14:paraId="55DE4714" w14:textId="77777777" w:rsidTr="00BD48D0">
        <w:tc>
          <w:tcPr>
            <w:tcW w:w="0" w:type="auto"/>
            <w:shd w:val="clear" w:color="auto" w:fill="auto"/>
            <w:hideMark/>
          </w:tcPr>
          <w:p w14:paraId="3695D91B" w14:textId="77777777" w:rsidR="00BD48D0" w:rsidRPr="007B6332" w:rsidRDefault="00BD48D0" w:rsidP="00BD48D0">
            <w:pPr>
              <w:pStyle w:val="a5"/>
              <w:spacing w:line="360" w:lineRule="auto"/>
              <w:jc w:val="both"/>
              <w:rPr>
                <w:rFonts w:ascii="Book Antiqua" w:eastAsia="Times New Roman" w:hAnsi="Book Antiqua" w:cstheme="majorHAnsi"/>
                <w:sz w:val="24"/>
                <w:szCs w:val="24"/>
                <w:lang w:val="en-US" w:eastAsia="cs-CZ"/>
              </w:rPr>
            </w:pPr>
            <w:r w:rsidRPr="007B6332">
              <w:rPr>
                <w:rFonts w:ascii="Book Antiqua" w:eastAsia="Times New Roman" w:hAnsi="Book Antiqua" w:cstheme="majorHAnsi"/>
                <w:sz w:val="24"/>
                <w:szCs w:val="24"/>
                <w:lang w:val="en-US" w:eastAsia="cs-CZ"/>
              </w:rPr>
              <w:t>Granuloma</w:t>
            </w:r>
          </w:p>
        </w:tc>
        <w:tc>
          <w:tcPr>
            <w:tcW w:w="0" w:type="auto"/>
            <w:shd w:val="clear" w:color="auto" w:fill="auto"/>
            <w:hideMark/>
          </w:tcPr>
          <w:p w14:paraId="2DB6B8DA" w14:textId="77777777" w:rsidR="00BD48D0" w:rsidRPr="007B6332" w:rsidRDefault="00097A0F" w:rsidP="00BD48D0">
            <w:pPr>
              <w:pStyle w:val="a5"/>
              <w:spacing w:line="360" w:lineRule="auto"/>
              <w:jc w:val="both"/>
              <w:rPr>
                <w:rFonts w:ascii="Book Antiqua" w:eastAsia="Times New Roman" w:hAnsi="Book Antiqua" w:cstheme="majorHAnsi"/>
                <w:sz w:val="24"/>
                <w:szCs w:val="24"/>
                <w:lang w:val="en-US" w:eastAsia="cs-CZ"/>
              </w:rPr>
            </w:pPr>
            <w:r w:rsidRPr="007B6332">
              <w:rPr>
                <w:rFonts w:ascii="Book Antiqua" w:eastAsia="Times New Roman" w:hAnsi="Book Antiqua" w:cstheme="majorHAnsi"/>
                <w:sz w:val="24"/>
                <w:szCs w:val="24"/>
                <w:lang w:val="en-US" w:eastAsia="cs-CZ"/>
              </w:rPr>
              <w:t>0</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No; 1</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w:t>
            </w:r>
            <w:r>
              <w:rPr>
                <w:rFonts w:ascii="Book Antiqua" w:hAnsi="Book Antiqua" w:cstheme="majorHAnsi"/>
                <w:sz w:val="24"/>
                <w:szCs w:val="24"/>
                <w:lang w:val="en-US" w:eastAsia="zh-CN"/>
              </w:rPr>
              <w:t xml:space="preserve"> </w:t>
            </w:r>
            <w:r w:rsidRPr="007B6332">
              <w:rPr>
                <w:rFonts w:ascii="Book Antiqua" w:eastAsia="Times New Roman" w:hAnsi="Book Antiqua" w:cstheme="majorHAnsi"/>
                <w:sz w:val="24"/>
                <w:szCs w:val="24"/>
                <w:lang w:val="en-US" w:eastAsia="cs-CZ"/>
              </w:rPr>
              <w:t>Yes</w:t>
            </w:r>
          </w:p>
        </w:tc>
      </w:tr>
      <w:tr w:rsidR="00BD48D0" w:rsidRPr="007B6332" w14:paraId="1047495E" w14:textId="77777777" w:rsidTr="00BD48D0">
        <w:tc>
          <w:tcPr>
            <w:tcW w:w="0" w:type="auto"/>
            <w:tcBorders>
              <w:bottom w:val="single" w:sz="4" w:space="0" w:color="auto"/>
            </w:tcBorders>
            <w:shd w:val="clear" w:color="auto" w:fill="auto"/>
            <w:hideMark/>
          </w:tcPr>
          <w:p w14:paraId="4B59B9D5" w14:textId="77777777" w:rsidR="00BD48D0" w:rsidRPr="007B6332" w:rsidRDefault="00BD48D0" w:rsidP="00BD48D0">
            <w:pPr>
              <w:pStyle w:val="a5"/>
              <w:spacing w:line="360" w:lineRule="auto"/>
              <w:jc w:val="both"/>
              <w:rPr>
                <w:rFonts w:ascii="Book Antiqua" w:eastAsia="Times New Roman" w:hAnsi="Book Antiqua" w:cstheme="majorHAnsi"/>
                <w:sz w:val="24"/>
                <w:szCs w:val="24"/>
                <w:lang w:val="en-US" w:eastAsia="cs-CZ"/>
              </w:rPr>
            </w:pPr>
            <w:r w:rsidRPr="007B6332">
              <w:rPr>
                <w:rFonts w:ascii="Book Antiqua" w:eastAsia="Times New Roman" w:hAnsi="Book Antiqua" w:cstheme="majorHAnsi"/>
                <w:sz w:val="24"/>
                <w:szCs w:val="24"/>
                <w:lang w:val="en-US" w:eastAsia="cs-CZ"/>
              </w:rPr>
              <w:t>Number of segmental biopsy specimens affected</w:t>
            </w:r>
          </w:p>
        </w:tc>
        <w:tc>
          <w:tcPr>
            <w:tcW w:w="0" w:type="auto"/>
            <w:tcBorders>
              <w:bottom w:val="single" w:sz="4" w:space="0" w:color="auto"/>
            </w:tcBorders>
            <w:shd w:val="clear" w:color="auto" w:fill="auto"/>
            <w:hideMark/>
          </w:tcPr>
          <w:p w14:paraId="4C3B0BFA" w14:textId="77777777" w:rsidR="00BD48D0" w:rsidRPr="007B6332" w:rsidRDefault="00BD48D0" w:rsidP="00BD48D0">
            <w:pPr>
              <w:pStyle w:val="a5"/>
              <w:spacing w:line="360" w:lineRule="auto"/>
              <w:jc w:val="both"/>
              <w:rPr>
                <w:rFonts w:ascii="Book Antiqua" w:eastAsia="Times New Roman" w:hAnsi="Book Antiqua" w:cstheme="majorHAnsi"/>
                <w:sz w:val="24"/>
                <w:szCs w:val="24"/>
                <w:lang w:val="en-US" w:eastAsia="cs-CZ"/>
              </w:rPr>
            </w:pPr>
            <w:r w:rsidRPr="007B6332">
              <w:rPr>
                <w:rFonts w:ascii="Book Antiqua" w:eastAsia="Times New Roman" w:hAnsi="Book Antiqua" w:cstheme="majorHAnsi"/>
                <w:sz w:val="24"/>
                <w:szCs w:val="24"/>
                <w:lang w:val="en-US" w:eastAsia="cs-CZ"/>
              </w:rPr>
              <w:t>1</w:t>
            </w:r>
            <w:r>
              <w:rPr>
                <w:rFonts w:ascii="Book Antiqua" w:hAnsi="Book Antiqua" w:cstheme="majorHAnsi" w:hint="eastAsia"/>
                <w:sz w:val="24"/>
                <w:szCs w:val="24"/>
                <w:lang w:val="en-US" w:eastAsia="zh-CN"/>
              </w:rPr>
              <w:t xml:space="preserve"> </w:t>
            </w:r>
            <w:r w:rsidRPr="007B6332">
              <w:rPr>
                <w:rFonts w:ascii="Book Antiqua" w:eastAsia="Times New Roman" w:hAnsi="Book Antiqua" w:cstheme="majorHAnsi"/>
                <w:sz w:val="24"/>
                <w:szCs w:val="24"/>
                <w:lang w:val="en-US" w:eastAsia="cs-CZ"/>
              </w:rPr>
              <w:t>=</w:t>
            </w:r>
            <w:r>
              <w:rPr>
                <w:rFonts w:ascii="Book Antiqua" w:hAnsi="Book Antiqua" w:cstheme="majorHAnsi" w:hint="eastAsia"/>
                <w:sz w:val="24"/>
                <w:szCs w:val="24"/>
                <w:lang w:val="en-US" w:eastAsia="zh-CN"/>
              </w:rPr>
              <w:t xml:space="preserve"> </w:t>
            </w:r>
            <w:r w:rsidRPr="007B6332">
              <w:rPr>
                <w:rFonts w:ascii="Book Antiqua" w:eastAsia="Times New Roman" w:hAnsi="Book Antiqua" w:cstheme="majorHAnsi"/>
                <w:sz w:val="24"/>
                <w:szCs w:val="24"/>
                <w:lang w:val="en-US" w:eastAsia="cs-CZ"/>
              </w:rPr>
              <w:t>&lt;</w:t>
            </w:r>
            <w:r>
              <w:rPr>
                <w:rFonts w:ascii="Book Antiqua" w:hAnsi="Book Antiqua" w:cstheme="majorHAnsi" w:hint="eastAsia"/>
                <w:sz w:val="24"/>
                <w:szCs w:val="24"/>
                <w:lang w:val="en-US" w:eastAsia="zh-CN"/>
              </w:rPr>
              <w:t xml:space="preserve"> </w:t>
            </w:r>
            <w:r w:rsidRPr="007B6332">
              <w:rPr>
                <w:rFonts w:ascii="Book Antiqua" w:eastAsia="Times New Roman" w:hAnsi="Book Antiqua" w:cstheme="majorHAnsi"/>
                <w:sz w:val="24"/>
                <w:szCs w:val="24"/>
                <w:lang w:val="en-US" w:eastAsia="cs-CZ"/>
              </w:rPr>
              <w:t>1/3; 2</w:t>
            </w:r>
            <w:r>
              <w:rPr>
                <w:rFonts w:ascii="Book Antiqua" w:hAnsi="Book Antiqua" w:cstheme="majorHAnsi" w:hint="eastAsia"/>
                <w:sz w:val="24"/>
                <w:szCs w:val="24"/>
                <w:lang w:val="en-US" w:eastAsia="zh-CN"/>
              </w:rPr>
              <w:t xml:space="preserve"> </w:t>
            </w:r>
            <w:r w:rsidRPr="007B6332">
              <w:rPr>
                <w:rFonts w:ascii="Book Antiqua" w:eastAsia="Times New Roman" w:hAnsi="Book Antiqua" w:cstheme="majorHAnsi"/>
                <w:sz w:val="24"/>
                <w:szCs w:val="24"/>
                <w:lang w:val="en-US" w:eastAsia="cs-CZ"/>
              </w:rPr>
              <w:t>=</w:t>
            </w:r>
            <w:r>
              <w:rPr>
                <w:rFonts w:ascii="Book Antiqua" w:hAnsi="Book Antiqua" w:cstheme="majorHAnsi" w:hint="eastAsia"/>
                <w:sz w:val="24"/>
                <w:szCs w:val="24"/>
                <w:lang w:val="en-US" w:eastAsia="zh-CN"/>
              </w:rPr>
              <w:t xml:space="preserve"> </w:t>
            </w:r>
            <w:r w:rsidRPr="007B6332">
              <w:rPr>
                <w:rFonts w:ascii="Book Antiqua" w:eastAsia="Times New Roman" w:hAnsi="Book Antiqua" w:cstheme="majorHAnsi"/>
                <w:sz w:val="24"/>
                <w:szCs w:val="24"/>
                <w:lang w:val="en-US" w:eastAsia="cs-CZ"/>
              </w:rPr>
              <w:t>1/3</w:t>
            </w:r>
            <w:r>
              <w:rPr>
                <w:rFonts w:ascii="Book Antiqua" w:hAnsi="Book Antiqua" w:cstheme="majorHAnsi" w:hint="eastAsia"/>
                <w:sz w:val="24"/>
                <w:szCs w:val="24"/>
                <w:lang w:val="en-US" w:eastAsia="zh-CN"/>
              </w:rPr>
              <w:t>-</w:t>
            </w:r>
            <w:r w:rsidRPr="007B6332">
              <w:rPr>
                <w:rFonts w:ascii="Book Antiqua" w:eastAsia="Times New Roman" w:hAnsi="Book Antiqua" w:cstheme="majorHAnsi"/>
                <w:sz w:val="24"/>
                <w:szCs w:val="24"/>
                <w:lang w:val="en-US" w:eastAsia="cs-CZ"/>
              </w:rPr>
              <w:t>2/3; 3</w:t>
            </w:r>
            <w:r>
              <w:rPr>
                <w:rFonts w:ascii="Book Antiqua" w:hAnsi="Book Antiqua" w:cstheme="majorHAnsi" w:hint="eastAsia"/>
                <w:sz w:val="24"/>
                <w:szCs w:val="24"/>
                <w:lang w:val="en-US" w:eastAsia="zh-CN"/>
              </w:rPr>
              <w:t xml:space="preserve"> </w:t>
            </w:r>
            <w:r w:rsidRPr="007B6332">
              <w:rPr>
                <w:rFonts w:ascii="Book Antiqua" w:eastAsia="Times New Roman" w:hAnsi="Book Antiqua" w:cstheme="majorHAnsi"/>
                <w:sz w:val="24"/>
                <w:szCs w:val="24"/>
                <w:lang w:val="en-US" w:eastAsia="cs-CZ"/>
              </w:rPr>
              <w:t>=</w:t>
            </w:r>
            <w:r>
              <w:rPr>
                <w:rFonts w:ascii="Book Antiqua" w:hAnsi="Book Antiqua" w:cstheme="majorHAnsi" w:hint="eastAsia"/>
                <w:sz w:val="24"/>
                <w:szCs w:val="24"/>
                <w:lang w:val="en-US" w:eastAsia="zh-CN"/>
              </w:rPr>
              <w:t xml:space="preserve"> </w:t>
            </w:r>
            <w:r w:rsidRPr="007B6332">
              <w:rPr>
                <w:rFonts w:ascii="Book Antiqua" w:eastAsia="Times New Roman" w:hAnsi="Book Antiqua" w:cstheme="majorHAnsi"/>
                <w:sz w:val="24"/>
                <w:szCs w:val="24"/>
                <w:lang w:val="en-US" w:eastAsia="cs-CZ"/>
              </w:rPr>
              <w:t>&gt;</w:t>
            </w:r>
            <w:r>
              <w:rPr>
                <w:rFonts w:ascii="Book Antiqua" w:hAnsi="Book Antiqua" w:cstheme="majorHAnsi" w:hint="eastAsia"/>
                <w:sz w:val="24"/>
                <w:szCs w:val="24"/>
                <w:lang w:val="en-US" w:eastAsia="zh-CN"/>
              </w:rPr>
              <w:t xml:space="preserve"> </w:t>
            </w:r>
            <w:r w:rsidRPr="007B6332">
              <w:rPr>
                <w:rFonts w:ascii="Book Antiqua" w:eastAsia="Times New Roman" w:hAnsi="Book Antiqua" w:cstheme="majorHAnsi"/>
                <w:sz w:val="24"/>
                <w:szCs w:val="24"/>
                <w:lang w:val="en-US" w:eastAsia="cs-CZ"/>
              </w:rPr>
              <w:t>2/3</w:t>
            </w:r>
          </w:p>
        </w:tc>
      </w:tr>
    </w:tbl>
    <w:p w14:paraId="19D662EF" w14:textId="77777777" w:rsidR="00BD48D0" w:rsidRDefault="00BD48D0" w:rsidP="00E63084">
      <w:pPr>
        <w:spacing w:line="360" w:lineRule="auto"/>
        <w:jc w:val="both"/>
        <w:rPr>
          <w:rFonts w:ascii="Book Antiqua" w:hAnsi="Book Antiqua"/>
          <w:lang w:eastAsia="zh-CN"/>
        </w:rPr>
      </w:pPr>
      <w:r w:rsidRPr="00BD48D0">
        <w:rPr>
          <w:rFonts w:ascii="Book Antiqua" w:hAnsi="Book Antiqua"/>
          <w:lang w:eastAsia="zh-CN"/>
        </w:rPr>
        <w:t>Each variable is scored independently. The total score is the sum of all individual scores.</w:t>
      </w:r>
    </w:p>
    <w:p w14:paraId="509E1EC0" w14:textId="77777777" w:rsidR="00BD48D0" w:rsidRDefault="00BD48D0" w:rsidP="00E63084">
      <w:pPr>
        <w:spacing w:line="360" w:lineRule="auto"/>
        <w:jc w:val="both"/>
        <w:rPr>
          <w:rFonts w:ascii="Book Antiqua" w:hAnsi="Book Antiqua"/>
          <w:b/>
          <w:lang w:eastAsia="zh-CN"/>
        </w:rPr>
      </w:pPr>
      <w:r>
        <w:rPr>
          <w:rFonts w:ascii="Book Antiqua" w:hAnsi="Book Antiqua"/>
          <w:lang w:eastAsia="zh-CN"/>
        </w:rPr>
        <w:br w:type="page"/>
      </w:r>
      <w:r w:rsidRPr="00963813">
        <w:rPr>
          <w:rFonts w:ascii="Book Antiqua" w:hAnsi="Book Antiqua"/>
          <w:b/>
          <w:lang w:eastAsia="zh-CN"/>
        </w:rPr>
        <w:lastRenderedPageBreak/>
        <w:t>Table 6</w:t>
      </w:r>
      <w:r w:rsidRPr="00963813">
        <w:rPr>
          <w:rFonts w:ascii="Book Antiqua" w:hAnsi="Book Antiqua" w:hint="eastAsia"/>
          <w:b/>
          <w:lang w:eastAsia="zh-CN"/>
        </w:rPr>
        <w:t xml:space="preserve"> </w:t>
      </w:r>
      <w:r w:rsidRPr="00963813">
        <w:rPr>
          <w:rFonts w:ascii="Book Antiqua" w:hAnsi="Book Antiqua"/>
          <w:b/>
          <w:lang w:eastAsia="zh-CN"/>
        </w:rPr>
        <w:t>Inflammatory Bowel Disease</w:t>
      </w:r>
      <w:r w:rsidR="00963813" w:rsidRPr="00963813">
        <w:rPr>
          <w:rFonts w:ascii="Book Antiqua" w:hAnsi="Book Antiqua"/>
          <w:b/>
          <w:lang w:eastAsia="zh-CN"/>
        </w:rPr>
        <w:t>-</w:t>
      </w:r>
      <w:r w:rsidRPr="00963813">
        <w:rPr>
          <w:rFonts w:ascii="Book Antiqua" w:hAnsi="Book Antiqua"/>
          <w:b/>
          <w:lang w:eastAsia="zh-CN"/>
        </w:rPr>
        <w:t>Distribution, Chronicity, Activity</w:t>
      </w:r>
      <w:r w:rsidRPr="00963813">
        <w:rPr>
          <w:rFonts w:ascii="Book Antiqua" w:hAnsi="Book Antiqua" w:hint="eastAsia"/>
          <w:b/>
          <w:lang w:eastAsia="zh-CN"/>
        </w:rPr>
        <w:t xml:space="preserve"> </w:t>
      </w:r>
      <w:r w:rsidRPr="00963813">
        <w:rPr>
          <w:rFonts w:ascii="Book Antiqua" w:hAnsi="Book Antiqua"/>
          <w:b/>
          <w:lang w:eastAsia="zh-CN"/>
        </w:rPr>
        <w:t>score</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7"/>
        <w:gridCol w:w="6923"/>
      </w:tblGrid>
      <w:tr w:rsidR="00963813" w:rsidRPr="00FC4F7B" w14:paraId="1A30DC53" w14:textId="77777777" w:rsidTr="00097A0F">
        <w:tc>
          <w:tcPr>
            <w:tcW w:w="0" w:type="auto"/>
            <w:tcBorders>
              <w:top w:val="single" w:sz="4" w:space="0" w:color="auto"/>
              <w:bottom w:val="single" w:sz="4" w:space="0" w:color="auto"/>
            </w:tcBorders>
            <w:shd w:val="clear" w:color="auto" w:fill="auto"/>
          </w:tcPr>
          <w:p w14:paraId="5D0E80DE" w14:textId="77777777" w:rsidR="00963813" w:rsidRPr="00FC4F7B" w:rsidRDefault="00963813" w:rsidP="00963813">
            <w:pPr>
              <w:pStyle w:val="a5"/>
              <w:spacing w:line="360" w:lineRule="auto"/>
              <w:jc w:val="both"/>
              <w:rPr>
                <w:rFonts w:ascii="Book Antiqua" w:eastAsia="Times New Roman" w:hAnsi="Book Antiqua" w:cstheme="majorBidi"/>
                <w:b/>
                <w:sz w:val="24"/>
                <w:szCs w:val="24"/>
                <w:lang w:val="en-US" w:eastAsia="cs-CZ"/>
              </w:rPr>
            </w:pPr>
            <w:r w:rsidRPr="00FC4F7B">
              <w:rPr>
                <w:rFonts w:ascii="Book Antiqua" w:eastAsia="Times New Roman" w:hAnsi="Book Antiqua" w:cstheme="majorBidi"/>
                <w:b/>
                <w:sz w:val="24"/>
                <w:szCs w:val="24"/>
                <w:lang w:val="en-US" w:eastAsia="cs-CZ"/>
              </w:rPr>
              <w:t>Histopathological variable</w:t>
            </w:r>
          </w:p>
        </w:tc>
        <w:tc>
          <w:tcPr>
            <w:tcW w:w="0" w:type="auto"/>
            <w:tcBorders>
              <w:top w:val="single" w:sz="4" w:space="0" w:color="auto"/>
              <w:bottom w:val="single" w:sz="4" w:space="0" w:color="auto"/>
            </w:tcBorders>
            <w:shd w:val="clear" w:color="auto" w:fill="auto"/>
          </w:tcPr>
          <w:p w14:paraId="1072ABAE" w14:textId="77777777" w:rsidR="00963813" w:rsidRPr="00FC4F7B" w:rsidRDefault="00963813" w:rsidP="00963813">
            <w:pPr>
              <w:pStyle w:val="a5"/>
              <w:spacing w:line="360" w:lineRule="auto"/>
              <w:jc w:val="both"/>
              <w:rPr>
                <w:rFonts w:ascii="Book Antiqua" w:eastAsia="Times New Roman" w:hAnsi="Book Antiqua" w:cstheme="majorBidi"/>
                <w:b/>
                <w:sz w:val="24"/>
                <w:szCs w:val="24"/>
                <w:lang w:val="en-US" w:eastAsia="cs-CZ"/>
              </w:rPr>
            </w:pPr>
            <w:r w:rsidRPr="00FC4F7B">
              <w:rPr>
                <w:rFonts w:ascii="Book Antiqua" w:eastAsia="Times New Roman" w:hAnsi="Book Antiqua" w:cstheme="majorBidi"/>
                <w:b/>
                <w:sz w:val="24"/>
                <w:szCs w:val="24"/>
                <w:lang w:val="en-US" w:eastAsia="cs-CZ"/>
              </w:rPr>
              <w:t>Grade</w:t>
            </w:r>
          </w:p>
        </w:tc>
      </w:tr>
      <w:tr w:rsidR="00963813" w:rsidRPr="00FC4F7B" w14:paraId="00600EB2" w14:textId="77777777" w:rsidTr="00097A0F">
        <w:tc>
          <w:tcPr>
            <w:tcW w:w="0" w:type="auto"/>
            <w:tcBorders>
              <w:top w:val="single" w:sz="4" w:space="0" w:color="auto"/>
            </w:tcBorders>
            <w:shd w:val="clear" w:color="auto" w:fill="auto"/>
          </w:tcPr>
          <w:p w14:paraId="5F8112C6" w14:textId="77777777" w:rsidR="00963813" w:rsidRPr="00FC4F7B" w:rsidRDefault="00963813" w:rsidP="00963813">
            <w:pPr>
              <w:pStyle w:val="a5"/>
              <w:spacing w:line="360" w:lineRule="auto"/>
              <w:jc w:val="both"/>
              <w:rPr>
                <w:rFonts w:ascii="Book Antiqua" w:eastAsia="Times New Roman" w:hAnsi="Book Antiqua" w:cstheme="majorBidi"/>
                <w:sz w:val="24"/>
                <w:szCs w:val="24"/>
                <w:lang w:val="en-US" w:eastAsia="cs-CZ"/>
              </w:rPr>
            </w:pPr>
            <w:r w:rsidRPr="00FC4F7B">
              <w:rPr>
                <w:rFonts w:ascii="Book Antiqua" w:eastAsia="Times New Roman" w:hAnsi="Book Antiqua" w:cstheme="majorBidi"/>
                <w:sz w:val="24"/>
                <w:szCs w:val="24"/>
                <w:lang w:val="en-US" w:eastAsia="cs-CZ"/>
              </w:rPr>
              <w:t>Distribution</w:t>
            </w:r>
          </w:p>
        </w:tc>
        <w:tc>
          <w:tcPr>
            <w:tcW w:w="0" w:type="auto"/>
            <w:tcBorders>
              <w:top w:val="single" w:sz="4" w:space="0" w:color="auto"/>
            </w:tcBorders>
            <w:shd w:val="clear" w:color="auto" w:fill="auto"/>
          </w:tcPr>
          <w:p w14:paraId="75BA1FBA" w14:textId="77777777" w:rsidR="00963813" w:rsidRPr="00FC4F7B" w:rsidRDefault="00963813" w:rsidP="00097A0F">
            <w:pPr>
              <w:pStyle w:val="a5"/>
              <w:spacing w:line="360" w:lineRule="auto"/>
              <w:jc w:val="both"/>
              <w:rPr>
                <w:rFonts w:ascii="Book Antiqua" w:eastAsia="Times New Roman" w:hAnsi="Book Antiqua" w:cstheme="majorBidi"/>
                <w:sz w:val="24"/>
                <w:szCs w:val="24"/>
                <w:lang w:val="en-US" w:eastAsia="cs-CZ"/>
              </w:rPr>
            </w:pPr>
            <w:r>
              <w:rPr>
                <w:rFonts w:ascii="Book Antiqua" w:eastAsia="Times New Roman" w:hAnsi="Book Antiqua" w:cstheme="majorBidi"/>
                <w:sz w:val="24"/>
                <w:szCs w:val="24"/>
                <w:lang w:val="en-US" w:eastAsia="cs-CZ"/>
              </w:rPr>
              <w:t xml:space="preserve">0 = </w:t>
            </w:r>
            <w:r w:rsidR="00097A0F">
              <w:rPr>
                <w:rFonts w:ascii="Book Antiqua" w:hAnsi="Book Antiqua" w:cstheme="majorBidi" w:hint="eastAsia"/>
                <w:sz w:val="24"/>
                <w:szCs w:val="24"/>
                <w:lang w:val="en-US" w:eastAsia="zh-CN"/>
              </w:rPr>
              <w:t>N</w:t>
            </w:r>
            <w:r>
              <w:rPr>
                <w:rFonts w:ascii="Book Antiqua" w:eastAsia="Times New Roman" w:hAnsi="Book Antiqua" w:cstheme="majorBidi"/>
                <w:sz w:val="24"/>
                <w:szCs w:val="24"/>
                <w:lang w:val="en-US" w:eastAsia="cs-CZ"/>
              </w:rPr>
              <w:t>ormal</w:t>
            </w:r>
            <w:r>
              <w:rPr>
                <w:rFonts w:ascii="Book Antiqua" w:hAnsi="Book Antiqua" w:cstheme="majorBidi" w:hint="eastAsia"/>
                <w:sz w:val="24"/>
                <w:szCs w:val="24"/>
                <w:lang w:val="en-US" w:eastAsia="zh-CN"/>
              </w:rPr>
              <w:t xml:space="preserve">; </w:t>
            </w:r>
            <w:r w:rsidRPr="00FC4F7B">
              <w:rPr>
                <w:rFonts w:ascii="Book Antiqua" w:eastAsia="Times New Roman" w:hAnsi="Book Antiqua" w:cstheme="majorBidi"/>
                <w:sz w:val="24"/>
                <w:szCs w:val="24"/>
                <w:lang w:val="en-US" w:eastAsia="cs-CZ"/>
              </w:rPr>
              <w:t>1 = &lt;</w:t>
            </w:r>
            <w:r>
              <w:rPr>
                <w:rFonts w:ascii="Book Antiqua" w:hAnsi="Book Antiqua" w:cstheme="majorBidi" w:hint="eastAsia"/>
                <w:sz w:val="24"/>
                <w:szCs w:val="24"/>
                <w:lang w:val="en-US" w:eastAsia="zh-CN"/>
              </w:rPr>
              <w:t xml:space="preserve"> </w:t>
            </w:r>
            <w:r w:rsidRPr="00FC4F7B">
              <w:rPr>
                <w:rFonts w:ascii="Book Antiqua" w:eastAsia="Times New Roman" w:hAnsi="Book Antiqua" w:cstheme="majorBidi"/>
                <w:sz w:val="24"/>
                <w:szCs w:val="24"/>
                <w:lang w:val="en-US" w:eastAsia="cs-CZ"/>
              </w:rPr>
              <w:t>50% of tissue affected per same biopsy site</w:t>
            </w:r>
            <w:r>
              <w:rPr>
                <w:rFonts w:ascii="Book Antiqua" w:hAnsi="Book Antiqua" w:cstheme="majorBidi" w:hint="eastAsia"/>
                <w:sz w:val="24"/>
                <w:szCs w:val="24"/>
                <w:lang w:val="en-US" w:eastAsia="zh-CN"/>
              </w:rPr>
              <w:t xml:space="preserve">; </w:t>
            </w:r>
            <w:r w:rsidRPr="00FC4F7B">
              <w:rPr>
                <w:rFonts w:ascii="Book Antiqua" w:eastAsia="Times New Roman" w:hAnsi="Book Antiqua" w:cstheme="majorBidi"/>
                <w:sz w:val="24"/>
                <w:szCs w:val="24"/>
                <w:lang w:val="en-US" w:eastAsia="cs-CZ"/>
              </w:rPr>
              <w:t>2 =</w:t>
            </w:r>
            <w:r>
              <w:rPr>
                <w:rFonts w:ascii="Book Antiqua" w:hAnsi="Book Antiqua" w:cstheme="majorBidi" w:hint="eastAsia"/>
                <w:sz w:val="24"/>
                <w:szCs w:val="24"/>
                <w:lang w:val="en-US" w:eastAsia="zh-CN"/>
              </w:rPr>
              <w:t xml:space="preserve"> </w:t>
            </w:r>
            <w:r w:rsidRPr="00FC4F7B">
              <w:rPr>
                <w:rFonts w:ascii="Book Antiqua" w:eastAsia="Times New Roman" w:hAnsi="Book Antiqua" w:cstheme="majorBidi"/>
                <w:sz w:val="24"/>
                <w:szCs w:val="24"/>
                <w:lang w:val="en-US" w:eastAsia="cs-CZ"/>
              </w:rPr>
              <w:t>&gt;</w:t>
            </w:r>
            <w:r>
              <w:rPr>
                <w:rFonts w:ascii="Book Antiqua" w:hAnsi="Book Antiqua" w:cstheme="majorBidi" w:hint="eastAsia"/>
                <w:sz w:val="24"/>
                <w:szCs w:val="24"/>
                <w:lang w:val="en-US" w:eastAsia="zh-CN"/>
              </w:rPr>
              <w:t xml:space="preserve"> </w:t>
            </w:r>
            <w:r w:rsidRPr="00FC4F7B">
              <w:rPr>
                <w:rFonts w:ascii="Book Antiqua" w:eastAsia="Times New Roman" w:hAnsi="Book Antiqua" w:cstheme="majorBidi"/>
                <w:sz w:val="24"/>
                <w:szCs w:val="24"/>
                <w:lang w:val="en-US" w:eastAsia="cs-CZ"/>
              </w:rPr>
              <w:t>50% of tissue affected per same biopsy</w:t>
            </w:r>
          </w:p>
        </w:tc>
      </w:tr>
      <w:tr w:rsidR="00963813" w:rsidRPr="00FC4F7B" w14:paraId="5ECD1B64" w14:textId="77777777" w:rsidTr="00097A0F">
        <w:tc>
          <w:tcPr>
            <w:tcW w:w="0" w:type="auto"/>
            <w:shd w:val="clear" w:color="auto" w:fill="auto"/>
          </w:tcPr>
          <w:p w14:paraId="00207A57" w14:textId="77777777" w:rsidR="00963813" w:rsidRPr="00FC4F7B" w:rsidRDefault="00963813" w:rsidP="00963813">
            <w:pPr>
              <w:pStyle w:val="a5"/>
              <w:spacing w:line="360" w:lineRule="auto"/>
              <w:jc w:val="both"/>
              <w:rPr>
                <w:rFonts w:ascii="Book Antiqua" w:eastAsia="Times New Roman" w:hAnsi="Book Antiqua" w:cstheme="majorBidi"/>
                <w:sz w:val="24"/>
                <w:szCs w:val="24"/>
                <w:lang w:val="en-US" w:eastAsia="cs-CZ"/>
              </w:rPr>
            </w:pPr>
            <w:r w:rsidRPr="00FC4F7B">
              <w:rPr>
                <w:rFonts w:ascii="Book Antiqua" w:eastAsia="Times New Roman" w:hAnsi="Book Antiqua" w:cstheme="majorBidi"/>
                <w:sz w:val="24"/>
                <w:szCs w:val="24"/>
                <w:lang w:val="en-US" w:eastAsia="cs-CZ"/>
              </w:rPr>
              <w:t>Chronicity</w:t>
            </w:r>
          </w:p>
        </w:tc>
        <w:tc>
          <w:tcPr>
            <w:tcW w:w="0" w:type="auto"/>
            <w:shd w:val="clear" w:color="auto" w:fill="auto"/>
          </w:tcPr>
          <w:p w14:paraId="79020D82" w14:textId="77777777" w:rsidR="00963813" w:rsidRPr="00FC4F7B" w:rsidRDefault="00963813" w:rsidP="00097A0F">
            <w:pPr>
              <w:pStyle w:val="a5"/>
              <w:spacing w:line="360" w:lineRule="auto"/>
              <w:jc w:val="both"/>
              <w:rPr>
                <w:rFonts w:ascii="Book Antiqua" w:eastAsia="Times New Roman" w:hAnsi="Book Antiqua" w:cstheme="majorBidi"/>
                <w:sz w:val="24"/>
                <w:szCs w:val="24"/>
                <w:lang w:val="en-US" w:eastAsia="cs-CZ"/>
              </w:rPr>
            </w:pPr>
            <w:r w:rsidRPr="00FC4F7B">
              <w:rPr>
                <w:rFonts w:ascii="Book Antiqua" w:eastAsia="Times New Roman" w:hAnsi="Book Antiqua" w:cstheme="majorBidi"/>
                <w:sz w:val="24"/>
                <w:szCs w:val="24"/>
                <w:lang w:val="en-US" w:eastAsia="cs-CZ"/>
              </w:rPr>
              <w:t xml:space="preserve">0 = </w:t>
            </w:r>
            <w:r w:rsidR="00097A0F">
              <w:rPr>
                <w:rFonts w:ascii="Book Antiqua" w:hAnsi="Book Antiqua" w:cstheme="majorBidi" w:hint="eastAsia"/>
                <w:sz w:val="24"/>
                <w:szCs w:val="24"/>
                <w:lang w:val="en-US" w:eastAsia="zh-CN"/>
              </w:rPr>
              <w:t>N</w:t>
            </w:r>
            <w:r w:rsidRPr="00FC4F7B">
              <w:rPr>
                <w:rFonts w:ascii="Book Antiqua" w:eastAsia="Times New Roman" w:hAnsi="Book Antiqua" w:cstheme="majorBidi"/>
                <w:sz w:val="24"/>
                <w:szCs w:val="24"/>
                <w:lang w:val="en-US" w:eastAsia="cs-CZ"/>
              </w:rPr>
              <w:t>ormal</w:t>
            </w:r>
            <w:r>
              <w:rPr>
                <w:rFonts w:ascii="Book Antiqua" w:hAnsi="Book Antiqua" w:cstheme="majorBidi" w:hint="eastAsia"/>
                <w:sz w:val="24"/>
                <w:szCs w:val="24"/>
                <w:lang w:val="en-US" w:eastAsia="zh-CN"/>
              </w:rPr>
              <w:t xml:space="preserve">; </w:t>
            </w:r>
            <w:r w:rsidRPr="00FC4F7B">
              <w:rPr>
                <w:rFonts w:ascii="Book Antiqua" w:eastAsia="Times New Roman" w:hAnsi="Book Antiqua" w:cstheme="majorBidi"/>
                <w:sz w:val="24"/>
                <w:szCs w:val="24"/>
                <w:lang w:val="en-US" w:eastAsia="cs-CZ"/>
              </w:rPr>
              <w:t xml:space="preserve">1 = </w:t>
            </w:r>
            <w:r w:rsidR="00097A0F">
              <w:rPr>
                <w:rFonts w:ascii="Book Antiqua" w:hAnsi="Book Antiqua" w:cstheme="majorBidi" w:hint="eastAsia"/>
                <w:sz w:val="24"/>
                <w:szCs w:val="24"/>
                <w:lang w:val="en-US" w:eastAsia="zh-CN"/>
              </w:rPr>
              <w:t>C</w:t>
            </w:r>
            <w:r w:rsidRPr="00FC4F7B">
              <w:rPr>
                <w:rFonts w:ascii="Book Antiqua" w:eastAsia="Times New Roman" w:hAnsi="Book Antiqua" w:cstheme="majorBidi"/>
                <w:sz w:val="24"/>
                <w:szCs w:val="24"/>
                <w:lang w:val="en-US" w:eastAsia="cs-CZ"/>
              </w:rPr>
              <w:t xml:space="preserve">rypt distortion and/or mild </w:t>
            </w:r>
            <w:proofErr w:type="spellStart"/>
            <w:r w:rsidRPr="00FC4F7B">
              <w:rPr>
                <w:rFonts w:ascii="Book Antiqua" w:eastAsia="Times New Roman" w:hAnsi="Book Antiqua" w:cstheme="majorBidi"/>
                <w:sz w:val="24"/>
                <w:szCs w:val="24"/>
                <w:lang w:val="en-US" w:eastAsia="cs-CZ"/>
              </w:rPr>
              <w:t>lymphoplasmacytosis</w:t>
            </w:r>
            <w:proofErr w:type="spellEnd"/>
            <w:r>
              <w:rPr>
                <w:rFonts w:ascii="Book Antiqua" w:hAnsi="Book Antiqua" w:cstheme="majorBidi" w:hint="eastAsia"/>
                <w:sz w:val="24"/>
                <w:szCs w:val="24"/>
                <w:lang w:val="en-US" w:eastAsia="zh-CN"/>
              </w:rPr>
              <w:t xml:space="preserve">; </w:t>
            </w:r>
            <w:r w:rsidRPr="00FC4F7B">
              <w:rPr>
                <w:rFonts w:ascii="Book Antiqua" w:eastAsia="Times New Roman" w:hAnsi="Book Antiqua" w:cstheme="majorBidi"/>
                <w:sz w:val="24"/>
                <w:szCs w:val="24"/>
                <w:lang w:val="en-US" w:eastAsia="cs-CZ"/>
              </w:rPr>
              <w:t xml:space="preserve">2 = </w:t>
            </w:r>
            <w:r w:rsidR="00097A0F">
              <w:rPr>
                <w:rFonts w:ascii="Book Antiqua" w:hAnsi="Book Antiqua" w:cstheme="majorBidi" w:hint="eastAsia"/>
                <w:sz w:val="24"/>
                <w:szCs w:val="24"/>
                <w:lang w:val="en-US" w:eastAsia="zh-CN"/>
              </w:rPr>
              <w:t>M</w:t>
            </w:r>
            <w:r w:rsidRPr="00FC4F7B">
              <w:rPr>
                <w:rFonts w:ascii="Book Antiqua" w:eastAsia="Times New Roman" w:hAnsi="Book Antiqua" w:cstheme="majorBidi"/>
                <w:sz w:val="24"/>
                <w:szCs w:val="24"/>
                <w:lang w:val="en-US" w:eastAsia="cs-CZ"/>
              </w:rPr>
              <w:t xml:space="preserve">arked </w:t>
            </w:r>
            <w:proofErr w:type="spellStart"/>
            <w:r w:rsidRPr="00FC4F7B">
              <w:rPr>
                <w:rFonts w:ascii="Book Antiqua" w:eastAsia="Times New Roman" w:hAnsi="Book Antiqua" w:cstheme="majorBidi"/>
                <w:sz w:val="24"/>
                <w:szCs w:val="24"/>
                <w:lang w:val="en-US" w:eastAsia="cs-CZ"/>
              </w:rPr>
              <w:t>lymphoplasmacytosis</w:t>
            </w:r>
            <w:proofErr w:type="spellEnd"/>
            <w:r w:rsidRPr="00FC4F7B">
              <w:rPr>
                <w:rFonts w:ascii="Book Antiqua" w:eastAsia="Times New Roman" w:hAnsi="Book Antiqua" w:cstheme="majorBidi"/>
                <w:sz w:val="24"/>
                <w:szCs w:val="24"/>
                <w:lang w:val="en-US" w:eastAsia="cs-CZ"/>
              </w:rPr>
              <w:t xml:space="preserve"> and/or basal plasmacytosis</w:t>
            </w:r>
          </w:p>
        </w:tc>
      </w:tr>
      <w:tr w:rsidR="00963813" w:rsidRPr="00FC4F7B" w14:paraId="1D22302B" w14:textId="77777777" w:rsidTr="00097A0F">
        <w:tc>
          <w:tcPr>
            <w:tcW w:w="0" w:type="auto"/>
            <w:tcBorders>
              <w:bottom w:val="single" w:sz="4" w:space="0" w:color="auto"/>
            </w:tcBorders>
            <w:shd w:val="clear" w:color="auto" w:fill="auto"/>
          </w:tcPr>
          <w:p w14:paraId="7DA0A41D" w14:textId="77777777" w:rsidR="00963813" w:rsidRPr="00FC4F7B" w:rsidRDefault="00963813" w:rsidP="00963813">
            <w:pPr>
              <w:pStyle w:val="a5"/>
              <w:spacing w:line="360" w:lineRule="auto"/>
              <w:jc w:val="both"/>
              <w:rPr>
                <w:rFonts w:ascii="Book Antiqua" w:eastAsia="Times New Roman" w:hAnsi="Book Antiqua" w:cstheme="majorBidi"/>
                <w:sz w:val="24"/>
                <w:szCs w:val="24"/>
                <w:lang w:val="en-US" w:eastAsia="cs-CZ"/>
              </w:rPr>
            </w:pPr>
            <w:r w:rsidRPr="00FC4F7B">
              <w:rPr>
                <w:rFonts w:ascii="Book Antiqua" w:eastAsia="Times New Roman" w:hAnsi="Book Antiqua" w:cstheme="majorBidi"/>
                <w:sz w:val="24"/>
                <w:szCs w:val="24"/>
                <w:lang w:val="en-US" w:eastAsia="cs-CZ"/>
              </w:rPr>
              <w:t>Activity</w:t>
            </w:r>
          </w:p>
        </w:tc>
        <w:tc>
          <w:tcPr>
            <w:tcW w:w="0" w:type="auto"/>
            <w:tcBorders>
              <w:bottom w:val="single" w:sz="4" w:space="0" w:color="auto"/>
            </w:tcBorders>
            <w:shd w:val="clear" w:color="auto" w:fill="auto"/>
          </w:tcPr>
          <w:p w14:paraId="16C4F61B" w14:textId="77777777" w:rsidR="00963813" w:rsidRPr="00FC4F7B" w:rsidRDefault="00963813" w:rsidP="00097A0F">
            <w:pPr>
              <w:pStyle w:val="a5"/>
              <w:spacing w:line="360" w:lineRule="auto"/>
              <w:jc w:val="both"/>
              <w:rPr>
                <w:rFonts w:ascii="Book Antiqua" w:eastAsia="Times New Roman" w:hAnsi="Book Antiqua" w:cstheme="majorBidi"/>
                <w:sz w:val="24"/>
                <w:szCs w:val="24"/>
                <w:lang w:val="en-US" w:eastAsia="cs-CZ"/>
              </w:rPr>
            </w:pPr>
            <w:r w:rsidRPr="00FC4F7B">
              <w:rPr>
                <w:rFonts w:ascii="Book Antiqua" w:eastAsia="Times New Roman" w:hAnsi="Book Antiqua" w:cstheme="majorBidi"/>
                <w:sz w:val="24"/>
                <w:szCs w:val="24"/>
                <w:lang w:val="en-US" w:eastAsia="cs-CZ"/>
              </w:rPr>
              <w:t xml:space="preserve">0 = </w:t>
            </w:r>
            <w:r w:rsidR="00097A0F">
              <w:rPr>
                <w:rFonts w:ascii="Book Antiqua" w:hAnsi="Book Antiqua" w:cstheme="majorBidi" w:hint="eastAsia"/>
                <w:sz w:val="24"/>
                <w:szCs w:val="24"/>
                <w:lang w:val="en-US" w:eastAsia="zh-CN"/>
              </w:rPr>
              <w:t>N</w:t>
            </w:r>
            <w:r w:rsidRPr="00FC4F7B">
              <w:rPr>
                <w:rFonts w:ascii="Book Antiqua" w:eastAsia="Times New Roman" w:hAnsi="Book Antiqua" w:cstheme="majorBidi"/>
                <w:sz w:val="24"/>
                <w:szCs w:val="24"/>
                <w:lang w:val="en-US" w:eastAsia="cs-CZ"/>
              </w:rPr>
              <w:t>ormal</w:t>
            </w:r>
            <w:r>
              <w:rPr>
                <w:rFonts w:ascii="Book Antiqua" w:hAnsi="Book Antiqua" w:cstheme="majorBidi" w:hint="eastAsia"/>
                <w:sz w:val="24"/>
                <w:szCs w:val="24"/>
                <w:lang w:val="en-US" w:eastAsia="zh-CN"/>
              </w:rPr>
              <w:t xml:space="preserve">; </w:t>
            </w:r>
            <w:r w:rsidRPr="00FC4F7B">
              <w:rPr>
                <w:rFonts w:ascii="Book Antiqua" w:eastAsia="Times New Roman" w:hAnsi="Book Antiqua" w:cstheme="majorBidi"/>
                <w:sz w:val="24"/>
                <w:szCs w:val="24"/>
                <w:lang w:val="en-US" w:eastAsia="cs-CZ"/>
              </w:rPr>
              <w:t xml:space="preserve">1 = </w:t>
            </w:r>
            <w:r w:rsidR="00097A0F">
              <w:rPr>
                <w:rFonts w:ascii="Book Antiqua" w:hAnsi="Book Antiqua" w:cstheme="majorBidi" w:hint="eastAsia"/>
                <w:sz w:val="24"/>
                <w:szCs w:val="24"/>
                <w:lang w:val="en-US" w:eastAsia="zh-CN"/>
              </w:rPr>
              <w:t>T</w:t>
            </w:r>
            <w:r w:rsidRPr="00FC4F7B">
              <w:rPr>
                <w:rFonts w:ascii="Book Antiqua" w:eastAsia="Times New Roman" w:hAnsi="Book Antiqua" w:cstheme="majorBidi"/>
                <w:sz w:val="24"/>
                <w:szCs w:val="24"/>
                <w:lang w:val="en-US" w:eastAsia="cs-CZ"/>
              </w:rPr>
              <w:t>wo or more neutrophils in lamina propria in one high-power field and/or any presence of intraepithelial neutrophils</w:t>
            </w:r>
            <w:r>
              <w:rPr>
                <w:rFonts w:ascii="Book Antiqua" w:hAnsi="Book Antiqua" w:cstheme="majorBidi" w:hint="eastAsia"/>
                <w:sz w:val="24"/>
                <w:szCs w:val="24"/>
                <w:lang w:val="en-US" w:eastAsia="zh-CN"/>
              </w:rPr>
              <w:t xml:space="preserve">; </w:t>
            </w:r>
            <w:r w:rsidRPr="00FC4F7B">
              <w:rPr>
                <w:rFonts w:ascii="Book Antiqua" w:eastAsia="Times New Roman" w:hAnsi="Book Antiqua" w:cstheme="majorBidi"/>
                <w:sz w:val="24"/>
                <w:szCs w:val="24"/>
                <w:lang w:val="en-US" w:eastAsia="cs-CZ"/>
              </w:rPr>
              <w:t xml:space="preserve">2 = </w:t>
            </w:r>
            <w:r w:rsidR="00097A0F">
              <w:rPr>
                <w:rFonts w:ascii="Book Antiqua" w:hAnsi="Book Antiqua" w:cstheme="majorBidi" w:hint="eastAsia"/>
                <w:sz w:val="24"/>
                <w:szCs w:val="24"/>
                <w:lang w:val="en-US" w:eastAsia="zh-CN"/>
              </w:rPr>
              <w:t>C</w:t>
            </w:r>
            <w:r w:rsidRPr="00FC4F7B">
              <w:rPr>
                <w:rFonts w:ascii="Book Antiqua" w:eastAsia="Times New Roman" w:hAnsi="Book Antiqua" w:cstheme="majorBidi"/>
                <w:sz w:val="24"/>
                <w:szCs w:val="24"/>
                <w:lang w:val="en-US" w:eastAsia="cs-CZ"/>
              </w:rPr>
              <w:t>rypt abscesses, erosions, ulcers</w:t>
            </w:r>
          </w:p>
        </w:tc>
      </w:tr>
    </w:tbl>
    <w:p w14:paraId="439EAA9A" w14:textId="77777777" w:rsidR="00963813" w:rsidRPr="00963813" w:rsidRDefault="00963813" w:rsidP="00E63084">
      <w:pPr>
        <w:spacing w:line="360" w:lineRule="auto"/>
        <w:jc w:val="both"/>
        <w:rPr>
          <w:rFonts w:ascii="Book Antiqua" w:hAnsi="Book Antiqua"/>
          <w:lang w:eastAsia="zh-CN"/>
        </w:rPr>
      </w:pPr>
      <w:r w:rsidRPr="00963813">
        <w:rPr>
          <w:rFonts w:ascii="Book Antiqua" w:hAnsi="Book Antiqua"/>
          <w:lang w:eastAsia="zh-CN"/>
        </w:rPr>
        <w:t>Each variable is scored independently.</w:t>
      </w:r>
    </w:p>
    <w:sectPr w:rsidR="00963813" w:rsidRPr="009638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F8054" w14:textId="77777777" w:rsidR="0089117F" w:rsidRDefault="0089117F" w:rsidP="003D341E">
      <w:r>
        <w:separator/>
      </w:r>
    </w:p>
  </w:endnote>
  <w:endnote w:type="continuationSeparator" w:id="0">
    <w:p w14:paraId="72299461" w14:textId="77777777" w:rsidR="0089117F" w:rsidRDefault="0089117F" w:rsidP="003D3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9642067"/>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3EA86A3A" w14:textId="77777777" w:rsidR="003D341E" w:rsidRPr="003D341E" w:rsidRDefault="003D341E" w:rsidP="003D341E">
            <w:pPr>
              <w:pStyle w:val="a9"/>
              <w:jc w:val="right"/>
              <w:rPr>
                <w:rFonts w:ascii="Book Antiqua" w:hAnsi="Book Antiqua"/>
                <w:sz w:val="24"/>
                <w:szCs w:val="24"/>
              </w:rPr>
            </w:pPr>
            <w:r w:rsidRPr="003D341E">
              <w:rPr>
                <w:rFonts w:ascii="Book Antiqua" w:hAnsi="Book Antiqua"/>
                <w:sz w:val="24"/>
                <w:szCs w:val="24"/>
                <w:lang w:val="zh-CN" w:eastAsia="zh-CN"/>
              </w:rPr>
              <w:t xml:space="preserve"> </w:t>
            </w:r>
            <w:r w:rsidRPr="003D341E">
              <w:rPr>
                <w:rFonts w:ascii="Book Antiqua" w:hAnsi="Book Antiqua"/>
                <w:bCs/>
                <w:sz w:val="24"/>
                <w:szCs w:val="24"/>
              </w:rPr>
              <w:fldChar w:fldCharType="begin"/>
            </w:r>
            <w:r w:rsidRPr="003D341E">
              <w:rPr>
                <w:rFonts w:ascii="Book Antiqua" w:hAnsi="Book Antiqua"/>
                <w:bCs/>
                <w:sz w:val="24"/>
                <w:szCs w:val="24"/>
              </w:rPr>
              <w:instrText>PAGE</w:instrText>
            </w:r>
            <w:r w:rsidRPr="003D341E">
              <w:rPr>
                <w:rFonts w:ascii="Book Antiqua" w:hAnsi="Book Antiqua"/>
                <w:bCs/>
                <w:sz w:val="24"/>
                <w:szCs w:val="24"/>
              </w:rPr>
              <w:fldChar w:fldCharType="separate"/>
            </w:r>
            <w:r w:rsidR="0062645A">
              <w:rPr>
                <w:rFonts w:ascii="Book Antiqua" w:hAnsi="Book Antiqua"/>
                <w:bCs/>
                <w:noProof/>
                <w:sz w:val="24"/>
                <w:szCs w:val="24"/>
              </w:rPr>
              <w:t>30</w:t>
            </w:r>
            <w:r w:rsidRPr="003D341E">
              <w:rPr>
                <w:rFonts w:ascii="Book Antiqua" w:hAnsi="Book Antiqua"/>
                <w:bCs/>
                <w:sz w:val="24"/>
                <w:szCs w:val="24"/>
              </w:rPr>
              <w:fldChar w:fldCharType="end"/>
            </w:r>
            <w:r w:rsidRPr="003D341E">
              <w:rPr>
                <w:rFonts w:ascii="Book Antiqua" w:hAnsi="Book Antiqua"/>
                <w:sz w:val="24"/>
                <w:szCs w:val="24"/>
                <w:lang w:val="zh-CN" w:eastAsia="zh-CN"/>
              </w:rPr>
              <w:t xml:space="preserve"> / </w:t>
            </w:r>
            <w:r w:rsidRPr="003D341E">
              <w:rPr>
                <w:rFonts w:ascii="Book Antiqua" w:hAnsi="Book Antiqua"/>
                <w:bCs/>
                <w:sz w:val="24"/>
                <w:szCs w:val="24"/>
              </w:rPr>
              <w:fldChar w:fldCharType="begin"/>
            </w:r>
            <w:r w:rsidRPr="003D341E">
              <w:rPr>
                <w:rFonts w:ascii="Book Antiqua" w:hAnsi="Book Antiqua"/>
                <w:bCs/>
                <w:sz w:val="24"/>
                <w:szCs w:val="24"/>
              </w:rPr>
              <w:instrText>NUMPAGES</w:instrText>
            </w:r>
            <w:r w:rsidRPr="003D341E">
              <w:rPr>
                <w:rFonts w:ascii="Book Antiqua" w:hAnsi="Book Antiqua"/>
                <w:bCs/>
                <w:sz w:val="24"/>
                <w:szCs w:val="24"/>
              </w:rPr>
              <w:fldChar w:fldCharType="separate"/>
            </w:r>
            <w:r w:rsidR="0062645A">
              <w:rPr>
                <w:rFonts w:ascii="Book Antiqua" w:hAnsi="Book Antiqua"/>
                <w:bCs/>
                <w:noProof/>
                <w:sz w:val="24"/>
                <w:szCs w:val="24"/>
              </w:rPr>
              <w:t>36</w:t>
            </w:r>
            <w:r w:rsidRPr="003D341E">
              <w:rPr>
                <w:rFonts w:ascii="Book Antiqua" w:hAnsi="Book Antiqua"/>
                <w:bCs/>
                <w:sz w:val="24"/>
                <w:szCs w:val="24"/>
              </w:rPr>
              <w:fldChar w:fldCharType="end"/>
            </w:r>
          </w:p>
        </w:sdtContent>
      </w:sdt>
    </w:sdtContent>
  </w:sdt>
  <w:p w14:paraId="5E000C62" w14:textId="77777777" w:rsidR="003D341E" w:rsidRPr="003D341E" w:rsidRDefault="003D341E" w:rsidP="003D341E">
    <w:pPr>
      <w:pStyle w:val="a9"/>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D20AF" w14:textId="77777777" w:rsidR="0089117F" w:rsidRDefault="0089117F" w:rsidP="003D341E">
      <w:r>
        <w:separator/>
      </w:r>
    </w:p>
  </w:footnote>
  <w:footnote w:type="continuationSeparator" w:id="0">
    <w:p w14:paraId="677EE09D" w14:textId="77777777" w:rsidR="0089117F" w:rsidRDefault="0089117F" w:rsidP="003D341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28D1"/>
    <w:rsid w:val="00097A0F"/>
    <w:rsid w:val="00115EDD"/>
    <w:rsid w:val="001E5D11"/>
    <w:rsid w:val="00276112"/>
    <w:rsid w:val="003D341E"/>
    <w:rsid w:val="004F2D6C"/>
    <w:rsid w:val="00540664"/>
    <w:rsid w:val="0062645A"/>
    <w:rsid w:val="00676950"/>
    <w:rsid w:val="0089117F"/>
    <w:rsid w:val="00963813"/>
    <w:rsid w:val="00970EE9"/>
    <w:rsid w:val="009C17DC"/>
    <w:rsid w:val="00A77B3E"/>
    <w:rsid w:val="00A905AA"/>
    <w:rsid w:val="00BD48D0"/>
    <w:rsid w:val="00CA2A55"/>
    <w:rsid w:val="00D02D69"/>
    <w:rsid w:val="00E63084"/>
    <w:rsid w:val="00E864D5"/>
    <w:rsid w:val="00E907ED"/>
    <w:rsid w:val="00F81F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CAB457"/>
  <w15:docId w15:val="{C8F01FDB-2BD8-4AEB-AC24-7E9718B75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A905AA"/>
    <w:rPr>
      <w:sz w:val="18"/>
      <w:szCs w:val="18"/>
    </w:rPr>
  </w:style>
  <w:style w:type="character" w:customStyle="1" w:styleId="a4">
    <w:name w:val="批注框文本 字符"/>
    <w:basedOn w:val="a0"/>
    <w:link w:val="a3"/>
    <w:rsid w:val="00A905AA"/>
    <w:rPr>
      <w:sz w:val="18"/>
      <w:szCs w:val="18"/>
    </w:rPr>
  </w:style>
  <w:style w:type="paragraph" w:styleId="a5">
    <w:name w:val="No Spacing"/>
    <w:uiPriority w:val="1"/>
    <w:qFormat/>
    <w:rsid w:val="00E63084"/>
    <w:rPr>
      <w:rFonts w:asciiTheme="minorHAnsi" w:hAnsiTheme="minorHAnsi" w:cstheme="minorBidi"/>
      <w:sz w:val="22"/>
      <w:szCs w:val="22"/>
      <w:lang w:val="cs-CZ"/>
    </w:rPr>
  </w:style>
  <w:style w:type="table" w:styleId="a6">
    <w:name w:val="Table Grid"/>
    <w:basedOn w:val="a1"/>
    <w:uiPriority w:val="39"/>
    <w:rsid w:val="00E63084"/>
    <w:rPr>
      <w:rFonts w:asciiTheme="minorHAnsi" w:hAnsiTheme="minorHAnsi" w:cstheme="minorBid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rsid w:val="003D341E"/>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3D341E"/>
    <w:rPr>
      <w:sz w:val="18"/>
      <w:szCs w:val="18"/>
    </w:rPr>
  </w:style>
  <w:style w:type="paragraph" w:styleId="a9">
    <w:name w:val="footer"/>
    <w:basedOn w:val="a"/>
    <w:link w:val="aa"/>
    <w:uiPriority w:val="99"/>
    <w:rsid w:val="003D341E"/>
    <w:pPr>
      <w:tabs>
        <w:tab w:val="center" w:pos="4153"/>
        <w:tab w:val="right" w:pos="8306"/>
      </w:tabs>
      <w:snapToGrid w:val="0"/>
    </w:pPr>
    <w:rPr>
      <w:sz w:val="18"/>
      <w:szCs w:val="18"/>
    </w:rPr>
  </w:style>
  <w:style w:type="character" w:customStyle="1" w:styleId="aa">
    <w:name w:val="页脚 字符"/>
    <w:basedOn w:val="a0"/>
    <w:link w:val="a9"/>
    <w:uiPriority w:val="99"/>
    <w:rsid w:val="003D341E"/>
    <w:rPr>
      <w:sz w:val="18"/>
      <w:szCs w:val="18"/>
    </w:rPr>
  </w:style>
  <w:style w:type="paragraph" w:styleId="ab">
    <w:name w:val="Revision"/>
    <w:hidden/>
    <w:uiPriority w:val="99"/>
    <w:semiHidden/>
    <w:rsid w:val="0067695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9591</Words>
  <Characters>54674</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Liansheng</cp:lastModifiedBy>
  <cp:revision>2</cp:revision>
  <dcterms:created xsi:type="dcterms:W3CDTF">2022-09-07T21:21:00Z</dcterms:created>
  <dcterms:modified xsi:type="dcterms:W3CDTF">2022-09-07T21:21:00Z</dcterms:modified>
</cp:coreProperties>
</file>