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423F6"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7D44885"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78528</w:t>
      </w:r>
    </w:p>
    <w:p w14:paraId="45EED9FA"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72D267B" w14:textId="77777777" w:rsidR="007F3258" w:rsidRDefault="007F3258">
      <w:pPr>
        <w:spacing w:line="360" w:lineRule="auto"/>
        <w:jc w:val="both"/>
        <w:rPr>
          <w:rFonts w:ascii="Book Antiqua" w:hAnsi="Book Antiqua"/>
        </w:rPr>
      </w:pPr>
    </w:p>
    <w:p w14:paraId="1A2A34A5"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Giant struma ovarii with pseudo-Meigs’syndrome and raised cancer antigen-125 </w:t>
      </w:r>
      <w:r>
        <w:rPr>
          <w:rFonts w:ascii="Book Antiqua" w:hAnsi="Book Antiqua" w:cs="Book Antiqua" w:hint="eastAsia"/>
          <w:b/>
          <w:bCs/>
          <w:color w:val="000000"/>
          <w:lang w:eastAsia="zh-CN"/>
        </w:rPr>
        <w:t>l</w:t>
      </w:r>
      <w:r>
        <w:rPr>
          <w:rFonts w:ascii="Book Antiqua" w:eastAsia="Book Antiqua" w:hAnsi="Book Antiqua" w:cs="Book Antiqua"/>
          <w:b/>
          <w:bCs/>
          <w:color w:val="000000"/>
        </w:rPr>
        <w:t>evels: A case report</w:t>
      </w:r>
    </w:p>
    <w:p w14:paraId="60327070" w14:textId="77777777" w:rsidR="007F3258" w:rsidRDefault="007F3258">
      <w:pPr>
        <w:spacing w:line="360" w:lineRule="auto"/>
        <w:jc w:val="both"/>
        <w:rPr>
          <w:rFonts w:ascii="Book Antiqua" w:hAnsi="Book Antiqua"/>
        </w:rPr>
      </w:pPr>
    </w:p>
    <w:p w14:paraId="0A105201"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Liu </w:t>
      </w:r>
      <w:r>
        <w:rPr>
          <w:rFonts w:ascii="Book Antiqua" w:hAnsi="Book Antiqua" w:cs="Book Antiqua" w:hint="eastAsia"/>
          <w:color w:val="000000"/>
          <w:lang w:eastAsia="zh-CN"/>
        </w:rPr>
        <w:t xml:space="preserve">Y </w:t>
      </w:r>
      <w:r>
        <w:rPr>
          <w:rFonts w:ascii="Book Antiqua" w:eastAsia="Book Antiqua" w:hAnsi="Book Antiqua" w:cs="Book Antiqua"/>
          <w:i/>
          <w:iCs/>
          <w:color w:val="000000"/>
        </w:rPr>
        <w:t>et al</w:t>
      </w:r>
      <w:r>
        <w:rPr>
          <w:rFonts w:ascii="Book Antiqua" w:eastAsia="Book Antiqua" w:hAnsi="Book Antiqua" w:cs="Book Antiqua"/>
          <w:color w:val="000000"/>
        </w:rPr>
        <w:t>. Struma ovarii with pseudo-Meigs’syndrome</w:t>
      </w:r>
    </w:p>
    <w:p w14:paraId="2F26B79F" w14:textId="77777777" w:rsidR="007F3258" w:rsidRDefault="007F3258">
      <w:pPr>
        <w:spacing w:line="360" w:lineRule="auto"/>
        <w:jc w:val="both"/>
        <w:rPr>
          <w:rFonts w:ascii="Book Antiqua" w:hAnsi="Book Antiqua"/>
        </w:rPr>
      </w:pPr>
    </w:p>
    <w:p w14:paraId="7B5F1EA2"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Yan Liu, Gao</w:t>
      </w:r>
      <w:r>
        <w:rPr>
          <w:rFonts w:ascii="Book Antiqua" w:hAnsi="Book Antiqua" w:cs="Book Antiqua" w:hint="eastAsia"/>
          <w:color w:val="000000"/>
          <w:lang w:eastAsia="zh-CN"/>
        </w:rPr>
        <w:t>-Y</w:t>
      </w:r>
      <w:r>
        <w:rPr>
          <w:rFonts w:ascii="Book Antiqua" w:eastAsia="Book Antiqua" w:hAnsi="Book Antiqua" w:cs="Book Antiqua"/>
          <w:color w:val="000000"/>
        </w:rPr>
        <w:t>an Tang, Lu Liu, Hui</w:t>
      </w:r>
      <w:r>
        <w:rPr>
          <w:rFonts w:ascii="Book Antiqua" w:hAnsi="Book Antiqua" w:cs="Book Antiqua" w:hint="eastAsia"/>
          <w:color w:val="000000"/>
          <w:lang w:eastAsia="zh-CN"/>
        </w:rPr>
        <w:t>-M</w:t>
      </w:r>
      <w:r>
        <w:rPr>
          <w:rFonts w:ascii="Book Antiqua" w:eastAsia="Book Antiqua" w:hAnsi="Book Antiqua" w:cs="Book Antiqua"/>
          <w:color w:val="000000"/>
        </w:rPr>
        <w:t>in Sun, Hai</w:t>
      </w:r>
      <w:r>
        <w:rPr>
          <w:rFonts w:ascii="Book Antiqua" w:hAnsi="Book Antiqua" w:cs="Book Antiqua" w:hint="eastAsia"/>
          <w:color w:val="000000"/>
          <w:lang w:eastAsia="zh-CN"/>
        </w:rPr>
        <w:t>-Y</w:t>
      </w:r>
      <w:r>
        <w:rPr>
          <w:rFonts w:ascii="Book Antiqua" w:eastAsia="Book Antiqua" w:hAnsi="Book Antiqua" w:cs="Book Antiqua"/>
          <w:color w:val="000000"/>
        </w:rPr>
        <w:t>an Zhu</w:t>
      </w:r>
    </w:p>
    <w:p w14:paraId="0B271ED2" w14:textId="77777777" w:rsidR="007F3258" w:rsidRDefault="007F3258">
      <w:pPr>
        <w:spacing w:line="360" w:lineRule="auto"/>
        <w:jc w:val="both"/>
        <w:rPr>
          <w:rFonts w:ascii="Book Antiqua" w:hAnsi="Book Antiqua"/>
        </w:rPr>
      </w:pPr>
    </w:p>
    <w:p w14:paraId="76D61C67"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Yan Liu, Lu Liu, </w:t>
      </w:r>
      <w:r>
        <w:rPr>
          <w:rFonts w:ascii="Book Antiqua" w:eastAsia="Book Antiqua" w:hAnsi="Book Antiqua" w:cs="Book Antiqua"/>
          <w:color w:val="000000"/>
        </w:rPr>
        <w:t xml:space="preserve">Department of Gynecology, Weifang People’s Hospital, Weifang 261032, </w:t>
      </w:r>
      <w:r>
        <w:rPr>
          <w:rFonts w:ascii="Book Antiqua" w:hAnsi="Book Antiqua" w:cs="Book Antiqua" w:hint="eastAsia"/>
          <w:color w:val="000000"/>
          <w:lang w:eastAsia="zh-CN"/>
        </w:rPr>
        <w:t xml:space="preserve">Shandong Province, </w:t>
      </w:r>
      <w:r>
        <w:rPr>
          <w:rFonts w:ascii="Book Antiqua" w:eastAsia="Book Antiqua" w:hAnsi="Book Antiqua" w:cs="Book Antiqua"/>
          <w:color w:val="000000"/>
        </w:rPr>
        <w:t>China</w:t>
      </w:r>
    </w:p>
    <w:p w14:paraId="0F0C8B84" w14:textId="77777777" w:rsidR="007F3258" w:rsidRDefault="007F3258">
      <w:pPr>
        <w:spacing w:line="360" w:lineRule="auto"/>
        <w:jc w:val="both"/>
        <w:rPr>
          <w:rFonts w:ascii="Book Antiqua" w:hAnsi="Book Antiqua"/>
        </w:rPr>
      </w:pPr>
    </w:p>
    <w:p w14:paraId="6F50F03C"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Gao</w:t>
      </w:r>
      <w:r>
        <w:rPr>
          <w:rFonts w:ascii="Book Antiqua" w:hAnsi="Book Antiqua" w:cs="Book Antiqua" w:hint="eastAsia"/>
          <w:b/>
          <w:bCs/>
          <w:color w:val="000000"/>
          <w:lang w:eastAsia="zh-CN"/>
        </w:rPr>
        <w:t>-Y</w:t>
      </w:r>
      <w:r>
        <w:rPr>
          <w:rFonts w:ascii="Book Antiqua" w:eastAsia="Book Antiqua" w:hAnsi="Book Antiqua" w:cs="Book Antiqua"/>
          <w:b/>
          <w:bCs/>
          <w:color w:val="000000"/>
        </w:rPr>
        <w:t>an Tang, Hai</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an Zhu, </w:t>
      </w:r>
      <w:r>
        <w:rPr>
          <w:rFonts w:ascii="Book Antiqua" w:eastAsia="Book Antiqua" w:hAnsi="Book Antiqua" w:cs="Book Antiqua"/>
          <w:color w:val="000000"/>
        </w:rPr>
        <w:t xml:space="preserve">Department of Oncology, Weifang People’s Hospital, Weifang 261032, </w:t>
      </w:r>
      <w:r>
        <w:rPr>
          <w:rFonts w:ascii="Book Antiqua" w:hAnsi="Book Antiqua" w:cs="Book Antiqua" w:hint="eastAsia"/>
          <w:color w:val="000000"/>
          <w:lang w:eastAsia="zh-CN"/>
        </w:rPr>
        <w:t xml:space="preserve">Shandong Province, </w:t>
      </w:r>
      <w:r>
        <w:rPr>
          <w:rFonts w:ascii="Book Antiqua" w:eastAsia="Book Antiqua" w:hAnsi="Book Antiqua" w:cs="Book Antiqua"/>
          <w:color w:val="000000"/>
        </w:rPr>
        <w:t>China</w:t>
      </w:r>
    </w:p>
    <w:p w14:paraId="0F1D3139" w14:textId="77777777" w:rsidR="007F3258" w:rsidRDefault="007F3258">
      <w:pPr>
        <w:spacing w:line="360" w:lineRule="auto"/>
        <w:jc w:val="both"/>
        <w:rPr>
          <w:rFonts w:ascii="Book Antiqua" w:hAnsi="Book Antiqua"/>
        </w:rPr>
      </w:pPr>
    </w:p>
    <w:p w14:paraId="6DF62242"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Hui</w:t>
      </w:r>
      <w:r>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in Sun, </w:t>
      </w:r>
      <w:r>
        <w:rPr>
          <w:rFonts w:ascii="Book Antiqua" w:eastAsia="Book Antiqua" w:hAnsi="Book Antiqua" w:cs="Book Antiqua"/>
          <w:color w:val="000000"/>
        </w:rPr>
        <w:t xml:space="preserve">Department of Pathology, Weifang People’s Hospital, Weifang 261032, </w:t>
      </w:r>
      <w:r>
        <w:rPr>
          <w:rFonts w:ascii="Book Antiqua" w:hAnsi="Book Antiqua" w:cs="Book Antiqua" w:hint="eastAsia"/>
          <w:color w:val="000000"/>
          <w:lang w:eastAsia="zh-CN"/>
        </w:rPr>
        <w:t xml:space="preserve">Shandong Province, </w:t>
      </w:r>
      <w:r>
        <w:rPr>
          <w:rFonts w:ascii="Book Antiqua" w:eastAsia="Book Antiqua" w:hAnsi="Book Antiqua" w:cs="Book Antiqua"/>
          <w:color w:val="000000"/>
        </w:rPr>
        <w:t>China</w:t>
      </w:r>
    </w:p>
    <w:p w14:paraId="168D33EB" w14:textId="77777777" w:rsidR="007F3258" w:rsidRDefault="007F3258">
      <w:pPr>
        <w:spacing w:line="360" w:lineRule="auto"/>
        <w:jc w:val="both"/>
        <w:rPr>
          <w:rFonts w:ascii="Book Antiqua" w:hAnsi="Book Antiqua"/>
        </w:rPr>
      </w:pPr>
    </w:p>
    <w:p w14:paraId="420D6E40"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Tang GY wrote the first draft of the manuscript; Liu Y and Liu L were responsible for treatment of the patient; Sun HM provided images of </w:t>
      </w:r>
      <w:r>
        <w:rPr>
          <w:rFonts w:ascii="Book Antiqua" w:eastAsia="SimSun" w:hAnsi="Book Antiqua" w:cs="Book Antiqua" w:hint="eastAsia"/>
          <w:color w:val="000000"/>
          <w:lang w:eastAsia="zh-CN"/>
        </w:rPr>
        <w:t>h</w:t>
      </w:r>
      <w:r>
        <w:rPr>
          <w:rFonts w:ascii="Book Antiqua" w:eastAsia="Book Antiqua" w:hAnsi="Book Antiqua" w:cs="Book Antiqua"/>
          <w:color w:val="000000"/>
        </w:rPr>
        <w:t>ematoxylin-eosin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SimSun" w:hAnsi="Book Antiqua" w:cs="Book Antiqua" w:hint="eastAsia"/>
          <w:color w:val="000000"/>
          <w:lang w:eastAsia="zh-CN"/>
        </w:rPr>
        <w:t>i</w:t>
      </w:r>
      <w:r>
        <w:rPr>
          <w:rFonts w:ascii="Book Antiqua" w:eastAsia="Book Antiqua" w:hAnsi="Book Antiqua" w:cs="Book Antiqua"/>
          <w:color w:val="000000"/>
        </w:rPr>
        <w:t>mmunohistochemistry; Zhu HY revised the manuscript; all authors have read and approved the final manuscript.</w:t>
      </w:r>
    </w:p>
    <w:p w14:paraId="184B69B7" w14:textId="77777777" w:rsidR="007F3258" w:rsidRDefault="007F3258">
      <w:pPr>
        <w:spacing w:line="360" w:lineRule="auto"/>
        <w:jc w:val="both"/>
        <w:rPr>
          <w:rFonts w:ascii="Book Antiqua" w:hAnsi="Book Antiqua"/>
        </w:rPr>
      </w:pPr>
    </w:p>
    <w:p w14:paraId="20234A81" w14:textId="77777777" w:rsidR="007F3258" w:rsidRDefault="00634532">
      <w:pPr>
        <w:spacing w:line="360" w:lineRule="auto"/>
        <w:jc w:val="both"/>
        <w:rPr>
          <w:rFonts w:ascii="Book Antiqua" w:hAnsi="Book Antiqua"/>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bCs/>
          <w:color w:val="000000"/>
        </w:rPr>
        <w:t>the</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Shandong Medical and Health Technology Development Project</w:t>
      </w:r>
      <w:r>
        <w:rPr>
          <w:rFonts w:ascii="Book Antiqua" w:hAnsi="Book Antiqua" w:cs="Book Antiqua" w:hint="eastAsia"/>
          <w:color w:val="000000"/>
          <w:lang w:eastAsia="zh-CN"/>
        </w:rPr>
        <w:t>,</w:t>
      </w:r>
      <w:r>
        <w:rPr>
          <w:rFonts w:ascii="Book Antiqua" w:eastAsia="Book Antiqua" w:hAnsi="Book Antiqua" w:cs="Book Antiqua"/>
          <w:color w:val="000000"/>
        </w:rPr>
        <w:t xml:space="preserve"> No. 202102080115</w:t>
      </w:r>
      <w:r>
        <w:rPr>
          <w:rFonts w:ascii="Book Antiqua" w:hAnsi="Book Antiqua" w:cs="Book Antiqua" w:hint="eastAsia"/>
          <w:color w:val="000000"/>
          <w:lang w:eastAsia="zh-CN"/>
        </w:rPr>
        <w:t>.</w:t>
      </w:r>
    </w:p>
    <w:p w14:paraId="04EDF31C" w14:textId="77777777" w:rsidR="007F3258" w:rsidRDefault="007F3258">
      <w:pPr>
        <w:spacing w:line="360" w:lineRule="auto"/>
        <w:jc w:val="both"/>
        <w:rPr>
          <w:rFonts w:ascii="Book Antiqua" w:hAnsi="Book Antiqua"/>
        </w:rPr>
      </w:pPr>
    </w:p>
    <w:p w14:paraId="37942E26"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Haiyan Zhu, MS, Chief Doctor, </w:t>
      </w:r>
      <w:r>
        <w:rPr>
          <w:rFonts w:ascii="Book Antiqua" w:eastAsia="Book Antiqua" w:hAnsi="Book Antiqua" w:cs="Book Antiqua"/>
          <w:color w:val="000000"/>
        </w:rPr>
        <w:t xml:space="preserve">Department of Oncology, Weifang People's </w:t>
      </w:r>
      <w:r>
        <w:rPr>
          <w:rFonts w:ascii="Book Antiqua" w:hAnsi="Book Antiqua" w:cs="Book Antiqua" w:hint="eastAsia"/>
          <w:color w:val="000000"/>
          <w:lang w:eastAsia="zh-CN"/>
        </w:rPr>
        <w:t>H</w:t>
      </w:r>
      <w:r>
        <w:rPr>
          <w:rFonts w:ascii="Book Antiqua" w:eastAsia="Book Antiqua" w:hAnsi="Book Antiqua" w:cs="Book Antiqua"/>
          <w:color w:val="000000"/>
        </w:rPr>
        <w:t xml:space="preserve">ospital, No. 151 Guangwen Street, Weifang 261032, </w:t>
      </w:r>
      <w:r>
        <w:rPr>
          <w:rFonts w:ascii="Book Antiqua" w:hAnsi="Book Antiqua" w:cs="Book Antiqua" w:hint="eastAsia"/>
          <w:color w:val="000000"/>
          <w:lang w:eastAsia="zh-CN"/>
        </w:rPr>
        <w:t xml:space="preserve">Shandong Province, </w:t>
      </w:r>
      <w:r>
        <w:rPr>
          <w:rFonts w:ascii="Book Antiqua" w:eastAsia="Book Antiqua" w:hAnsi="Book Antiqua" w:cs="Book Antiqua"/>
          <w:color w:val="000000"/>
        </w:rPr>
        <w:t>China. 15169696986@163.com</w:t>
      </w:r>
    </w:p>
    <w:p w14:paraId="4ABB2B64" w14:textId="77777777" w:rsidR="007F3258" w:rsidRDefault="007F3258">
      <w:pPr>
        <w:spacing w:line="360" w:lineRule="auto"/>
        <w:jc w:val="both"/>
        <w:rPr>
          <w:rFonts w:ascii="Book Antiqua" w:hAnsi="Book Antiqua"/>
        </w:rPr>
      </w:pPr>
    </w:p>
    <w:p w14:paraId="097C6F07"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 2022</w:t>
      </w:r>
    </w:p>
    <w:p w14:paraId="05BC0EE7" w14:textId="77777777" w:rsidR="007F3258" w:rsidRDefault="00634532">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August 12, 2022</w:t>
      </w:r>
    </w:p>
    <w:p w14:paraId="1A945F9B" w14:textId="340B3C1E" w:rsidR="007F3258" w:rsidRDefault="00634532">
      <w:pPr>
        <w:spacing w:line="360" w:lineRule="auto"/>
        <w:jc w:val="both"/>
        <w:rPr>
          <w:rFonts w:ascii="Book Antiqua" w:hAnsi="Book Antiqua"/>
          <w:lang w:eastAsia="zh-CN"/>
        </w:rPr>
      </w:pPr>
      <w:r>
        <w:rPr>
          <w:rFonts w:ascii="Book Antiqua" w:eastAsia="Book Antiqua" w:hAnsi="Book Antiqua" w:cs="Book Antiqua"/>
          <w:b/>
          <w:bCs/>
          <w:color w:val="000000"/>
        </w:rPr>
        <w:t>Accepted:</w:t>
      </w:r>
      <w:ins w:id="0" w:author="Liansheng" w:date="2022-08-25T15:57:00Z">
        <w:r w:rsidR="00F767B4" w:rsidRPr="00F767B4">
          <w:t xml:space="preserve"> </w:t>
        </w:r>
        <w:r w:rsidR="00F767B4" w:rsidRPr="00F767B4">
          <w:rPr>
            <w:rFonts w:ascii="Book Antiqua" w:eastAsia="Book Antiqua" w:hAnsi="Book Antiqua" w:cs="Book Antiqua"/>
            <w:b/>
            <w:bCs/>
            <w:color w:val="000000"/>
          </w:rPr>
          <w:t>August 25, 2022</w:t>
        </w:r>
      </w:ins>
      <w:r>
        <w:rPr>
          <w:rFonts w:ascii="Book Antiqua" w:eastAsia="Book Antiqua" w:hAnsi="Book Antiqua" w:cs="Book Antiqua"/>
          <w:b/>
          <w:bCs/>
          <w:color w:val="000000"/>
        </w:rPr>
        <w:t xml:space="preserve"> </w:t>
      </w:r>
    </w:p>
    <w:p w14:paraId="49246CD0" w14:textId="77777777" w:rsidR="007F3258" w:rsidRDefault="00634532">
      <w:pPr>
        <w:spacing w:line="360" w:lineRule="auto"/>
        <w:jc w:val="both"/>
        <w:rPr>
          <w:rFonts w:ascii="Book Antiqua" w:hAnsi="Book Antiqua"/>
          <w:lang w:eastAsia="zh-CN"/>
        </w:rPr>
      </w:pPr>
      <w:r>
        <w:rPr>
          <w:rFonts w:ascii="Book Antiqua" w:eastAsia="Book Antiqua" w:hAnsi="Book Antiqua" w:cs="Book Antiqua"/>
          <w:b/>
          <w:bCs/>
          <w:color w:val="000000"/>
        </w:rPr>
        <w:t xml:space="preserve">Published online: </w:t>
      </w:r>
    </w:p>
    <w:p w14:paraId="156F478C" w14:textId="77777777" w:rsidR="007F3258" w:rsidRDefault="007F3258">
      <w:pPr>
        <w:spacing w:line="360" w:lineRule="auto"/>
        <w:jc w:val="both"/>
        <w:rPr>
          <w:rFonts w:ascii="Book Antiqua" w:hAnsi="Book Antiqua"/>
        </w:rPr>
      </w:pPr>
    </w:p>
    <w:p w14:paraId="6918937C" w14:textId="77777777" w:rsidR="007F3258" w:rsidRDefault="007F3258">
      <w:pPr>
        <w:spacing w:line="360" w:lineRule="auto"/>
        <w:jc w:val="both"/>
        <w:rPr>
          <w:rFonts w:ascii="Book Antiqua" w:hAnsi="Book Antiqua"/>
        </w:rPr>
        <w:sectPr w:rsidR="007F3258">
          <w:footerReference w:type="default" r:id="rId6"/>
          <w:pgSz w:w="12240" w:h="15840"/>
          <w:pgMar w:top="1440" w:right="1440" w:bottom="1440" w:left="1440" w:header="720" w:footer="720" w:gutter="0"/>
          <w:cols w:space="720"/>
          <w:docGrid w:linePitch="360"/>
        </w:sectPr>
      </w:pPr>
    </w:p>
    <w:p w14:paraId="6EDEDCC7"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6C8AB3C"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BACKGROUND</w:t>
      </w:r>
    </w:p>
    <w:p w14:paraId="0B5E2133"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Struma ovarii is a type of monodermal mature teratoma composed entirely or mainly of thyroid tissue, accounting for 1% to 3% of all ovarian teratomas and 0.3% to 1.0% of all ovarian tumors. Of which, struma ovarii with ascites and pleural effusion, called pseudo-Meigs’syndrome and raised cancer antigen-125 </w:t>
      </w:r>
      <w:r>
        <w:rPr>
          <w:rFonts w:ascii="Book Antiqua" w:hAnsi="Book Antiqua" w:cs="Book Antiqua" w:hint="eastAsia"/>
          <w:color w:val="000000"/>
          <w:lang w:eastAsia="zh-CN"/>
        </w:rPr>
        <w:t>l</w:t>
      </w:r>
      <w:r>
        <w:rPr>
          <w:rFonts w:ascii="Book Antiqua" w:eastAsia="Book Antiqua" w:hAnsi="Book Antiqua" w:cs="Book Antiqua"/>
          <w:color w:val="000000"/>
        </w:rPr>
        <w:t>evels (CA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125) is even rarer.</w:t>
      </w:r>
    </w:p>
    <w:p w14:paraId="352C5381" w14:textId="77777777" w:rsidR="007F3258" w:rsidRDefault="007F3258">
      <w:pPr>
        <w:spacing w:line="360" w:lineRule="auto"/>
        <w:jc w:val="both"/>
        <w:rPr>
          <w:rFonts w:ascii="Book Antiqua" w:hAnsi="Book Antiqua"/>
        </w:rPr>
      </w:pPr>
    </w:p>
    <w:p w14:paraId="008C5BA0"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CASE SUMMARY</w:t>
      </w:r>
    </w:p>
    <w:p w14:paraId="23A3C1D9"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This paper reports the diagnosis and treatment of a patient of struma ovarii with pseudo-Meigs’syndrome, presenting with the clinical features of ovarian carcinoma: complex pelvic mass, gross ascites, right pleural effusion and markedly elevated serum CA 125 </w:t>
      </w:r>
      <w:r>
        <w:rPr>
          <w:rFonts w:ascii="Book Antiqua" w:eastAsia="SimSun" w:hAnsi="Book Antiqua" w:cs="Book Antiqua" w:hint="eastAsia"/>
          <w:color w:val="000000"/>
          <w:lang w:eastAsia="zh-CN"/>
        </w:rPr>
        <w:t>l</w:t>
      </w:r>
      <w:r>
        <w:rPr>
          <w:rFonts w:ascii="Book Antiqua" w:eastAsia="Book Antiqua" w:hAnsi="Book Antiqua" w:cs="Book Antiqua"/>
          <w:color w:val="000000"/>
        </w:rPr>
        <w:t>evels. During the operation, a cystic-solid mass about 20 cm × 10 cm × 5 cm in the right adnexa and a solid mass with the size of 3 cm × 2 cm × 0.1 cm in the left ovary were observed. She underwent right adnexectomy and resection of the left ovarian mass and histopathology revealed a mature left-sided ovarian teratoma and struma ovarii of right adnexal mass. During 1-year follow-up, the patient recovered well, tumor markers and other indicators returned to normal.</w:t>
      </w:r>
    </w:p>
    <w:p w14:paraId="5C506890" w14:textId="77777777" w:rsidR="007F3258" w:rsidRDefault="007F3258">
      <w:pPr>
        <w:spacing w:line="360" w:lineRule="auto"/>
        <w:jc w:val="both"/>
        <w:rPr>
          <w:rFonts w:ascii="Book Antiqua" w:hAnsi="Book Antiqua"/>
        </w:rPr>
      </w:pPr>
    </w:p>
    <w:p w14:paraId="13C853A4"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CONCLUSION</w:t>
      </w:r>
    </w:p>
    <w:p w14:paraId="073D64FE"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The diagnosis and treatment process of this case suggests that the clinical symptoms of struma ovarii with pseudo-Meigs’syndrome are lack specificity, which is easily misdiagnosed. Clinicians should improve the understanding of this disease, enhance the awareness of early screening, and improve the level of diagnosis and treatment.</w:t>
      </w:r>
    </w:p>
    <w:p w14:paraId="59581068" w14:textId="77777777" w:rsidR="007F3258" w:rsidRDefault="007F3258">
      <w:pPr>
        <w:spacing w:line="360" w:lineRule="auto"/>
        <w:jc w:val="both"/>
        <w:rPr>
          <w:rFonts w:ascii="Book Antiqua" w:hAnsi="Book Antiqua"/>
        </w:rPr>
      </w:pPr>
    </w:p>
    <w:p w14:paraId="227A3F19"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Struma ovarii; pseudo-Meigs’syndrome; Ascites; Pleural effusion; </w:t>
      </w:r>
      <w:r>
        <w:rPr>
          <w:rFonts w:ascii="Book Antiqua" w:hAnsi="Book Antiqua" w:cs="Book Antiqua" w:hint="eastAsia"/>
          <w:color w:val="000000"/>
          <w:lang w:eastAsia="zh-CN"/>
        </w:rPr>
        <w:t>C</w:t>
      </w:r>
      <w:r>
        <w:rPr>
          <w:rFonts w:ascii="Book Antiqua" w:eastAsia="Book Antiqua" w:hAnsi="Book Antiqua" w:cs="Book Antiqua"/>
          <w:color w:val="000000"/>
        </w:rPr>
        <w:t>ancer antigen-125; Case report</w:t>
      </w:r>
    </w:p>
    <w:p w14:paraId="46D36957" w14:textId="77777777" w:rsidR="007F3258" w:rsidRDefault="007F3258">
      <w:pPr>
        <w:spacing w:line="360" w:lineRule="auto"/>
        <w:jc w:val="both"/>
        <w:rPr>
          <w:rFonts w:ascii="Book Antiqua" w:hAnsi="Book Antiqua"/>
        </w:rPr>
      </w:pPr>
    </w:p>
    <w:p w14:paraId="377CFE7B"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Liu Y, Tang G, Liu L, Sun H, Zhu H. Giant struma ovarii with pseudo-Meigs’syndrome and raised cancer antigen-125 </w:t>
      </w:r>
      <w:r>
        <w:rPr>
          <w:rFonts w:ascii="Book Antiqua" w:hAnsi="Book Antiqua" w:cs="Book Antiqua" w:hint="eastAsia"/>
          <w:color w:val="000000"/>
          <w:lang w:eastAsia="zh-CN"/>
        </w:rPr>
        <w:t>l</w:t>
      </w:r>
      <w:r>
        <w:rPr>
          <w:rFonts w:ascii="Book Antiqua" w:eastAsia="Book Antiqua" w:hAnsi="Book Antiqua" w:cs="Book Antiqua"/>
          <w:color w:val="000000"/>
        </w:rPr>
        <w:t xml:space="preserve">evels: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13B8049" w14:textId="77777777" w:rsidR="007F3258" w:rsidRDefault="007F3258">
      <w:pPr>
        <w:spacing w:line="360" w:lineRule="auto"/>
        <w:jc w:val="both"/>
        <w:rPr>
          <w:rFonts w:ascii="Book Antiqua" w:hAnsi="Book Antiqua"/>
        </w:rPr>
      </w:pPr>
    </w:p>
    <w:p w14:paraId="72B554EC"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Struma ovarii with pseudo-Meigs’syndrome and elevated serum cancer antigen-125 is easily preoperatively misdiagnosed as ovarian cancer, leading to unnecessary extended surgery. In this case, the patient of giant struma ovarii with pseudo-Meigs’syndrome underwent conservative surgery in the form of a right salpingo-oophorectomy, as there was no evidence of malignancy according to the preoperative biopsy and intraoperative frozen analysis. Besides, this patient was premenopausal and to our knowledge, she is the youngest with this disease.</w:t>
      </w:r>
    </w:p>
    <w:p w14:paraId="3187CADC" w14:textId="77777777" w:rsidR="007F3258" w:rsidRDefault="007F3258">
      <w:pPr>
        <w:spacing w:line="360" w:lineRule="auto"/>
        <w:jc w:val="both"/>
        <w:rPr>
          <w:rFonts w:ascii="Book Antiqua" w:hAnsi="Book Antiqua"/>
        </w:rPr>
      </w:pPr>
    </w:p>
    <w:p w14:paraId="417E2DC4" w14:textId="77777777" w:rsidR="007F3258" w:rsidRDefault="00634532">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20AE9BDC"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Struma ovarii, a special type of ovarian teratoma, is a highly differentiated monodermal teratoma that arises from ovarian primordial germ cells and is defined as mature teratoma composed of a minimum of 50% of thyroid tissue by World Health Organisation, accounting for 1% to 3% of all ovarian teratomas and 0.3% to 1.0% of all ovarian tumors</w:t>
      </w:r>
      <w:r>
        <w:rPr>
          <w:rFonts w:ascii="Book Antiqua" w:eastAsia="Book Antiqua" w:hAnsi="Book Antiqua" w:cs="Book Antiqua"/>
          <w:color w:val="000000"/>
          <w:vertAlign w:val="superscript"/>
        </w:rPr>
        <w:t>[1,2]</w:t>
      </w:r>
      <w:r>
        <w:rPr>
          <w:rFonts w:ascii="Book Antiqua" w:eastAsia="Book Antiqua" w:hAnsi="Book Antiqua" w:cs="Book Antiqua"/>
          <w:color w:val="000000"/>
        </w:rPr>
        <w:t>. Meigs’syndrome represents a solid benign ovarian neoplasm, such as fibroma, granulosa cell tumor or thecoma with hydrothorax and ascites which are completely resolved spontaneously after surgical removal of the tumour</w:t>
      </w:r>
      <w:r>
        <w:rPr>
          <w:rFonts w:ascii="Book Antiqua" w:eastAsia="Book Antiqua" w:hAnsi="Book Antiqua" w:cs="Book Antiqua"/>
          <w:color w:val="000000"/>
          <w:vertAlign w:val="superscript"/>
        </w:rPr>
        <w:t>[3]</w:t>
      </w:r>
      <w:r>
        <w:rPr>
          <w:rFonts w:ascii="Book Antiqua" w:eastAsia="Book Antiqua" w:hAnsi="Book Antiqua" w:cs="Book Antiqua"/>
          <w:color w:val="000000"/>
        </w:rPr>
        <w:t>. When ascites and hydrothorax are associated with other ovarian tumors, it is defined as pseudo-Meigs’syndrome</w:t>
      </w:r>
      <w:r>
        <w:rPr>
          <w:rFonts w:ascii="Book Antiqua" w:eastAsia="Book Antiqua" w:hAnsi="Book Antiqua" w:cs="Book Antiqua"/>
          <w:color w:val="000000"/>
          <w:vertAlign w:val="superscript"/>
        </w:rPr>
        <w:t>[4]</w:t>
      </w:r>
      <w:r>
        <w:rPr>
          <w:rFonts w:ascii="Book Antiqua" w:eastAsia="Book Antiqua" w:hAnsi="Book Antiqua" w:cs="Book Antiqua"/>
          <w:color w:val="000000"/>
        </w:rPr>
        <w:t>. Struma ovarii is rare, but struma ovarii with pseudo-Meigs’syndrome is even rarer and it is easily misdiagnosed in clinical practice</w:t>
      </w:r>
      <w:r>
        <w:rPr>
          <w:rFonts w:ascii="Book Antiqua" w:eastAsia="Book Antiqua" w:hAnsi="Book Antiqua" w:cs="Book Antiqua"/>
          <w:color w:val="000000"/>
          <w:vertAlign w:val="superscript"/>
        </w:rPr>
        <w:t>[5]</w:t>
      </w:r>
      <w:r>
        <w:rPr>
          <w:rFonts w:ascii="Book Antiqua" w:eastAsia="Book Antiqua" w:hAnsi="Book Antiqua" w:cs="Book Antiqua"/>
          <w:color w:val="000000"/>
        </w:rPr>
        <w:t>. In order to deepen clinicians' understanding of this disease, here, we present a case of benign struma ovarii associated with pseudo-Meigs’syndrome and elevated cancer antigen-125</w:t>
      </w:r>
      <w:r>
        <w:rPr>
          <w:rFonts w:ascii="Book Antiqua" w:hAnsi="Book Antiqua" w:cs="Book Antiqua" w:hint="eastAsia"/>
          <w:color w:val="000000"/>
          <w:lang w:eastAsia="zh-CN"/>
        </w:rPr>
        <w:t xml:space="preserve"> (</w:t>
      </w:r>
      <w:r>
        <w:rPr>
          <w:rFonts w:ascii="Book Antiqua" w:eastAsia="Book Antiqua" w:hAnsi="Book Antiqua" w:cs="Book Antiqua"/>
          <w:color w:val="000000"/>
        </w:rPr>
        <w:t>CA 125</w:t>
      </w:r>
      <w:r>
        <w:rPr>
          <w:rFonts w:ascii="Book Antiqua" w:hAnsi="Book Antiqua" w:cs="Book Antiqua" w:hint="eastAsia"/>
          <w:color w:val="000000"/>
          <w:lang w:eastAsia="zh-CN"/>
        </w:rPr>
        <w:t>)</w:t>
      </w:r>
      <w:r>
        <w:rPr>
          <w:rFonts w:ascii="Book Antiqua" w:eastAsia="Book Antiqua" w:hAnsi="Book Antiqua" w:cs="Book Antiqua"/>
          <w:color w:val="000000"/>
        </w:rPr>
        <w:t>.</w:t>
      </w:r>
    </w:p>
    <w:p w14:paraId="659E10B9" w14:textId="77777777" w:rsidR="007F3258" w:rsidRDefault="007F3258">
      <w:pPr>
        <w:spacing w:line="360" w:lineRule="auto"/>
        <w:jc w:val="both"/>
        <w:rPr>
          <w:rFonts w:ascii="Book Antiqua" w:hAnsi="Book Antiqua"/>
        </w:rPr>
      </w:pPr>
    </w:p>
    <w:p w14:paraId="7BF4862F" w14:textId="77777777" w:rsidR="007F3258" w:rsidRDefault="00634532">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ECCB860" w14:textId="77777777" w:rsidR="007F3258" w:rsidRDefault="00634532">
      <w:pPr>
        <w:spacing w:line="360" w:lineRule="auto"/>
        <w:jc w:val="both"/>
        <w:rPr>
          <w:rFonts w:ascii="Book Antiqua" w:hAnsi="Book Antiqua"/>
        </w:rPr>
      </w:pPr>
      <w:r>
        <w:rPr>
          <w:rFonts w:ascii="Book Antiqua" w:eastAsia="Book Antiqua" w:hAnsi="Book Antiqua" w:cs="Book Antiqua"/>
          <w:b/>
          <w:i/>
          <w:color w:val="000000"/>
        </w:rPr>
        <w:t>Chief complaints</w:t>
      </w:r>
    </w:p>
    <w:p w14:paraId="3ECA2C18"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A 37-year-old, Chinese woman, premenopausal, presented to gynecologic clinic with a complaint of abdominal bulge for 4 mo.</w:t>
      </w:r>
    </w:p>
    <w:p w14:paraId="6D0A59E0" w14:textId="77777777" w:rsidR="007F3258" w:rsidRDefault="007F3258">
      <w:pPr>
        <w:spacing w:line="360" w:lineRule="auto"/>
        <w:jc w:val="both"/>
        <w:rPr>
          <w:rFonts w:ascii="Book Antiqua" w:hAnsi="Book Antiqua"/>
        </w:rPr>
      </w:pPr>
    </w:p>
    <w:p w14:paraId="4126D951" w14:textId="77777777" w:rsidR="007F3258" w:rsidRDefault="00634532">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0A6BC47B"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Symptoms started 4 mo before presentation with abdominal bulge, without abdominal pain.</w:t>
      </w:r>
    </w:p>
    <w:p w14:paraId="635D642B" w14:textId="77777777" w:rsidR="007F3258" w:rsidRDefault="007F3258">
      <w:pPr>
        <w:spacing w:line="360" w:lineRule="auto"/>
        <w:jc w:val="both"/>
        <w:rPr>
          <w:rFonts w:ascii="Book Antiqua" w:hAnsi="Book Antiqua"/>
        </w:rPr>
      </w:pPr>
    </w:p>
    <w:p w14:paraId="10D8BC63" w14:textId="77777777" w:rsidR="007F3258" w:rsidRDefault="00634532">
      <w:pPr>
        <w:spacing w:line="360" w:lineRule="auto"/>
        <w:jc w:val="both"/>
        <w:rPr>
          <w:rFonts w:ascii="Book Antiqua" w:hAnsi="Book Antiqua"/>
        </w:rPr>
      </w:pPr>
      <w:r>
        <w:rPr>
          <w:rFonts w:ascii="Book Antiqua" w:eastAsia="Book Antiqua" w:hAnsi="Book Antiqua" w:cs="Book Antiqua"/>
          <w:b/>
          <w:i/>
          <w:color w:val="000000"/>
        </w:rPr>
        <w:t>History of past illness</w:t>
      </w:r>
    </w:p>
    <w:p w14:paraId="65BFD19E"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She had a history of breast fibroma surgery 6 years ago.</w:t>
      </w:r>
    </w:p>
    <w:p w14:paraId="0AD98852" w14:textId="77777777" w:rsidR="007F3258" w:rsidRDefault="007F3258">
      <w:pPr>
        <w:spacing w:line="360" w:lineRule="auto"/>
        <w:jc w:val="both"/>
        <w:rPr>
          <w:rFonts w:ascii="Book Antiqua" w:hAnsi="Book Antiqua"/>
        </w:rPr>
      </w:pPr>
    </w:p>
    <w:p w14:paraId="564F772C" w14:textId="77777777" w:rsidR="007F3258" w:rsidRDefault="00634532">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419BB477"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The patient denied any family history of malignant tumours.</w:t>
      </w:r>
    </w:p>
    <w:p w14:paraId="0D671F23" w14:textId="77777777" w:rsidR="007F3258" w:rsidRDefault="007F3258">
      <w:pPr>
        <w:spacing w:line="360" w:lineRule="auto"/>
        <w:jc w:val="both"/>
        <w:rPr>
          <w:rFonts w:ascii="Book Antiqua" w:hAnsi="Book Antiqua"/>
        </w:rPr>
      </w:pPr>
    </w:p>
    <w:p w14:paraId="48223664" w14:textId="77777777" w:rsidR="007F3258" w:rsidRDefault="00634532">
      <w:pPr>
        <w:spacing w:line="360" w:lineRule="auto"/>
        <w:jc w:val="both"/>
        <w:rPr>
          <w:rFonts w:ascii="Book Antiqua" w:hAnsi="Book Antiqua"/>
        </w:rPr>
      </w:pPr>
      <w:r>
        <w:rPr>
          <w:rFonts w:ascii="Book Antiqua" w:eastAsia="Book Antiqua" w:hAnsi="Book Antiqua" w:cs="Book Antiqua"/>
          <w:b/>
          <w:i/>
          <w:color w:val="000000"/>
        </w:rPr>
        <w:lastRenderedPageBreak/>
        <w:t>Physical examination</w:t>
      </w:r>
    </w:p>
    <w:p w14:paraId="638D6867"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Physical examination revealed obvious abdominal distension, positive mobility voiced sounds, positive fluid wave tremor and weak bowel sounds. Besides, the vital signs were as follows: Body temperature, 37.2</w:t>
      </w:r>
      <w:r>
        <w:rPr>
          <w:rFonts w:ascii="Book Antiqua" w:hAnsi="Book Antiqua" w:cs="Book Antiqua" w:hint="eastAsia"/>
          <w:color w:val="000000"/>
          <w:lang w:eastAsia="zh-CN"/>
        </w:rPr>
        <w:t xml:space="preserve"> </w:t>
      </w:r>
      <w:r>
        <w:rPr>
          <w:rFonts w:ascii="Book Antiqua" w:hAnsi="Book Antiqua" w:cs="Book Antiqua"/>
          <w:color w:val="000000"/>
          <w:lang w:eastAsia="zh-CN"/>
        </w:rPr>
        <w:t>°C</w:t>
      </w:r>
      <w:r>
        <w:rPr>
          <w:rFonts w:ascii="Book Antiqua" w:eastAsia="Book Antiqua" w:hAnsi="Book Antiqua" w:cs="Book Antiqua"/>
          <w:color w:val="000000"/>
        </w:rPr>
        <w:t>; blood pressure, 122/83 mmHg; pulse, 102 beats per min; respiratory rate, 18 breaths per min. Furthermore, the right breast had old surgical scars. Gynecological examination: an irregular mass, with a diameter of 12 cm, was found on the right ovary; left ovary and uterus had no obvious abnormalities.</w:t>
      </w:r>
    </w:p>
    <w:p w14:paraId="42EB1B99" w14:textId="77777777" w:rsidR="007F3258" w:rsidRDefault="007F3258">
      <w:pPr>
        <w:spacing w:line="360" w:lineRule="auto"/>
        <w:jc w:val="both"/>
        <w:rPr>
          <w:rFonts w:ascii="Book Antiqua" w:hAnsi="Book Antiqua"/>
        </w:rPr>
      </w:pPr>
    </w:p>
    <w:p w14:paraId="508E90CD" w14:textId="77777777" w:rsidR="007F3258" w:rsidRDefault="00634532">
      <w:pPr>
        <w:spacing w:line="360" w:lineRule="auto"/>
        <w:jc w:val="both"/>
        <w:rPr>
          <w:rFonts w:ascii="Book Antiqua" w:hAnsi="Book Antiqua"/>
        </w:rPr>
      </w:pPr>
      <w:r>
        <w:rPr>
          <w:rFonts w:ascii="Book Antiqua" w:eastAsia="Book Antiqua" w:hAnsi="Book Antiqua" w:cs="Book Antiqua"/>
          <w:b/>
          <w:i/>
          <w:color w:val="000000"/>
        </w:rPr>
        <w:t>Laboratory examinations</w:t>
      </w:r>
    </w:p>
    <w:p w14:paraId="0855E89C"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Tumor marker carbohydrate antigen 199</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not elevated (33.87 U/mL, reference, 0-37), but CA 125 was 1492.23 U/mL (reference, 0-35). Besides, thyroid function tests were within normal limits: free triiodothyronine, 6.24 pmol/L (reference, 3.5-6.5); free thyroxine, 19.63 pmol/L (reference, 11.5-22.7); thyroid-stimulating hormone, 1.44 μIU/mL, (reference, 0.55-4.78). No abnormality was found in routine blood analyses.</w:t>
      </w:r>
    </w:p>
    <w:p w14:paraId="62C95DDF" w14:textId="77777777" w:rsidR="007F3258" w:rsidRDefault="007F3258">
      <w:pPr>
        <w:spacing w:line="360" w:lineRule="auto"/>
        <w:jc w:val="both"/>
        <w:rPr>
          <w:rFonts w:ascii="Book Antiqua" w:hAnsi="Book Antiqua"/>
        </w:rPr>
      </w:pPr>
    </w:p>
    <w:p w14:paraId="62230C80" w14:textId="77777777" w:rsidR="007F3258" w:rsidRDefault="00634532">
      <w:pPr>
        <w:spacing w:line="360" w:lineRule="auto"/>
        <w:jc w:val="both"/>
        <w:rPr>
          <w:rFonts w:ascii="Book Antiqua" w:hAnsi="Book Antiqua"/>
        </w:rPr>
      </w:pPr>
      <w:r>
        <w:rPr>
          <w:rFonts w:ascii="Book Antiqua" w:eastAsia="Book Antiqua" w:hAnsi="Book Antiqua" w:cs="Book Antiqua"/>
          <w:b/>
          <w:i/>
          <w:color w:val="000000"/>
        </w:rPr>
        <w:t>Imaging examinations</w:t>
      </w:r>
    </w:p>
    <w:p w14:paraId="75A37831"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Ultrasonography showed a 12.8 cm × 8.0 cm right adnexal mass containing solid and cystic components with abundant vascularization and 2.8 cm × 2.1 cm solid left adnexal mass. Besides, there was a large amount of free peritoneal fluid and thickened greater omentum (Figure 1). Computed tomography (CT) scan of the chest, abdomen, and pelvis revealed right lung atelectasis with a large right pleural effusion, gross ascites, and a large complex cystic pelvic mass (Figure 2). Overall, the radiological findings were suspicious of ovarian cancer.</w:t>
      </w:r>
    </w:p>
    <w:p w14:paraId="1B46ED02" w14:textId="77777777" w:rsidR="007F3258" w:rsidRDefault="007F3258">
      <w:pPr>
        <w:spacing w:line="360" w:lineRule="auto"/>
        <w:jc w:val="both"/>
        <w:rPr>
          <w:rFonts w:ascii="Book Antiqua" w:hAnsi="Book Antiqua"/>
        </w:rPr>
      </w:pPr>
    </w:p>
    <w:p w14:paraId="0AFF2D49" w14:textId="77777777" w:rsidR="007F3258" w:rsidRDefault="00634532">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A790EE6"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Cytological examination of pleural fluid and ascites indicated only reactive mesothelial cells with a few lymphocytes, histiocytes and neutrophils with no malignant cells identified. Then pathological histology of percutaneous biopsy of the pelvic mass showed hyperplastic fibrous tissue and mature thyroid follicles, without cellular and structural </w:t>
      </w:r>
      <w:r>
        <w:rPr>
          <w:rFonts w:ascii="Book Antiqua" w:eastAsia="Book Antiqua" w:hAnsi="Book Antiqua" w:cs="Book Antiqua"/>
          <w:color w:val="000000"/>
        </w:rPr>
        <w:lastRenderedPageBreak/>
        <w:t>atypia, which was suspecious of struma ovarii combined with immunohistochemistry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3). Combined with the analysis of pathological histology and </w:t>
      </w:r>
      <w:r>
        <w:rPr>
          <w:rFonts w:ascii="Book Antiqua" w:eastAsia="SimSun" w:hAnsi="Book Antiqua" w:cs="Book Antiqua" w:hint="eastAsia"/>
          <w:color w:val="000000"/>
          <w:lang w:eastAsia="zh-CN"/>
        </w:rPr>
        <w:t>i</w:t>
      </w:r>
      <w:r>
        <w:rPr>
          <w:rFonts w:ascii="Book Antiqua" w:eastAsia="Book Antiqua" w:hAnsi="Book Antiqua" w:cs="Book Antiqua"/>
          <w:color w:val="000000"/>
        </w:rPr>
        <w:t>mmunohistochemistry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of the biopsies, the preoperative diagnosis was highly suspecious of struma ovarii.</w:t>
      </w:r>
    </w:p>
    <w:p w14:paraId="113D9567" w14:textId="77777777" w:rsidR="007F3258" w:rsidRDefault="00634532">
      <w:pPr>
        <w:spacing w:line="360" w:lineRule="auto"/>
        <w:ind w:firstLineChars="200" w:firstLine="480"/>
        <w:jc w:val="both"/>
        <w:rPr>
          <w:rFonts w:ascii="Book Antiqua" w:hAnsi="Book Antiqua"/>
        </w:rPr>
      </w:pPr>
      <w:r>
        <w:rPr>
          <w:rFonts w:ascii="Book Antiqua" w:eastAsia="Book Antiqua" w:hAnsi="Book Antiqua" w:cs="Book Antiqua"/>
          <w:color w:val="000000"/>
        </w:rPr>
        <w:t>The final histopathology revealed a mature left-sided ovarian teratoma and struma ovarii of right adnexal mass (Figure 4).</w:t>
      </w:r>
    </w:p>
    <w:p w14:paraId="02995009" w14:textId="77777777" w:rsidR="007F3258" w:rsidRDefault="007F3258">
      <w:pPr>
        <w:spacing w:line="360" w:lineRule="auto"/>
        <w:jc w:val="both"/>
        <w:rPr>
          <w:rFonts w:ascii="Book Antiqua" w:hAnsi="Book Antiqua"/>
        </w:rPr>
      </w:pPr>
    </w:p>
    <w:p w14:paraId="4EA024E9" w14:textId="77777777" w:rsidR="007F3258" w:rsidRDefault="00634532">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70B4EEF6"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The patient was arranged for an exploratory laparotomy for diagnostic and therapeutic purposes on October 22, 202</w:t>
      </w:r>
      <w:r w:rsidR="00D73FBE">
        <w:rPr>
          <w:rFonts w:ascii="Book Antiqua" w:hAnsi="Book Antiqua" w:cs="Book Antiqua" w:hint="eastAsia"/>
          <w:color w:val="000000"/>
          <w:lang w:eastAsia="zh-CN"/>
        </w:rPr>
        <w:t>0</w:t>
      </w:r>
      <w:r>
        <w:rPr>
          <w:rFonts w:ascii="Book Antiqua" w:eastAsia="Book Antiqua" w:hAnsi="Book Antiqua" w:cs="Book Antiqua"/>
          <w:color w:val="000000"/>
        </w:rPr>
        <w:t xml:space="preserve">. During the operation, 3000 mL of straw-colored ascites was drained. A large solid neoplasm (20 cm × 10 cm × 5 cm) originating from the right ovary was twisted clockwise for half a turn together with the right fallopian tube and part of the intestinal canal was adherent to the mass. Besides, the left ovary was slightly atrophic, containing a cystic mass, with the size of 3 cm × 2 cm × 0.1 cm. Intraoperative examination of all abdominal and pelvic organs did not show any additional lesions. The patient subsequently underwent right salpingo-oophorectomy and resection of the left ovarian mass and intestinal adhesiolysis and the excised specimens were sent for frozen analysis to rule out malignancy. </w:t>
      </w:r>
    </w:p>
    <w:p w14:paraId="68404EEC" w14:textId="77777777" w:rsidR="007F3258" w:rsidRDefault="007F3258">
      <w:pPr>
        <w:spacing w:line="360" w:lineRule="auto"/>
        <w:jc w:val="both"/>
        <w:rPr>
          <w:rFonts w:ascii="Book Antiqua" w:hAnsi="Book Antiqua"/>
        </w:rPr>
      </w:pPr>
    </w:p>
    <w:p w14:paraId="0620A1CF" w14:textId="77777777" w:rsidR="007F3258" w:rsidRDefault="00634532">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2CEC2F28"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The patient recovered uneventfully and pleural effusion disappeared 5 d after surgery. Besides, CA 125 returned to normal range level (27.26 U/mL) 1 mo after surgery. The patient was followed up for 1 year after operation and there were no signs of obvious abnormality.</w:t>
      </w:r>
    </w:p>
    <w:p w14:paraId="7BD9EAC4" w14:textId="77777777" w:rsidR="007F3258" w:rsidRDefault="007F3258">
      <w:pPr>
        <w:spacing w:line="360" w:lineRule="auto"/>
        <w:jc w:val="both"/>
        <w:rPr>
          <w:rFonts w:ascii="Book Antiqua" w:hAnsi="Book Antiqua"/>
        </w:rPr>
      </w:pPr>
    </w:p>
    <w:p w14:paraId="72106E37" w14:textId="77777777" w:rsidR="007F3258" w:rsidRDefault="00634532">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B612E7C"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Struma ovarii, as a highly specific mature teratoma, is mostly benign, with malignant transformation only occurring in 0.5</w:t>
      </w:r>
      <w:r>
        <w:rPr>
          <w:rFonts w:ascii="Book Antiqua" w:hAnsi="Book Antiqua" w:cs="Book Antiqua" w:hint="eastAsia"/>
          <w:color w:val="000000"/>
          <w:lang w:eastAsia="zh-CN"/>
        </w:rPr>
        <w:t>%</w:t>
      </w:r>
      <w:r>
        <w:rPr>
          <w:rFonts w:ascii="Book Antiqua" w:eastAsia="Book Antiqua" w:hAnsi="Book Antiqua" w:cs="Book Antiqua"/>
          <w:color w:val="000000"/>
        </w:rPr>
        <w:t>-10 % of cases</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Struma ovarii can occur in female patients of any age, but perimenopause is the peak period of the disease, and it is usually </w:t>
      </w:r>
      <w:r>
        <w:rPr>
          <w:rFonts w:ascii="Book Antiqua" w:eastAsia="Book Antiqua" w:hAnsi="Book Antiqua" w:cs="Book Antiqua"/>
          <w:color w:val="000000"/>
        </w:rPr>
        <w:lastRenderedPageBreak/>
        <w:t>asymptomatic, whereas patients with large struma ovarii may show abdominal distention, as in our case</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Because there are no obvious specificities in ultrasound, CT or magnetic resonance imaging (MRI) for struma ovarii, it is difficult to differentiate from ovarian cancer on imaging, especially for struma ovarii accompanied by ascites and pleural effusion, called pseudo-Meigs’syndrome and elevated CA 125, which can mimic ovarian malignancy. Fujiwara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reported positron emission tomography/CT combined with thyroid scintigraphy may be useful to define the diagnosis in struma ovarii with pseudo-Meigs’syndrome. Up to now, accurate preoperative diagnosis for struma ovarii by conventional imaging alone remains challenging and postoperative pathology is still required to confirm the diagnosis.</w:t>
      </w:r>
    </w:p>
    <w:p w14:paraId="5A414AA6" w14:textId="77777777" w:rsidR="007F3258" w:rsidRDefault="00634532">
      <w:pPr>
        <w:spacing w:line="360" w:lineRule="auto"/>
        <w:ind w:firstLineChars="200" w:firstLine="480"/>
        <w:jc w:val="both"/>
        <w:rPr>
          <w:rFonts w:ascii="Book Antiqua" w:hAnsi="Book Antiqua"/>
        </w:rPr>
      </w:pPr>
      <w:r>
        <w:rPr>
          <w:rFonts w:ascii="Book Antiqua" w:eastAsia="Book Antiqua" w:hAnsi="Book Antiqua" w:cs="Book Antiqua"/>
          <w:color w:val="000000"/>
        </w:rPr>
        <w:t>In the literature, 13 cases have been published on struma ovarii combined with pseudo-Meigs’syndrome and elevated CA 125, we describe another case of struma ovarii combined with pseudo-Meigs’syndrome and elevated CA 125</w:t>
      </w:r>
      <w:r w:rsidR="00312D73">
        <w:rPr>
          <w:rFonts w:ascii="Book Antiqua" w:eastAsia="Book Antiqua" w:hAnsi="Book Antiqua" w:cs="Book Antiqua"/>
          <w:color w:val="000000"/>
          <w:vertAlign w:val="superscript"/>
        </w:rPr>
        <w:t>[5,8-18]</w:t>
      </w:r>
      <w:r>
        <w:rPr>
          <w:rFonts w:ascii="Book Antiqua" w:eastAsia="Book Antiqua" w:hAnsi="Book Antiqua" w:cs="Book Antiqua"/>
          <w:color w:val="000000"/>
        </w:rPr>
        <w:t>. Of all the cases, most of the patients were in their fifth or sixth decade when diagnosed with struma ovarii and almost 78.6% (11/14) of cases were postmenopausal women. Then, the most common presenting symptom was abdominal distension and the tumour sizes ranged between 5-23 cm in the large dimension, with an average size of 12 cm. Besides, most cases were preoperatively misdiagnosed as ovarian cancer and were treated by hysterectomy and bilateral salpingo-oophorectomy</w:t>
      </w:r>
      <w:r>
        <w:rPr>
          <w:rFonts w:ascii="Book Antiqua" w:eastAsia="Book Antiqua" w:hAnsi="Book Antiqua" w:cs="Book Antiqua"/>
          <w:color w:val="000000"/>
          <w:vertAlign w:val="superscript"/>
        </w:rPr>
        <w:t>[5,8-17]</w:t>
      </w:r>
      <w:r>
        <w:rPr>
          <w:rFonts w:ascii="Book Antiqua" w:eastAsia="Book Antiqua" w:hAnsi="Book Antiqua" w:cs="Book Antiqua"/>
          <w:color w:val="000000"/>
        </w:rPr>
        <w:t xml:space="preserve"> and only two patients (including this case) underwent conservative surgery</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ascites and hydrothorax disappeared completely and CA 125 </w:t>
      </w:r>
      <w:r w:rsidR="00D73FBE">
        <w:rPr>
          <w:rFonts w:ascii="Book Antiqua" w:eastAsia="Book Antiqua" w:hAnsi="Book Antiqua" w:cs="Book Antiqua"/>
          <w:color w:val="000000"/>
        </w:rPr>
        <w:t>l</w:t>
      </w:r>
      <w:r>
        <w:rPr>
          <w:rFonts w:ascii="Book Antiqua" w:eastAsia="Book Antiqua" w:hAnsi="Book Antiqua" w:cs="Book Antiqua"/>
          <w:color w:val="000000"/>
        </w:rPr>
        <w:t>evels returned to normal following surgery and all the cases had good prognosis. There are some unique features in our patient. Firstly, she was premenopausal, and to our knowledge, she is the youngest with this disease. Secondly, considering young age of our patient in order to avoid postoperative hormonal substitution, she underwent conservative surgery in the form of a right salpingo-oophorectomy as there was no evidence of malignancy according to analysis of percutaneous biopsy of the pelvic mass and frozen examination.</w:t>
      </w:r>
    </w:p>
    <w:p w14:paraId="15D9A909" w14:textId="77777777" w:rsidR="007F3258" w:rsidRDefault="007F3258">
      <w:pPr>
        <w:spacing w:line="360" w:lineRule="auto"/>
        <w:jc w:val="both"/>
        <w:rPr>
          <w:rFonts w:ascii="Book Antiqua" w:hAnsi="Book Antiqua"/>
        </w:rPr>
      </w:pPr>
    </w:p>
    <w:p w14:paraId="5A3672DE" w14:textId="77777777" w:rsidR="007F3258" w:rsidRDefault="00634532">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5E19C1E"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lastRenderedPageBreak/>
        <w:t>In summary, we confirm that struma ovarii is difficult to characterize on conventional imaging modalities and such patients should be diagnosed based on imaging features combined with pathology. In addition, more precise preoperative diagnosis should be performed to avoid unnecessary extended surgery.</w:t>
      </w:r>
    </w:p>
    <w:p w14:paraId="6B2F1332" w14:textId="77777777" w:rsidR="007F3258" w:rsidRDefault="007F3258">
      <w:pPr>
        <w:spacing w:line="360" w:lineRule="auto"/>
        <w:jc w:val="both"/>
        <w:rPr>
          <w:rFonts w:ascii="Book Antiqua" w:hAnsi="Book Antiqua"/>
        </w:rPr>
      </w:pPr>
    </w:p>
    <w:p w14:paraId="08005F60" w14:textId="77777777" w:rsidR="007F3258" w:rsidRDefault="00634532">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1157A33F"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We would like to thank our patient for participating in this study.</w:t>
      </w:r>
    </w:p>
    <w:p w14:paraId="6A1E524B" w14:textId="77777777" w:rsidR="007F3258" w:rsidRDefault="007F3258">
      <w:pPr>
        <w:spacing w:line="360" w:lineRule="auto"/>
        <w:jc w:val="both"/>
        <w:rPr>
          <w:rFonts w:ascii="Book Antiqua" w:hAnsi="Book Antiqua"/>
        </w:rPr>
      </w:pPr>
    </w:p>
    <w:p w14:paraId="2848001B"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REFERENCES</w:t>
      </w:r>
    </w:p>
    <w:p w14:paraId="6D38E51F"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Oudoux A</w:t>
      </w:r>
      <w:r>
        <w:rPr>
          <w:rFonts w:ascii="Book Antiqua" w:eastAsia="Book Antiqua" w:hAnsi="Book Antiqua" w:cs="Book Antiqua"/>
          <w:color w:val="000000"/>
        </w:rPr>
        <w:t xml:space="preserve">, Leblanc E, Beaujot J, Gauthier-Kolesnikov H. Treatment and follow-up of malignant struma ovarii: Regarding two cases. </w:t>
      </w:r>
      <w:r>
        <w:rPr>
          <w:rFonts w:ascii="Book Antiqua" w:eastAsia="Book Antiqua" w:hAnsi="Book Antiqua" w:cs="Book Antiqua"/>
          <w:i/>
          <w:iCs/>
          <w:color w:val="000000"/>
        </w:rPr>
        <w:t>Gynecol Oncol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56-59 [PMID: 27355004 DOI: 10.1016/j.gore.2016.05.014]</w:t>
      </w:r>
    </w:p>
    <w:p w14:paraId="3ABAC3E2"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Gobitti C</w:t>
      </w:r>
      <w:r>
        <w:rPr>
          <w:rFonts w:ascii="Book Antiqua" w:eastAsia="Book Antiqua" w:hAnsi="Book Antiqua" w:cs="Book Antiqua"/>
          <w:color w:val="000000"/>
        </w:rPr>
        <w:t xml:space="preserve">, Sindoni A, Bampo C, Baresic T, Giorda G, Alessandrini L, Canzonieri V, Franchin G, Borsatti E. Malignant struma ovarii harboring a unique NRAS mutation: case report and review of the literature. </w:t>
      </w:r>
      <w:r>
        <w:rPr>
          <w:rFonts w:ascii="Book Antiqua" w:eastAsia="Book Antiqua" w:hAnsi="Book Antiqua" w:cs="Book Antiqua"/>
          <w:i/>
          <w:iCs/>
          <w:color w:val="000000"/>
        </w:rPr>
        <w:t>Hormones (Athens)</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322-327 [PMID: 29278520 DOI: 10.14310/horm.2002.1750]</w:t>
      </w:r>
    </w:p>
    <w:p w14:paraId="29F9850D"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MEIGS JV</w:t>
      </w:r>
      <w:r>
        <w:rPr>
          <w:rFonts w:ascii="Book Antiqua" w:eastAsia="Book Antiqua" w:hAnsi="Book Antiqua" w:cs="Book Antiqua"/>
          <w:color w:val="000000"/>
        </w:rPr>
        <w:t xml:space="preserve">. Fibroma of the ovary with ascites and hydrothorax; Meigs' syndrome. </w:t>
      </w:r>
      <w:r>
        <w:rPr>
          <w:rFonts w:ascii="Book Antiqua" w:eastAsia="Book Antiqua" w:hAnsi="Book Antiqua" w:cs="Book Antiqua"/>
          <w:i/>
          <w:iCs/>
          <w:color w:val="000000"/>
        </w:rPr>
        <w:t>Am J Obstet Gynecol</w:t>
      </w:r>
      <w:r>
        <w:rPr>
          <w:rFonts w:ascii="Book Antiqua" w:eastAsia="Book Antiqua" w:hAnsi="Book Antiqua" w:cs="Book Antiqua"/>
          <w:color w:val="000000"/>
        </w:rPr>
        <w:t xml:space="preserve"> 1954; </w:t>
      </w:r>
      <w:r>
        <w:rPr>
          <w:rFonts w:ascii="Book Antiqua" w:eastAsia="Book Antiqua" w:hAnsi="Book Antiqua" w:cs="Book Antiqua"/>
          <w:b/>
          <w:bCs/>
          <w:color w:val="000000"/>
        </w:rPr>
        <w:t>67</w:t>
      </w:r>
      <w:r>
        <w:rPr>
          <w:rFonts w:ascii="Book Antiqua" w:eastAsia="Book Antiqua" w:hAnsi="Book Antiqua" w:cs="Book Antiqua"/>
          <w:color w:val="000000"/>
        </w:rPr>
        <w:t>: 962-985 [PMID: 13148256 DOI: 10.1016/0002-9378(54)90258-6]</w:t>
      </w:r>
    </w:p>
    <w:p w14:paraId="6472164B"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Amant F</w:t>
      </w:r>
      <w:r>
        <w:rPr>
          <w:rFonts w:ascii="Book Antiqua" w:eastAsia="Book Antiqua" w:hAnsi="Book Antiqua" w:cs="Book Antiqua"/>
          <w:color w:val="000000"/>
        </w:rPr>
        <w:t xml:space="preserve">, Gabriel C, Timmerman D, Vergote I. Pseudo-Meigs' syndrome caused by a hydropic degenerating uterine leiomyoma with elevated CA 125.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2001; </w:t>
      </w:r>
      <w:r>
        <w:rPr>
          <w:rFonts w:ascii="Book Antiqua" w:eastAsia="Book Antiqua" w:hAnsi="Book Antiqua" w:cs="Book Antiqua"/>
          <w:b/>
          <w:bCs/>
          <w:color w:val="000000"/>
        </w:rPr>
        <w:t>83</w:t>
      </w:r>
      <w:r>
        <w:rPr>
          <w:rFonts w:ascii="Book Antiqua" w:eastAsia="Book Antiqua" w:hAnsi="Book Antiqua" w:cs="Book Antiqua"/>
          <w:color w:val="000000"/>
        </w:rPr>
        <w:t>: 153-157 [PMID: 11585430 DOI: 10.1006/gyno.2001.6251]</w:t>
      </w:r>
    </w:p>
    <w:p w14:paraId="07CE1B88"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Rana V</w:t>
      </w:r>
      <w:r>
        <w:rPr>
          <w:rFonts w:ascii="Book Antiqua" w:eastAsia="Book Antiqua" w:hAnsi="Book Antiqua" w:cs="Book Antiqua"/>
          <w:color w:val="000000"/>
        </w:rPr>
        <w:t xml:space="preserve">, Srinivas V, Bandyopadhyay S, Ghosh SK, Singh Y. Bilateral benign non functional struma ovarii with Pseudo-Meigs' syndrome. </w:t>
      </w:r>
      <w:r>
        <w:rPr>
          <w:rFonts w:ascii="Book Antiqua" w:eastAsia="Book Antiqua" w:hAnsi="Book Antiqua" w:cs="Book Antiqua"/>
          <w:i/>
          <w:iCs/>
          <w:color w:val="000000"/>
        </w:rPr>
        <w:t>Indian J Pathol Microbiol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52</w:t>
      </w:r>
      <w:r>
        <w:rPr>
          <w:rFonts w:ascii="Book Antiqua" w:eastAsia="Book Antiqua" w:hAnsi="Book Antiqua" w:cs="Book Antiqua"/>
          <w:color w:val="000000"/>
        </w:rPr>
        <w:t>: 94-96 [PMID: 19136795 DOI: 10.4103/0377-4929.44978]</w:t>
      </w:r>
    </w:p>
    <w:p w14:paraId="0902F38C"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Brusca N</w:t>
      </w:r>
      <w:r>
        <w:rPr>
          <w:rFonts w:ascii="Book Antiqua" w:eastAsia="Book Antiqua" w:hAnsi="Book Antiqua" w:cs="Book Antiqua"/>
          <w:color w:val="000000"/>
        </w:rPr>
        <w:t xml:space="preserve">, Del Duca SC, Salvatori R, D'Agostini A, Cannas P, Santaguida MG, Virili C, Bianchi L, Gargano L, Centanni M. A case report of thyroid carcinoma confined to ovary and concurrently occult in the thyroid: is conservative treatment always advised? </w:t>
      </w:r>
      <w:r>
        <w:rPr>
          <w:rFonts w:ascii="Book Antiqua" w:eastAsia="Book Antiqua" w:hAnsi="Book Antiqua" w:cs="Book Antiqua"/>
          <w:i/>
          <w:iCs/>
          <w:color w:val="000000"/>
        </w:rPr>
        <w:t>Int J Endocrinol Metab</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e18220 [PMID: 25745492 DOI: 10.5812/ijem.18220]</w:t>
      </w:r>
    </w:p>
    <w:p w14:paraId="5145EBBE"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Nurliza Binti Md Nor</w:t>
      </w:r>
      <w:r>
        <w:rPr>
          <w:rFonts w:ascii="Book Antiqua" w:eastAsia="Book Antiqua" w:hAnsi="Book Antiqua" w:cs="Book Antiqua"/>
          <w:color w:val="000000"/>
        </w:rPr>
        <w:t xml:space="preserve">, Kusumoto T, Inoue S, Nakamura K, Seki N, Hongo A, Kodama J, Hiramatsu Y. Three cases of struma ovarii underwent laparoscopic surgery with definite preoperative diagnosis. </w:t>
      </w:r>
      <w:r>
        <w:rPr>
          <w:rFonts w:ascii="Book Antiqua" w:eastAsia="Book Antiqua" w:hAnsi="Book Antiqua" w:cs="Book Antiqua"/>
          <w:i/>
          <w:iCs/>
          <w:color w:val="000000"/>
        </w:rPr>
        <w:t>Acta Med Okayama</w:t>
      </w:r>
      <w:r>
        <w:rPr>
          <w:rFonts w:ascii="Book Antiqua" w:eastAsia="Book Antiqua" w:hAnsi="Book Antiqua" w:cs="Book Antiqua"/>
          <w:color w:val="000000"/>
        </w:rPr>
        <w:t xml:space="preserve"> 2013; </w:t>
      </w:r>
      <w:r>
        <w:rPr>
          <w:rFonts w:ascii="Book Antiqua" w:eastAsia="Book Antiqua" w:hAnsi="Book Antiqua" w:cs="Book Antiqua"/>
          <w:b/>
          <w:bCs/>
          <w:color w:val="000000"/>
        </w:rPr>
        <w:t>67</w:t>
      </w:r>
      <w:r>
        <w:rPr>
          <w:rFonts w:ascii="Book Antiqua" w:eastAsia="Book Antiqua" w:hAnsi="Book Antiqua" w:cs="Book Antiqua"/>
          <w:color w:val="000000"/>
        </w:rPr>
        <w:t>: 191-195 [PMID: 23804143 DOI: 10.18926/amo/50413]</w:t>
      </w:r>
    </w:p>
    <w:p w14:paraId="0271C679"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Fujiwara S</w:t>
      </w:r>
      <w:r>
        <w:rPr>
          <w:rFonts w:ascii="Book Antiqua" w:eastAsia="Book Antiqua" w:hAnsi="Book Antiqua" w:cs="Book Antiqua"/>
          <w:color w:val="000000"/>
        </w:rPr>
        <w:t xml:space="preserve">, Tsuyoshi H, Nishimura T, Takahashi N, Yoshida Y. Precise preoperative diagnosis of struma ovarii with pseudo-Meigs' syndrome mimicking ovarian cancer with the combination of </w:t>
      </w:r>
      <w:r>
        <w:rPr>
          <w:rFonts w:ascii="Book Antiqua" w:eastAsia="Book Antiqua" w:hAnsi="Book Antiqua" w:cs="Book Antiqua"/>
          <w:color w:val="000000"/>
          <w:vertAlign w:val="superscript"/>
        </w:rPr>
        <w:t>131</w:t>
      </w:r>
      <w:r>
        <w:rPr>
          <w:rFonts w:ascii="Book Antiqua" w:eastAsia="Book Antiqua" w:hAnsi="Book Antiqua" w:cs="Book Antiqua"/>
          <w:color w:val="000000"/>
        </w:rPr>
        <w:t xml:space="preserve">I scintigraphy and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F-FDG PET: case report and review of the literature. </w:t>
      </w:r>
      <w:r>
        <w:rPr>
          <w:rFonts w:ascii="Book Antiqua" w:eastAsia="Book Antiqua" w:hAnsi="Book Antiqua" w:cs="Book Antiqua"/>
          <w:i/>
          <w:iCs/>
          <w:color w:val="000000"/>
        </w:rPr>
        <w:t>J Ovarian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11 [PMID: 29391043 DOI: 10.1186/s13048-018-0383-2]</w:t>
      </w:r>
    </w:p>
    <w:p w14:paraId="61D7B964"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Bethune M</w:t>
      </w:r>
      <w:r>
        <w:rPr>
          <w:rFonts w:ascii="Book Antiqua" w:eastAsia="Book Antiqua" w:hAnsi="Book Antiqua" w:cs="Book Antiqua"/>
          <w:color w:val="000000"/>
        </w:rPr>
        <w:t xml:space="preserve">, Quinn M, Rome R. Struma ovarii presenting as acute pseudo-Meigs syndrome with an elevated CA 125 Level. </w:t>
      </w:r>
      <w:r>
        <w:rPr>
          <w:rFonts w:ascii="Book Antiqua" w:eastAsia="Book Antiqua" w:hAnsi="Book Antiqua" w:cs="Book Antiqua"/>
          <w:i/>
          <w:iCs/>
          <w:color w:val="000000"/>
        </w:rPr>
        <w:t>Aust N Z J Obstet Gynaecol</w:t>
      </w:r>
      <w:r>
        <w:rPr>
          <w:rFonts w:ascii="Book Antiqua" w:eastAsia="Book Antiqua" w:hAnsi="Book Antiqua" w:cs="Book Antiqua"/>
          <w:color w:val="000000"/>
        </w:rPr>
        <w:t xml:space="preserve"> 1996; </w:t>
      </w:r>
      <w:r>
        <w:rPr>
          <w:rFonts w:ascii="Book Antiqua" w:eastAsia="Book Antiqua" w:hAnsi="Book Antiqua" w:cs="Book Antiqua"/>
          <w:b/>
          <w:bCs/>
          <w:color w:val="000000"/>
        </w:rPr>
        <w:t>36</w:t>
      </w:r>
      <w:r>
        <w:rPr>
          <w:rFonts w:ascii="Book Antiqua" w:eastAsia="Book Antiqua" w:hAnsi="Book Antiqua" w:cs="Book Antiqua"/>
          <w:color w:val="000000"/>
        </w:rPr>
        <w:t>: 372-373 [PMID: 8883774 DOI: 10.1111/j.1479-828x.1996.tb02734.x]</w:t>
      </w:r>
    </w:p>
    <w:p w14:paraId="2BF01C54"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Long CY</w:t>
      </w:r>
      <w:r>
        <w:rPr>
          <w:rFonts w:ascii="Book Antiqua" w:eastAsia="Book Antiqua" w:hAnsi="Book Antiqua" w:cs="Book Antiqua"/>
          <w:color w:val="000000"/>
        </w:rPr>
        <w:t xml:space="preserve">, Chen YH, Chen SC, Lee JN, Su JH, Hsu SC. Pseudo-Meigs syndrome and elevated levels of tumor markers associated with benign ovarian tumors-two case reports. </w:t>
      </w:r>
      <w:r>
        <w:rPr>
          <w:rFonts w:ascii="Book Antiqua" w:eastAsia="Book Antiqua" w:hAnsi="Book Antiqua" w:cs="Book Antiqua"/>
          <w:i/>
          <w:iCs/>
          <w:color w:val="000000"/>
        </w:rPr>
        <w:t>Kaohsiung J Med Sci</w:t>
      </w:r>
      <w:r>
        <w:rPr>
          <w:rFonts w:ascii="Book Antiqua" w:eastAsia="Book Antiqua" w:hAnsi="Book Antiqua" w:cs="Book Antiqua"/>
          <w:color w:val="000000"/>
        </w:rPr>
        <w:t xml:space="preserve"> 2001; </w:t>
      </w:r>
      <w:r>
        <w:rPr>
          <w:rFonts w:ascii="Book Antiqua" w:eastAsia="Book Antiqua" w:hAnsi="Book Antiqua" w:cs="Book Antiqua"/>
          <w:b/>
          <w:bCs/>
          <w:color w:val="000000"/>
        </w:rPr>
        <w:t>17</w:t>
      </w:r>
      <w:r>
        <w:rPr>
          <w:rFonts w:ascii="Book Antiqua" w:eastAsia="Book Antiqua" w:hAnsi="Book Antiqua" w:cs="Book Antiqua"/>
          <w:color w:val="000000"/>
        </w:rPr>
        <w:t>: 582-585 [PMID: 11852467]</w:t>
      </w:r>
    </w:p>
    <w:p w14:paraId="357B9BAE"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Huh JJ</w:t>
      </w:r>
      <w:r>
        <w:rPr>
          <w:rFonts w:ascii="Book Antiqua" w:eastAsia="Book Antiqua" w:hAnsi="Book Antiqua" w:cs="Book Antiqua"/>
          <w:color w:val="000000"/>
        </w:rPr>
        <w:t xml:space="preserve">, Montz FJ, Bristow RE. Struma ovarii associated with pseudo-Meigs' syndrome and elevated serum CA 125.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2002; </w:t>
      </w:r>
      <w:r>
        <w:rPr>
          <w:rFonts w:ascii="Book Antiqua" w:eastAsia="Book Antiqua" w:hAnsi="Book Antiqua" w:cs="Book Antiqua"/>
          <w:b/>
          <w:bCs/>
          <w:color w:val="000000"/>
        </w:rPr>
        <w:t>86</w:t>
      </w:r>
      <w:r>
        <w:rPr>
          <w:rFonts w:ascii="Book Antiqua" w:eastAsia="Book Antiqua" w:hAnsi="Book Antiqua" w:cs="Book Antiqua"/>
          <w:color w:val="000000"/>
        </w:rPr>
        <w:t>: 231-234 [PMID: 12144834 DOI: 10.1006/gyno.2002.6741]</w:t>
      </w:r>
    </w:p>
    <w:p w14:paraId="621041E5"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Uehara T</w:t>
      </w:r>
      <w:r>
        <w:rPr>
          <w:rFonts w:ascii="Book Antiqua" w:eastAsia="Book Antiqua" w:hAnsi="Book Antiqua" w:cs="Book Antiqua"/>
          <w:color w:val="000000"/>
        </w:rPr>
        <w:t xml:space="preserve">, Sawada M. Struma ovarii associated with Meigs syndrome. </w:t>
      </w:r>
      <w:r>
        <w:rPr>
          <w:rFonts w:ascii="Book Antiqua" w:eastAsia="Book Antiqua" w:hAnsi="Book Antiqua" w:cs="Book Antiqua"/>
          <w:i/>
          <w:iCs/>
          <w:color w:val="000000"/>
        </w:rPr>
        <w:t>Jpn J Clin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37</w:t>
      </w:r>
      <w:r>
        <w:rPr>
          <w:rFonts w:ascii="Book Antiqua" w:eastAsia="Book Antiqua" w:hAnsi="Book Antiqua" w:cs="Book Antiqua"/>
          <w:color w:val="000000"/>
        </w:rPr>
        <w:t>: 73 [PMID: 17272322 DOI: 10.1093/jjco/hyl159]</w:t>
      </w:r>
    </w:p>
    <w:p w14:paraId="24BCC64F"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Obeidat BR</w:t>
      </w:r>
      <w:r>
        <w:rPr>
          <w:rFonts w:ascii="Book Antiqua" w:eastAsia="Book Antiqua" w:hAnsi="Book Antiqua" w:cs="Book Antiqua"/>
          <w:color w:val="000000"/>
        </w:rPr>
        <w:t xml:space="preserve">, Amarin ZO. Struma ovarii with pseudo-Meigs' syndrome and elevated CA125 Levels. </w:t>
      </w:r>
      <w:r>
        <w:rPr>
          <w:rFonts w:ascii="Book Antiqua" w:eastAsia="Book Antiqua" w:hAnsi="Book Antiqua" w:cs="Book Antiqua"/>
          <w:i/>
          <w:iCs/>
          <w:color w:val="000000"/>
        </w:rPr>
        <w:t>J Obstet Gynaecol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27</w:t>
      </w:r>
      <w:r>
        <w:rPr>
          <w:rFonts w:ascii="Book Antiqua" w:eastAsia="Book Antiqua" w:hAnsi="Book Antiqua" w:cs="Book Antiqua"/>
          <w:color w:val="000000"/>
        </w:rPr>
        <w:t>: 97-98 [PMID: 17365481 DOI: 10.1080/01443610601076267]</w:t>
      </w:r>
    </w:p>
    <w:p w14:paraId="79108F8D"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Mitrou S</w:t>
      </w:r>
      <w:r>
        <w:rPr>
          <w:rFonts w:ascii="Book Antiqua" w:eastAsia="Book Antiqua" w:hAnsi="Book Antiqua" w:cs="Book Antiqua"/>
          <w:color w:val="000000"/>
        </w:rPr>
        <w:t xml:space="preserve">, Manek S, Kehoe S. Cystic struma ovarii presenting as pseudo-Meigs' syndrome with elevated CA125 Levels. A case report and review of the literature. </w:t>
      </w:r>
      <w:r>
        <w:rPr>
          <w:rFonts w:ascii="Book Antiqua" w:eastAsia="Book Antiqua" w:hAnsi="Book Antiqua" w:cs="Book Antiqua"/>
          <w:i/>
          <w:iCs/>
          <w:color w:val="000000"/>
        </w:rPr>
        <w:t>Int J Gynecol Cancer</w:t>
      </w:r>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372-375 [PMID: 18334015 DOI: 10.1111/j.1525-1438.2007.00998.x]</w:t>
      </w:r>
    </w:p>
    <w:p w14:paraId="0B5FFFAC"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Jiang W</w:t>
      </w:r>
      <w:r>
        <w:rPr>
          <w:rFonts w:ascii="Book Antiqua" w:eastAsia="Book Antiqua" w:hAnsi="Book Antiqua" w:cs="Book Antiqua"/>
          <w:color w:val="000000"/>
        </w:rPr>
        <w:t xml:space="preserve">, Lu X, Zhu ZL, Liu XS, Xu CJ. Struma ovarii associated with pseudo-Meigs' syndrome and elevated serum CA 125: a case report and review of the literature. </w:t>
      </w:r>
      <w:r>
        <w:rPr>
          <w:rFonts w:ascii="Book Antiqua" w:eastAsia="Book Antiqua" w:hAnsi="Book Antiqua" w:cs="Book Antiqua"/>
          <w:i/>
          <w:iCs/>
          <w:color w:val="000000"/>
        </w:rPr>
        <w:t>J Ovarian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3</w:t>
      </w:r>
      <w:r>
        <w:rPr>
          <w:rFonts w:ascii="Book Antiqua" w:eastAsia="Book Antiqua" w:hAnsi="Book Antiqua" w:cs="Book Antiqua"/>
          <w:color w:val="000000"/>
        </w:rPr>
        <w:t>: 18 [PMID: 20670426 DOI: 10.1186/1757-2215-3-18]</w:t>
      </w:r>
    </w:p>
    <w:p w14:paraId="7CE02F3D"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Mostaghel N</w:t>
      </w:r>
      <w:r>
        <w:rPr>
          <w:rFonts w:ascii="Book Antiqua" w:eastAsia="Book Antiqua" w:hAnsi="Book Antiqua" w:cs="Book Antiqua"/>
          <w:color w:val="000000"/>
        </w:rPr>
        <w:t xml:space="preserve">, Enzevaei A, Zare K, Fallahian M. Struma ovarii associated with Pseudo-Meig's syndrome and high serum level of CA 125; a case report. </w:t>
      </w:r>
      <w:r>
        <w:rPr>
          <w:rFonts w:ascii="Book Antiqua" w:eastAsia="Book Antiqua" w:hAnsi="Book Antiqua" w:cs="Book Antiqua"/>
          <w:i/>
          <w:iCs/>
          <w:color w:val="000000"/>
        </w:rPr>
        <w:t>J Ovarian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10 [PMID: 22436494 DOI: 10.1186/1757-2215-5-10]</w:t>
      </w:r>
    </w:p>
    <w:p w14:paraId="3F813B7C"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Jin C</w:t>
      </w:r>
      <w:r>
        <w:rPr>
          <w:rFonts w:ascii="Book Antiqua" w:eastAsia="Book Antiqua" w:hAnsi="Book Antiqua" w:cs="Book Antiqua"/>
          <w:color w:val="000000"/>
        </w:rPr>
        <w:t xml:space="preserve">, Dong R, Bu H, Yuan M, Zhang Y, Kong B. Coexistence of benign struma ovarii, pseudo-Meigs' syndrome and elevated serum CA 125: Case report and review of the literature.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1739-1742 [PMID: 25789033 DOI: 10.3892/ol.2015.2927]</w:t>
      </w:r>
    </w:p>
    <w:p w14:paraId="5BD3D57E"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Loizzi V</w:t>
      </w:r>
      <w:r>
        <w:rPr>
          <w:rFonts w:ascii="Book Antiqua" w:eastAsia="Book Antiqua" w:hAnsi="Book Antiqua" w:cs="Book Antiqua"/>
          <w:color w:val="000000"/>
        </w:rPr>
        <w:t xml:space="preserve">, Cormio G, Resta L, Fattizzi N, Vicino M, Selvaggi L. Pseudo-Meigs syndrome and elevated CA125 associated with struma ovarii.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97</w:t>
      </w:r>
      <w:r>
        <w:rPr>
          <w:rFonts w:ascii="Book Antiqua" w:eastAsia="Book Antiqua" w:hAnsi="Book Antiqua" w:cs="Book Antiqua"/>
          <w:color w:val="000000"/>
        </w:rPr>
        <w:t>: 282-284 [PMID: 15790478 DOI: 10.1016/j.ygyno.2004.12.040]</w:t>
      </w:r>
    </w:p>
    <w:p w14:paraId="68B22D9E" w14:textId="77777777" w:rsidR="007F3258" w:rsidRDefault="007F3258">
      <w:pPr>
        <w:spacing w:line="360" w:lineRule="auto"/>
        <w:jc w:val="both"/>
        <w:rPr>
          <w:rFonts w:ascii="Book Antiqua" w:hAnsi="Book Antiqua"/>
        </w:rPr>
        <w:sectPr w:rsidR="007F3258">
          <w:pgSz w:w="12240" w:h="15840"/>
          <w:pgMar w:top="1440" w:right="1440" w:bottom="1440" w:left="1440" w:header="720" w:footer="720" w:gutter="0"/>
          <w:cols w:space="720"/>
          <w:docGrid w:linePitch="360"/>
        </w:sectPr>
      </w:pPr>
    </w:p>
    <w:p w14:paraId="168D075A"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B5FD253"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14:paraId="661490B1" w14:textId="77777777" w:rsidR="007F3258" w:rsidRDefault="007F3258">
      <w:pPr>
        <w:spacing w:line="360" w:lineRule="auto"/>
        <w:jc w:val="both"/>
        <w:rPr>
          <w:rFonts w:ascii="Book Antiqua" w:hAnsi="Book Antiqua"/>
        </w:rPr>
      </w:pPr>
    </w:p>
    <w:p w14:paraId="3DFFCEA3"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All authors declare that they have no conflict of interest to disclose. </w:t>
      </w:r>
    </w:p>
    <w:p w14:paraId="19A7121E" w14:textId="77777777" w:rsidR="007F3258" w:rsidRDefault="007F3258">
      <w:pPr>
        <w:spacing w:line="360" w:lineRule="auto"/>
        <w:jc w:val="both"/>
        <w:rPr>
          <w:rFonts w:ascii="Book Antiqua" w:hAnsi="Book Antiqua"/>
        </w:rPr>
      </w:pPr>
    </w:p>
    <w:p w14:paraId="396EC6A4"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hAnsi="Book Antiqua" w:cs="Book Antiqua" w:hint="eastAsia"/>
          <w:color w:val="000000"/>
          <w:lang w:eastAsia="zh-CN"/>
        </w:rPr>
        <w:t>All</w:t>
      </w:r>
      <w:r>
        <w:rPr>
          <w:rFonts w:ascii="Book Antiqua" w:eastAsia="Book Antiqua" w:hAnsi="Book Antiqua" w:cs="Book Antiqua"/>
          <w:color w:val="000000"/>
        </w:rPr>
        <w:t xml:space="preserve"> authors have read the CARE Checklist (2016), and the manuscript was prepared and revised according to the CARE Checklist (2016) </w:t>
      </w:r>
    </w:p>
    <w:p w14:paraId="69C74ED4" w14:textId="77777777" w:rsidR="007F3258" w:rsidRDefault="007F3258">
      <w:pPr>
        <w:spacing w:line="360" w:lineRule="auto"/>
        <w:jc w:val="both"/>
        <w:rPr>
          <w:rFonts w:ascii="Book Antiqua" w:hAnsi="Book Antiqua"/>
        </w:rPr>
      </w:pPr>
    </w:p>
    <w:p w14:paraId="1E27FF46"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78D540" w14:textId="77777777" w:rsidR="007F3258" w:rsidRDefault="007F3258">
      <w:pPr>
        <w:spacing w:line="360" w:lineRule="auto"/>
        <w:jc w:val="both"/>
        <w:rPr>
          <w:rFonts w:ascii="Book Antiqua" w:hAnsi="Book Antiqua"/>
        </w:rPr>
      </w:pPr>
    </w:p>
    <w:p w14:paraId="5999FAA0"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330A811"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CAC42C7" w14:textId="77777777" w:rsidR="007F3258" w:rsidRDefault="007F3258">
      <w:pPr>
        <w:spacing w:line="360" w:lineRule="auto"/>
        <w:jc w:val="both"/>
        <w:rPr>
          <w:rFonts w:ascii="Book Antiqua" w:hAnsi="Book Antiqua"/>
        </w:rPr>
      </w:pPr>
    </w:p>
    <w:p w14:paraId="778ACBBF"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 2022</w:t>
      </w:r>
    </w:p>
    <w:p w14:paraId="22B74E1B"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 2022</w:t>
      </w:r>
    </w:p>
    <w:p w14:paraId="6D3C350D" w14:textId="77777777" w:rsidR="007F3258" w:rsidRDefault="00634532">
      <w:pPr>
        <w:spacing w:line="360" w:lineRule="auto"/>
        <w:jc w:val="both"/>
        <w:rPr>
          <w:rFonts w:ascii="Book Antiqua" w:hAnsi="Book Antiqua"/>
          <w:lang w:eastAsia="zh-CN"/>
        </w:rPr>
      </w:pPr>
      <w:r>
        <w:rPr>
          <w:rFonts w:ascii="Book Antiqua" w:eastAsia="Book Antiqua" w:hAnsi="Book Antiqua" w:cs="Book Antiqua"/>
          <w:b/>
          <w:color w:val="000000"/>
        </w:rPr>
        <w:t xml:space="preserve">Article in press: </w:t>
      </w:r>
    </w:p>
    <w:p w14:paraId="39CC2C5C" w14:textId="77777777" w:rsidR="007F3258" w:rsidRDefault="007F3258">
      <w:pPr>
        <w:spacing w:line="360" w:lineRule="auto"/>
        <w:jc w:val="both"/>
        <w:rPr>
          <w:rFonts w:ascii="Book Antiqua" w:hAnsi="Book Antiqua"/>
        </w:rPr>
      </w:pPr>
    </w:p>
    <w:p w14:paraId="68CE89FB"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Specialty type: </w:t>
      </w:r>
      <w:r w:rsidR="003A6AAF" w:rsidRPr="003A6AAF">
        <w:rPr>
          <w:rFonts w:ascii="Book Antiqua" w:eastAsia="Book Antiqua" w:hAnsi="Book Antiqua" w:cs="Book Antiqua"/>
          <w:color w:val="000000"/>
        </w:rPr>
        <w:t>Medicine, research and experimental</w:t>
      </w:r>
    </w:p>
    <w:p w14:paraId="569043BD"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7839687"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E32B654"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Grade A (Excellent): 0</w:t>
      </w:r>
    </w:p>
    <w:p w14:paraId="4A895C9A" w14:textId="77777777" w:rsidR="007F3258" w:rsidRPr="003A6AAF" w:rsidRDefault="00634532">
      <w:pPr>
        <w:spacing w:line="360" w:lineRule="auto"/>
        <w:jc w:val="both"/>
        <w:rPr>
          <w:rFonts w:ascii="Book Antiqua" w:hAnsi="Book Antiqua"/>
          <w:lang w:eastAsia="zh-CN"/>
        </w:rPr>
      </w:pPr>
      <w:r>
        <w:rPr>
          <w:rFonts w:ascii="Book Antiqua" w:eastAsia="Book Antiqua" w:hAnsi="Book Antiqua" w:cs="Book Antiqua"/>
          <w:color w:val="000000"/>
        </w:rPr>
        <w:t>Grade B (Very good): B</w:t>
      </w:r>
      <w:r w:rsidR="003A6AAF">
        <w:rPr>
          <w:rFonts w:ascii="Book Antiqua" w:hAnsi="Book Antiqua" w:cs="Book Antiqua" w:hint="eastAsia"/>
          <w:color w:val="000000"/>
          <w:lang w:eastAsia="zh-CN"/>
        </w:rPr>
        <w:t>, B</w:t>
      </w:r>
    </w:p>
    <w:p w14:paraId="12B2609B"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lastRenderedPageBreak/>
        <w:t>Grade C (Good): C</w:t>
      </w:r>
    </w:p>
    <w:p w14:paraId="6030D9EC"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Grade D (Fair): 0</w:t>
      </w:r>
    </w:p>
    <w:p w14:paraId="4D2514BD"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Grade E (Poor): 0</w:t>
      </w:r>
    </w:p>
    <w:p w14:paraId="229986FB" w14:textId="77777777" w:rsidR="007F3258" w:rsidRDefault="007F3258">
      <w:pPr>
        <w:spacing w:line="360" w:lineRule="auto"/>
        <w:jc w:val="both"/>
        <w:rPr>
          <w:rFonts w:ascii="Book Antiqua" w:hAnsi="Book Antiqua"/>
        </w:rPr>
      </w:pPr>
    </w:p>
    <w:p w14:paraId="76DC095F" w14:textId="77777777" w:rsidR="007F3258" w:rsidRDefault="0063453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Hassan SA, United States; Paparoupa M</w:t>
      </w:r>
      <w:r w:rsidR="00722AFB">
        <w:rPr>
          <w:rFonts w:ascii="Book Antiqua" w:hAnsi="Book Antiqua" w:cs="Book Antiqua" w:hint="eastAsia"/>
          <w:color w:val="000000"/>
          <w:lang w:eastAsia="zh-CN"/>
        </w:rPr>
        <w:t xml:space="preserve">, </w:t>
      </w:r>
      <w:r w:rsidR="00722AFB" w:rsidRPr="00722AFB">
        <w:rPr>
          <w:rFonts w:ascii="Book Antiqua" w:hAnsi="Book Antiqua" w:cs="Book Antiqua"/>
          <w:color w:val="000000"/>
          <w:lang w:eastAsia="zh-CN"/>
        </w:rPr>
        <w:t>Germany</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Wang LL</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Pr>
          <w:rFonts w:ascii="Book Antiqua" w:hAnsi="Book Antiqua" w:cs="Book Antiqua" w:hint="eastAsia"/>
          <w:color w:val="000000"/>
          <w:lang w:eastAsia="zh-CN"/>
        </w:rPr>
        <w:t>Wang LL</w:t>
      </w:r>
    </w:p>
    <w:p w14:paraId="72607892" w14:textId="77777777" w:rsidR="007F3258" w:rsidRDefault="007F3258">
      <w:pPr>
        <w:spacing w:line="360" w:lineRule="auto"/>
        <w:jc w:val="both"/>
        <w:rPr>
          <w:rFonts w:ascii="Book Antiqua" w:hAnsi="Book Antiqua" w:cs="Book Antiqua"/>
          <w:b/>
          <w:color w:val="000000"/>
          <w:lang w:eastAsia="zh-CN"/>
        </w:rPr>
      </w:pPr>
    </w:p>
    <w:p w14:paraId="79FE6B00" w14:textId="77777777" w:rsidR="007F3258" w:rsidRDefault="007F3258">
      <w:pPr>
        <w:spacing w:line="360" w:lineRule="auto"/>
        <w:jc w:val="both"/>
        <w:rPr>
          <w:rFonts w:ascii="Book Antiqua" w:hAnsi="Book Antiqua" w:cs="Book Antiqua"/>
          <w:b/>
          <w:color w:val="000000"/>
          <w:lang w:eastAsia="zh-CN"/>
        </w:rPr>
      </w:pPr>
    </w:p>
    <w:p w14:paraId="305BE9D8" w14:textId="77777777" w:rsidR="007F3258" w:rsidRDefault="007F3258">
      <w:pPr>
        <w:spacing w:line="360" w:lineRule="auto"/>
        <w:jc w:val="both"/>
        <w:rPr>
          <w:rFonts w:ascii="Book Antiqua" w:hAnsi="Book Antiqua"/>
          <w:lang w:eastAsia="zh-CN"/>
        </w:rPr>
        <w:sectPr w:rsidR="007F3258">
          <w:pgSz w:w="12240" w:h="15840"/>
          <w:pgMar w:top="1440" w:right="1440" w:bottom="1440" w:left="1440" w:header="720" w:footer="720" w:gutter="0"/>
          <w:cols w:space="720"/>
          <w:docGrid w:linePitch="360"/>
        </w:sectPr>
      </w:pPr>
    </w:p>
    <w:p w14:paraId="5126CD46" w14:textId="77777777" w:rsidR="007F3258" w:rsidRDefault="0063453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89DCD0C" w14:textId="77777777" w:rsidR="007F3258" w:rsidRDefault="00634532">
      <w:pPr>
        <w:spacing w:line="360" w:lineRule="auto"/>
        <w:jc w:val="both"/>
        <w:rPr>
          <w:rFonts w:ascii="Book Antiqua" w:hAnsi="Book Antiqua"/>
          <w:lang w:eastAsia="zh-CN"/>
        </w:rPr>
      </w:pPr>
      <w:r>
        <w:rPr>
          <w:rFonts w:ascii="Book Antiqua" w:hAnsi="Book Antiqua"/>
          <w:noProof/>
          <w:lang w:eastAsia="zh-CN"/>
        </w:rPr>
        <w:drawing>
          <wp:inline distT="0" distB="0" distL="0" distR="0" wp14:anchorId="6AADC867" wp14:editId="27EDF621">
            <wp:extent cx="5562600" cy="1946275"/>
            <wp:effectExtent l="0" t="0" r="0" b="0"/>
            <wp:docPr id="1" name="图片 1" descr="D:\小桌面\新建文件夹\SE\jdz-pdf\78528\pdf\7852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小桌面\新建文件夹\SE\jdz-pdf\78528\pdf\7852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562600" cy="1946275"/>
                    </a:xfrm>
                    <a:prstGeom prst="rect">
                      <a:avLst/>
                    </a:prstGeom>
                    <a:noFill/>
                    <a:ln>
                      <a:noFill/>
                    </a:ln>
                  </pic:spPr>
                </pic:pic>
              </a:graphicData>
            </a:graphic>
          </wp:inline>
        </w:drawing>
      </w:r>
    </w:p>
    <w:p w14:paraId="38D01E4D" w14:textId="77777777" w:rsidR="007F3258" w:rsidRDefault="0063453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Transvaginal ultrasound images.</w:t>
      </w:r>
      <w:r>
        <w:rPr>
          <w:rFonts w:ascii="Book Antiqua" w:eastAsia="Book Antiqua" w:hAnsi="Book Antiqua" w:cs="Book Antiqua"/>
          <w:color w:val="000000"/>
        </w:rPr>
        <w:t xml:space="preserve"> A: Transvaginal ultrasound (US) demonstrating a large (12.8 cm × 8.0 cm), solid, cystic mass, originating in the right ovary and a small (2.8 cm × 2.1 cm), solid left adnexal mass; B: US showing a large amount of free peritoneal fluid and thickened greater omentum.</w:t>
      </w:r>
    </w:p>
    <w:p w14:paraId="23273AC1" w14:textId="77777777" w:rsidR="007F3258" w:rsidRDefault="00634532">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6F081A3D" wp14:editId="24E39697">
            <wp:extent cx="5433695" cy="1981200"/>
            <wp:effectExtent l="0" t="0" r="0" b="0"/>
            <wp:docPr id="2" name="图片 2" descr="D:\小桌面\新建文件夹\SE\jdz-pdf\78528\pdf\7852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小桌面\新建文件夹\SE\jdz-pdf\78528\pdf\7852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33695" cy="1981200"/>
                    </a:xfrm>
                    <a:prstGeom prst="rect">
                      <a:avLst/>
                    </a:prstGeom>
                    <a:noFill/>
                    <a:ln>
                      <a:noFill/>
                    </a:ln>
                  </pic:spPr>
                </pic:pic>
              </a:graphicData>
            </a:graphic>
          </wp:inline>
        </w:drawing>
      </w:r>
    </w:p>
    <w:p w14:paraId="3305BC3B" w14:textId="77777777" w:rsidR="007F3258" w:rsidRDefault="0063453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Computed tomography scan imaging of the chest and pelvis. </w:t>
      </w:r>
      <w:r>
        <w:rPr>
          <w:rFonts w:ascii="Book Antiqua" w:eastAsia="Book Antiqua" w:hAnsi="Book Antiqua" w:cs="Book Antiqua"/>
          <w:color w:val="000000"/>
        </w:rPr>
        <w:t>A: Computed tomography (CT) scan of the chest revealing right lung atelectasis with a large right pleural effusion; B: CT scan of the pelvis showing gross ascites and a large complex cystic pelvic mass.</w:t>
      </w:r>
    </w:p>
    <w:p w14:paraId="7E12ED29" w14:textId="77777777" w:rsidR="007F3258" w:rsidRDefault="00634532">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4A14DF38" wp14:editId="1DC4424F">
            <wp:extent cx="5943600" cy="4551680"/>
            <wp:effectExtent l="0" t="0" r="0" b="0"/>
            <wp:docPr id="3" name="图片 3" descr="D:\小桌面\新建文件夹\SE\jdz-pdf\78528\pdf\7852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小桌面\新建文件夹\SE\jdz-pdf\78528\pdf\7852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3600" cy="4551820"/>
                    </a:xfrm>
                    <a:prstGeom prst="rect">
                      <a:avLst/>
                    </a:prstGeom>
                    <a:noFill/>
                    <a:ln>
                      <a:noFill/>
                    </a:ln>
                  </pic:spPr>
                </pic:pic>
              </a:graphicData>
            </a:graphic>
          </wp:inline>
        </w:drawing>
      </w:r>
    </w:p>
    <w:p w14:paraId="372133E8" w14:textId="77777777" w:rsidR="007F3258" w:rsidRDefault="0063453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 Hematoxylin-eosin staining and immunohistochemistry of percutaneous biopsy of the pelvic mass.</w:t>
      </w:r>
      <w:r>
        <w:rPr>
          <w:rFonts w:ascii="Book Antiqua" w:eastAsia="Book Antiqua" w:hAnsi="Book Antiqua" w:cs="Book Antiqua"/>
          <w:color w:val="000000"/>
        </w:rPr>
        <w:t xml:space="preserve"> A: </w:t>
      </w:r>
      <w:bookmarkStart w:id="1" w:name="OLE_LINK1"/>
      <w:r>
        <w:rPr>
          <w:rFonts w:ascii="Book Antiqua" w:eastAsia="Book Antiqua" w:hAnsi="Book Antiqua" w:cs="Book Antiqua"/>
          <w:color w:val="000000"/>
        </w:rPr>
        <w:t>Hematoxylin-eosin</w:t>
      </w:r>
      <w:bookmarkEnd w:id="1"/>
      <w:r>
        <w:rPr>
          <w:rFonts w:ascii="Book Antiqua" w:hAnsi="Book Antiqua" w:cs="Book Antiqua" w:hint="eastAsia"/>
          <w:color w:val="000000"/>
          <w:lang w:eastAsia="zh-CN"/>
        </w:rPr>
        <w:t xml:space="preserve"> </w:t>
      </w:r>
      <w:r>
        <w:rPr>
          <w:rFonts w:ascii="Book Antiqua" w:eastAsia="Book Antiqua" w:hAnsi="Book Antiqua" w:cs="Book Antiqua"/>
          <w:color w:val="000000"/>
        </w:rPr>
        <w:t>staining showed multiple benign colloid-filled thyroid follicles (× 200); B-D: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Immunohistochemistry (IHC) examination revealed that pelvic mass was positive for </w:t>
      </w:r>
      <w:r>
        <w:rPr>
          <w:rFonts w:ascii="Book Antiqua" w:hAnsi="Book Antiqua" w:cs="Book Antiqua" w:hint="eastAsia"/>
          <w:color w:val="000000"/>
          <w:lang w:eastAsia="zh-CN"/>
        </w:rPr>
        <w:t>t</w:t>
      </w:r>
      <w:r>
        <w:rPr>
          <w:rFonts w:ascii="Book Antiqua" w:eastAsia="Book Antiqua" w:hAnsi="Book Antiqua" w:cs="Book Antiqua"/>
          <w:color w:val="000000"/>
        </w:rPr>
        <w:t>hyrobolulin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200), </w:t>
      </w:r>
      <w:r>
        <w:rPr>
          <w:rFonts w:ascii="Book Antiqua" w:hAnsi="Book Antiqua" w:cs="Book Antiqua" w:hint="eastAsia"/>
          <w:color w:val="000000"/>
          <w:lang w:eastAsia="zh-CN"/>
        </w:rPr>
        <w:t>t</w:t>
      </w:r>
      <w:r>
        <w:rPr>
          <w:rFonts w:ascii="Book Antiqua" w:eastAsia="Book Antiqua" w:hAnsi="Book Antiqua" w:cs="Book Antiqua"/>
          <w:color w:val="000000"/>
        </w:rPr>
        <w:t>hyroid transcription factor-1</w:t>
      </w:r>
      <w:r>
        <w:rPr>
          <w:rFonts w:ascii="Book Antiqua" w:hAnsi="Book Antiqua" w:cs="Book Antiqua" w:hint="eastAsia"/>
          <w:color w:val="000000"/>
          <w:lang w:eastAsia="zh-CN"/>
        </w:rPr>
        <w:t xml:space="preserve"> </w:t>
      </w:r>
      <w:r>
        <w:rPr>
          <w:rFonts w:ascii="Book Antiqua" w:eastAsia="Book Antiqua" w:hAnsi="Book Antiqua" w:cs="Book Antiqua"/>
          <w:color w:val="000000"/>
        </w:rPr>
        <w:t>(× 200) and Cytokeratin-7</w:t>
      </w:r>
      <w:r>
        <w:rPr>
          <w:rFonts w:ascii="Book Antiqua" w:hAnsi="Book Antiqua" w:cs="Book Antiqua" w:hint="eastAsia"/>
          <w:color w:val="000000"/>
          <w:lang w:eastAsia="zh-CN"/>
        </w:rPr>
        <w:t xml:space="preserve"> </w:t>
      </w:r>
      <w:r>
        <w:rPr>
          <w:rFonts w:ascii="Book Antiqua" w:eastAsia="Book Antiqua" w:hAnsi="Book Antiqua" w:cs="Book Antiqua"/>
          <w:color w:val="000000"/>
        </w:rPr>
        <w:t>(× 200), respectively; E-L: IHC examination revealed that pelvic mass was negtive for Cytokeratin-20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200), </w:t>
      </w:r>
      <w:r>
        <w:rPr>
          <w:rFonts w:ascii="Book Antiqua" w:hAnsi="Book Antiqua" w:cs="Book Antiqua" w:hint="eastAsia"/>
          <w:color w:val="000000"/>
          <w:lang w:eastAsia="zh-CN"/>
        </w:rPr>
        <w:t>c</w:t>
      </w:r>
      <w:r>
        <w:rPr>
          <w:rFonts w:ascii="Book Antiqua" w:eastAsia="Book Antiqua" w:hAnsi="Book Antiqua" w:cs="Book Antiqua"/>
          <w:color w:val="000000"/>
        </w:rPr>
        <w:t>audal-related homeobox transcription factor 2</w:t>
      </w:r>
      <w:r>
        <w:rPr>
          <w:rFonts w:ascii="Book Antiqua" w:hAnsi="Book Antiqua" w:cs="Book Antiqua" w:hint="eastAsia"/>
          <w:color w:val="000000"/>
          <w:lang w:eastAsia="zh-CN"/>
        </w:rPr>
        <w:t xml:space="preserve"> </w:t>
      </w:r>
      <w:r>
        <w:rPr>
          <w:rFonts w:ascii="Book Antiqua" w:eastAsia="Book Antiqua" w:hAnsi="Book Antiqua" w:cs="Book Antiqua"/>
          <w:color w:val="000000"/>
        </w:rPr>
        <w:t>(× 200), Estrogen receptor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200), </w:t>
      </w:r>
      <w:r>
        <w:rPr>
          <w:rFonts w:ascii="Book Antiqua" w:hAnsi="Book Antiqua" w:cs="Book Antiqua" w:hint="eastAsia"/>
          <w:color w:val="000000"/>
          <w:lang w:eastAsia="zh-CN"/>
        </w:rPr>
        <w:t>c</w:t>
      </w:r>
      <w:r>
        <w:rPr>
          <w:rFonts w:ascii="Book Antiqua" w:eastAsia="Book Antiqua" w:hAnsi="Book Antiqua" w:cs="Book Antiqua"/>
          <w:color w:val="000000"/>
        </w:rPr>
        <w:t>alretinin (× 200), P53 (× 200), P16 (× 200), Wilms tumor-1</w:t>
      </w:r>
      <w:r>
        <w:rPr>
          <w:rFonts w:ascii="Book Antiqua" w:hAnsi="Book Antiqua" w:cs="Book Antiqua" w:hint="eastAsia"/>
          <w:color w:val="000000"/>
          <w:lang w:eastAsia="zh-CN"/>
        </w:rPr>
        <w:t xml:space="preserve"> </w:t>
      </w:r>
      <w:r>
        <w:rPr>
          <w:rFonts w:ascii="Book Antiqua" w:eastAsia="Book Antiqua" w:hAnsi="Book Antiqua" w:cs="Book Antiqua"/>
          <w:color w:val="000000"/>
        </w:rPr>
        <w:t>(× 200) and Ki-67 (× 200), respectively.</w:t>
      </w:r>
    </w:p>
    <w:p w14:paraId="0FD1286C" w14:textId="77777777" w:rsidR="007F3258" w:rsidRDefault="00634532">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0D3097CF" wp14:editId="1C3CA223">
            <wp:extent cx="4027170" cy="1946275"/>
            <wp:effectExtent l="0" t="0" r="0" b="0"/>
            <wp:docPr id="4" name="图片 4" descr="D:\小桌面\新建文件夹\SE\jdz-pdf\78528\pdf\7852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小桌面\新建文件夹\SE\jdz-pdf\78528\pdf\78528-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027170" cy="1946275"/>
                    </a:xfrm>
                    <a:prstGeom prst="rect">
                      <a:avLst/>
                    </a:prstGeom>
                    <a:noFill/>
                    <a:ln>
                      <a:noFill/>
                    </a:ln>
                  </pic:spPr>
                </pic:pic>
              </a:graphicData>
            </a:graphic>
          </wp:inline>
        </w:drawing>
      </w:r>
    </w:p>
    <w:p w14:paraId="6608623E"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Figure 4 Histopathological analysis of the resected specimen. </w:t>
      </w:r>
      <w:r>
        <w:rPr>
          <w:rFonts w:ascii="Book Antiqua" w:eastAsia="Book Antiqua" w:hAnsi="Book Antiqua" w:cs="Book Antiqua"/>
          <w:color w:val="000000"/>
        </w:rPr>
        <w:t>A: Hematoxylin-eosin stained left ovary showing teratoma (× 200); B: Microscopic appearance of the right ovary showing variable-sized thyroid follicles (× 200).</w:t>
      </w:r>
    </w:p>
    <w:sectPr w:rsidR="007F32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64BD7" w14:textId="77777777" w:rsidR="00874BBA" w:rsidRDefault="00874BBA">
      <w:r>
        <w:separator/>
      </w:r>
    </w:p>
  </w:endnote>
  <w:endnote w:type="continuationSeparator" w:id="0">
    <w:p w14:paraId="7B8CB2B9" w14:textId="77777777" w:rsidR="00874BBA" w:rsidRDefault="00874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8D8FE" w14:textId="77777777" w:rsidR="007F3258" w:rsidRDefault="00634532">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F73875">
      <w:rPr>
        <w:rFonts w:ascii="Book Antiqua" w:hAnsi="Book Antiqua"/>
        <w:noProof/>
        <w:sz w:val="24"/>
        <w:szCs w:val="24"/>
      </w:rPr>
      <w:t>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F73875">
      <w:rPr>
        <w:rFonts w:ascii="Book Antiqua" w:hAnsi="Book Antiqua"/>
        <w:noProof/>
        <w:sz w:val="24"/>
        <w:szCs w:val="24"/>
      </w:rPr>
      <w:t>17</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40D9A" w14:textId="77777777" w:rsidR="00874BBA" w:rsidRDefault="00874BBA">
      <w:r>
        <w:separator/>
      </w:r>
    </w:p>
  </w:footnote>
  <w:footnote w:type="continuationSeparator" w:id="0">
    <w:p w14:paraId="1095D83B" w14:textId="77777777" w:rsidR="00874BBA" w:rsidRDefault="00874BB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2B66"/>
    <w:rsid w:val="000D7307"/>
    <w:rsid w:val="00161B1A"/>
    <w:rsid w:val="002522CD"/>
    <w:rsid w:val="00290805"/>
    <w:rsid w:val="00312D73"/>
    <w:rsid w:val="00373611"/>
    <w:rsid w:val="00376EEA"/>
    <w:rsid w:val="003A6AAF"/>
    <w:rsid w:val="00475F0E"/>
    <w:rsid w:val="00597B0E"/>
    <w:rsid w:val="00612994"/>
    <w:rsid w:val="00634532"/>
    <w:rsid w:val="006C634A"/>
    <w:rsid w:val="006E096B"/>
    <w:rsid w:val="00702B2B"/>
    <w:rsid w:val="007178C1"/>
    <w:rsid w:val="00722AFB"/>
    <w:rsid w:val="007F3258"/>
    <w:rsid w:val="0080531D"/>
    <w:rsid w:val="00856047"/>
    <w:rsid w:val="00874BBA"/>
    <w:rsid w:val="00887CA1"/>
    <w:rsid w:val="009216C7"/>
    <w:rsid w:val="00936336"/>
    <w:rsid w:val="009826BB"/>
    <w:rsid w:val="00A22F2F"/>
    <w:rsid w:val="00A77B3E"/>
    <w:rsid w:val="00AA755F"/>
    <w:rsid w:val="00C13D98"/>
    <w:rsid w:val="00C47711"/>
    <w:rsid w:val="00CA2A55"/>
    <w:rsid w:val="00D73FBE"/>
    <w:rsid w:val="00D95292"/>
    <w:rsid w:val="00E24538"/>
    <w:rsid w:val="00E84AC1"/>
    <w:rsid w:val="00E97D9C"/>
    <w:rsid w:val="00F66FF2"/>
    <w:rsid w:val="00F73875"/>
    <w:rsid w:val="00F767B4"/>
    <w:rsid w:val="23C640DB"/>
    <w:rsid w:val="605942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966910"/>
  <w15:docId w15:val="{3AC114ED-CAB4-43C8-8502-F980FFA1B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rPr>
      <w:sz w:val="18"/>
      <w:szCs w:val="18"/>
    </w:rPr>
  </w:style>
  <w:style w:type="paragraph" w:styleId="a7">
    <w:name w:val="footer"/>
    <w:basedOn w:val="a"/>
    <w:link w:val="a8"/>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rPr>
      <w:sz w:val="21"/>
      <w:szCs w:val="21"/>
    </w:rPr>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a6">
    <w:name w:val="批注框文本 字符"/>
    <w:basedOn w:val="a0"/>
    <w:link w:val="a5"/>
    <w:rPr>
      <w:sz w:val="18"/>
      <w:szCs w:val="18"/>
    </w:rPr>
  </w:style>
  <w:style w:type="paragraph" w:customStyle="1" w:styleId="1">
    <w:name w:val="正文1"/>
    <w:uiPriority w:val="99"/>
    <w:qFormat/>
    <w:pPr>
      <w:spacing w:line="276" w:lineRule="auto"/>
    </w:pPr>
    <w:rPr>
      <w:rFonts w:ascii="Arial" w:hAnsi="Arial" w:cs="Arial"/>
      <w:color w:val="000000"/>
      <w:sz w:val="22"/>
      <w:lang w:val="pl-PL" w:eastAsia="pl-PL"/>
    </w:rPr>
  </w:style>
  <w:style w:type="character" w:customStyle="1" w:styleId="aa">
    <w:name w:val="页眉 字符"/>
    <w:basedOn w:val="a0"/>
    <w:link w:val="a9"/>
    <w:qFormat/>
    <w:rPr>
      <w:sz w:val="18"/>
      <w:szCs w:val="18"/>
    </w:rPr>
  </w:style>
  <w:style w:type="character" w:customStyle="1" w:styleId="a8">
    <w:name w:val="页脚 字符"/>
    <w:basedOn w:val="a0"/>
    <w:link w:val="a7"/>
    <w:qFormat/>
    <w:rPr>
      <w:sz w:val="18"/>
      <w:szCs w:val="18"/>
    </w:rPr>
  </w:style>
  <w:style w:type="paragraph" w:customStyle="1" w:styleId="10">
    <w:name w:val="修订1"/>
    <w:hidden/>
    <w:uiPriority w:val="99"/>
    <w:unhideWhenUsed/>
    <w:rPr>
      <w:rFonts w:eastAsiaTheme="minorEastAsia"/>
      <w:sz w:val="24"/>
      <w:szCs w:val="24"/>
      <w:lang w:eastAsia="en-US"/>
    </w:rPr>
  </w:style>
  <w:style w:type="paragraph" w:styleId="ae">
    <w:name w:val="Revision"/>
    <w:hidden/>
    <w:uiPriority w:val="99"/>
    <w:unhideWhenUsed/>
    <w:rsid w:val="00D73FBE"/>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2770</Words>
  <Characters>15793</Characters>
  <Application>Microsoft Office Word</Application>
  <DocSecurity>0</DocSecurity>
  <Lines>131</Lines>
  <Paragraphs>37</Paragraphs>
  <ScaleCrop>false</ScaleCrop>
  <Company/>
  <LinksUpToDate>false</LinksUpToDate>
  <CharactersWithSpaces>18526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sndtg</dc:creator>
  <cp:lastModifiedBy>Liansheng</cp:lastModifiedBy>
  <cp:revision>2</cp:revision>
  <dcterms:created xsi:type="dcterms:W3CDTF">2022-08-25T07:58:00Z</dcterms:created>
  <dcterms:modified xsi:type="dcterms:W3CDTF">2022-08-25T07:58:00Z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2052-11.1.0.11579</vt:lpwstr>
  </property>
  <property fmtid="{D5CDD505-2E9C-101B-9397-08002B2CF9AE}" pid="3" name="ICV">
    <vt:lpwstr>D5C35F40C8364F4DB8A399167FAB26B1</vt:lpwstr>
  </property>
</Properties>
</file>