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B1EA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Name of Journal: </w:t>
      </w:r>
      <w:r w:rsidRPr="00235F53">
        <w:rPr>
          <w:rFonts w:ascii="Book Antiqua" w:eastAsia="Book Antiqua" w:hAnsi="Book Antiqua" w:cs="Book Antiqua"/>
          <w:i/>
          <w:color w:val="000000"/>
        </w:rPr>
        <w:t>World Journal of Gastrointestinal Oncology</w:t>
      </w:r>
    </w:p>
    <w:p w14:paraId="6404E13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Manuscript NO: </w:t>
      </w:r>
      <w:r w:rsidRPr="00235F53">
        <w:rPr>
          <w:rFonts w:ascii="Book Antiqua" w:eastAsia="Book Antiqua" w:hAnsi="Book Antiqua" w:cs="Book Antiqua"/>
          <w:color w:val="000000"/>
        </w:rPr>
        <w:t>78550</w:t>
      </w:r>
    </w:p>
    <w:p w14:paraId="2A40B2F4"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Manuscript Type: </w:t>
      </w:r>
      <w:r w:rsidRPr="00235F53">
        <w:rPr>
          <w:rFonts w:ascii="Book Antiqua" w:eastAsia="Book Antiqua" w:hAnsi="Book Antiqua" w:cs="Book Antiqua"/>
          <w:color w:val="000000"/>
        </w:rPr>
        <w:t>ORIGINAL ARTICLE</w:t>
      </w:r>
    </w:p>
    <w:p w14:paraId="0F1E086B" w14:textId="77777777" w:rsidR="00A77B3E" w:rsidRPr="00235F53" w:rsidRDefault="00A77B3E" w:rsidP="00235F53">
      <w:pPr>
        <w:spacing w:line="360" w:lineRule="auto"/>
        <w:jc w:val="both"/>
        <w:rPr>
          <w:rFonts w:ascii="Book Antiqua" w:hAnsi="Book Antiqua"/>
        </w:rPr>
      </w:pPr>
    </w:p>
    <w:p w14:paraId="0E35B92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Basic Study</w:t>
      </w:r>
    </w:p>
    <w:p w14:paraId="3E0DD80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Synaptophysin-like 2 expression correlates with lymph node metastasis and poor prognosis in colorectal cancer patients</w:t>
      </w:r>
    </w:p>
    <w:p w14:paraId="3426495C" w14:textId="77777777" w:rsidR="00A77B3E" w:rsidRPr="00235F53" w:rsidRDefault="00A77B3E" w:rsidP="00235F53">
      <w:pPr>
        <w:spacing w:line="360" w:lineRule="auto"/>
        <w:jc w:val="both"/>
        <w:rPr>
          <w:rFonts w:ascii="Book Antiqua" w:hAnsi="Book Antiqua"/>
        </w:rPr>
      </w:pPr>
    </w:p>
    <w:p w14:paraId="3BD911B5" w14:textId="779D975A" w:rsidR="00A77B3E" w:rsidRPr="00235F53" w:rsidRDefault="00B91F3E" w:rsidP="00235F53">
      <w:pPr>
        <w:spacing w:line="360" w:lineRule="auto"/>
        <w:jc w:val="both"/>
        <w:rPr>
          <w:rFonts w:ascii="Book Antiqua" w:hAnsi="Book Antiqua"/>
        </w:rPr>
      </w:pPr>
      <w:r w:rsidRPr="00235F53">
        <w:rPr>
          <w:rFonts w:ascii="Book Antiqua" w:eastAsia="Book Antiqua" w:hAnsi="Book Antiqua" w:cs="Book Antiqua"/>
          <w:color w:val="000000"/>
        </w:rPr>
        <w:t xml:space="preserve">Zhao ZX </w:t>
      </w:r>
      <w:r w:rsidRPr="00235F53">
        <w:rPr>
          <w:rFonts w:ascii="Book Antiqua" w:eastAsia="Book Antiqua" w:hAnsi="Book Antiqua" w:cs="Book Antiqua"/>
          <w:i/>
          <w:iCs/>
          <w:color w:val="000000"/>
        </w:rPr>
        <w:t>et al</w:t>
      </w:r>
      <w:r w:rsidRPr="00235F53">
        <w:rPr>
          <w:rFonts w:ascii="Book Antiqua" w:eastAsia="Book Antiqua" w:hAnsi="Book Antiqua" w:cs="Book Antiqua"/>
          <w:color w:val="000000"/>
        </w:rPr>
        <w:t>. SYPL2 LNM CRC</w:t>
      </w:r>
    </w:p>
    <w:p w14:paraId="11892AF1" w14:textId="77777777" w:rsidR="00A77B3E" w:rsidRPr="00235F53" w:rsidRDefault="00A77B3E" w:rsidP="00235F53">
      <w:pPr>
        <w:spacing w:line="360" w:lineRule="auto"/>
        <w:jc w:val="both"/>
        <w:rPr>
          <w:rFonts w:ascii="Book Antiqua" w:hAnsi="Book Antiqua"/>
        </w:rPr>
      </w:pPr>
    </w:p>
    <w:p w14:paraId="56411F63" w14:textId="77777777" w:rsidR="00A77B3E" w:rsidRPr="00235F53" w:rsidRDefault="00000000" w:rsidP="00235F53">
      <w:pPr>
        <w:spacing w:line="360" w:lineRule="auto"/>
        <w:jc w:val="both"/>
        <w:rPr>
          <w:rFonts w:ascii="Book Antiqua" w:hAnsi="Book Antiqua"/>
        </w:rPr>
      </w:pPr>
      <w:proofErr w:type="spellStart"/>
      <w:r w:rsidRPr="00235F53">
        <w:rPr>
          <w:rFonts w:ascii="Book Antiqua" w:eastAsia="Book Antiqua" w:hAnsi="Book Antiqua" w:cs="Book Antiqua"/>
          <w:color w:val="000000"/>
        </w:rPr>
        <w:t>Zong</w:t>
      </w:r>
      <w:proofErr w:type="spellEnd"/>
      <w:r w:rsidRPr="00235F53">
        <w:rPr>
          <w:rFonts w:ascii="Book Antiqua" w:eastAsia="Book Antiqua" w:hAnsi="Book Antiqua" w:cs="Book Antiqua"/>
          <w:color w:val="000000"/>
        </w:rPr>
        <w:t>-Xian Zhao, Qin-</w:t>
      </w:r>
      <w:proofErr w:type="spellStart"/>
      <w:r w:rsidRPr="00235F53">
        <w:rPr>
          <w:rFonts w:ascii="Book Antiqua" w:eastAsia="Book Antiqua" w:hAnsi="Book Antiqua" w:cs="Book Antiqua"/>
          <w:color w:val="000000"/>
        </w:rPr>
        <w:t>Lingfei</w:t>
      </w:r>
      <w:proofErr w:type="spellEnd"/>
      <w:r w:rsidRPr="00235F53">
        <w:rPr>
          <w:rFonts w:ascii="Book Antiqua" w:eastAsia="Book Antiqua" w:hAnsi="Book Antiqua" w:cs="Book Antiqua"/>
          <w:color w:val="000000"/>
        </w:rPr>
        <w:t xml:space="preserve"> Liu, Yao Yuan, Fu-Sheng Wang</w:t>
      </w:r>
    </w:p>
    <w:p w14:paraId="1B5E0FE1" w14:textId="77777777" w:rsidR="00A77B3E" w:rsidRPr="00235F53" w:rsidRDefault="00A77B3E" w:rsidP="00235F53">
      <w:pPr>
        <w:spacing w:line="360" w:lineRule="auto"/>
        <w:jc w:val="both"/>
        <w:rPr>
          <w:rFonts w:ascii="Book Antiqua" w:hAnsi="Book Antiqua"/>
        </w:rPr>
      </w:pPr>
    </w:p>
    <w:p w14:paraId="0293E855" w14:textId="77777777" w:rsidR="00A77B3E" w:rsidRPr="00235F53" w:rsidRDefault="00000000" w:rsidP="00235F53">
      <w:pPr>
        <w:spacing w:line="360" w:lineRule="auto"/>
        <w:jc w:val="both"/>
        <w:rPr>
          <w:rFonts w:ascii="Book Antiqua" w:hAnsi="Book Antiqua"/>
        </w:rPr>
      </w:pPr>
      <w:proofErr w:type="spellStart"/>
      <w:r w:rsidRPr="00235F53">
        <w:rPr>
          <w:rFonts w:ascii="Book Antiqua" w:eastAsia="Book Antiqua" w:hAnsi="Book Antiqua" w:cs="Book Antiqua"/>
          <w:b/>
          <w:bCs/>
          <w:color w:val="000000"/>
        </w:rPr>
        <w:t>Zong</w:t>
      </w:r>
      <w:proofErr w:type="spellEnd"/>
      <w:r w:rsidRPr="00235F53">
        <w:rPr>
          <w:rFonts w:ascii="Book Antiqua" w:eastAsia="Book Antiqua" w:hAnsi="Book Antiqua" w:cs="Book Antiqua"/>
          <w:b/>
          <w:bCs/>
          <w:color w:val="000000"/>
        </w:rPr>
        <w:t xml:space="preserve">-Xian Zhao, Yao Yuan, Fu-Sheng Wang, </w:t>
      </w:r>
      <w:r w:rsidRPr="00235F53">
        <w:rPr>
          <w:rFonts w:ascii="Book Antiqua" w:eastAsia="Book Antiqua" w:hAnsi="Book Antiqua" w:cs="Book Antiqua"/>
          <w:color w:val="000000"/>
        </w:rPr>
        <w:t xml:space="preserve">Department of Anorectal Surgery,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People’s Hospital,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236000, Anhui Province, China</w:t>
      </w:r>
    </w:p>
    <w:p w14:paraId="7F44C431" w14:textId="77777777" w:rsidR="00A77B3E" w:rsidRPr="00235F53" w:rsidRDefault="00A77B3E" w:rsidP="00235F53">
      <w:pPr>
        <w:spacing w:line="360" w:lineRule="auto"/>
        <w:jc w:val="both"/>
        <w:rPr>
          <w:rFonts w:ascii="Book Antiqua" w:hAnsi="Book Antiqua"/>
        </w:rPr>
      </w:pPr>
    </w:p>
    <w:p w14:paraId="0C27784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Qin-</w:t>
      </w:r>
      <w:proofErr w:type="spellStart"/>
      <w:r w:rsidRPr="00235F53">
        <w:rPr>
          <w:rFonts w:ascii="Book Antiqua" w:eastAsia="Book Antiqua" w:hAnsi="Book Antiqua" w:cs="Book Antiqua"/>
          <w:b/>
          <w:bCs/>
          <w:color w:val="000000"/>
        </w:rPr>
        <w:t>Lingfei</w:t>
      </w:r>
      <w:proofErr w:type="spellEnd"/>
      <w:r w:rsidRPr="00235F53">
        <w:rPr>
          <w:rFonts w:ascii="Book Antiqua" w:eastAsia="Book Antiqua" w:hAnsi="Book Antiqua" w:cs="Book Antiqua"/>
          <w:b/>
          <w:bCs/>
          <w:color w:val="000000"/>
        </w:rPr>
        <w:t xml:space="preserve"> Liu, </w:t>
      </w:r>
      <w:r w:rsidRPr="00235F53">
        <w:rPr>
          <w:rFonts w:ascii="Book Antiqua" w:eastAsia="Book Antiqua" w:hAnsi="Book Antiqua" w:cs="Book Antiqua"/>
          <w:color w:val="000000"/>
        </w:rPr>
        <w:t>Department of Digestive Internal Medicine, Tianjin Medical University General Hospital, Tianjin 300070, China</w:t>
      </w:r>
    </w:p>
    <w:p w14:paraId="613EED20" w14:textId="558481C6" w:rsidR="00A77B3E" w:rsidRPr="00235F53" w:rsidRDefault="00A77B3E" w:rsidP="00235F53">
      <w:pPr>
        <w:spacing w:line="360" w:lineRule="auto"/>
        <w:jc w:val="both"/>
        <w:rPr>
          <w:rFonts w:ascii="Book Antiqua" w:hAnsi="Book Antiqua"/>
        </w:rPr>
      </w:pPr>
    </w:p>
    <w:p w14:paraId="461BC595" w14:textId="2D8996EF"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Author contributions: </w:t>
      </w:r>
      <w:r w:rsidR="00B91F3E" w:rsidRPr="00235F53">
        <w:rPr>
          <w:rFonts w:ascii="Book Antiqua" w:eastAsia="Book Antiqua" w:hAnsi="Book Antiqua" w:cs="Book Antiqua"/>
          <w:color w:val="000000"/>
        </w:rPr>
        <w:t>Zhao ZX</w:t>
      </w:r>
      <w:r w:rsidRPr="00235F53">
        <w:rPr>
          <w:rFonts w:ascii="Book Antiqua" w:eastAsia="Book Antiqua" w:hAnsi="Book Antiqua" w:cs="Book Antiqua"/>
          <w:color w:val="000000"/>
        </w:rPr>
        <w:t xml:space="preserve"> and </w:t>
      </w:r>
      <w:r w:rsidR="00B91F3E" w:rsidRPr="00235F53">
        <w:rPr>
          <w:rFonts w:ascii="Book Antiqua" w:eastAsia="Book Antiqua" w:hAnsi="Book Antiqua" w:cs="Book Antiqua"/>
          <w:color w:val="000000"/>
        </w:rPr>
        <w:t>Liu QL</w:t>
      </w:r>
      <w:r w:rsidRPr="00235F53">
        <w:rPr>
          <w:rFonts w:ascii="Book Antiqua" w:eastAsia="Book Antiqua" w:hAnsi="Book Antiqua" w:cs="Book Antiqua"/>
          <w:color w:val="000000"/>
        </w:rPr>
        <w:t xml:space="preserve"> collected data and completed the manuscript</w:t>
      </w:r>
      <w:r w:rsidR="00B91F3E"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B91F3E" w:rsidRPr="00235F53">
        <w:rPr>
          <w:rFonts w:ascii="Book Antiqua" w:eastAsia="Book Antiqua" w:hAnsi="Book Antiqua" w:cs="Book Antiqua"/>
          <w:color w:val="000000"/>
        </w:rPr>
        <w:t>Yuan Y</w:t>
      </w:r>
      <w:r w:rsidRPr="00235F53">
        <w:rPr>
          <w:rFonts w:ascii="Book Antiqua" w:eastAsia="Book Antiqua" w:hAnsi="Book Antiqua" w:cs="Book Antiqua"/>
          <w:color w:val="000000"/>
        </w:rPr>
        <w:t xml:space="preserve"> collected relevant reference and completed a part of experiment</w:t>
      </w:r>
      <w:r w:rsidR="00E638F4" w:rsidRPr="00235F53">
        <w:rPr>
          <w:rFonts w:ascii="Book Antiqua" w:eastAsia="Book Antiqua" w:hAnsi="Book Antiqua" w:cs="Book Antiqua"/>
          <w:color w:val="000000"/>
        </w:rPr>
        <w:t xml:space="preserve">; </w:t>
      </w:r>
      <w:r w:rsidR="00B91F3E" w:rsidRPr="00235F53">
        <w:rPr>
          <w:rFonts w:ascii="Book Antiqua" w:eastAsia="Book Antiqua" w:hAnsi="Book Antiqua" w:cs="Book Antiqua"/>
          <w:color w:val="000000"/>
        </w:rPr>
        <w:t>Wang FS</w:t>
      </w:r>
      <w:r w:rsidRPr="00235F53">
        <w:rPr>
          <w:rFonts w:ascii="Book Antiqua" w:eastAsia="Book Antiqua" w:hAnsi="Book Antiqua" w:cs="Book Antiqua"/>
          <w:color w:val="000000"/>
        </w:rPr>
        <w:t xml:space="preserve"> designed the study and assisted in writing the manuscript</w:t>
      </w:r>
      <w:r w:rsidR="00B91F3E" w:rsidRPr="00235F53">
        <w:rPr>
          <w:rFonts w:ascii="Book Antiqua" w:eastAsia="Book Antiqua" w:hAnsi="Book Antiqua" w:cs="Book Antiqua"/>
          <w:color w:val="000000"/>
        </w:rPr>
        <w:t>; and</w:t>
      </w:r>
      <w:r w:rsidRPr="00235F53">
        <w:rPr>
          <w:rFonts w:ascii="Book Antiqua" w:eastAsia="Book Antiqua" w:hAnsi="Book Antiqua" w:cs="Book Antiqua"/>
          <w:color w:val="000000"/>
        </w:rPr>
        <w:t xml:space="preserve"> </w:t>
      </w:r>
      <w:r w:rsidR="00B91F3E" w:rsidRPr="00235F53">
        <w:rPr>
          <w:rFonts w:ascii="Book Antiqua" w:eastAsia="Book Antiqua" w:hAnsi="Book Antiqua" w:cs="Book Antiqua"/>
          <w:color w:val="000000"/>
        </w:rPr>
        <w:t>a</w:t>
      </w:r>
      <w:r w:rsidRPr="00235F53">
        <w:rPr>
          <w:rFonts w:ascii="Book Antiqua" w:eastAsia="Book Antiqua" w:hAnsi="Book Antiqua" w:cs="Book Antiqua"/>
          <w:color w:val="000000"/>
        </w:rPr>
        <w:t>ll authors read and approved the final manuscript.</w:t>
      </w:r>
    </w:p>
    <w:p w14:paraId="3277C09E" w14:textId="77777777" w:rsidR="00A77B3E" w:rsidRPr="00235F53" w:rsidRDefault="00A77B3E" w:rsidP="00235F53">
      <w:pPr>
        <w:spacing w:line="360" w:lineRule="auto"/>
        <w:jc w:val="both"/>
        <w:rPr>
          <w:rFonts w:ascii="Book Antiqua" w:hAnsi="Book Antiqua"/>
        </w:rPr>
      </w:pPr>
    </w:p>
    <w:p w14:paraId="37253EE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Corresponding author: </w:t>
      </w:r>
      <w:proofErr w:type="spellStart"/>
      <w:r w:rsidRPr="00235F53">
        <w:rPr>
          <w:rFonts w:ascii="Book Antiqua" w:eastAsia="Book Antiqua" w:hAnsi="Book Antiqua" w:cs="Book Antiqua"/>
          <w:b/>
          <w:bCs/>
          <w:color w:val="000000"/>
        </w:rPr>
        <w:t>Zong</w:t>
      </w:r>
      <w:proofErr w:type="spellEnd"/>
      <w:r w:rsidRPr="00235F53">
        <w:rPr>
          <w:rFonts w:ascii="Book Antiqua" w:eastAsia="Book Antiqua" w:hAnsi="Book Antiqua" w:cs="Book Antiqua"/>
          <w:b/>
          <w:bCs/>
          <w:color w:val="000000"/>
        </w:rPr>
        <w:t xml:space="preserve">-Xian Zhao, MD, Researcher, Surgeon, </w:t>
      </w:r>
      <w:r w:rsidRPr="00235F53">
        <w:rPr>
          <w:rFonts w:ascii="Book Antiqua" w:eastAsia="Book Antiqua" w:hAnsi="Book Antiqua" w:cs="Book Antiqua"/>
          <w:color w:val="000000"/>
        </w:rPr>
        <w:t xml:space="preserve">Department of Anorectal Surgery,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People’s Hospital, No. 501 </w:t>
      </w:r>
      <w:proofErr w:type="spellStart"/>
      <w:r w:rsidRPr="00235F53">
        <w:rPr>
          <w:rFonts w:ascii="Book Antiqua" w:eastAsia="Book Antiqua" w:hAnsi="Book Antiqua" w:cs="Book Antiqua"/>
          <w:color w:val="000000"/>
        </w:rPr>
        <w:t>Sanqing</w:t>
      </w:r>
      <w:proofErr w:type="spellEnd"/>
      <w:r w:rsidRPr="00235F53">
        <w:rPr>
          <w:rFonts w:ascii="Book Antiqua" w:eastAsia="Book Antiqua" w:hAnsi="Book Antiqua" w:cs="Book Antiqua"/>
          <w:color w:val="000000"/>
        </w:rPr>
        <w:t xml:space="preserve"> Road, </w:t>
      </w:r>
      <w:proofErr w:type="spellStart"/>
      <w:r w:rsidRPr="00235F53">
        <w:rPr>
          <w:rFonts w:ascii="Book Antiqua" w:eastAsia="Book Antiqua" w:hAnsi="Book Antiqua" w:cs="Book Antiqua"/>
          <w:color w:val="000000"/>
        </w:rPr>
        <w:t>Yingzhou</w:t>
      </w:r>
      <w:proofErr w:type="spellEnd"/>
      <w:r w:rsidRPr="00235F53">
        <w:rPr>
          <w:rFonts w:ascii="Book Antiqua" w:eastAsia="Book Antiqua" w:hAnsi="Book Antiqua" w:cs="Book Antiqua"/>
          <w:color w:val="000000"/>
        </w:rPr>
        <w:t xml:space="preserve"> District,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236000, Anhui Province, China. 461901590@qq.com</w:t>
      </w:r>
    </w:p>
    <w:p w14:paraId="2AEBAF30" w14:textId="77777777" w:rsidR="00A77B3E" w:rsidRPr="00235F53" w:rsidRDefault="00A77B3E" w:rsidP="00235F53">
      <w:pPr>
        <w:spacing w:line="360" w:lineRule="auto"/>
        <w:jc w:val="both"/>
        <w:rPr>
          <w:rFonts w:ascii="Book Antiqua" w:hAnsi="Book Antiqua"/>
        </w:rPr>
      </w:pPr>
    </w:p>
    <w:p w14:paraId="2EAC9AE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Received: </w:t>
      </w:r>
      <w:r w:rsidRPr="00235F53">
        <w:rPr>
          <w:rFonts w:ascii="Book Antiqua" w:eastAsia="Book Antiqua" w:hAnsi="Book Antiqua" w:cs="Book Antiqua"/>
          <w:color w:val="000000"/>
        </w:rPr>
        <w:t>July 4, 2022</w:t>
      </w:r>
    </w:p>
    <w:p w14:paraId="2EBF814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Revised: </w:t>
      </w:r>
      <w:r w:rsidRPr="00235F53">
        <w:rPr>
          <w:rFonts w:ascii="Book Antiqua" w:eastAsia="Book Antiqua" w:hAnsi="Book Antiqua" w:cs="Book Antiqua"/>
          <w:color w:val="000000"/>
        </w:rPr>
        <w:t>August 24, 2022</w:t>
      </w:r>
    </w:p>
    <w:p w14:paraId="03CFA08B" w14:textId="363E4C45"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Accepted: </w:t>
      </w:r>
      <w:ins w:id="0" w:author="Li Ma" w:date="2022-10-11T10:03:00Z">
        <w:r w:rsidR="0018140B" w:rsidRPr="0018140B">
          <w:rPr>
            <w:rFonts w:ascii="Book Antiqua" w:eastAsia="Book Antiqua" w:hAnsi="Book Antiqua" w:cs="Book Antiqua"/>
            <w:color w:val="000000"/>
            <w:rPrChange w:id="1" w:author="Li Ma" w:date="2022-10-11T10:03:00Z">
              <w:rPr>
                <w:rFonts w:ascii="Book Antiqua" w:eastAsia="Book Antiqua" w:hAnsi="Book Antiqua" w:cs="Book Antiqua"/>
                <w:b/>
                <w:bCs/>
                <w:color w:val="000000"/>
              </w:rPr>
            </w:rPrChange>
          </w:rPr>
          <w:t>October 11, 2022</w:t>
        </w:r>
      </w:ins>
    </w:p>
    <w:p w14:paraId="4F4EB1DD" w14:textId="1B28AFA9"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lastRenderedPageBreak/>
        <w:t xml:space="preserve">Published online: </w:t>
      </w:r>
    </w:p>
    <w:p w14:paraId="1ED3033B" w14:textId="77777777" w:rsidR="00B91F3E" w:rsidRPr="00235F53" w:rsidRDefault="00B91F3E" w:rsidP="00235F53">
      <w:pPr>
        <w:spacing w:line="360" w:lineRule="auto"/>
        <w:jc w:val="both"/>
        <w:rPr>
          <w:rFonts w:ascii="Book Antiqua" w:eastAsia="Book Antiqua" w:hAnsi="Book Antiqua" w:cs="Book Antiqua"/>
          <w:b/>
          <w:color w:val="000000"/>
        </w:rPr>
      </w:pPr>
    </w:p>
    <w:p w14:paraId="5F3DAF7C" w14:textId="77777777" w:rsidR="00B91F3E" w:rsidRPr="00235F53" w:rsidRDefault="00B91F3E" w:rsidP="00235F53">
      <w:pPr>
        <w:spacing w:line="360" w:lineRule="auto"/>
        <w:jc w:val="both"/>
        <w:rPr>
          <w:rFonts w:ascii="Book Antiqua" w:eastAsia="Book Antiqua" w:hAnsi="Book Antiqua" w:cs="Book Antiqua"/>
          <w:b/>
          <w:color w:val="000000"/>
        </w:rPr>
      </w:pPr>
    </w:p>
    <w:p w14:paraId="38AEDDF2" w14:textId="202FA79B"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Abstract</w:t>
      </w:r>
    </w:p>
    <w:p w14:paraId="2785663B"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BACKGROUND</w:t>
      </w:r>
    </w:p>
    <w:p w14:paraId="43AFACB1" w14:textId="77777777" w:rsidR="00A77B3E" w:rsidRPr="00235F53" w:rsidRDefault="00000000" w:rsidP="00235F53">
      <w:pPr>
        <w:spacing w:line="360" w:lineRule="auto"/>
        <w:jc w:val="both"/>
        <w:rPr>
          <w:rFonts w:ascii="Book Antiqua" w:hAnsi="Book Antiqua"/>
        </w:rPr>
      </w:pPr>
      <w:bookmarkStart w:id="2" w:name="_Hlk115345766"/>
      <w:r w:rsidRPr="00235F53">
        <w:rPr>
          <w:rFonts w:ascii="Book Antiqua" w:eastAsia="Book Antiqua" w:hAnsi="Book Antiqua" w:cs="Book Antiqua"/>
          <w:color w:val="000000"/>
        </w:rPr>
        <w:t>Colorectal cancer</w:t>
      </w:r>
      <w:bookmarkEnd w:id="2"/>
      <w:r w:rsidRPr="00235F53">
        <w:rPr>
          <w:rFonts w:ascii="Book Antiqua" w:eastAsia="Book Antiqua" w:hAnsi="Book Antiqua" w:cs="Book Antiqua"/>
          <w:color w:val="000000"/>
        </w:rPr>
        <w:t xml:space="preserve"> (CRC) is one of the most common and fatal cancers worldwide. Synaptophysin-like 2 (SYPL2) is a neuroendocrine-related protein highly expressed in skeletal muscle and the tongue. The involvement of SYPL2 in CRC, including its level of expression and function, has not been evaluated.</w:t>
      </w:r>
    </w:p>
    <w:p w14:paraId="4580D22D" w14:textId="77777777" w:rsidR="00A77B3E" w:rsidRPr="00235F53" w:rsidRDefault="00A77B3E" w:rsidP="00235F53">
      <w:pPr>
        <w:spacing w:line="360" w:lineRule="auto"/>
        <w:jc w:val="both"/>
        <w:rPr>
          <w:rFonts w:ascii="Book Antiqua" w:hAnsi="Book Antiqua"/>
        </w:rPr>
      </w:pPr>
    </w:p>
    <w:p w14:paraId="7A0BD3F2"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AIM</w:t>
      </w:r>
    </w:p>
    <w:p w14:paraId="32CEF5AF"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To evaluate the correlations of SYPL2 expression with lymph node metastasis (LNM) and</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color w:val="000000"/>
        </w:rPr>
        <w:t>prognosis in patients with CRC.</w:t>
      </w:r>
    </w:p>
    <w:p w14:paraId="48B3FD56" w14:textId="77777777" w:rsidR="00A77B3E" w:rsidRPr="00235F53" w:rsidRDefault="00A77B3E" w:rsidP="00235F53">
      <w:pPr>
        <w:spacing w:line="360" w:lineRule="auto"/>
        <w:jc w:val="both"/>
        <w:rPr>
          <w:rFonts w:ascii="Book Antiqua" w:hAnsi="Book Antiqua"/>
        </w:rPr>
      </w:pPr>
    </w:p>
    <w:p w14:paraId="3C0AA00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METHODS</w:t>
      </w:r>
    </w:p>
    <w:p w14:paraId="7EA96FC6" w14:textId="3089135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The levels of expression of SYPL2 in CRC and normal colorectal tissues were analyzed in multiple public and online databases. The associations between clinical variables and SYPL2 expression were evaluated statistically, and the associations between SYPL2 expression and prognosis in patients with CRC were analyzed using the Kaplan</w:t>
      </w:r>
      <w:r w:rsidR="00B91F3E"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Meier method and univariate/multivariate Cox regression analyses. SYPL2 expression was assessed in 20 paired CRC tissue and adjacent normal colorectal tissue samples obtained from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w:t>
      </w:r>
      <w:r w:rsidR="00B91F3E"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s Hospital, and the associations between SYPL2 expression and the clinical characteristics of these patients were investigated. Correlations between the levels of expression of SYPL2 and key targeted genes were determined by Pearson’s correlation analysis. The distribution of immune cells in these samples was calculated using the CIBERSORT algorithm. </w:t>
      </w:r>
      <w:bookmarkStart w:id="3" w:name="_Hlk115345290"/>
      <w:bookmarkStart w:id="4" w:name="_Hlk116121124"/>
      <w:r w:rsidRPr="00235F53">
        <w:rPr>
          <w:rFonts w:ascii="Book Antiqua" w:eastAsia="Book Antiqua" w:hAnsi="Book Antiqua" w:cs="Book Antiqua"/>
          <w:color w:val="000000"/>
        </w:rPr>
        <w:t>Gene set enrichment analysis</w:t>
      </w:r>
      <w:bookmarkEnd w:id="3"/>
      <w:r w:rsidRPr="00235F53">
        <w:rPr>
          <w:rFonts w:ascii="Book Antiqua" w:eastAsia="Book Antiqua" w:hAnsi="Book Antiqua" w:cs="Book Antiqua"/>
          <w:color w:val="000000"/>
        </w:rPr>
        <w:t xml:space="preserve"> (GSEA)</w:t>
      </w:r>
      <w:bookmarkEnd w:id="4"/>
      <w:r w:rsidRPr="00235F53">
        <w:rPr>
          <w:rFonts w:ascii="Book Antiqua" w:eastAsia="Book Antiqua" w:hAnsi="Book Antiqua" w:cs="Book Antiqua"/>
          <w:color w:val="000000"/>
        </w:rPr>
        <w:t xml:space="preserve"> was performed to evaluate the biofunction and pathways of SYPL2 in CRC.</w:t>
      </w:r>
    </w:p>
    <w:p w14:paraId="4531F338" w14:textId="77777777" w:rsidR="00A77B3E" w:rsidRPr="00235F53" w:rsidRDefault="00A77B3E" w:rsidP="00235F53">
      <w:pPr>
        <w:spacing w:line="360" w:lineRule="auto"/>
        <w:jc w:val="both"/>
        <w:rPr>
          <w:rFonts w:ascii="Book Antiqua" w:hAnsi="Book Antiqua"/>
        </w:rPr>
      </w:pPr>
    </w:p>
    <w:p w14:paraId="284C819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RESULTS</w:t>
      </w:r>
    </w:p>
    <w:p w14:paraId="1A1433F5" w14:textId="40C807A4"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SYPL2 expression was significantly lower in CRC tissue samples than in normal colorectal tissue samples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High SYPL2 </w:t>
      </w:r>
      <w:r w:rsidR="00EF6363" w:rsidRPr="00235F53">
        <w:rPr>
          <w:rFonts w:ascii="Book Antiqua" w:eastAsia="Book Antiqua" w:hAnsi="Book Antiqua" w:cs="Book Antiqua"/>
          <w:color w:val="000000"/>
        </w:rPr>
        <w:t>l</w:t>
      </w:r>
      <w:r w:rsidRPr="00235F53">
        <w:rPr>
          <w:rFonts w:ascii="Book Antiqua" w:eastAsia="Book Antiqua" w:hAnsi="Book Antiqua" w:cs="Book Antiqua"/>
          <w:color w:val="000000"/>
        </w:rPr>
        <w:t>evels in CRC tissues correlated significantly with LNM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w:t>
      </w:r>
      <w:r w:rsidR="00603480" w:rsidRPr="00235F53">
        <w:rPr>
          <w:rFonts w:ascii="Book Antiqua" w:eastAsia="Book Antiqua" w:hAnsi="Book Antiqua" w:cs="Book Antiqua"/>
          <w:color w:val="000000"/>
        </w:rPr>
        <w:t>&lt; 0.05</w:t>
      </w:r>
      <w:r w:rsidRPr="00235F53">
        <w:rPr>
          <w:rFonts w:ascii="Book Antiqua" w:eastAsia="Book Antiqua" w:hAnsi="Book Antiqua" w:cs="Book Antiqua"/>
          <w:color w:val="000000"/>
        </w:rPr>
        <w:t>) and a poorer patient prognosis, including significantly shorter overall survival</w:t>
      </w:r>
      <w:r w:rsidR="00EF6363" w:rsidRPr="00235F53">
        <w:rPr>
          <w:rFonts w:ascii="Book Antiqua" w:eastAsia="Book Antiqua" w:hAnsi="Book Antiqua" w:cs="Book Antiqua"/>
          <w:color w:val="000000"/>
        </w:rPr>
        <w:t xml:space="preserve"> (OS)</w:t>
      </w:r>
      <w:r w:rsidRPr="00235F53">
        <w:rPr>
          <w:rFonts w:ascii="Book Antiqua" w:eastAsia="Book Antiqua" w:hAnsi="Book Antiqua" w:cs="Book Antiqua"/>
          <w:color w:val="000000"/>
        </w:rPr>
        <w:t xml:space="preserve"> </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hazard ratio </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HR</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 1.9,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and disease-free survival (HR = 1.6,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High SYPL2 expression was an independent risk factor for </w:t>
      </w:r>
      <w:r w:rsidR="00EF6363" w:rsidRPr="00235F53">
        <w:rPr>
          <w:rFonts w:ascii="Book Antiqua" w:eastAsia="Book Antiqua" w:hAnsi="Book Antiqua" w:cs="Book Antiqua"/>
          <w:color w:val="000000"/>
        </w:rPr>
        <w:t>OS</w:t>
      </w:r>
      <w:r w:rsidRPr="00235F53">
        <w:rPr>
          <w:rFonts w:ascii="Book Antiqua" w:eastAsia="Book Antiqua" w:hAnsi="Book Antiqua" w:cs="Book Antiqua"/>
          <w:color w:val="000000"/>
        </w:rPr>
        <w:t xml:space="preserve"> in both univariate (HR = 2.078,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0.014) and multivariate (HR = 1.754,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0.018) Cox regression analyses. In addition, SYPL2 expression correlated significantly with the expression of KDR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0.47) and the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mutation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Higher SYPL2 expression was associated with the enrichment of CD8 T-cells and M0 macrophages in the tumor microenvironment. GSEA revealed that SYPL2 was associated with the regulation of epithelial cell migration, vasculature development, pathways in cancer, and several vital tumor-related pathways.</w:t>
      </w:r>
    </w:p>
    <w:p w14:paraId="1419F707" w14:textId="77777777" w:rsidR="00A77B3E" w:rsidRPr="00235F53" w:rsidRDefault="00A77B3E" w:rsidP="00235F53">
      <w:pPr>
        <w:spacing w:line="360" w:lineRule="auto"/>
        <w:jc w:val="both"/>
        <w:rPr>
          <w:rFonts w:ascii="Book Antiqua" w:hAnsi="Book Antiqua"/>
        </w:rPr>
      </w:pPr>
    </w:p>
    <w:p w14:paraId="432683C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CONCLUSION</w:t>
      </w:r>
    </w:p>
    <w:p w14:paraId="379A915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SYPL2 expression was lower in CRC tissue than in normal colorectal tissue. Higher SYPL2 expression in CRC was significantly associated with LNM and poorer survival.</w:t>
      </w:r>
    </w:p>
    <w:p w14:paraId="3FC73A02" w14:textId="77777777" w:rsidR="00A77B3E" w:rsidRPr="00235F53" w:rsidRDefault="00A77B3E" w:rsidP="00235F53">
      <w:pPr>
        <w:spacing w:line="360" w:lineRule="auto"/>
        <w:jc w:val="both"/>
        <w:rPr>
          <w:rFonts w:ascii="Book Antiqua" w:hAnsi="Book Antiqua"/>
        </w:rPr>
      </w:pPr>
    </w:p>
    <w:p w14:paraId="5909326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Key Words: </w:t>
      </w:r>
      <w:r w:rsidRPr="00235F53">
        <w:rPr>
          <w:rFonts w:ascii="Book Antiqua" w:eastAsia="Book Antiqua" w:hAnsi="Book Antiqua" w:cs="Book Antiqua"/>
          <w:color w:val="000000"/>
        </w:rPr>
        <w:t xml:space="preserve">Synaptophysin-like 2; Colorectal cancer; Lymph node metastasis; Prognosis; Immune microenvironment; Bevacizumab </w:t>
      </w:r>
    </w:p>
    <w:p w14:paraId="50E02EF4" w14:textId="77777777" w:rsidR="00A77B3E" w:rsidRPr="00235F53" w:rsidRDefault="00A77B3E" w:rsidP="00235F53">
      <w:pPr>
        <w:spacing w:line="360" w:lineRule="auto"/>
        <w:jc w:val="both"/>
        <w:rPr>
          <w:rFonts w:ascii="Book Antiqua" w:hAnsi="Book Antiqua"/>
        </w:rPr>
      </w:pPr>
    </w:p>
    <w:p w14:paraId="437618B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Zhao ZX, Liu QL, Yuan Y, Wang FS. Synaptophysin-like 2 expression correlates with lymph node metastasis and poor prognosis in colorectal cancer patients. </w:t>
      </w:r>
      <w:r w:rsidRPr="00235F53">
        <w:rPr>
          <w:rFonts w:ascii="Book Antiqua" w:eastAsia="Book Antiqua" w:hAnsi="Book Antiqua" w:cs="Book Antiqua"/>
          <w:i/>
          <w:iCs/>
          <w:color w:val="000000"/>
        </w:rPr>
        <w:t xml:space="preserve">World J </w:t>
      </w:r>
      <w:proofErr w:type="spellStart"/>
      <w:r w:rsidRPr="00235F53">
        <w:rPr>
          <w:rFonts w:ascii="Book Antiqua" w:eastAsia="Book Antiqua" w:hAnsi="Book Antiqua" w:cs="Book Antiqua"/>
          <w:i/>
          <w:iCs/>
          <w:color w:val="000000"/>
        </w:rPr>
        <w:t>Gastrointest</w:t>
      </w:r>
      <w:proofErr w:type="spellEnd"/>
      <w:r w:rsidRPr="00235F53">
        <w:rPr>
          <w:rFonts w:ascii="Book Antiqua" w:eastAsia="Book Antiqua" w:hAnsi="Book Antiqua" w:cs="Book Antiqua"/>
          <w:i/>
          <w:iCs/>
          <w:color w:val="000000"/>
        </w:rPr>
        <w:t xml:space="preserve"> Oncol</w:t>
      </w:r>
      <w:r w:rsidRPr="00235F53">
        <w:rPr>
          <w:rFonts w:ascii="Book Antiqua" w:eastAsia="Book Antiqua" w:hAnsi="Book Antiqua" w:cs="Book Antiqua"/>
          <w:color w:val="000000"/>
        </w:rPr>
        <w:t xml:space="preserve"> 2022; In press</w:t>
      </w:r>
    </w:p>
    <w:p w14:paraId="249DEDCF" w14:textId="77777777" w:rsidR="00A77B3E" w:rsidRPr="00235F53" w:rsidRDefault="00A77B3E" w:rsidP="00235F53">
      <w:pPr>
        <w:spacing w:line="360" w:lineRule="auto"/>
        <w:jc w:val="both"/>
        <w:rPr>
          <w:rFonts w:ascii="Book Antiqua" w:hAnsi="Book Antiqua"/>
        </w:rPr>
      </w:pPr>
    </w:p>
    <w:p w14:paraId="59B8D7D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Core Tip: </w:t>
      </w:r>
      <w:r w:rsidRPr="00235F53">
        <w:rPr>
          <w:rFonts w:ascii="Book Antiqua" w:eastAsia="Book Antiqua" w:hAnsi="Book Antiqua" w:cs="Book Antiqua"/>
          <w:color w:val="000000"/>
        </w:rPr>
        <w:t xml:space="preserve">In this research, we reported the expression and biofunctions of synaptophysin-like 2 (SYPL2) in </w:t>
      </w:r>
      <w:bookmarkStart w:id="5" w:name="_Hlk115344452"/>
      <w:r w:rsidRPr="00235F53">
        <w:rPr>
          <w:rFonts w:ascii="Book Antiqua" w:eastAsia="Book Antiqua" w:hAnsi="Book Antiqua" w:cs="Book Antiqua"/>
          <w:color w:val="000000"/>
        </w:rPr>
        <w:t>colorectal cancer</w:t>
      </w:r>
      <w:bookmarkEnd w:id="5"/>
      <w:r w:rsidRPr="00235F53">
        <w:rPr>
          <w:rFonts w:ascii="Book Antiqua" w:eastAsia="Book Antiqua" w:hAnsi="Book Antiqua" w:cs="Book Antiqua"/>
          <w:color w:val="000000"/>
        </w:rPr>
        <w:t xml:space="preserve"> (CRC) for the first time. SYPL2 correlated with lymph node metastasis and a poor prognosis (both overall and disease-free survival) in CRC. SYPL2 mainly influence CD8 T-cell and M0 macrophage enrichment in the tumor microenvironment. Gene set enrichment analysis indicated that </w:t>
      </w:r>
      <w:r w:rsidRPr="00235F53">
        <w:rPr>
          <w:rFonts w:ascii="Book Antiqua" w:eastAsia="Book Antiqua" w:hAnsi="Book Antiqua" w:cs="Book Antiqua"/>
          <w:color w:val="000000"/>
        </w:rPr>
        <w:lastRenderedPageBreak/>
        <w:t>SYPL2 might also influence the tumor vasculature development. In addition, we found that SYPL2 was correlated with the effect of bevacizumab therapy.</w:t>
      </w:r>
    </w:p>
    <w:p w14:paraId="233C60EB" w14:textId="77777777" w:rsidR="00A77B3E" w:rsidRPr="00235F53" w:rsidRDefault="00A77B3E" w:rsidP="00235F53">
      <w:pPr>
        <w:spacing w:line="360" w:lineRule="auto"/>
        <w:jc w:val="both"/>
        <w:rPr>
          <w:rFonts w:ascii="Book Antiqua" w:hAnsi="Book Antiqua"/>
        </w:rPr>
      </w:pPr>
    </w:p>
    <w:p w14:paraId="5E5ED1B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INTRODUCTION</w:t>
      </w:r>
    </w:p>
    <w:p w14:paraId="70045619" w14:textId="77777777" w:rsidR="00EF6363"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Colorectal cancer (CRC), which is responsible for an estimated 8% of new cancer diagnoses and 8% of cancer deaths annually, is the third-most common cause of cancer deaths </w:t>
      </w:r>
      <w:proofErr w:type="gramStart"/>
      <w:r w:rsidRPr="00235F53">
        <w:rPr>
          <w:rFonts w:ascii="Book Antiqua" w:eastAsia="Book Antiqua" w:hAnsi="Book Antiqua" w:cs="Book Antiqua"/>
          <w:color w:val="000000"/>
        </w:rPr>
        <w:t>worldwide</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w:t>
      </w:r>
      <w:r w:rsidRPr="00235F53">
        <w:rPr>
          <w:rFonts w:ascii="Book Antiqua" w:eastAsia="Book Antiqua" w:hAnsi="Book Antiqua" w:cs="Book Antiqua"/>
          <w:color w:val="000000"/>
        </w:rPr>
        <w:t xml:space="preserve">. The stage at diagnosis is the most important predictor of survival, with 5-year relative survival rates of 90% for patients diagnosed with localized disease compared to 14% for patients diagnosed with distant-stage </w:t>
      </w:r>
      <w:proofErr w:type="gramStart"/>
      <w:r w:rsidRPr="00235F53">
        <w:rPr>
          <w:rFonts w:ascii="Book Antiqua" w:eastAsia="Book Antiqua" w:hAnsi="Book Antiqua" w:cs="Book Antiqua"/>
          <w:color w:val="000000"/>
        </w:rPr>
        <w:t>disease</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w:t>
      </w:r>
      <w:r w:rsidRPr="00235F53">
        <w:rPr>
          <w:rFonts w:ascii="Book Antiqua" w:eastAsia="Book Antiqua" w:hAnsi="Book Antiqua" w:cs="Book Antiqua"/>
          <w:color w:val="000000"/>
        </w:rPr>
        <w:t xml:space="preserve">. Complete </w:t>
      </w:r>
      <w:proofErr w:type="spellStart"/>
      <w:r w:rsidRPr="00235F53">
        <w:rPr>
          <w:rFonts w:ascii="Book Antiqua" w:eastAsia="Book Antiqua" w:hAnsi="Book Antiqua" w:cs="Book Antiqua"/>
          <w:color w:val="000000"/>
        </w:rPr>
        <w:t>mesocolic</w:t>
      </w:r>
      <w:proofErr w:type="spellEnd"/>
      <w:r w:rsidRPr="00235F53">
        <w:rPr>
          <w:rFonts w:ascii="Book Antiqua" w:eastAsia="Book Antiqua" w:hAnsi="Book Antiqua" w:cs="Book Antiqua"/>
          <w:color w:val="000000"/>
        </w:rPr>
        <w:t xml:space="preserve"> excision is the cornerstone of CRC treatment, showing good pathological outcomes as well as improvements in overall survival (OS), </w:t>
      </w:r>
      <w:bookmarkStart w:id="6" w:name="_Hlk115344563"/>
      <w:r w:rsidRPr="00235F53">
        <w:rPr>
          <w:rFonts w:ascii="Book Antiqua" w:eastAsia="Book Antiqua" w:hAnsi="Book Antiqua" w:cs="Book Antiqua"/>
          <w:color w:val="000000"/>
        </w:rPr>
        <w:t>disease-free survival</w:t>
      </w:r>
      <w:bookmarkEnd w:id="6"/>
      <w:r w:rsidRPr="00235F53">
        <w:rPr>
          <w:rFonts w:ascii="Book Antiqua" w:eastAsia="Book Antiqua" w:hAnsi="Book Antiqua" w:cs="Book Antiqua"/>
          <w:color w:val="000000"/>
        </w:rPr>
        <w:t xml:space="preserve"> (DFS) and local </w:t>
      </w:r>
      <w:proofErr w:type="gramStart"/>
      <w:r w:rsidRPr="00235F53">
        <w:rPr>
          <w:rFonts w:ascii="Book Antiqua" w:eastAsia="Book Antiqua" w:hAnsi="Book Antiqua" w:cs="Book Antiqua"/>
          <w:color w:val="000000"/>
        </w:rPr>
        <w:t>recurrence</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3]</w:t>
      </w:r>
      <w:r w:rsidRPr="00235F53">
        <w:rPr>
          <w:rFonts w:ascii="Book Antiqua" w:eastAsia="Book Antiqua" w:hAnsi="Book Antiqua" w:cs="Book Antiqua"/>
          <w:color w:val="000000"/>
        </w:rPr>
        <w:t xml:space="preserve">. Lymph node metastasis (LNM) is important in CRC staging and patient </w:t>
      </w:r>
      <w:proofErr w:type="gramStart"/>
      <w:r w:rsidRPr="00235F53">
        <w:rPr>
          <w:rFonts w:ascii="Book Antiqua" w:eastAsia="Book Antiqua" w:hAnsi="Book Antiqua" w:cs="Book Antiqua"/>
          <w:color w:val="000000"/>
        </w:rPr>
        <w:t>prognosis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4]</w:t>
      </w:r>
      <w:r w:rsidRPr="00235F53">
        <w:rPr>
          <w:rFonts w:ascii="Book Antiqua" w:eastAsia="Book Antiqua" w:hAnsi="Book Antiqua" w:cs="Book Antiqua"/>
          <w:color w:val="000000"/>
        </w:rPr>
        <w:t>, with regional LNM being one of the most important indications for adjuvant chemotherapy</w:t>
      </w:r>
      <w:r w:rsidRPr="00235F53">
        <w:rPr>
          <w:rFonts w:ascii="Book Antiqua" w:eastAsia="Book Antiqua" w:hAnsi="Book Antiqua" w:cs="Book Antiqua"/>
          <w:color w:val="000000"/>
          <w:vertAlign w:val="superscript"/>
        </w:rPr>
        <w:t>[5,6]</w:t>
      </w:r>
      <w:r w:rsidRPr="00235F53">
        <w:rPr>
          <w:rFonts w:ascii="Book Antiqua" w:eastAsia="Book Antiqua" w:hAnsi="Book Antiqua" w:cs="Book Antiqua"/>
          <w:color w:val="000000"/>
        </w:rPr>
        <w:t xml:space="preserve">. Risk factors for LNM include </w:t>
      </w:r>
      <w:proofErr w:type="spellStart"/>
      <w:r w:rsidRPr="00235F53">
        <w:rPr>
          <w:rFonts w:ascii="Book Antiqua" w:eastAsia="Book Antiqua" w:hAnsi="Book Antiqua" w:cs="Book Antiqua"/>
          <w:color w:val="000000"/>
        </w:rPr>
        <w:t>lymphovascular</w:t>
      </w:r>
      <w:proofErr w:type="spellEnd"/>
      <w:r w:rsidRPr="00235F53">
        <w:rPr>
          <w:rFonts w:ascii="Book Antiqua" w:eastAsia="Book Antiqua" w:hAnsi="Book Antiqua" w:cs="Book Antiqua"/>
          <w:color w:val="000000"/>
        </w:rPr>
        <w:t xml:space="preserve"> invasion, histological grade, submucosal invasion depth, and tumor </w:t>
      </w:r>
      <w:proofErr w:type="gramStart"/>
      <w:r w:rsidRPr="00235F53">
        <w:rPr>
          <w:rFonts w:ascii="Book Antiqua" w:eastAsia="Book Antiqua" w:hAnsi="Book Antiqua" w:cs="Book Antiqua"/>
          <w:color w:val="000000"/>
        </w:rPr>
        <w:t>budding</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7-9]</w:t>
      </w:r>
      <w:r w:rsidRPr="00235F53">
        <w:rPr>
          <w:rFonts w:ascii="Book Antiqua" w:eastAsia="Book Antiqua" w:hAnsi="Book Antiqua" w:cs="Book Antiqua"/>
          <w:color w:val="000000"/>
        </w:rPr>
        <w:t xml:space="preserve">. Although LNM of CRC is usually evaluated by radiologic methods, including computed tomography, magnetic resonance imaging, and positron emission tomography/computed tomography, these imaging methods cannot accurately evaluate LNM using criteria like short-axis diameter, signal heterogeneity, shape, and </w:t>
      </w:r>
      <w:proofErr w:type="gramStart"/>
      <w:r w:rsidRPr="00235F53">
        <w:rPr>
          <w:rFonts w:ascii="Book Antiqua" w:eastAsia="Book Antiqua" w:hAnsi="Book Antiqua" w:cs="Book Antiqua"/>
          <w:color w:val="000000"/>
        </w:rPr>
        <w:t>boundaries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10,11]</w:t>
      </w:r>
      <w:r w:rsidRPr="00235F53">
        <w:rPr>
          <w:rFonts w:ascii="Book Antiqua" w:eastAsia="Book Antiqua" w:hAnsi="Book Antiqua" w:cs="Book Antiqua"/>
          <w:color w:val="000000"/>
        </w:rPr>
        <w:t xml:space="preserve">. Several key biomarkers, however, have been reported to be predictive of LNM and prognosis in patients with </w:t>
      </w:r>
      <w:proofErr w:type="gramStart"/>
      <w:r w:rsidRPr="00235F53">
        <w:rPr>
          <w:rFonts w:ascii="Book Antiqua" w:eastAsia="Book Antiqua" w:hAnsi="Book Antiqua" w:cs="Book Antiqua"/>
          <w:color w:val="000000"/>
        </w:rPr>
        <w:t>CRC</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12,13]</w:t>
      </w:r>
      <w:r w:rsidRPr="00235F53">
        <w:rPr>
          <w:rFonts w:ascii="Book Antiqua" w:eastAsia="Book Antiqua" w:hAnsi="Book Antiqua" w:cs="Book Antiqua"/>
          <w:color w:val="000000"/>
        </w:rPr>
        <w:t>.</w:t>
      </w:r>
    </w:p>
    <w:p w14:paraId="507F7BC4" w14:textId="77777777" w:rsidR="00EF6363" w:rsidRPr="00235F53" w:rsidRDefault="00000000" w:rsidP="00235F53">
      <w:pPr>
        <w:spacing w:line="360" w:lineRule="auto"/>
        <w:ind w:firstLineChars="100" w:firstLine="240"/>
        <w:jc w:val="both"/>
        <w:rPr>
          <w:rFonts w:ascii="Book Antiqua" w:hAnsi="Book Antiqua"/>
        </w:rPr>
      </w:pPr>
      <w:r w:rsidRPr="00235F53">
        <w:rPr>
          <w:rFonts w:ascii="Book Antiqua" w:eastAsia="Book Antiqua" w:hAnsi="Book Antiqua" w:cs="Book Antiqua"/>
          <w:color w:val="000000"/>
        </w:rPr>
        <w:t xml:space="preserve">Immunotherapy and targeted therapy play important roles in the management of CRC. The molecular targets of CRC identified to date include epithelial growth factor receptor (EGFR), vascular endothelial growth factor (VEGF), human </w:t>
      </w:r>
      <w:r w:rsidR="00EF6363" w:rsidRPr="00235F53">
        <w:rPr>
          <w:rFonts w:ascii="Book Antiqua" w:eastAsia="Book Antiqua" w:hAnsi="Book Antiqua" w:cs="Book Antiqua"/>
          <w:color w:val="000000"/>
        </w:rPr>
        <w:t>EGFR</w:t>
      </w:r>
      <w:r w:rsidRPr="00235F53">
        <w:rPr>
          <w:rFonts w:ascii="Book Antiqua" w:eastAsia="Book Antiqua" w:hAnsi="Book Antiqua" w:cs="Book Antiqua"/>
          <w:color w:val="000000"/>
        </w:rPr>
        <w:t>2, V-</w:t>
      </w:r>
      <w:proofErr w:type="spellStart"/>
      <w:r w:rsidRPr="00235F53">
        <w:rPr>
          <w:rFonts w:ascii="Book Antiqua" w:eastAsia="Book Antiqua" w:hAnsi="Book Antiqua" w:cs="Book Antiqua"/>
          <w:color w:val="000000"/>
        </w:rPr>
        <w:t>raf</w:t>
      </w:r>
      <w:proofErr w:type="spellEnd"/>
      <w:r w:rsidRPr="00235F53">
        <w:rPr>
          <w:rFonts w:ascii="Book Antiqua" w:eastAsia="Book Antiqua" w:hAnsi="Book Antiqua" w:cs="Book Antiqua"/>
          <w:color w:val="000000"/>
        </w:rPr>
        <w:t xml:space="preserve"> murine sarcoma viral oncogene homolog B1 (BRAF), Kirsten rat sarcoma (KRAS), P53 mutation, programmed cell death protein 1, and cytotoxic T-lymphocyte–associated protein 4</w:t>
      </w:r>
      <w:r w:rsidRPr="00235F53">
        <w:rPr>
          <w:rFonts w:ascii="Book Antiqua" w:eastAsia="Book Antiqua" w:hAnsi="Book Antiqua" w:cs="Book Antiqua"/>
          <w:color w:val="000000"/>
          <w:vertAlign w:val="superscript"/>
        </w:rPr>
        <w:t>[14,15]</w:t>
      </w:r>
      <w:r w:rsidRPr="00235F53">
        <w:rPr>
          <w:rFonts w:ascii="Book Antiqua" w:eastAsia="Book Antiqua" w:hAnsi="Book Antiqua" w:cs="Book Antiqua"/>
          <w:color w:val="000000"/>
        </w:rPr>
        <w:t>. Targeting these proteins in clinical practice has provided survival benefits for patients.</w:t>
      </w:r>
    </w:p>
    <w:p w14:paraId="48C88C91" w14:textId="1A37247C" w:rsidR="00A77B3E" w:rsidRPr="00235F53" w:rsidRDefault="00000000" w:rsidP="00235F53">
      <w:pPr>
        <w:spacing w:line="360" w:lineRule="auto"/>
        <w:ind w:firstLineChars="100" w:firstLine="240"/>
        <w:jc w:val="both"/>
        <w:rPr>
          <w:rFonts w:ascii="Book Antiqua" w:hAnsi="Book Antiqua"/>
        </w:rPr>
      </w:pPr>
      <w:r w:rsidRPr="00235F53">
        <w:rPr>
          <w:rFonts w:ascii="Book Antiqua" w:eastAsia="Book Antiqua" w:hAnsi="Book Antiqua" w:cs="Book Antiqua"/>
          <w:color w:val="000000"/>
        </w:rPr>
        <w:t xml:space="preserve">Synaptophysin-like 2 (SYPL2) is a neuroendocrine-related cytosolic protein enriched primarily in skeletal muscles and the tongue. The role of SYPL2 in cancer, including CRC, has not been determined. Thus, the present study comprehensively and systematically </w:t>
      </w:r>
      <w:r w:rsidRPr="00235F53">
        <w:rPr>
          <w:rFonts w:ascii="Book Antiqua" w:eastAsia="Book Antiqua" w:hAnsi="Book Antiqua" w:cs="Book Antiqua"/>
          <w:color w:val="000000"/>
        </w:rPr>
        <w:lastRenderedPageBreak/>
        <w:t>compared SYPL2 expression in CRC and normal colorectal tissues. Survival (Cox regression) analyses were also performed to assess the prognostic value of SYPL2 expression, along with other clinicopathological features. The correlation between SYPL2 expression and the expression of key targeted genes in CRC was analyzed. Moreover, gene set enrichment analysis (GSEA) was performed to evaluate the SYPL2-associated biological pathways involved in CRC pathogenesis, providing clues about the function of SYPL2.</w:t>
      </w:r>
    </w:p>
    <w:p w14:paraId="50C57EAD" w14:textId="77777777" w:rsidR="00A77B3E" w:rsidRPr="00235F53" w:rsidRDefault="00A77B3E" w:rsidP="00235F53">
      <w:pPr>
        <w:spacing w:line="360" w:lineRule="auto"/>
        <w:jc w:val="both"/>
        <w:rPr>
          <w:rFonts w:ascii="Book Antiqua" w:hAnsi="Book Antiqua"/>
        </w:rPr>
      </w:pPr>
    </w:p>
    <w:p w14:paraId="4399912F"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MATERIALS AND METHODS</w:t>
      </w:r>
    </w:p>
    <w:p w14:paraId="756385D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Data collection</w:t>
      </w:r>
    </w:p>
    <w:p w14:paraId="0612C481" w14:textId="171AA2E6"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The gene-expression profiles and associated clinicopathological data of patients with CRC were downloaded from </w:t>
      </w:r>
      <w:bookmarkStart w:id="7" w:name="_Hlk115343874"/>
      <w:r w:rsidRPr="00235F53">
        <w:rPr>
          <w:rFonts w:ascii="Book Antiqua" w:eastAsia="Book Antiqua" w:hAnsi="Book Antiqua" w:cs="Book Antiqua"/>
          <w:color w:val="000000"/>
        </w:rPr>
        <w:t>the Cancer Genome Atlas</w:t>
      </w:r>
      <w:bookmarkEnd w:id="7"/>
      <w:r w:rsidRPr="00235F53">
        <w:rPr>
          <w:rFonts w:ascii="Book Antiqua" w:eastAsia="Book Antiqua" w:hAnsi="Book Antiqua" w:cs="Book Antiqua"/>
          <w:color w:val="000000"/>
        </w:rPr>
        <w:t xml:space="preserve"> (TCGA) Genomic Data Commons Data Portal (https://portal.gdc.cancer.gov/repository) on March 25, 2022. RNA-sequencing gene-expression </w:t>
      </w:r>
      <w:proofErr w:type="spellStart"/>
      <w:r w:rsidRPr="00235F53">
        <w:rPr>
          <w:rFonts w:ascii="Book Antiqua" w:eastAsia="Book Antiqua" w:hAnsi="Book Antiqua" w:cs="Book Antiqua"/>
          <w:color w:val="000000"/>
        </w:rPr>
        <w:t>HTSeq</w:t>
      </w:r>
      <w:proofErr w:type="spellEnd"/>
      <w:r w:rsidRPr="00235F53">
        <w:rPr>
          <w:rFonts w:ascii="Book Antiqua" w:eastAsia="Book Antiqua" w:hAnsi="Book Antiqua" w:cs="Book Antiqua"/>
          <w:color w:val="000000"/>
        </w:rPr>
        <w:t xml:space="preserve">-FPKM data for 571 CRC tissue samples and 44 normal adjacent tissue samples were collected for further analysis. The GSE87211, GSE44076, GSE60331, and GSE103479 datasets were obtained from Gene Expression Omnibus microarrays. In addition, CRC and normal adjacent tissue samples were collected from 20 patients who underwent surgery for CRC at the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w:t>
      </w:r>
      <w:r w:rsidR="00EF636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s Hospital. Demographic and clinical characteristics of these patients, including their age, sex, cancer stage, and lymph node status, were also recorded and analyzed. All participating patients provided written informed consent, and the study protocol was approved by the ethics review committees of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s Hospital.</w:t>
      </w:r>
    </w:p>
    <w:p w14:paraId="4F65DC99" w14:textId="77777777" w:rsidR="00160173" w:rsidRPr="00235F53" w:rsidRDefault="00160173" w:rsidP="00235F53">
      <w:pPr>
        <w:spacing w:line="360" w:lineRule="auto"/>
        <w:jc w:val="both"/>
        <w:rPr>
          <w:rFonts w:ascii="Book Antiqua" w:eastAsia="Book Antiqua" w:hAnsi="Book Antiqua" w:cs="Book Antiqua"/>
          <w:b/>
          <w:bCs/>
          <w:i/>
          <w:iCs/>
          <w:color w:val="000000"/>
        </w:rPr>
      </w:pPr>
    </w:p>
    <w:p w14:paraId="1518D5C7" w14:textId="77777777" w:rsidR="00160173" w:rsidRPr="00235F53" w:rsidRDefault="00160173" w:rsidP="00235F53">
      <w:pPr>
        <w:spacing w:line="360" w:lineRule="auto"/>
        <w:jc w:val="both"/>
        <w:rPr>
          <w:rFonts w:ascii="Book Antiqua" w:eastAsia="Book Antiqua" w:hAnsi="Book Antiqua" w:cs="Book Antiqua"/>
          <w:color w:val="000000"/>
        </w:rPr>
      </w:pPr>
      <w:bookmarkStart w:id="8" w:name="_Hlk115342528"/>
      <w:r w:rsidRPr="00235F53">
        <w:rPr>
          <w:rFonts w:ascii="Book Antiqua" w:eastAsia="Book Antiqua" w:hAnsi="Book Antiqua" w:cs="Book Antiqua"/>
          <w:b/>
          <w:bCs/>
          <w:i/>
          <w:iCs/>
          <w:color w:val="000000"/>
        </w:rPr>
        <w:t>Gene Expression Profiling Interactive Analysis</w:t>
      </w:r>
    </w:p>
    <w:p w14:paraId="14005466" w14:textId="18E530E5" w:rsidR="00A77B3E" w:rsidRPr="00235F53" w:rsidRDefault="00000000" w:rsidP="00235F53">
      <w:pPr>
        <w:spacing w:line="360" w:lineRule="auto"/>
        <w:jc w:val="both"/>
        <w:rPr>
          <w:rFonts w:ascii="Book Antiqua" w:eastAsia="Book Antiqua" w:hAnsi="Book Antiqua" w:cs="Book Antiqua"/>
          <w:color w:val="000000"/>
        </w:rPr>
      </w:pPr>
      <w:bookmarkStart w:id="9" w:name="_Hlk115343898"/>
      <w:r w:rsidRPr="00235F53">
        <w:rPr>
          <w:rFonts w:ascii="Book Antiqua" w:eastAsia="Book Antiqua" w:hAnsi="Book Antiqua" w:cs="Book Antiqua"/>
          <w:color w:val="000000"/>
        </w:rPr>
        <w:t>Gene Expression Profiling Interactive Analysis</w:t>
      </w:r>
      <w:bookmarkEnd w:id="8"/>
      <w:bookmarkEnd w:id="9"/>
      <w:r w:rsidRPr="00235F53">
        <w:rPr>
          <w:rFonts w:ascii="Book Antiqua" w:eastAsia="Book Antiqua" w:hAnsi="Book Antiqua" w:cs="Book Antiqua"/>
          <w:color w:val="000000"/>
        </w:rPr>
        <w:t xml:space="preserve"> (GEPIA) is a newly developed, interactive web server that includes the RNA-sequencing expression data of 9736 tumors and 8587 normal samples from the TCGA and Genotype</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Tissue Expression datasets, utilizing a standard processing pipeline. GEPIA offers customizable functions, such as tumor/normal differential expression analysis, profiling according to cancer type or pathological stage, patient survival analysis, detection of similar genes, correlation </w:t>
      </w:r>
      <w:r w:rsidRPr="00235F53">
        <w:rPr>
          <w:rFonts w:ascii="Book Antiqua" w:eastAsia="Book Antiqua" w:hAnsi="Book Antiqua" w:cs="Book Antiqua"/>
          <w:color w:val="000000"/>
        </w:rPr>
        <w:lastRenderedPageBreak/>
        <w:t>analysis, and dimensional reduction analysis. In the present study, GEPIA was used to perform differential expression, survival, and correlation analyses, the latter of which was performed with key targeted genes using Pearson’s test.</w:t>
      </w:r>
    </w:p>
    <w:p w14:paraId="2B9179B0" w14:textId="77777777" w:rsidR="00160173" w:rsidRPr="00235F53" w:rsidRDefault="00160173" w:rsidP="00235F53">
      <w:pPr>
        <w:spacing w:line="360" w:lineRule="auto"/>
        <w:jc w:val="both"/>
        <w:rPr>
          <w:rFonts w:ascii="Book Antiqua" w:hAnsi="Book Antiqua"/>
        </w:rPr>
      </w:pPr>
    </w:p>
    <w:p w14:paraId="6BB28C38" w14:textId="6BB16FBB" w:rsidR="00A77B3E" w:rsidRPr="00235F53" w:rsidRDefault="00000000" w:rsidP="00235F53">
      <w:pPr>
        <w:spacing w:line="360" w:lineRule="auto"/>
        <w:jc w:val="both"/>
        <w:rPr>
          <w:rFonts w:ascii="Book Antiqua" w:hAnsi="Book Antiqua"/>
        </w:rPr>
      </w:pPr>
      <w:bookmarkStart w:id="10" w:name="_Hlk115342575"/>
      <w:bookmarkStart w:id="11" w:name="_Hlk115343924"/>
      <w:r w:rsidRPr="00235F53">
        <w:rPr>
          <w:rFonts w:ascii="Book Antiqua" w:eastAsia="Book Antiqua" w:hAnsi="Book Antiqua" w:cs="Book Antiqua"/>
          <w:b/>
          <w:bCs/>
          <w:i/>
          <w:iCs/>
          <w:color w:val="000000"/>
        </w:rPr>
        <w:t>Quantitative real</w:t>
      </w:r>
      <w:r w:rsidR="00160173" w:rsidRPr="00235F53">
        <w:rPr>
          <w:rFonts w:ascii="Book Antiqua" w:eastAsia="Book Antiqua" w:hAnsi="Book Antiqua" w:cs="Book Antiqua"/>
          <w:b/>
          <w:bCs/>
          <w:i/>
          <w:iCs/>
          <w:color w:val="000000"/>
        </w:rPr>
        <w:t>-</w:t>
      </w:r>
      <w:r w:rsidRPr="00235F53">
        <w:rPr>
          <w:rFonts w:ascii="Book Antiqua" w:eastAsia="Book Antiqua" w:hAnsi="Book Antiqua" w:cs="Book Antiqua"/>
          <w:b/>
          <w:bCs/>
          <w:i/>
          <w:iCs/>
          <w:color w:val="000000"/>
        </w:rPr>
        <w:t>time polymerase chain reaction</w:t>
      </w:r>
      <w:bookmarkEnd w:id="10"/>
    </w:p>
    <w:bookmarkEnd w:id="11"/>
    <w:p w14:paraId="3BBA1EE7" w14:textId="163BD1A8"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 xml:space="preserve">Total RNA extracted from cells using </w:t>
      </w:r>
      <w:proofErr w:type="spellStart"/>
      <w:r w:rsidRPr="00235F53">
        <w:rPr>
          <w:rFonts w:ascii="Book Antiqua" w:eastAsia="Book Antiqua" w:hAnsi="Book Antiqua" w:cs="Book Antiqua"/>
          <w:color w:val="000000"/>
        </w:rPr>
        <w:t>RNAprep</w:t>
      </w:r>
      <w:proofErr w:type="spellEnd"/>
      <w:r w:rsidRPr="00235F53">
        <w:rPr>
          <w:rFonts w:ascii="Book Antiqua" w:eastAsia="Book Antiqua" w:hAnsi="Book Antiqua" w:cs="Book Antiqua"/>
          <w:color w:val="000000"/>
        </w:rPr>
        <w:t xml:space="preserve"> Pure Tissue kits (</w:t>
      </w:r>
      <w:proofErr w:type="spellStart"/>
      <w:r w:rsidRPr="00235F53">
        <w:rPr>
          <w:rFonts w:ascii="Book Antiqua" w:eastAsia="Book Antiqua" w:hAnsi="Book Antiqua" w:cs="Book Antiqua"/>
          <w:color w:val="000000"/>
        </w:rPr>
        <w:t>Tiangen</w:t>
      </w:r>
      <w:proofErr w:type="spellEnd"/>
      <w:r w:rsidRPr="00235F53">
        <w:rPr>
          <w:rFonts w:ascii="Book Antiqua" w:eastAsia="Book Antiqua" w:hAnsi="Book Antiqua" w:cs="Book Antiqua"/>
          <w:color w:val="000000"/>
        </w:rPr>
        <w:t xml:space="preserve">, Beijing, China) was reverse-transcribed to complementary DNA using the </w:t>
      </w:r>
      <w:proofErr w:type="spellStart"/>
      <w:r w:rsidRPr="00235F53">
        <w:rPr>
          <w:rFonts w:ascii="Book Antiqua" w:eastAsia="Book Antiqua" w:hAnsi="Book Antiqua" w:cs="Book Antiqua"/>
          <w:color w:val="000000"/>
        </w:rPr>
        <w:t>FastKing</w:t>
      </w:r>
      <w:proofErr w:type="spellEnd"/>
      <w:r w:rsidRPr="00235F53">
        <w:rPr>
          <w:rFonts w:ascii="Book Antiqua" w:eastAsia="Book Antiqua" w:hAnsi="Book Antiqua" w:cs="Book Antiqua"/>
          <w:color w:val="000000"/>
        </w:rPr>
        <w:t xml:space="preserve"> gDNA Dispelling RT </w:t>
      </w:r>
      <w:proofErr w:type="spellStart"/>
      <w:r w:rsidRPr="00235F53">
        <w:rPr>
          <w:rFonts w:ascii="Book Antiqua" w:eastAsia="Book Antiqua" w:hAnsi="Book Antiqua" w:cs="Book Antiqua"/>
          <w:color w:val="000000"/>
        </w:rPr>
        <w:t>SuperMix</w:t>
      </w:r>
      <w:proofErr w:type="spellEnd"/>
      <w:r w:rsidRPr="00235F53">
        <w:rPr>
          <w:rFonts w:ascii="Book Antiqua" w:eastAsia="Book Antiqua" w:hAnsi="Book Antiqua" w:cs="Book Antiqua"/>
          <w:color w:val="000000"/>
        </w:rPr>
        <w:t xml:space="preserve"> for </w:t>
      </w:r>
      <w:r w:rsidR="00160173" w:rsidRPr="00235F53">
        <w:rPr>
          <w:rFonts w:ascii="Book Antiqua" w:eastAsia="Book Antiqua" w:hAnsi="Book Antiqua" w:cs="Book Antiqua"/>
          <w:color w:val="000000"/>
        </w:rPr>
        <w:t>quantitative polymerase chain reaction (</w:t>
      </w:r>
      <w:r w:rsidRPr="00235F53">
        <w:rPr>
          <w:rFonts w:ascii="Book Antiqua" w:eastAsia="Book Antiqua" w:hAnsi="Book Antiqua" w:cs="Book Antiqua"/>
          <w:color w:val="000000"/>
        </w:rPr>
        <w:t>qPCR</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Tiangen</w:t>
      </w:r>
      <w:proofErr w:type="spellEnd"/>
      <w:r w:rsidRPr="00235F53">
        <w:rPr>
          <w:rFonts w:ascii="Book Antiqua" w:eastAsia="Book Antiqua" w:hAnsi="Book Antiqua" w:cs="Book Antiqua"/>
          <w:color w:val="000000"/>
        </w:rPr>
        <w:t xml:space="preserve">). The samples were subjected to </w:t>
      </w:r>
      <w:r w:rsidR="00160173" w:rsidRPr="00235F53">
        <w:rPr>
          <w:rFonts w:ascii="Book Antiqua" w:eastAsia="Book Antiqua" w:hAnsi="Book Antiqua" w:cs="Book Antiqua"/>
          <w:color w:val="000000"/>
        </w:rPr>
        <w:t>quantitative real-time PCR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-PCR</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using 2</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SYBR Green qPCR Master Mix (</w:t>
      </w:r>
      <w:proofErr w:type="spellStart"/>
      <w:r w:rsidRPr="00235F53">
        <w:rPr>
          <w:rFonts w:ascii="Book Antiqua" w:eastAsia="Book Antiqua" w:hAnsi="Book Antiqua" w:cs="Book Antiqua"/>
          <w:color w:val="000000"/>
        </w:rPr>
        <w:t>Tiangen</w:t>
      </w:r>
      <w:proofErr w:type="spellEnd"/>
      <w:r w:rsidRPr="00235F53">
        <w:rPr>
          <w:rFonts w:ascii="Book Antiqua" w:eastAsia="Book Antiqua" w:hAnsi="Book Antiqua" w:cs="Book Antiqua"/>
          <w:color w:val="000000"/>
        </w:rPr>
        <w:t xml:space="preserve">) and primers specific for SYPL2 (forward, 5’-CGCTGGTGGACTTCTGTG-3’; reverse, 5’-GCTGGATGGTCGTGTGG-3’) and GAPDH (forward, 5’-AAGGTCGGAGTCAACGGA-3’; reverse, 5’-TTAAAAGCAGCCCTGGTGA-3’), with all gene primers obtained from </w:t>
      </w:r>
      <w:proofErr w:type="spellStart"/>
      <w:r w:rsidRPr="00235F53">
        <w:rPr>
          <w:rFonts w:ascii="Book Antiqua" w:eastAsia="Book Antiqua" w:hAnsi="Book Antiqua" w:cs="Book Antiqua"/>
          <w:color w:val="000000"/>
        </w:rPr>
        <w:t>Aoke</w:t>
      </w:r>
      <w:proofErr w:type="spellEnd"/>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Dingsheng</w:t>
      </w:r>
      <w:proofErr w:type="spellEnd"/>
      <w:r w:rsidRPr="00235F53">
        <w:rPr>
          <w:rFonts w:ascii="Book Antiqua" w:eastAsia="Book Antiqua" w:hAnsi="Book Antiqua" w:cs="Book Antiqua"/>
          <w:color w:val="000000"/>
        </w:rPr>
        <w:t xml:space="preserve"> Biotechnology (Beijing, China). Thermal cycling conditions consisted of an initial denaturation at 95</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ºC for 15 s, followed by 40 cycles of denaturation at 95</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ºC for 15 s, annealing at 55</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°C for 30 s, and extension at 72</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ºC for 30 s. Relative messenger RNA expression levels were calculated using the 2</w:t>
      </w:r>
      <w:r w:rsidR="00160173"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vertAlign w:val="superscript"/>
        </w:rPr>
        <w:t>CT</w:t>
      </w:r>
      <w:r w:rsidRPr="00235F53">
        <w:rPr>
          <w:rFonts w:ascii="Book Antiqua" w:eastAsia="Book Antiqua" w:hAnsi="Book Antiqua" w:cs="Book Antiqua"/>
          <w:color w:val="000000"/>
        </w:rPr>
        <w:t xml:space="preserve"> method, with the average level of SYPL2 expression in the 20 normal colorectal tissues defined as the reference for normalization and comparison with the 20 CRC tissues.</w:t>
      </w:r>
    </w:p>
    <w:p w14:paraId="0FE6E5B6" w14:textId="77777777" w:rsidR="00160173" w:rsidRPr="00235F53" w:rsidRDefault="00160173" w:rsidP="00235F53">
      <w:pPr>
        <w:spacing w:line="360" w:lineRule="auto"/>
        <w:jc w:val="both"/>
        <w:rPr>
          <w:rFonts w:ascii="Book Antiqua" w:hAnsi="Book Antiqua"/>
        </w:rPr>
      </w:pPr>
    </w:p>
    <w:p w14:paraId="6E4066BF"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Cox regression analyses and immune cell enrichment analyses</w:t>
      </w:r>
    </w:p>
    <w:p w14:paraId="37B29DA1" w14:textId="19AC00A3"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Univariate and multivariate Cox analyses were used to investigate the association between SYPL2 expression and other clinical characteristics, such as age, sex, cancer stage, distant metastasis status, and lymph node status. OS was assessed by univariate Cox regression analyses, with factors significantly associated with OS subsequently entered into a multivariate Cox model. In addition, survival was directly analyzed using the Kaplan</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Meier method (KM plotter: </w:t>
      </w:r>
      <w:hyperlink r:id="rId6" w:history="1">
        <w:r w:rsidRPr="00235F53">
          <w:rPr>
            <w:rFonts w:ascii="Book Antiqua" w:eastAsia="Book Antiqua" w:hAnsi="Book Antiqua" w:cs="Book Antiqua"/>
            <w:color w:val="000000"/>
            <w:u w:color="0000EE"/>
          </w:rPr>
          <w:t xml:space="preserve">http://kmplot.com). </w:t>
        </w:r>
      </w:hyperlink>
      <w:r w:rsidRPr="00235F53">
        <w:rPr>
          <w:rFonts w:ascii="Book Antiqua" w:eastAsia="Book Antiqua" w:hAnsi="Book Antiqua" w:cs="Book Antiqua"/>
          <w:color w:val="000000"/>
        </w:rPr>
        <w:t xml:space="preserve">The presence of 22 types of immune cells in the CRC microenvironment was assessed using the CIBERSORT </w:t>
      </w:r>
      <w:proofErr w:type="gramStart"/>
      <w:r w:rsidRPr="00235F53">
        <w:rPr>
          <w:rFonts w:ascii="Book Antiqua" w:eastAsia="Book Antiqua" w:hAnsi="Book Antiqua" w:cs="Book Antiqua"/>
          <w:color w:val="000000"/>
        </w:rPr>
        <w:t>algorithm</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16]</w:t>
      </w:r>
      <w:r w:rsidRPr="00235F53">
        <w:rPr>
          <w:rFonts w:ascii="Book Antiqua" w:eastAsia="Book Antiqua" w:hAnsi="Book Antiqua" w:cs="Book Antiqua"/>
          <w:color w:val="000000"/>
        </w:rPr>
        <w:t>.</w:t>
      </w:r>
    </w:p>
    <w:p w14:paraId="76A12003" w14:textId="77777777" w:rsidR="00160173" w:rsidRPr="00235F53" w:rsidRDefault="00160173" w:rsidP="00235F53">
      <w:pPr>
        <w:spacing w:line="360" w:lineRule="auto"/>
        <w:jc w:val="both"/>
        <w:rPr>
          <w:rFonts w:ascii="Book Antiqua" w:hAnsi="Book Antiqua"/>
        </w:rPr>
      </w:pPr>
    </w:p>
    <w:p w14:paraId="5A56073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lastRenderedPageBreak/>
        <w:t>GSEA</w:t>
      </w:r>
    </w:p>
    <w:p w14:paraId="315FF877" w14:textId="2914351B"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 xml:space="preserve">Datasets and phenotype label files from TCGA were generated and uploaded into the GSEA software program. The phenotype labels were SYPL2 high expression and SYPL2 </w:t>
      </w:r>
      <w:r w:rsidR="00160173" w:rsidRPr="00235F53">
        <w:rPr>
          <w:rFonts w:ascii="Book Antiqua" w:eastAsia="Book Antiqua" w:hAnsi="Book Antiqua" w:cs="Book Antiqua"/>
          <w:color w:val="000000"/>
        </w:rPr>
        <w:t>l</w:t>
      </w:r>
      <w:r w:rsidRPr="00235F53">
        <w:rPr>
          <w:rFonts w:ascii="Book Antiqua" w:eastAsia="Book Antiqua" w:hAnsi="Book Antiqua" w:cs="Book Antiqua"/>
          <w:color w:val="000000"/>
        </w:rPr>
        <w:t xml:space="preserve">ow expression (grouped relative to the median SYPL2 expression). Gene set permutations were conducted 1000 times for each analysis. Gene sets with ES &gt; 0.6 and FWER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were considered enriched.</w:t>
      </w:r>
    </w:p>
    <w:p w14:paraId="07460DC6" w14:textId="77777777" w:rsidR="00160173" w:rsidRPr="00235F53" w:rsidRDefault="00160173" w:rsidP="00235F53">
      <w:pPr>
        <w:spacing w:line="360" w:lineRule="auto"/>
        <w:jc w:val="both"/>
        <w:rPr>
          <w:rFonts w:ascii="Book Antiqua" w:hAnsi="Book Antiqua"/>
        </w:rPr>
      </w:pPr>
    </w:p>
    <w:p w14:paraId="49CBB024" w14:textId="258B2AEA"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Statistical analysis</w:t>
      </w:r>
    </w:p>
    <w:p w14:paraId="263136C9" w14:textId="01544373"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Survival curves were plotted using the Kaplan</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Meier method and compared using the log-rank test. Cox regression analyses were performed using the R “survival” package. Correlation analyses were performed by determining Pearson’s correlation coefficients. Categorical variables were compared using the chi-squared and Fisher’s exact tests, parametric continuous variables were compared using Student’s </w:t>
      </w:r>
      <w:r w:rsidRPr="00235F53">
        <w:rPr>
          <w:rFonts w:ascii="Book Antiqua" w:eastAsia="Book Antiqua" w:hAnsi="Book Antiqua" w:cs="Book Antiqua"/>
          <w:i/>
          <w:iCs/>
          <w:color w:val="000000"/>
        </w:rPr>
        <w:t>t</w:t>
      </w:r>
      <w:r w:rsidRPr="00235F53">
        <w:rPr>
          <w:rFonts w:ascii="Book Antiqua" w:eastAsia="Book Antiqua" w:hAnsi="Book Antiqua" w:cs="Book Antiqua"/>
          <w:color w:val="000000"/>
        </w:rPr>
        <w:t xml:space="preserve"> tests, and non-parametric continuous variables were compared using Mann</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Whitney </w:t>
      </w:r>
      <w:r w:rsidRPr="00235F53">
        <w:rPr>
          <w:rFonts w:ascii="Book Antiqua" w:eastAsia="Book Antiqua" w:hAnsi="Book Antiqua" w:cs="Book Antiqua"/>
          <w:i/>
          <w:iCs/>
          <w:color w:val="000000"/>
        </w:rPr>
        <w:t>U</w:t>
      </w:r>
      <w:r w:rsidRPr="00235F53">
        <w:rPr>
          <w:rFonts w:ascii="Book Antiqua" w:eastAsia="Book Antiqua" w:hAnsi="Book Antiqua" w:cs="Book Antiqua"/>
          <w:color w:val="000000"/>
        </w:rPr>
        <w:t xml:space="preserve"> tests. Statistical analyses were performed using R version 4.1.0 (R Foundation for Statistical Computing, Vienna, Austria), Bioconductor </w:t>
      </w:r>
      <w:hyperlink r:id="rId7" w:history="1">
        <w:r w:rsidRPr="00235F53">
          <w:rPr>
            <w:rFonts w:ascii="Book Antiqua" w:eastAsia="Book Antiqua" w:hAnsi="Book Antiqua" w:cs="Book Antiqua"/>
            <w:color w:val="000000"/>
            <w:u w:color="0000EE"/>
          </w:rPr>
          <w:t xml:space="preserve">(https://www.bioconductor.org/), </w:t>
        </w:r>
      </w:hyperlink>
      <w:r w:rsidRPr="00235F53">
        <w:rPr>
          <w:rFonts w:ascii="Book Antiqua" w:eastAsia="Book Antiqua" w:hAnsi="Book Antiqua" w:cs="Book Antiqua"/>
          <w:color w:val="000000"/>
        </w:rPr>
        <w:t>and GraphPad Prism 8 (GraphPad Software, San Diego, CA, U</w:t>
      </w:r>
      <w:r w:rsidR="00160173" w:rsidRPr="00235F53">
        <w:rPr>
          <w:rFonts w:ascii="Book Antiqua" w:eastAsia="Book Antiqua" w:hAnsi="Book Antiqua" w:cs="Book Antiqua"/>
          <w:color w:val="000000"/>
        </w:rPr>
        <w:t xml:space="preserve">nited </w:t>
      </w:r>
      <w:r w:rsidRPr="00235F53">
        <w:rPr>
          <w:rFonts w:ascii="Book Antiqua" w:eastAsia="Book Antiqua" w:hAnsi="Book Antiqua" w:cs="Book Antiqua"/>
          <w:color w:val="000000"/>
        </w:rPr>
        <w:t>S</w:t>
      </w:r>
      <w:r w:rsidR="00160173" w:rsidRPr="00235F53">
        <w:rPr>
          <w:rFonts w:ascii="Book Antiqua" w:eastAsia="Book Antiqua" w:hAnsi="Book Antiqua" w:cs="Book Antiqua"/>
          <w:color w:val="000000"/>
        </w:rPr>
        <w:t>tates</w:t>
      </w:r>
      <w:r w:rsidRPr="00235F53">
        <w:rPr>
          <w:rFonts w:ascii="Book Antiqua" w:eastAsia="Book Antiqua" w:hAnsi="Book Antiqua" w:cs="Book Antiqua"/>
          <w:color w:val="000000"/>
        </w:rPr>
        <w:t xml:space="preserve">), with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defined as statistically significant.</w:t>
      </w:r>
    </w:p>
    <w:p w14:paraId="490F9177" w14:textId="77777777" w:rsidR="00A77B3E" w:rsidRPr="00235F53" w:rsidRDefault="00A77B3E" w:rsidP="00235F53">
      <w:pPr>
        <w:spacing w:line="360" w:lineRule="auto"/>
        <w:jc w:val="both"/>
        <w:rPr>
          <w:rFonts w:ascii="Book Antiqua" w:hAnsi="Book Antiqua"/>
        </w:rPr>
      </w:pPr>
    </w:p>
    <w:p w14:paraId="754C50E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RESULTS</w:t>
      </w:r>
    </w:p>
    <w:p w14:paraId="0BC8A37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Expression of SYPL2 and its association with prognosis in CRC</w:t>
      </w:r>
    </w:p>
    <w:p w14:paraId="2B347F60" w14:textId="27A89ABE"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GEPIA showed that the mean expression of SYPL2 was significantly lower in 275 colon cancer tissue samples than in 349 normal colon tissue samples and was lower in 92 rectal cancer tissue samples compared to 318 normal rectal tissue samples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1A). Similar findings were observed when SYPL2 expression was compared between 203 CRC and 160 normal colorectal tissue samples (GSE87211)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0.001, Figure 1B) and between 98 CRC samples, 98 adjacent normal colorectal tissue samples, and 50 healthy normal tissue samples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0.0001, Figure 1C). These findings were confirmed by comparing SYPL2 expression by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-PCR in 20 freshly obtained CRC and adjacent normal tissue samples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1D). A high expression of SYPL2 was significantly associated </w:t>
      </w:r>
      <w:r w:rsidRPr="00235F53">
        <w:rPr>
          <w:rFonts w:ascii="Book Antiqua" w:eastAsia="Book Antiqua" w:hAnsi="Book Antiqua" w:cs="Book Antiqua"/>
          <w:color w:val="000000"/>
        </w:rPr>
        <w:lastRenderedPageBreak/>
        <w:t>with poorer OS and DFS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w:t>
      </w:r>
      <w:r w:rsidR="00160173" w:rsidRPr="00235F53">
        <w:rPr>
          <w:rFonts w:ascii="Book Antiqua" w:eastAsia="Book Antiqua" w:hAnsi="Book Antiqua" w:cs="Book Antiqua"/>
          <w:color w:val="000000"/>
        </w:rPr>
        <w:t>s</w:t>
      </w:r>
      <w:r w:rsidRPr="00235F53">
        <w:rPr>
          <w:rFonts w:ascii="Book Antiqua" w:eastAsia="Book Antiqua" w:hAnsi="Book Antiqua" w:cs="Book Antiqua"/>
          <w:color w:val="000000"/>
        </w:rPr>
        <w:t xml:space="preserve"> 1E</w:t>
      </w:r>
      <w:r w:rsidR="00160173" w:rsidRPr="00235F53">
        <w:rPr>
          <w:rFonts w:ascii="Book Antiqua" w:eastAsia="Book Antiqua" w:hAnsi="Book Antiqua" w:cs="Book Antiqua"/>
          <w:color w:val="000000"/>
        </w:rPr>
        <w:t xml:space="preserve"> and</w:t>
      </w:r>
      <w:r w:rsidRPr="00235F53">
        <w:rPr>
          <w:rFonts w:ascii="Book Antiqua" w:eastAsia="Book Antiqua" w:hAnsi="Book Antiqua" w:cs="Book Antiqua"/>
          <w:color w:val="000000"/>
        </w:rPr>
        <w:t xml:space="preserve"> </w:t>
      </w:r>
      <w:r w:rsidR="00160173" w:rsidRPr="00235F53">
        <w:rPr>
          <w:rFonts w:ascii="Book Antiqua" w:eastAsia="Book Antiqua" w:hAnsi="Book Antiqua" w:cs="Book Antiqua"/>
          <w:color w:val="000000"/>
        </w:rPr>
        <w:t>1</w:t>
      </w:r>
      <w:r w:rsidRPr="00235F53">
        <w:rPr>
          <w:rFonts w:ascii="Book Antiqua" w:eastAsia="Book Antiqua" w:hAnsi="Book Antiqua" w:cs="Book Antiqua"/>
          <w:color w:val="000000"/>
        </w:rPr>
        <w:t>F), with these results confirmed by Kaplan</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Meier analysis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w:t>
      </w:r>
      <w:r w:rsidR="00160173" w:rsidRPr="00235F53">
        <w:rPr>
          <w:rFonts w:ascii="Book Antiqua" w:eastAsia="Book Antiqua" w:hAnsi="Book Antiqua" w:cs="Book Antiqua"/>
          <w:color w:val="000000"/>
        </w:rPr>
        <w:t>s</w:t>
      </w:r>
      <w:r w:rsidRPr="00235F53">
        <w:rPr>
          <w:rFonts w:ascii="Book Antiqua" w:eastAsia="Book Antiqua" w:hAnsi="Book Antiqua" w:cs="Book Antiqua"/>
          <w:color w:val="000000"/>
        </w:rPr>
        <w:t xml:space="preserve"> 1G</w:t>
      </w:r>
      <w:r w:rsidR="00160173" w:rsidRPr="00235F53">
        <w:rPr>
          <w:rFonts w:ascii="Book Antiqua" w:eastAsia="Book Antiqua" w:hAnsi="Book Antiqua" w:cs="Book Antiqua"/>
          <w:color w:val="000000"/>
        </w:rPr>
        <w:t xml:space="preserve"> and</w:t>
      </w:r>
      <w:r w:rsidRPr="00235F53">
        <w:rPr>
          <w:rFonts w:ascii="Book Antiqua" w:eastAsia="Book Antiqua" w:hAnsi="Book Antiqua" w:cs="Book Antiqua"/>
          <w:color w:val="000000"/>
        </w:rPr>
        <w:t xml:space="preserve"> </w:t>
      </w:r>
      <w:r w:rsidR="00160173" w:rsidRPr="00235F53">
        <w:rPr>
          <w:rFonts w:ascii="Book Antiqua" w:eastAsia="Book Antiqua" w:hAnsi="Book Antiqua" w:cs="Book Antiqua"/>
          <w:color w:val="000000"/>
        </w:rPr>
        <w:t>1</w:t>
      </w:r>
      <w:r w:rsidRPr="00235F53">
        <w:rPr>
          <w:rFonts w:ascii="Book Antiqua" w:eastAsia="Book Antiqua" w:hAnsi="Book Antiqua" w:cs="Book Antiqua"/>
          <w:color w:val="000000"/>
        </w:rPr>
        <w:t>H). Furthermore, high expression of SYPL2 was significantly associated with a worse OS in both stage II and III CRC (Figure</w:t>
      </w:r>
      <w:r w:rsidR="00160173" w:rsidRPr="00235F53">
        <w:rPr>
          <w:rFonts w:ascii="Book Antiqua" w:eastAsia="Book Antiqua" w:hAnsi="Book Antiqua" w:cs="Book Antiqua"/>
          <w:color w:val="000000"/>
        </w:rPr>
        <w:t>s</w:t>
      </w:r>
      <w:r w:rsidRPr="00235F53">
        <w:rPr>
          <w:rFonts w:ascii="Book Antiqua" w:eastAsia="Book Antiqua" w:hAnsi="Book Antiqua" w:cs="Book Antiqua"/>
          <w:color w:val="000000"/>
        </w:rPr>
        <w:t xml:space="preserve"> 1I</w:t>
      </w:r>
      <w:r w:rsidR="00160173" w:rsidRPr="00235F53">
        <w:rPr>
          <w:rFonts w:ascii="Book Antiqua" w:eastAsia="Book Antiqua" w:hAnsi="Book Antiqua" w:cs="Book Antiqua"/>
          <w:color w:val="000000"/>
        </w:rPr>
        <w:t xml:space="preserve"> and 1</w:t>
      </w:r>
      <w:r w:rsidRPr="00235F53">
        <w:rPr>
          <w:rFonts w:ascii="Book Antiqua" w:eastAsia="Book Antiqua" w:hAnsi="Book Antiqua" w:cs="Book Antiqua"/>
          <w:color w:val="000000"/>
        </w:rPr>
        <w:t>J).</w:t>
      </w:r>
    </w:p>
    <w:p w14:paraId="0A453BCD" w14:textId="77777777" w:rsidR="00160173" w:rsidRPr="00235F53" w:rsidRDefault="00160173" w:rsidP="00235F53">
      <w:pPr>
        <w:spacing w:line="360" w:lineRule="auto"/>
        <w:jc w:val="both"/>
        <w:rPr>
          <w:rFonts w:ascii="Book Antiqua" w:hAnsi="Book Antiqua"/>
        </w:rPr>
      </w:pPr>
    </w:p>
    <w:p w14:paraId="1807499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Correlations of SYPL2 expression with clinicopathological characteristics of patients with CRC</w:t>
      </w:r>
    </w:p>
    <w:p w14:paraId="6A9FC74D" w14:textId="079A6D5A"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Associations between SYPL2 expression and the clinicopathological characteristics of patients with CRC were assessed by dividing CRC patients into two groups based on the median SYPL2 expression. High expression of SYPL2 was significantly associated with greater tumor depth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0.0140, </w:t>
      </w:r>
      <w:r w:rsidR="00235F53" w:rsidRPr="00235F53">
        <w:rPr>
          <w:rFonts w:ascii="Book Antiqua" w:eastAsia="Book Antiqua" w:hAnsi="Book Antiqua" w:cs="Book Antiqua"/>
          <w:i/>
          <w:iCs/>
          <w:color w:val="000000"/>
        </w:rPr>
        <w:t>χ</w:t>
      </w:r>
      <w:r w:rsidR="00160173" w:rsidRPr="00235F53">
        <w:rPr>
          <w:rFonts w:ascii="Book Antiqua" w:eastAsia="Book Antiqua" w:hAnsi="Book Antiqua" w:cs="Book Antiqua"/>
          <w:i/>
          <w:iCs/>
          <w:color w:val="000000"/>
          <w:vertAlign w:val="superscript"/>
        </w:rPr>
        <w:t>2</w:t>
      </w:r>
      <w:r w:rsidR="00160173"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 xml:space="preserve">= 6.078), </w:t>
      </w:r>
      <w:r w:rsidR="00B91F3E" w:rsidRPr="00235F53">
        <w:rPr>
          <w:rFonts w:ascii="Book Antiqua" w:eastAsia="Book Antiqua" w:hAnsi="Book Antiqua" w:cs="Book Antiqua"/>
          <w:color w:val="000000"/>
        </w:rPr>
        <w:t>LNM</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w:t>
      </w:r>
      <w:r w:rsidR="0084692D" w:rsidRPr="00235F53">
        <w:rPr>
          <w:rFonts w:ascii="Book Antiqua" w:eastAsia="Book Antiqua" w:hAnsi="Book Antiqua" w:cs="Book Antiqua"/>
          <w:color w:val="000000"/>
        </w:rPr>
        <w:t>0.0312</w:t>
      </w:r>
      <w:r w:rsidRPr="00235F53">
        <w:rPr>
          <w:rFonts w:ascii="Book Antiqua" w:eastAsia="Book Antiqua" w:hAnsi="Book Antiqua" w:cs="Book Antiqua"/>
          <w:color w:val="000000"/>
        </w:rPr>
        <w:t xml:space="preserve">, </w:t>
      </w:r>
      <w:r w:rsidR="00235F53" w:rsidRPr="00235F53">
        <w:rPr>
          <w:rFonts w:ascii="Book Antiqua" w:eastAsia="Book Antiqua" w:hAnsi="Book Antiqua" w:cs="Book Antiqua"/>
          <w:i/>
          <w:iCs/>
          <w:color w:val="000000"/>
        </w:rPr>
        <w:t>χ</w:t>
      </w:r>
      <w:r w:rsidRPr="00235F53">
        <w:rPr>
          <w:rFonts w:ascii="Book Antiqua" w:eastAsia="Book Antiqua" w:hAnsi="Book Antiqua" w:cs="Book Antiqua"/>
          <w:i/>
          <w:iCs/>
          <w:color w:val="000000"/>
          <w:vertAlign w:val="superscript"/>
        </w:rPr>
        <w:t>2</w:t>
      </w:r>
      <w:r w:rsidRPr="00235F53">
        <w:rPr>
          <w:rFonts w:ascii="Book Antiqua" w:eastAsia="Book Antiqua" w:hAnsi="Book Antiqua" w:cs="Book Antiqua"/>
          <w:color w:val="000000"/>
        </w:rPr>
        <w:t xml:space="preserve"> = 4.644), and greater American Joint Committee on Cancer stage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0.0228, </w:t>
      </w:r>
      <w:r w:rsidR="00235F53" w:rsidRPr="00235F53">
        <w:rPr>
          <w:rFonts w:ascii="Book Antiqua" w:eastAsia="Book Antiqua" w:hAnsi="Book Antiqua" w:cs="Book Antiqua"/>
          <w:i/>
          <w:iCs/>
          <w:color w:val="000000"/>
        </w:rPr>
        <w:t>χ</w:t>
      </w:r>
      <w:r w:rsidRPr="00235F53">
        <w:rPr>
          <w:rFonts w:ascii="Book Antiqua" w:eastAsia="Book Antiqua" w:hAnsi="Book Antiqua" w:cs="Book Antiqua"/>
          <w:i/>
          <w:iCs/>
          <w:color w:val="000000"/>
          <w:vertAlign w:val="superscript"/>
        </w:rPr>
        <w:t>2</w:t>
      </w:r>
      <w:r w:rsidRPr="00235F53">
        <w:rPr>
          <w:rFonts w:ascii="Book Antiqua" w:eastAsia="Book Antiqua" w:hAnsi="Book Antiqua" w:cs="Book Antiqua"/>
          <w:color w:val="000000"/>
        </w:rPr>
        <w:t xml:space="preserve"> = 5.182) (Table 1). An analysis of the 20 paired CRC and normal colon tissue samples showed that SYPL2 expression was significantly correlated with </w:t>
      </w:r>
      <w:r w:rsidR="00B91F3E" w:rsidRPr="00235F53">
        <w:rPr>
          <w:rFonts w:ascii="Book Antiqua" w:eastAsia="Book Antiqua" w:hAnsi="Book Antiqua" w:cs="Book Antiqua"/>
          <w:color w:val="000000"/>
        </w:rPr>
        <w:t>LNM</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0.001, Figure 2B). Univariate Cox regression analysis showed that high expression of SYPL2 was associated with poorer OS </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hazard ratio </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HR</w:t>
      </w:r>
      <w:r w:rsidR="00160173" w:rsidRPr="00235F53">
        <w:rPr>
          <w:rFonts w:ascii="Book Antiqua" w:eastAsia="Book Antiqua" w:hAnsi="Book Antiqua" w:cs="Book Antiqua"/>
          <w:color w:val="000000"/>
        </w:rPr>
        <w:t>) =</w:t>
      </w:r>
      <w:r w:rsidRPr="00235F53">
        <w:rPr>
          <w:rFonts w:ascii="Book Antiqua" w:eastAsia="Book Antiqua" w:hAnsi="Book Antiqua" w:cs="Book Antiqua"/>
          <w:color w:val="000000"/>
        </w:rPr>
        <w:t xml:space="preserve"> 2.078; 95% confidence interval </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CI</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1.162</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3.716;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0.014</w:t>
      </w:r>
      <w:r w:rsidR="00160173" w:rsidRPr="00235F53">
        <w:rPr>
          <w:rFonts w:ascii="Book Antiqua" w:eastAsia="Book Antiqua" w:hAnsi="Book Antiqua" w:cs="Book Antiqua"/>
          <w:color w:val="000000"/>
        </w:rPr>
        <w:t>]</w:t>
      </w:r>
      <w:r w:rsidRPr="00235F53">
        <w:rPr>
          <w:rFonts w:ascii="Book Antiqua" w:eastAsia="Book Antiqua" w:hAnsi="Book Antiqua" w:cs="Book Antiqua"/>
          <w:color w:val="000000"/>
        </w:rPr>
        <w:t>, older age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and higher TNM stage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(Table 2), with multivariate Cox analysis revealing that high SYPL2 expression remained an independent risk factor for OS (HR</w:t>
      </w:r>
      <w:r w:rsidR="005A593A"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 xml:space="preserve"> 1.754; 95%CI</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1.103</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2.790;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 0.018).</w:t>
      </w:r>
    </w:p>
    <w:p w14:paraId="4C39FCA5" w14:textId="77777777" w:rsidR="005A593A" w:rsidRPr="00235F53" w:rsidRDefault="005A593A" w:rsidP="00235F53">
      <w:pPr>
        <w:spacing w:line="360" w:lineRule="auto"/>
        <w:jc w:val="both"/>
        <w:rPr>
          <w:rFonts w:ascii="Book Antiqua" w:hAnsi="Book Antiqua"/>
        </w:rPr>
      </w:pPr>
    </w:p>
    <w:p w14:paraId="0EADC8D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Correlation between SYPL2 expression and the expression of key target genes</w:t>
      </w:r>
    </w:p>
    <w:p w14:paraId="3BFDA65C" w14:textId="679E2480"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 xml:space="preserve">Correlation analyses were performed to determine whether SYPL2 could act as a biomarker to predict the outcomes of targeted therapy in patients with CRC. SYPL2 expression correlated significantly with the mutation of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3A) and the expression levels of </w:t>
      </w:r>
      <w:r w:rsidRPr="00235F53">
        <w:rPr>
          <w:rFonts w:ascii="Book Antiqua" w:eastAsia="Book Antiqua" w:hAnsi="Book Antiqua" w:cs="Book Antiqua"/>
          <w:i/>
          <w:iCs/>
          <w:color w:val="000000"/>
        </w:rPr>
        <w:t>KDR</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0.47),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0.33), </w:t>
      </w:r>
      <w:r w:rsidRPr="00235F53">
        <w:rPr>
          <w:rFonts w:ascii="Book Antiqua" w:eastAsia="Book Antiqua" w:hAnsi="Book Antiqua" w:cs="Book Antiqua"/>
          <w:i/>
          <w:iCs/>
          <w:color w:val="000000"/>
        </w:rPr>
        <w:t>CTLA4</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0.15), and </w:t>
      </w:r>
      <w:r w:rsidRPr="00235F53">
        <w:rPr>
          <w:rFonts w:ascii="Book Antiqua" w:eastAsia="Book Antiqua" w:hAnsi="Book Antiqua" w:cs="Book Antiqua"/>
          <w:i/>
          <w:iCs/>
          <w:color w:val="000000"/>
        </w:rPr>
        <w:t>PDCD1</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0.01, </w:t>
      </w:r>
      <w:r w:rsidRPr="00235F53">
        <w:rPr>
          <w:rFonts w:ascii="Book Antiqua" w:eastAsia="Book Antiqua" w:hAnsi="Book Antiqua" w:cs="Book Antiqua"/>
          <w:i/>
          <w:iCs/>
          <w:color w:val="000000"/>
        </w:rPr>
        <w:t>r</w:t>
      </w:r>
      <w:r w:rsidRPr="00235F53">
        <w:rPr>
          <w:rFonts w:ascii="Book Antiqua" w:eastAsia="Book Antiqua" w:hAnsi="Book Antiqua" w:cs="Book Antiqua"/>
          <w:color w:val="000000"/>
        </w:rPr>
        <w:t xml:space="preserve"> = 0.15) (Figure 3B). We collected a total of 16 tumor samples entered into GSE60331 prior to undergoing treatment with bevacizumab; the responder group included seven samples and the non-responder group contained nine samples. Some detailed information can be retrieved from GSE60331</w:t>
      </w:r>
      <w:r w:rsidRPr="00235F53">
        <w:rPr>
          <w:rFonts w:ascii="Book Antiqua" w:eastAsia="Book Antiqua" w:hAnsi="Book Antiqua" w:cs="Book Antiqua"/>
          <w:color w:val="000000"/>
          <w:vertAlign w:val="superscript"/>
        </w:rPr>
        <w:t>[17]</w:t>
      </w:r>
      <w:r w:rsidRPr="00235F53">
        <w:rPr>
          <w:rFonts w:ascii="Book Antiqua" w:eastAsia="Book Antiqua" w:hAnsi="Book Antiqua" w:cs="Book Antiqua"/>
          <w:color w:val="000000"/>
        </w:rPr>
        <w:t xml:space="preserve">. Moreover, high SYPL2 expression was found to correlate with the response to bevacizumab </w:t>
      </w:r>
      <w:r w:rsidRPr="00235F53">
        <w:rPr>
          <w:rFonts w:ascii="Book Antiqua" w:eastAsia="Book Antiqua" w:hAnsi="Book Antiqua" w:cs="Book Antiqua"/>
          <w:color w:val="000000"/>
        </w:rPr>
        <w:lastRenderedPageBreak/>
        <w:t>treatment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4). Taken together, these findings indicate that SYPL2 may be a potential biomarker of response of CRC to targeted therapy.</w:t>
      </w:r>
    </w:p>
    <w:p w14:paraId="38EB252E" w14:textId="77777777" w:rsidR="005A593A" w:rsidRPr="00235F53" w:rsidRDefault="005A593A" w:rsidP="00235F53">
      <w:pPr>
        <w:spacing w:line="360" w:lineRule="auto"/>
        <w:jc w:val="both"/>
        <w:rPr>
          <w:rFonts w:ascii="Book Antiqua" w:hAnsi="Book Antiqua"/>
        </w:rPr>
      </w:pPr>
    </w:p>
    <w:p w14:paraId="0CE3E64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SYPL2 predicts the infiltration of immune cells into the CRC microenvironment</w:t>
      </w:r>
    </w:p>
    <w:p w14:paraId="1E04DC06" w14:textId="2FFE3805"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color w:val="000000"/>
        </w:rPr>
        <w:t>To assess the roles of SYPL2 in the tumor immune microenvironment, it was necessary to investigate the types of infiltrating immune cells in CRC patients. CIBERSORT evaluation of the relative proportions of 22 types of immune cells in all CRC specimens from TCGA showed high infiltration of regulatory T-cells and M0 macrophages in tumors with high SYPL2 expression (Figure 5A) and high infiltration of CD8 T-cells, activated CD4 memory T-cells, activated natural killer cells, and activated dendritic cells in tumors with low SYPL2 expression (Figure 5A). The level of SYPL2 expression had no effect on OS in tumors enriched with CD8 T-cells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&gt; 0.05, Figure 5B), whereas high expression of SYPL2 was closely associated with poorer OS in tumors unenriched with CD8 T-cells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5C). High expression of SYPL2 was also associated with poorer OS in tumors both enriched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5D) and unenriched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Figure 5E) with M0 macrophages. Collectively, these findings show that SYPL2 expression correlates with the level of infiltration of most immune cells, possibly indicating the state of the tumor immune microenvironment and suggesting that SYPL2 might play different roles in different immune microenvironments.</w:t>
      </w:r>
    </w:p>
    <w:p w14:paraId="46B7D748" w14:textId="77777777" w:rsidR="005A593A" w:rsidRPr="00235F53" w:rsidRDefault="005A593A" w:rsidP="00235F53">
      <w:pPr>
        <w:spacing w:line="360" w:lineRule="auto"/>
        <w:jc w:val="both"/>
        <w:rPr>
          <w:rFonts w:ascii="Book Antiqua" w:hAnsi="Book Antiqua"/>
        </w:rPr>
      </w:pPr>
    </w:p>
    <w:p w14:paraId="3B79A38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i/>
          <w:iCs/>
          <w:color w:val="000000"/>
        </w:rPr>
        <w:t>GSEA identified functions and signaling pathways</w:t>
      </w:r>
    </w:p>
    <w:p w14:paraId="44843C1A" w14:textId="422F8E1D"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GSEA was performed to determine the biological characteristics shared by tissue samples displaying different levels of SYPL2 expression and to identify the functions and pathways in which SYPL2 may be involved. </w:t>
      </w:r>
      <w:bookmarkStart w:id="12" w:name="_Hlk115345320"/>
      <w:r w:rsidRPr="00235F53">
        <w:rPr>
          <w:rFonts w:ascii="Book Antiqua" w:eastAsia="Book Antiqua" w:hAnsi="Book Antiqua" w:cs="Book Antiqua"/>
          <w:color w:val="000000"/>
        </w:rPr>
        <w:t>Gene Ontology</w:t>
      </w:r>
      <w:bookmarkEnd w:id="12"/>
      <w:r w:rsidRPr="00235F53">
        <w:rPr>
          <w:rFonts w:ascii="Book Antiqua" w:eastAsia="Book Antiqua" w:hAnsi="Book Antiqua" w:cs="Book Antiqua"/>
          <w:color w:val="000000"/>
        </w:rPr>
        <w:t xml:space="preserve"> (GO) enrichment analyses indicated that SYPL2 was associated with the enrichment of genes involved in the positive regulation of vasculature development, epithelial cell migration, development growth, JUN kinase activity, MAP kinase activity, phospholipase activity, and single-organism cell adhesion (Figure 6A). In addition, </w:t>
      </w:r>
      <w:bookmarkStart w:id="13" w:name="_Hlk115345338"/>
      <w:r w:rsidRPr="00235F53">
        <w:rPr>
          <w:rFonts w:ascii="Book Antiqua" w:eastAsia="Book Antiqua" w:hAnsi="Book Antiqua" w:cs="Book Antiqua"/>
          <w:color w:val="000000"/>
        </w:rPr>
        <w:t>Kyoto Encyclopedia of Genes and Genomes</w:t>
      </w:r>
      <w:bookmarkEnd w:id="13"/>
      <w:r w:rsidRPr="00235F53">
        <w:rPr>
          <w:rFonts w:ascii="Book Antiqua" w:eastAsia="Book Antiqua" w:hAnsi="Book Antiqua" w:cs="Book Antiqua"/>
          <w:color w:val="000000"/>
        </w:rPr>
        <w:t xml:space="preserve"> (KEGG) analysis found that genes involved in basal cell carcinoma; cell-adhesion molecules; </w:t>
      </w:r>
      <w:r w:rsidR="005A593A" w:rsidRPr="00235F53">
        <w:rPr>
          <w:rFonts w:ascii="Book Antiqua" w:eastAsia="Book Antiqua" w:hAnsi="Book Antiqua" w:cs="Book Antiqua"/>
          <w:color w:val="000000"/>
        </w:rPr>
        <w:t>extracellular matrix</w:t>
      </w:r>
      <w:r w:rsidRPr="00235F53">
        <w:rPr>
          <w:rFonts w:ascii="Book Antiqua" w:eastAsia="Book Antiqua" w:hAnsi="Book Antiqua" w:cs="Book Antiqua"/>
          <w:color w:val="000000"/>
        </w:rPr>
        <w:t xml:space="preserve"> receptor interactions; the </w:t>
      </w:r>
      <w:r w:rsidR="005A593A" w:rsidRPr="00235F53">
        <w:rPr>
          <w:rFonts w:ascii="Book Antiqua" w:eastAsia="Book Antiqua" w:hAnsi="Book Antiqua" w:cs="Book Antiqua"/>
          <w:color w:val="000000"/>
        </w:rPr>
        <w:t xml:space="preserve">epidermal growth </w:t>
      </w:r>
      <w:r w:rsidR="005A593A" w:rsidRPr="00235F53">
        <w:rPr>
          <w:rFonts w:ascii="Book Antiqua" w:eastAsia="Book Antiqua" w:hAnsi="Book Antiqua" w:cs="Book Antiqua"/>
          <w:color w:val="000000"/>
        </w:rPr>
        <w:lastRenderedPageBreak/>
        <w:t>factor receptor</w:t>
      </w:r>
      <w:r w:rsidRPr="00235F53">
        <w:rPr>
          <w:rFonts w:ascii="Book Antiqua" w:eastAsia="Book Antiqua" w:hAnsi="Book Antiqua" w:cs="Book Antiqua"/>
          <w:color w:val="000000"/>
        </w:rPr>
        <w:t xml:space="preserve">, hedgehog, </w:t>
      </w:r>
      <w:r w:rsidR="005A593A" w:rsidRPr="00235F53">
        <w:rPr>
          <w:rFonts w:ascii="Book Antiqua" w:eastAsia="Book Antiqua" w:hAnsi="Book Antiqua" w:cs="Book Antiqua"/>
          <w:color w:val="000000"/>
        </w:rPr>
        <w:t>mitogen-activated protein kinases (</w:t>
      </w:r>
      <w:r w:rsidRPr="00235F53">
        <w:rPr>
          <w:rFonts w:ascii="Book Antiqua" w:eastAsia="Book Antiqua" w:hAnsi="Book Antiqua" w:cs="Book Antiqua"/>
          <w:color w:val="000000"/>
        </w:rPr>
        <w:t>MAPK</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NOTCH, </w:t>
      </w:r>
      <w:r w:rsidR="005A593A" w:rsidRPr="00235F53">
        <w:rPr>
          <w:rFonts w:ascii="Book Antiqua" w:eastAsia="Book Antiqua" w:hAnsi="Book Antiqua" w:cs="Book Antiqua"/>
          <w:color w:val="000000"/>
        </w:rPr>
        <w:t>transforming growth factor (</w:t>
      </w:r>
      <w:r w:rsidRPr="00235F53">
        <w:rPr>
          <w:rFonts w:ascii="Book Antiqua" w:eastAsia="Book Antiqua" w:hAnsi="Book Antiqua" w:cs="Book Antiqua"/>
          <w:color w:val="000000"/>
        </w:rPr>
        <w:t>TGF</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-β, and WNT signaling pathways; GAP junctions; and vascular smooth muscle contraction were significantly enriched in CRC samples expressing high levels of SYPL2 (Figure 6B).</w:t>
      </w:r>
    </w:p>
    <w:p w14:paraId="20029028" w14:textId="77777777" w:rsidR="00A77B3E" w:rsidRPr="00235F53" w:rsidRDefault="00A77B3E" w:rsidP="00235F53">
      <w:pPr>
        <w:spacing w:line="360" w:lineRule="auto"/>
        <w:jc w:val="both"/>
        <w:rPr>
          <w:rFonts w:ascii="Book Antiqua" w:hAnsi="Book Antiqua"/>
        </w:rPr>
      </w:pPr>
    </w:p>
    <w:p w14:paraId="1D6118C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DISCUSSION</w:t>
      </w:r>
    </w:p>
    <w:p w14:paraId="7C9FF69A" w14:textId="77777777" w:rsidR="005A593A"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Members of the synaptophysin-like family, including SYPL1 and SYPL2, are synaptic vesicle membrane proteins. SYPL1 was originally considered a neuroendocrine-related protein but was found to be expressed in both neuronal and non-neuronal </w:t>
      </w:r>
      <w:proofErr w:type="gramStart"/>
      <w:r w:rsidRPr="00235F53">
        <w:rPr>
          <w:rFonts w:ascii="Book Antiqua" w:eastAsia="Book Antiqua" w:hAnsi="Book Antiqua" w:cs="Book Antiqua"/>
          <w:color w:val="000000"/>
        </w:rPr>
        <w:t>tissues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18]</w:t>
      </w:r>
      <w:r w:rsidRPr="00235F53">
        <w:rPr>
          <w:rFonts w:ascii="Book Antiqua" w:eastAsia="Book Antiqua" w:hAnsi="Book Antiqua" w:cs="Book Antiqua"/>
          <w:color w:val="000000"/>
        </w:rPr>
        <w:t>. A recent immunohistochemistry-based study showed that SYPL1 was prognostic of poor outcomes in patients with hepatocellular carcinoma and was associated with the epithelial</w:t>
      </w:r>
      <w:r w:rsidR="005A593A"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mesenchymal </w:t>
      </w:r>
      <w:proofErr w:type="gramStart"/>
      <w:r w:rsidRPr="00235F53">
        <w:rPr>
          <w:rFonts w:ascii="Book Antiqua" w:eastAsia="Book Antiqua" w:hAnsi="Book Antiqua" w:cs="Book Antiqua"/>
          <w:color w:val="000000"/>
        </w:rPr>
        <w:t>transition</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19]</w:t>
      </w:r>
      <w:r w:rsidRPr="00235F53">
        <w:rPr>
          <w:rFonts w:ascii="Book Antiqua" w:eastAsia="Book Antiqua" w:hAnsi="Book Antiqua" w:cs="Book Antiqua"/>
          <w:color w:val="000000"/>
        </w:rPr>
        <w:t xml:space="preserve">. SYPL1 is also upregulated in pancreatic ductal adenocarcinoma, with higher SYPL1 expression being associated with tumor cell proliferation and poorer </w:t>
      </w:r>
      <w:proofErr w:type="gramStart"/>
      <w:r w:rsidRPr="00235F53">
        <w:rPr>
          <w:rFonts w:ascii="Book Antiqua" w:eastAsia="Book Antiqua" w:hAnsi="Book Antiqua" w:cs="Book Antiqua"/>
          <w:color w:val="000000"/>
        </w:rPr>
        <w:t>prognosis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20]</w:t>
      </w:r>
      <w:r w:rsidRPr="00235F53">
        <w:rPr>
          <w:rFonts w:ascii="Book Antiqua" w:eastAsia="Book Antiqua" w:hAnsi="Book Antiqua" w:cs="Book Antiqua"/>
          <w:color w:val="000000"/>
        </w:rPr>
        <w:t xml:space="preserve">. Serum SYPL1 may be a diagnostic marker for CRC, especially in patients with low serum carcinoembryonic antigen </w:t>
      </w:r>
      <w:proofErr w:type="gramStart"/>
      <w:r w:rsidRPr="00235F53">
        <w:rPr>
          <w:rFonts w:ascii="Book Antiqua" w:eastAsia="Book Antiqua" w:hAnsi="Book Antiqua" w:cs="Book Antiqua"/>
          <w:color w:val="000000"/>
        </w:rPr>
        <w:t>concentrations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21]</w:t>
      </w:r>
      <w:r w:rsidRPr="00235F53">
        <w:rPr>
          <w:rFonts w:ascii="Book Antiqua" w:eastAsia="Book Antiqua" w:hAnsi="Book Antiqua" w:cs="Book Antiqua"/>
          <w:color w:val="000000"/>
        </w:rPr>
        <w:t xml:space="preserve">. SYPL2, also called MG29, is primarily expressed in skeletal muscles and the tongue and is functionally thought to participate in cellular calcium ion </w:t>
      </w:r>
      <w:proofErr w:type="gramStart"/>
      <w:r w:rsidRPr="00235F53">
        <w:rPr>
          <w:rFonts w:ascii="Book Antiqua" w:eastAsia="Book Antiqua" w:hAnsi="Book Antiqua" w:cs="Book Antiqua"/>
          <w:color w:val="000000"/>
        </w:rPr>
        <w:t>homeostasis</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22]</w:t>
      </w:r>
      <w:r w:rsidRPr="00235F53">
        <w:rPr>
          <w:rFonts w:ascii="Book Antiqua" w:eastAsia="Book Antiqua" w:hAnsi="Book Antiqua" w:cs="Book Antiqua"/>
          <w:color w:val="000000"/>
        </w:rPr>
        <w:t xml:space="preserve">. In addition, the SYPL2 gene has been associated with morbid obesity and may be involved in the development of excess body </w:t>
      </w:r>
      <w:proofErr w:type="gramStart"/>
      <w:r w:rsidRPr="00235F53">
        <w:rPr>
          <w:rFonts w:ascii="Book Antiqua" w:eastAsia="Book Antiqua" w:hAnsi="Book Antiqua" w:cs="Book Antiqua"/>
          <w:color w:val="000000"/>
        </w:rPr>
        <w:t>fat</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23]</w:t>
      </w:r>
      <w:r w:rsidRPr="00235F53">
        <w:rPr>
          <w:rFonts w:ascii="Book Antiqua" w:eastAsia="Book Antiqua" w:hAnsi="Book Antiqua" w:cs="Book Antiqua"/>
          <w:color w:val="000000"/>
        </w:rPr>
        <w:t>. However, the roles and functions of SYPL2 in cancer and its related molecular mechanisms remain unknown.</w:t>
      </w:r>
    </w:p>
    <w:p w14:paraId="02965936" w14:textId="76C720DC" w:rsidR="00A77B3E" w:rsidRPr="00235F53" w:rsidRDefault="00000000" w:rsidP="00235F53">
      <w:pPr>
        <w:spacing w:line="360" w:lineRule="auto"/>
        <w:ind w:firstLineChars="100" w:firstLine="240"/>
        <w:jc w:val="both"/>
        <w:rPr>
          <w:rFonts w:ascii="Book Antiqua" w:hAnsi="Book Antiqua"/>
        </w:rPr>
      </w:pPr>
      <w:r w:rsidRPr="00235F53">
        <w:rPr>
          <w:rFonts w:ascii="Book Antiqua" w:eastAsia="Book Antiqua" w:hAnsi="Book Antiqua" w:cs="Book Antiqua"/>
          <w:color w:val="000000"/>
        </w:rPr>
        <w:t xml:space="preserve">The present study, using multiple public databases and donor-matched CRC and adjacent normal tissues, showed that the level of SYPL2 expression was lower in cancerous tissues than in normal tissues. An analysis of the associations between SYPL2 expression and clinical pathologic features revealed that higher SYPL2 </w:t>
      </w:r>
      <w:r w:rsidR="005A593A" w:rsidRPr="00235F53">
        <w:rPr>
          <w:rFonts w:ascii="Book Antiqua" w:eastAsia="Book Antiqua" w:hAnsi="Book Antiqua" w:cs="Book Antiqua"/>
          <w:color w:val="000000"/>
        </w:rPr>
        <w:t>l</w:t>
      </w:r>
      <w:r w:rsidRPr="00235F53">
        <w:rPr>
          <w:rFonts w:ascii="Book Antiqua" w:eastAsia="Book Antiqua" w:hAnsi="Book Antiqua" w:cs="Book Antiqua"/>
          <w:color w:val="000000"/>
        </w:rPr>
        <w:t xml:space="preserve">evels in CRC patients were associated with lymph node metastases (N stage) and more advanced tumors (T stage), although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 xml:space="preserve">-PCR analysis found that higher SYPL2 expression was associated only with </w:t>
      </w:r>
      <w:r w:rsidR="00B91F3E" w:rsidRPr="00235F53">
        <w:rPr>
          <w:rFonts w:ascii="Book Antiqua" w:eastAsia="Book Antiqua" w:hAnsi="Book Antiqua" w:cs="Book Antiqua"/>
          <w:color w:val="000000"/>
        </w:rPr>
        <w:t>LNM</w:t>
      </w:r>
      <w:r w:rsidRPr="00235F53">
        <w:rPr>
          <w:rFonts w:ascii="Book Antiqua" w:eastAsia="Book Antiqua" w:hAnsi="Book Antiqua" w:cs="Book Antiqua"/>
          <w:color w:val="000000"/>
        </w:rPr>
        <w:t xml:space="preserve">. Univariate and multivariate Cox analyses and survival analyses indicated that SYPL2 expression level is a potential independent marker of poor prognosis in patients with CRC. Correlation analyses showed that the SYPL2 gene-expression level was significantly associated with the expression of </w:t>
      </w:r>
      <w:r w:rsidRPr="00235F53">
        <w:rPr>
          <w:rFonts w:ascii="Book Antiqua" w:eastAsia="Book Antiqua" w:hAnsi="Book Antiqua" w:cs="Book Antiqua"/>
          <w:i/>
          <w:iCs/>
          <w:color w:val="000000"/>
        </w:rPr>
        <w:t>KDR</w:t>
      </w:r>
      <w:r w:rsidRPr="00235F53">
        <w:rPr>
          <w:rFonts w:ascii="Book Antiqua" w:eastAsia="Book Antiqua" w:hAnsi="Book Antiqua" w:cs="Book Antiqua"/>
          <w:color w:val="000000"/>
        </w:rPr>
        <w:t xml:space="preserve"> (also called </w:t>
      </w:r>
      <w:r w:rsidRPr="00235F53">
        <w:rPr>
          <w:rFonts w:ascii="Book Antiqua" w:eastAsia="Book Antiqua" w:hAnsi="Book Antiqua" w:cs="Book Antiqua"/>
          <w:i/>
          <w:iCs/>
          <w:color w:val="000000"/>
        </w:rPr>
        <w:lastRenderedPageBreak/>
        <w:t>VEGFR</w:t>
      </w:r>
      <w:r w:rsidRPr="00235F53">
        <w:rPr>
          <w:rFonts w:ascii="Book Antiqua" w:eastAsia="Book Antiqua" w:hAnsi="Book Antiqua" w:cs="Book Antiqua"/>
          <w:color w:val="000000"/>
        </w:rPr>
        <w:t xml:space="preserve">) (R &gt; 0.4) and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 xml:space="preserve"> (R &gt; 0.3) and with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mutation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Carvalho</w:t>
      </w:r>
      <w:r w:rsidRPr="00235F53">
        <w:rPr>
          <w:rFonts w:ascii="Book Antiqua" w:eastAsia="Book Antiqua" w:hAnsi="Book Antiqua" w:cs="Book Antiqua"/>
          <w:i/>
          <w:iCs/>
          <w:color w:val="000000"/>
        </w:rPr>
        <w:t xml:space="preserve"> et </w:t>
      </w:r>
      <w:proofErr w:type="gramStart"/>
      <w:r w:rsidRPr="00235F53">
        <w:rPr>
          <w:rFonts w:ascii="Book Antiqua" w:eastAsia="Book Antiqua" w:hAnsi="Book Antiqua" w:cs="Book Antiqua"/>
          <w:i/>
          <w:iCs/>
          <w:color w:val="000000"/>
        </w:rPr>
        <w:t>al</w:t>
      </w:r>
      <w:r w:rsidRPr="00235F53">
        <w:rPr>
          <w:rFonts w:ascii="Book Antiqua" w:eastAsia="Book Antiqua" w:hAnsi="Book Antiqua" w:cs="Book Antiqua"/>
          <w:color w:val="000000"/>
          <w:vertAlign w:val="superscript"/>
        </w:rPr>
        <w:t>[</w:t>
      </w:r>
      <w:proofErr w:type="gramEnd"/>
      <w:r w:rsidRPr="00235F53">
        <w:rPr>
          <w:rFonts w:ascii="Book Antiqua" w:eastAsia="Book Antiqua" w:hAnsi="Book Antiqua" w:cs="Book Antiqua"/>
          <w:color w:val="000000"/>
          <w:vertAlign w:val="superscript"/>
        </w:rPr>
        <w:t>24]</w:t>
      </w:r>
      <w:r w:rsidRPr="00235F53">
        <w:rPr>
          <w:rFonts w:ascii="Book Antiqua" w:eastAsia="Book Antiqua" w:hAnsi="Book Antiqua" w:cs="Book Antiqua"/>
          <w:color w:val="000000"/>
        </w:rPr>
        <w:t xml:space="preserve"> reported that </w:t>
      </w:r>
      <w:r w:rsidRPr="00235F53">
        <w:rPr>
          <w:rFonts w:ascii="Book Antiqua" w:eastAsia="Book Antiqua" w:hAnsi="Book Antiqua" w:cs="Book Antiqua"/>
          <w:i/>
          <w:iCs/>
          <w:color w:val="000000"/>
        </w:rPr>
        <w:t>VEGFR</w:t>
      </w:r>
      <w:r w:rsidRPr="00235F53">
        <w:rPr>
          <w:rFonts w:ascii="Book Antiqua" w:eastAsia="Book Antiqua" w:hAnsi="Book Antiqua" w:cs="Book Antiqua"/>
          <w:color w:val="000000"/>
        </w:rPr>
        <w:t xml:space="preserve"> expression is associated with the effect of bevacizumab therapy, and </w:t>
      </w:r>
      <w:proofErr w:type="spellStart"/>
      <w:r w:rsidRPr="00235F53">
        <w:rPr>
          <w:rFonts w:ascii="Book Antiqua" w:eastAsia="Book Antiqua" w:hAnsi="Book Antiqua" w:cs="Book Antiqua"/>
          <w:color w:val="000000"/>
        </w:rPr>
        <w:t>Szablewski</w:t>
      </w:r>
      <w:proofErr w:type="spellEnd"/>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et al</w:t>
      </w:r>
      <w:r w:rsidRPr="00235F53">
        <w:rPr>
          <w:rFonts w:ascii="Book Antiqua" w:eastAsia="Book Antiqua" w:hAnsi="Book Antiqua" w:cs="Book Antiqua"/>
          <w:color w:val="000000"/>
          <w:vertAlign w:val="superscript"/>
        </w:rPr>
        <w:t>[25]</w:t>
      </w:r>
      <w:r w:rsidRPr="00235F53">
        <w:rPr>
          <w:rFonts w:ascii="Book Antiqua" w:eastAsia="Book Antiqua" w:hAnsi="Book Antiqua" w:cs="Book Antiqua"/>
          <w:color w:val="000000"/>
        </w:rPr>
        <w:t xml:space="preserve"> found that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 xml:space="preserve"> overexpression and mutations in </w:t>
      </w:r>
      <w:r w:rsidRPr="00235F53">
        <w:rPr>
          <w:rFonts w:ascii="Book Antiqua" w:eastAsia="Book Antiqua" w:hAnsi="Book Antiqua" w:cs="Book Antiqua"/>
          <w:i/>
          <w:iCs/>
          <w:color w:val="000000"/>
        </w:rPr>
        <w:t>KRAS</w:t>
      </w:r>
      <w:r w:rsidRPr="00235F53">
        <w:rPr>
          <w:rFonts w:ascii="Book Antiqua" w:eastAsia="Book Antiqua" w:hAnsi="Book Antiqua" w:cs="Book Antiqua"/>
          <w:color w:val="000000"/>
        </w:rPr>
        <w:t xml:space="preserve"> and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rPr>
        <w:t xml:space="preserve"> contribute to colorectal carcinogenesis. Moreover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-directed molecular treatments could be investigated in a subset of patients affected by intestinal-type adenocarcinoma. These results of above studies were consistent with our research.</w:t>
      </w:r>
    </w:p>
    <w:p w14:paraId="5CE91347" w14:textId="05610984" w:rsidR="00A77B3E" w:rsidRPr="00235F53" w:rsidRDefault="00000000" w:rsidP="00235F53">
      <w:pPr>
        <w:spacing w:line="360" w:lineRule="auto"/>
        <w:ind w:firstLine="240"/>
        <w:jc w:val="both"/>
        <w:rPr>
          <w:rFonts w:ascii="Book Antiqua" w:hAnsi="Book Antiqua"/>
        </w:rPr>
      </w:pPr>
      <w:r w:rsidRPr="00235F53">
        <w:rPr>
          <w:rFonts w:ascii="Book Antiqua" w:eastAsia="Book Antiqua" w:hAnsi="Book Antiqua" w:cs="Book Antiqua"/>
          <w:color w:val="000000"/>
        </w:rPr>
        <w:t xml:space="preserve">Agents targeting </w:t>
      </w:r>
      <w:r w:rsidRPr="00235F53">
        <w:rPr>
          <w:rFonts w:ascii="Book Antiqua" w:eastAsia="Book Antiqua" w:hAnsi="Book Antiqua" w:cs="Book Antiqua"/>
          <w:i/>
          <w:iCs/>
          <w:color w:val="000000"/>
        </w:rPr>
        <w:t>VEGFR</w:t>
      </w:r>
      <w:r w:rsidRPr="00235F53">
        <w:rPr>
          <w:rFonts w:ascii="Book Antiqua" w:eastAsia="Book Antiqua" w:hAnsi="Book Antiqua" w:cs="Book Antiqua"/>
          <w:color w:val="000000"/>
        </w:rPr>
        <w:t xml:space="preserve"> or </w:t>
      </w:r>
      <w:r w:rsidRPr="00235F53">
        <w:rPr>
          <w:rFonts w:ascii="Book Antiqua" w:eastAsia="Book Antiqua" w:hAnsi="Book Antiqua" w:cs="Book Antiqua"/>
          <w:i/>
          <w:iCs/>
          <w:color w:val="000000"/>
        </w:rPr>
        <w:t>EGFR</w:t>
      </w:r>
      <w:r w:rsidRPr="00235F53">
        <w:rPr>
          <w:rFonts w:ascii="Book Antiqua" w:eastAsia="Book Antiqua" w:hAnsi="Book Antiqua" w:cs="Book Antiqua"/>
          <w:color w:val="000000"/>
        </w:rPr>
        <w:t xml:space="preserve"> and multiple tyrosine kinase inhibitors play an important role in CRC </w:t>
      </w:r>
      <w:proofErr w:type="gramStart"/>
      <w:r w:rsidRPr="00235F53">
        <w:rPr>
          <w:rFonts w:ascii="Book Antiqua" w:eastAsia="Book Antiqua" w:hAnsi="Book Antiqua" w:cs="Book Antiqua"/>
          <w:color w:val="000000"/>
        </w:rPr>
        <w:t>management</w:t>
      </w:r>
      <w:r w:rsidRPr="00235F53">
        <w:rPr>
          <w:rFonts w:ascii="Book Antiqua" w:eastAsia="Book Antiqua" w:hAnsi="Book Antiqua" w:cs="Book Antiqua"/>
          <w:color w:val="000000"/>
          <w:vertAlign w:val="superscript"/>
        </w:rPr>
        <w:t>[</w:t>
      </w:r>
      <w:proofErr w:type="gramEnd"/>
      <w:r w:rsidR="001774A3" w:rsidRPr="00235F53">
        <w:rPr>
          <w:rFonts w:ascii="Book Antiqua" w:eastAsia="Book Antiqua" w:hAnsi="Book Antiqua" w:cs="Book Antiqua"/>
          <w:color w:val="000000"/>
          <w:vertAlign w:val="superscript"/>
        </w:rPr>
        <w:t>26</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The mutation of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residue occurs in approximately 10% of </w:t>
      </w:r>
      <w:r w:rsidR="00B91F3E" w:rsidRPr="00235F53">
        <w:rPr>
          <w:rFonts w:ascii="Book Antiqua" w:eastAsia="Book Antiqua" w:hAnsi="Book Antiqua" w:cs="Book Antiqua"/>
          <w:color w:val="000000"/>
        </w:rPr>
        <w:t>CRC</w:t>
      </w:r>
      <w:r w:rsidRPr="00235F53">
        <w:rPr>
          <w:rFonts w:ascii="Book Antiqua" w:eastAsia="Book Antiqua" w:hAnsi="Book Antiqua" w:cs="Book Antiqua"/>
          <w:color w:val="000000"/>
        </w:rPr>
        <w:t>s, constituting a group with a particularly poor prognosis. And our result also found that SYPL2 was higher expression in the 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mutation group, and associated with poor prognosis. The mutation of </w:t>
      </w:r>
      <w:r w:rsidRPr="00235F53">
        <w:rPr>
          <w:rFonts w:ascii="Book Antiqua" w:eastAsia="Book Antiqua" w:hAnsi="Book Antiqua" w:cs="Book Antiqua"/>
          <w:i/>
          <w:iCs/>
          <w:color w:val="000000"/>
        </w:rPr>
        <w:t>BRAF</w:t>
      </w:r>
      <w:r w:rsidRPr="00235F53">
        <w:rPr>
          <w:rFonts w:ascii="Book Antiqua" w:eastAsia="Book Antiqua" w:hAnsi="Book Antiqua" w:cs="Book Antiqua"/>
          <w:color w:val="000000"/>
          <w:vertAlign w:val="superscript"/>
        </w:rPr>
        <w:t>V600E</w:t>
      </w:r>
      <w:r w:rsidRPr="00235F53">
        <w:rPr>
          <w:rFonts w:ascii="Book Antiqua" w:eastAsia="Book Antiqua" w:hAnsi="Book Antiqua" w:cs="Book Antiqua"/>
          <w:color w:val="000000"/>
        </w:rPr>
        <w:t xml:space="preserve"> is also extremely associated with targeted therapy of metastatic </w:t>
      </w:r>
      <w:proofErr w:type="gramStart"/>
      <w:r w:rsidRPr="00235F53">
        <w:rPr>
          <w:rFonts w:ascii="Book Antiqua" w:eastAsia="Book Antiqua" w:hAnsi="Book Antiqua" w:cs="Book Antiqua"/>
          <w:color w:val="000000"/>
        </w:rPr>
        <w:t>CRC</w:t>
      </w:r>
      <w:r w:rsidRPr="00235F53">
        <w:rPr>
          <w:rFonts w:ascii="Book Antiqua" w:eastAsia="Book Antiqua" w:hAnsi="Book Antiqua" w:cs="Book Antiqua"/>
          <w:color w:val="000000"/>
          <w:vertAlign w:val="superscript"/>
        </w:rPr>
        <w:t>[</w:t>
      </w:r>
      <w:proofErr w:type="gramEnd"/>
      <w:r w:rsidR="001774A3" w:rsidRPr="00235F53">
        <w:rPr>
          <w:rFonts w:ascii="Book Antiqua" w:eastAsia="Book Antiqua" w:hAnsi="Book Antiqua" w:cs="Book Antiqua"/>
          <w:color w:val="000000"/>
          <w:vertAlign w:val="superscript"/>
        </w:rPr>
        <w:t>27</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Our result suggests that SYPL2 may be a biomarker for predicting targeted treatment of CRC patients. We collected a total of 16 tumor samples prior to bevacizumab treatment from GSE60331 for validation because there is greater clinical practice value in predicting the treatment response by considering pre-treatment genes. Our result revealed that the SYPL2 higher-expression group seemed more likely to respond to bevacizumab. Existing evidence indicates that tumor progression may result from the escape of cancer cells from host </w:t>
      </w:r>
      <w:proofErr w:type="gramStart"/>
      <w:r w:rsidRPr="00235F53">
        <w:rPr>
          <w:rFonts w:ascii="Book Antiqua" w:eastAsia="Book Antiqua" w:hAnsi="Book Antiqua" w:cs="Book Antiqua"/>
          <w:color w:val="000000"/>
        </w:rPr>
        <w:t>immunosurveillance</w:t>
      </w:r>
      <w:r w:rsidRPr="00235F53">
        <w:rPr>
          <w:rFonts w:ascii="Book Antiqua" w:eastAsia="Book Antiqua" w:hAnsi="Book Antiqua" w:cs="Book Antiqua"/>
          <w:color w:val="000000"/>
          <w:vertAlign w:val="superscript"/>
        </w:rPr>
        <w:t>[</w:t>
      </w:r>
      <w:proofErr w:type="gramEnd"/>
      <w:r w:rsidR="001774A3" w:rsidRPr="00235F53">
        <w:rPr>
          <w:rFonts w:ascii="Book Antiqua" w:eastAsia="Book Antiqua" w:hAnsi="Book Antiqua" w:cs="Book Antiqua"/>
          <w:color w:val="000000"/>
          <w:vertAlign w:val="superscript"/>
        </w:rPr>
        <w:t>28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Therefore, clarifying the infiltrating immune cells in the tumor microenvironment may help to elucidate the underlying mechanism involving SYPL2 in CRC. Moreover, SYPL2 may be involved in the immune microenvironment by enriching CD8 T-cells and M0 macrophages. These data indicate that SYPL2 might influence the infiltration of immunocytes and lead to a worse prognosis in CRC.</w:t>
      </w:r>
    </w:p>
    <w:p w14:paraId="13BB5C92" w14:textId="77777777" w:rsidR="00CC7773" w:rsidRPr="00235F53" w:rsidRDefault="00000000" w:rsidP="00235F53">
      <w:pPr>
        <w:spacing w:line="360" w:lineRule="auto"/>
        <w:ind w:firstLine="240"/>
        <w:jc w:val="both"/>
        <w:rPr>
          <w:rFonts w:ascii="Book Antiqua" w:hAnsi="Book Antiqua"/>
        </w:rPr>
      </w:pPr>
      <w:r w:rsidRPr="00235F53">
        <w:rPr>
          <w:rFonts w:ascii="Book Antiqua" w:eastAsia="Book Antiqua" w:hAnsi="Book Antiqua" w:cs="Book Antiqua"/>
          <w:color w:val="000000"/>
        </w:rPr>
        <w:t>GO enrichment analysis of the biological functions of SYPL2 in CRC indicated that SYPL2 might regulate epithelial cell migration, vasculature development, MAPK kinase activity, and cell adhesion. Furthermore, KEGG enrichment analysis found that SYPL2 might participate in cell adhesion; several cancer-related pathways, including pathways in basal cell carcinoma, renal cancer, and small-cell lung cancer; and several vital tumor-related signaling pathways, including the hedgehog, MAPK, NOTCH, and TGF-β signaling pathways.</w:t>
      </w:r>
    </w:p>
    <w:p w14:paraId="266FD36B" w14:textId="12702897" w:rsidR="00A77B3E" w:rsidRPr="00235F53" w:rsidRDefault="00000000" w:rsidP="00235F53">
      <w:pPr>
        <w:spacing w:line="360" w:lineRule="auto"/>
        <w:ind w:firstLine="240"/>
        <w:jc w:val="both"/>
        <w:rPr>
          <w:rFonts w:ascii="Book Antiqua" w:hAnsi="Book Antiqua"/>
        </w:rPr>
      </w:pPr>
      <w:r w:rsidRPr="00235F53">
        <w:rPr>
          <w:rFonts w:ascii="Book Antiqua" w:eastAsia="Book Antiqua" w:hAnsi="Book Antiqua" w:cs="Book Antiqua"/>
          <w:color w:val="000000"/>
        </w:rPr>
        <w:lastRenderedPageBreak/>
        <w:t xml:space="preserve">In this study, SYPL2 expression in tumor tissues was significantly lower than that in normal tissue. However, higher SYPL2 expression was associated with worse survival in CRC. The paradox of the opposite effect of SYPL2 expression might be due to the following reasons. First, compared to normal tissue, tumor tissue can abnormally activate a series of signaling pathways and have special tumor </w:t>
      </w:r>
      <w:proofErr w:type="gramStart"/>
      <w:r w:rsidRPr="00235F53">
        <w:rPr>
          <w:rFonts w:ascii="Book Antiqua" w:eastAsia="Book Antiqua" w:hAnsi="Book Antiqua" w:cs="Book Antiqua"/>
          <w:color w:val="000000"/>
        </w:rPr>
        <w:t>microenvironment</w:t>
      </w:r>
      <w:r w:rsidRPr="00235F53">
        <w:rPr>
          <w:rFonts w:ascii="Book Antiqua" w:eastAsia="Book Antiqua" w:hAnsi="Book Antiqua" w:cs="Book Antiqua"/>
          <w:color w:val="000000"/>
          <w:vertAlign w:val="superscript"/>
        </w:rPr>
        <w:t>[</w:t>
      </w:r>
      <w:proofErr w:type="gramEnd"/>
      <w:r w:rsidR="001774A3" w:rsidRPr="00235F53">
        <w:rPr>
          <w:rFonts w:ascii="Book Antiqua" w:eastAsia="Book Antiqua" w:hAnsi="Book Antiqua" w:cs="Book Antiqua"/>
          <w:color w:val="000000"/>
          <w:vertAlign w:val="superscript"/>
        </w:rPr>
        <w:t>29,30</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Some genes (including SYPL2) may play roles in promoting or suppressing cancer in specific signal pathways in the tumor microenvironment. Second, SYPL2 might work as a biomarker in CRC. Higher expression of SYPL2 could be associated with some specific and powerful activated oncogenic genes and enhanced malignant behavior of tumors. Finally, tumor-infiltrating immune cells are closely related to tumorigenesis, angiogenesis, and tumor cell growth and metastasis, which may in turn regulate the quantity and differentiation of immune </w:t>
      </w:r>
      <w:proofErr w:type="gramStart"/>
      <w:r w:rsidRPr="00235F53">
        <w:rPr>
          <w:rFonts w:ascii="Book Antiqua" w:eastAsia="Book Antiqua" w:hAnsi="Book Antiqua" w:cs="Book Antiqua"/>
          <w:color w:val="000000"/>
        </w:rPr>
        <w:t>cells</w:t>
      </w:r>
      <w:r w:rsidRPr="00235F53">
        <w:rPr>
          <w:rFonts w:ascii="Book Antiqua" w:eastAsia="Book Antiqua" w:hAnsi="Book Antiqua" w:cs="Book Antiqua"/>
          <w:color w:val="000000"/>
          <w:vertAlign w:val="superscript"/>
        </w:rPr>
        <w:t>[</w:t>
      </w:r>
      <w:proofErr w:type="gramEnd"/>
      <w:r w:rsidR="00784B2B" w:rsidRPr="00235F53">
        <w:rPr>
          <w:rFonts w:ascii="Book Antiqua" w:eastAsia="Book Antiqua" w:hAnsi="Book Antiqua" w:cs="Book Antiqua"/>
          <w:color w:val="000000"/>
          <w:vertAlign w:val="superscript"/>
        </w:rPr>
        <w:t>31</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CD8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T-cells are typically thought to be a homogenous group of cytotoxic cells that produce interferon-</w:t>
      </w:r>
      <w:proofErr w:type="gramStart"/>
      <w:r w:rsidRPr="00235F53">
        <w:rPr>
          <w:rFonts w:ascii="Book Antiqua" w:eastAsia="Book Antiqua" w:hAnsi="Book Antiqua" w:cs="Book Antiqua"/>
          <w:color w:val="000000"/>
        </w:rPr>
        <w:t>γ</w:t>
      </w:r>
      <w:r w:rsidRPr="00235F53">
        <w:rPr>
          <w:rFonts w:ascii="Book Antiqua" w:eastAsia="Book Antiqua" w:hAnsi="Book Antiqua" w:cs="Book Antiqua"/>
          <w:color w:val="000000"/>
          <w:vertAlign w:val="superscript"/>
        </w:rPr>
        <w:t>[</w:t>
      </w:r>
      <w:proofErr w:type="gramEnd"/>
      <w:r w:rsidR="00784B2B" w:rsidRPr="00235F53">
        <w:rPr>
          <w:rFonts w:ascii="Book Antiqua" w:eastAsia="Book Antiqua" w:hAnsi="Book Antiqua" w:cs="Book Antiqua"/>
          <w:color w:val="000000"/>
          <w:vertAlign w:val="superscript"/>
        </w:rPr>
        <w:t>32</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In addition, CD8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 lymphocytes are the major anti-tumor effector </w:t>
      </w:r>
      <w:proofErr w:type="gramStart"/>
      <w:r w:rsidRPr="00235F53">
        <w:rPr>
          <w:rFonts w:ascii="Book Antiqua" w:eastAsia="Book Antiqua" w:hAnsi="Book Antiqua" w:cs="Book Antiqua"/>
          <w:color w:val="000000"/>
        </w:rPr>
        <w:t>cells</w:t>
      </w:r>
      <w:r w:rsidRPr="00235F53">
        <w:rPr>
          <w:rFonts w:ascii="Book Antiqua" w:eastAsia="Book Antiqua" w:hAnsi="Book Antiqua" w:cs="Book Antiqua"/>
          <w:color w:val="000000"/>
          <w:vertAlign w:val="superscript"/>
        </w:rPr>
        <w:t>[</w:t>
      </w:r>
      <w:proofErr w:type="gramEnd"/>
      <w:r w:rsidR="00784B2B" w:rsidRPr="00235F53">
        <w:rPr>
          <w:rFonts w:ascii="Book Antiqua" w:eastAsia="Book Antiqua" w:hAnsi="Book Antiqua" w:cs="Book Antiqua"/>
          <w:color w:val="000000"/>
          <w:vertAlign w:val="superscript"/>
        </w:rPr>
        <w:t>33</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In this study, CD8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T-cell counts in the SYPL2 high-expression group were significantly lower than those in the SYPL2 </w:t>
      </w:r>
      <w:r w:rsidR="00E638F4" w:rsidRPr="00235F53">
        <w:rPr>
          <w:rFonts w:ascii="Book Antiqua" w:eastAsia="Book Antiqua" w:hAnsi="Book Antiqua" w:cs="Book Antiqua"/>
          <w:color w:val="000000"/>
        </w:rPr>
        <w:t>low</w:t>
      </w:r>
      <w:r w:rsidRPr="00235F53">
        <w:rPr>
          <w:rFonts w:ascii="Book Antiqua" w:eastAsia="Book Antiqua" w:hAnsi="Book Antiqua" w:cs="Book Antiqua"/>
          <w:color w:val="000000"/>
        </w:rPr>
        <w:t>-expression group. Therefore, SYPL2 might contribute to the poor prognosis of CRC by affecting immune cell infiltration. However, the relevant molecular and pathway mechanisms still necessitate further experiments for verification.</w:t>
      </w:r>
    </w:p>
    <w:p w14:paraId="2B0E81C5" w14:textId="77777777" w:rsidR="00A77B3E" w:rsidRPr="00235F53" w:rsidRDefault="00000000" w:rsidP="00235F53">
      <w:pPr>
        <w:spacing w:line="360" w:lineRule="auto"/>
        <w:ind w:firstLine="240"/>
        <w:jc w:val="both"/>
        <w:rPr>
          <w:rFonts w:ascii="Book Antiqua" w:hAnsi="Book Antiqua"/>
        </w:rPr>
      </w:pPr>
      <w:r w:rsidRPr="00235F53">
        <w:rPr>
          <w:rFonts w:ascii="Book Antiqua" w:eastAsia="Book Antiqua" w:hAnsi="Book Antiqua" w:cs="Book Antiqua"/>
          <w:color w:val="000000"/>
        </w:rPr>
        <w:t>The present study was designed to evaluate SYPL2 gene expression in CRC and reveal the associations of SYPL2 with pathologic features and survival outcomes. This study used only GSEA to analyze biological functions and the molecular mechanism of SYPL2 in CRC. Further studies of SYPL2 protein expression and its associations with biological functions and molecular mechanisms in CRC are warranted.</w:t>
      </w:r>
    </w:p>
    <w:p w14:paraId="66952A7F" w14:textId="77777777" w:rsidR="00A77B3E" w:rsidRPr="00235F53" w:rsidRDefault="00A77B3E" w:rsidP="00235F53">
      <w:pPr>
        <w:spacing w:line="360" w:lineRule="auto"/>
        <w:ind w:firstLine="240"/>
        <w:jc w:val="both"/>
        <w:rPr>
          <w:rFonts w:ascii="Book Antiqua" w:hAnsi="Book Antiqua"/>
        </w:rPr>
      </w:pPr>
    </w:p>
    <w:p w14:paraId="038C325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t>CONCLUSION</w:t>
      </w:r>
    </w:p>
    <w:p w14:paraId="3474E6A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SYPL2 expression was lower in CRC than in adjacent normal tissue, suggesting that SYPL2 may be a potential diagnostic and prognostic CRC-specific molecular marker. High SYPL2 expression was significantly associated with lymph node metastases and poorer survival.</w:t>
      </w:r>
    </w:p>
    <w:p w14:paraId="03C1C92D" w14:textId="77777777" w:rsidR="00A77B3E" w:rsidRPr="00235F53" w:rsidRDefault="00A77B3E" w:rsidP="00235F53">
      <w:pPr>
        <w:spacing w:line="360" w:lineRule="auto"/>
        <w:jc w:val="both"/>
        <w:rPr>
          <w:rFonts w:ascii="Book Antiqua" w:hAnsi="Book Antiqua"/>
        </w:rPr>
      </w:pPr>
    </w:p>
    <w:p w14:paraId="3C4F666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aps/>
          <w:color w:val="000000"/>
          <w:u w:val="single"/>
        </w:rPr>
        <w:lastRenderedPageBreak/>
        <w:t>ARTICLE HIGHLIGHTS</w:t>
      </w:r>
    </w:p>
    <w:p w14:paraId="4D18CAA5"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background</w:t>
      </w:r>
    </w:p>
    <w:p w14:paraId="4B23097C" w14:textId="405D1F7A"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Colorectal cancer (CRC) is the third-most common cause of cancer deaths worldwide and lymph node metastasis (LNM) is important in CRC staging and patient prognosis. Risk factors for LNM include </w:t>
      </w:r>
      <w:proofErr w:type="spellStart"/>
      <w:r w:rsidRPr="00235F53">
        <w:rPr>
          <w:rFonts w:ascii="Book Antiqua" w:eastAsia="Book Antiqua" w:hAnsi="Book Antiqua" w:cs="Book Antiqua"/>
          <w:color w:val="000000"/>
        </w:rPr>
        <w:t>lymphovascular</w:t>
      </w:r>
      <w:proofErr w:type="spellEnd"/>
      <w:r w:rsidRPr="00235F53">
        <w:rPr>
          <w:rFonts w:ascii="Book Antiqua" w:eastAsia="Book Antiqua" w:hAnsi="Book Antiqua" w:cs="Book Antiqua"/>
          <w:color w:val="000000"/>
        </w:rPr>
        <w:t xml:space="preserve"> invasion, histological grade, submucosal invasion depth, and tumor budding. In addition, LNM of CRC is usually evaluated by radiologic methods, including computed tomography, magnetic resonance imaging </w:t>
      </w:r>
      <w:r w:rsidRPr="00235F53">
        <w:rPr>
          <w:rFonts w:ascii="Book Antiqua" w:eastAsia="Book Antiqua" w:hAnsi="Book Antiqua" w:cs="Book Antiqua"/>
          <w:i/>
          <w:iCs/>
          <w:color w:val="000000"/>
        </w:rPr>
        <w:t>et</w:t>
      </w:r>
      <w:r w:rsidR="0019064F" w:rsidRPr="00235F53">
        <w:rPr>
          <w:rFonts w:ascii="Book Antiqua" w:eastAsia="Book Antiqua" w:hAnsi="Book Antiqua" w:cs="Book Antiqua"/>
          <w:i/>
          <w:iCs/>
          <w:color w:val="000000"/>
        </w:rPr>
        <w:t>c.</w:t>
      </w:r>
      <w:r w:rsidRPr="00235F53">
        <w:rPr>
          <w:rFonts w:ascii="Book Antiqua" w:eastAsia="Book Antiqua" w:hAnsi="Book Antiqua" w:cs="Book Antiqua"/>
          <w:color w:val="000000"/>
        </w:rPr>
        <w:t xml:space="preserve"> However, these imaging methods cannot accurately evaluate LNM. It was necessary to investigate key biomarkers to predict LNM and prognosis in patients with CRC. Moreover, </w:t>
      </w:r>
      <w:bookmarkStart w:id="14" w:name="_Hlk115344218"/>
      <w:r w:rsidR="0019064F" w:rsidRPr="00235F53">
        <w:rPr>
          <w:rFonts w:ascii="Book Antiqua" w:eastAsia="Book Antiqua" w:hAnsi="Book Antiqua" w:cs="Book Antiqua"/>
          <w:color w:val="000000"/>
        </w:rPr>
        <w:t>s</w:t>
      </w:r>
      <w:r w:rsidRPr="00235F53">
        <w:rPr>
          <w:rFonts w:ascii="Book Antiqua" w:eastAsia="Book Antiqua" w:hAnsi="Book Antiqua" w:cs="Book Antiqua"/>
          <w:color w:val="000000"/>
        </w:rPr>
        <w:t>ynaptophysin-like 2</w:t>
      </w:r>
      <w:bookmarkEnd w:id="14"/>
      <w:r w:rsidRPr="00235F53">
        <w:rPr>
          <w:rFonts w:ascii="Book Antiqua" w:eastAsia="Book Antiqua" w:hAnsi="Book Antiqua" w:cs="Book Antiqua"/>
          <w:color w:val="000000"/>
        </w:rPr>
        <w:t xml:space="preserve"> (SYPL2) is a neuroendocrine-related cytosolic protein enriched primarily in skeletal muscles and the tongue. The role of SYPL2 in cancer, including CRC, has not been determined.</w:t>
      </w:r>
    </w:p>
    <w:p w14:paraId="1A2FC951" w14:textId="77777777" w:rsidR="00A77B3E" w:rsidRPr="00235F53" w:rsidRDefault="00A77B3E" w:rsidP="00235F53">
      <w:pPr>
        <w:spacing w:line="360" w:lineRule="auto"/>
        <w:jc w:val="both"/>
        <w:rPr>
          <w:rFonts w:ascii="Book Antiqua" w:hAnsi="Book Antiqua"/>
        </w:rPr>
      </w:pPr>
    </w:p>
    <w:p w14:paraId="364AF82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motivation</w:t>
      </w:r>
    </w:p>
    <w:p w14:paraId="751EADD5" w14:textId="4F8D68C1"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The role of SYPL2 in CRC has not been studied. The present study comprehensively and systematically compared SYPL2 expression and potential functions. The relationship between SYPL2 expression and clinicopathological characteristics was completed. And we found that high expression of SYPL2 was significantly associated with LNM and worse prognosis. And we verified the results by experiment. In addition, we analyzed the correlation between SYPL2 expression and the expression and mutation of target genes.</w:t>
      </w:r>
    </w:p>
    <w:p w14:paraId="34FFB107" w14:textId="77777777" w:rsidR="00A77B3E" w:rsidRPr="00235F53" w:rsidRDefault="00A77B3E" w:rsidP="00235F53">
      <w:pPr>
        <w:spacing w:line="360" w:lineRule="auto"/>
        <w:jc w:val="both"/>
        <w:rPr>
          <w:rFonts w:ascii="Book Antiqua" w:hAnsi="Book Antiqua"/>
        </w:rPr>
      </w:pPr>
    </w:p>
    <w:p w14:paraId="50371BB4"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objectives</w:t>
      </w:r>
    </w:p>
    <w:p w14:paraId="6D2EB12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This study aimed to investigate the SYPL2 expression, potential biological functions and pathways, correlation clinicopathological characteristics and prognosis in CRC.</w:t>
      </w:r>
    </w:p>
    <w:p w14:paraId="334E895F" w14:textId="77777777" w:rsidR="00A77B3E" w:rsidRPr="00235F53" w:rsidRDefault="00A77B3E" w:rsidP="00235F53">
      <w:pPr>
        <w:spacing w:line="360" w:lineRule="auto"/>
        <w:jc w:val="both"/>
        <w:rPr>
          <w:rFonts w:ascii="Book Antiqua" w:hAnsi="Book Antiqua"/>
        </w:rPr>
      </w:pPr>
    </w:p>
    <w:p w14:paraId="66F8CC8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methods</w:t>
      </w:r>
    </w:p>
    <w:p w14:paraId="71CAB6F9" w14:textId="58799275"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The gene expression profiles and associated clinicopathological data of patients with CRC were downloaded from multiple public and online databases </w:t>
      </w:r>
      <w:r w:rsidR="00E638F4" w:rsidRPr="00235F53">
        <w:rPr>
          <w:rFonts w:ascii="Book Antiqua" w:eastAsia="Book Antiqua" w:hAnsi="Book Antiqua" w:cs="Book Antiqua"/>
          <w:color w:val="000000"/>
        </w:rPr>
        <w:t>{</w:t>
      </w:r>
      <w:r w:rsidR="0019064F" w:rsidRPr="00235F53">
        <w:rPr>
          <w:rFonts w:ascii="Book Antiqua" w:eastAsia="Book Antiqua" w:hAnsi="Book Antiqua" w:cs="Book Antiqua"/>
          <w:color w:val="000000"/>
        </w:rPr>
        <w:t>The Cancer Genome Atlas</w:t>
      </w:r>
      <w:r w:rsidRPr="00235F53">
        <w:rPr>
          <w:rFonts w:ascii="Book Antiqua" w:eastAsia="Book Antiqua" w:hAnsi="Book Antiqua" w:cs="Book Antiqua"/>
          <w:color w:val="000000"/>
        </w:rPr>
        <w:t xml:space="preserve">, GEO, </w:t>
      </w:r>
      <w:r w:rsidR="0019064F" w:rsidRPr="00235F53">
        <w:rPr>
          <w:rFonts w:ascii="Book Antiqua" w:eastAsia="Book Antiqua" w:hAnsi="Book Antiqua" w:cs="Book Antiqua"/>
          <w:color w:val="000000"/>
        </w:rPr>
        <w:t xml:space="preserve">Gene Expression Profiling Interactive Analysis </w:t>
      </w:r>
      <w:r w:rsidR="00E638F4" w:rsidRPr="00235F53">
        <w:rPr>
          <w:rFonts w:ascii="Book Antiqua" w:eastAsia="Book Antiqua" w:hAnsi="Book Antiqua" w:cs="Book Antiqua"/>
          <w:color w:val="000000"/>
        </w:rPr>
        <w:t xml:space="preserve">[gene set enrichment analysis </w:t>
      </w:r>
      <w:r w:rsidR="00E638F4" w:rsidRPr="00235F53">
        <w:rPr>
          <w:rFonts w:ascii="Book Antiqua" w:eastAsia="Book Antiqua" w:hAnsi="Book Antiqua" w:cs="Book Antiqua"/>
          <w:color w:val="000000"/>
        </w:rPr>
        <w:lastRenderedPageBreak/>
        <w:t>(GSEA)</w:t>
      </w:r>
      <w:r w:rsidR="0019064F" w:rsidRPr="00235F53">
        <w:rPr>
          <w:rFonts w:ascii="Book Antiqua" w:eastAsia="Book Antiqua" w:hAnsi="Book Antiqua" w:cs="Book Antiqua"/>
          <w:color w:val="000000"/>
        </w:rPr>
        <w:t>]</w:t>
      </w:r>
      <w:r w:rsidR="00E638F4" w:rsidRPr="00235F53">
        <w:rPr>
          <w:rFonts w:ascii="Book Antiqua" w:eastAsia="Book Antiqua" w:hAnsi="Book Antiqua" w:cs="Book Antiqua"/>
          <w:color w:val="000000"/>
        </w:rPr>
        <w:t>}</w:t>
      </w:r>
      <w:r w:rsidRPr="00235F53">
        <w:rPr>
          <w:rFonts w:ascii="Book Antiqua" w:eastAsia="Book Antiqua" w:hAnsi="Book Antiqua" w:cs="Book Antiqua"/>
          <w:color w:val="000000"/>
        </w:rPr>
        <w:t>. The associations between clinical variables, prognosis and SYPL2 expression were analyzed statistically using the Kaplan</w:t>
      </w:r>
      <w:r w:rsidR="0019064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Meier method, univariate/multivariate Cox regression analyses, chi-squared and Fisher’s exact tests. In addition, we collected 20 paired CRC tissue and adjacent normal colorectal tissue samples for validation by </w:t>
      </w:r>
      <w:r w:rsidR="0019064F" w:rsidRPr="00235F53">
        <w:rPr>
          <w:rFonts w:ascii="Book Antiqua" w:eastAsia="Book Antiqua" w:hAnsi="Book Antiqua" w:cs="Book Antiqua"/>
          <w:color w:val="000000"/>
        </w:rPr>
        <w:t>quantitative real-time polymerase chain reaction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-PCR</w:t>
      </w:r>
      <w:r w:rsidR="0019064F" w:rsidRPr="00235F53">
        <w:rPr>
          <w:rFonts w:ascii="Book Antiqua" w:eastAsia="Book Antiqua" w:hAnsi="Book Antiqua" w:cs="Book Antiqua"/>
          <w:color w:val="000000"/>
        </w:rPr>
        <w:t>)</w:t>
      </w:r>
      <w:r w:rsidRPr="00235F53">
        <w:rPr>
          <w:rFonts w:ascii="Book Antiqua" w:eastAsia="Book Antiqua" w:hAnsi="Book Antiqua" w:cs="Book Antiqua"/>
          <w:color w:val="000000"/>
        </w:rPr>
        <w:t>. GSEA was performed to evaluate the biofunction and pathways of SYPL2 in CRC.</w:t>
      </w:r>
    </w:p>
    <w:p w14:paraId="08DA5231" w14:textId="77777777" w:rsidR="00A77B3E" w:rsidRPr="00235F53" w:rsidRDefault="00A77B3E" w:rsidP="00235F53">
      <w:pPr>
        <w:spacing w:line="360" w:lineRule="auto"/>
        <w:jc w:val="both"/>
        <w:rPr>
          <w:rFonts w:ascii="Book Antiqua" w:hAnsi="Book Antiqua"/>
        </w:rPr>
      </w:pPr>
    </w:p>
    <w:p w14:paraId="3A8FCC4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results</w:t>
      </w:r>
    </w:p>
    <w:p w14:paraId="399CE5FC" w14:textId="2AA79F0C"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SYPL2 expression was significantly lower in CRC tissue samples than in normal colorectal tissue samples. High SYPL2 </w:t>
      </w:r>
      <w:r w:rsidR="0019064F" w:rsidRPr="00235F53">
        <w:rPr>
          <w:rFonts w:ascii="Book Antiqua" w:eastAsia="Book Antiqua" w:hAnsi="Book Antiqua" w:cs="Book Antiqua"/>
          <w:color w:val="000000"/>
        </w:rPr>
        <w:t>l</w:t>
      </w:r>
      <w:r w:rsidRPr="00235F53">
        <w:rPr>
          <w:rFonts w:ascii="Book Antiqua" w:eastAsia="Book Antiqua" w:hAnsi="Book Antiqua" w:cs="Book Antiqua"/>
          <w:color w:val="000000"/>
        </w:rPr>
        <w:t>evels in CRC tissues correlated significantly with LNM and worse prognosis. High SYPL2 expression was an independent risk factor for overall survival in both univariate and multivariate Cox regression analyses. SYPL2 expression correlated significantly with the expression of KDR and high SYPL2 expression was correlate with the response to bevacizumab treatment. Higher SYPL2 expression was associated with the enrichment of CD8 T-cells and M0 macrophages. GSEA revealed that SYPL2 was associated with the regulation of epithelial cell migration, vasculature development, pathways in cancer, and several vital tumor-related pathways.</w:t>
      </w:r>
    </w:p>
    <w:p w14:paraId="532FC9BD" w14:textId="77777777" w:rsidR="00A77B3E" w:rsidRPr="00235F53" w:rsidRDefault="00A77B3E" w:rsidP="00235F53">
      <w:pPr>
        <w:spacing w:line="360" w:lineRule="auto"/>
        <w:jc w:val="both"/>
        <w:rPr>
          <w:rFonts w:ascii="Book Antiqua" w:hAnsi="Book Antiqua"/>
        </w:rPr>
      </w:pPr>
    </w:p>
    <w:p w14:paraId="6B5B45A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conclusions</w:t>
      </w:r>
    </w:p>
    <w:p w14:paraId="278C0A6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SYPL2 expression was lower in CRC than in adjacent normal tissue. However, high SYPL2 expression was significantly associated with lymph node metastases and poorer survival.</w:t>
      </w:r>
    </w:p>
    <w:p w14:paraId="42772F0A" w14:textId="77777777" w:rsidR="00A77B3E" w:rsidRPr="00235F53" w:rsidRDefault="00A77B3E" w:rsidP="00235F53">
      <w:pPr>
        <w:spacing w:line="360" w:lineRule="auto"/>
        <w:jc w:val="both"/>
        <w:rPr>
          <w:rFonts w:ascii="Book Antiqua" w:hAnsi="Book Antiqua"/>
        </w:rPr>
      </w:pPr>
    </w:p>
    <w:p w14:paraId="7154598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i/>
          <w:color w:val="000000"/>
        </w:rPr>
        <w:t>Research perspectives</w:t>
      </w:r>
    </w:p>
    <w:p w14:paraId="4BFAF059" w14:textId="7B8D5F9B"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The SYPL2 gene expression and the correlations between clinical variables, prognosis were analyzed by multiple public and online databases. Furthermore, we collected 20 paired CRC tissue and adjacent normal colorectal tissue samples for validation by </w:t>
      </w:r>
      <w:proofErr w:type="spellStart"/>
      <w:r w:rsidRPr="00235F53">
        <w:rPr>
          <w:rFonts w:ascii="Book Antiqua" w:eastAsia="Book Antiqua" w:hAnsi="Book Antiqua" w:cs="Book Antiqua"/>
          <w:color w:val="000000"/>
        </w:rPr>
        <w:t>qRT</w:t>
      </w:r>
      <w:proofErr w:type="spellEnd"/>
      <w:r w:rsidRPr="00235F53">
        <w:rPr>
          <w:rFonts w:ascii="Book Antiqua" w:eastAsia="Book Antiqua" w:hAnsi="Book Antiqua" w:cs="Book Antiqua"/>
          <w:color w:val="000000"/>
        </w:rPr>
        <w:t>-PCR.</w:t>
      </w:r>
    </w:p>
    <w:p w14:paraId="74E3669D" w14:textId="77777777" w:rsidR="00A77B3E" w:rsidRPr="00235F53" w:rsidRDefault="00A77B3E" w:rsidP="00235F53">
      <w:pPr>
        <w:spacing w:line="360" w:lineRule="auto"/>
        <w:jc w:val="both"/>
        <w:rPr>
          <w:rFonts w:ascii="Book Antiqua" w:hAnsi="Book Antiqua"/>
        </w:rPr>
      </w:pPr>
    </w:p>
    <w:p w14:paraId="52E47E8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REFERENCES</w:t>
      </w:r>
    </w:p>
    <w:p w14:paraId="22D71E05"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 xml:space="preserve">1 </w:t>
      </w:r>
      <w:r w:rsidRPr="00235F53">
        <w:rPr>
          <w:rFonts w:ascii="Book Antiqua" w:eastAsia="Book Antiqua" w:hAnsi="Book Antiqua" w:cs="Book Antiqua"/>
          <w:b/>
          <w:bCs/>
          <w:color w:val="000000"/>
        </w:rPr>
        <w:t>Siegel RL</w:t>
      </w:r>
      <w:r w:rsidRPr="00235F53">
        <w:rPr>
          <w:rFonts w:ascii="Book Antiqua" w:eastAsia="Book Antiqua" w:hAnsi="Book Antiqua" w:cs="Book Antiqua"/>
          <w:color w:val="000000"/>
        </w:rPr>
        <w:t xml:space="preserve">, Miller KD, Fuchs HE, Jemal A. Cancer statistics, 2022. </w:t>
      </w:r>
      <w:r w:rsidRPr="00235F53">
        <w:rPr>
          <w:rFonts w:ascii="Book Antiqua" w:eastAsia="Book Antiqua" w:hAnsi="Book Antiqua" w:cs="Book Antiqua"/>
          <w:i/>
          <w:iCs/>
          <w:color w:val="000000"/>
        </w:rPr>
        <w:t>CA Cancer J Clin</w:t>
      </w:r>
      <w:r w:rsidRPr="00235F53">
        <w:rPr>
          <w:rFonts w:ascii="Book Antiqua" w:eastAsia="Book Antiqua" w:hAnsi="Book Antiqua" w:cs="Book Antiqua"/>
          <w:color w:val="000000"/>
        </w:rPr>
        <w:t xml:space="preserve"> 2022; </w:t>
      </w:r>
      <w:r w:rsidRPr="00235F53">
        <w:rPr>
          <w:rFonts w:ascii="Book Antiqua" w:eastAsia="Book Antiqua" w:hAnsi="Book Antiqua" w:cs="Book Antiqua"/>
          <w:b/>
          <w:bCs/>
          <w:color w:val="000000"/>
        </w:rPr>
        <w:t>72</w:t>
      </w:r>
      <w:r w:rsidRPr="00235F53">
        <w:rPr>
          <w:rFonts w:ascii="Book Antiqua" w:eastAsia="Book Antiqua" w:hAnsi="Book Antiqua" w:cs="Book Antiqua"/>
          <w:color w:val="000000"/>
        </w:rPr>
        <w:t>: 7-33 [PMID: 35020204 DOI: 10.3322/caac.21708]</w:t>
      </w:r>
    </w:p>
    <w:p w14:paraId="31A76DE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 </w:t>
      </w:r>
      <w:r w:rsidRPr="00235F53">
        <w:rPr>
          <w:rFonts w:ascii="Book Antiqua" w:eastAsia="Book Antiqua" w:hAnsi="Book Antiqua" w:cs="Book Antiqua"/>
          <w:b/>
          <w:bCs/>
          <w:color w:val="000000"/>
        </w:rPr>
        <w:t>Siegel RL</w:t>
      </w:r>
      <w:r w:rsidRPr="00235F53">
        <w:rPr>
          <w:rFonts w:ascii="Book Antiqua" w:eastAsia="Book Antiqua" w:hAnsi="Book Antiqua" w:cs="Book Antiqua"/>
          <w:color w:val="000000"/>
        </w:rPr>
        <w:t xml:space="preserve">, Miller KD, </w:t>
      </w:r>
      <w:proofErr w:type="spellStart"/>
      <w:r w:rsidRPr="00235F53">
        <w:rPr>
          <w:rFonts w:ascii="Book Antiqua" w:eastAsia="Book Antiqua" w:hAnsi="Book Antiqua" w:cs="Book Antiqua"/>
          <w:color w:val="000000"/>
        </w:rPr>
        <w:t>Goding</w:t>
      </w:r>
      <w:proofErr w:type="spellEnd"/>
      <w:r w:rsidRPr="00235F53">
        <w:rPr>
          <w:rFonts w:ascii="Book Antiqua" w:eastAsia="Book Antiqua" w:hAnsi="Book Antiqua" w:cs="Book Antiqua"/>
          <w:color w:val="000000"/>
        </w:rPr>
        <w:t xml:space="preserve"> Sauer A, </w:t>
      </w:r>
      <w:proofErr w:type="spellStart"/>
      <w:r w:rsidRPr="00235F53">
        <w:rPr>
          <w:rFonts w:ascii="Book Antiqua" w:eastAsia="Book Antiqua" w:hAnsi="Book Antiqua" w:cs="Book Antiqua"/>
          <w:color w:val="000000"/>
        </w:rPr>
        <w:t>Fedewa</w:t>
      </w:r>
      <w:proofErr w:type="spellEnd"/>
      <w:r w:rsidRPr="00235F53">
        <w:rPr>
          <w:rFonts w:ascii="Book Antiqua" w:eastAsia="Book Antiqua" w:hAnsi="Book Antiqua" w:cs="Book Antiqua"/>
          <w:color w:val="000000"/>
        </w:rPr>
        <w:t xml:space="preserve"> SA, </w:t>
      </w:r>
      <w:proofErr w:type="spellStart"/>
      <w:r w:rsidRPr="00235F53">
        <w:rPr>
          <w:rFonts w:ascii="Book Antiqua" w:eastAsia="Book Antiqua" w:hAnsi="Book Antiqua" w:cs="Book Antiqua"/>
          <w:color w:val="000000"/>
        </w:rPr>
        <w:t>Butterly</w:t>
      </w:r>
      <w:proofErr w:type="spellEnd"/>
      <w:r w:rsidRPr="00235F53">
        <w:rPr>
          <w:rFonts w:ascii="Book Antiqua" w:eastAsia="Book Antiqua" w:hAnsi="Book Antiqua" w:cs="Book Antiqua"/>
          <w:color w:val="000000"/>
        </w:rPr>
        <w:t xml:space="preserve"> LF, Anderson JC, </w:t>
      </w:r>
      <w:proofErr w:type="spellStart"/>
      <w:r w:rsidRPr="00235F53">
        <w:rPr>
          <w:rFonts w:ascii="Book Antiqua" w:eastAsia="Book Antiqua" w:hAnsi="Book Antiqua" w:cs="Book Antiqua"/>
          <w:color w:val="000000"/>
        </w:rPr>
        <w:t>Cercek</w:t>
      </w:r>
      <w:proofErr w:type="spellEnd"/>
      <w:r w:rsidRPr="00235F53">
        <w:rPr>
          <w:rFonts w:ascii="Book Antiqua" w:eastAsia="Book Antiqua" w:hAnsi="Book Antiqua" w:cs="Book Antiqua"/>
          <w:color w:val="000000"/>
        </w:rPr>
        <w:t xml:space="preserve"> A, Smith RA, Jemal A. Colorectal cancer statistics, 2020. </w:t>
      </w:r>
      <w:r w:rsidRPr="00235F53">
        <w:rPr>
          <w:rFonts w:ascii="Book Antiqua" w:eastAsia="Book Antiqua" w:hAnsi="Book Antiqua" w:cs="Book Antiqua"/>
          <w:i/>
          <w:iCs/>
          <w:color w:val="000000"/>
        </w:rPr>
        <w:t>CA Cancer J Clin</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70</w:t>
      </w:r>
      <w:r w:rsidRPr="00235F53">
        <w:rPr>
          <w:rFonts w:ascii="Book Antiqua" w:eastAsia="Book Antiqua" w:hAnsi="Book Antiqua" w:cs="Book Antiqua"/>
          <w:color w:val="000000"/>
        </w:rPr>
        <w:t>: 145-164 [PMID: 32133645 DOI: 10.3322/caac.21601]</w:t>
      </w:r>
    </w:p>
    <w:p w14:paraId="7F2FE05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 </w:t>
      </w:r>
      <w:r w:rsidRPr="00235F53">
        <w:rPr>
          <w:rFonts w:ascii="Book Antiqua" w:eastAsia="Book Antiqua" w:hAnsi="Book Antiqua" w:cs="Book Antiqua"/>
          <w:b/>
          <w:bCs/>
          <w:color w:val="000000"/>
        </w:rPr>
        <w:t>Brenner H</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Kloor</w:t>
      </w:r>
      <w:proofErr w:type="spellEnd"/>
      <w:r w:rsidRPr="00235F53">
        <w:rPr>
          <w:rFonts w:ascii="Book Antiqua" w:eastAsia="Book Antiqua" w:hAnsi="Book Antiqua" w:cs="Book Antiqua"/>
          <w:color w:val="000000"/>
        </w:rPr>
        <w:t xml:space="preserve"> M, Pox CP. Colorectal cancer. </w:t>
      </w:r>
      <w:r w:rsidRPr="00235F53">
        <w:rPr>
          <w:rFonts w:ascii="Book Antiqua" w:eastAsia="Book Antiqua" w:hAnsi="Book Antiqua" w:cs="Book Antiqua"/>
          <w:i/>
          <w:iCs/>
          <w:color w:val="000000"/>
        </w:rPr>
        <w:t>Lancet</w:t>
      </w:r>
      <w:r w:rsidRPr="00235F53">
        <w:rPr>
          <w:rFonts w:ascii="Book Antiqua" w:eastAsia="Book Antiqua" w:hAnsi="Book Antiqua" w:cs="Book Antiqua"/>
          <w:color w:val="000000"/>
        </w:rPr>
        <w:t xml:space="preserve"> 2014; </w:t>
      </w:r>
      <w:r w:rsidRPr="00235F53">
        <w:rPr>
          <w:rFonts w:ascii="Book Antiqua" w:eastAsia="Book Antiqua" w:hAnsi="Book Antiqua" w:cs="Book Antiqua"/>
          <w:b/>
          <w:bCs/>
          <w:color w:val="000000"/>
        </w:rPr>
        <w:t>383</w:t>
      </w:r>
      <w:r w:rsidRPr="00235F53">
        <w:rPr>
          <w:rFonts w:ascii="Book Antiqua" w:eastAsia="Book Antiqua" w:hAnsi="Book Antiqua" w:cs="Book Antiqua"/>
          <w:color w:val="000000"/>
        </w:rPr>
        <w:t>: 1490-1502 [PMID: 24225001 DOI: 10.1016/S0140-6736(13)61649-9]</w:t>
      </w:r>
    </w:p>
    <w:p w14:paraId="6ABEC7B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4 </w:t>
      </w:r>
      <w:proofErr w:type="spellStart"/>
      <w:r w:rsidRPr="00235F53">
        <w:rPr>
          <w:rFonts w:ascii="Book Antiqua" w:eastAsia="Book Antiqua" w:hAnsi="Book Antiqua" w:cs="Book Antiqua"/>
          <w:b/>
          <w:bCs/>
          <w:color w:val="000000"/>
        </w:rPr>
        <w:t>Provenzale</w:t>
      </w:r>
      <w:proofErr w:type="spellEnd"/>
      <w:r w:rsidRPr="00235F53">
        <w:rPr>
          <w:rFonts w:ascii="Book Antiqua" w:eastAsia="Book Antiqua" w:hAnsi="Book Antiqua" w:cs="Book Antiqua"/>
          <w:b/>
          <w:bCs/>
          <w:color w:val="000000"/>
        </w:rPr>
        <w:t xml:space="preserve"> D</w:t>
      </w:r>
      <w:r w:rsidRPr="00235F53">
        <w:rPr>
          <w:rFonts w:ascii="Book Antiqua" w:eastAsia="Book Antiqua" w:hAnsi="Book Antiqua" w:cs="Book Antiqua"/>
          <w:color w:val="000000"/>
        </w:rPr>
        <w:t xml:space="preserve">, Ness RM, </w:t>
      </w:r>
      <w:proofErr w:type="spellStart"/>
      <w:r w:rsidRPr="00235F53">
        <w:rPr>
          <w:rFonts w:ascii="Book Antiqua" w:eastAsia="Book Antiqua" w:hAnsi="Book Antiqua" w:cs="Book Antiqua"/>
          <w:color w:val="000000"/>
        </w:rPr>
        <w:t>Llor</w:t>
      </w:r>
      <w:proofErr w:type="spellEnd"/>
      <w:r w:rsidRPr="00235F53">
        <w:rPr>
          <w:rFonts w:ascii="Book Antiqua" w:eastAsia="Book Antiqua" w:hAnsi="Book Antiqua" w:cs="Book Antiqua"/>
          <w:color w:val="000000"/>
        </w:rPr>
        <w:t xml:space="preserve"> X, Weiss JM, </w:t>
      </w:r>
      <w:proofErr w:type="spellStart"/>
      <w:r w:rsidRPr="00235F53">
        <w:rPr>
          <w:rFonts w:ascii="Book Antiqua" w:eastAsia="Book Antiqua" w:hAnsi="Book Antiqua" w:cs="Book Antiqua"/>
          <w:color w:val="000000"/>
        </w:rPr>
        <w:t>Abbadessa</w:t>
      </w:r>
      <w:proofErr w:type="spellEnd"/>
      <w:r w:rsidRPr="00235F53">
        <w:rPr>
          <w:rFonts w:ascii="Book Antiqua" w:eastAsia="Book Antiqua" w:hAnsi="Book Antiqua" w:cs="Book Antiqua"/>
          <w:color w:val="000000"/>
        </w:rPr>
        <w:t xml:space="preserve"> B, Cooper G, Early DS, Friedman M, Giardiello FM, Glaser K, </w:t>
      </w:r>
      <w:proofErr w:type="spellStart"/>
      <w:r w:rsidRPr="00235F53">
        <w:rPr>
          <w:rFonts w:ascii="Book Antiqua" w:eastAsia="Book Antiqua" w:hAnsi="Book Antiqua" w:cs="Book Antiqua"/>
          <w:color w:val="000000"/>
        </w:rPr>
        <w:t>Gurudu</w:t>
      </w:r>
      <w:proofErr w:type="spellEnd"/>
      <w:r w:rsidRPr="00235F53">
        <w:rPr>
          <w:rFonts w:ascii="Book Antiqua" w:eastAsia="Book Antiqua" w:hAnsi="Book Antiqua" w:cs="Book Antiqua"/>
          <w:color w:val="000000"/>
        </w:rPr>
        <w:t xml:space="preserve"> S, Halverson AL, </w:t>
      </w:r>
      <w:proofErr w:type="spellStart"/>
      <w:r w:rsidRPr="00235F53">
        <w:rPr>
          <w:rFonts w:ascii="Book Antiqua" w:eastAsia="Book Antiqua" w:hAnsi="Book Antiqua" w:cs="Book Antiqua"/>
          <w:color w:val="000000"/>
        </w:rPr>
        <w:t>Issaka</w:t>
      </w:r>
      <w:proofErr w:type="spellEnd"/>
      <w:r w:rsidRPr="00235F53">
        <w:rPr>
          <w:rFonts w:ascii="Book Antiqua" w:eastAsia="Book Antiqua" w:hAnsi="Book Antiqua" w:cs="Book Antiqua"/>
          <w:color w:val="000000"/>
        </w:rPr>
        <w:t xml:space="preserve"> R, Jain R, </w:t>
      </w:r>
      <w:proofErr w:type="spellStart"/>
      <w:r w:rsidRPr="00235F53">
        <w:rPr>
          <w:rFonts w:ascii="Book Antiqua" w:eastAsia="Book Antiqua" w:hAnsi="Book Antiqua" w:cs="Book Antiqua"/>
          <w:color w:val="000000"/>
        </w:rPr>
        <w:t>Kanth</w:t>
      </w:r>
      <w:proofErr w:type="spellEnd"/>
      <w:r w:rsidRPr="00235F53">
        <w:rPr>
          <w:rFonts w:ascii="Book Antiqua" w:eastAsia="Book Antiqua" w:hAnsi="Book Antiqua" w:cs="Book Antiqua"/>
          <w:color w:val="000000"/>
        </w:rPr>
        <w:t xml:space="preserve"> P, </w:t>
      </w:r>
      <w:proofErr w:type="spellStart"/>
      <w:r w:rsidRPr="00235F53">
        <w:rPr>
          <w:rFonts w:ascii="Book Antiqua" w:eastAsia="Book Antiqua" w:hAnsi="Book Antiqua" w:cs="Book Antiqua"/>
          <w:color w:val="000000"/>
        </w:rPr>
        <w:t>Kidambi</w:t>
      </w:r>
      <w:proofErr w:type="spellEnd"/>
      <w:r w:rsidRPr="00235F53">
        <w:rPr>
          <w:rFonts w:ascii="Book Antiqua" w:eastAsia="Book Antiqua" w:hAnsi="Book Antiqua" w:cs="Book Antiqua"/>
          <w:color w:val="000000"/>
        </w:rPr>
        <w:t xml:space="preserve"> T, Lazenby AJ, Maguire L, Markowitz AJ, May FP, Mayer RJ, Mehta S, Patel S, Peter S, </w:t>
      </w:r>
      <w:proofErr w:type="spellStart"/>
      <w:r w:rsidRPr="00235F53">
        <w:rPr>
          <w:rFonts w:ascii="Book Antiqua" w:eastAsia="Book Antiqua" w:hAnsi="Book Antiqua" w:cs="Book Antiqua"/>
          <w:color w:val="000000"/>
        </w:rPr>
        <w:t>Stanich</w:t>
      </w:r>
      <w:proofErr w:type="spellEnd"/>
      <w:r w:rsidRPr="00235F53">
        <w:rPr>
          <w:rFonts w:ascii="Book Antiqua" w:eastAsia="Book Antiqua" w:hAnsi="Book Antiqua" w:cs="Book Antiqua"/>
          <w:color w:val="000000"/>
        </w:rPr>
        <w:t xml:space="preserve"> PP, </w:t>
      </w:r>
      <w:proofErr w:type="spellStart"/>
      <w:r w:rsidRPr="00235F53">
        <w:rPr>
          <w:rFonts w:ascii="Book Antiqua" w:eastAsia="Book Antiqua" w:hAnsi="Book Antiqua" w:cs="Book Antiqua"/>
          <w:color w:val="000000"/>
        </w:rPr>
        <w:t>Terdiman</w:t>
      </w:r>
      <w:proofErr w:type="spellEnd"/>
      <w:r w:rsidRPr="00235F53">
        <w:rPr>
          <w:rFonts w:ascii="Book Antiqua" w:eastAsia="Book Antiqua" w:hAnsi="Book Antiqua" w:cs="Book Antiqua"/>
          <w:color w:val="000000"/>
        </w:rPr>
        <w:t xml:space="preserve"> J, Keller J, Dwyer MA, Ogba N. NCCN Guidelines Insights: Colorectal Cancer Screening, Version 2.2020. </w:t>
      </w:r>
      <w:r w:rsidRPr="00235F53">
        <w:rPr>
          <w:rFonts w:ascii="Book Antiqua" w:eastAsia="Book Antiqua" w:hAnsi="Book Antiqua" w:cs="Book Antiqua"/>
          <w:i/>
          <w:iCs/>
          <w:color w:val="000000"/>
        </w:rPr>
        <w:t xml:space="preserve">J Natl </w:t>
      </w:r>
      <w:proofErr w:type="spellStart"/>
      <w:r w:rsidRPr="00235F53">
        <w:rPr>
          <w:rFonts w:ascii="Book Antiqua" w:eastAsia="Book Antiqua" w:hAnsi="Book Antiqua" w:cs="Book Antiqua"/>
          <w:i/>
          <w:iCs/>
          <w:color w:val="000000"/>
        </w:rPr>
        <w:t>Compr</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Canc</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Netw</w:t>
      </w:r>
      <w:proofErr w:type="spellEnd"/>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18</w:t>
      </w:r>
      <w:r w:rsidRPr="00235F53">
        <w:rPr>
          <w:rFonts w:ascii="Book Antiqua" w:eastAsia="Book Antiqua" w:hAnsi="Book Antiqua" w:cs="Book Antiqua"/>
          <w:color w:val="000000"/>
        </w:rPr>
        <w:t>: 1312-1320 [PMID: 33022639 DOI: 10.6004/jnccn.2020.0048]</w:t>
      </w:r>
    </w:p>
    <w:p w14:paraId="33FFB9D4"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5 </w:t>
      </w:r>
      <w:r w:rsidRPr="00235F53">
        <w:rPr>
          <w:rFonts w:ascii="Book Antiqua" w:eastAsia="Book Antiqua" w:hAnsi="Book Antiqua" w:cs="Book Antiqua"/>
          <w:b/>
          <w:bCs/>
          <w:color w:val="000000"/>
        </w:rPr>
        <w:t>Benson AB</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Venook</w:t>
      </w:r>
      <w:proofErr w:type="spellEnd"/>
      <w:r w:rsidRPr="00235F53">
        <w:rPr>
          <w:rFonts w:ascii="Book Antiqua" w:eastAsia="Book Antiqua" w:hAnsi="Book Antiqua" w:cs="Book Antiqua"/>
          <w:color w:val="000000"/>
        </w:rPr>
        <w:t xml:space="preserve"> AP, Al-</w:t>
      </w:r>
      <w:proofErr w:type="spellStart"/>
      <w:r w:rsidRPr="00235F53">
        <w:rPr>
          <w:rFonts w:ascii="Book Antiqua" w:eastAsia="Book Antiqua" w:hAnsi="Book Antiqua" w:cs="Book Antiqua"/>
          <w:color w:val="000000"/>
        </w:rPr>
        <w:t>Hawary</w:t>
      </w:r>
      <w:proofErr w:type="spellEnd"/>
      <w:r w:rsidRPr="00235F53">
        <w:rPr>
          <w:rFonts w:ascii="Book Antiqua" w:eastAsia="Book Antiqua" w:hAnsi="Book Antiqua" w:cs="Book Antiqua"/>
          <w:color w:val="000000"/>
        </w:rPr>
        <w:t xml:space="preserve"> MM, Arain MA, Chen YJ, </w:t>
      </w:r>
      <w:proofErr w:type="spellStart"/>
      <w:r w:rsidRPr="00235F53">
        <w:rPr>
          <w:rFonts w:ascii="Book Antiqua" w:eastAsia="Book Antiqua" w:hAnsi="Book Antiqua" w:cs="Book Antiqua"/>
          <w:color w:val="000000"/>
        </w:rPr>
        <w:t>Ciombor</w:t>
      </w:r>
      <w:proofErr w:type="spellEnd"/>
      <w:r w:rsidRPr="00235F53">
        <w:rPr>
          <w:rFonts w:ascii="Book Antiqua" w:eastAsia="Book Antiqua" w:hAnsi="Book Antiqua" w:cs="Book Antiqua"/>
          <w:color w:val="000000"/>
        </w:rPr>
        <w:t xml:space="preserve"> KK, Cohen S, Cooper HS, Deming D, Garrido-Laguna I, </w:t>
      </w:r>
      <w:proofErr w:type="spellStart"/>
      <w:r w:rsidRPr="00235F53">
        <w:rPr>
          <w:rFonts w:ascii="Book Antiqua" w:eastAsia="Book Antiqua" w:hAnsi="Book Antiqua" w:cs="Book Antiqua"/>
          <w:color w:val="000000"/>
        </w:rPr>
        <w:t>Grem</w:t>
      </w:r>
      <w:proofErr w:type="spellEnd"/>
      <w:r w:rsidRPr="00235F53">
        <w:rPr>
          <w:rFonts w:ascii="Book Antiqua" w:eastAsia="Book Antiqua" w:hAnsi="Book Antiqua" w:cs="Book Antiqua"/>
          <w:color w:val="000000"/>
        </w:rPr>
        <w:t xml:space="preserve"> JL, Gunn A, </w:t>
      </w:r>
      <w:proofErr w:type="spellStart"/>
      <w:r w:rsidRPr="00235F53">
        <w:rPr>
          <w:rFonts w:ascii="Book Antiqua" w:eastAsia="Book Antiqua" w:hAnsi="Book Antiqua" w:cs="Book Antiqua"/>
          <w:color w:val="000000"/>
        </w:rPr>
        <w:t>Hoffe</w:t>
      </w:r>
      <w:proofErr w:type="spellEnd"/>
      <w:r w:rsidRPr="00235F53">
        <w:rPr>
          <w:rFonts w:ascii="Book Antiqua" w:eastAsia="Book Antiqua" w:hAnsi="Book Antiqua" w:cs="Book Antiqua"/>
          <w:color w:val="000000"/>
        </w:rPr>
        <w:t xml:space="preserve"> S, Hubbard J, Hunt S, </w:t>
      </w:r>
      <w:proofErr w:type="spellStart"/>
      <w:r w:rsidRPr="00235F53">
        <w:rPr>
          <w:rFonts w:ascii="Book Antiqua" w:eastAsia="Book Antiqua" w:hAnsi="Book Antiqua" w:cs="Book Antiqua"/>
          <w:color w:val="000000"/>
        </w:rPr>
        <w:t>Kirilcuk</w:t>
      </w:r>
      <w:proofErr w:type="spellEnd"/>
      <w:r w:rsidRPr="00235F53">
        <w:rPr>
          <w:rFonts w:ascii="Book Antiqua" w:eastAsia="Book Antiqua" w:hAnsi="Book Antiqua" w:cs="Book Antiqua"/>
          <w:color w:val="000000"/>
        </w:rPr>
        <w:t xml:space="preserve"> N, </w:t>
      </w:r>
      <w:proofErr w:type="spellStart"/>
      <w:r w:rsidRPr="00235F53">
        <w:rPr>
          <w:rFonts w:ascii="Book Antiqua" w:eastAsia="Book Antiqua" w:hAnsi="Book Antiqua" w:cs="Book Antiqua"/>
          <w:color w:val="000000"/>
        </w:rPr>
        <w:t>Krishnamurthi</w:t>
      </w:r>
      <w:proofErr w:type="spellEnd"/>
      <w:r w:rsidRPr="00235F53">
        <w:rPr>
          <w:rFonts w:ascii="Book Antiqua" w:eastAsia="Book Antiqua" w:hAnsi="Book Antiqua" w:cs="Book Antiqua"/>
          <w:color w:val="000000"/>
        </w:rPr>
        <w:t xml:space="preserve"> S, Messersmith WA, </w:t>
      </w:r>
      <w:proofErr w:type="spellStart"/>
      <w:r w:rsidRPr="00235F53">
        <w:rPr>
          <w:rFonts w:ascii="Book Antiqua" w:eastAsia="Book Antiqua" w:hAnsi="Book Antiqua" w:cs="Book Antiqua"/>
          <w:color w:val="000000"/>
        </w:rPr>
        <w:t>Meyerhardt</w:t>
      </w:r>
      <w:proofErr w:type="spellEnd"/>
      <w:r w:rsidRPr="00235F53">
        <w:rPr>
          <w:rFonts w:ascii="Book Antiqua" w:eastAsia="Book Antiqua" w:hAnsi="Book Antiqua" w:cs="Book Antiqua"/>
          <w:color w:val="000000"/>
        </w:rPr>
        <w:t xml:space="preserve"> J, Miller ED, Mulcahy MF, </w:t>
      </w:r>
      <w:proofErr w:type="spellStart"/>
      <w:r w:rsidRPr="00235F53">
        <w:rPr>
          <w:rFonts w:ascii="Book Antiqua" w:eastAsia="Book Antiqua" w:hAnsi="Book Antiqua" w:cs="Book Antiqua"/>
          <w:color w:val="000000"/>
        </w:rPr>
        <w:t>Nurkin</w:t>
      </w:r>
      <w:proofErr w:type="spellEnd"/>
      <w:r w:rsidRPr="00235F53">
        <w:rPr>
          <w:rFonts w:ascii="Book Antiqua" w:eastAsia="Book Antiqua" w:hAnsi="Book Antiqua" w:cs="Book Antiqua"/>
          <w:color w:val="000000"/>
        </w:rPr>
        <w:t xml:space="preserve"> S, Overman MJ, Parikh A, Patel H, Pedersen K, </w:t>
      </w:r>
      <w:proofErr w:type="spellStart"/>
      <w:r w:rsidRPr="00235F53">
        <w:rPr>
          <w:rFonts w:ascii="Book Antiqua" w:eastAsia="Book Antiqua" w:hAnsi="Book Antiqua" w:cs="Book Antiqua"/>
          <w:color w:val="000000"/>
        </w:rPr>
        <w:t>Saltz</w:t>
      </w:r>
      <w:proofErr w:type="spellEnd"/>
      <w:r w:rsidRPr="00235F53">
        <w:rPr>
          <w:rFonts w:ascii="Book Antiqua" w:eastAsia="Book Antiqua" w:hAnsi="Book Antiqua" w:cs="Book Antiqua"/>
          <w:color w:val="000000"/>
        </w:rPr>
        <w:t xml:space="preserve"> L, Schneider C, Shibata D, </w:t>
      </w:r>
      <w:proofErr w:type="spellStart"/>
      <w:r w:rsidRPr="00235F53">
        <w:rPr>
          <w:rFonts w:ascii="Book Antiqua" w:eastAsia="Book Antiqua" w:hAnsi="Book Antiqua" w:cs="Book Antiqua"/>
          <w:color w:val="000000"/>
        </w:rPr>
        <w:t>Skibber</w:t>
      </w:r>
      <w:proofErr w:type="spellEnd"/>
      <w:r w:rsidRPr="00235F53">
        <w:rPr>
          <w:rFonts w:ascii="Book Antiqua" w:eastAsia="Book Antiqua" w:hAnsi="Book Antiqua" w:cs="Book Antiqua"/>
          <w:color w:val="000000"/>
        </w:rPr>
        <w:t xml:space="preserve"> JM, </w:t>
      </w:r>
      <w:proofErr w:type="spellStart"/>
      <w:r w:rsidRPr="00235F53">
        <w:rPr>
          <w:rFonts w:ascii="Book Antiqua" w:eastAsia="Book Antiqua" w:hAnsi="Book Antiqua" w:cs="Book Antiqua"/>
          <w:color w:val="000000"/>
        </w:rPr>
        <w:t>Sofocleous</w:t>
      </w:r>
      <w:proofErr w:type="spellEnd"/>
      <w:r w:rsidRPr="00235F53">
        <w:rPr>
          <w:rFonts w:ascii="Book Antiqua" w:eastAsia="Book Antiqua" w:hAnsi="Book Antiqua" w:cs="Book Antiqua"/>
          <w:color w:val="000000"/>
        </w:rPr>
        <w:t xml:space="preserve"> CT, Stoffel EM, </w:t>
      </w:r>
      <w:proofErr w:type="spellStart"/>
      <w:r w:rsidRPr="00235F53">
        <w:rPr>
          <w:rFonts w:ascii="Book Antiqua" w:eastAsia="Book Antiqua" w:hAnsi="Book Antiqua" w:cs="Book Antiqua"/>
          <w:color w:val="000000"/>
        </w:rPr>
        <w:t>Stotsky-Himelfarb</w:t>
      </w:r>
      <w:proofErr w:type="spellEnd"/>
      <w:r w:rsidRPr="00235F53">
        <w:rPr>
          <w:rFonts w:ascii="Book Antiqua" w:eastAsia="Book Antiqua" w:hAnsi="Book Antiqua" w:cs="Book Antiqua"/>
          <w:color w:val="000000"/>
        </w:rPr>
        <w:t xml:space="preserve"> E, Willett CG, Johnson-</w:t>
      </w:r>
      <w:proofErr w:type="spellStart"/>
      <w:r w:rsidRPr="00235F53">
        <w:rPr>
          <w:rFonts w:ascii="Book Antiqua" w:eastAsia="Book Antiqua" w:hAnsi="Book Antiqua" w:cs="Book Antiqua"/>
          <w:color w:val="000000"/>
        </w:rPr>
        <w:t>Chilla</w:t>
      </w:r>
      <w:proofErr w:type="spellEnd"/>
      <w:r w:rsidRPr="00235F53">
        <w:rPr>
          <w:rFonts w:ascii="Book Antiqua" w:eastAsia="Book Antiqua" w:hAnsi="Book Antiqua" w:cs="Book Antiqua"/>
          <w:color w:val="000000"/>
        </w:rPr>
        <w:t xml:space="preserve"> A, Gurski LA. NCCN Guidelines Insights: Rectal Cancer, Version 6.2020. </w:t>
      </w:r>
      <w:r w:rsidRPr="00235F53">
        <w:rPr>
          <w:rFonts w:ascii="Book Antiqua" w:eastAsia="Book Antiqua" w:hAnsi="Book Antiqua" w:cs="Book Antiqua"/>
          <w:i/>
          <w:iCs/>
          <w:color w:val="000000"/>
        </w:rPr>
        <w:t xml:space="preserve">J Natl </w:t>
      </w:r>
      <w:proofErr w:type="spellStart"/>
      <w:r w:rsidRPr="00235F53">
        <w:rPr>
          <w:rFonts w:ascii="Book Antiqua" w:eastAsia="Book Antiqua" w:hAnsi="Book Antiqua" w:cs="Book Antiqua"/>
          <w:i/>
          <w:iCs/>
          <w:color w:val="000000"/>
        </w:rPr>
        <w:t>Compr</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Canc</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Netw</w:t>
      </w:r>
      <w:proofErr w:type="spellEnd"/>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18</w:t>
      </w:r>
      <w:r w:rsidRPr="00235F53">
        <w:rPr>
          <w:rFonts w:ascii="Book Antiqua" w:eastAsia="Book Antiqua" w:hAnsi="Book Antiqua" w:cs="Book Antiqua"/>
          <w:color w:val="000000"/>
        </w:rPr>
        <w:t>: 806-815 [PMID: 32634771 DOI: 10.6004/jnccn.2020.0032]</w:t>
      </w:r>
    </w:p>
    <w:p w14:paraId="7488BC6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6 </w:t>
      </w:r>
      <w:r w:rsidRPr="00235F53">
        <w:rPr>
          <w:rFonts w:ascii="Book Antiqua" w:eastAsia="Book Antiqua" w:hAnsi="Book Antiqua" w:cs="Book Antiqua"/>
          <w:b/>
          <w:bCs/>
          <w:color w:val="000000"/>
        </w:rPr>
        <w:t>Benson AB</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Venook</w:t>
      </w:r>
      <w:proofErr w:type="spellEnd"/>
      <w:r w:rsidRPr="00235F53">
        <w:rPr>
          <w:rFonts w:ascii="Book Antiqua" w:eastAsia="Book Antiqua" w:hAnsi="Book Antiqua" w:cs="Book Antiqua"/>
          <w:color w:val="000000"/>
        </w:rPr>
        <w:t xml:space="preserve"> AP, Al-</w:t>
      </w:r>
      <w:proofErr w:type="spellStart"/>
      <w:r w:rsidRPr="00235F53">
        <w:rPr>
          <w:rFonts w:ascii="Book Antiqua" w:eastAsia="Book Antiqua" w:hAnsi="Book Antiqua" w:cs="Book Antiqua"/>
          <w:color w:val="000000"/>
        </w:rPr>
        <w:t>Hawary</w:t>
      </w:r>
      <w:proofErr w:type="spellEnd"/>
      <w:r w:rsidRPr="00235F53">
        <w:rPr>
          <w:rFonts w:ascii="Book Antiqua" w:eastAsia="Book Antiqua" w:hAnsi="Book Antiqua" w:cs="Book Antiqua"/>
          <w:color w:val="000000"/>
        </w:rPr>
        <w:t xml:space="preserve"> MM, Arain MA, Chen YJ, </w:t>
      </w:r>
      <w:proofErr w:type="spellStart"/>
      <w:r w:rsidRPr="00235F53">
        <w:rPr>
          <w:rFonts w:ascii="Book Antiqua" w:eastAsia="Book Antiqua" w:hAnsi="Book Antiqua" w:cs="Book Antiqua"/>
          <w:color w:val="000000"/>
        </w:rPr>
        <w:t>Ciombor</w:t>
      </w:r>
      <w:proofErr w:type="spellEnd"/>
      <w:r w:rsidRPr="00235F53">
        <w:rPr>
          <w:rFonts w:ascii="Book Antiqua" w:eastAsia="Book Antiqua" w:hAnsi="Book Antiqua" w:cs="Book Antiqua"/>
          <w:color w:val="000000"/>
        </w:rPr>
        <w:t xml:space="preserve"> KK, Cohen S, Cooper HS, Deming D, Farkas L, Garrido-Laguna I, </w:t>
      </w:r>
      <w:proofErr w:type="spellStart"/>
      <w:r w:rsidRPr="00235F53">
        <w:rPr>
          <w:rFonts w:ascii="Book Antiqua" w:eastAsia="Book Antiqua" w:hAnsi="Book Antiqua" w:cs="Book Antiqua"/>
          <w:color w:val="000000"/>
        </w:rPr>
        <w:t>Grem</w:t>
      </w:r>
      <w:proofErr w:type="spellEnd"/>
      <w:r w:rsidRPr="00235F53">
        <w:rPr>
          <w:rFonts w:ascii="Book Antiqua" w:eastAsia="Book Antiqua" w:hAnsi="Book Antiqua" w:cs="Book Antiqua"/>
          <w:color w:val="000000"/>
        </w:rPr>
        <w:t xml:space="preserve"> JL, Gunn A, Hecht JR, </w:t>
      </w:r>
      <w:proofErr w:type="spellStart"/>
      <w:r w:rsidRPr="00235F53">
        <w:rPr>
          <w:rFonts w:ascii="Book Antiqua" w:eastAsia="Book Antiqua" w:hAnsi="Book Antiqua" w:cs="Book Antiqua"/>
          <w:color w:val="000000"/>
        </w:rPr>
        <w:t>Hoffe</w:t>
      </w:r>
      <w:proofErr w:type="spellEnd"/>
      <w:r w:rsidRPr="00235F53">
        <w:rPr>
          <w:rFonts w:ascii="Book Antiqua" w:eastAsia="Book Antiqua" w:hAnsi="Book Antiqua" w:cs="Book Antiqua"/>
          <w:color w:val="000000"/>
        </w:rPr>
        <w:t xml:space="preserve"> S, Hubbard J, Hunt S, </w:t>
      </w:r>
      <w:proofErr w:type="spellStart"/>
      <w:r w:rsidRPr="00235F53">
        <w:rPr>
          <w:rFonts w:ascii="Book Antiqua" w:eastAsia="Book Antiqua" w:hAnsi="Book Antiqua" w:cs="Book Antiqua"/>
          <w:color w:val="000000"/>
        </w:rPr>
        <w:t>Johung</w:t>
      </w:r>
      <w:proofErr w:type="spellEnd"/>
      <w:r w:rsidRPr="00235F53">
        <w:rPr>
          <w:rFonts w:ascii="Book Antiqua" w:eastAsia="Book Antiqua" w:hAnsi="Book Antiqua" w:cs="Book Antiqua"/>
          <w:color w:val="000000"/>
        </w:rPr>
        <w:t xml:space="preserve"> KL, </w:t>
      </w:r>
      <w:proofErr w:type="spellStart"/>
      <w:r w:rsidRPr="00235F53">
        <w:rPr>
          <w:rFonts w:ascii="Book Antiqua" w:eastAsia="Book Antiqua" w:hAnsi="Book Antiqua" w:cs="Book Antiqua"/>
          <w:color w:val="000000"/>
        </w:rPr>
        <w:t>Kirilcuk</w:t>
      </w:r>
      <w:proofErr w:type="spellEnd"/>
      <w:r w:rsidRPr="00235F53">
        <w:rPr>
          <w:rFonts w:ascii="Book Antiqua" w:eastAsia="Book Antiqua" w:hAnsi="Book Antiqua" w:cs="Book Antiqua"/>
          <w:color w:val="000000"/>
        </w:rPr>
        <w:t xml:space="preserve"> N, </w:t>
      </w:r>
      <w:proofErr w:type="spellStart"/>
      <w:r w:rsidRPr="00235F53">
        <w:rPr>
          <w:rFonts w:ascii="Book Antiqua" w:eastAsia="Book Antiqua" w:hAnsi="Book Antiqua" w:cs="Book Antiqua"/>
          <w:color w:val="000000"/>
        </w:rPr>
        <w:t>Krishnamurthi</w:t>
      </w:r>
      <w:proofErr w:type="spellEnd"/>
      <w:r w:rsidRPr="00235F53">
        <w:rPr>
          <w:rFonts w:ascii="Book Antiqua" w:eastAsia="Book Antiqua" w:hAnsi="Book Antiqua" w:cs="Book Antiqua"/>
          <w:color w:val="000000"/>
        </w:rPr>
        <w:t xml:space="preserve"> S, Messersmith WA, </w:t>
      </w:r>
      <w:proofErr w:type="spellStart"/>
      <w:r w:rsidRPr="00235F53">
        <w:rPr>
          <w:rFonts w:ascii="Book Antiqua" w:eastAsia="Book Antiqua" w:hAnsi="Book Antiqua" w:cs="Book Antiqua"/>
          <w:color w:val="000000"/>
        </w:rPr>
        <w:t>Meyerhardt</w:t>
      </w:r>
      <w:proofErr w:type="spellEnd"/>
      <w:r w:rsidRPr="00235F53">
        <w:rPr>
          <w:rFonts w:ascii="Book Antiqua" w:eastAsia="Book Antiqua" w:hAnsi="Book Antiqua" w:cs="Book Antiqua"/>
          <w:color w:val="000000"/>
        </w:rPr>
        <w:t xml:space="preserve"> J, Miller ED, Mulcahy MF, </w:t>
      </w:r>
      <w:proofErr w:type="spellStart"/>
      <w:r w:rsidRPr="00235F53">
        <w:rPr>
          <w:rFonts w:ascii="Book Antiqua" w:eastAsia="Book Antiqua" w:hAnsi="Book Antiqua" w:cs="Book Antiqua"/>
          <w:color w:val="000000"/>
        </w:rPr>
        <w:t>Nurkin</w:t>
      </w:r>
      <w:proofErr w:type="spellEnd"/>
      <w:r w:rsidRPr="00235F53">
        <w:rPr>
          <w:rFonts w:ascii="Book Antiqua" w:eastAsia="Book Antiqua" w:hAnsi="Book Antiqua" w:cs="Book Antiqua"/>
          <w:color w:val="000000"/>
        </w:rPr>
        <w:t xml:space="preserve"> S, Overman MJ, Parikh A, Patel H, Pedersen K, </w:t>
      </w:r>
      <w:proofErr w:type="spellStart"/>
      <w:r w:rsidRPr="00235F53">
        <w:rPr>
          <w:rFonts w:ascii="Book Antiqua" w:eastAsia="Book Antiqua" w:hAnsi="Book Antiqua" w:cs="Book Antiqua"/>
          <w:color w:val="000000"/>
        </w:rPr>
        <w:t>Saltz</w:t>
      </w:r>
      <w:proofErr w:type="spellEnd"/>
      <w:r w:rsidRPr="00235F53">
        <w:rPr>
          <w:rFonts w:ascii="Book Antiqua" w:eastAsia="Book Antiqua" w:hAnsi="Book Antiqua" w:cs="Book Antiqua"/>
          <w:color w:val="000000"/>
        </w:rPr>
        <w:t xml:space="preserve"> L, Schneider C, Shibata D, </w:t>
      </w:r>
      <w:proofErr w:type="spellStart"/>
      <w:r w:rsidRPr="00235F53">
        <w:rPr>
          <w:rFonts w:ascii="Book Antiqua" w:eastAsia="Book Antiqua" w:hAnsi="Book Antiqua" w:cs="Book Antiqua"/>
          <w:color w:val="000000"/>
        </w:rPr>
        <w:t>Skibber</w:t>
      </w:r>
      <w:proofErr w:type="spellEnd"/>
      <w:r w:rsidRPr="00235F53">
        <w:rPr>
          <w:rFonts w:ascii="Book Antiqua" w:eastAsia="Book Antiqua" w:hAnsi="Book Antiqua" w:cs="Book Antiqua"/>
          <w:color w:val="000000"/>
        </w:rPr>
        <w:t xml:space="preserve"> JM, </w:t>
      </w:r>
      <w:proofErr w:type="spellStart"/>
      <w:r w:rsidRPr="00235F53">
        <w:rPr>
          <w:rFonts w:ascii="Book Antiqua" w:eastAsia="Book Antiqua" w:hAnsi="Book Antiqua" w:cs="Book Antiqua"/>
          <w:color w:val="000000"/>
        </w:rPr>
        <w:t>Sofocleous</w:t>
      </w:r>
      <w:proofErr w:type="spellEnd"/>
      <w:r w:rsidRPr="00235F53">
        <w:rPr>
          <w:rFonts w:ascii="Book Antiqua" w:eastAsia="Book Antiqua" w:hAnsi="Book Antiqua" w:cs="Book Antiqua"/>
          <w:color w:val="000000"/>
        </w:rPr>
        <w:t xml:space="preserve"> CT, Stoffel EM, </w:t>
      </w:r>
      <w:proofErr w:type="spellStart"/>
      <w:r w:rsidRPr="00235F53">
        <w:rPr>
          <w:rFonts w:ascii="Book Antiqua" w:eastAsia="Book Antiqua" w:hAnsi="Book Antiqua" w:cs="Book Antiqua"/>
          <w:color w:val="000000"/>
        </w:rPr>
        <w:t>Stotsky-Himelfarb</w:t>
      </w:r>
      <w:proofErr w:type="spellEnd"/>
      <w:r w:rsidRPr="00235F53">
        <w:rPr>
          <w:rFonts w:ascii="Book Antiqua" w:eastAsia="Book Antiqua" w:hAnsi="Book Antiqua" w:cs="Book Antiqua"/>
          <w:color w:val="000000"/>
        </w:rPr>
        <w:t xml:space="preserve"> E, Willett CG, Gregory KM, Gurski LA. Colon Cancer, Version 2.2021, NCCN Clinical Practice Guidelines in Oncology. </w:t>
      </w:r>
      <w:r w:rsidRPr="00235F53">
        <w:rPr>
          <w:rFonts w:ascii="Book Antiqua" w:eastAsia="Book Antiqua" w:hAnsi="Book Antiqua" w:cs="Book Antiqua"/>
          <w:i/>
          <w:iCs/>
          <w:color w:val="000000"/>
        </w:rPr>
        <w:t xml:space="preserve">J Natl </w:t>
      </w:r>
      <w:proofErr w:type="spellStart"/>
      <w:r w:rsidRPr="00235F53">
        <w:rPr>
          <w:rFonts w:ascii="Book Antiqua" w:eastAsia="Book Antiqua" w:hAnsi="Book Antiqua" w:cs="Book Antiqua"/>
          <w:i/>
          <w:iCs/>
          <w:color w:val="000000"/>
        </w:rPr>
        <w:t>Compr</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Canc</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Netw</w:t>
      </w:r>
      <w:proofErr w:type="spellEnd"/>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19</w:t>
      </w:r>
      <w:r w:rsidRPr="00235F53">
        <w:rPr>
          <w:rFonts w:ascii="Book Antiqua" w:eastAsia="Book Antiqua" w:hAnsi="Book Antiqua" w:cs="Book Antiqua"/>
          <w:color w:val="000000"/>
        </w:rPr>
        <w:t>: 329-359 [PMID: 33724754 DOI: 10.6004/jnccn.2021.0012]</w:t>
      </w:r>
    </w:p>
    <w:p w14:paraId="3CB092B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7 </w:t>
      </w:r>
      <w:proofErr w:type="spellStart"/>
      <w:r w:rsidRPr="00235F53">
        <w:rPr>
          <w:rFonts w:ascii="Book Antiqua" w:eastAsia="Book Antiqua" w:hAnsi="Book Antiqua" w:cs="Book Antiqua"/>
          <w:b/>
          <w:bCs/>
          <w:color w:val="000000"/>
        </w:rPr>
        <w:t>Argilés</w:t>
      </w:r>
      <w:proofErr w:type="spellEnd"/>
      <w:r w:rsidRPr="00235F53">
        <w:rPr>
          <w:rFonts w:ascii="Book Antiqua" w:eastAsia="Book Antiqua" w:hAnsi="Book Antiqua" w:cs="Book Antiqua"/>
          <w:b/>
          <w:bCs/>
          <w:color w:val="000000"/>
        </w:rPr>
        <w:t xml:space="preserve"> G</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Tabernero</w:t>
      </w:r>
      <w:proofErr w:type="spellEnd"/>
      <w:r w:rsidRPr="00235F53">
        <w:rPr>
          <w:rFonts w:ascii="Book Antiqua" w:eastAsia="Book Antiqua" w:hAnsi="Book Antiqua" w:cs="Book Antiqua"/>
          <w:color w:val="000000"/>
        </w:rPr>
        <w:t xml:space="preserve"> J, </w:t>
      </w:r>
      <w:proofErr w:type="spellStart"/>
      <w:r w:rsidRPr="00235F53">
        <w:rPr>
          <w:rFonts w:ascii="Book Antiqua" w:eastAsia="Book Antiqua" w:hAnsi="Book Antiqua" w:cs="Book Antiqua"/>
          <w:color w:val="000000"/>
        </w:rPr>
        <w:t>Labianca</w:t>
      </w:r>
      <w:proofErr w:type="spellEnd"/>
      <w:r w:rsidRPr="00235F53">
        <w:rPr>
          <w:rFonts w:ascii="Book Antiqua" w:eastAsia="Book Antiqua" w:hAnsi="Book Antiqua" w:cs="Book Antiqua"/>
          <w:color w:val="000000"/>
        </w:rPr>
        <w:t xml:space="preserve"> R, </w:t>
      </w:r>
      <w:proofErr w:type="spellStart"/>
      <w:r w:rsidRPr="00235F53">
        <w:rPr>
          <w:rFonts w:ascii="Book Antiqua" w:eastAsia="Book Antiqua" w:hAnsi="Book Antiqua" w:cs="Book Antiqua"/>
          <w:color w:val="000000"/>
        </w:rPr>
        <w:t>Hochhauser</w:t>
      </w:r>
      <w:proofErr w:type="spellEnd"/>
      <w:r w:rsidRPr="00235F53">
        <w:rPr>
          <w:rFonts w:ascii="Book Antiqua" w:eastAsia="Book Antiqua" w:hAnsi="Book Antiqua" w:cs="Book Antiqua"/>
          <w:color w:val="000000"/>
        </w:rPr>
        <w:t xml:space="preserve"> D, Salazar R, </w:t>
      </w:r>
      <w:proofErr w:type="spellStart"/>
      <w:r w:rsidRPr="00235F53">
        <w:rPr>
          <w:rFonts w:ascii="Book Antiqua" w:eastAsia="Book Antiqua" w:hAnsi="Book Antiqua" w:cs="Book Antiqua"/>
          <w:color w:val="000000"/>
        </w:rPr>
        <w:t>Iveson</w:t>
      </w:r>
      <w:proofErr w:type="spellEnd"/>
      <w:r w:rsidRPr="00235F53">
        <w:rPr>
          <w:rFonts w:ascii="Book Antiqua" w:eastAsia="Book Antiqua" w:hAnsi="Book Antiqua" w:cs="Book Antiqua"/>
          <w:color w:val="000000"/>
        </w:rPr>
        <w:t xml:space="preserve"> T, Laurent-Puig P, Quirke P, Yoshino T, </w:t>
      </w:r>
      <w:proofErr w:type="spellStart"/>
      <w:r w:rsidRPr="00235F53">
        <w:rPr>
          <w:rFonts w:ascii="Book Antiqua" w:eastAsia="Book Antiqua" w:hAnsi="Book Antiqua" w:cs="Book Antiqua"/>
          <w:color w:val="000000"/>
        </w:rPr>
        <w:t>Taieb</w:t>
      </w:r>
      <w:proofErr w:type="spellEnd"/>
      <w:r w:rsidRPr="00235F53">
        <w:rPr>
          <w:rFonts w:ascii="Book Antiqua" w:eastAsia="Book Antiqua" w:hAnsi="Book Antiqua" w:cs="Book Antiqua"/>
          <w:color w:val="000000"/>
        </w:rPr>
        <w:t xml:space="preserve"> J, Martinelli E, Arnold D; ESMO Guidelines Committee. </w:t>
      </w:r>
      <w:r w:rsidRPr="00235F53">
        <w:rPr>
          <w:rFonts w:ascii="Book Antiqua" w:eastAsia="Book Antiqua" w:hAnsi="Book Antiqua" w:cs="Book Antiqua"/>
          <w:color w:val="000000"/>
        </w:rPr>
        <w:lastRenderedPageBreak/>
        <w:t xml:space="preserve">Electronic address: clinicalguidelines@esmo.org. </w:t>
      </w:r>
      <w:proofErr w:type="spellStart"/>
      <w:r w:rsidRPr="00235F53">
        <w:rPr>
          <w:rFonts w:ascii="Book Antiqua" w:eastAsia="Book Antiqua" w:hAnsi="Book Antiqua" w:cs="Book Antiqua"/>
          <w:color w:val="000000"/>
        </w:rPr>
        <w:t>Localised</w:t>
      </w:r>
      <w:proofErr w:type="spellEnd"/>
      <w:r w:rsidRPr="00235F53">
        <w:rPr>
          <w:rFonts w:ascii="Book Antiqua" w:eastAsia="Book Antiqua" w:hAnsi="Book Antiqua" w:cs="Book Antiqua"/>
          <w:color w:val="000000"/>
        </w:rPr>
        <w:t xml:space="preserve"> colon cancer: ESMO Clinical Practice Guidelines for diagnosis, treatment and follow-up. </w:t>
      </w:r>
      <w:r w:rsidRPr="00235F53">
        <w:rPr>
          <w:rFonts w:ascii="Book Antiqua" w:eastAsia="Book Antiqua" w:hAnsi="Book Antiqua" w:cs="Book Antiqua"/>
          <w:i/>
          <w:iCs/>
          <w:color w:val="000000"/>
        </w:rPr>
        <w:t>Ann Oncol</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31</w:t>
      </w:r>
      <w:r w:rsidRPr="00235F53">
        <w:rPr>
          <w:rFonts w:ascii="Book Antiqua" w:eastAsia="Book Antiqua" w:hAnsi="Book Antiqua" w:cs="Book Antiqua"/>
          <w:color w:val="000000"/>
        </w:rPr>
        <w:t>: 1291-1305 [PMID: 32702383 DOI: 10.1016/j.annonc.2020.06.022]</w:t>
      </w:r>
    </w:p>
    <w:p w14:paraId="5CF91B1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8 </w:t>
      </w:r>
      <w:r w:rsidRPr="00235F53">
        <w:rPr>
          <w:rFonts w:ascii="Book Antiqua" w:eastAsia="Book Antiqua" w:hAnsi="Book Antiqua" w:cs="Book Antiqua"/>
          <w:b/>
          <w:bCs/>
          <w:color w:val="000000"/>
        </w:rPr>
        <w:t>Glynne-Jones R</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Wyrwicz</w:t>
      </w:r>
      <w:proofErr w:type="spellEnd"/>
      <w:r w:rsidRPr="00235F53">
        <w:rPr>
          <w:rFonts w:ascii="Book Antiqua" w:eastAsia="Book Antiqua" w:hAnsi="Book Antiqua" w:cs="Book Antiqua"/>
          <w:color w:val="000000"/>
        </w:rPr>
        <w:t xml:space="preserve"> L, </w:t>
      </w:r>
      <w:proofErr w:type="spellStart"/>
      <w:r w:rsidRPr="00235F53">
        <w:rPr>
          <w:rFonts w:ascii="Book Antiqua" w:eastAsia="Book Antiqua" w:hAnsi="Book Antiqua" w:cs="Book Antiqua"/>
          <w:color w:val="000000"/>
        </w:rPr>
        <w:t>Tiret</w:t>
      </w:r>
      <w:proofErr w:type="spellEnd"/>
      <w:r w:rsidRPr="00235F53">
        <w:rPr>
          <w:rFonts w:ascii="Book Antiqua" w:eastAsia="Book Antiqua" w:hAnsi="Book Antiqua" w:cs="Book Antiqua"/>
          <w:color w:val="000000"/>
        </w:rPr>
        <w:t xml:space="preserve"> E, Brown G, </w:t>
      </w:r>
      <w:proofErr w:type="spellStart"/>
      <w:r w:rsidRPr="00235F53">
        <w:rPr>
          <w:rFonts w:ascii="Book Antiqua" w:eastAsia="Book Antiqua" w:hAnsi="Book Antiqua" w:cs="Book Antiqua"/>
          <w:color w:val="000000"/>
        </w:rPr>
        <w:t>Rödel</w:t>
      </w:r>
      <w:proofErr w:type="spellEnd"/>
      <w:r w:rsidRPr="00235F53">
        <w:rPr>
          <w:rFonts w:ascii="Book Antiqua" w:eastAsia="Book Antiqua" w:hAnsi="Book Antiqua" w:cs="Book Antiqua"/>
          <w:color w:val="000000"/>
        </w:rPr>
        <w:t xml:space="preserve"> C, Cervantes A, Arnold D; ESMO Guidelines Committee. Rectal cancer: ESMO Clinical Practice Guidelines for diagnosis, treatment and follow-up. </w:t>
      </w:r>
      <w:r w:rsidRPr="00235F53">
        <w:rPr>
          <w:rFonts w:ascii="Book Antiqua" w:eastAsia="Book Antiqua" w:hAnsi="Book Antiqua" w:cs="Book Antiqua"/>
          <w:i/>
          <w:iCs/>
          <w:color w:val="000000"/>
        </w:rPr>
        <w:t>Ann Oncol</w:t>
      </w:r>
      <w:r w:rsidRPr="00235F53">
        <w:rPr>
          <w:rFonts w:ascii="Book Antiqua" w:eastAsia="Book Antiqua" w:hAnsi="Book Antiqua" w:cs="Book Antiqua"/>
          <w:color w:val="000000"/>
        </w:rPr>
        <w:t xml:space="preserve"> 2017; </w:t>
      </w:r>
      <w:r w:rsidRPr="00235F53">
        <w:rPr>
          <w:rFonts w:ascii="Book Antiqua" w:eastAsia="Book Antiqua" w:hAnsi="Book Antiqua" w:cs="Book Antiqua"/>
          <w:b/>
          <w:bCs/>
          <w:color w:val="000000"/>
        </w:rPr>
        <w:t>28</w:t>
      </w:r>
      <w:r w:rsidRPr="00235F53">
        <w:rPr>
          <w:rFonts w:ascii="Book Antiqua" w:eastAsia="Book Antiqua" w:hAnsi="Book Antiqua" w:cs="Book Antiqua"/>
          <w:color w:val="000000"/>
        </w:rPr>
        <w:t>: iv22-iv40 [PMID: 28881920 DOI: 10.1093/</w:t>
      </w:r>
      <w:proofErr w:type="spellStart"/>
      <w:r w:rsidRPr="00235F53">
        <w:rPr>
          <w:rFonts w:ascii="Book Antiqua" w:eastAsia="Book Antiqua" w:hAnsi="Book Antiqua" w:cs="Book Antiqua"/>
          <w:color w:val="000000"/>
        </w:rPr>
        <w:t>annonc</w:t>
      </w:r>
      <w:proofErr w:type="spellEnd"/>
      <w:r w:rsidRPr="00235F53">
        <w:rPr>
          <w:rFonts w:ascii="Book Antiqua" w:eastAsia="Book Antiqua" w:hAnsi="Book Antiqua" w:cs="Book Antiqua"/>
          <w:color w:val="000000"/>
        </w:rPr>
        <w:t>/mdx224]</w:t>
      </w:r>
    </w:p>
    <w:p w14:paraId="5B92474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9 </w:t>
      </w:r>
      <w:r w:rsidRPr="00235F53">
        <w:rPr>
          <w:rFonts w:ascii="Book Antiqua" w:eastAsia="Book Antiqua" w:hAnsi="Book Antiqua" w:cs="Book Antiqua"/>
          <w:b/>
          <w:bCs/>
          <w:color w:val="000000"/>
        </w:rPr>
        <w:t>Hashiguchi Y</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Muro</w:t>
      </w:r>
      <w:proofErr w:type="spellEnd"/>
      <w:r w:rsidRPr="00235F53">
        <w:rPr>
          <w:rFonts w:ascii="Book Antiqua" w:eastAsia="Book Antiqua" w:hAnsi="Book Antiqua" w:cs="Book Antiqua"/>
          <w:color w:val="000000"/>
        </w:rPr>
        <w:t xml:space="preserve"> K, Saito Y, Ito Y, </w:t>
      </w:r>
      <w:proofErr w:type="spellStart"/>
      <w:r w:rsidRPr="00235F53">
        <w:rPr>
          <w:rFonts w:ascii="Book Antiqua" w:eastAsia="Book Antiqua" w:hAnsi="Book Antiqua" w:cs="Book Antiqua"/>
          <w:color w:val="000000"/>
        </w:rPr>
        <w:t>Ajioka</w:t>
      </w:r>
      <w:proofErr w:type="spellEnd"/>
      <w:r w:rsidRPr="00235F53">
        <w:rPr>
          <w:rFonts w:ascii="Book Antiqua" w:eastAsia="Book Antiqua" w:hAnsi="Book Antiqua" w:cs="Book Antiqua"/>
          <w:color w:val="000000"/>
        </w:rPr>
        <w:t xml:space="preserve"> Y, Hamaguchi T, Hasegawa K, </w:t>
      </w:r>
      <w:proofErr w:type="spellStart"/>
      <w:r w:rsidRPr="00235F53">
        <w:rPr>
          <w:rFonts w:ascii="Book Antiqua" w:eastAsia="Book Antiqua" w:hAnsi="Book Antiqua" w:cs="Book Antiqua"/>
          <w:color w:val="000000"/>
        </w:rPr>
        <w:t>Hotta</w:t>
      </w:r>
      <w:proofErr w:type="spellEnd"/>
      <w:r w:rsidRPr="00235F53">
        <w:rPr>
          <w:rFonts w:ascii="Book Antiqua" w:eastAsia="Book Antiqua" w:hAnsi="Book Antiqua" w:cs="Book Antiqua"/>
          <w:color w:val="000000"/>
        </w:rPr>
        <w:t xml:space="preserve"> K, Ishida H, Ishiguro M, Ishihara S, </w:t>
      </w:r>
      <w:proofErr w:type="spellStart"/>
      <w:r w:rsidRPr="00235F53">
        <w:rPr>
          <w:rFonts w:ascii="Book Antiqua" w:eastAsia="Book Antiqua" w:hAnsi="Book Antiqua" w:cs="Book Antiqua"/>
          <w:color w:val="000000"/>
        </w:rPr>
        <w:t>Kanemitsu</w:t>
      </w:r>
      <w:proofErr w:type="spellEnd"/>
      <w:r w:rsidRPr="00235F53">
        <w:rPr>
          <w:rFonts w:ascii="Book Antiqua" w:eastAsia="Book Antiqua" w:hAnsi="Book Antiqua" w:cs="Book Antiqua"/>
          <w:color w:val="000000"/>
        </w:rPr>
        <w:t xml:space="preserve"> Y, </w:t>
      </w:r>
      <w:proofErr w:type="spellStart"/>
      <w:r w:rsidRPr="00235F53">
        <w:rPr>
          <w:rFonts w:ascii="Book Antiqua" w:eastAsia="Book Antiqua" w:hAnsi="Book Antiqua" w:cs="Book Antiqua"/>
          <w:color w:val="000000"/>
        </w:rPr>
        <w:t>Kinugasa</w:t>
      </w:r>
      <w:proofErr w:type="spellEnd"/>
      <w:r w:rsidRPr="00235F53">
        <w:rPr>
          <w:rFonts w:ascii="Book Antiqua" w:eastAsia="Book Antiqua" w:hAnsi="Book Antiqua" w:cs="Book Antiqua"/>
          <w:color w:val="000000"/>
        </w:rPr>
        <w:t xml:space="preserve"> Y, </w:t>
      </w:r>
      <w:proofErr w:type="spellStart"/>
      <w:r w:rsidRPr="00235F53">
        <w:rPr>
          <w:rFonts w:ascii="Book Antiqua" w:eastAsia="Book Antiqua" w:hAnsi="Book Antiqua" w:cs="Book Antiqua"/>
          <w:color w:val="000000"/>
        </w:rPr>
        <w:t>Murofushi</w:t>
      </w:r>
      <w:proofErr w:type="spellEnd"/>
      <w:r w:rsidRPr="00235F53">
        <w:rPr>
          <w:rFonts w:ascii="Book Antiqua" w:eastAsia="Book Antiqua" w:hAnsi="Book Antiqua" w:cs="Book Antiqua"/>
          <w:color w:val="000000"/>
        </w:rPr>
        <w:t xml:space="preserve"> K, Nakajima TE, Oka S, Tanaka T, Taniguchi H, Tsuji A, Uehara K, Ueno H, Yamanaka T, Yamazaki K, Yoshida M, Yoshino T, Itabashi M, </w:t>
      </w:r>
      <w:proofErr w:type="spellStart"/>
      <w:r w:rsidRPr="00235F53">
        <w:rPr>
          <w:rFonts w:ascii="Book Antiqua" w:eastAsia="Book Antiqua" w:hAnsi="Book Antiqua" w:cs="Book Antiqua"/>
          <w:color w:val="000000"/>
        </w:rPr>
        <w:t>Sakamaki</w:t>
      </w:r>
      <w:proofErr w:type="spellEnd"/>
      <w:r w:rsidRPr="00235F53">
        <w:rPr>
          <w:rFonts w:ascii="Book Antiqua" w:eastAsia="Book Antiqua" w:hAnsi="Book Antiqua" w:cs="Book Antiqua"/>
          <w:color w:val="000000"/>
        </w:rPr>
        <w:t xml:space="preserve"> K, Sano K, Shimada Y, Tanaka S, </w:t>
      </w:r>
      <w:proofErr w:type="spellStart"/>
      <w:r w:rsidRPr="00235F53">
        <w:rPr>
          <w:rFonts w:ascii="Book Antiqua" w:eastAsia="Book Antiqua" w:hAnsi="Book Antiqua" w:cs="Book Antiqua"/>
          <w:color w:val="000000"/>
        </w:rPr>
        <w:t>Uetake</w:t>
      </w:r>
      <w:proofErr w:type="spellEnd"/>
      <w:r w:rsidRPr="00235F53">
        <w:rPr>
          <w:rFonts w:ascii="Book Antiqua" w:eastAsia="Book Antiqua" w:hAnsi="Book Antiqua" w:cs="Book Antiqua"/>
          <w:color w:val="000000"/>
        </w:rPr>
        <w:t xml:space="preserve"> H, Yamaguchi S, Yamaguchi N, Kobayashi H, Matsuda K, </w:t>
      </w:r>
      <w:proofErr w:type="spellStart"/>
      <w:r w:rsidRPr="00235F53">
        <w:rPr>
          <w:rFonts w:ascii="Book Antiqua" w:eastAsia="Book Antiqua" w:hAnsi="Book Antiqua" w:cs="Book Antiqua"/>
          <w:color w:val="000000"/>
        </w:rPr>
        <w:t>Kotake</w:t>
      </w:r>
      <w:proofErr w:type="spellEnd"/>
      <w:r w:rsidRPr="00235F53">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sidRPr="00235F53">
        <w:rPr>
          <w:rFonts w:ascii="Book Antiqua" w:eastAsia="Book Antiqua" w:hAnsi="Book Antiqua" w:cs="Book Antiqua"/>
          <w:i/>
          <w:iCs/>
          <w:color w:val="000000"/>
        </w:rPr>
        <w:t>Int J Clin Oncol</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25</w:t>
      </w:r>
      <w:r w:rsidRPr="00235F53">
        <w:rPr>
          <w:rFonts w:ascii="Book Antiqua" w:eastAsia="Book Antiqua" w:hAnsi="Book Antiqua" w:cs="Book Antiqua"/>
          <w:color w:val="000000"/>
        </w:rPr>
        <w:t>: 1-42 [PMID: 31203527 DOI: 10.1007/s10147-019-01485-z]</w:t>
      </w:r>
    </w:p>
    <w:p w14:paraId="15C578E4"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10 </w:t>
      </w:r>
      <w:r w:rsidRPr="00235F53">
        <w:rPr>
          <w:rFonts w:ascii="Book Antiqua" w:eastAsia="Book Antiqua" w:hAnsi="Book Antiqua" w:cs="Book Antiqua"/>
          <w:b/>
          <w:bCs/>
          <w:color w:val="000000"/>
        </w:rPr>
        <w:t>Li M</w:t>
      </w:r>
      <w:r w:rsidRPr="00235F53">
        <w:rPr>
          <w:rFonts w:ascii="Book Antiqua" w:eastAsia="Book Antiqua" w:hAnsi="Book Antiqua" w:cs="Book Antiqua"/>
          <w:color w:val="000000"/>
        </w:rPr>
        <w:t xml:space="preserve">, Zhang J, Dan Y, Yao Y, Dai W, Cai G, Yang G, Tong T. A clinical-radiomics nomogram for the preoperative prediction of lymph node metastasis in colorectal cancer. </w:t>
      </w:r>
      <w:r w:rsidRPr="00235F53">
        <w:rPr>
          <w:rFonts w:ascii="Book Antiqua" w:eastAsia="Book Antiqua" w:hAnsi="Book Antiqua" w:cs="Book Antiqua"/>
          <w:i/>
          <w:iCs/>
          <w:color w:val="000000"/>
        </w:rPr>
        <w:t xml:space="preserve">J </w:t>
      </w:r>
      <w:proofErr w:type="spellStart"/>
      <w:r w:rsidRPr="00235F53">
        <w:rPr>
          <w:rFonts w:ascii="Book Antiqua" w:eastAsia="Book Antiqua" w:hAnsi="Book Antiqua" w:cs="Book Antiqua"/>
          <w:i/>
          <w:iCs/>
          <w:color w:val="000000"/>
        </w:rPr>
        <w:t>Transl</w:t>
      </w:r>
      <w:proofErr w:type="spellEnd"/>
      <w:r w:rsidRPr="00235F53">
        <w:rPr>
          <w:rFonts w:ascii="Book Antiqua" w:eastAsia="Book Antiqua" w:hAnsi="Book Antiqua" w:cs="Book Antiqua"/>
          <w:i/>
          <w:iCs/>
          <w:color w:val="000000"/>
        </w:rPr>
        <w:t xml:space="preserve"> Med</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18</w:t>
      </w:r>
      <w:r w:rsidRPr="00235F53">
        <w:rPr>
          <w:rFonts w:ascii="Book Antiqua" w:eastAsia="Book Antiqua" w:hAnsi="Book Antiqua" w:cs="Book Antiqua"/>
          <w:color w:val="000000"/>
        </w:rPr>
        <w:t>: 46 [PMID: 32000813 DOI: 10.1186/s12967-020-02215-0]</w:t>
      </w:r>
    </w:p>
    <w:p w14:paraId="53BB6D3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11 </w:t>
      </w:r>
      <w:r w:rsidRPr="00235F53">
        <w:rPr>
          <w:rFonts w:ascii="Book Antiqua" w:eastAsia="Book Antiqua" w:hAnsi="Book Antiqua" w:cs="Book Antiqua"/>
          <w:b/>
          <w:bCs/>
          <w:color w:val="000000"/>
        </w:rPr>
        <w:t>Yang L</w:t>
      </w:r>
      <w:r w:rsidRPr="00235F53">
        <w:rPr>
          <w:rFonts w:ascii="Book Antiqua" w:eastAsia="Book Antiqua" w:hAnsi="Book Antiqua" w:cs="Book Antiqua"/>
          <w:color w:val="000000"/>
        </w:rPr>
        <w:t xml:space="preserve">, Liu D, Fang X, Wang Z, Xing Y, Ma L, Wu B. Rectal cancer: can T2WI histogram of the primary tumor help predict the existence of lymph node metastasis? </w:t>
      </w:r>
      <w:proofErr w:type="spellStart"/>
      <w:r w:rsidRPr="00235F53">
        <w:rPr>
          <w:rFonts w:ascii="Book Antiqua" w:eastAsia="Book Antiqua" w:hAnsi="Book Antiqua" w:cs="Book Antiqua"/>
          <w:i/>
          <w:iCs/>
          <w:color w:val="000000"/>
        </w:rPr>
        <w:t>Eur</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Radiol</w:t>
      </w:r>
      <w:proofErr w:type="spellEnd"/>
      <w:r w:rsidRPr="00235F53">
        <w:rPr>
          <w:rFonts w:ascii="Book Antiqua" w:eastAsia="Book Antiqua" w:hAnsi="Book Antiqua" w:cs="Book Antiqua"/>
          <w:color w:val="000000"/>
        </w:rPr>
        <w:t xml:space="preserve"> 2019; </w:t>
      </w:r>
      <w:r w:rsidRPr="00235F53">
        <w:rPr>
          <w:rFonts w:ascii="Book Antiqua" w:eastAsia="Book Antiqua" w:hAnsi="Book Antiqua" w:cs="Book Antiqua"/>
          <w:b/>
          <w:bCs/>
          <w:color w:val="000000"/>
        </w:rPr>
        <w:t>29</w:t>
      </w:r>
      <w:r w:rsidRPr="00235F53">
        <w:rPr>
          <w:rFonts w:ascii="Book Antiqua" w:eastAsia="Book Antiqua" w:hAnsi="Book Antiqua" w:cs="Book Antiqua"/>
          <w:color w:val="000000"/>
        </w:rPr>
        <w:t>: 6469-6476 [PMID: 31278581 DOI: 10.1007/s00330-019-06328-z]</w:t>
      </w:r>
    </w:p>
    <w:p w14:paraId="585A8FA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12 </w:t>
      </w:r>
      <w:r w:rsidRPr="00235F53">
        <w:rPr>
          <w:rFonts w:ascii="Book Antiqua" w:eastAsia="Book Antiqua" w:hAnsi="Book Antiqua" w:cs="Book Antiqua"/>
          <w:b/>
          <w:bCs/>
          <w:color w:val="000000"/>
        </w:rPr>
        <w:t>Huang D</w:t>
      </w:r>
      <w:r w:rsidRPr="00235F53">
        <w:rPr>
          <w:rFonts w:ascii="Book Antiqua" w:eastAsia="Book Antiqua" w:hAnsi="Book Antiqua" w:cs="Book Antiqua"/>
          <w:color w:val="000000"/>
        </w:rPr>
        <w:t xml:space="preserve">, Sun W, Zhou Y, Li P, Chen F, Chen H, Xia D, Xu E, Lai M, Wu Y, Zhang H. Mutations of key driver genes in colorectal cancer progression and metastasis. </w:t>
      </w:r>
      <w:r w:rsidRPr="00235F53">
        <w:rPr>
          <w:rFonts w:ascii="Book Antiqua" w:eastAsia="Book Antiqua" w:hAnsi="Book Antiqua" w:cs="Book Antiqua"/>
          <w:i/>
          <w:iCs/>
          <w:color w:val="000000"/>
        </w:rPr>
        <w:t>Cancer Metastasis Rev</w:t>
      </w:r>
      <w:r w:rsidRPr="00235F53">
        <w:rPr>
          <w:rFonts w:ascii="Book Antiqua" w:eastAsia="Book Antiqua" w:hAnsi="Book Antiqua" w:cs="Book Antiqua"/>
          <w:color w:val="000000"/>
        </w:rPr>
        <w:t xml:space="preserve"> 2018; </w:t>
      </w:r>
      <w:r w:rsidRPr="00235F53">
        <w:rPr>
          <w:rFonts w:ascii="Book Antiqua" w:eastAsia="Book Antiqua" w:hAnsi="Book Antiqua" w:cs="Book Antiqua"/>
          <w:b/>
          <w:bCs/>
          <w:color w:val="000000"/>
        </w:rPr>
        <w:t>37</w:t>
      </w:r>
      <w:r w:rsidRPr="00235F53">
        <w:rPr>
          <w:rFonts w:ascii="Book Antiqua" w:eastAsia="Book Antiqua" w:hAnsi="Book Antiqua" w:cs="Book Antiqua"/>
          <w:color w:val="000000"/>
        </w:rPr>
        <w:t>: 173-187 [PMID: 29322354 DOI: 10.1007/s10555-017-9726-5]</w:t>
      </w:r>
    </w:p>
    <w:p w14:paraId="2545F95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13 </w:t>
      </w:r>
      <w:r w:rsidRPr="00235F53">
        <w:rPr>
          <w:rFonts w:ascii="Book Antiqua" w:eastAsia="Book Antiqua" w:hAnsi="Book Antiqua" w:cs="Book Antiqua"/>
          <w:b/>
          <w:bCs/>
          <w:color w:val="000000"/>
        </w:rPr>
        <w:t>Yang C</w:t>
      </w:r>
      <w:r w:rsidRPr="00235F53">
        <w:rPr>
          <w:rFonts w:ascii="Book Antiqua" w:eastAsia="Book Antiqua" w:hAnsi="Book Antiqua" w:cs="Book Antiqua"/>
          <w:color w:val="000000"/>
        </w:rPr>
        <w:t xml:space="preserve">, Cao F, Huang S, Zheng Y. </w:t>
      </w:r>
      <w:proofErr w:type="spellStart"/>
      <w:r w:rsidRPr="00235F53">
        <w:rPr>
          <w:rFonts w:ascii="Book Antiqua" w:eastAsia="Book Antiqua" w:hAnsi="Book Antiqua" w:cs="Book Antiqua"/>
          <w:color w:val="000000"/>
        </w:rPr>
        <w:t>Follistatin</w:t>
      </w:r>
      <w:proofErr w:type="spellEnd"/>
      <w:r w:rsidRPr="00235F53">
        <w:rPr>
          <w:rFonts w:ascii="Book Antiqua" w:eastAsia="Book Antiqua" w:hAnsi="Book Antiqua" w:cs="Book Antiqua"/>
          <w:color w:val="000000"/>
        </w:rPr>
        <w:t xml:space="preserve">-Like 3 Correlates </w:t>
      </w:r>
      <w:proofErr w:type="gramStart"/>
      <w:r w:rsidRPr="00235F53">
        <w:rPr>
          <w:rFonts w:ascii="Book Antiqua" w:eastAsia="Book Antiqua" w:hAnsi="Book Antiqua" w:cs="Book Antiqua"/>
          <w:color w:val="000000"/>
        </w:rPr>
        <w:t>With</w:t>
      </w:r>
      <w:proofErr w:type="gramEnd"/>
      <w:r w:rsidRPr="00235F53">
        <w:rPr>
          <w:rFonts w:ascii="Book Antiqua" w:eastAsia="Book Antiqua" w:hAnsi="Book Antiqua" w:cs="Book Antiqua"/>
          <w:color w:val="000000"/>
        </w:rPr>
        <w:t xml:space="preserve"> Lymph Node Metastasis and Serves as a Biomarker of Extracellular Matrix Remodeling in Colorectal Cancer. </w:t>
      </w:r>
      <w:r w:rsidRPr="00235F53">
        <w:rPr>
          <w:rFonts w:ascii="Book Antiqua" w:eastAsia="Book Antiqua" w:hAnsi="Book Antiqua" w:cs="Book Antiqua"/>
          <w:i/>
          <w:iCs/>
          <w:color w:val="000000"/>
        </w:rPr>
        <w:t>Front Immunol</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12</w:t>
      </w:r>
      <w:r w:rsidRPr="00235F53">
        <w:rPr>
          <w:rFonts w:ascii="Book Antiqua" w:eastAsia="Book Antiqua" w:hAnsi="Book Antiqua" w:cs="Book Antiqua"/>
          <w:color w:val="000000"/>
        </w:rPr>
        <w:t>: 717505 [PMID: 34335633 DOI: 10.3389/fimmu.2021.717505]</w:t>
      </w:r>
    </w:p>
    <w:p w14:paraId="087B929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14 </w:t>
      </w:r>
      <w:r w:rsidRPr="00235F53">
        <w:rPr>
          <w:rFonts w:ascii="Book Antiqua" w:eastAsia="Book Antiqua" w:hAnsi="Book Antiqua" w:cs="Book Antiqua"/>
          <w:b/>
          <w:bCs/>
          <w:color w:val="000000"/>
        </w:rPr>
        <w:t>Biller LH</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Schrag</w:t>
      </w:r>
      <w:proofErr w:type="spellEnd"/>
      <w:r w:rsidRPr="00235F53">
        <w:rPr>
          <w:rFonts w:ascii="Book Antiqua" w:eastAsia="Book Antiqua" w:hAnsi="Book Antiqua" w:cs="Book Antiqua"/>
          <w:color w:val="000000"/>
        </w:rPr>
        <w:t xml:space="preserve"> D. Diagnosis and Treatment of Metastatic Colorectal Cancer: A Review. </w:t>
      </w:r>
      <w:r w:rsidRPr="00235F53">
        <w:rPr>
          <w:rFonts w:ascii="Book Antiqua" w:eastAsia="Book Antiqua" w:hAnsi="Book Antiqua" w:cs="Book Antiqua"/>
          <w:i/>
          <w:iCs/>
          <w:color w:val="000000"/>
        </w:rPr>
        <w:t>JAMA</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325</w:t>
      </w:r>
      <w:r w:rsidRPr="00235F53">
        <w:rPr>
          <w:rFonts w:ascii="Book Antiqua" w:eastAsia="Book Antiqua" w:hAnsi="Book Antiqua" w:cs="Book Antiqua"/>
          <w:color w:val="000000"/>
        </w:rPr>
        <w:t>: 669-685 [PMID: 33591350 DOI: 10.1001/jama.2021.0106]</w:t>
      </w:r>
    </w:p>
    <w:p w14:paraId="07B37AB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 xml:space="preserve">15 </w:t>
      </w:r>
      <w:proofErr w:type="spellStart"/>
      <w:r w:rsidRPr="00235F53">
        <w:rPr>
          <w:rFonts w:ascii="Book Antiqua" w:eastAsia="Book Antiqua" w:hAnsi="Book Antiqua" w:cs="Book Antiqua"/>
          <w:b/>
          <w:bCs/>
          <w:color w:val="000000"/>
        </w:rPr>
        <w:t>Piawah</w:t>
      </w:r>
      <w:proofErr w:type="spellEnd"/>
      <w:r w:rsidRPr="00235F53">
        <w:rPr>
          <w:rFonts w:ascii="Book Antiqua" w:eastAsia="Book Antiqua" w:hAnsi="Book Antiqua" w:cs="Book Antiqua"/>
          <w:b/>
          <w:bCs/>
          <w:color w:val="000000"/>
        </w:rPr>
        <w:t xml:space="preserve"> S</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Venook</w:t>
      </w:r>
      <w:proofErr w:type="spellEnd"/>
      <w:r w:rsidRPr="00235F53">
        <w:rPr>
          <w:rFonts w:ascii="Book Antiqua" w:eastAsia="Book Antiqua" w:hAnsi="Book Antiqua" w:cs="Book Antiqua"/>
          <w:color w:val="000000"/>
        </w:rPr>
        <w:t xml:space="preserve"> AP. Targeted therapy for colorectal cancer metastases: A review of current methods of molecularly targeted therapy and the use of tumor biomarkers in the treatment of metastatic colorectal cancer. </w:t>
      </w:r>
      <w:r w:rsidRPr="00235F53">
        <w:rPr>
          <w:rFonts w:ascii="Book Antiqua" w:eastAsia="Book Antiqua" w:hAnsi="Book Antiqua" w:cs="Book Antiqua"/>
          <w:i/>
          <w:iCs/>
          <w:color w:val="000000"/>
        </w:rPr>
        <w:t>Cancer</w:t>
      </w:r>
      <w:r w:rsidRPr="00235F53">
        <w:rPr>
          <w:rFonts w:ascii="Book Antiqua" w:eastAsia="Book Antiqua" w:hAnsi="Book Antiqua" w:cs="Book Antiqua"/>
          <w:color w:val="000000"/>
        </w:rPr>
        <w:t xml:space="preserve"> 2019; </w:t>
      </w:r>
      <w:r w:rsidRPr="00235F53">
        <w:rPr>
          <w:rFonts w:ascii="Book Antiqua" w:eastAsia="Book Antiqua" w:hAnsi="Book Antiqua" w:cs="Book Antiqua"/>
          <w:b/>
          <w:bCs/>
          <w:color w:val="000000"/>
        </w:rPr>
        <w:t>125</w:t>
      </w:r>
      <w:r w:rsidRPr="00235F53">
        <w:rPr>
          <w:rFonts w:ascii="Book Antiqua" w:eastAsia="Book Antiqua" w:hAnsi="Book Antiqua" w:cs="Book Antiqua"/>
          <w:color w:val="000000"/>
        </w:rPr>
        <w:t>: 4139-4147 [PMID: 31433498 DOI: 10.1002/cncr.32163]</w:t>
      </w:r>
    </w:p>
    <w:p w14:paraId="0B78238A"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16 </w:t>
      </w:r>
      <w:proofErr w:type="spellStart"/>
      <w:r w:rsidRPr="00235F53">
        <w:rPr>
          <w:rFonts w:ascii="Book Antiqua" w:eastAsia="Book Antiqua" w:hAnsi="Book Antiqua" w:cs="Book Antiqua"/>
          <w:b/>
          <w:bCs/>
          <w:color w:val="000000"/>
        </w:rPr>
        <w:t>Ciavarella</w:t>
      </w:r>
      <w:proofErr w:type="spellEnd"/>
      <w:r w:rsidRPr="00235F53">
        <w:rPr>
          <w:rFonts w:ascii="Book Antiqua" w:eastAsia="Book Antiqua" w:hAnsi="Book Antiqua" w:cs="Book Antiqua"/>
          <w:b/>
          <w:bCs/>
          <w:color w:val="000000"/>
        </w:rPr>
        <w:t xml:space="preserve"> S</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Vegliante</w:t>
      </w:r>
      <w:proofErr w:type="spellEnd"/>
      <w:r w:rsidRPr="00235F53">
        <w:rPr>
          <w:rFonts w:ascii="Book Antiqua" w:eastAsia="Book Antiqua" w:hAnsi="Book Antiqua" w:cs="Book Antiqua"/>
          <w:color w:val="000000"/>
        </w:rPr>
        <w:t xml:space="preserve"> MC, </w:t>
      </w:r>
      <w:proofErr w:type="spellStart"/>
      <w:r w:rsidRPr="00235F53">
        <w:rPr>
          <w:rFonts w:ascii="Book Antiqua" w:eastAsia="Book Antiqua" w:hAnsi="Book Antiqua" w:cs="Book Antiqua"/>
          <w:color w:val="000000"/>
        </w:rPr>
        <w:t>Fabbri</w:t>
      </w:r>
      <w:proofErr w:type="spellEnd"/>
      <w:r w:rsidRPr="00235F53">
        <w:rPr>
          <w:rFonts w:ascii="Book Antiqua" w:eastAsia="Book Antiqua" w:hAnsi="Book Antiqua" w:cs="Book Antiqua"/>
          <w:color w:val="000000"/>
        </w:rPr>
        <w:t xml:space="preserve"> M, De Summa S, </w:t>
      </w:r>
      <w:proofErr w:type="spellStart"/>
      <w:r w:rsidRPr="00235F53">
        <w:rPr>
          <w:rFonts w:ascii="Book Antiqua" w:eastAsia="Book Antiqua" w:hAnsi="Book Antiqua" w:cs="Book Antiqua"/>
          <w:color w:val="000000"/>
        </w:rPr>
        <w:t>Melle</w:t>
      </w:r>
      <w:proofErr w:type="spellEnd"/>
      <w:r w:rsidRPr="00235F53">
        <w:rPr>
          <w:rFonts w:ascii="Book Antiqua" w:eastAsia="Book Antiqua" w:hAnsi="Book Antiqua" w:cs="Book Antiqua"/>
          <w:color w:val="000000"/>
        </w:rPr>
        <w:t xml:space="preserve"> F, Motta G, De </w:t>
      </w:r>
      <w:proofErr w:type="spellStart"/>
      <w:r w:rsidRPr="00235F53">
        <w:rPr>
          <w:rFonts w:ascii="Book Antiqua" w:eastAsia="Book Antiqua" w:hAnsi="Book Antiqua" w:cs="Book Antiqua"/>
          <w:color w:val="000000"/>
        </w:rPr>
        <w:t>Iuliis</w:t>
      </w:r>
      <w:proofErr w:type="spellEnd"/>
      <w:r w:rsidRPr="00235F53">
        <w:rPr>
          <w:rFonts w:ascii="Book Antiqua" w:eastAsia="Book Antiqua" w:hAnsi="Book Antiqua" w:cs="Book Antiqua"/>
          <w:color w:val="000000"/>
        </w:rPr>
        <w:t xml:space="preserve"> V, </w:t>
      </w:r>
      <w:proofErr w:type="spellStart"/>
      <w:r w:rsidRPr="00235F53">
        <w:rPr>
          <w:rFonts w:ascii="Book Antiqua" w:eastAsia="Book Antiqua" w:hAnsi="Book Antiqua" w:cs="Book Antiqua"/>
          <w:color w:val="000000"/>
        </w:rPr>
        <w:t>Opinto</w:t>
      </w:r>
      <w:proofErr w:type="spellEnd"/>
      <w:r w:rsidRPr="00235F53">
        <w:rPr>
          <w:rFonts w:ascii="Book Antiqua" w:eastAsia="Book Antiqua" w:hAnsi="Book Antiqua" w:cs="Book Antiqua"/>
          <w:color w:val="000000"/>
        </w:rPr>
        <w:t xml:space="preserve"> G, </w:t>
      </w:r>
      <w:proofErr w:type="spellStart"/>
      <w:r w:rsidRPr="00235F53">
        <w:rPr>
          <w:rFonts w:ascii="Book Antiqua" w:eastAsia="Book Antiqua" w:hAnsi="Book Antiqua" w:cs="Book Antiqua"/>
          <w:color w:val="000000"/>
        </w:rPr>
        <w:t>Enjuanes</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Rega</w:t>
      </w:r>
      <w:proofErr w:type="spellEnd"/>
      <w:r w:rsidRPr="00235F53">
        <w:rPr>
          <w:rFonts w:ascii="Book Antiqua" w:eastAsia="Book Antiqua" w:hAnsi="Book Antiqua" w:cs="Book Antiqua"/>
          <w:color w:val="000000"/>
        </w:rPr>
        <w:t xml:space="preserve"> S, </w:t>
      </w:r>
      <w:proofErr w:type="spellStart"/>
      <w:r w:rsidRPr="00235F53">
        <w:rPr>
          <w:rFonts w:ascii="Book Antiqua" w:eastAsia="Book Antiqua" w:hAnsi="Book Antiqua" w:cs="Book Antiqua"/>
          <w:color w:val="000000"/>
        </w:rPr>
        <w:t>Gulino</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Agostinelli</w:t>
      </w:r>
      <w:proofErr w:type="spellEnd"/>
      <w:r w:rsidRPr="00235F53">
        <w:rPr>
          <w:rFonts w:ascii="Book Antiqua" w:eastAsia="Book Antiqua" w:hAnsi="Book Antiqua" w:cs="Book Antiqua"/>
          <w:color w:val="000000"/>
        </w:rPr>
        <w:t xml:space="preserve"> C, </w:t>
      </w:r>
      <w:proofErr w:type="spellStart"/>
      <w:r w:rsidRPr="00235F53">
        <w:rPr>
          <w:rFonts w:ascii="Book Antiqua" w:eastAsia="Book Antiqua" w:hAnsi="Book Antiqua" w:cs="Book Antiqua"/>
          <w:color w:val="000000"/>
        </w:rPr>
        <w:t>Scattone</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Tommasi</w:t>
      </w:r>
      <w:proofErr w:type="spellEnd"/>
      <w:r w:rsidRPr="00235F53">
        <w:rPr>
          <w:rFonts w:ascii="Book Antiqua" w:eastAsia="Book Antiqua" w:hAnsi="Book Antiqua" w:cs="Book Antiqua"/>
          <w:color w:val="000000"/>
        </w:rPr>
        <w:t xml:space="preserve"> S, </w:t>
      </w:r>
      <w:proofErr w:type="spellStart"/>
      <w:r w:rsidRPr="00235F53">
        <w:rPr>
          <w:rFonts w:ascii="Book Antiqua" w:eastAsia="Book Antiqua" w:hAnsi="Book Antiqua" w:cs="Book Antiqua"/>
          <w:color w:val="000000"/>
        </w:rPr>
        <w:t>Mangia</w:t>
      </w:r>
      <w:proofErr w:type="spellEnd"/>
      <w:r w:rsidRPr="00235F53">
        <w:rPr>
          <w:rFonts w:ascii="Book Antiqua" w:eastAsia="Book Antiqua" w:hAnsi="Book Antiqua" w:cs="Book Antiqua"/>
          <w:color w:val="000000"/>
        </w:rPr>
        <w:t xml:space="preserve"> A, Mele F, Simone G, Zito AF, </w:t>
      </w:r>
      <w:proofErr w:type="spellStart"/>
      <w:r w:rsidRPr="00235F53">
        <w:rPr>
          <w:rFonts w:ascii="Book Antiqua" w:eastAsia="Book Antiqua" w:hAnsi="Book Antiqua" w:cs="Book Antiqua"/>
          <w:color w:val="000000"/>
        </w:rPr>
        <w:t>Ingravallo</w:t>
      </w:r>
      <w:proofErr w:type="spellEnd"/>
      <w:r w:rsidRPr="00235F53">
        <w:rPr>
          <w:rFonts w:ascii="Book Antiqua" w:eastAsia="Book Antiqua" w:hAnsi="Book Antiqua" w:cs="Book Antiqua"/>
          <w:color w:val="000000"/>
        </w:rPr>
        <w:t xml:space="preserve"> G, </w:t>
      </w:r>
      <w:proofErr w:type="spellStart"/>
      <w:r w:rsidRPr="00235F53">
        <w:rPr>
          <w:rFonts w:ascii="Book Antiqua" w:eastAsia="Book Antiqua" w:hAnsi="Book Antiqua" w:cs="Book Antiqua"/>
          <w:color w:val="000000"/>
        </w:rPr>
        <w:t>Vitolo</w:t>
      </w:r>
      <w:proofErr w:type="spellEnd"/>
      <w:r w:rsidRPr="00235F53">
        <w:rPr>
          <w:rFonts w:ascii="Book Antiqua" w:eastAsia="Book Antiqua" w:hAnsi="Book Antiqua" w:cs="Book Antiqua"/>
          <w:color w:val="000000"/>
        </w:rPr>
        <w:t xml:space="preserve"> U, </w:t>
      </w:r>
      <w:proofErr w:type="spellStart"/>
      <w:r w:rsidRPr="00235F53">
        <w:rPr>
          <w:rFonts w:ascii="Book Antiqua" w:eastAsia="Book Antiqua" w:hAnsi="Book Antiqua" w:cs="Book Antiqua"/>
          <w:color w:val="000000"/>
        </w:rPr>
        <w:t>Chiappella</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Tarella</w:t>
      </w:r>
      <w:proofErr w:type="spellEnd"/>
      <w:r w:rsidRPr="00235F53">
        <w:rPr>
          <w:rFonts w:ascii="Book Antiqua" w:eastAsia="Book Antiqua" w:hAnsi="Book Antiqua" w:cs="Book Antiqua"/>
          <w:color w:val="000000"/>
        </w:rPr>
        <w:t xml:space="preserve"> C, Gianni AM, </w:t>
      </w:r>
      <w:proofErr w:type="spellStart"/>
      <w:r w:rsidRPr="00235F53">
        <w:rPr>
          <w:rFonts w:ascii="Book Antiqua" w:eastAsia="Book Antiqua" w:hAnsi="Book Antiqua" w:cs="Book Antiqua"/>
          <w:color w:val="000000"/>
        </w:rPr>
        <w:t>Rambaldi</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Zinzani</w:t>
      </w:r>
      <w:proofErr w:type="spellEnd"/>
      <w:r w:rsidRPr="00235F53">
        <w:rPr>
          <w:rFonts w:ascii="Book Antiqua" w:eastAsia="Book Antiqua" w:hAnsi="Book Antiqua" w:cs="Book Antiqua"/>
          <w:color w:val="000000"/>
        </w:rPr>
        <w:t xml:space="preserve"> PL, </w:t>
      </w:r>
      <w:proofErr w:type="spellStart"/>
      <w:r w:rsidRPr="00235F53">
        <w:rPr>
          <w:rFonts w:ascii="Book Antiqua" w:eastAsia="Book Antiqua" w:hAnsi="Book Antiqua" w:cs="Book Antiqua"/>
          <w:color w:val="000000"/>
        </w:rPr>
        <w:t>Casadei</w:t>
      </w:r>
      <w:proofErr w:type="spellEnd"/>
      <w:r w:rsidRPr="00235F53">
        <w:rPr>
          <w:rFonts w:ascii="Book Antiqua" w:eastAsia="Book Antiqua" w:hAnsi="Book Antiqua" w:cs="Book Antiqua"/>
          <w:color w:val="000000"/>
        </w:rPr>
        <w:t xml:space="preserve"> B, </w:t>
      </w:r>
      <w:proofErr w:type="spellStart"/>
      <w:r w:rsidRPr="00235F53">
        <w:rPr>
          <w:rFonts w:ascii="Book Antiqua" w:eastAsia="Book Antiqua" w:hAnsi="Book Antiqua" w:cs="Book Antiqua"/>
          <w:color w:val="000000"/>
        </w:rPr>
        <w:t>Derenzini</w:t>
      </w:r>
      <w:proofErr w:type="spellEnd"/>
      <w:r w:rsidRPr="00235F53">
        <w:rPr>
          <w:rFonts w:ascii="Book Antiqua" w:eastAsia="Book Antiqua" w:hAnsi="Book Antiqua" w:cs="Book Antiqua"/>
          <w:color w:val="000000"/>
        </w:rPr>
        <w:t xml:space="preserve"> E, </w:t>
      </w:r>
      <w:proofErr w:type="spellStart"/>
      <w:r w:rsidRPr="00235F53">
        <w:rPr>
          <w:rFonts w:ascii="Book Antiqua" w:eastAsia="Book Antiqua" w:hAnsi="Book Antiqua" w:cs="Book Antiqua"/>
          <w:color w:val="000000"/>
        </w:rPr>
        <w:t>Loseto</w:t>
      </w:r>
      <w:proofErr w:type="spellEnd"/>
      <w:r w:rsidRPr="00235F53">
        <w:rPr>
          <w:rFonts w:ascii="Book Antiqua" w:eastAsia="Book Antiqua" w:hAnsi="Book Antiqua" w:cs="Book Antiqua"/>
          <w:color w:val="000000"/>
        </w:rPr>
        <w:t xml:space="preserve"> G, </w:t>
      </w:r>
      <w:proofErr w:type="spellStart"/>
      <w:r w:rsidRPr="00235F53">
        <w:rPr>
          <w:rFonts w:ascii="Book Antiqua" w:eastAsia="Book Antiqua" w:hAnsi="Book Antiqua" w:cs="Book Antiqua"/>
          <w:color w:val="000000"/>
        </w:rPr>
        <w:t>Pileri</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Tabanelli</w:t>
      </w:r>
      <w:proofErr w:type="spellEnd"/>
      <w:r w:rsidRPr="00235F53">
        <w:rPr>
          <w:rFonts w:ascii="Book Antiqua" w:eastAsia="Book Antiqua" w:hAnsi="Book Antiqua" w:cs="Book Antiqua"/>
          <w:color w:val="000000"/>
        </w:rPr>
        <w:t xml:space="preserve"> V, Fiori S, Rivas-Delgado A, López-Guillermo A, </w:t>
      </w:r>
      <w:proofErr w:type="spellStart"/>
      <w:r w:rsidRPr="00235F53">
        <w:rPr>
          <w:rFonts w:ascii="Book Antiqua" w:eastAsia="Book Antiqua" w:hAnsi="Book Antiqua" w:cs="Book Antiqua"/>
          <w:color w:val="000000"/>
        </w:rPr>
        <w:t>Venesio</w:t>
      </w:r>
      <w:proofErr w:type="spellEnd"/>
      <w:r w:rsidRPr="00235F53">
        <w:rPr>
          <w:rFonts w:ascii="Book Antiqua" w:eastAsia="Book Antiqua" w:hAnsi="Book Antiqua" w:cs="Book Antiqua"/>
          <w:color w:val="000000"/>
        </w:rPr>
        <w:t xml:space="preserve"> T, </w:t>
      </w:r>
      <w:proofErr w:type="spellStart"/>
      <w:r w:rsidRPr="00235F53">
        <w:rPr>
          <w:rFonts w:ascii="Book Antiqua" w:eastAsia="Book Antiqua" w:hAnsi="Book Antiqua" w:cs="Book Antiqua"/>
          <w:color w:val="000000"/>
        </w:rPr>
        <w:t>Sapino</w:t>
      </w:r>
      <w:proofErr w:type="spellEnd"/>
      <w:r w:rsidRPr="00235F53">
        <w:rPr>
          <w:rFonts w:ascii="Book Antiqua" w:eastAsia="Book Antiqua" w:hAnsi="Book Antiqua" w:cs="Book Antiqua"/>
          <w:color w:val="000000"/>
        </w:rPr>
        <w:t xml:space="preserve"> A, Campo E, </w:t>
      </w:r>
      <w:proofErr w:type="spellStart"/>
      <w:r w:rsidRPr="00235F53">
        <w:rPr>
          <w:rFonts w:ascii="Book Antiqua" w:eastAsia="Book Antiqua" w:hAnsi="Book Antiqua" w:cs="Book Antiqua"/>
          <w:color w:val="000000"/>
        </w:rPr>
        <w:t>Tripodo</w:t>
      </w:r>
      <w:proofErr w:type="spellEnd"/>
      <w:r w:rsidRPr="00235F53">
        <w:rPr>
          <w:rFonts w:ascii="Book Antiqua" w:eastAsia="Book Antiqua" w:hAnsi="Book Antiqua" w:cs="Book Antiqua"/>
          <w:color w:val="000000"/>
        </w:rPr>
        <w:t xml:space="preserve"> C, Guarini A, </w:t>
      </w:r>
      <w:proofErr w:type="spellStart"/>
      <w:r w:rsidRPr="00235F53">
        <w:rPr>
          <w:rFonts w:ascii="Book Antiqua" w:eastAsia="Book Antiqua" w:hAnsi="Book Antiqua" w:cs="Book Antiqua"/>
          <w:color w:val="000000"/>
        </w:rPr>
        <w:t>Pileri</w:t>
      </w:r>
      <w:proofErr w:type="spellEnd"/>
      <w:r w:rsidRPr="00235F53">
        <w:rPr>
          <w:rFonts w:ascii="Book Antiqua" w:eastAsia="Book Antiqua" w:hAnsi="Book Antiqua" w:cs="Book Antiqua"/>
          <w:color w:val="000000"/>
        </w:rPr>
        <w:t xml:space="preserve"> SA. Dissection of DLBCL microenvironment provides a gene expression-based predictor of survival applicable to formalin-fixed paraffin-embedded tissue. </w:t>
      </w:r>
      <w:r w:rsidRPr="00235F53">
        <w:rPr>
          <w:rFonts w:ascii="Book Antiqua" w:eastAsia="Book Antiqua" w:hAnsi="Book Antiqua" w:cs="Book Antiqua"/>
          <w:i/>
          <w:iCs/>
          <w:color w:val="000000"/>
        </w:rPr>
        <w:t>Ann Oncol</w:t>
      </w:r>
      <w:r w:rsidRPr="00235F53">
        <w:rPr>
          <w:rFonts w:ascii="Book Antiqua" w:eastAsia="Book Antiqua" w:hAnsi="Book Antiqua" w:cs="Book Antiqua"/>
          <w:color w:val="000000"/>
        </w:rPr>
        <w:t xml:space="preserve"> 2018; </w:t>
      </w:r>
      <w:r w:rsidRPr="00235F53">
        <w:rPr>
          <w:rFonts w:ascii="Book Antiqua" w:eastAsia="Book Antiqua" w:hAnsi="Book Antiqua" w:cs="Book Antiqua"/>
          <w:b/>
          <w:bCs/>
          <w:color w:val="000000"/>
        </w:rPr>
        <w:t>29</w:t>
      </w:r>
      <w:r w:rsidRPr="00235F53">
        <w:rPr>
          <w:rFonts w:ascii="Book Antiqua" w:eastAsia="Book Antiqua" w:hAnsi="Book Antiqua" w:cs="Book Antiqua"/>
          <w:color w:val="000000"/>
        </w:rPr>
        <w:t>: 2363-2370 [PMID: 30307529 DOI: 10.1093/</w:t>
      </w:r>
      <w:proofErr w:type="spellStart"/>
      <w:r w:rsidRPr="00235F53">
        <w:rPr>
          <w:rFonts w:ascii="Book Antiqua" w:eastAsia="Book Antiqua" w:hAnsi="Book Antiqua" w:cs="Book Antiqua"/>
          <w:color w:val="000000"/>
        </w:rPr>
        <w:t>annonc</w:t>
      </w:r>
      <w:proofErr w:type="spellEnd"/>
      <w:r w:rsidRPr="00235F53">
        <w:rPr>
          <w:rFonts w:ascii="Book Antiqua" w:eastAsia="Book Antiqua" w:hAnsi="Book Antiqua" w:cs="Book Antiqua"/>
          <w:color w:val="000000"/>
        </w:rPr>
        <w:t>/mdy450]</w:t>
      </w:r>
    </w:p>
    <w:p w14:paraId="1AF8232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17 </w:t>
      </w:r>
      <w:proofErr w:type="spellStart"/>
      <w:r w:rsidRPr="00235F53">
        <w:rPr>
          <w:rFonts w:ascii="Book Antiqua" w:eastAsia="Book Antiqua" w:hAnsi="Book Antiqua" w:cs="Book Antiqua"/>
          <w:b/>
          <w:bCs/>
          <w:color w:val="000000"/>
        </w:rPr>
        <w:t>Verstraete</w:t>
      </w:r>
      <w:proofErr w:type="spellEnd"/>
      <w:r w:rsidRPr="00235F53">
        <w:rPr>
          <w:rFonts w:ascii="Book Antiqua" w:eastAsia="Book Antiqua" w:hAnsi="Book Antiqua" w:cs="Book Antiqua"/>
          <w:b/>
          <w:bCs/>
          <w:color w:val="000000"/>
        </w:rPr>
        <w:t xml:space="preserve"> M</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Debucquoy</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Dekervel</w:t>
      </w:r>
      <w:proofErr w:type="spellEnd"/>
      <w:r w:rsidRPr="00235F53">
        <w:rPr>
          <w:rFonts w:ascii="Book Antiqua" w:eastAsia="Book Antiqua" w:hAnsi="Book Antiqua" w:cs="Book Antiqua"/>
          <w:color w:val="000000"/>
        </w:rPr>
        <w:t xml:space="preserve"> J, van Pelt J, </w:t>
      </w:r>
      <w:proofErr w:type="spellStart"/>
      <w:r w:rsidRPr="00235F53">
        <w:rPr>
          <w:rFonts w:ascii="Book Antiqua" w:eastAsia="Book Antiqua" w:hAnsi="Book Antiqua" w:cs="Book Antiqua"/>
          <w:color w:val="000000"/>
        </w:rPr>
        <w:t>Verslype</w:t>
      </w:r>
      <w:proofErr w:type="spellEnd"/>
      <w:r w:rsidRPr="00235F53">
        <w:rPr>
          <w:rFonts w:ascii="Book Antiqua" w:eastAsia="Book Antiqua" w:hAnsi="Book Antiqua" w:cs="Book Antiqua"/>
          <w:color w:val="000000"/>
        </w:rPr>
        <w:t xml:space="preserve"> C, Devos E, </w:t>
      </w:r>
      <w:proofErr w:type="spellStart"/>
      <w:r w:rsidRPr="00235F53">
        <w:rPr>
          <w:rFonts w:ascii="Book Antiqua" w:eastAsia="Book Antiqua" w:hAnsi="Book Antiqua" w:cs="Book Antiqua"/>
          <w:color w:val="000000"/>
        </w:rPr>
        <w:t>Chiritescu</w:t>
      </w:r>
      <w:proofErr w:type="spellEnd"/>
      <w:r w:rsidRPr="00235F53">
        <w:rPr>
          <w:rFonts w:ascii="Book Antiqua" w:eastAsia="Book Antiqua" w:hAnsi="Book Antiqua" w:cs="Book Antiqua"/>
          <w:color w:val="000000"/>
        </w:rPr>
        <w:t xml:space="preserve"> G, </w:t>
      </w:r>
      <w:proofErr w:type="spellStart"/>
      <w:r w:rsidRPr="00235F53">
        <w:rPr>
          <w:rFonts w:ascii="Book Antiqua" w:eastAsia="Book Antiqua" w:hAnsi="Book Antiqua" w:cs="Book Antiqua"/>
          <w:color w:val="000000"/>
        </w:rPr>
        <w:t>Dumon</w:t>
      </w:r>
      <w:proofErr w:type="spellEnd"/>
      <w:r w:rsidRPr="00235F53">
        <w:rPr>
          <w:rFonts w:ascii="Book Antiqua" w:eastAsia="Book Antiqua" w:hAnsi="Book Antiqua" w:cs="Book Antiqua"/>
          <w:color w:val="000000"/>
        </w:rPr>
        <w:t xml:space="preserve"> K, </w:t>
      </w:r>
      <w:proofErr w:type="spellStart"/>
      <w:r w:rsidRPr="00235F53">
        <w:rPr>
          <w:rFonts w:ascii="Book Antiqua" w:eastAsia="Book Antiqua" w:hAnsi="Book Antiqua" w:cs="Book Antiqua"/>
          <w:color w:val="000000"/>
        </w:rPr>
        <w:t>D'Hoore</w:t>
      </w:r>
      <w:proofErr w:type="spellEnd"/>
      <w:r w:rsidRPr="00235F53">
        <w:rPr>
          <w:rFonts w:ascii="Book Antiqua" w:eastAsia="Book Antiqua" w:hAnsi="Book Antiqua" w:cs="Book Antiqua"/>
          <w:color w:val="000000"/>
        </w:rPr>
        <w:t xml:space="preserve"> A, </w:t>
      </w:r>
      <w:proofErr w:type="spellStart"/>
      <w:r w:rsidRPr="00235F53">
        <w:rPr>
          <w:rFonts w:ascii="Book Antiqua" w:eastAsia="Book Antiqua" w:hAnsi="Book Antiqua" w:cs="Book Antiqua"/>
          <w:color w:val="000000"/>
        </w:rPr>
        <w:t>Gevaert</w:t>
      </w:r>
      <w:proofErr w:type="spellEnd"/>
      <w:r w:rsidRPr="00235F53">
        <w:rPr>
          <w:rFonts w:ascii="Book Antiqua" w:eastAsia="Book Antiqua" w:hAnsi="Book Antiqua" w:cs="Book Antiqua"/>
          <w:color w:val="000000"/>
        </w:rPr>
        <w:t xml:space="preserve"> O, </w:t>
      </w:r>
      <w:proofErr w:type="spellStart"/>
      <w:r w:rsidRPr="00235F53">
        <w:rPr>
          <w:rFonts w:ascii="Book Antiqua" w:eastAsia="Book Antiqua" w:hAnsi="Book Antiqua" w:cs="Book Antiqua"/>
          <w:color w:val="000000"/>
        </w:rPr>
        <w:t>Sagaert</w:t>
      </w:r>
      <w:proofErr w:type="spellEnd"/>
      <w:r w:rsidRPr="00235F53">
        <w:rPr>
          <w:rFonts w:ascii="Book Antiqua" w:eastAsia="Book Antiqua" w:hAnsi="Book Antiqua" w:cs="Book Antiqua"/>
          <w:color w:val="000000"/>
        </w:rPr>
        <w:t xml:space="preserve"> X, Van </w:t>
      </w:r>
      <w:proofErr w:type="spellStart"/>
      <w:r w:rsidRPr="00235F53">
        <w:rPr>
          <w:rFonts w:ascii="Book Antiqua" w:eastAsia="Book Antiqua" w:hAnsi="Book Antiqua" w:cs="Book Antiqua"/>
          <w:color w:val="000000"/>
        </w:rPr>
        <w:t>Cutsem</w:t>
      </w:r>
      <w:proofErr w:type="spellEnd"/>
      <w:r w:rsidRPr="00235F53">
        <w:rPr>
          <w:rFonts w:ascii="Book Antiqua" w:eastAsia="Book Antiqua" w:hAnsi="Book Antiqua" w:cs="Book Antiqua"/>
          <w:color w:val="000000"/>
        </w:rPr>
        <w:t xml:space="preserve"> E, </w:t>
      </w:r>
      <w:proofErr w:type="spellStart"/>
      <w:r w:rsidRPr="00235F53">
        <w:rPr>
          <w:rFonts w:ascii="Book Antiqua" w:eastAsia="Book Antiqua" w:hAnsi="Book Antiqua" w:cs="Book Antiqua"/>
          <w:color w:val="000000"/>
        </w:rPr>
        <w:t>Haustermans</w:t>
      </w:r>
      <w:proofErr w:type="spellEnd"/>
      <w:r w:rsidRPr="00235F53">
        <w:rPr>
          <w:rFonts w:ascii="Book Antiqua" w:eastAsia="Book Antiqua" w:hAnsi="Book Antiqua" w:cs="Book Antiqua"/>
          <w:color w:val="000000"/>
        </w:rPr>
        <w:t xml:space="preserve"> K. Combining bevacizumab and chemoradiation in rectal cancer. Translational results of the </w:t>
      </w:r>
      <w:proofErr w:type="spellStart"/>
      <w:r w:rsidRPr="00235F53">
        <w:rPr>
          <w:rFonts w:ascii="Book Antiqua" w:eastAsia="Book Antiqua" w:hAnsi="Book Antiqua" w:cs="Book Antiqua"/>
          <w:color w:val="000000"/>
        </w:rPr>
        <w:t>AXEBeam</w:t>
      </w:r>
      <w:proofErr w:type="spellEnd"/>
      <w:r w:rsidRPr="00235F53">
        <w:rPr>
          <w:rFonts w:ascii="Book Antiqua" w:eastAsia="Book Antiqua" w:hAnsi="Book Antiqua" w:cs="Book Antiqua"/>
          <w:color w:val="000000"/>
        </w:rPr>
        <w:t xml:space="preserve"> trial. </w:t>
      </w:r>
      <w:r w:rsidRPr="00235F53">
        <w:rPr>
          <w:rFonts w:ascii="Book Antiqua" w:eastAsia="Book Antiqua" w:hAnsi="Book Antiqua" w:cs="Book Antiqua"/>
          <w:i/>
          <w:iCs/>
          <w:color w:val="000000"/>
        </w:rPr>
        <w:t>Br J Cancer</w:t>
      </w:r>
      <w:r w:rsidRPr="00235F53">
        <w:rPr>
          <w:rFonts w:ascii="Book Antiqua" w:eastAsia="Book Antiqua" w:hAnsi="Book Antiqua" w:cs="Book Antiqua"/>
          <w:color w:val="000000"/>
        </w:rPr>
        <w:t xml:space="preserve"> 2015; </w:t>
      </w:r>
      <w:r w:rsidRPr="00235F53">
        <w:rPr>
          <w:rFonts w:ascii="Book Antiqua" w:eastAsia="Book Antiqua" w:hAnsi="Book Antiqua" w:cs="Book Antiqua"/>
          <w:b/>
          <w:bCs/>
          <w:color w:val="000000"/>
        </w:rPr>
        <w:t>112</w:t>
      </w:r>
      <w:r w:rsidRPr="00235F53">
        <w:rPr>
          <w:rFonts w:ascii="Book Antiqua" w:eastAsia="Book Antiqua" w:hAnsi="Book Antiqua" w:cs="Book Antiqua"/>
          <w:color w:val="000000"/>
        </w:rPr>
        <w:t>: 1314-1325 [PMID: 25867261 DOI: 10.1038/bjc.2015.93]</w:t>
      </w:r>
    </w:p>
    <w:p w14:paraId="3C6A381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18 </w:t>
      </w:r>
      <w:proofErr w:type="spellStart"/>
      <w:r w:rsidRPr="00235F53">
        <w:rPr>
          <w:rFonts w:ascii="Book Antiqua" w:eastAsia="Book Antiqua" w:hAnsi="Book Antiqua" w:cs="Book Antiqua"/>
          <w:b/>
          <w:bCs/>
          <w:color w:val="000000"/>
        </w:rPr>
        <w:t>Windoffer</w:t>
      </w:r>
      <w:proofErr w:type="spellEnd"/>
      <w:r w:rsidRPr="00235F53">
        <w:rPr>
          <w:rFonts w:ascii="Book Antiqua" w:eastAsia="Book Antiqua" w:hAnsi="Book Antiqua" w:cs="Book Antiqua"/>
          <w:b/>
          <w:bCs/>
          <w:color w:val="000000"/>
        </w:rPr>
        <w:t xml:space="preserve"> R</w:t>
      </w:r>
      <w:r w:rsidRPr="00235F53">
        <w:rPr>
          <w:rFonts w:ascii="Book Antiqua" w:eastAsia="Book Antiqua" w:hAnsi="Book Antiqua" w:cs="Book Antiqua"/>
          <w:color w:val="000000"/>
        </w:rPr>
        <w:t>, Borchert-</w:t>
      </w:r>
      <w:proofErr w:type="spellStart"/>
      <w:r w:rsidRPr="00235F53">
        <w:rPr>
          <w:rFonts w:ascii="Book Antiqua" w:eastAsia="Book Antiqua" w:hAnsi="Book Antiqua" w:cs="Book Antiqua"/>
          <w:color w:val="000000"/>
        </w:rPr>
        <w:t>Stuhlträger</w:t>
      </w:r>
      <w:proofErr w:type="spellEnd"/>
      <w:r w:rsidRPr="00235F53">
        <w:rPr>
          <w:rFonts w:ascii="Book Antiqua" w:eastAsia="Book Antiqua" w:hAnsi="Book Antiqua" w:cs="Book Antiqua"/>
          <w:color w:val="000000"/>
        </w:rPr>
        <w:t xml:space="preserve"> M, </w:t>
      </w:r>
      <w:proofErr w:type="spellStart"/>
      <w:r w:rsidRPr="00235F53">
        <w:rPr>
          <w:rFonts w:ascii="Book Antiqua" w:eastAsia="Book Antiqua" w:hAnsi="Book Antiqua" w:cs="Book Antiqua"/>
          <w:color w:val="000000"/>
        </w:rPr>
        <w:t>Haass</w:t>
      </w:r>
      <w:proofErr w:type="spellEnd"/>
      <w:r w:rsidRPr="00235F53">
        <w:rPr>
          <w:rFonts w:ascii="Book Antiqua" w:eastAsia="Book Antiqua" w:hAnsi="Book Antiqua" w:cs="Book Antiqua"/>
          <w:color w:val="000000"/>
        </w:rPr>
        <w:t xml:space="preserve"> NK, Thomas S, </w:t>
      </w:r>
      <w:proofErr w:type="spellStart"/>
      <w:r w:rsidRPr="00235F53">
        <w:rPr>
          <w:rFonts w:ascii="Book Antiqua" w:eastAsia="Book Antiqua" w:hAnsi="Book Antiqua" w:cs="Book Antiqua"/>
          <w:color w:val="000000"/>
        </w:rPr>
        <w:t>Hergt</w:t>
      </w:r>
      <w:proofErr w:type="spellEnd"/>
      <w:r w:rsidRPr="00235F53">
        <w:rPr>
          <w:rFonts w:ascii="Book Antiqua" w:eastAsia="Book Antiqua" w:hAnsi="Book Antiqua" w:cs="Book Antiqua"/>
          <w:color w:val="000000"/>
        </w:rPr>
        <w:t xml:space="preserve"> M, </w:t>
      </w:r>
      <w:proofErr w:type="spellStart"/>
      <w:r w:rsidRPr="00235F53">
        <w:rPr>
          <w:rFonts w:ascii="Book Antiqua" w:eastAsia="Book Antiqua" w:hAnsi="Book Antiqua" w:cs="Book Antiqua"/>
          <w:color w:val="000000"/>
        </w:rPr>
        <w:t>Bulitta</w:t>
      </w:r>
      <w:proofErr w:type="spellEnd"/>
      <w:r w:rsidRPr="00235F53">
        <w:rPr>
          <w:rFonts w:ascii="Book Antiqua" w:eastAsia="Book Antiqua" w:hAnsi="Book Antiqua" w:cs="Book Antiqua"/>
          <w:color w:val="000000"/>
        </w:rPr>
        <w:t xml:space="preserve"> CJ, </w:t>
      </w:r>
      <w:proofErr w:type="spellStart"/>
      <w:r w:rsidRPr="00235F53">
        <w:rPr>
          <w:rFonts w:ascii="Book Antiqua" w:eastAsia="Book Antiqua" w:hAnsi="Book Antiqua" w:cs="Book Antiqua"/>
          <w:color w:val="000000"/>
        </w:rPr>
        <w:t>Leube</w:t>
      </w:r>
      <w:proofErr w:type="spellEnd"/>
      <w:r w:rsidRPr="00235F53">
        <w:rPr>
          <w:rFonts w:ascii="Book Antiqua" w:eastAsia="Book Antiqua" w:hAnsi="Book Antiqua" w:cs="Book Antiqua"/>
          <w:color w:val="000000"/>
        </w:rPr>
        <w:t xml:space="preserve"> RE. Tissue expression of the vesicle protein </w:t>
      </w:r>
      <w:proofErr w:type="spellStart"/>
      <w:r w:rsidRPr="00235F53">
        <w:rPr>
          <w:rFonts w:ascii="Book Antiqua" w:eastAsia="Book Antiqua" w:hAnsi="Book Antiqua" w:cs="Book Antiqua"/>
          <w:color w:val="000000"/>
        </w:rPr>
        <w:t>pantophysin</w:t>
      </w:r>
      <w:proofErr w:type="spellEnd"/>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Cell Tissue Res</w:t>
      </w:r>
      <w:r w:rsidRPr="00235F53">
        <w:rPr>
          <w:rFonts w:ascii="Book Antiqua" w:eastAsia="Book Antiqua" w:hAnsi="Book Antiqua" w:cs="Book Antiqua"/>
          <w:color w:val="000000"/>
        </w:rPr>
        <w:t xml:space="preserve"> 1999; </w:t>
      </w:r>
      <w:r w:rsidRPr="00235F53">
        <w:rPr>
          <w:rFonts w:ascii="Book Antiqua" w:eastAsia="Book Antiqua" w:hAnsi="Book Antiqua" w:cs="Book Antiqua"/>
          <w:b/>
          <w:bCs/>
          <w:color w:val="000000"/>
        </w:rPr>
        <w:t>296</w:t>
      </w:r>
      <w:r w:rsidRPr="00235F53">
        <w:rPr>
          <w:rFonts w:ascii="Book Antiqua" w:eastAsia="Book Antiqua" w:hAnsi="Book Antiqua" w:cs="Book Antiqua"/>
          <w:color w:val="000000"/>
        </w:rPr>
        <w:t>: 499-510 [PMID: 10370136 DOI: 10.1007/s004410051310]</w:t>
      </w:r>
    </w:p>
    <w:p w14:paraId="51F75DF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19 </w:t>
      </w:r>
      <w:r w:rsidRPr="00235F53">
        <w:rPr>
          <w:rFonts w:ascii="Book Antiqua" w:eastAsia="Book Antiqua" w:hAnsi="Book Antiqua" w:cs="Book Antiqua"/>
          <w:b/>
          <w:bCs/>
          <w:color w:val="000000"/>
        </w:rPr>
        <w:t>Chen DH</w:t>
      </w:r>
      <w:r w:rsidRPr="00235F53">
        <w:rPr>
          <w:rFonts w:ascii="Book Antiqua" w:eastAsia="Book Antiqua" w:hAnsi="Book Antiqua" w:cs="Book Antiqua"/>
          <w:color w:val="000000"/>
        </w:rPr>
        <w:t xml:space="preserve">, Wu QW, Li XD, Wang SJ, Zhang ZM. SYPL1 overexpression predicts poor prognosis of hepatocellular carcinoma and associates with epithelial-mesenchymal transition. </w:t>
      </w:r>
      <w:r w:rsidRPr="00235F53">
        <w:rPr>
          <w:rFonts w:ascii="Book Antiqua" w:eastAsia="Book Antiqua" w:hAnsi="Book Antiqua" w:cs="Book Antiqua"/>
          <w:i/>
          <w:iCs/>
          <w:color w:val="000000"/>
        </w:rPr>
        <w:t>Oncol Rep</w:t>
      </w:r>
      <w:r w:rsidRPr="00235F53">
        <w:rPr>
          <w:rFonts w:ascii="Book Antiqua" w:eastAsia="Book Antiqua" w:hAnsi="Book Antiqua" w:cs="Book Antiqua"/>
          <w:color w:val="000000"/>
        </w:rPr>
        <w:t xml:space="preserve"> 2017; </w:t>
      </w:r>
      <w:r w:rsidRPr="00235F53">
        <w:rPr>
          <w:rFonts w:ascii="Book Antiqua" w:eastAsia="Book Antiqua" w:hAnsi="Book Antiqua" w:cs="Book Antiqua"/>
          <w:b/>
          <w:bCs/>
          <w:color w:val="000000"/>
        </w:rPr>
        <w:t>38</w:t>
      </w:r>
      <w:r w:rsidRPr="00235F53">
        <w:rPr>
          <w:rFonts w:ascii="Book Antiqua" w:eastAsia="Book Antiqua" w:hAnsi="Book Antiqua" w:cs="Book Antiqua"/>
          <w:color w:val="000000"/>
        </w:rPr>
        <w:t>: 1533-1542 [PMID: 28731154 DOI: 10.3892/or.2017.5843]</w:t>
      </w:r>
    </w:p>
    <w:p w14:paraId="19DBC33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20 </w:t>
      </w:r>
      <w:r w:rsidRPr="00235F53">
        <w:rPr>
          <w:rFonts w:ascii="Book Antiqua" w:eastAsia="Book Antiqua" w:hAnsi="Book Antiqua" w:cs="Book Antiqua"/>
          <w:b/>
          <w:bCs/>
          <w:color w:val="000000"/>
        </w:rPr>
        <w:t>Song Y</w:t>
      </w:r>
      <w:r w:rsidRPr="00235F53">
        <w:rPr>
          <w:rFonts w:ascii="Book Antiqua" w:eastAsia="Book Antiqua" w:hAnsi="Book Antiqua" w:cs="Book Antiqua"/>
          <w:color w:val="000000"/>
        </w:rPr>
        <w:t xml:space="preserve">, Sun X, Duan F, He C, Wu J, Huang X, Xing K, Sun S, Wang R, </w:t>
      </w:r>
      <w:proofErr w:type="spellStart"/>
      <w:r w:rsidRPr="00235F53">
        <w:rPr>
          <w:rFonts w:ascii="Book Antiqua" w:eastAsia="Book Antiqua" w:hAnsi="Book Antiqua" w:cs="Book Antiqua"/>
          <w:color w:val="000000"/>
        </w:rPr>
        <w:t>Xie</w:t>
      </w:r>
      <w:proofErr w:type="spellEnd"/>
      <w:r w:rsidRPr="00235F53">
        <w:rPr>
          <w:rFonts w:ascii="Book Antiqua" w:eastAsia="Book Antiqua" w:hAnsi="Book Antiqua" w:cs="Book Antiqua"/>
          <w:color w:val="000000"/>
        </w:rPr>
        <w:t xml:space="preserve"> F, Mao Y, Wang J, Li S. SYPL1 Inhibits Apoptosis in Pancreatic Ductal Adenocarcinoma </w:t>
      </w:r>
      <w:r w:rsidRPr="00235F53">
        <w:rPr>
          <w:rFonts w:ascii="Book Antiqua" w:eastAsia="Book Antiqua" w:hAnsi="Book Antiqua" w:cs="Book Antiqua"/>
          <w:i/>
          <w:iCs/>
          <w:color w:val="000000"/>
        </w:rPr>
        <w:t>via</w:t>
      </w:r>
      <w:r w:rsidRPr="00235F53">
        <w:rPr>
          <w:rFonts w:ascii="Book Antiqua" w:eastAsia="Book Antiqua" w:hAnsi="Book Antiqua" w:cs="Book Antiqua"/>
          <w:color w:val="000000"/>
        </w:rPr>
        <w:t xml:space="preserve"> Suppression of ROS-Induced ERK Activation. </w:t>
      </w:r>
      <w:r w:rsidRPr="00235F53">
        <w:rPr>
          <w:rFonts w:ascii="Book Antiqua" w:eastAsia="Book Antiqua" w:hAnsi="Book Antiqua" w:cs="Book Antiqua"/>
          <w:i/>
          <w:iCs/>
          <w:color w:val="000000"/>
        </w:rPr>
        <w:t>Front Oncol</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10</w:t>
      </w:r>
      <w:r w:rsidRPr="00235F53">
        <w:rPr>
          <w:rFonts w:ascii="Book Antiqua" w:eastAsia="Book Antiqua" w:hAnsi="Book Antiqua" w:cs="Book Antiqua"/>
          <w:color w:val="000000"/>
        </w:rPr>
        <w:t>: 1482 [PMID: 33042794 DOI: 10.3389/fonc.2020.01482]</w:t>
      </w:r>
    </w:p>
    <w:p w14:paraId="1EDDC91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21 </w:t>
      </w:r>
      <w:r w:rsidRPr="00235F53">
        <w:rPr>
          <w:rFonts w:ascii="Book Antiqua" w:eastAsia="Book Antiqua" w:hAnsi="Book Antiqua" w:cs="Book Antiqua"/>
          <w:b/>
          <w:bCs/>
          <w:color w:val="000000"/>
        </w:rPr>
        <w:t>Liu L</w:t>
      </w:r>
      <w:r w:rsidRPr="00235F53">
        <w:rPr>
          <w:rFonts w:ascii="Book Antiqua" w:eastAsia="Book Antiqua" w:hAnsi="Book Antiqua" w:cs="Book Antiqua"/>
          <w:color w:val="000000"/>
        </w:rPr>
        <w:t xml:space="preserve">, He Q, Li Y, Zhang B, Sun X, Shan J, Pan B, Zhang T, Zhao Z, Song X, Guo Y. Serum SYPL1 is a promising diagnostic biomarker for colorectal cancer. </w:t>
      </w:r>
      <w:r w:rsidRPr="00235F53">
        <w:rPr>
          <w:rFonts w:ascii="Book Antiqua" w:eastAsia="Book Antiqua" w:hAnsi="Book Antiqua" w:cs="Book Antiqua"/>
          <w:i/>
          <w:iCs/>
          <w:color w:val="000000"/>
        </w:rPr>
        <w:t xml:space="preserve">Clin </w:t>
      </w:r>
      <w:proofErr w:type="spellStart"/>
      <w:r w:rsidRPr="00235F53">
        <w:rPr>
          <w:rFonts w:ascii="Book Antiqua" w:eastAsia="Book Antiqua" w:hAnsi="Book Antiqua" w:cs="Book Antiqua"/>
          <w:i/>
          <w:iCs/>
          <w:color w:val="000000"/>
        </w:rPr>
        <w:t>Chim</w:t>
      </w:r>
      <w:proofErr w:type="spellEnd"/>
      <w:r w:rsidRPr="00235F53">
        <w:rPr>
          <w:rFonts w:ascii="Book Antiqua" w:eastAsia="Book Antiqua" w:hAnsi="Book Antiqua" w:cs="Book Antiqua"/>
          <w:i/>
          <w:iCs/>
          <w:color w:val="000000"/>
        </w:rPr>
        <w:t xml:space="preserve"> Acta</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509</w:t>
      </w:r>
      <w:r w:rsidRPr="00235F53">
        <w:rPr>
          <w:rFonts w:ascii="Book Antiqua" w:eastAsia="Book Antiqua" w:hAnsi="Book Antiqua" w:cs="Book Antiqua"/>
          <w:color w:val="000000"/>
        </w:rPr>
        <w:t>: 36-42 [PMID: 32502495 DOI: 10.1016/j.cca.2020.05.048]</w:t>
      </w:r>
    </w:p>
    <w:p w14:paraId="3D78273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lastRenderedPageBreak/>
        <w:t xml:space="preserve">22 </w:t>
      </w:r>
      <w:proofErr w:type="spellStart"/>
      <w:r w:rsidRPr="00235F53">
        <w:rPr>
          <w:rFonts w:ascii="Book Antiqua" w:eastAsia="Book Antiqua" w:hAnsi="Book Antiqua" w:cs="Book Antiqua"/>
          <w:b/>
          <w:bCs/>
          <w:color w:val="000000"/>
        </w:rPr>
        <w:t>Kurebayashi</w:t>
      </w:r>
      <w:proofErr w:type="spellEnd"/>
      <w:r w:rsidRPr="00235F53">
        <w:rPr>
          <w:rFonts w:ascii="Book Antiqua" w:eastAsia="Book Antiqua" w:hAnsi="Book Antiqua" w:cs="Book Antiqua"/>
          <w:b/>
          <w:bCs/>
          <w:color w:val="000000"/>
        </w:rPr>
        <w:t xml:space="preserve"> N</w:t>
      </w:r>
      <w:r w:rsidRPr="00235F53">
        <w:rPr>
          <w:rFonts w:ascii="Book Antiqua" w:eastAsia="Book Antiqua" w:hAnsi="Book Antiqua" w:cs="Book Antiqua"/>
          <w:color w:val="000000"/>
        </w:rPr>
        <w:t xml:space="preserve">, Takeshima H, Nishi M, Murayama T, Suzuki E, Ogawa Y. Changes in Ca2+ handling in adult MG29-deficient skeletal muscle. </w:t>
      </w:r>
      <w:proofErr w:type="spellStart"/>
      <w:r w:rsidRPr="00235F53">
        <w:rPr>
          <w:rFonts w:ascii="Book Antiqua" w:eastAsia="Book Antiqua" w:hAnsi="Book Antiqua" w:cs="Book Antiqua"/>
          <w:i/>
          <w:iCs/>
          <w:color w:val="000000"/>
        </w:rPr>
        <w:t>Biochem</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Biophys</w:t>
      </w:r>
      <w:proofErr w:type="spellEnd"/>
      <w:r w:rsidRPr="00235F53">
        <w:rPr>
          <w:rFonts w:ascii="Book Antiqua" w:eastAsia="Book Antiqua" w:hAnsi="Book Antiqua" w:cs="Book Antiqua"/>
          <w:i/>
          <w:iCs/>
          <w:color w:val="000000"/>
        </w:rPr>
        <w:t xml:space="preserve"> Res </w:t>
      </w:r>
      <w:proofErr w:type="spellStart"/>
      <w:r w:rsidRPr="00235F53">
        <w:rPr>
          <w:rFonts w:ascii="Book Antiqua" w:eastAsia="Book Antiqua" w:hAnsi="Book Antiqua" w:cs="Book Antiqua"/>
          <w:i/>
          <w:iCs/>
          <w:color w:val="000000"/>
        </w:rPr>
        <w:t>Commun</w:t>
      </w:r>
      <w:proofErr w:type="spellEnd"/>
      <w:r w:rsidRPr="00235F53">
        <w:rPr>
          <w:rFonts w:ascii="Book Antiqua" w:eastAsia="Book Antiqua" w:hAnsi="Book Antiqua" w:cs="Book Antiqua"/>
          <w:color w:val="000000"/>
        </w:rPr>
        <w:t xml:space="preserve"> 2003; </w:t>
      </w:r>
      <w:r w:rsidRPr="00235F53">
        <w:rPr>
          <w:rFonts w:ascii="Book Antiqua" w:eastAsia="Book Antiqua" w:hAnsi="Book Antiqua" w:cs="Book Antiqua"/>
          <w:b/>
          <w:bCs/>
          <w:color w:val="000000"/>
        </w:rPr>
        <w:t>310</w:t>
      </w:r>
      <w:r w:rsidRPr="00235F53">
        <w:rPr>
          <w:rFonts w:ascii="Book Antiqua" w:eastAsia="Book Antiqua" w:hAnsi="Book Antiqua" w:cs="Book Antiqua"/>
          <w:color w:val="000000"/>
        </w:rPr>
        <w:t>: 1266-1272 [PMID: 14559251 DOI: 10.1016/j.bbrc.2003.09.146]</w:t>
      </w:r>
    </w:p>
    <w:p w14:paraId="45860542"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23 </w:t>
      </w:r>
      <w:r w:rsidRPr="00235F53">
        <w:rPr>
          <w:rFonts w:ascii="Book Antiqua" w:eastAsia="Book Antiqua" w:hAnsi="Book Antiqua" w:cs="Book Antiqua"/>
          <w:b/>
          <w:bCs/>
          <w:color w:val="000000"/>
        </w:rPr>
        <w:t>Pan Z</w:t>
      </w:r>
      <w:r w:rsidRPr="00235F53">
        <w:rPr>
          <w:rFonts w:ascii="Book Antiqua" w:eastAsia="Book Antiqua" w:hAnsi="Book Antiqua" w:cs="Book Antiqua"/>
          <w:color w:val="000000"/>
        </w:rPr>
        <w:t xml:space="preserve">, Yang D, Nagaraj RY, </w:t>
      </w:r>
      <w:proofErr w:type="spellStart"/>
      <w:r w:rsidRPr="00235F53">
        <w:rPr>
          <w:rFonts w:ascii="Book Antiqua" w:eastAsia="Book Antiqua" w:hAnsi="Book Antiqua" w:cs="Book Antiqua"/>
          <w:color w:val="000000"/>
        </w:rPr>
        <w:t>Nosek</w:t>
      </w:r>
      <w:proofErr w:type="spellEnd"/>
      <w:r w:rsidRPr="00235F53">
        <w:rPr>
          <w:rFonts w:ascii="Book Antiqua" w:eastAsia="Book Antiqua" w:hAnsi="Book Antiqua" w:cs="Book Antiqua"/>
          <w:color w:val="000000"/>
        </w:rPr>
        <w:t xml:space="preserve"> TA, Nishi M, Takeshima H, Cheng H, Ma J. Dysfunction of store-operated calcium channel in muscle cells lacking mg29. </w:t>
      </w:r>
      <w:r w:rsidRPr="00235F53">
        <w:rPr>
          <w:rFonts w:ascii="Book Antiqua" w:eastAsia="Book Antiqua" w:hAnsi="Book Antiqua" w:cs="Book Antiqua"/>
          <w:i/>
          <w:iCs/>
          <w:color w:val="000000"/>
        </w:rPr>
        <w:t>Nat Cell Biol</w:t>
      </w:r>
      <w:r w:rsidRPr="00235F53">
        <w:rPr>
          <w:rFonts w:ascii="Book Antiqua" w:eastAsia="Book Antiqua" w:hAnsi="Book Antiqua" w:cs="Book Antiqua"/>
          <w:color w:val="000000"/>
        </w:rPr>
        <w:t xml:space="preserve"> 2002; </w:t>
      </w:r>
      <w:r w:rsidRPr="00235F53">
        <w:rPr>
          <w:rFonts w:ascii="Book Antiqua" w:eastAsia="Book Antiqua" w:hAnsi="Book Antiqua" w:cs="Book Antiqua"/>
          <w:b/>
          <w:bCs/>
          <w:color w:val="000000"/>
        </w:rPr>
        <w:t>4</w:t>
      </w:r>
      <w:r w:rsidRPr="00235F53">
        <w:rPr>
          <w:rFonts w:ascii="Book Antiqua" w:eastAsia="Book Antiqua" w:hAnsi="Book Antiqua" w:cs="Book Antiqua"/>
          <w:color w:val="000000"/>
        </w:rPr>
        <w:t>: 379-383 [PMID: 11988740 DOI: 10.1038/ncb788]</w:t>
      </w:r>
    </w:p>
    <w:p w14:paraId="4184945C"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24 </w:t>
      </w:r>
      <w:r w:rsidRPr="00235F53">
        <w:rPr>
          <w:rFonts w:ascii="Book Antiqua" w:eastAsia="Book Antiqua" w:hAnsi="Book Antiqua" w:cs="Book Antiqua"/>
          <w:b/>
          <w:bCs/>
          <w:color w:val="000000"/>
        </w:rPr>
        <w:t>Carvalho B</w:t>
      </w:r>
      <w:r w:rsidRPr="00235F53">
        <w:rPr>
          <w:rFonts w:ascii="Book Antiqua" w:eastAsia="Book Antiqua" w:hAnsi="Book Antiqua" w:cs="Book Antiqua"/>
          <w:color w:val="000000"/>
        </w:rPr>
        <w:t xml:space="preserve">, Lopes JM, Silva R, Peixoto J, </w:t>
      </w:r>
      <w:proofErr w:type="spellStart"/>
      <w:r w:rsidRPr="00235F53">
        <w:rPr>
          <w:rFonts w:ascii="Book Antiqua" w:eastAsia="Book Antiqua" w:hAnsi="Book Antiqua" w:cs="Book Antiqua"/>
          <w:color w:val="000000"/>
        </w:rPr>
        <w:t>Leitão</w:t>
      </w:r>
      <w:proofErr w:type="spellEnd"/>
      <w:r w:rsidRPr="00235F53">
        <w:rPr>
          <w:rFonts w:ascii="Book Antiqua" w:eastAsia="Book Antiqua" w:hAnsi="Book Antiqua" w:cs="Book Antiqua"/>
          <w:color w:val="000000"/>
        </w:rPr>
        <w:t xml:space="preserve"> D, Soares P, Fernandes AC, </w:t>
      </w:r>
      <w:proofErr w:type="spellStart"/>
      <w:r w:rsidRPr="00235F53">
        <w:rPr>
          <w:rFonts w:ascii="Book Antiqua" w:eastAsia="Book Antiqua" w:hAnsi="Book Antiqua" w:cs="Book Antiqua"/>
          <w:color w:val="000000"/>
        </w:rPr>
        <w:t>Linhares</w:t>
      </w:r>
      <w:proofErr w:type="spellEnd"/>
      <w:r w:rsidRPr="00235F53">
        <w:rPr>
          <w:rFonts w:ascii="Book Antiqua" w:eastAsia="Book Antiqua" w:hAnsi="Book Antiqua" w:cs="Book Antiqua"/>
          <w:color w:val="000000"/>
        </w:rPr>
        <w:t xml:space="preserve"> P, </w:t>
      </w:r>
      <w:proofErr w:type="spellStart"/>
      <w:r w:rsidRPr="00235F53">
        <w:rPr>
          <w:rFonts w:ascii="Book Antiqua" w:eastAsia="Book Antiqua" w:hAnsi="Book Antiqua" w:cs="Book Antiqua"/>
          <w:color w:val="000000"/>
        </w:rPr>
        <w:t>Vaz</w:t>
      </w:r>
      <w:proofErr w:type="spellEnd"/>
      <w:r w:rsidRPr="00235F53">
        <w:rPr>
          <w:rFonts w:ascii="Book Antiqua" w:eastAsia="Book Antiqua" w:hAnsi="Book Antiqua" w:cs="Book Antiqua"/>
          <w:color w:val="000000"/>
        </w:rPr>
        <w:t xml:space="preserve"> R, Lima J. The role of c-Met and VEGFR2 in glioblastoma resistance to bevacizumab. </w:t>
      </w:r>
      <w:r w:rsidRPr="00235F53">
        <w:rPr>
          <w:rFonts w:ascii="Book Antiqua" w:eastAsia="Book Antiqua" w:hAnsi="Book Antiqua" w:cs="Book Antiqua"/>
          <w:i/>
          <w:iCs/>
          <w:color w:val="000000"/>
        </w:rPr>
        <w:t>Sci Rep</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11</w:t>
      </w:r>
      <w:r w:rsidRPr="00235F53">
        <w:rPr>
          <w:rFonts w:ascii="Book Antiqua" w:eastAsia="Book Antiqua" w:hAnsi="Book Antiqua" w:cs="Book Antiqua"/>
          <w:color w:val="000000"/>
        </w:rPr>
        <w:t>: 6067 [PMID: 33727583 DOI: 10.1038/s41598-021-85385-1]</w:t>
      </w:r>
    </w:p>
    <w:p w14:paraId="163C700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25 </w:t>
      </w:r>
      <w:proofErr w:type="spellStart"/>
      <w:r w:rsidRPr="00235F53">
        <w:rPr>
          <w:rFonts w:ascii="Book Antiqua" w:eastAsia="Book Antiqua" w:hAnsi="Book Antiqua" w:cs="Book Antiqua"/>
          <w:b/>
          <w:bCs/>
          <w:color w:val="000000"/>
        </w:rPr>
        <w:t>Szablewski</w:t>
      </w:r>
      <w:proofErr w:type="spellEnd"/>
      <w:r w:rsidRPr="00235F53">
        <w:rPr>
          <w:rFonts w:ascii="Book Antiqua" w:eastAsia="Book Antiqua" w:hAnsi="Book Antiqua" w:cs="Book Antiqua"/>
          <w:b/>
          <w:bCs/>
          <w:color w:val="000000"/>
        </w:rPr>
        <w:t xml:space="preserve"> V</w:t>
      </w:r>
      <w:r w:rsidRPr="00235F53">
        <w:rPr>
          <w:rFonts w:ascii="Book Antiqua" w:eastAsia="Book Antiqua" w:hAnsi="Book Antiqua" w:cs="Book Antiqua"/>
          <w:color w:val="000000"/>
        </w:rPr>
        <w:t xml:space="preserve">, </w:t>
      </w:r>
      <w:proofErr w:type="spellStart"/>
      <w:r w:rsidRPr="00235F53">
        <w:rPr>
          <w:rFonts w:ascii="Book Antiqua" w:eastAsia="Book Antiqua" w:hAnsi="Book Antiqua" w:cs="Book Antiqua"/>
          <w:color w:val="000000"/>
        </w:rPr>
        <w:t>Solassol</w:t>
      </w:r>
      <w:proofErr w:type="spellEnd"/>
      <w:r w:rsidRPr="00235F53">
        <w:rPr>
          <w:rFonts w:ascii="Book Antiqua" w:eastAsia="Book Antiqua" w:hAnsi="Book Antiqua" w:cs="Book Antiqua"/>
          <w:color w:val="000000"/>
        </w:rPr>
        <w:t xml:space="preserve"> J, </w:t>
      </w:r>
      <w:proofErr w:type="spellStart"/>
      <w:r w:rsidRPr="00235F53">
        <w:rPr>
          <w:rFonts w:ascii="Book Antiqua" w:eastAsia="Book Antiqua" w:hAnsi="Book Antiqua" w:cs="Book Antiqua"/>
          <w:color w:val="000000"/>
        </w:rPr>
        <w:t>Poizat</w:t>
      </w:r>
      <w:proofErr w:type="spellEnd"/>
      <w:r w:rsidRPr="00235F53">
        <w:rPr>
          <w:rFonts w:ascii="Book Antiqua" w:eastAsia="Book Antiqua" w:hAnsi="Book Antiqua" w:cs="Book Antiqua"/>
          <w:color w:val="000000"/>
        </w:rPr>
        <w:t xml:space="preserve"> F, </w:t>
      </w:r>
      <w:proofErr w:type="spellStart"/>
      <w:r w:rsidRPr="00235F53">
        <w:rPr>
          <w:rFonts w:ascii="Book Antiqua" w:eastAsia="Book Antiqua" w:hAnsi="Book Antiqua" w:cs="Book Antiqua"/>
          <w:color w:val="000000"/>
        </w:rPr>
        <w:t>Larrieux</w:t>
      </w:r>
      <w:proofErr w:type="spellEnd"/>
      <w:r w:rsidRPr="00235F53">
        <w:rPr>
          <w:rFonts w:ascii="Book Antiqua" w:eastAsia="Book Antiqua" w:hAnsi="Book Antiqua" w:cs="Book Antiqua"/>
          <w:color w:val="000000"/>
        </w:rPr>
        <w:t xml:space="preserve"> M, </w:t>
      </w:r>
      <w:proofErr w:type="spellStart"/>
      <w:r w:rsidRPr="00235F53">
        <w:rPr>
          <w:rFonts w:ascii="Book Antiqua" w:eastAsia="Book Antiqua" w:hAnsi="Book Antiqua" w:cs="Book Antiqua"/>
          <w:color w:val="000000"/>
        </w:rPr>
        <w:t>Crampette</w:t>
      </w:r>
      <w:proofErr w:type="spellEnd"/>
      <w:r w:rsidRPr="00235F53">
        <w:rPr>
          <w:rFonts w:ascii="Book Antiqua" w:eastAsia="Book Antiqua" w:hAnsi="Book Antiqua" w:cs="Book Antiqua"/>
          <w:color w:val="000000"/>
        </w:rPr>
        <w:t xml:space="preserve"> L, Mange A, </w:t>
      </w:r>
      <w:proofErr w:type="spellStart"/>
      <w:r w:rsidRPr="00235F53">
        <w:rPr>
          <w:rFonts w:ascii="Book Antiqua" w:eastAsia="Book Antiqua" w:hAnsi="Book Antiqua" w:cs="Book Antiqua"/>
          <w:color w:val="000000"/>
        </w:rPr>
        <w:t>Bascoul-Mollevi</w:t>
      </w:r>
      <w:proofErr w:type="spellEnd"/>
      <w:r w:rsidRPr="00235F53">
        <w:rPr>
          <w:rFonts w:ascii="Book Antiqua" w:eastAsia="Book Antiqua" w:hAnsi="Book Antiqua" w:cs="Book Antiqua"/>
          <w:color w:val="000000"/>
        </w:rPr>
        <w:t xml:space="preserve"> C, </w:t>
      </w:r>
      <w:proofErr w:type="spellStart"/>
      <w:r w:rsidRPr="00235F53">
        <w:rPr>
          <w:rFonts w:ascii="Book Antiqua" w:eastAsia="Book Antiqua" w:hAnsi="Book Antiqua" w:cs="Book Antiqua"/>
          <w:color w:val="000000"/>
        </w:rPr>
        <w:t>Costes</w:t>
      </w:r>
      <w:proofErr w:type="spellEnd"/>
      <w:r w:rsidRPr="00235F53">
        <w:rPr>
          <w:rFonts w:ascii="Book Antiqua" w:eastAsia="Book Antiqua" w:hAnsi="Book Antiqua" w:cs="Book Antiqua"/>
          <w:color w:val="000000"/>
        </w:rPr>
        <w:t xml:space="preserve"> V. EGFR Expression and KRAS and BRAF Mutational Status in Intestinal-Type </w:t>
      </w:r>
      <w:proofErr w:type="spellStart"/>
      <w:r w:rsidRPr="00235F53">
        <w:rPr>
          <w:rFonts w:ascii="Book Antiqua" w:eastAsia="Book Antiqua" w:hAnsi="Book Antiqua" w:cs="Book Antiqua"/>
          <w:color w:val="000000"/>
        </w:rPr>
        <w:t>Sinonasal</w:t>
      </w:r>
      <w:proofErr w:type="spellEnd"/>
      <w:r w:rsidRPr="00235F53">
        <w:rPr>
          <w:rFonts w:ascii="Book Antiqua" w:eastAsia="Book Antiqua" w:hAnsi="Book Antiqua" w:cs="Book Antiqua"/>
          <w:color w:val="000000"/>
        </w:rPr>
        <w:t xml:space="preserve"> Adenocarcinoma. </w:t>
      </w:r>
      <w:r w:rsidRPr="00235F53">
        <w:rPr>
          <w:rFonts w:ascii="Book Antiqua" w:eastAsia="Book Antiqua" w:hAnsi="Book Antiqua" w:cs="Book Antiqua"/>
          <w:i/>
          <w:iCs/>
          <w:color w:val="000000"/>
        </w:rPr>
        <w:t>Int J Mol Sci</w:t>
      </w:r>
      <w:r w:rsidRPr="00235F53">
        <w:rPr>
          <w:rFonts w:ascii="Book Antiqua" w:eastAsia="Book Antiqua" w:hAnsi="Book Antiqua" w:cs="Book Antiqua"/>
          <w:color w:val="000000"/>
        </w:rPr>
        <w:t xml:space="preserve"> 2013; </w:t>
      </w:r>
      <w:r w:rsidRPr="00235F53">
        <w:rPr>
          <w:rFonts w:ascii="Book Antiqua" w:eastAsia="Book Antiqua" w:hAnsi="Book Antiqua" w:cs="Book Antiqua"/>
          <w:b/>
          <w:bCs/>
          <w:color w:val="000000"/>
        </w:rPr>
        <w:t>14</w:t>
      </w:r>
      <w:r w:rsidRPr="00235F53">
        <w:rPr>
          <w:rFonts w:ascii="Book Antiqua" w:eastAsia="Book Antiqua" w:hAnsi="Book Antiqua" w:cs="Book Antiqua"/>
          <w:color w:val="000000"/>
        </w:rPr>
        <w:t>: 5170-5181 [PMID: 23459231 DOI: 10.3390/ijms14035170]</w:t>
      </w:r>
    </w:p>
    <w:p w14:paraId="27A297E2"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26 </w:t>
      </w:r>
      <w:proofErr w:type="spellStart"/>
      <w:r w:rsidRPr="00235F53">
        <w:rPr>
          <w:rFonts w:ascii="Book Antiqua" w:eastAsia="Book Antiqua" w:hAnsi="Book Antiqua" w:cs="Book Antiqua"/>
          <w:b/>
          <w:bCs/>
          <w:color w:val="000000"/>
        </w:rPr>
        <w:t>Khotskaya</w:t>
      </w:r>
      <w:proofErr w:type="spellEnd"/>
      <w:r w:rsidRPr="00235F53">
        <w:rPr>
          <w:rFonts w:ascii="Book Antiqua" w:eastAsia="Book Antiqua" w:hAnsi="Book Antiqua" w:cs="Book Antiqua"/>
          <w:b/>
          <w:bCs/>
          <w:color w:val="000000"/>
        </w:rPr>
        <w:t xml:space="preserve"> YB</w:t>
      </w:r>
      <w:r w:rsidRPr="00235F53">
        <w:rPr>
          <w:rFonts w:ascii="Book Antiqua" w:eastAsia="Book Antiqua" w:hAnsi="Book Antiqua" w:cs="Book Antiqua"/>
          <w:color w:val="000000"/>
        </w:rPr>
        <w:t xml:space="preserve">, Holla VR, </w:t>
      </w:r>
      <w:proofErr w:type="spellStart"/>
      <w:r w:rsidRPr="00235F53">
        <w:rPr>
          <w:rFonts w:ascii="Book Antiqua" w:eastAsia="Book Antiqua" w:hAnsi="Book Antiqua" w:cs="Book Antiqua"/>
          <w:color w:val="000000"/>
        </w:rPr>
        <w:t>Farago</w:t>
      </w:r>
      <w:proofErr w:type="spellEnd"/>
      <w:r w:rsidRPr="00235F53">
        <w:rPr>
          <w:rFonts w:ascii="Book Antiqua" w:eastAsia="Book Antiqua" w:hAnsi="Book Antiqua" w:cs="Book Antiqua"/>
          <w:color w:val="000000"/>
        </w:rPr>
        <w:t xml:space="preserve"> AF, Mills Shaw KR, </w:t>
      </w:r>
      <w:proofErr w:type="spellStart"/>
      <w:r w:rsidRPr="00235F53">
        <w:rPr>
          <w:rFonts w:ascii="Book Antiqua" w:eastAsia="Book Antiqua" w:hAnsi="Book Antiqua" w:cs="Book Antiqua"/>
          <w:color w:val="000000"/>
        </w:rPr>
        <w:t>Meric</w:t>
      </w:r>
      <w:proofErr w:type="spellEnd"/>
      <w:r w:rsidRPr="00235F53">
        <w:rPr>
          <w:rFonts w:ascii="Book Antiqua" w:eastAsia="Book Antiqua" w:hAnsi="Book Antiqua" w:cs="Book Antiqua"/>
          <w:color w:val="000000"/>
        </w:rPr>
        <w:t xml:space="preserve">-Bernstam F, Hong DS. Targeting TRK family proteins in cancer. </w:t>
      </w:r>
      <w:proofErr w:type="spellStart"/>
      <w:r w:rsidRPr="00235F53">
        <w:rPr>
          <w:rFonts w:ascii="Book Antiqua" w:eastAsia="Book Antiqua" w:hAnsi="Book Antiqua" w:cs="Book Antiqua"/>
          <w:i/>
          <w:iCs/>
          <w:color w:val="000000"/>
        </w:rPr>
        <w:t>Pharmacol</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Ther</w:t>
      </w:r>
      <w:proofErr w:type="spellEnd"/>
      <w:r w:rsidRPr="00235F53">
        <w:rPr>
          <w:rFonts w:ascii="Book Antiqua" w:eastAsia="Book Antiqua" w:hAnsi="Book Antiqua" w:cs="Book Antiqua"/>
          <w:color w:val="000000"/>
        </w:rPr>
        <w:t xml:space="preserve"> 2017; </w:t>
      </w:r>
      <w:r w:rsidRPr="00235F53">
        <w:rPr>
          <w:rFonts w:ascii="Book Antiqua" w:eastAsia="Book Antiqua" w:hAnsi="Book Antiqua" w:cs="Book Antiqua"/>
          <w:b/>
          <w:bCs/>
          <w:color w:val="000000"/>
        </w:rPr>
        <w:t>173</w:t>
      </w:r>
      <w:r w:rsidRPr="00235F53">
        <w:rPr>
          <w:rFonts w:ascii="Book Antiqua" w:eastAsia="Book Antiqua" w:hAnsi="Book Antiqua" w:cs="Book Antiqua"/>
          <w:color w:val="000000"/>
        </w:rPr>
        <w:t>: 58-66 [PMID: 28174090 DOI: 10.1016/j.pharmthera.2017.02.006]</w:t>
      </w:r>
    </w:p>
    <w:p w14:paraId="23A97CB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27 </w:t>
      </w:r>
      <w:proofErr w:type="spellStart"/>
      <w:r w:rsidRPr="00235F53">
        <w:rPr>
          <w:rFonts w:ascii="Book Antiqua" w:eastAsia="Book Antiqua" w:hAnsi="Book Antiqua" w:cs="Book Antiqua"/>
          <w:b/>
          <w:bCs/>
          <w:color w:val="000000"/>
        </w:rPr>
        <w:t>Grothey</w:t>
      </w:r>
      <w:proofErr w:type="spellEnd"/>
      <w:r w:rsidRPr="00235F53">
        <w:rPr>
          <w:rFonts w:ascii="Book Antiqua" w:eastAsia="Book Antiqua" w:hAnsi="Book Antiqua" w:cs="Book Antiqua"/>
          <w:b/>
          <w:bCs/>
          <w:color w:val="000000"/>
        </w:rPr>
        <w:t xml:space="preserve"> A</w:t>
      </w:r>
      <w:r w:rsidRPr="00235F53">
        <w:rPr>
          <w:rFonts w:ascii="Book Antiqua" w:eastAsia="Book Antiqua" w:hAnsi="Book Antiqua" w:cs="Book Antiqua"/>
          <w:color w:val="000000"/>
        </w:rPr>
        <w:t xml:space="preserve">, Fakih M, </w:t>
      </w:r>
      <w:proofErr w:type="spellStart"/>
      <w:r w:rsidRPr="00235F53">
        <w:rPr>
          <w:rFonts w:ascii="Book Antiqua" w:eastAsia="Book Antiqua" w:hAnsi="Book Antiqua" w:cs="Book Antiqua"/>
          <w:color w:val="000000"/>
        </w:rPr>
        <w:t>Tabernero</w:t>
      </w:r>
      <w:proofErr w:type="spellEnd"/>
      <w:r w:rsidRPr="00235F53">
        <w:rPr>
          <w:rFonts w:ascii="Book Antiqua" w:eastAsia="Book Antiqua" w:hAnsi="Book Antiqua" w:cs="Book Antiqua"/>
          <w:color w:val="000000"/>
        </w:rPr>
        <w:t xml:space="preserve"> J. Management of BRAF-mutant metastatic colorectal cancer: a review of treatment options and evidence-based guidelines. </w:t>
      </w:r>
      <w:r w:rsidRPr="00235F53">
        <w:rPr>
          <w:rFonts w:ascii="Book Antiqua" w:eastAsia="Book Antiqua" w:hAnsi="Book Antiqua" w:cs="Book Antiqua"/>
          <w:i/>
          <w:iCs/>
          <w:color w:val="000000"/>
        </w:rPr>
        <w:t>Ann Oncol</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32</w:t>
      </w:r>
      <w:r w:rsidRPr="00235F53">
        <w:rPr>
          <w:rFonts w:ascii="Book Antiqua" w:eastAsia="Book Antiqua" w:hAnsi="Book Antiqua" w:cs="Book Antiqua"/>
          <w:color w:val="000000"/>
        </w:rPr>
        <w:t>: 959-967 [PMID: 33836264 DOI: 10.1016/j.annonc.2021.03.206]</w:t>
      </w:r>
    </w:p>
    <w:p w14:paraId="38213FA2"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28 </w:t>
      </w:r>
      <w:r w:rsidRPr="00235F53">
        <w:rPr>
          <w:rFonts w:ascii="Book Antiqua" w:eastAsia="Book Antiqua" w:hAnsi="Book Antiqua" w:cs="Book Antiqua"/>
          <w:b/>
          <w:bCs/>
          <w:color w:val="000000"/>
        </w:rPr>
        <w:t>Wang C</w:t>
      </w:r>
      <w:r w:rsidRPr="00235F53">
        <w:rPr>
          <w:rFonts w:ascii="Book Antiqua" w:eastAsia="Book Antiqua" w:hAnsi="Book Antiqua" w:cs="Book Antiqua"/>
          <w:color w:val="000000"/>
        </w:rPr>
        <w:t xml:space="preserve">, Li Y, Jia L, Kim JK, Li J, Deng P, Zhang W, </w:t>
      </w:r>
      <w:proofErr w:type="spellStart"/>
      <w:r w:rsidRPr="00235F53">
        <w:rPr>
          <w:rFonts w:ascii="Book Antiqua" w:eastAsia="Book Antiqua" w:hAnsi="Book Antiqua" w:cs="Book Antiqua"/>
          <w:color w:val="000000"/>
        </w:rPr>
        <w:t>Krebsbach</w:t>
      </w:r>
      <w:proofErr w:type="spellEnd"/>
      <w:r w:rsidRPr="00235F53">
        <w:rPr>
          <w:rFonts w:ascii="Book Antiqua" w:eastAsia="Book Antiqua" w:hAnsi="Book Antiqua" w:cs="Book Antiqua"/>
          <w:color w:val="000000"/>
        </w:rPr>
        <w:t xml:space="preserve"> PH, Wang CY. CD276 expression enables squamous cell carcinoma stem cells to evade immune surveillance. </w:t>
      </w:r>
      <w:r w:rsidRPr="00235F53">
        <w:rPr>
          <w:rFonts w:ascii="Book Antiqua" w:eastAsia="Book Antiqua" w:hAnsi="Book Antiqua" w:cs="Book Antiqua"/>
          <w:i/>
          <w:iCs/>
          <w:color w:val="000000"/>
        </w:rPr>
        <w:t>Cell Stem Cell</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28</w:t>
      </w:r>
      <w:r w:rsidRPr="00235F53">
        <w:rPr>
          <w:rFonts w:ascii="Book Antiqua" w:eastAsia="Book Antiqua" w:hAnsi="Book Antiqua" w:cs="Book Antiqua"/>
          <w:color w:val="000000"/>
        </w:rPr>
        <w:t>: 1597-1613.e7 [PMID: 33945793 DOI: 10.1016/j.stem.2021.04.011]</w:t>
      </w:r>
    </w:p>
    <w:p w14:paraId="6E92FF91"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29 </w:t>
      </w:r>
      <w:proofErr w:type="spellStart"/>
      <w:r w:rsidRPr="00235F53">
        <w:rPr>
          <w:rFonts w:ascii="Book Antiqua" w:eastAsia="Book Antiqua" w:hAnsi="Book Antiqua" w:cs="Book Antiqua"/>
          <w:b/>
          <w:bCs/>
          <w:color w:val="000000"/>
        </w:rPr>
        <w:t>Derynck</w:t>
      </w:r>
      <w:proofErr w:type="spellEnd"/>
      <w:r w:rsidRPr="00235F53">
        <w:rPr>
          <w:rFonts w:ascii="Book Antiqua" w:eastAsia="Book Antiqua" w:hAnsi="Book Antiqua" w:cs="Book Antiqua"/>
          <w:b/>
          <w:bCs/>
          <w:color w:val="000000"/>
        </w:rPr>
        <w:t xml:space="preserve"> R</w:t>
      </w:r>
      <w:r w:rsidRPr="00235F53">
        <w:rPr>
          <w:rFonts w:ascii="Book Antiqua" w:eastAsia="Book Antiqua" w:hAnsi="Book Antiqua" w:cs="Book Antiqua"/>
          <w:color w:val="000000"/>
        </w:rPr>
        <w:t xml:space="preserve">, Turley SJ, </w:t>
      </w:r>
      <w:proofErr w:type="spellStart"/>
      <w:r w:rsidRPr="00235F53">
        <w:rPr>
          <w:rFonts w:ascii="Book Antiqua" w:eastAsia="Book Antiqua" w:hAnsi="Book Antiqua" w:cs="Book Antiqua"/>
          <w:color w:val="000000"/>
        </w:rPr>
        <w:t>Akhurst</w:t>
      </w:r>
      <w:proofErr w:type="spellEnd"/>
      <w:r w:rsidRPr="00235F53">
        <w:rPr>
          <w:rFonts w:ascii="Book Antiqua" w:eastAsia="Book Antiqua" w:hAnsi="Book Antiqua" w:cs="Book Antiqua"/>
          <w:color w:val="000000"/>
        </w:rPr>
        <w:t xml:space="preserve"> RJ. TGFβ biology in cancer progression and immunotherapy. </w:t>
      </w:r>
      <w:r w:rsidRPr="00235F53">
        <w:rPr>
          <w:rFonts w:ascii="Book Antiqua" w:eastAsia="Book Antiqua" w:hAnsi="Book Antiqua" w:cs="Book Antiqua"/>
          <w:i/>
          <w:iCs/>
          <w:color w:val="000000"/>
        </w:rPr>
        <w:t>Nat Rev Clin Oncol</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18</w:t>
      </w:r>
      <w:r w:rsidRPr="00235F53">
        <w:rPr>
          <w:rFonts w:ascii="Book Antiqua" w:eastAsia="Book Antiqua" w:hAnsi="Book Antiqua" w:cs="Book Antiqua"/>
          <w:color w:val="000000"/>
        </w:rPr>
        <w:t>: 9-34 [PMID: 32710082 DOI: 10.1038/s41571-020-0403-1]</w:t>
      </w:r>
    </w:p>
    <w:p w14:paraId="1863561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30 </w:t>
      </w:r>
      <w:r w:rsidRPr="00235F53">
        <w:rPr>
          <w:rFonts w:ascii="Book Antiqua" w:eastAsia="Book Antiqua" w:hAnsi="Book Antiqua" w:cs="Book Antiqua"/>
          <w:b/>
          <w:bCs/>
          <w:color w:val="000000"/>
        </w:rPr>
        <w:t>Hernández Borrero LJ</w:t>
      </w:r>
      <w:r w:rsidRPr="00235F53">
        <w:rPr>
          <w:rFonts w:ascii="Book Antiqua" w:eastAsia="Book Antiqua" w:hAnsi="Book Antiqua" w:cs="Book Antiqua"/>
          <w:color w:val="000000"/>
        </w:rPr>
        <w:t>, El-</w:t>
      </w:r>
      <w:proofErr w:type="spellStart"/>
      <w:r w:rsidRPr="00235F53">
        <w:rPr>
          <w:rFonts w:ascii="Book Antiqua" w:eastAsia="Book Antiqua" w:hAnsi="Book Antiqua" w:cs="Book Antiqua"/>
          <w:color w:val="000000"/>
        </w:rPr>
        <w:t>Deiry</w:t>
      </w:r>
      <w:proofErr w:type="spellEnd"/>
      <w:r w:rsidRPr="00235F53">
        <w:rPr>
          <w:rFonts w:ascii="Book Antiqua" w:eastAsia="Book Antiqua" w:hAnsi="Book Antiqua" w:cs="Book Antiqua"/>
          <w:color w:val="000000"/>
        </w:rPr>
        <w:t xml:space="preserve"> WS. Tumor suppressor p53: Biology, signaling pathways, and therapeutic targeting. </w:t>
      </w:r>
      <w:proofErr w:type="spellStart"/>
      <w:r w:rsidRPr="00235F53">
        <w:rPr>
          <w:rFonts w:ascii="Book Antiqua" w:eastAsia="Book Antiqua" w:hAnsi="Book Antiqua" w:cs="Book Antiqua"/>
          <w:i/>
          <w:iCs/>
          <w:color w:val="000000"/>
        </w:rPr>
        <w:t>Biochim</w:t>
      </w:r>
      <w:proofErr w:type="spellEnd"/>
      <w:r w:rsidRPr="00235F53">
        <w:rPr>
          <w:rFonts w:ascii="Book Antiqua" w:eastAsia="Book Antiqua" w:hAnsi="Book Antiqua" w:cs="Book Antiqua"/>
          <w:i/>
          <w:iCs/>
          <w:color w:val="000000"/>
        </w:rPr>
        <w:t xml:space="preserve"> </w:t>
      </w:r>
      <w:proofErr w:type="spellStart"/>
      <w:r w:rsidRPr="00235F53">
        <w:rPr>
          <w:rFonts w:ascii="Book Antiqua" w:eastAsia="Book Antiqua" w:hAnsi="Book Antiqua" w:cs="Book Antiqua"/>
          <w:i/>
          <w:iCs/>
          <w:color w:val="000000"/>
        </w:rPr>
        <w:t>Biophys</w:t>
      </w:r>
      <w:proofErr w:type="spellEnd"/>
      <w:r w:rsidRPr="00235F53">
        <w:rPr>
          <w:rFonts w:ascii="Book Antiqua" w:eastAsia="Book Antiqua" w:hAnsi="Book Antiqua" w:cs="Book Antiqua"/>
          <w:i/>
          <w:iCs/>
          <w:color w:val="000000"/>
        </w:rPr>
        <w:t xml:space="preserve"> Acta Rev Cancer</w:t>
      </w:r>
      <w:r w:rsidRPr="00235F53">
        <w:rPr>
          <w:rFonts w:ascii="Book Antiqua" w:eastAsia="Book Antiqua" w:hAnsi="Book Antiqua" w:cs="Book Antiqua"/>
          <w:color w:val="000000"/>
        </w:rPr>
        <w:t xml:space="preserve"> 2021; </w:t>
      </w:r>
      <w:r w:rsidRPr="00235F53">
        <w:rPr>
          <w:rFonts w:ascii="Book Antiqua" w:eastAsia="Book Antiqua" w:hAnsi="Book Antiqua" w:cs="Book Antiqua"/>
          <w:b/>
          <w:bCs/>
          <w:color w:val="000000"/>
        </w:rPr>
        <w:t>1876</w:t>
      </w:r>
      <w:r w:rsidRPr="00235F53">
        <w:rPr>
          <w:rFonts w:ascii="Book Antiqua" w:eastAsia="Book Antiqua" w:hAnsi="Book Antiqua" w:cs="Book Antiqua"/>
          <w:color w:val="000000"/>
        </w:rPr>
        <w:t>: 188556 [PMID: 33932560 DOI: 10.1016/j.bbcan.2021.188556]</w:t>
      </w:r>
    </w:p>
    <w:p w14:paraId="35EA5FF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31 </w:t>
      </w:r>
      <w:r w:rsidRPr="00235F53">
        <w:rPr>
          <w:rFonts w:ascii="Book Antiqua" w:eastAsia="Book Antiqua" w:hAnsi="Book Antiqua" w:cs="Book Antiqua"/>
          <w:b/>
          <w:bCs/>
          <w:color w:val="000000"/>
        </w:rPr>
        <w:t>Li B</w:t>
      </w:r>
      <w:r w:rsidRPr="00235F53">
        <w:rPr>
          <w:rFonts w:ascii="Book Antiqua" w:eastAsia="Book Antiqua" w:hAnsi="Book Antiqua" w:cs="Book Antiqua"/>
          <w:color w:val="000000"/>
        </w:rPr>
        <w:t xml:space="preserve">, Severson E, </w:t>
      </w:r>
      <w:proofErr w:type="spellStart"/>
      <w:r w:rsidRPr="00235F53">
        <w:rPr>
          <w:rFonts w:ascii="Book Antiqua" w:eastAsia="Book Antiqua" w:hAnsi="Book Antiqua" w:cs="Book Antiqua"/>
          <w:color w:val="000000"/>
        </w:rPr>
        <w:t>Pignon</w:t>
      </w:r>
      <w:proofErr w:type="spellEnd"/>
      <w:r w:rsidRPr="00235F53">
        <w:rPr>
          <w:rFonts w:ascii="Book Antiqua" w:eastAsia="Book Antiqua" w:hAnsi="Book Antiqua" w:cs="Book Antiqua"/>
          <w:color w:val="000000"/>
        </w:rPr>
        <w:t xml:space="preserve"> JC, Zhao H, Li T, Novak J, Jiang P, Shen H, Aster JC, </w:t>
      </w:r>
      <w:proofErr w:type="spellStart"/>
      <w:r w:rsidRPr="00235F53">
        <w:rPr>
          <w:rFonts w:ascii="Book Antiqua" w:eastAsia="Book Antiqua" w:hAnsi="Book Antiqua" w:cs="Book Antiqua"/>
          <w:color w:val="000000"/>
        </w:rPr>
        <w:t>Rodig</w:t>
      </w:r>
      <w:proofErr w:type="spellEnd"/>
      <w:r w:rsidRPr="00235F53">
        <w:rPr>
          <w:rFonts w:ascii="Book Antiqua" w:eastAsia="Book Antiqua" w:hAnsi="Book Antiqua" w:cs="Book Antiqua"/>
          <w:color w:val="000000"/>
        </w:rPr>
        <w:t xml:space="preserve"> S, Signoretti S, Liu JS, Liu XS. Comprehensive analyses of tumor immunity: implications </w:t>
      </w:r>
      <w:r w:rsidRPr="00235F53">
        <w:rPr>
          <w:rFonts w:ascii="Book Antiqua" w:eastAsia="Book Antiqua" w:hAnsi="Book Antiqua" w:cs="Book Antiqua"/>
          <w:color w:val="000000"/>
        </w:rPr>
        <w:lastRenderedPageBreak/>
        <w:t xml:space="preserve">for cancer immunotherapy. </w:t>
      </w:r>
      <w:r w:rsidRPr="00235F53">
        <w:rPr>
          <w:rFonts w:ascii="Book Antiqua" w:eastAsia="Book Antiqua" w:hAnsi="Book Antiqua" w:cs="Book Antiqua"/>
          <w:i/>
          <w:iCs/>
          <w:color w:val="000000"/>
        </w:rPr>
        <w:t>Genome Biol</w:t>
      </w:r>
      <w:r w:rsidRPr="00235F53">
        <w:rPr>
          <w:rFonts w:ascii="Book Antiqua" w:eastAsia="Book Antiqua" w:hAnsi="Book Antiqua" w:cs="Book Antiqua"/>
          <w:color w:val="000000"/>
        </w:rPr>
        <w:t xml:space="preserve"> 2016; </w:t>
      </w:r>
      <w:r w:rsidRPr="00235F53">
        <w:rPr>
          <w:rFonts w:ascii="Book Antiqua" w:eastAsia="Book Antiqua" w:hAnsi="Book Antiqua" w:cs="Book Antiqua"/>
          <w:b/>
          <w:bCs/>
          <w:color w:val="000000"/>
        </w:rPr>
        <w:t>17</w:t>
      </w:r>
      <w:r w:rsidRPr="00235F53">
        <w:rPr>
          <w:rFonts w:ascii="Book Antiqua" w:eastAsia="Book Antiqua" w:hAnsi="Book Antiqua" w:cs="Book Antiqua"/>
          <w:color w:val="000000"/>
        </w:rPr>
        <w:t>: 174 [PMID: 27549193 DOI: 10.1186/s13059-016-1028-7]</w:t>
      </w:r>
    </w:p>
    <w:p w14:paraId="7B6F3AC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32 </w:t>
      </w:r>
      <w:r w:rsidRPr="00235F53">
        <w:rPr>
          <w:rFonts w:ascii="Book Antiqua" w:eastAsia="Book Antiqua" w:hAnsi="Book Antiqua" w:cs="Book Antiqua"/>
          <w:b/>
          <w:bCs/>
          <w:color w:val="000000"/>
        </w:rPr>
        <w:t>St Paul M</w:t>
      </w:r>
      <w:r w:rsidRPr="00235F53">
        <w:rPr>
          <w:rFonts w:ascii="Book Antiqua" w:eastAsia="Book Antiqua" w:hAnsi="Book Antiqua" w:cs="Book Antiqua"/>
          <w:color w:val="000000"/>
        </w:rPr>
        <w:t>, Ohashi PS. The Roles of CD8</w:t>
      </w:r>
      <w:r w:rsidRPr="00235F53">
        <w:rPr>
          <w:rFonts w:ascii="Book Antiqua" w:eastAsia="Book Antiqua" w:hAnsi="Book Antiqua" w:cs="Book Antiqua"/>
          <w:color w:val="000000"/>
          <w:vertAlign w:val="superscript"/>
        </w:rPr>
        <w:t>+</w:t>
      </w:r>
      <w:r w:rsidRPr="00235F53">
        <w:rPr>
          <w:rFonts w:ascii="Book Antiqua" w:eastAsia="Book Antiqua" w:hAnsi="Book Antiqua" w:cs="Book Antiqua"/>
          <w:color w:val="000000"/>
        </w:rPr>
        <w:t xml:space="preserve"> T Cell Subsets in Antitumor Immunity. </w:t>
      </w:r>
      <w:r w:rsidRPr="00235F53">
        <w:rPr>
          <w:rFonts w:ascii="Book Antiqua" w:eastAsia="Book Antiqua" w:hAnsi="Book Antiqua" w:cs="Book Antiqua"/>
          <w:i/>
          <w:iCs/>
          <w:color w:val="000000"/>
        </w:rPr>
        <w:t>Trends Cell Biol</w:t>
      </w:r>
      <w:r w:rsidRPr="00235F53">
        <w:rPr>
          <w:rFonts w:ascii="Book Antiqua" w:eastAsia="Book Antiqua" w:hAnsi="Book Antiqua" w:cs="Book Antiqua"/>
          <w:color w:val="000000"/>
        </w:rPr>
        <w:t xml:space="preserve"> 2020; </w:t>
      </w:r>
      <w:r w:rsidRPr="00235F53">
        <w:rPr>
          <w:rFonts w:ascii="Book Antiqua" w:eastAsia="Book Antiqua" w:hAnsi="Book Antiqua" w:cs="Book Antiqua"/>
          <w:b/>
          <w:bCs/>
          <w:color w:val="000000"/>
        </w:rPr>
        <w:t>30</w:t>
      </w:r>
      <w:r w:rsidRPr="00235F53">
        <w:rPr>
          <w:rFonts w:ascii="Book Antiqua" w:eastAsia="Book Antiqua" w:hAnsi="Book Antiqua" w:cs="Book Antiqua"/>
          <w:color w:val="000000"/>
        </w:rPr>
        <w:t>: 695-704 [PMID: 32624246 DOI: 10.1016/j.tcb.2020.06.003]</w:t>
      </w:r>
    </w:p>
    <w:p w14:paraId="752EADCB"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 xml:space="preserve">33 </w:t>
      </w:r>
      <w:r w:rsidRPr="00235F53">
        <w:rPr>
          <w:rFonts w:ascii="Book Antiqua" w:eastAsia="Book Antiqua" w:hAnsi="Book Antiqua" w:cs="Book Antiqua"/>
          <w:b/>
          <w:bCs/>
          <w:color w:val="000000"/>
        </w:rPr>
        <w:t>Mami-</w:t>
      </w:r>
      <w:proofErr w:type="spellStart"/>
      <w:r w:rsidRPr="00235F53">
        <w:rPr>
          <w:rFonts w:ascii="Book Antiqua" w:eastAsia="Book Antiqua" w:hAnsi="Book Antiqua" w:cs="Book Antiqua"/>
          <w:b/>
          <w:bCs/>
          <w:color w:val="000000"/>
        </w:rPr>
        <w:t>Chouaib</w:t>
      </w:r>
      <w:proofErr w:type="spellEnd"/>
      <w:r w:rsidRPr="00235F53">
        <w:rPr>
          <w:rFonts w:ascii="Book Antiqua" w:eastAsia="Book Antiqua" w:hAnsi="Book Antiqua" w:cs="Book Antiqua"/>
          <w:b/>
          <w:bCs/>
          <w:color w:val="000000"/>
        </w:rPr>
        <w:t xml:space="preserve"> F</w:t>
      </w:r>
      <w:r w:rsidRPr="00235F53">
        <w:rPr>
          <w:rFonts w:ascii="Book Antiqua" w:eastAsia="Book Antiqua" w:hAnsi="Book Antiqua" w:cs="Book Antiqua"/>
          <w:color w:val="000000"/>
        </w:rPr>
        <w:t xml:space="preserve">, Blanc C, </w:t>
      </w:r>
      <w:proofErr w:type="spellStart"/>
      <w:r w:rsidRPr="00235F53">
        <w:rPr>
          <w:rFonts w:ascii="Book Antiqua" w:eastAsia="Book Antiqua" w:hAnsi="Book Antiqua" w:cs="Book Antiqua"/>
          <w:color w:val="000000"/>
        </w:rPr>
        <w:t>Corgnac</w:t>
      </w:r>
      <w:proofErr w:type="spellEnd"/>
      <w:r w:rsidRPr="00235F53">
        <w:rPr>
          <w:rFonts w:ascii="Book Antiqua" w:eastAsia="Book Antiqua" w:hAnsi="Book Antiqua" w:cs="Book Antiqua"/>
          <w:color w:val="000000"/>
        </w:rPr>
        <w:t xml:space="preserve"> S, Hans S, </w:t>
      </w:r>
      <w:proofErr w:type="spellStart"/>
      <w:r w:rsidRPr="00235F53">
        <w:rPr>
          <w:rFonts w:ascii="Book Antiqua" w:eastAsia="Book Antiqua" w:hAnsi="Book Antiqua" w:cs="Book Antiqua"/>
          <w:color w:val="000000"/>
        </w:rPr>
        <w:t>Malenica</w:t>
      </w:r>
      <w:proofErr w:type="spellEnd"/>
      <w:r w:rsidRPr="00235F53">
        <w:rPr>
          <w:rFonts w:ascii="Book Antiqua" w:eastAsia="Book Antiqua" w:hAnsi="Book Antiqua" w:cs="Book Antiqua"/>
          <w:color w:val="000000"/>
        </w:rPr>
        <w:t xml:space="preserve"> I, </w:t>
      </w:r>
      <w:proofErr w:type="spellStart"/>
      <w:r w:rsidRPr="00235F53">
        <w:rPr>
          <w:rFonts w:ascii="Book Antiqua" w:eastAsia="Book Antiqua" w:hAnsi="Book Antiqua" w:cs="Book Antiqua"/>
          <w:color w:val="000000"/>
        </w:rPr>
        <w:t>Granier</w:t>
      </w:r>
      <w:proofErr w:type="spellEnd"/>
      <w:r w:rsidRPr="00235F53">
        <w:rPr>
          <w:rFonts w:ascii="Book Antiqua" w:eastAsia="Book Antiqua" w:hAnsi="Book Antiqua" w:cs="Book Antiqua"/>
          <w:color w:val="000000"/>
        </w:rPr>
        <w:t xml:space="preserve"> C, </w:t>
      </w:r>
      <w:proofErr w:type="spellStart"/>
      <w:r w:rsidRPr="00235F53">
        <w:rPr>
          <w:rFonts w:ascii="Book Antiqua" w:eastAsia="Book Antiqua" w:hAnsi="Book Antiqua" w:cs="Book Antiqua"/>
          <w:color w:val="000000"/>
        </w:rPr>
        <w:t>Tihy</w:t>
      </w:r>
      <w:proofErr w:type="spellEnd"/>
      <w:r w:rsidRPr="00235F53">
        <w:rPr>
          <w:rFonts w:ascii="Book Antiqua" w:eastAsia="Book Antiqua" w:hAnsi="Book Antiqua" w:cs="Book Antiqua"/>
          <w:color w:val="000000"/>
        </w:rPr>
        <w:t xml:space="preserve"> I, </w:t>
      </w:r>
      <w:proofErr w:type="spellStart"/>
      <w:r w:rsidRPr="00235F53">
        <w:rPr>
          <w:rFonts w:ascii="Book Antiqua" w:eastAsia="Book Antiqua" w:hAnsi="Book Antiqua" w:cs="Book Antiqua"/>
          <w:color w:val="000000"/>
        </w:rPr>
        <w:t>Tartour</w:t>
      </w:r>
      <w:proofErr w:type="spellEnd"/>
      <w:r w:rsidRPr="00235F53">
        <w:rPr>
          <w:rFonts w:ascii="Book Antiqua" w:eastAsia="Book Antiqua" w:hAnsi="Book Antiqua" w:cs="Book Antiqua"/>
          <w:color w:val="000000"/>
        </w:rPr>
        <w:t xml:space="preserve"> E. Resident memory T cells, critical components in tumor immunology. </w:t>
      </w:r>
      <w:r w:rsidRPr="00235F53">
        <w:rPr>
          <w:rFonts w:ascii="Book Antiqua" w:eastAsia="Book Antiqua" w:hAnsi="Book Antiqua" w:cs="Book Antiqua"/>
          <w:i/>
          <w:iCs/>
          <w:color w:val="000000"/>
        </w:rPr>
        <w:t xml:space="preserve">J </w:t>
      </w:r>
      <w:proofErr w:type="spellStart"/>
      <w:r w:rsidRPr="00235F53">
        <w:rPr>
          <w:rFonts w:ascii="Book Antiqua" w:eastAsia="Book Antiqua" w:hAnsi="Book Antiqua" w:cs="Book Antiqua"/>
          <w:i/>
          <w:iCs/>
          <w:color w:val="000000"/>
        </w:rPr>
        <w:t>Immunother</w:t>
      </w:r>
      <w:proofErr w:type="spellEnd"/>
      <w:r w:rsidRPr="00235F53">
        <w:rPr>
          <w:rFonts w:ascii="Book Antiqua" w:eastAsia="Book Antiqua" w:hAnsi="Book Antiqua" w:cs="Book Antiqua"/>
          <w:i/>
          <w:iCs/>
          <w:color w:val="000000"/>
        </w:rPr>
        <w:t xml:space="preserve"> Cancer</w:t>
      </w:r>
      <w:r w:rsidRPr="00235F53">
        <w:rPr>
          <w:rFonts w:ascii="Book Antiqua" w:eastAsia="Book Antiqua" w:hAnsi="Book Antiqua" w:cs="Book Antiqua"/>
          <w:color w:val="000000"/>
        </w:rPr>
        <w:t xml:space="preserve"> 2018; </w:t>
      </w:r>
      <w:r w:rsidRPr="00235F53">
        <w:rPr>
          <w:rFonts w:ascii="Book Antiqua" w:eastAsia="Book Antiqua" w:hAnsi="Book Antiqua" w:cs="Book Antiqua"/>
          <w:b/>
          <w:bCs/>
          <w:color w:val="000000"/>
        </w:rPr>
        <w:t>6</w:t>
      </w:r>
      <w:r w:rsidRPr="00235F53">
        <w:rPr>
          <w:rFonts w:ascii="Book Antiqua" w:eastAsia="Book Antiqua" w:hAnsi="Book Antiqua" w:cs="Book Antiqua"/>
          <w:color w:val="000000"/>
        </w:rPr>
        <w:t>: 87 [PMID: 30180905 DOI: 10.1186/s40425-018-0399-6]</w:t>
      </w:r>
    </w:p>
    <w:p w14:paraId="1ACE4C4B" w14:textId="77777777" w:rsidR="00A77B3E" w:rsidRPr="00235F53" w:rsidRDefault="00A77B3E" w:rsidP="00235F53">
      <w:pPr>
        <w:spacing w:line="360" w:lineRule="auto"/>
        <w:jc w:val="both"/>
        <w:rPr>
          <w:rFonts w:ascii="Book Antiqua" w:hAnsi="Book Antiqua"/>
        </w:rPr>
        <w:sectPr w:rsidR="00A77B3E" w:rsidRPr="00235F53">
          <w:footerReference w:type="default" r:id="rId8"/>
          <w:pgSz w:w="12240" w:h="15840"/>
          <w:pgMar w:top="1440" w:right="1440" w:bottom="1440" w:left="1440" w:header="720" w:footer="720" w:gutter="0"/>
          <w:cols w:space="720"/>
          <w:docGrid w:linePitch="360"/>
        </w:sectPr>
      </w:pPr>
    </w:p>
    <w:p w14:paraId="7751A35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lastRenderedPageBreak/>
        <w:t>Footnotes</w:t>
      </w:r>
    </w:p>
    <w:p w14:paraId="11F47FD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Institutional review board statement: </w:t>
      </w:r>
      <w:r w:rsidRPr="00235F53">
        <w:rPr>
          <w:rFonts w:ascii="Book Antiqua" w:eastAsia="Book Antiqua" w:hAnsi="Book Antiqua" w:cs="Book Antiqua"/>
          <w:color w:val="000000"/>
        </w:rPr>
        <w:t>The study was reviewed and approved for publication by our Institutional Reviewer.</w:t>
      </w:r>
    </w:p>
    <w:p w14:paraId="6BD88A1B" w14:textId="77777777" w:rsidR="00A77B3E" w:rsidRPr="00235F53" w:rsidRDefault="00A77B3E" w:rsidP="00235F53">
      <w:pPr>
        <w:spacing w:line="360" w:lineRule="auto"/>
        <w:jc w:val="both"/>
        <w:rPr>
          <w:rFonts w:ascii="Book Antiqua" w:hAnsi="Book Antiqua"/>
        </w:rPr>
      </w:pPr>
    </w:p>
    <w:p w14:paraId="76E4B251" w14:textId="51ACB137" w:rsidR="00A77B3E"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Informed consent statement: </w:t>
      </w:r>
      <w:r w:rsidRPr="00235F53">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69177680" w14:textId="77777777" w:rsidR="009F6150" w:rsidRPr="00235F53" w:rsidRDefault="009F6150" w:rsidP="00235F53">
      <w:pPr>
        <w:spacing w:line="360" w:lineRule="auto"/>
        <w:jc w:val="both"/>
        <w:rPr>
          <w:rFonts w:ascii="Book Antiqua" w:hAnsi="Book Antiqua"/>
        </w:rPr>
      </w:pPr>
    </w:p>
    <w:p w14:paraId="3E99C5D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Conflict-of-interest statement: </w:t>
      </w:r>
      <w:r w:rsidRPr="00235F53">
        <w:rPr>
          <w:rFonts w:ascii="Book Antiqua" w:eastAsia="Book Antiqua" w:hAnsi="Book Antiqua" w:cs="Book Antiqua"/>
          <w:color w:val="000000"/>
        </w:rPr>
        <w:t>All the authors report no relevant conflicts of interest for this article.</w:t>
      </w:r>
    </w:p>
    <w:p w14:paraId="2C4778B0" w14:textId="77777777" w:rsidR="00A77B3E" w:rsidRPr="00235F53" w:rsidRDefault="00A77B3E" w:rsidP="00235F53">
      <w:pPr>
        <w:spacing w:line="360" w:lineRule="auto"/>
        <w:jc w:val="both"/>
        <w:rPr>
          <w:rFonts w:ascii="Book Antiqua" w:hAnsi="Book Antiqua"/>
        </w:rPr>
      </w:pPr>
    </w:p>
    <w:p w14:paraId="4CEDB886"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Data sharing statement: </w:t>
      </w:r>
      <w:r w:rsidRPr="00235F53">
        <w:rPr>
          <w:rFonts w:ascii="Book Antiqua" w:eastAsia="Book Antiqua" w:hAnsi="Book Antiqua" w:cs="Book Antiqua"/>
          <w:color w:val="000000"/>
        </w:rPr>
        <w:t>The original anonymous dataset is available on request from the corresponding author at 461901580@qq.com.</w:t>
      </w:r>
    </w:p>
    <w:p w14:paraId="56CCDC8C" w14:textId="77777777" w:rsidR="00A77B3E" w:rsidRPr="00235F53" w:rsidRDefault="00A77B3E" w:rsidP="00235F53">
      <w:pPr>
        <w:spacing w:line="360" w:lineRule="auto"/>
        <w:jc w:val="both"/>
        <w:rPr>
          <w:rFonts w:ascii="Book Antiqua" w:hAnsi="Book Antiqua"/>
        </w:rPr>
      </w:pPr>
    </w:p>
    <w:p w14:paraId="0C35C7F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Open-Access: </w:t>
      </w:r>
      <w:r w:rsidRPr="00235F5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5F53">
        <w:rPr>
          <w:rFonts w:ascii="Book Antiqua" w:eastAsia="Book Antiqua" w:hAnsi="Book Antiqua" w:cs="Book Antiqua"/>
          <w:color w:val="000000"/>
        </w:rPr>
        <w:t>NonCommercial</w:t>
      </w:r>
      <w:proofErr w:type="spellEnd"/>
      <w:r w:rsidRPr="00235F5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453829" w14:textId="77777777" w:rsidR="00A77B3E" w:rsidRPr="00235F53" w:rsidRDefault="00A77B3E" w:rsidP="00235F53">
      <w:pPr>
        <w:spacing w:line="360" w:lineRule="auto"/>
        <w:jc w:val="both"/>
        <w:rPr>
          <w:rFonts w:ascii="Book Antiqua" w:hAnsi="Book Antiqua"/>
        </w:rPr>
      </w:pPr>
    </w:p>
    <w:p w14:paraId="28881FD0" w14:textId="43C5E9BC"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Provenance and peer review: </w:t>
      </w:r>
      <w:r w:rsidRPr="00235F53">
        <w:rPr>
          <w:rFonts w:ascii="Book Antiqua" w:eastAsia="Book Antiqua" w:hAnsi="Book Antiqua" w:cs="Book Antiqua"/>
          <w:color w:val="000000"/>
        </w:rPr>
        <w:t>Unsolicited article; Externally peer reviewed</w:t>
      </w:r>
    </w:p>
    <w:p w14:paraId="09393AC5"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Peer-review model: </w:t>
      </w:r>
      <w:r w:rsidRPr="00235F53">
        <w:rPr>
          <w:rFonts w:ascii="Book Antiqua" w:eastAsia="Book Antiqua" w:hAnsi="Book Antiqua" w:cs="Book Antiqua"/>
          <w:color w:val="000000"/>
        </w:rPr>
        <w:t>Single blind</w:t>
      </w:r>
    </w:p>
    <w:p w14:paraId="000C28A6" w14:textId="77777777" w:rsidR="00A77B3E" w:rsidRPr="00235F53" w:rsidRDefault="00A77B3E" w:rsidP="00235F53">
      <w:pPr>
        <w:spacing w:line="360" w:lineRule="auto"/>
        <w:jc w:val="both"/>
        <w:rPr>
          <w:rFonts w:ascii="Book Antiqua" w:hAnsi="Book Antiqua"/>
        </w:rPr>
      </w:pPr>
    </w:p>
    <w:p w14:paraId="6D8018C8"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Peer-review started: </w:t>
      </w:r>
      <w:r w:rsidRPr="00235F53">
        <w:rPr>
          <w:rFonts w:ascii="Book Antiqua" w:eastAsia="Book Antiqua" w:hAnsi="Book Antiqua" w:cs="Book Antiqua"/>
          <w:color w:val="000000"/>
        </w:rPr>
        <w:t>July 4, 2022</w:t>
      </w:r>
    </w:p>
    <w:p w14:paraId="66439E80"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First decision: </w:t>
      </w:r>
      <w:r w:rsidRPr="00235F53">
        <w:rPr>
          <w:rFonts w:ascii="Book Antiqua" w:eastAsia="Book Antiqua" w:hAnsi="Book Antiqua" w:cs="Book Antiqua"/>
          <w:color w:val="000000"/>
        </w:rPr>
        <w:t>August 13, 2022</w:t>
      </w:r>
    </w:p>
    <w:p w14:paraId="4B248711" w14:textId="31C3DA74"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Article in press:</w:t>
      </w:r>
    </w:p>
    <w:p w14:paraId="535E6699" w14:textId="77777777" w:rsidR="00A77B3E" w:rsidRPr="00235F53" w:rsidRDefault="00A77B3E" w:rsidP="00235F53">
      <w:pPr>
        <w:spacing w:line="360" w:lineRule="auto"/>
        <w:jc w:val="both"/>
        <w:rPr>
          <w:rFonts w:ascii="Book Antiqua" w:hAnsi="Book Antiqua"/>
        </w:rPr>
      </w:pPr>
    </w:p>
    <w:p w14:paraId="6792EA19" w14:textId="1AA49A94"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Specialty type: </w:t>
      </w:r>
      <w:r w:rsidRPr="00235F53">
        <w:rPr>
          <w:rFonts w:ascii="Book Antiqua" w:eastAsia="Book Antiqua" w:hAnsi="Book Antiqua" w:cs="Book Antiqua"/>
          <w:color w:val="000000"/>
        </w:rPr>
        <w:t>Oncology</w:t>
      </w:r>
    </w:p>
    <w:p w14:paraId="0A2BBE37"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t xml:space="preserve">Country/Territory of origin: </w:t>
      </w:r>
      <w:r w:rsidRPr="00235F53">
        <w:rPr>
          <w:rFonts w:ascii="Book Antiqua" w:eastAsia="Book Antiqua" w:hAnsi="Book Antiqua" w:cs="Book Antiqua"/>
          <w:color w:val="000000"/>
        </w:rPr>
        <w:t>China</w:t>
      </w:r>
    </w:p>
    <w:p w14:paraId="4B2D047E"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b/>
          <w:color w:val="000000"/>
        </w:rPr>
        <w:lastRenderedPageBreak/>
        <w:t>Peer-review report’s scientific quality classification</w:t>
      </w:r>
    </w:p>
    <w:p w14:paraId="19123EAD"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A (Excellent): 0</w:t>
      </w:r>
    </w:p>
    <w:p w14:paraId="6BFB31B6" w14:textId="5A0FAE79"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B (Very good): B</w:t>
      </w:r>
      <w:r w:rsidR="00542DCF" w:rsidRPr="00235F53">
        <w:rPr>
          <w:rFonts w:ascii="Book Antiqua" w:eastAsia="Book Antiqua" w:hAnsi="Book Antiqua" w:cs="Book Antiqua"/>
          <w:color w:val="000000"/>
        </w:rPr>
        <w:t>, B</w:t>
      </w:r>
    </w:p>
    <w:p w14:paraId="1EAEFC2B"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C (Good): C</w:t>
      </w:r>
    </w:p>
    <w:p w14:paraId="3A0CCA93"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D (Fair): 0</w:t>
      </w:r>
    </w:p>
    <w:p w14:paraId="17C431C9" w14:textId="77777777" w:rsidR="00A77B3E" w:rsidRPr="00235F53" w:rsidRDefault="00000000" w:rsidP="00235F53">
      <w:pPr>
        <w:spacing w:line="360" w:lineRule="auto"/>
        <w:jc w:val="both"/>
        <w:rPr>
          <w:rFonts w:ascii="Book Antiqua" w:hAnsi="Book Antiqua"/>
        </w:rPr>
      </w:pPr>
      <w:r w:rsidRPr="00235F53">
        <w:rPr>
          <w:rFonts w:ascii="Book Antiqua" w:eastAsia="Book Antiqua" w:hAnsi="Book Antiqua" w:cs="Book Antiqua"/>
          <w:color w:val="000000"/>
        </w:rPr>
        <w:t>Grade E (Poor): 0</w:t>
      </w:r>
    </w:p>
    <w:p w14:paraId="5CB6B154" w14:textId="77777777" w:rsidR="00A77B3E" w:rsidRPr="00235F53" w:rsidRDefault="00A77B3E" w:rsidP="00235F53">
      <w:pPr>
        <w:spacing w:line="360" w:lineRule="auto"/>
        <w:jc w:val="both"/>
        <w:rPr>
          <w:rFonts w:ascii="Book Antiqua" w:hAnsi="Book Antiqua"/>
        </w:rPr>
      </w:pPr>
    </w:p>
    <w:p w14:paraId="28222E61" w14:textId="5FBAC4C7" w:rsidR="00A77B3E" w:rsidRPr="00235F53" w:rsidRDefault="00000000" w:rsidP="00235F53">
      <w:pPr>
        <w:spacing w:line="360" w:lineRule="auto"/>
        <w:jc w:val="both"/>
        <w:rPr>
          <w:rFonts w:ascii="Book Antiqua" w:eastAsia="Book Antiqua" w:hAnsi="Book Antiqua" w:cs="Book Antiqua"/>
          <w:bCs/>
          <w:color w:val="000000"/>
        </w:rPr>
      </w:pPr>
      <w:r w:rsidRPr="00235F53">
        <w:rPr>
          <w:rFonts w:ascii="Book Antiqua" w:eastAsia="Book Antiqua" w:hAnsi="Book Antiqua" w:cs="Book Antiqua"/>
          <w:b/>
          <w:color w:val="000000"/>
        </w:rPr>
        <w:t xml:space="preserve">P-Reviewer: </w:t>
      </w:r>
      <w:proofErr w:type="spellStart"/>
      <w:r w:rsidRPr="00235F53">
        <w:rPr>
          <w:rFonts w:ascii="Book Antiqua" w:eastAsia="Book Antiqua" w:hAnsi="Book Antiqua" w:cs="Book Antiqua"/>
          <w:color w:val="000000"/>
        </w:rPr>
        <w:t>Hamaya</w:t>
      </w:r>
      <w:proofErr w:type="spellEnd"/>
      <w:r w:rsidRPr="00235F53">
        <w:rPr>
          <w:rFonts w:ascii="Book Antiqua" w:eastAsia="Book Antiqua" w:hAnsi="Book Antiqua" w:cs="Book Antiqua"/>
          <w:color w:val="000000"/>
        </w:rPr>
        <w:t xml:space="preserve"> Y, Japan; Herold M, Hungary</w:t>
      </w:r>
      <w:r w:rsidRPr="00235F53">
        <w:rPr>
          <w:rFonts w:ascii="Book Antiqua" w:eastAsia="Book Antiqua" w:hAnsi="Book Antiqua" w:cs="Book Antiqua"/>
          <w:b/>
          <w:color w:val="000000"/>
        </w:rPr>
        <w:t xml:space="preserve"> S-Editor: </w:t>
      </w:r>
      <w:r w:rsidR="00542DCF" w:rsidRPr="00235F53">
        <w:rPr>
          <w:rFonts w:ascii="Book Antiqua" w:eastAsia="Book Antiqua" w:hAnsi="Book Antiqua" w:cs="Book Antiqua"/>
          <w:bCs/>
          <w:color w:val="000000"/>
        </w:rPr>
        <w:t>Wang JJ</w:t>
      </w:r>
      <w:r w:rsidRPr="00235F53">
        <w:rPr>
          <w:rFonts w:ascii="Book Antiqua" w:eastAsia="Book Antiqua" w:hAnsi="Book Antiqua" w:cs="Book Antiqua"/>
          <w:b/>
          <w:color w:val="000000"/>
        </w:rPr>
        <w:t xml:space="preserve"> L-Editor: </w:t>
      </w:r>
      <w:r w:rsidR="006C3155" w:rsidRPr="00235F53">
        <w:rPr>
          <w:rFonts w:ascii="Book Antiqua" w:eastAsia="Book Antiqua" w:hAnsi="Book Antiqua" w:cs="Book Antiqua"/>
          <w:bCs/>
          <w:color w:val="000000"/>
        </w:rPr>
        <w:t>A</w:t>
      </w:r>
      <w:r w:rsidRPr="00235F53">
        <w:rPr>
          <w:rFonts w:ascii="Book Antiqua" w:eastAsia="Book Antiqua" w:hAnsi="Book Antiqua" w:cs="Book Antiqua"/>
          <w:b/>
          <w:color w:val="000000"/>
        </w:rPr>
        <w:t xml:space="preserve"> P-Editor: </w:t>
      </w:r>
    </w:p>
    <w:p w14:paraId="67BDBE07" w14:textId="601BDE0B" w:rsidR="006C3155" w:rsidRPr="00235F53" w:rsidRDefault="006C3155" w:rsidP="00235F53">
      <w:pPr>
        <w:spacing w:line="360" w:lineRule="auto"/>
        <w:jc w:val="both"/>
        <w:rPr>
          <w:rFonts w:ascii="Book Antiqua" w:hAnsi="Book Antiqua"/>
        </w:rPr>
        <w:sectPr w:rsidR="006C3155" w:rsidRPr="00235F53">
          <w:pgSz w:w="12240" w:h="15840"/>
          <w:pgMar w:top="1440" w:right="1440" w:bottom="1440" w:left="1440" w:header="720" w:footer="720" w:gutter="0"/>
          <w:cols w:space="720"/>
          <w:docGrid w:linePitch="360"/>
        </w:sectPr>
      </w:pPr>
    </w:p>
    <w:p w14:paraId="752FFC90" w14:textId="78807983" w:rsidR="00A77B3E" w:rsidRPr="00235F53" w:rsidRDefault="00000000" w:rsidP="00235F53">
      <w:pPr>
        <w:spacing w:line="360" w:lineRule="auto"/>
        <w:jc w:val="both"/>
        <w:rPr>
          <w:rFonts w:ascii="Book Antiqua" w:eastAsia="Book Antiqua" w:hAnsi="Book Antiqua" w:cs="Book Antiqua"/>
          <w:b/>
          <w:color w:val="000000"/>
        </w:rPr>
      </w:pPr>
      <w:r w:rsidRPr="00235F53">
        <w:rPr>
          <w:rFonts w:ascii="Book Antiqua" w:eastAsia="Book Antiqua" w:hAnsi="Book Antiqua" w:cs="Book Antiqua"/>
          <w:b/>
          <w:color w:val="000000"/>
        </w:rPr>
        <w:lastRenderedPageBreak/>
        <w:t>Figure Legends</w:t>
      </w:r>
    </w:p>
    <w:p w14:paraId="73C29F2E" w14:textId="2C1A91F3" w:rsidR="00347C41" w:rsidRPr="00235F53" w:rsidRDefault="00347C41" w:rsidP="00235F53">
      <w:pPr>
        <w:spacing w:line="360" w:lineRule="auto"/>
        <w:jc w:val="both"/>
        <w:rPr>
          <w:rFonts w:ascii="Book Antiqua" w:eastAsia="Book Antiqua" w:hAnsi="Book Antiqua" w:cs="Book Antiqua"/>
          <w:b/>
          <w:color w:val="000000"/>
        </w:rPr>
      </w:pPr>
      <w:r w:rsidRPr="00235F53">
        <w:rPr>
          <w:rFonts w:ascii="Book Antiqua" w:hAnsi="Book Antiqua"/>
          <w:noProof/>
        </w:rPr>
        <w:drawing>
          <wp:inline distT="0" distB="0" distL="0" distR="0" wp14:anchorId="125DE907" wp14:editId="37C16B8A">
            <wp:extent cx="4200634" cy="75590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7020" cy="7588527"/>
                    </a:xfrm>
                    <a:prstGeom prst="rect">
                      <a:avLst/>
                    </a:prstGeom>
                    <a:noFill/>
                    <a:ln>
                      <a:noFill/>
                    </a:ln>
                  </pic:spPr>
                </pic:pic>
              </a:graphicData>
            </a:graphic>
          </wp:inline>
        </w:drawing>
      </w:r>
    </w:p>
    <w:p w14:paraId="74954EDF" w14:textId="1C5A59E5" w:rsidR="004A2C9D" w:rsidRPr="00235F53" w:rsidRDefault="00347C41" w:rsidP="00235F53">
      <w:pPr>
        <w:spacing w:line="360" w:lineRule="auto"/>
        <w:jc w:val="both"/>
        <w:rPr>
          <w:rFonts w:ascii="Book Antiqua" w:hAnsi="Book Antiqua"/>
          <w:noProof/>
        </w:rPr>
      </w:pPr>
      <w:r w:rsidRPr="00235F53">
        <w:rPr>
          <w:rFonts w:ascii="Book Antiqua" w:hAnsi="Book Antiqua"/>
          <w:noProof/>
        </w:rPr>
        <w:lastRenderedPageBreak/>
        <w:drawing>
          <wp:inline distT="0" distB="0" distL="0" distR="0" wp14:anchorId="7AC5FD3B" wp14:editId="34F69CFD">
            <wp:extent cx="5638800" cy="219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2194560"/>
                    </a:xfrm>
                    <a:prstGeom prst="rect">
                      <a:avLst/>
                    </a:prstGeom>
                    <a:noFill/>
                    <a:ln>
                      <a:noFill/>
                    </a:ln>
                  </pic:spPr>
                </pic:pic>
              </a:graphicData>
            </a:graphic>
          </wp:inline>
        </w:drawing>
      </w:r>
    </w:p>
    <w:p w14:paraId="4CF92157" w14:textId="7DE040BB"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Figure 1 </w:t>
      </w:r>
      <w:r w:rsidR="00542DCF" w:rsidRPr="00235F53">
        <w:rPr>
          <w:rFonts w:ascii="Book Antiqua" w:eastAsia="Book Antiqua" w:hAnsi="Book Antiqua" w:cs="Book Antiqua"/>
          <w:b/>
          <w:bCs/>
          <w:color w:val="000000"/>
        </w:rPr>
        <w:t>Synaptophysin-like 2</w:t>
      </w:r>
      <w:r w:rsidRPr="00235F53">
        <w:rPr>
          <w:rFonts w:ascii="Book Antiqua" w:eastAsia="Book Antiqua" w:hAnsi="Book Antiqua" w:cs="Book Antiqua"/>
          <w:b/>
          <w:bCs/>
          <w:color w:val="000000"/>
        </w:rPr>
        <w:t xml:space="preserve"> expression levels and survival analyses in </w:t>
      </w:r>
      <w:r w:rsidR="00F63CEB" w:rsidRPr="00235F53">
        <w:rPr>
          <w:rFonts w:ascii="Book Antiqua" w:eastAsia="Book Antiqua" w:hAnsi="Book Antiqua" w:cs="Book Antiqua"/>
          <w:b/>
          <w:bCs/>
          <w:color w:val="000000"/>
        </w:rPr>
        <w:t>colorectal cancer</w:t>
      </w:r>
      <w:r w:rsidRPr="00235F53">
        <w:rPr>
          <w:rFonts w:ascii="Book Antiqua" w:eastAsia="Book Antiqua" w:hAnsi="Book Antiqua" w:cs="Book Antiqua"/>
          <w:b/>
          <w:bCs/>
          <w:color w:val="000000"/>
        </w:rPr>
        <w:t>.</w:t>
      </w:r>
      <w:r w:rsidRPr="00235F53">
        <w:rPr>
          <w:rFonts w:ascii="Book Antiqua" w:eastAsia="Book Antiqua" w:hAnsi="Book Antiqua" w:cs="Book Antiqua"/>
          <w:color w:val="000000"/>
        </w:rPr>
        <w:t xml:space="preserve"> A</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542DCF" w:rsidRPr="00235F53">
        <w:rPr>
          <w:rFonts w:ascii="Book Antiqua" w:eastAsia="Book Antiqua" w:hAnsi="Book Antiqua" w:cs="Book Antiqua"/>
          <w:color w:val="000000"/>
        </w:rPr>
        <w:t>Synaptophysin-like 2 (</w:t>
      </w:r>
      <w:r w:rsidRPr="00235F53">
        <w:rPr>
          <w:rFonts w:ascii="Book Antiqua" w:eastAsia="Book Antiqua" w:hAnsi="Book Antiqua" w:cs="Book Antiqua"/>
          <w:color w:val="000000"/>
        </w:rPr>
        <w:t>SYPL2</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expression in 275 colon cancer tissue and 349 normal colon tissue samples and in 92 rectal cancer tissue and 318 normal rectal tissue samples from </w:t>
      </w:r>
      <w:r w:rsidR="004A2C9D" w:rsidRPr="00235F53">
        <w:rPr>
          <w:rFonts w:ascii="Book Antiqua" w:eastAsia="Book Antiqua" w:hAnsi="Book Antiqua" w:cs="Book Antiqua"/>
          <w:color w:val="000000"/>
        </w:rPr>
        <w:t>Gene Expression Profiling Interactive Analysis (</w:t>
      </w:r>
      <w:r w:rsidRPr="00235F53">
        <w:rPr>
          <w:rFonts w:ascii="Book Antiqua" w:eastAsia="Book Antiqua" w:hAnsi="Book Antiqua" w:cs="Book Antiqua"/>
          <w:color w:val="000000"/>
        </w:rPr>
        <w:t>GEPIA</w:t>
      </w:r>
      <w:r w:rsidR="004A2C9D"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w:t>
      </w:r>
      <w:r w:rsidR="00542DCF"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B</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SYPL2 expression in 203 </w:t>
      </w:r>
      <w:r w:rsidR="00F63CEB" w:rsidRPr="00235F53">
        <w:rPr>
          <w:rFonts w:ascii="Book Antiqua" w:eastAsia="Book Antiqua" w:hAnsi="Book Antiqua" w:cs="Book Antiqua"/>
          <w:color w:val="000000"/>
        </w:rPr>
        <w:t>colorectal cancer (</w:t>
      </w:r>
      <w:r w:rsidRPr="00235F53">
        <w:rPr>
          <w:rFonts w:ascii="Book Antiqua" w:eastAsia="Book Antiqua" w:hAnsi="Book Antiqua" w:cs="Book Antiqua"/>
          <w:color w:val="000000"/>
        </w:rPr>
        <w:t>CRC</w:t>
      </w:r>
      <w:r w:rsidR="00F63CEB"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tissue and 160 normal colorectal tissue samples from GSE87211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0.01)</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C</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SYPL2 expression in 98 CRC samples, 98 adjacent normal samples, and 50 healthy colon tissue samples from GSE44076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0.001)</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D</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SYPL2 expression in tumor tissues and adjacent normal colon tissue samples from 20 CRC patients who underwent tumor resection at </w:t>
      </w:r>
      <w:proofErr w:type="spellStart"/>
      <w:r w:rsidRPr="00235F53">
        <w:rPr>
          <w:rFonts w:ascii="Book Antiqua" w:eastAsia="Book Antiqua" w:hAnsi="Book Antiqua" w:cs="Book Antiqua"/>
          <w:color w:val="000000"/>
        </w:rPr>
        <w:t>Fuyang</w:t>
      </w:r>
      <w:proofErr w:type="spellEnd"/>
      <w:r w:rsidRPr="00235F53">
        <w:rPr>
          <w:rFonts w:ascii="Book Antiqua" w:eastAsia="Book Antiqua" w:hAnsi="Book Antiqua" w:cs="Book Antiqua"/>
          <w:color w:val="000000"/>
        </w:rPr>
        <w:t xml:space="preserve"> People</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s Hospital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 The average expression of SYPL2 in the 20 normal tissue samples was regarded as a reference</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E</w:t>
      </w:r>
      <w:r w:rsidR="00F63CEB" w:rsidRPr="00235F53">
        <w:rPr>
          <w:rFonts w:ascii="Book Antiqua" w:eastAsia="Book Antiqua" w:hAnsi="Book Antiqua" w:cs="Book Antiqua"/>
          <w:color w:val="000000"/>
        </w:rPr>
        <w:t>:</w:t>
      </w:r>
      <w:r w:rsidR="00542DCF" w:rsidRPr="00235F53">
        <w:rPr>
          <w:rFonts w:ascii="Book Antiqua" w:eastAsia="Book Antiqua" w:hAnsi="Book Antiqua" w:cs="Book Antiqua"/>
          <w:color w:val="000000"/>
        </w:rPr>
        <w:t xml:space="preserve"> </w:t>
      </w:r>
      <w:r w:rsidR="00F63CEB" w:rsidRPr="00235F53">
        <w:rPr>
          <w:rFonts w:ascii="Book Antiqua" w:eastAsia="Book Antiqua" w:hAnsi="Book Antiqua" w:cs="Book Antiqua"/>
          <w:color w:val="000000"/>
        </w:rPr>
        <w:t>Associations of SYPL2 expression with the overall survival (OS) of CRC patients from GEPIA (</w:t>
      </w:r>
      <w:r w:rsidR="00F63CEB" w:rsidRPr="00235F53">
        <w:rPr>
          <w:rFonts w:ascii="Book Antiqua" w:eastAsia="Book Antiqua" w:hAnsi="Book Antiqua" w:cs="Book Antiqua"/>
          <w:i/>
          <w:iCs/>
          <w:color w:val="000000"/>
        </w:rPr>
        <w:t>P</w:t>
      </w:r>
      <w:r w:rsidR="00F63CEB" w:rsidRPr="00235F53">
        <w:rPr>
          <w:rFonts w:ascii="Book Antiqua" w:eastAsia="Book Antiqua" w:hAnsi="Book Antiqua" w:cs="Book Antiqua"/>
          <w:color w:val="000000"/>
        </w:rPr>
        <w:t xml:space="preserve"> &lt; 0.05);</w:t>
      </w:r>
      <w:r w:rsidRPr="00235F53">
        <w:rPr>
          <w:rFonts w:ascii="Book Antiqua" w:eastAsia="Book Antiqua" w:hAnsi="Book Antiqua" w:cs="Book Antiqua"/>
          <w:color w:val="000000"/>
        </w:rPr>
        <w:t xml:space="preserve"> F</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Associations of SYPL2 expression with the </w:t>
      </w:r>
      <w:r w:rsidR="00F63CEB" w:rsidRPr="00235F53">
        <w:rPr>
          <w:rFonts w:ascii="Book Antiqua" w:eastAsia="Book Antiqua" w:hAnsi="Book Antiqua" w:cs="Book Antiqua"/>
          <w:color w:val="000000"/>
        </w:rPr>
        <w:t>disease-free survival (</w:t>
      </w:r>
      <w:r w:rsidRPr="00235F53">
        <w:rPr>
          <w:rFonts w:ascii="Book Antiqua" w:eastAsia="Book Antiqua" w:hAnsi="Book Antiqua" w:cs="Book Antiqua"/>
          <w:color w:val="000000"/>
        </w:rPr>
        <w:t>DFS</w:t>
      </w:r>
      <w:r w:rsidR="00F63CEB"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of CRC patients from GEPIA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G</w:t>
      </w:r>
      <w:r w:rsidR="00542DCF" w:rsidRPr="00235F53">
        <w:rPr>
          <w:rFonts w:ascii="Book Antiqua" w:eastAsia="Book Antiqua" w:hAnsi="Book Antiqua" w:cs="Book Antiqua"/>
          <w:color w:val="000000"/>
        </w:rPr>
        <w:t xml:space="preserve">: </w:t>
      </w:r>
      <w:r w:rsidR="00F63CEB" w:rsidRPr="00235F53">
        <w:rPr>
          <w:rFonts w:ascii="Book Antiqua" w:eastAsia="Book Antiqua" w:hAnsi="Book Antiqua" w:cs="Book Antiqua"/>
          <w:color w:val="000000"/>
        </w:rPr>
        <w:t>Associations of SYPL2 expression with the OS of CRC patients from the Kaplan-Meier plotter (</w:t>
      </w:r>
      <w:r w:rsidR="00F63CEB" w:rsidRPr="00235F53">
        <w:rPr>
          <w:rFonts w:ascii="Book Antiqua" w:eastAsia="Book Antiqua" w:hAnsi="Book Antiqua" w:cs="Book Antiqua"/>
          <w:i/>
          <w:iCs/>
          <w:color w:val="000000"/>
        </w:rPr>
        <w:t>P</w:t>
      </w:r>
      <w:r w:rsidR="00F63CEB" w:rsidRPr="00235F53">
        <w:rPr>
          <w:rFonts w:ascii="Book Antiqua" w:eastAsia="Book Antiqua" w:hAnsi="Book Antiqua" w:cs="Book Antiqua"/>
          <w:color w:val="000000"/>
        </w:rPr>
        <w:t xml:space="preserve"> &lt; 0.05)</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H</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Associations of SYPL2 expression with the DFS of CRC patients from the Kaplan</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Meier plotter (</w:t>
      </w:r>
      <w:r w:rsidRPr="00235F53">
        <w:rPr>
          <w:rFonts w:ascii="Book Antiqua" w:eastAsia="Book Antiqua" w:hAnsi="Book Antiqua" w:cs="Book Antiqua"/>
          <w:i/>
          <w:iCs/>
          <w:color w:val="000000"/>
        </w:rPr>
        <w:t>P</w:t>
      </w:r>
      <w:r w:rsidRPr="00235F53">
        <w:rPr>
          <w:rFonts w:ascii="Book Antiqua" w:eastAsia="Book Antiqua" w:hAnsi="Book Antiqua" w:cs="Book Antiqua"/>
          <w:color w:val="000000"/>
        </w:rPr>
        <w:t xml:space="preserve"> &lt; 0.05)</w:t>
      </w:r>
      <w:r w:rsidR="004A2C9D" w:rsidRPr="00235F53">
        <w:rPr>
          <w:rFonts w:ascii="Book Antiqua" w:eastAsia="Book Antiqua" w:hAnsi="Book Antiqua" w:cs="Book Antiqua"/>
          <w:color w:val="000000"/>
        </w:rPr>
        <w:t>; I:</w:t>
      </w:r>
      <w:r w:rsidR="007D319E" w:rsidRPr="00235F53">
        <w:rPr>
          <w:rFonts w:ascii="Book Antiqua" w:eastAsia="Book Antiqua" w:hAnsi="Book Antiqua" w:cs="Book Antiqua"/>
          <w:color w:val="000000"/>
        </w:rPr>
        <w:t xml:space="preserve"> Associations of SYPL2 expression with the OS of stage II CRC patients from TCGA (P &lt; 0.05)</w:t>
      </w:r>
      <w:r w:rsidR="004A2C9D" w:rsidRPr="00235F53">
        <w:rPr>
          <w:rFonts w:ascii="Book Antiqua" w:eastAsia="Book Antiqua" w:hAnsi="Book Antiqua" w:cs="Book Antiqua"/>
          <w:color w:val="000000"/>
        </w:rPr>
        <w:t xml:space="preserve">; J: </w:t>
      </w:r>
      <w:r w:rsidR="007D319E" w:rsidRPr="00235F53">
        <w:rPr>
          <w:rFonts w:ascii="Book Antiqua" w:eastAsia="Book Antiqua" w:hAnsi="Book Antiqua" w:cs="Book Antiqua"/>
          <w:color w:val="000000"/>
        </w:rPr>
        <w:t>Associations of SYPL2 expression with the OS of stage III CRC patients from TCGA (</w:t>
      </w:r>
      <w:r w:rsidR="007D319E" w:rsidRPr="00235F53">
        <w:rPr>
          <w:rFonts w:ascii="Book Antiqua" w:eastAsia="Book Antiqua" w:hAnsi="Book Antiqua" w:cs="Book Antiqua"/>
          <w:i/>
          <w:iCs/>
          <w:color w:val="000000"/>
        </w:rPr>
        <w:t>P</w:t>
      </w:r>
      <w:r w:rsidR="007D319E" w:rsidRPr="00235F53">
        <w:rPr>
          <w:rFonts w:ascii="Book Antiqua" w:eastAsia="Book Antiqua" w:hAnsi="Book Antiqua" w:cs="Book Antiqua"/>
          <w:color w:val="000000"/>
        </w:rPr>
        <w:t xml:space="preserve"> &lt; 0.05)</w:t>
      </w:r>
      <w:r w:rsidR="004A2C9D"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proofErr w:type="spellStart"/>
      <w:r w:rsidR="00F63CEB" w:rsidRPr="00235F53">
        <w:rPr>
          <w:rFonts w:ascii="Book Antiqua" w:eastAsia="Book Antiqua" w:hAnsi="Book Antiqua" w:cs="Book Antiqua"/>
          <w:color w:val="000000"/>
          <w:vertAlign w:val="superscript"/>
        </w:rPr>
        <w:t>a</w:t>
      </w:r>
      <w:r w:rsidRPr="00235F53">
        <w:rPr>
          <w:rFonts w:ascii="Book Antiqua" w:eastAsia="Book Antiqua" w:hAnsi="Book Antiqua" w:cs="Book Antiqua"/>
          <w:i/>
          <w:iCs/>
          <w:color w:val="000000"/>
        </w:rPr>
        <w:t>P</w:t>
      </w:r>
      <w:proofErr w:type="spellEnd"/>
      <w:r w:rsidRPr="00235F53">
        <w:rPr>
          <w:rFonts w:ascii="Book Antiqua" w:eastAsia="Book Antiqua" w:hAnsi="Book Antiqua" w:cs="Book Antiqua"/>
          <w:color w:val="000000"/>
        </w:rPr>
        <w:t xml:space="preserve"> &lt; 0.05, </w:t>
      </w:r>
      <w:proofErr w:type="spellStart"/>
      <w:r w:rsidR="00F63CEB" w:rsidRPr="00235F53">
        <w:rPr>
          <w:rFonts w:ascii="Book Antiqua" w:eastAsia="Book Antiqua" w:hAnsi="Book Antiqua" w:cs="Book Antiqua"/>
          <w:color w:val="000000"/>
          <w:vertAlign w:val="superscript"/>
        </w:rPr>
        <w:t>b</w:t>
      </w:r>
      <w:r w:rsidRPr="00235F53">
        <w:rPr>
          <w:rFonts w:ascii="Book Antiqua" w:eastAsia="Book Antiqua" w:hAnsi="Book Antiqua" w:cs="Book Antiqua"/>
          <w:i/>
          <w:iCs/>
          <w:color w:val="000000"/>
        </w:rPr>
        <w:t>P</w:t>
      </w:r>
      <w:proofErr w:type="spellEnd"/>
      <w:r w:rsidRPr="00235F53">
        <w:rPr>
          <w:rFonts w:ascii="Book Antiqua" w:eastAsia="Book Antiqua" w:hAnsi="Book Antiqua" w:cs="Book Antiqua"/>
          <w:color w:val="000000"/>
        </w:rPr>
        <w:t xml:space="preserve"> &lt; 0.01, </w:t>
      </w:r>
      <w:proofErr w:type="spellStart"/>
      <w:r w:rsidR="00F63CEB" w:rsidRPr="00235F53">
        <w:rPr>
          <w:rFonts w:ascii="Book Antiqua" w:eastAsia="Book Antiqua" w:hAnsi="Book Antiqua" w:cs="Book Antiqua"/>
          <w:color w:val="000000"/>
          <w:vertAlign w:val="superscript"/>
        </w:rPr>
        <w:t>c</w:t>
      </w:r>
      <w:r w:rsidRPr="00235F53">
        <w:rPr>
          <w:rFonts w:ascii="Book Antiqua" w:eastAsia="Book Antiqua" w:hAnsi="Book Antiqua" w:cs="Book Antiqua"/>
          <w:i/>
          <w:iCs/>
          <w:color w:val="000000"/>
        </w:rPr>
        <w:t>P</w:t>
      </w:r>
      <w:proofErr w:type="spellEnd"/>
      <w:r w:rsidRPr="00235F53">
        <w:rPr>
          <w:rFonts w:ascii="Book Antiqua" w:eastAsia="Book Antiqua" w:hAnsi="Book Antiqua" w:cs="Book Antiqua"/>
          <w:color w:val="000000"/>
        </w:rPr>
        <w:t xml:space="preserve"> &lt; 0.001.</w:t>
      </w:r>
      <w:r w:rsidR="004A2C9D" w:rsidRPr="00235F53">
        <w:rPr>
          <w:rFonts w:ascii="Book Antiqua" w:eastAsia="Book Antiqua" w:hAnsi="Book Antiqua" w:cs="Book Antiqua"/>
          <w:color w:val="000000"/>
        </w:rPr>
        <w:t xml:space="preserve"> SYPL2: Synaptophysin-like 2; HR: Hazards ratio.</w:t>
      </w:r>
    </w:p>
    <w:p w14:paraId="03385C1F" w14:textId="77777777" w:rsidR="00DA4908" w:rsidRPr="00235F53" w:rsidRDefault="00DA4908" w:rsidP="00235F53">
      <w:pPr>
        <w:spacing w:line="360" w:lineRule="auto"/>
        <w:jc w:val="both"/>
        <w:rPr>
          <w:rFonts w:ascii="Book Antiqua" w:hAnsi="Book Antiqua"/>
        </w:rPr>
        <w:sectPr w:rsidR="00DA4908" w:rsidRPr="00235F53">
          <w:pgSz w:w="12240" w:h="15840"/>
          <w:pgMar w:top="1440" w:right="1440" w:bottom="1440" w:left="1440" w:header="720" w:footer="720" w:gutter="0"/>
          <w:cols w:space="720"/>
          <w:docGrid w:linePitch="360"/>
        </w:sectPr>
      </w:pPr>
    </w:p>
    <w:p w14:paraId="6A06C710" w14:textId="301FE548" w:rsidR="00347C41" w:rsidRPr="00235F53" w:rsidRDefault="00347C41" w:rsidP="00235F53">
      <w:pPr>
        <w:spacing w:line="360" w:lineRule="auto"/>
        <w:jc w:val="both"/>
        <w:rPr>
          <w:rFonts w:ascii="Book Antiqua" w:eastAsia="Book Antiqua" w:hAnsi="Book Antiqua" w:cs="Book Antiqua"/>
          <w:b/>
          <w:bCs/>
          <w:color w:val="000000"/>
        </w:rPr>
      </w:pPr>
      <w:r w:rsidRPr="00235F53">
        <w:rPr>
          <w:rFonts w:ascii="Book Antiqua" w:hAnsi="Book Antiqua"/>
          <w:noProof/>
        </w:rPr>
        <w:lastRenderedPageBreak/>
        <w:drawing>
          <wp:inline distT="0" distB="0" distL="0" distR="0" wp14:anchorId="58327ADB" wp14:editId="79F27015">
            <wp:extent cx="4785360" cy="2705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5360" cy="2705100"/>
                    </a:xfrm>
                    <a:prstGeom prst="rect">
                      <a:avLst/>
                    </a:prstGeom>
                    <a:noFill/>
                    <a:ln>
                      <a:noFill/>
                    </a:ln>
                  </pic:spPr>
                </pic:pic>
              </a:graphicData>
            </a:graphic>
          </wp:inline>
        </w:drawing>
      </w:r>
    </w:p>
    <w:p w14:paraId="5C2725DB" w14:textId="4C8D7678" w:rsidR="00DA4908" w:rsidRPr="00235F53" w:rsidRDefault="00C60084" w:rsidP="00235F53">
      <w:pPr>
        <w:spacing w:line="360" w:lineRule="auto"/>
        <w:jc w:val="both"/>
        <w:rPr>
          <w:rFonts w:ascii="Book Antiqua" w:hAnsi="Book Antiqua"/>
        </w:rPr>
      </w:pPr>
      <w:r w:rsidRPr="00235F53">
        <w:rPr>
          <w:rFonts w:ascii="Book Antiqua" w:eastAsia="Book Antiqua" w:hAnsi="Book Antiqua" w:cs="Book Antiqua"/>
          <w:b/>
          <w:bCs/>
          <w:color w:val="000000"/>
        </w:rPr>
        <w:t xml:space="preserve">Figure 2 Correlations of tumor expression of </w:t>
      </w:r>
      <w:bookmarkStart w:id="15" w:name="_Hlk115601109"/>
      <w:r w:rsidR="00542DCF" w:rsidRPr="00235F53">
        <w:rPr>
          <w:rFonts w:ascii="Book Antiqua" w:eastAsia="Book Antiqua" w:hAnsi="Book Antiqua" w:cs="Book Antiqua"/>
          <w:b/>
          <w:bCs/>
          <w:color w:val="000000"/>
        </w:rPr>
        <w:t>synaptophysin-like 2</w:t>
      </w:r>
      <w:bookmarkEnd w:id="15"/>
      <w:r w:rsidR="004A2C9D" w:rsidRPr="00235F53">
        <w:rPr>
          <w:rFonts w:ascii="Book Antiqua" w:eastAsia="Book Antiqua" w:hAnsi="Book Antiqua" w:cs="Book Antiqua"/>
          <w:b/>
          <w:bCs/>
          <w:color w:val="000000"/>
        </w:rPr>
        <w:t xml:space="preserve"> among the 20 colorectal cancer patients who underwent tumor resection at </w:t>
      </w:r>
      <w:proofErr w:type="spellStart"/>
      <w:r w:rsidR="004A2C9D" w:rsidRPr="00235F53">
        <w:rPr>
          <w:rFonts w:ascii="Book Antiqua" w:eastAsia="Book Antiqua" w:hAnsi="Book Antiqua" w:cs="Book Antiqua"/>
          <w:b/>
          <w:bCs/>
          <w:color w:val="000000"/>
        </w:rPr>
        <w:t>Fuyang</w:t>
      </w:r>
      <w:proofErr w:type="spellEnd"/>
      <w:r w:rsidR="004A2C9D" w:rsidRPr="00235F53">
        <w:rPr>
          <w:rFonts w:ascii="Book Antiqua" w:eastAsia="Book Antiqua" w:hAnsi="Book Antiqua" w:cs="Book Antiqua"/>
          <w:b/>
          <w:bCs/>
          <w:color w:val="000000"/>
        </w:rPr>
        <w:t xml:space="preserve"> People’s Hospital</w:t>
      </w:r>
      <w:r w:rsidR="00542DCF" w:rsidRPr="00235F53">
        <w:rPr>
          <w:rFonts w:ascii="Book Antiqua" w:eastAsia="Book Antiqua" w:hAnsi="Book Antiqua" w:cs="Book Antiqua"/>
          <w:b/>
          <w:bCs/>
          <w:color w:val="000000"/>
        </w:rPr>
        <w:t xml:space="preserve">. </w:t>
      </w:r>
      <w:r w:rsidR="00542DCF" w:rsidRPr="00235F53">
        <w:rPr>
          <w:rFonts w:ascii="Book Antiqua" w:eastAsia="Book Antiqua" w:hAnsi="Book Antiqua" w:cs="Book Antiqua"/>
          <w:color w:val="000000"/>
        </w:rPr>
        <w:t>A:</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color w:val="000000"/>
        </w:rPr>
        <w:t>T stage</w:t>
      </w:r>
      <w:r w:rsidR="00542DCF" w:rsidRPr="00235F53">
        <w:rPr>
          <w:rFonts w:ascii="Book Antiqua" w:eastAsia="Book Antiqua" w:hAnsi="Book Antiqua" w:cs="Book Antiqua"/>
          <w:color w:val="000000"/>
        </w:rPr>
        <w:t xml:space="preserve">; </w:t>
      </w:r>
      <w:r w:rsidRPr="00235F53">
        <w:rPr>
          <w:rFonts w:ascii="Book Antiqua" w:eastAsia="Book Antiqua" w:hAnsi="Book Antiqua" w:cs="Book Antiqua"/>
          <w:color w:val="000000"/>
        </w:rPr>
        <w:t>B</w:t>
      </w:r>
      <w:r w:rsidR="00542DCF"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542DCF" w:rsidRPr="00235F53">
        <w:rPr>
          <w:rFonts w:ascii="Book Antiqua" w:eastAsia="Book Antiqua" w:hAnsi="Book Antiqua" w:cs="Book Antiqua"/>
          <w:color w:val="000000"/>
        </w:rPr>
        <w:t>L</w:t>
      </w:r>
      <w:r w:rsidRPr="00235F53">
        <w:rPr>
          <w:rFonts w:ascii="Book Antiqua" w:eastAsia="Book Antiqua" w:hAnsi="Book Antiqua" w:cs="Book Antiqua"/>
          <w:color w:val="000000"/>
        </w:rPr>
        <w:t>ymph node metastasis.</w:t>
      </w:r>
      <w:r w:rsidR="00DA4908" w:rsidRPr="00235F53">
        <w:rPr>
          <w:rFonts w:ascii="Book Antiqua" w:eastAsia="Book Antiqua" w:hAnsi="Book Antiqua" w:cs="Book Antiqua"/>
          <w:color w:val="000000"/>
        </w:rPr>
        <w:t xml:space="preserve"> SYPL2: Synaptophysin-like 2; LNM: Lymph node metastasis.</w:t>
      </w:r>
      <w:r w:rsidR="007A6C96" w:rsidRPr="00235F53">
        <w:rPr>
          <w:rFonts w:ascii="Book Antiqua" w:hAnsi="Book Antiqua"/>
          <w:lang w:eastAsia="zh-CN"/>
        </w:rPr>
        <w:t xml:space="preserve"> </w:t>
      </w:r>
      <w:proofErr w:type="spellStart"/>
      <w:r w:rsidR="007A6C96" w:rsidRPr="00235F53">
        <w:rPr>
          <w:rFonts w:ascii="Book Antiqua" w:eastAsia="Book Antiqua" w:hAnsi="Book Antiqua" w:cs="Book Antiqua"/>
          <w:color w:val="000000"/>
          <w:vertAlign w:val="superscript"/>
        </w:rPr>
        <w:t>b</w:t>
      </w:r>
      <w:r w:rsidR="007A6C96" w:rsidRPr="00235F53">
        <w:rPr>
          <w:rFonts w:ascii="Book Antiqua" w:eastAsia="Book Antiqua" w:hAnsi="Book Antiqua" w:cs="Book Antiqua"/>
          <w:i/>
          <w:iCs/>
          <w:color w:val="000000"/>
        </w:rPr>
        <w:t>P</w:t>
      </w:r>
      <w:proofErr w:type="spellEnd"/>
      <w:r w:rsidR="007A6C96" w:rsidRPr="00235F53">
        <w:rPr>
          <w:rFonts w:ascii="Book Antiqua" w:eastAsia="Book Antiqua" w:hAnsi="Book Antiqua" w:cs="Book Antiqua"/>
          <w:color w:val="000000"/>
        </w:rPr>
        <w:t xml:space="preserve"> &lt; 0.01.</w:t>
      </w:r>
    </w:p>
    <w:p w14:paraId="51A6AFCE" w14:textId="69B0182A" w:rsidR="005F00F0" w:rsidRPr="00235F53" w:rsidRDefault="00347C41" w:rsidP="00235F53">
      <w:pPr>
        <w:spacing w:line="360" w:lineRule="auto"/>
        <w:jc w:val="both"/>
        <w:rPr>
          <w:rFonts w:ascii="Book Antiqua" w:hAnsi="Book Antiqua"/>
        </w:rPr>
      </w:pPr>
      <w:r w:rsidRPr="00235F53">
        <w:rPr>
          <w:rFonts w:ascii="Book Antiqua" w:hAnsi="Book Antiqua"/>
          <w:noProof/>
        </w:rPr>
        <w:lastRenderedPageBreak/>
        <w:drawing>
          <wp:inline distT="0" distB="0" distL="0" distR="0" wp14:anchorId="721B14AC" wp14:editId="394692EC">
            <wp:extent cx="4457700" cy="46710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4671060"/>
                    </a:xfrm>
                    <a:prstGeom prst="rect">
                      <a:avLst/>
                    </a:prstGeom>
                    <a:noFill/>
                    <a:ln>
                      <a:noFill/>
                    </a:ln>
                  </pic:spPr>
                </pic:pic>
              </a:graphicData>
            </a:graphic>
          </wp:inline>
        </w:drawing>
      </w:r>
    </w:p>
    <w:p w14:paraId="45F8D50E" w14:textId="49B06A4E"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Figure 3 Correlations of levels of </w:t>
      </w:r>
      <w:r w:rsidR="00F63CEB" w:rsidRPr="00235F53">
        <w:rPr>
          <w:rFonts w:ascii="Book Antiqua" w:eastAsia="Book Antiqua" w:hAnsi="Book Antiqua" w:cs="Book Antiqua"/>
          <w:b/>
          <w:bCs/>
          <w:color w:val="000000"/>
        </w:rPr>
        <w:t>synaptophysin-like 2</w:t>
      </w:r>
      <w:r w:rsidRPr="00235F53">
        <w:rPr>
          <w:rFonts w:ascii="Book Antiqua" w:eastAsia="Book Antiqua" w:hAnsi="Book Antiqua" w:cs="Book Antiqua"/>
          <w:b/>
          <w:bCs/>
          <w:color w:val="000000"/>
        </w:rPr>
        <w:t xml:space="preserve"> </w:t>
      </w:r>
      <w:proofErr w:type="gramStart"/>
      <w:r w:rsidRPr="00235F53">
        <w:rPr>
          <w:rFonts w:ascii="Book Antiqua" w:eastAsia="Book Antiqua" w:hAnsi="Book Antiqua" w:cs="Book Antiqua"/>
          <w:b/>
          <w:bCs/>
          <w:color w:val="000000"/>
        </w:rPr>
        <w:t>expression</w:t>
      </w:r>
      <w:proofErr w:type="gramEnd"/>
      <w:r w:rsidRPr="00235F53">
        <w:rPr>
          <w:rFonts w:ascii="Book Antiqua" w:eastAsia="Book Antiqua" w:hAnsi="Book Antiqua" w:cs="Book Antiqua"/>
          <w:b/>
          <w:bCs/>
          <w:color w:val="000000"/>
        </w:rPr>
        <w:t xml:space="preserve"> with </w:t>
      </w:r>
      <w:r w:rsidR="000423F2" w:rsidRPr="00235F53">
        <w:rPr>
          <w:rFonts w:ascii="Book Antiqua" w:eastAsia="Book Antiqua" w:hAnsi="Book Antiqua" w:cs="Book Antiqua"/>
          <w:b/>
          <w:bCs/>
          <w:color w:val="000000"/>
        </w:rPr>
        <w:t xml:space="preserve">Kirsten rat sarcoma </w:t>
      </w:r>
      <w:r w:rsidRPr="00235F53">
        <w:rPr>
          <w:rFonts w:ascii="Book Antiqua" w:eastAsia="Book Antiqua" w:hAnsi="Book Antiqua" w:cs="Book Antiqua"/>
          <w:b/>
          <w:bCs/>
          <w:i/>
          <w:iCs/>
          <w:color w:val="000000"/>
        </w:rPr>
        <w:t>BRAF</w:t>
      </w:r>
      <w:r w:rsidRPr="00235F53">
        <w:rPr>
          <w:rFonts w:ascii="Book Antiqua" w:eastAsia="Book Antiqua" w:hAnsi="Book Antiqua" w:cs="Book Antiqua"/>
          <w:b/>
          <w:bCs/>
          <w:color w:val="000000"/>
          <w:vertAlign w:val="superscript"/>
        </w:rPr>
        <w:t>V600E</w:t>
      </w:r>
      <w:r w:rsidRPr="00235F53">
        <w:rPr>
          <w:rFonts w:ascii="Book Antiqua" w:eastAsia="Book Antiqua" w:hAnsi="Book Antiqua" w:cs="Book Antiqua"/>
          <w:b/>
          <w:bCs/>
          <w:color w:val="000000"/>
        </w:rPr>
        <w:t xml:space="preserve">, and </w:t>
      </w:r>
      <w:r w:rsidRPr="00235F53">
        <w:rPr>
          <w:rFonts w:ascii="Book Antiqua" w:eastAsia="Book Antiqua" w:hAnsi="Book Antiqua" w:cs="Book Antiqua"/>
          <w:b/>
          <w:bCs/>
          <w:i/>
          <w:iCs/>
          <w:color w:val="000000"/>
        </w:rPr>
        <w:t>P53</w:t>
      </w:r>
      <w:r w:rsidRPr="00235F53">
        <w:rPr>
          <w:rFonts w:ascii="Book Antiqua" w:eastAsia="Book Antiqua" w:hAnsi="Book Antiqua" w:cs="Book Antiqua"/>
          <w:b/>
          <w:bCs/>
          <w:color w:val="000000"/>
        </w:rPr>
        <w:t xml:space="preserve"> mutations from GSE103479 and levels of expression of the key target genes </w:t>
      </w:r>
      <w:r w:rsidRPr="00235F53">
        <w:rPr>
          <w:rFonts w:ascii="Book Antiqua" w:eastAsia="Book Antiqua" w:hAnsi="Book Antiqua" w:cs="Book Antiqua"/>
          <w:b/>
          <w:bCs/>
          <w:i/>
          <w:iCs/>
          <w:color w:val="000000"/>
        </w:rPr>
        <w:t>KDR</w:t>
      </w:r>
      <w:r w:rsidRPr="00235F53">
        <w:rPr>
          <w:rFonts w:ascii="Book Antiqua" w:eastAsia="Book Antiqua" w:hAnsi="Book Antiqua" w:cs="Book Antiqua"/>
          <w:b/>
          <w:bCs/>
          <w:color w:val="000000"/>
        </w:rPr>
        <w:t xml:space="preserve">, </w:t>
      </w:r>
      <w:bookmarkStart w:id="16" w:name="_Hlk115601135"/>
      <w:r w:rsidR="00DB7988" w:rsidRPr="00235F53">
        <w:rPr>
          <w:rFonts w:ascii="Book Antiqua" w:eastAsia="Book Antiqua" w:hAnsi="Book Antiqua" w:cs="Book Antiqua"/>
          <w:b/>
          <w:bCs/>
          <w:color w:val="000000"/>
        </w:rPr>
        <w:t>epidermal growth factor receptor</w:t>
      </w:r>
      <w:bookmarkEnd w:id="16"/>
      <w:r w:rsidRPr="00235F53">
        <w:rPr>
          <w:rFonts w:ascii="Book Antiqua" w:eastAsia="Book Antiqua" w:hAnsi="Book Antiqua" w:cs="Book Antiqua"/>
          <w:b/>
          <w:bCs/>
          <w:color w:val="000000"/>
        </w:rPr>
        <w:t xml:space="preserve">, </w:t>
      </w:r>
      <w:bookmarkStart w:id="17" w:name="_Hlk115601144"/>
      <w:r w:rsidR="00DB7988" w:rsidRPr="00235F53">
        <w:rPr>
          <w:rFonts w:ascii="Book Antiqua" w:eastAsia="Book Antiqua" w:hAnsi="Book Antiqua" w:cs="Book Antiqua"/>
          <w:b/>
          <w:bCs/>
          <w:color w:val="000000"/>
        </w:rPr>
        <w:t>vascular endothelial growth factor A</w:t>
      </w:r>
      <w:bookmarkEnd w:id="17"/>
      <w:r w:rsidRPr="00235F53">
        <w:rPr>
          <w:rFonts w:ascii="Book Antiqua" w:eastAsia="Book Antiqua" w:hAnsi="Book Antiqua" w:cs="Book Antiqua"/>
          <w:b/>
          <w:bCs/>
          <w:color w:val="000000"/>
        </w:rPr>
        <w:t xml:space="preserve">, </w:t>
      </w:r>
      <w:r w:rsidRPr="00235F53">
        <w:rPr>
          <w:rFonts w:ascii="Book Antiqua" w:eastAsia="Book Antiqua" w:hAnsi="Book Antiqua" w:cs="Book Antiqua"/>
          <w:b/>
          <w:bCs/>
          <w:i/>
          <w:iCs/>
          <w:color w:val="000000"/>
        </w:rPr>
        <w:t>CD274</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b/>
          <w:bCs/>
          <w:i/>
          <w:iCs/>
          <w:color w:val="000000"/>
        </w:rPr>
        <w:t>PDCD1</w:t>
      </w:r>
      <w:r w:rsidRPr="00235F53">
        <w:rPr>
          <w:rFonts w:ascii="Book Antiqua" w:eastAsia="Book Antiqua" w:hAnsi="Book Antiqua" w:cs="Book Antiqua"/>
          <w:b/>
          <w:bCs/>
          <w:color w:val="000000"/>
        </w:rPr>
        <w:t xml:space="preserve">, and </w:t>
      </w:r>
      <w:r w:rsidRPr="00235F53">
        <w:rPr>
          <w:rFonts w:ascii="Book Antiqua" w:eastAsia="Book Antiqua" w:hAnsi="Book Antiqua" w:cs="Book Antiqua"/>
          <w:b/>
          <w:bCs/>
          <w:i/>
          <w:iCs/>
          <w:color w:val="000000"/>
        </w:rPr>
        <w:t>CTLA4</w:t>
      </w:r>
      <w:r w:rsidRPr="00235F53">
        <w:rPr>
          <w:rFonts w:ascii="Book Antiqua" w:eastAsia="Book Antiqua" w:hAnsi="Book Antiqua" w:cs="Book Antiqua"/>
          <w:b/>
          <w:bCs/>
          <w:color w:val="000000"/>
        </w:rPr>
        <w:t xml:space="preserve"> from </w:t>
      </w:r>
      <w:r w:rsidR="00F63CEB" w:rsidRPr="00235F53">
        <w:rPr>
          <w:rFonts w:ascii="Book Antiqua" w:eastAsia="Book Antiqua" w:hAnsi="Book Antiqua" w:cs="Book Antiqua"/>
          <w:b/>
          <w:bCs/>
          <w:color w:val="000000"/>
        </w:rPr>
        <w:t>Gene Expression Profiling Interactive Analysis</w:t>
      </w:r>
      <w:r w:rsidRPr="00235F53">
        <w:rPr>
          <w:rFonts w:ascii="Book Antiqua" w:eastAsia="Book Antiqua" w:hAnsi="Book Antiqua" w:cs="Book Antiqua"/>
          <w:b/>
          <w:bCs/>
          <w:color w:val="000000"/>
        </w:rPr>
        <w:t>.</w:t>
      </w:r>
      <w:r w:rsidR="00DA4908" w:rsidRPr="00235F53">
        <w:rPr>
          <w:rFonts w:ascii="Book Antiqua" w:eastAsia="Book Antiqua" w:hAnsi="Book Antiqua" w:cs="Book Antiqua"/>
          <w:b/>
          <w:bCs/>
          <w:color w:val="000000"/>
        </w:rPr>
        <w:t xml:space="preserve"> </w:t>
      </w:r>
      <w:r w:rsidR="00DA4908" w:rsidRPr="00235F53">
        <w:rPr>
          <w:rFonts w:ascii="Book Antiqua" w:eastAsia="Book Antiqua" w:hAnsi="Book Antiqua" w:cs="Book Antiqua"/>
          <w:color w:val="000000"/>
        </w:rPr>
        <w:t xml:space="preserve">A: </w:t>
      </w:r>
      <w:r w:rsidR="0099411C" w:rsidRPr="00235F53">
        <w:rPr>
          <w:rFonts w:ascii="Book Antiqua" w:eastAsia="Book Antiqua" w:hAnsi="Book Antiqua" w:cs="Book Antiqua"/>
          <w:color w:val="000000"/>
        </w:rPr>
        <w:t xml:space="preserve">Association of </w:t>
      </w:r>
      <w:r w:rsidR="007A6C96" w:rsidRPr="00235F53">
        <w:rPr>
          <w:rFonts w:ascii="Book Antiqua" w:eastAsia="Book Antiqua" w:hAnsi="Book Antiqua" w:cs="Book Antiqua"/>
          <w:color w:val="000000"/>
        </w:rPr>
        <w:t>synaptophysin-like 2 (</w:t>
      </w:r>
      <w:r w:rsidR="0099411C" w:rsidRPr="00235F53">
        <w:rPr>
          <w:rFonts w:ascii="Book Antiqua" w:eastAsia="Book Antiqua" w:hAnsi="Book Antiqua" w:cs="Book Antiqua"/>
          <w:color w:val="000000"/>
        </w:rPr>
        <w:t>SYPL2</w:t>
      </w:r>
      <w:r w:rsidR="007A6C96" w:rsidRPr="00235F53">
        <w:rPr>
          <w:rFonts w:ascii="Book Antiqua" w:eastAsia="Book Antiqua" w:hAnsi="Book Antiqua" w:cs="Book Antiqua"/>
          <w:color w:val="000000"/>
        </w:rPr>
        <w:t>)</w:t>
      </w:r>
      <w:r w:rsidR="0099411C" w:rsidRPr="00235F53">
        <w:rPr>
          <w:rFonts w:ascii="Book Antiqua" w:eastAsia="Book Antiqua" w:hAnsi="Book Antiqua" w:cs="Book Antiqua"/>
          <w:color w:val="000000"/>
        </w:rPr>
        <w:t xml:space="preserve"> expression with </w:t>
      </w:r>
      <w:r w:rsidR="0099411C" w:rsidRPr="00235F53">
        <w:rPr>
          <w:rFonts w:ascii="Book Antiqua" w:eastAsia="Book Antiqua" w:hAnsi="Book Antiqua" w:cs="Book Antiqua"/>
          <w:i/>
          <w:iCs/>
          <w:color w:val="000000"/>
        </w:rPr>
        <w:t>KRAS</w:t>
      </w:r>
      <w:r w:rsidR="0099411C" w:rsidRPr="00235F53">
        <w:rPr>
          <w:rFonts w:ascii="Book Antiqua" w:eastAsia="Book Antiqua" w:hAnsi="Book Antiqua" w:cs="Book Antiqua"/>
          <w:color w:val="000000"/>
        </w:rPr>
        <w:t xml:space="preserve">, </w:t>
      </w:r>
      <w:r w:rsidR="0099411C" w:rsidRPr="00235F53">
        <w:rPr>
          <w:rFonts w:ascii="Book Antiqua" w:eastAsia="Book Antiqua" w:hAnsi="Book Antiqua" w:cs="Book Antiqua"/>
          <w:i/>
          <w:iCs/>
          <w:color w:val="000000"/>
        </w:rPr>
        <w:t>BRAF</w:t>
      </w:r>
      <w:r w:rsidR="0099411C" w:rsidRPr="00235F53">
        <w:rPr>
          <w:rFonts w:ascii="Book Antiqua" w:eastAsia="Book Antiqua" w:hAnsi="Book Antiqua" w:cs="Book Antiqua"/>
          <w:color w:val="000000"/>
          <w:vertAlign w:val="superscript"/>
        </w:rPr>
        <w:t>V600E</w:t>
      </w:r>
      <w:r w:rsidR="0099411C" w:rsidRPr="00235F53">
        <w:rPr>
          <w:rFonts w:ascii="Book Antiqua" w:eastAsia="Book Antiqua" w:hAnsi="Book Antiqua" w:cs="Book Antiqua"/>
          <w:color w:val="000000"/>
        </w:rPr>
        <w:t xml:space="preserve">, </w:t>
      </w:r>
      <w:r w:rsidR="0099411C" w:rsidRPr="00235F53">
        <w:rPr>
          <w:rFonts w:ascii="Book Antiqua" w:eastAsia="Book Antiqua" w:hAnsi="Book Antiqua" w:cs="Book Antiqua"/>
          <w:i/>
          <w:iCs/>
          <w:color w:val="000000"/>
        </w:rPr>
        <w:t>P53</w:t>
      </w:r>
      <w:r w:rsidR="0099411C" w:rsidRPr="00235F53">
        <w:rPr>
          <w:rFonts w:ascii="Book Antiqua" w:eastAsia="Book Antiqua" w:hAnsi="Book Antiqua" w:cs="Book Antiqua"/>
          <w:color w:val="000000"/>
        </w:rPr>
        <w:t xml:space="preserve"> mutation</w:t>
      </w:r>
      <w:r w:rsidR="00DA4908" w:rsidRPr="00235F53">
        <w:rPr>
          <w:rFonts w:ascii="Book Antiqua" w:eastAsia="Book Antiqua" w:hAnsi="Book Antiqua" w:cs="Book Antiqua"/>
          <w:color w:val="000000"/>
        </w:rPr>
        <w:t xml:space="preserve">; B: </w:t>
      </w:r>
      <w:r w:rsidR="0099411C" w:rsidRPr="00235F53">
        <w:rPr>
          <w:rFonts w:ascii="Book Antiqua" w:eastAsia="Book Antiqua" w:hAnsi="Book Antiqua" w:cs="Book Antiqua"/>
          <w:color w:val="000000"/>
        </w:rPr>
        <w:t xml:space="preserve">Association of SYPL2 expression with KDR, </w:t>
      </w:r>
      <w:r w:rsidR="007A6C96" w:rsidRPr="00235F53">
        <w:rPr>
          <w:rFonts w:ascii="Book Antiqua" w:eastAsia="Book Antiqua" w:hAnsi="Book Antiqua" w:cs="Book Antiqua"/>
          <w:color w:val="000000"/>
        </w:rPr>
        <w:t>epidermal growth factor receptor</w:t>
      </w:r>
      <w:r w:rsidR="0099411C" w:rsidRPr="00235F53">
        <w:rPr>
          <w:rFonts w:ascii="Book Antiqua" w:eastAsia="Book Antiqua" w:hAnsi="Book Antiqua" w:cs="Book Antiqua"/>
          <w:color w:val="000000"/>
        </w:rPr>
        <w:t xml:space="preserve">, </w:t>
      </w:r>
      <w:r w:rsidR="007A6C96" w:rsidRPr="00235F53">
        <w:rPr>
          <w:rFonts w:ascii="Book Antiqua" w:eastAsia="Book Antiqua" w:hAnsi="Book Antiqua" w:cs="Book Antiqua"/>
          <w:color w:val="000000"/>
        </w:rPr>
        <w:t>vascular endothelial growth factor A</w:t>
      </w:r>
      <w:r w:rsidR="0099411C" w:rsidRPr="00235F53">
        <w:rPr>
          <w:rFonts w:ascii="Book Antiqua" w:eastAsia="Book Antiqua" w:hAnsi="Book Antiqua" w:cs="Book Antiqua"/>
          <w:color w:val="000000"/>
        </w:rPr>
        <w:t xml:space="preserve">, CD274, PDCD1, </w:t>
      </w:r>
      <w:r w:rsidR="007A6C96" w:rsidRPr="00235F53">
        <w:rPr>
          <w:rFonts w:ascii="Book Antiqua" w:eastAsia="Book Antiqua" w:hAnsi="Book Antiqua" w:cs="Book Antiqua"/>
          <w:color w:val="000000"/>
        </w:rPr>
        <w:t>cytotoxic T-lymphocyte-associated protein 4</w:t>
      </w:r>
      <w:r w:rsidR="00DA4908" w:rsidRPr="00235F53">
        <w:rPr>
          <w:rFonts w:ascii="Book Antiqua" w:eastAsia="Book Antiqua" w:hAnsi="Book Antiqua" w:cs="Book Antiqua"/>
          <w:color w:val="000000"/>
        </w:rPr>
        <w:t xml:space="preserve">. SYPL2: Synaptophysin-like 2; MT: </w:t>
      </w:r>
      <w:r w:rsidR="00DB7988" w:rsidRPr="00235F53">
        <w:rPr>
          <w:rFonts w:ascii="Book Antiqua" w:eastAsia="Book Antiqua" w:hAnsi="Book Antiqua" w:cs="Book Antiqua"/>
          <w:color w:val="000000"/>
        </w:rPr>
        <w:t>Mutation type</w:t>
      </w:r>
      <w:r w:rsidR="00DA4908" w:rsidRPr="00235F53">
        <w:rPr>
          <w:rFonts w:ascii="Book Antiqua" w:eastAsia="Book Antiqua" w:hAnsi="Book Antiqua" w:cs="Book Antiqua"/>
          <w:color w:val="000000"/>
        </w:rPr>
        <w:t xml:space="preserve">; WT: </w:t>
      </w:r>
      <w:r w:rsidR="00DB7988" w:rsidRPr="00235F53">
        <w:rPr>
          <w:rFonts w:ascii="Book Antiqua" w:eastAsia="Book Antiqua" w:hAnsi="Book Antiqua" w:cs="Book Antiqua"/>
          <w:color w:val="000000"/>
        </w:rPr>
        <w:t>Wild type</w:t>
      </w:r>
      <w:r w:rsidR="00DA4908" w:rsidRPr="00235F53">
        <w:rPr>
          <w:rFonts w:ascii="Book Antiqua" w:eastAsia="Book Antiqua" w:hAnsi="Book Antiqua" w:cs="Book Antiqua"/>
          <w:color w:val="000000"/>
        </w:rPr>
        <w:t xml:space="preserve">; EGFR: </w:t>
      </w:r>
      <w:r w:rsidR="00E02F88" w:rsidRPr="00235F53">
        <w:rPr>
          <w:rFonts w:ascii="Book Antiqua" w:eastAsia="Book Antiqua" w:hAnsi="Book Antiqua" w:cs="Book Antiqua"/>
          <w:color w:val="000000"/>
        </w:rPr>
        <w:t>Epidermal growth factor receptor</w:t>
      </w:r>
      <w:r w:rsidR="00DA4908" w:rsidRPr="00235F53">
        <w:rPr>
          <w:rFonts w:ascii="Book Antiqua" w:eastAsia="Book Antiqua" w:hAnsi="Book Antiqua" w:cs="Book Antiqua"/>
          <w:color w:val="000000"/>
        </w:rPr>
        <w:t xml:space="preserve">; VEGFA: </w:t>
      </w:r>
      <w:r w:rsidR="00E02F88" w:rsidRPr="00235F53">
        <w:rPr>
          <w:rFonts w:ascii="Book Antiqua" w:eastAsia="Book Antiqua" w:hAnsi="Book Antiqua" w:cs="Book Antiqua"/>
          <w:color w:val="000000"/>
        </w:rPr>
        <w:t>Vascular endothelial growth factor A</w:t>
      </w:r>
      <w:r w:rsidR="00DA4908" w:rsidRPr="00235F53">
        <w:rPr>
          <w:rFonts w:ascii="Book Antiqua" w:eastAsia="Book Antiqua" w:hAnsi="Book Antiqua" w:cs="Book Antiqua"/>
          <w:color w:val="000000"/>
        </w:rPr>
        <w:t xml:space="preserve">; CTLA4: </w:t>
      </w:r>
      <w:bookmarkStart w:id="18" w:name="_Hlk115601158"/>
      <w:r w:rsidR="00E02F88" w:rsidRPr="00235F53">
        <w:rPr>
          <w:rFonts w:ascii="Book Antiqua" w:eastAsia="Book Antiqua" w:hAnsi="Book Antiqua" w:cs="Book Antiqua"/>
          <w:color w:val="000000"/>
        </w:rPr>
        <w:t>Cytotoxic T-lymphocyte-associated protein 4</w:t>
      </w:r>
      <w:bookmarkEnd w:id="18"/>
      <w:r w:rsidR="00DA4908" w:rsidRPr="00235F53">
        <w:rPr>
          <w:rFonts w:ascii="Book Antiqua" w:eastAsia="Book Antiqua" w:hAnsi="Book Antiqua" w:cs="Book Antiqua"/>
          <w:color w:val="000000"/>
        </w:rPr>
        <w:t>.</w:t>
      </w:r>
    </w:p>
    <w:p w14:paraId="1EFF12E1" w14:textId="77777777" w:rsidR="007A6C96" w:rsidRPr="00235F53" w:rsidRDefault="007A6C96" w:rsidP="00235F53">
      <w:pPr>
        <w:spacing w:line="360" w:lineRule="auto"/>
        <w:jc w:val="both"/>
        <w:rPr>
          <w:rFonts w:ascii="Book Antiqua" w:hAnsi="Book Antiqua"/>
        </w:rPr>
      </w:pPr>
    </w:p>
    <w:p w14:paraId="60218DAE" w14:textId="501FCA21" w:rsidR="005C12B6" w:rsidRPr="00235F53" w:rsidRDefault="00347C41" w:rsidP="00235F53">
      <w:pPr>
        <w:spacing w:line="360" w:lineRule="auto"/>
        <w:jc w:val="both"/>
        <w:rPr>
          <w:rFonts w:ascii="Book Antiqua" w:hAnsi="Book Antiqua"/>
        </w:rPr>
      </w:pPr>
      <w:r w:rsidRPr="00235F53">
        <w:rPr>
          <w:rFonts w:ascii="Book Antiqua" w:hAnsi="Book Antiqua"/>
          <w:noProof/>
        </w:rPr>
        <w:lastRenderedPageBreak/>
        <w:drawing>
          <wp:inline distT="0" distB="0" distL="0" distR="0" wp14:anchorId="06448ABA" wp14:editId="0822896A">
            <wp:extent cx="2727960" cy="24841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960" cy="2484120"/>
                    </a:xfrm>
                    <a:prstGeom prst="rect">
                      <a:avLst/>
                    </a:prstGeom>
                    <a:noFill/>
                    <a:ln>
                      <a:noFill/>
                    </a:ln>
                  </pic:spPr>
                </pic:pic>
              </a:graphicData>
            </a:graphic>
          </wp:inline>
        </w:drawing>
      </w:r>
    </w:p>
    <w:p w14:paraId="76124430" w14:textId="71A8A247"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Figure 4 Levels of </w:t>
      </w:r>
      <w:r w:rsidR="00F63CEB" w:rsidRPr="00235F53">
        <w:rPr>
          <w:rFonts w:ascii="Book Antiqua" w:eastAsia="Book Antiqua" w:hAnsi="Book Antiqua" w:cs="Book Antiqua"/>
          <w:b/>
          <w:bCs/>
          <w:color w:val="000000"/>
        </w:rPr>
        <w:t>synaptophysin-like 2</w:t>
      </w:r>
      <w:r w:rsidRPr="00235F53">
        <w:rPr>
          <w:rFonts w:ascii="Book Antiqua" w:eastAsia="Book Antiqua" w:hAnsi="Book Antiqua" w:cs="Book Antiqua"/>
          <w:b/>
          <w:bCs/>
          <w:color w:val="000000"/>
        </w:rPr>
        <w:t xml:space="preserve"> </w:t>
      </w:r>
      <w:proofErr w:type="gramStart"/>
      <w:r w:rsidRPr="00235F53">
        <w:rPr>
          <w:rFonts w:ascii="Book Antiqua" w:eastAsia="Book Antiqua" w:hAnsi="Book Antiqua" w:cs="Book Antiqua"/>
          <w:b/>
          <w:bCs/>
          <w:color w:val="000000"/>
        </w:rPr>
        <w:t>expression</w:t>
      </w:r>
      <w:proofErr w:type="gramEnd"/>
      <w:r w:rsidRPr="00235F53">
        <w:rPr>
          <w:rFonts w:ascii="Book Antiqua" w:eastAsia="Book Antiqua" w:hAnsi="Book Antiqua" w:cs="Book Antiqua"/>
          <w:b/>
          <w:bCs/>
          <w:color w:val="000000"/>
        </w:rPr>
        <w:t xml:space="preserve"> in </w:t>
      </w:r>
      <w:r w:rsidR="00F63CEB" w:rsidRPr="00235F53">
        <w:rPr>
          <w:rFonts w:ascii="Book Antiqua" w:eastAsia="Book Antiqua" w:hAnsi="Book Antiqua" w:cs="Book Antiqua"/>
          <w:b/>
          <w:bCs/>
          <w:color w:val="000000"/>
        </w:rPr>
        <w:t>colorectal cancer</w:t>
      </w:r>
      <w:r w:rsidRPr="00235F53">
        <w:rPr>
          <w:rFonts w:ascii="Book Antiqua" w:eastAsia="Book Antiqua" w:hAnsi="Book Antiqua" w:cs="Book Antiqua"/>
          <w:b/>
          <w:bCs/>
          <w:color w:val="000000"/>
        </w:rPr>
        <w:t xml:space="preserve"> patients from GSE60331 who did and did not respond to bevacizumab treatment</w:t>
      </w:r>
      <w:r w:rsidR="00DA4908" w:rsidRPr="00235F53">
        <w:rPr>
          <w:rFonts w:ascii="Book Antiqua" w:eastAsia="Book Antiqua" w:hAnsi="Book Antiqua" w:cs="Book Antiqua"/>
          <w:b/>
          <w:bCs/>
          <w:color w:val="000000"/>
        </w:rPr>
        <w:t>.</w:t>
      </w:r>
      <w:r w:rsidRPr="00235F53">
        <w:rPr>
          <w:rFonts w:ascii="Book Antiqua" w:eastAsia="Book Antiqua" w:hAnsi="Book Antiqua" w:cs="Book Antiqua"/>
          <w:color w:val="000000"/>
        </w:rPr>
        <w:t xml:space="preserve"> </w:t>
      </w:r>
      <w:proofErr w:type="spellStart"/>
      <w:r w:rsidR="00DA4908" w:rsidRPr="00235F53">
        <w:rPr>
          <w:rFonts w:ascii="Book Antiqua" w:eastAsia="Book Antiqua" w:hAnsi="Book Antiqua" w:cs="Book Antiqua"/>
          <w:color w:val="000000"/>
          <w:vertAlign w:val="superscript"/>
        </w:rPr>
        <w:t>a</w:t>
      </w:r>
      <w:r w:rsidRPr="00235F53">
        <w:rPr>
          <w:rFonts w:ascii="Book Antiqua" w:eastAsia="Book Antiqua" w:hAnsi="Book Antiqua" w:cs="Book Antiqua"/>
          <w:i/>
          <w:iCs/>
          <w:color w:val="000000"/>
        </w:rPr>
        <w:t>P</w:t>
      </w:r>
      <w:proofErr w:type="spellEnd"/>
      <w:r w:rsidRPr="00235F53">
        <w:rPr>
          <w:rFonts w:ascii="Book Antiqua" w:eastAsia="Book Antiqua" w:hAnsi="Book Antiqua" w:cs="Book Antiqua"/>
          <w:color w:val="000000"/>
        </w:rPr>
        <w:t xml:space="preserve"> &lt; 0.05.</w:t>
      </w:r>
    </w:p>
    <w:p w14:paraId="6D667B38" w14:textId="0F92163F" w:rsidR="00DA4908" w:rsidRPr="00235F53" w:rsidRDefault="00DA4908" w:rsidP="00235F53">
      <w:pPr>
        <w:spacing w:line="360" w:lineRule="auto"/>
        <w:jc w:val="both"/>
        <w:rPr>
          <w:rFonts w:ascii="Book Antiqua" w:eastAsia="Book Antiqua" w:hAnsi="Book Antiqua" w:cs="Book Antiqua"/>
          <w:color w:val="000000"/>
        </w:rPr>
      </w:pPr>
    </w:p>
    <w:p w14:paraId="726C2EF3" w14:textId="374713C2" w:rsidR="00DA4908" w:rsidRPr="00235F53" w:rsidRDefault="00347C41" w:rsidP="00235F53">
      <w:pPr>
        <w:spacing w:line="360" w:lineRule="auto"/>
        <w:jc w:val="both"/>
        <w:rPr>
          <w:rFonts w:ascii="Book Antiqua" w:hAnsi="Book Antiqua"/>
        </w:rPr>
      </w:pPr>
      <w:r w:rsidRPr="00235F53">
        <w:rPr>
          <w:rFonts w:ascii="Book Antiqua" w:hAnsi="Book Antiqua"/>
          <w:noProof/>
        </w:rPr>
        <w:lastRenderedPageBreak/>
        <w:drawing>
          <wp:inline distT="0" distB="0" distL="0" distR="0" wp14:anchorId="122CD082" wp14:editId="02CF65FD">
            <wp:extent cx="5943600" cy="8216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216900"/>
                    </a:xfrm>
                    <a:prstGeom prst="rect">
                      <a:avLst/>
                    </a:prstGeom>
                    <a:noFill/>
                    <a:ln>
                      <a:noFill/>
                    </a:ln>
                  </pic:spPr>
                </pic:pic>
              </a:graphicData>
            </a:graphic>
          </wp:inline>
        </w:drawing>
      </w:r>
    </w:p>
    <w:p w14:paraId="0615929F" w14:textId="2BBFEA7B" w:rsidR="00082591"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lastRenderedPageBreak/>
        <w:t xml:space="preserve">Figure 5 Effects of </w:t>
      </w:r>
      <w:r w:rsidR="00F63CEB" w:rsidRPr="00235F53">
        <w:rPr>
          <w:rFonts w:ascii="Book Antiqua" w:eastAsia="Book Antiqua" w:hAnsi="Book Antiqua" w:cs="Book Antiqua"/>
          <w:b/>
          <w:bCs/>
          <w:color w:val="000000"/>
        </w:rPr>
        <w:t>synaptophysin-like 2</w:t>
      </w:r>
      <w:r w:rsidRPr="00235F53">
        <w:rPr>
          <w:rFonts w:ascii="Book Antiqua" w:eastAsia="Book Antiqua" w:hAnsi="Book Antiqua" w:cs="Book Antiqua"/>
          <w:b/>
          <w:bCs/>
          <w:color w:val="000000"/>
        </w:rPr>
        <w:t xml:space="preserve"> expression level on the immune microenvironment in </w:t>
      </w:r>
      <w:r w:rsidR="00F63CEB" w:rsidRPr="00235F53">
        <w:rPr>
          <w:rFonts w:ascii="Book Antiqua" w:eastAsia="Book Antiqua" w:hAnsi="Book Antiqua" w:cs="Book Antiqua"/>
          <w:b/>
          <w:bCs/>
          <w:color w:val="000000"/>
        </w:rPr>
        <w:t>colorectal cancer</w:t>
      </w:r>
      <w:r w:rsidRPr="00235F53">
        <w:rPr>
          <w:rFonts w:ascii="Book Antiqua" w:eastAsia="Book Antiqua" w:hAnsi="Book Antiqua" w:cs="Book Antiqua"/>
          <w:b/>
          <w:bCs/>
          <w:color w:val="000000"/>
        </w:rPr>
        <w:t xml:space="preserve"> from </w:t>
      </w:r>
      <w:r w:rsidR="00DA4908" w:rsidRPr="00235F53">
        <w:rPr>
          <w:rFonts w:ascii="Book Antiqua" w:eastAsia="Book Antiqua" w:hAnsi="Book Antiqua" w:cs="Book Antiqua"/>
          <w:b/>
          <w:bCs/>
          <w:color w:val="000000"/>
        </w:rPr>
        <w:t>the Cancer Genome Atlas</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color w:val="000000"/>
        </w:rPr>
        <w:t>A</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Statistical chart after using the CIBERSORT method, showing the different proportions of immune cells in groups of patients with high (red) and low (blue) </w:t>
      </w:r>
      <w:r w:rsidR="00F63CEB" w:rsidRPr="00235F53">
        <w:rPr>
          <w:rFonts w:ascii="Book Antiqua" w:eastAsia="Book Antiqua" w:hAnsi="Book Antiqua" w:cs="Book Antiqua"/>
          <w:color w:val="000000"/>
        </w:rPr>
        <w:t>synaptophysin-like 2</w:t>
      </w:r>
      <w:r w:rsidRPr="00235F53">
        <w:rPr>
          <w:rFonts w:ascii="Book Antiqua" w:eastAsia="Book Antiqua" w:hAnsi="Book Antiqua" w:cs="Book Antiqua"/>
          <w:color w:val="000000"/>
        </w:rPr>
        <w:t xml:space="preserve"> </w:t>
      </w:r>
      <w:proofErr w:type="gramStart"/>
      <w:r w:rsidRPr="00235F53">
        <w:rPr>
          <w:rFonts w:ascii="Book Antiqua" w:eastAsia="Book Antiqua" w:hAnsi="Book Antiqua" w:cs="Book Antiqua"/>
          <w:color w:val="000000"/>
        </w:rPr>
        <w:t>expression</w:t>
      </w:r>
      <w:proofErr w:type="gramEnd"/>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B</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E</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Survival analyses of patient subgroups.</w:t>
      </w:r>
      <w:r w:rsidR="00DA4908" w:rsidRPr="00235F53">
        <w:rPr>
          <w:rFonts w:ascii="Book Antiqua" w:eastAsia="Book Antiqua" w:hAnsi="Book Antiqua" w:cs="Book Antiqua"/>
          <w:color w:val="000000"/>
        </w:rPr>
        <w:t xml:space="preserve"> SYPL2: Synaptophysin-like 2; HR: Hazards ratio.</w:t>
      </w:r>
    </w:p>
    <w:p w14:paraId="02790505" w14:textId="0E9FA379" w:rsidR="00347C41" w:rsidRPr="00235F53" w:rsidRDefault="00347C41" w:rsidP="00235F53">
      <w:pPr>
        <w:spacing w:line="360" w:lineRule="auto"/>
        <w:jc w:val="both"/>
        <w:rPr>
          <w:rFonts w:ascii="Book Antiqua" w:eastAsia="Book Antiqua" w:hAnsi="Book Antiqua" w:cs="Book Antiqua"/>
          <w:b/>
          <w:bCs/>
          <w:color w:val="000000"/>
        </w:rPr>
      </w:pPr>
      <w:r w:rsidRPr="00235F53">
        <w:rPr>
          <w:rFonts w:ascii="Book Antiqua" w:hAnsi="Book Antiqua"/>
          <w:noProof/>
        </w:rPr>
        <w:lastRenderedPageBreak/>
        <w:drawing>
          <wp:inline distT="0" distB="0" distL="0" distR="0" wp14:anchorId="6517C9BE" wp14:editId="6077938D">
            <wp:extent cx="5688965" cy="822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965" cy="8229600"/>
                    </a:xfrm>
                    <a:prstGeom prst="rect">
                      <a:avLst/>
                    </a:prstGeom>
                    <a:noFill/>
                    <a:ln>
                      <a:noFill/>
                    </a:ln>
                  </pic:spPr>
                </pic:pic>
              </a:graphicData>
            </a:graphic>
          </wp:inline>
        </w:drawing>
      </w:r>
      <w:r w:rsidRPr="00235F53">
        <w:rPr>
          <w:rFonts w:ascii="Book Antiqua" w:hAnsi="Book Antiqua"/>
          <w:noProof/>
        </w:rPr>
        <w:lastRenderedPageBreak/>
        <w:drawing>
          <wp:inline distT="0" distB="0" distL="0" distR="0" wp14:anchorId="0A83D444" wp14:editId="51DC2FFF">
            <wp:extent cx="4984030" cy="74142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6010" cy="7432082"/>
                    </a:xfrm>
                    <a:prstGeom prst="rect">
                      <a:avLst/>
                    </a:prstGeom>
                    <a:noFill/>
                    <a:ln>
                      <a:noFill/>
                    </a:ln>
                  </pic:spPr>
                </pic:pic>
              </a:graphicData>
            </a:graphic>
          </wp:inline>
        </w:drawing>
      </w:r>
    </w:p>
    <w:p w14:paraId="5B3E8DEA" w14:textId="177F2B8E" w:rsidR="00A77B3E" w:rsidRPr="00235F53" w:rsidRDefault="00000000" w:rsidP="00235F53">
      <w:pPr>
        <w:spacing w:line="360" w:lineRule="auto"/>
        <w:jc w:val="both"/>
        <w:rPr>
          <w:rFonts w:ascii="Book Antiqua" w:eastAsia="Book Antiqua" w:hAnsi="Book Antiqua" w:cs="Book Antiqua"/>
          <w:color w:val="000000"/>
        </w:rPr>
      </w:pPr>
      <w:r w:rsidRPr="00235F53">
        <w:rPr>
          <w:rFonts w:ascii="Book Antiqua" w:eastAsia="Book Antiqua" w:hAnsi="Book Antiqua" w:cs="Book Antiqua"/>
          <w:b/>
          <w:bCs/>
          <w:color w:val="000000"/>
        </w:rPr>
        <w:t xml:space="preserve">Figure 6 Enrichment plots from the </w:t>
      </w:r>
      <w:r w:rsidR="00DA4908" w:rsidRPr="00235F53">
        <w:rPr>
          <w:rFonts w:ascii="Book Antiqua" w:eastAsia="Book Antiqua" w:hAnsi="Book Antiqua" w:cs="Book Antiqua"/>
          <w:b/>
          <w:bCs/>
          <w:color w:val="000000"/>
        </w:rPr>
        <w:t>Gene set enrichment analysis</w:t>
      </w:r>
      <w:r w:rsidRPr="00235F53">
        <w:rPr>
          <w:rFonts w:ascii="Book Antiqua" w:eastAsia="Book Antiqua" w:hAnsi="Book Antiqua" w:cs="Book Antiqua"/>
          <w:b/>
          <w:bCs/>
          <w:color w:val="000000"/>
        </w:rPr>
        <w:t xml:space="preserve">. </w:t>
      </w:r>
      <w:r w:rsidRPr="00235F53">
        <w:rPr>
          <w:rFonts w:ascii="Book Antiqua" w:eastAsia="Book Antiqua" w:hAnsi="Book Antiqua" w:cs="Book Antiqua"/>
          <w:color w:val="000000"/>
        </w:rPr>
        <w:t>A</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7D67E5" w:rsidRPr="00235F53">
        <w:rPr>
          <w:rFonts w:ascii="Book Antiqua" w:eastAsia="Book Antiqua" w:hAnsi="Book Antiqua" w:cs="Book Antiqua"/>
          <w:color w:val="000000"/>
        </w:rPr>
        <w:t>Gene Ontology</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B</w:t>
      </w:r>
      <w:r w:rsidR="00DA4908" w:rsidRPr="00235F53">
        <w:rPr>
          <w:rFonts w:ascii="Book Antiqua" w:eastAsia="Book Antiqua" w:hAnsi="Book Antiqua" w:cs="Book Antiqua"/>
          <w:color w:val="000000"/>
        </w:rPr>
        <w:t>:</w:t>
      </w:r>
      <w:r w:rsidRPr="00235F53">
        <w:rPr>
          <w:rFonts w:ascii="Book Antiqua" w:eastAsia="Book Antiqua" w:hAnsi="Book Antiqua" w:cs="Book Antiqua"/>
          <w:color w:val="000000"/>
        </w:rPr>
        <w:t xml:space="preserve"> </w:t>
      </w:r>
      <w:r w:rsidR="007D67E5" w:rsidRPr="00235F53">
        <w:rPr>
          <w:rFonts w:ascii="Book Antiqua" w:eastAsia="Book Antiqua" w:hAnsi="Book Antiqua" w:cs="Book Antiqua"/>
          <w:color w:val="000000"/>
        </w:rPr>
        <w:t>Kyoto Encyclopedia of Genes and Genomes</w:t>
      </w:r>
      <w:r w:rsidRPr="00235F53">
        <w:rPr>
          <w:rFonts w:ascii="Book Antiqua" w:eastAsia="Book Antiqua" w:hAnsi="Book Antiqua" w:cs="Book Antiqua"/>
          <w:color w:val="000000"/>
        </w:rPr>
        <w:t>.</w:t>
      </w:r>
    </w:p>
    <w:p w14:paraId="6DA87951" w14:textId="77777777" w:rsidR="00C87636" w:rsidRPr="00235F53" w:rsidRDefault="00C87636" w:rsidP="00235F53">
      <w:pPr>
        <w:spacing w:line="360" w:lineRule="auto"/>
        <w:jc w:val="both"/>
        <w:rPr>
          <w:rFonts w:ascii="Book Antiqua" w:hAnsi="Book Antiqua"/>
        </w:rPr>
        <w:sectPr w:rsidR="00C87636" w:rsidRPr="00235F53">
          <w:pgSz w:w="12240" w:h="15840"/>
          <w:pgMar w:top="1440" w:right="1440" w:bottom="1440" w:left="1440" w:header="720" w:footer="720" w:gutter="0"/>
          <w:cols w:space="720"/>
          <w:docGrid w:linePitch="360"/>
        </w:sectPr>
      </w:pPr>
    </w:p>
    <w:p w14:paraId="67C574A8" w14:textId="2749110F" w:rsidR="002A67AF" w:rsidRPr="00235F53" w:rsidRDefault="002A67AF" w:rsidP="00235F53">
      <w:pPr>
        <w:spacing w:line="360" w:lineRule="auto"/>
        <w:jc w:val="both"/>
        <w:rPr>
          <w:rFonts w:ascii="Book Antiqua" w:hAnsi="Book Antiqua"/>
          <w:b/>
          <w:bCs/>
        </w:rPr>
      </w:pPr>
      <w:r w:rsidRPr="00235F53">
        <w:rPr>
          <w:rFonts w:ascii="Book Antiqua" w:hAnsi="Book Antiqua"/>
          <w:b/>
          <w:bCs/>
        </w:rPr>
        <w:lastRenderedPageBreak/>
        <w:t>Table 1 Correlation between synaptophysin-like 2 level and clinicopathological characteristics in colorectal cancer</w:t>
      </w:r>
    </w:p>
    <w:tbl>
      <w:tblPr>
        <w:tblW w:w="0" w:type="auto"/>
        <w:tblLook w:val="04A0" w:firstRow="1" w:lastRow="0" w:firstColumn="1" w:lastColumn="0" w:noHBand="0" w:noVBand="1"/>
      </w:tblPr>
      <w:tblGrid>
        <w:gridCol w:w="2074"/>
        <w:gridCol w:w="2074"/>
        <w:gridCol w:w="2074"/>
        <w:gridCol w:w="2074"/>
      </w:tblGrid>
      <w:tr w:rsidR="002A67AF" w:rsidRPr="00235F53" w14:paraId="44CA1707" w14:textId="77777777" w:rsidTr="00152501">
        <w:tc>
          <w:tcPr>
            <w:tcW w:w="2074" w:type="dxa"/>
            <w:vMerge w:val="restart"/>
            <w:tcBorders>
              <w:top w:val="single" w:sz="4" w:space="0" w:color="auto"/>
            </w:tcBorders>
          </w:tcPr>
          <w:p w14:paraId="1D194D44"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rPr>
              <w:t>Characteristics</w:t>
            </w:r>
          </w:p>
        </w:tc>
        <w:tc>
          <w:tcPr>
            <w:tcW w:w="4148" w:type="dxa"/>
            <w:gridSpan w:val="2"/>
            <w:tcBorders>
              <w:top w:val="single" w:sz="4" w:space="0" w:color="auto"/>
              <w:bottom w:val="single" w:sz="4" w:space="0" w:color="auto"/>
            </w:tcBorders>
          </w:tcPr>
          <w:p w14:paraId="6EB5E352"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rPr>
              <w:t>SYPL2 level</w:t>
            </w:r>
          </w:p>
        </w:tc>
        <w:tc>
          <w:tcPr>
            <w:tcW w:w="2074" w:type="dxa"/>
            <w:vMerge w:val="restart"/>
            <w:tcBorders>
              <w:top w:val="single" w:sz="4" w:space="0" w:color="auto"/>
            </w:tcBorders>
          </w:tcPr>
          <w:p w14:paraId="52DEB4C7"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i/>
                <w:iCs/>
              </w:rPr>
              <w:t>P</w:t>
            </w:r>
            <w:r w:rsidRPr="00235F53">
              <w:rPr>
                <w:rFonts w:ascii="Book Antiqua" w:hAnsi="Book Antiqua"/>
                <w:b/>
                <w:bCs/>
              </w:rPr>
              <w:t xml:space="preserve"> value</w:t>
            </w:r>
          </w:p>
        </w:tc>
      </w:tr>
      <w:tr w:rsidR="002A67AF" w:rsidRPr="00235F53" w14:paraId="0E21E7E1" w14:textId="77777777" w:rsidTr="00152501">
        <w:tc>
          <w:tcPr>
            <w:tcW w:w="2074" w:type="dxa"/>
            <w:vMerge/>
            <w:tcBorders>
              <w:bottom w:val="single" w:sz="4" w:space="0" w:color="auto"/>
            </w:tcBorders>
          </w:tcPr>
          <w:p w14:paraId="17E22E21" w14:textId="77777777" w:rsidR="002A67AF" w:rsidRPr="00235F53" w:rsidRDefault="002A67AF" w:rsidP="00235F53">
            <w:pPr>
              <w:spacing w:line="360" w:lineRule="auto"/>
              <w:jc w:val="both"/>
              <w:rPr>
                <w:rFonts w:ascii="Book Antiqua" w:hAnsi="Book Antiqua"/>
              </w:rPr>
            </w:pPr>
          </w:p>
        </w:tc>
        <w:tc>
          <w:tcPr>
            <w:tcW w:w="2074" w:type="dxa"/>
            <w:tcBorders>
              <w:top w:val="single" w:sz="4" w:space="0" w:color="auto"/>
              <w:bottom w:val="single" w:sz="4" w:space="0" w:color="auto"/>
            </w:tcBorders>
          </w:tcPr>
          <w:p w14:paraId="5B105F82"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rPr>
              <w:t>Low (</w:t>
            </w:r>
            <w:r w:rsidRPr="00235F53">
              <w:rPr>
                <w:rFonts w:ascii="Book Antiqua" w:hAnsi="Book Antiqua"/>
                <w:b/>
                <w:bCs/>
                <w:i/>
                <w:iCs/>
              </w:rPr>
              <w:t>n</w:t>
            </w:r>
            <w:r w:rsidRPr="00235F53">
              <w:rPr>
                <w:rFonts w:ascii="Book Antiqua" w:hAnsi="Book Antiqua"/>
                <w:b/>
                <w:bCs/>
              </w:rPr>
              <w:t xml:space="preserve"> = 285)</w:t>
            </w:r>
          </w:p>
        </w:tc>
        <w:tc>
          <w:tcPr>
            <w:tcW w:w="2074" w:type="dxa"/>
            <w:tcBorders>
              <w:top w:val="single" w:sz="4" w:space="0" w:color="auto"/>
              <w:bottom w:val="single" w:sz="4" w:space="0" w:color="auto"/>
            </w:tcBorders>
          </w:tcPr>
          <w:p w14:paraId="1E2CEEEC" w14:textId="77777777" w:rsidR="002A67AF" w:rsidRPr="00235F53" w:rsidRDefault="002A67AF" w:rsidP="00235F53">
            <w:pPr>
              <w:spacing w:line="360" w:lineRule="auto"/>
              <w:jc w:val="both"/>
              <w:rPr>
                <w:rFonts w:ascii="Book Antiqua" w:hAnsi="Book Antiqua"/>
                <w:b/>
                <w:bCs/>
              </w:rPr>
            </w:pPr>
            <w:r w:rsidRPr="00235F53">
              <w:rPr>
                <w:rFonts w:ascii="Book Antiqua" w:hAnsi="Book Antiqua"/>
                <w:b/>
                <w:bCs/>
              </w:rPr>
              <w:t>High (</w:t>
            </w:r>
            <w:r w:rsidRPr="00235F53">
              <w:rPr>
                <w:rFonts w:ascii="Book Antiqua" w:hAnsi="Book Antiqua"/>
                <w:b/>
                <w:bCs/>
                <w:i/>
                <w:iCs/>
              </w:rPr>
              <w:t>n</w:t>
            </w:r>
            <w:r w:rsidRPr="00235F53">
              <w:rPr>
                <w:rFonts w:ascii="Book Antiqua" w:hAnsi="Book Antiqua"/>
                <w:b/>
                <w:bCs/>
              </w:rPr>
              <w:t xml:space="preserve"> = 286)</w:t>
            </w:r>
          </w:p>
        </w:tc>
        <w:tc>
          <w:tcPr>
            <w:tcW w:w="2074" w:type="dxa"/>
            <w:vMerge/>
            <w:tcBorders>
              <w:bottom w:val="single" w:sz="4" w:space="0" w:color="auto"/>
            </w:tcBorders>
          </w:tcPr>
          <w:p w14:paraId="3CD68E67" w14:textId="77777777" w:rsidR="002A67AF" w:rsidRPr="00235F53" w:rsidRDefault="002A67AF" w:rsidP="00235F53">
            <w:pPr>
              <w:spacing w:line="360" w:lineRule="auto"/>
              <w:jc w:val="both"/>
              <w:rPr>
                <w:rFonts w:ascii="Book Antiqua" w:hAnsi="Book Antiqua"/>
              </w:rPr>
            </w:pPr>
          </w:p>
        </w:tc>
      </w:tr>
      <w:tr w:rsidR="002A67AF" w:rsidRPr="00235F53" w14:paraId="59782B58" w14:textId="77777777" w:rsidTr="00152501">
        <w:tc>
          <w:tcPr>
            <w:tcW w:w="2074" w:type="dxa"/>
            <w:tcBorders>
              <w:top w:val="single" w:sz="4" w:space="0" w:color="auto"/>
            </w:tcBorders>
          </w:tcPr>
          <w:p w14:paraId="45C949C7" w14:textId="77777777" w:rsidR="002A67AF" w:rsidRPr="00235F53" w:rsidRDefault="002A67AF" w:rsidP="00235F53">
            <w:pPr>
              <w:spacing w:line="360" w:lineRule="auto"/>
              <w:jc w:val="both"/>
              <w:rPr>
                <w:rFonts w:ascii="Book Antiqua" w:hAnsi="Book Antiqua"/>
              </w:rPr>
            </w:pPr>
            <w:r w:rsidRPr="00235F53">
              <w:rPr>
                <w:rFonts w:ascii="Book Antiqua" w:hAnsi="Book Antiqua"/>
              </w:rPr>
              <w:t>Age (</w:t>
            </w:r>
            <w:proofErr w:type="spellStart"/>
            <w:r w:rsidRPr="00235F53">
              <w:rPr>
                <w:rFonts w:ascii="Book Antiqua" w:hAnsi="Book Antiqua"/>
              </w:rPr>
              <w:t>yr</w:t>
            </w:r>
            <w:proofErr w:type="spellEnd"/>
            <w:r w:rsidRPr="00235F53">
              <w:rPr>
                <w:rFonts w:ascii="Book Antiqua" w:hAnsi="Book Antiqua"/>
              </w:rPr>
              <w:t>)</w:t>
            </w:r>
          </w:p>
        </w:tc>
        <w:tc>
          <w:tcPr>
            <w:tcW w:w="2074" w:type="dxa"/>
            <w:tcBorders>
              <w:top w:val="single" w:sz="4" w:space="0" w:color="auto"/>
            </w:tcBorders>
          </w:tcPr>
          <w:p w14:paraId="5620231F" w14:textId="77777777" w:rsidR="002A67AF" w:rsidRPr="00235F53" w:rsidRDefault="002A67AF" w:rsidP="00235F53">
            <w:pPr>
              <w:spacing w:line="360" w:lineRule="auto"/>
              <w:jc w:val="both"/>
              <w:rPr>
                <w:rFonts w:ascii="Book Antiqua" w:hAnsi="Book Antiqua"/>
              </w:rPr>
            </w:pPr>
            <w:r w:rsidRPr="00235F53">
              <w:rPr>
                <w:rFonts w:ascii="Book Antiqua" w:hAnsi="Book Antiqua"/>
              </w:rPr>
              <w:t>68.00</w:t>
            </w:r>
            <w:bookmarkStart w:id="19" w:name="OLE_LINK8"/>
            <w:r w:rsidRPr="00235F53">
              <w:rPr>
                <w:rFonts w:ascii="Book Antiqua" w:hAnsi="Book Antiqua"/>
              </w:rPr>
              <w:t xml:space="preserve"> ±</w:t>
            </w:r>
            <w:bookmarkEnd w:id="19"/>
            <w:r w:rsidRPr="00235F53">
              <w:rPr>
                <w:rFonts w:ascii="Book Antiqua" w:hAnsi="Book Antiqua"/>
              </w:rPr>
              <w:t xml:space="preserve"> 12.14</w:t>
            </w:r>
          </w:p>
        </w:tc>
        <w:tc>
          <w:tcPr>
            <w:tcW w:w="2074" w:type="dxa"/>
            <w:tcBorders>
              <w:top w:val="single" w:sz="4" w:space="0" w:color="auto"/>
            </w:tcBorders>
          </w:tcPr>
          <w:p w14:paraId="29F02F36" w14:textId="77777777" w:rsidR="002A67AF" w:rsidRPr="00235F53" w:rsidRDefault="002A67AF" w:rsidP="00235F53">
            <w:pPr>
              <w:spacing w:line="360" w:lineRule="auto"/>
              <w:jc w:val="both"/>
              <w:rPr>
                <w:rFonts w:ascii="Book Antiqua" w:hAnsi="Book Antiqua"/>
              </w:rPr>
            </w:pPr>
            <w:r w:rsidRPr="00235F53">
              <w:rPr>
                <w:rFonts w:ascii="Book Antiqua" w:hAnsi="Book Antiqua"/>
              </w:rPr>
              <w:t>65.31 ± 13.37</w:t>
            </w:r>
          </w:p>
        </w:tc>
        <w:tc>
          <w:tcPr>
            <w:tcW w:w="2074" w:type="dxa"/>
            <w:tcBorders>
              <w:top w:val="single" w:sz="4" w:space="0" w:color="auto"/>
            </w:tcBorders>
          </w:tcPr>
          <w:p w14:paraId="7E4FE103" w14:textId="77777777" w:rsidR="002A67AF" w:rsidRPr="00235F53" w:rsidRDefault="002A67AF" w:rsidP="00235F53">
            <w:pPr>
              <w:spacing w:line="360" w:lineRule="auto"/>
              <w:jc w:val="both"/>
              <w:rPr>
                <w:rFonts w:ascii="Book Antiqua" w:hAnsi="Book Antiqua"/>
              </w:rPr>
            </w:pPr>
            <w:r w:rsidRPr="00235F53">
              <w:rPr>
                <w:rFonts w:ascii="Book Antiqua" w:hAnsi="Book Antiqua"/>
              </w:rPr>
              <w:t>0.1148</w:t>
            </w:r>
          </w:p>
        </w:tc>
      </w:tr>
      <w:tr w:rsidR="002A67AF" w:rsidRPr="00235F53" w14:paraId="2F5555FC" w14:textId="77777777" w:rsidTr="00152501">
        <w:tc>
          <w:tcPr>
            <w:tcW w:w="2074" w:type="dxa"/>
          </w:tcPr>
          <w:p w14:paraId="7223C787" w14:textId="77777777" w:rsidR="002A67AF" w:rsidRPr="00235F53" w:rsidRDefault="002A67AF" w:rsidP="00235F53">
            <w:pPr>
              <w:spacing w:line="360" w:lineRule="auto"/>
              <w:jc w:val="both"/>
              <w:rPr>
                <w:rFonts w:ascii="Book Antiqua" w:hAnsi="Book Antiqua"/>
              </w:rPr>
            </w:pPr>
            <w:r w:rsidRPr="00235F53">
              <w:rPr>
                <w:rFonts w:ascii="Book Antiqua" w:hAnsi="Book Antiqua"/>
              </w:rPr>
              <w:t>Gender</w:t>
            </w:r>
          </w:p>
        </w:tc>
        <w:tc>
          <w:tcPr>
            <w:tcW w:w="2074" w:type="dxa"/>
          </w:tcPr>
          <w:p w14:paraId="61AA69D9" w14:textId="77777777" w:rsidR="002A67AF" w:rsidRPr="00235F53" w:rsidRDefault="002A67AF" w:rsidP="00235F53">
            <w:pPr>
              <w:spacing w:line="360" w:lineRule="auto"/>
              <w:jc w:val="both"/>
              <w:rPr>
                <w:rFonts w:ascii="Book Antiqua" w:hAnsi="Book Antiqua"/>
              </w:rPr>
            </w:pPr>
          </w:p>
        </w:tc>
        <w:tc>
          <w:tcPr>
            <w:tcW w:w="2074" w:type="dxa"/>
          </w:tcPr>
          <w:p w14:paraId="61AB8192" w14:textId="77777777" w:rsidR="002A67AF" w:rsidRPr="00235F53" w:rsidRDefault="002A67AF" w:rsidP="00235F53">
            <w:pPr>
              <w:spacing w:line="360" w:lineRule="auto"/>
              <w:jc w:val="both"/>
              <w:rPr>
                <w:rFonts w:ascii="Book Antiqua" w:hAnsi="Book Antiqua"/>
              </w:rPr>
            </w:pPr>
          </w:p>
        </w:tc>
        <w:tc>
          <w:tcPr>
            <w:tcW w:w="2074" w:type="dxa"/>
          </w:tcPr>
          <w:p w14:paraId="0B96B2C8" w14:textId="77777777" w:rsidR="002A67AF" w:rsidRPr="00235F53" w:rsidRDefault="002A67AF" w:rsidP="00235F53">
            <w:pPr>
              <w:spacing w:line="360" w:lineRule="auto"/>
              <w:jc w:val="both"/>
              <w:rPr>
                <w:rFonts w:ascii="Book Antiqua" w:hAnsi="Book Antiqua"/>
              </w:rPr>
            </w:pPr>
          </w:p>
        </w:tc>
      </w:tr>
      <w:tr w:rsidR="002A67AF" w:rsidRPr="00235F53" w14:paraId="65338EB5" w14:textId="77777777" w:rsidTr="00152501">
        <w:tc>
          <w:tcPr>
            <w:tcW w:w="2074" w:type="dxa"/>
          </w:tcPr>
          <w:p w14:paraId="77D06847" w14:textId="77777777" w:rsidR="002A67AF" w:rsidRPr="00235F53" w:rsidRDefault="002A67AF" w:rsidP="00235F53">
            <w:pPr>
              <w:spacing w:line="360" w:lineRule="auto"/>
              <w:jc w:val="both"/>
              <w:rPr>
                <w:rFonts w:ascii="Book Antiqua" w:hAnsi="Book Antiqua"/>
              </w:rPr>
            </w:pPr>
            <w:r w:rsidRPr="00235F53">
              <w:rPr>
                <w:rFonts w:ascii="Book Antiqua" w:hAnsi="Book Antiqua"/>
              </w:rPr>
              <w:t>Female</w:t>
            </w:r>
          </w:p>
        </w:tc>
        <w:tc>
          <w:tcPr>
            <w:tcW w:w="2074" w:type="dxa"/>
          </w:tcPr>
          <w:p w14:paraId="113D73CA" w14:textId="77777777" w:rsidR="002A67AF" w:rsidRPr="00235F53" w:rsidRDefault="002A67AF" w:rsidP="00235F53">
            <w:pPr>
              <w:spacing w:line="360" w:lineRule="auto"/>
              <w:jc w:val="both"/>
              <w:rPr>
                <w:rFonts w:ascii="Book Antiqua" w:hAnsi="Book Antiqua"/>
              </w:rPr>
            </w:pPr>
            <w:r w:rsidRPr="00235F53">
              <w:rPr>
                <w:rFonts w:ascii="Book Antiqua" w:hAnsi="Book Antiqua"/>
              </w:rPr>
              <w:t>125</w:t>
            </w:r>
          </w:p>
        </w:tc>
        <w:tc>
          <w:tcPr>
            <w:tcW w:w="2074" w:type="dxa"/>
          </w:tcPr>
          <w:p w14:paraId="7D8FD9EE" w14:textId="77777777" w:rsidR="002A67AF" w:rsidRPr="00235F53" w:rsidRDefault="002A67AF" w:rsidP="00235F53">
            <w:pPr>
              <w:spacing w:line="360" w:lineRule="auto"/>
              <w:jc w:val="both"/>
              <w:rPr>
                <w:rFonts w:ascii="Book Antiqua" w:hAnsi="Book Antiqua"/>
              </w:rPr>
            </w:pPr>
            <w:r w:rsidRPr="00235F53">
              <w:rPr>
                <w:rFonts w:ascii="Book Antiqua" w:hAnsi="Book Antiqua"/>
              </w:rPr>
              <w:t>128</w:t>
            </w:r>
          </w:p>
        </w:tc>
        <w:tc>
          <w:tcPr>
            <w:tcW w:w="2074" w:type="dxa"/>
            <w:vMerge w:val="restart"/>
          </w:tcPr>
          <w:p w14:paraId="12A87F97" w14:textId="77777777" w:rsidR="002A67AF" w:rsidRPr="00235F53" w:rsidRDefault="002A67AF" w:rsidP="00235F53">
            <w:pPr>
              <w:spacing w:line="360" w:lineRule="auto"/>
              <w:jc w:val="both"/>
              <w:rPr>
                <w:rFonts w:ascii="Book Antiqua" w:hAnsi="Book Antiqua"/>
              </w:rPr>
            </w:pPr>
            <w:r w:rsidRPr="00235F53">
              <w:rPr>
                <w:rFonts w:ascii="Book Antiqua" w:hAnsi="Book Antiqua"/>
              </w:rPr>
              <w:t>0.8273</w:t>
            </w:r>
          </w:p>
        </w:tc>
      </w:tr>
      <w:tr w:rsidR="002A67AF" w:rsidRPr="00235F53" w14:paraId="470B6581" w14:textId="77777777" w:rsidTr="00152501">
        <w:tc>
          <w:tcPr>
            <w:tcW w:w="2074" w:type="dxa"/>
          </w:tcPr>
          <w:p w14:paraId="05F6A134" w14:textId="77777777" w:rsidR="002A67AF" w:rsidRPr="00235F53" w:rsidRDefault="002A67AF" w:rsidP="00235F53">
            <w:pPr>
              <w:spacing w:line="360" w:lineRule="auto"/>
              <w:jc w:val="both"/>
              <w:rPr>
                <w:rFonts w:ascii="Book Antiqua" w:hAnsi="Book Antiqua"/>
              </w:rPr>
            </w:pPr>
            <w:r w:rsidRPr="00235F53">
              <w:rPr>
                <w:rFonts w:ascii="Book Antiqua" w:hAnsi="Book Antiqua"/>
              </w:rPr>
              <w:t>Male</w:t>
            </w:r>
          </w:p>
        </w:tc>
        <w:tc>
          <w:tcPr>
            <w:tcW w:w="2074" w:type="dxa"/>
          </w:tcPr>
          <w:p w14:paraId="61930D7F" w14:textId="77777777" w:rsidR="002A67AF" w:rsidRPr="00235F53" w:rsidRDefault="002A67AF" w:rsidP="00235F53">
            <w:pPr>
              <w:spacing w:line="360" w:lineRule="auto"/>
              <w:jc w:val="both"/>
              <w:rPr>
                <w:rFonts w:ascii="Book Antiqua" w:hAnsi="Book Antiqua"/>
              </w:rPr>
            </w:pPr>
            <w:r w:rsidRPr="00235F53">
              <w:rPr>
                <w:rFonts w:ascii="Book Antiqua" w:hAnsi="Book Antiqua"/>
              </w:rPr>
              <w:t>145</w:t>
            </w:r>
          </w:p>
        </w:tc>
        <w:tc>
          <w:tcPr>
            <w:tcW w:w="2074" w:type="dxa"/>
          </w:tcPr>
          <w:p w14:paraId="6179B786" w14:textId="77777777" w:rsidR="002A67AF" w:rsidRPr="00235F53" w:rsidRDefault="002A67AF" w:rsidP="00235F53">
            <w:pPr>
              <w:spacing w:line="360" w:lineRule="auto"/>
              <w:jc w:val="both"/>
              <w:rPr>
                <w:rFonts w:ascii="Book Antiqua" w:hAnsi="Book Antiqua"/>
              </w:rPr>
            </w:pPr>
            <w:r w:rsidRPr="00235F53">
              <w:rPr>
                <w:rFonts w:ascii="Book Antiqua" w:hAnsi="Book Antiqua"/>
              </w:rPr>
              <w:t>143</w:t>
            </w:r>
          </w:p>
        </w:tc>
        <w:tc>
          <w:tcPr>
            <w:tcW w:w="2074" w:type="dxa"/>
            <w:vMerge/>
          </w:tcPr>
          <w:p w14:paraId="15826939" w14:textId="77777777" w:rsidR="002A67AF" w:rsidRPr="00235F53" w:rsidRDefault="002A67AF" w:rsidP="00235F53">
            <w:pPr>
              <w:spacing w:line="360" w:lineRule="auto"/>
              <w:jc w:val="both"/>
              <w:rPr>
                <w:rFonts w:ascii="Book Antiqua" w:hAnsi="Book Antiqua"/>
              </w:rPr>
            </w:pPr>
          </w:p>
        </w:tc>
      </w:tr>
      <w:tr w:rsidR="002A67AF" w:rsidRPr="00235F53" w14:paraId="1D1165C5" w14:textId="77777777" w:rsidTr="00152501">
        <w:tc>
          <w:tcPr>
            <w:tcW w:w="2074" w:type="dxa"/>
          </w:tcPr>
          <w:p w14:paraId="1B41EFBD"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Pr>
          <w:p w14:paraId="4B96F263" w14:textId="77777777" w:rsidR="002A67AF" w:rsidRPr="00235F53" w:rsidRDefault="002A67AF" w:rsidP="00235F53">
            <w:pPr>
              <w:spacing w:line="360" w:lineRule="auto"/>
              <w:jc w:val="both"/>
              <w:rPr>
                <w:rFonts w:ascii="Book Antiqua" w:hAnsi="Book Antiqua"/>
              </w:rPr>
            </w:pPr>
            <w:r w:rsidRPr="00235F53">
              <w:rPr>
                <w:rFonts w:ascii="Book Antiqua" w:hAnsi="Book Antiqua"/>
              </w:rPr>
              <w:t>20</w:t>
            </w:r>
          </w:p>
        </w:tc>
        <w:tc>
          <w:tcPr>
            <w:tcW w:w="2074" w:type="dxa"/>
          </w:tcPr>
          <w:p w14:paraId="78DD99CD" w14:textId="77777777" w:rsidR="002A67AF" w:rsidRPr="00235F53" w:rsidRDefault="002A67AF" w:rsidP="00235F53">
            <w:pPr>
              <w:spacing w:line="360" w:lineRule="auto"/>
              <w:jc w:val="both"/>
              <w:rPr>
                <w:rFonts w:ascii="Book Antiqua" w:hAnsi="Book Antiqua"/>
              </w:rPr>
            </w:pPr>
            <w:r w:rsidRPr="00235F53">
              <w:rPr>
                <w:rFonts w:ascii="Book Antiqua" w:hAnsi="Book Antiqua"/>
              </w:rPr>
              <w:t>15</w:t>
            </w:r>
          </w:p>
        </w:tc>
        <w:tc>
          <w:tcPr>
            <w:tcW w:w="2074" w:type="dxa"/>
          </w:tcPr>
          <w:p w14:paraId="68624581" w14:textId="77777777" w:rsidR="002A67AF" w:rsidRPr="00235F53" w:rsidRDefault="002A67AF" w:rsidP="00235F53">
            <w:pPr>
              <w:spacing w:line="360" w:lineRule="auto"/>
              <w:jc w:val="both"/>
              <w:rPr>
                <w:rFonts w:ascii="Book Antiqua" w:hAnsi="Book Antiqua"/>
              </w:rPr>
            </w:pPr>
          </w:p>
        </w:tc>
      </w:tr>
      <w:tr w:rsidR="002A67AF" w:rsidRPr="00235F53" w14:paraId="1C60E31F" w14:textId="77777777" w:rsidTr="00152501">
        <w:tc>
          <w:tcPr>
            <w:tcW w:w="2074" w:type="dxa"/>
          </w:tcPr>
          <w:p w14:paraId="3F79EC5E" w14:textId="77777777" w:rsidR="002A67AF" w:rsidRPr="00235F53" w:rsidRDefault="002A67AF" w:rsidP="00235F53">
            <w:pPr>
              <w:spacing w:line="360" w:lineRule="auto"/>
              <w:jc w:val="both"/>
              <w:rPr>
                <w:rFonts w:ascii="Book Antiqua" w:hAnsi="Book Antiqua"/>
              </w:rPr>
            </w:pPr>
            <w:r w:rsidRPr="00235F53">
              <w:rPr>
                <w:rFonts w:ascii="Book Antiqua" w:hAnsi="Book Antiqua"/>
              </w:rPr>
              <w:t>T</w:t>
            </w:r>
          </w:p>
        </w:tc>
        <w:tc>
          <w:tcPr>
            <w:tcW w:w="2074" w:type="dxa"/>
          </w:tcPr>
          <w:p w14:paraId="436D95A9" w14:textId="77777777" w:rsidR="002A67AF" w:rsidRPr="00235F53" w:rsidRDefault="002A67AF" w:rsidP="00235F53">
            <w:pPr>
              <w:spacing w:line="360" w:lineRule="auto"/>
              <w:jc w:val="both"/>
              <w:rPr>
                <w:rFonts w:ascii="Book Antiqua" w:hAnsi="Book Antiqua"/>
              </w:rPr>
            </w:pPr>
          </w:p>
        </w:tc>
        <w:tc>
          <w:tcPr>
            <w:tcW w:w="2074" w:type="dxa"/>
          </w:tcPr>
          <w:p w14:paraId="5E13411F" w14:textId="77777777" w:rsidR="002A67AF" w:rsidRPr="00235F53" w:rsidRDefault="002A67AF" w:rsidP="00235F53">
            <w:pPr>
              <w:spacing w:line="360" w:lineRule="auto"/>
              <w:jc w:val="both"/>
              <w:rPr>
                <w:rFonts w:ascii="Book Antiqua" w:hAnsi="Book Antiqua"/>
              </w:rPr>
            </w:pPr>
          </w:p>
        </w:tc>
        <w:tc>
          <w:tcPr>
            <w:tcW w:w="2074" w:type="dxa"/>
          </w:tcPr>
          <w:p w14:paraId="23B61C1A" w14:textId="77777777" w:rsidR="002A67AF" w:rsidRPr="00235F53" w:rsidRDefault="002A67AF" w:rsidP="00235F53">
            <w:pPr>
              <w:spacing w:line="360" w:lineRule="auto"/>
              <w:jc w:val="both"/>
              <w:rPr>
                <w:rFonts w:ascii="Book Antiqua" w:hAnsi="Book Antiqua"/>
              </w:rPr>
            </w:pPr>
          </w:p>
        </w:tc>
      </w:tr>
      <w:tr w:rsidR="002A67AF" w:rsidRPr="00235F53" w14:paraId="70F2E6C8" w14:textId="77777777" w:rsidTr="00152501">
        <w:tc>
          <w:tcPr>
            <w:tcW w:w="2074" w:type="dxa"/>
          </w:tcPr>
          <w:p w14:paraId="4BF5CF4A" w14:textId="77777777" w:rsidR="002A67AF" w:rsidRPr="00235F53" w:rsidRDefault="002A67AF" w:rsidP="00235F53">
            <w:pPr>
              <w:spacing w:line="360" w:lineRule="auto"/>
              <w:jc w:val="both"/>
              <w:rPr>
                <w:rFonts w:ascii="Book Antiqua" w:hAnsi="Book Antiqua"/>
              </w:rPr>
            </w:pPr>
            <w:r w:rsidRPr="00235F53">
              <w:rPr>
                <w:rFonts w:ascii="Book Antiqua" w:hAnsi="Book Antiqua"/>
              </w:rPr>
              <w:t>T1 + T2</w:t>
            </w:r>
          </w:p>
        </w:tc>
        <w:tc>
          <w:tcPr>
            <w:tcW w:w="2074" w:type="dxa"/>
          </w:tcPr>
          <w:p w14:paraId="301E181C" w14:textId="77777777" w:rsidR="002A67AF" w:rsidRPr="00235F53" w:rsidRDefault="002A67AF" w:rsidP="00235F53">
            <w:pPr>
              <w:spacing w:line="360" w:lineRule="auto"/>
              <w:jc w:val="both"/>
              <w:rPr>
                <w:rFonts w:ascii="Book Antiqua" w:hAnsi="Book Antiqua"/>
              </w:rPr>
            </w:pPr>
            <w:r w:rsidRPr="00235F53">
              <w:rPr>
                <w:rFonts w:ascii="Book Antiqua" w:hAnsi="Book Antiqua"/>
              </w:rPr>
              <w:t>61</w:t>
            </w:r>
          </w:p>
        </w:tc>
        <w:tc>
          <w:tcPr>
            <w:tcW w:w="2074" w:type="dxa"/>
          </w:tcPr>
          <w:p w14:paraId="0D8FB5EE" w14:textId="77777777" w:rsidR="002A67AF" w:rsidRPr="00235F53" w:rsidRDefault="002A67AF" w:rsidP="00235F53">
            <w:pPr>
              <w:spacing w:line="360" w:lineRule="auto"/>
              <w:jc w:val="both"/>
              <w:rPr>
                <w:rFonts w:ascii="Book Antiqua" w:hAnsi="Book Antiqua"/>
              </w:rPr>
            </w:pPr>
            <w:r w:rsidRPr="00235F53">
              <w:rPr>
                <w:rFonts w:ascii="Book Antiqua" w:hAnsi="Book Antiqua"/>
              </w:rPr>
              <w:t>37</w:t>
            </w:r>
          </w:p>
        </w:tc>
        <w:tc>
          <w:tcPr>
            <w:tcW w:w="2074" w:type="dxa"/>
            <w:vMerge w:val="restart"/>
          </w:tcPr>
          <w:p w14:paraId="5D431113" w14:textId="77777777" w:rsidR="002A67AF" w:rsidRPr="00235F53" w:rsidRDefault="002A67AF" w:rsidP="00235F53">
            <w:pPr>
              <w:spacing w:line="360" w:lineRule="auto"/>
              <w:jc w:val="both"/>
              <w:rPr>
                <w:rFonts w:ascii="Book Antiqua" w:hAnsi="Book Antiqua"/>
              </w:rPr>
            </w:pPr>
            <w:r w:rsidRPr="00235F53">
              <w:rPr>
                <w:rFonts w:ascii="Book Antiqua" w:hAnsi="Book Antiqua"/>
              </w:rPr>
              <w:t>0.0140</w:t>
            </w:r>
            <w:r w:rsidRPr="00235F53">
              <w:rPr>
                <w:rFonts w:ascii="Book Antiqua" w:hAnsi="Book Antiqua"/>
                <w:vertAlign w:val="superscript"/>
              </w:rPr>
              <w:t>a</w:t>
            </w:r>
          </w:p>
        </w:tc>
      </w:tr>
      <w:tr w:rsidR="002A67AF" w:rsidRPr="00235F53" w14:paraId="313AF0DA" w14:textId="77777777" w:rsidTr="00152501">
        <w:tc>
          <w:tcPr>
            <w:tcW w:w="2074" w:type="dxa"/>
          </w:tcPr>
          <w:p w14:paraId="318C818A" w14:textId="77777777" w:rsidR="002A67AF" w:rsidRPr="00235F53" w:rsidRDefault="002A67AF" w:rsidP="00235F53">
            <w:pPr>
              <w:spacing w:line="360" w:lineRule="auto"/>
              <w:jc w:val="both"/>
              <w:rPr>
                <w:rFonts w:ascii="Book Antiqua" w:hAnsi="Book Antiqua"/>
              </w:rPr>
            </w:pPr>
            <w:r w:rsidRPr="00235F53">
              <w:rPr>
                <w:rFonts w:ascii="Book Antiqua" w:hAnsi="Book Antiqua"/>
              </w:rPr>
              <w:t>T3 + T4</w:t>
            </w:r>
          </w:p>
        </w:tc>
        <w:tc>
          <w:tcPr>
            <w:tcW w:w="2074" w:type="dxa"/>
          </w:tcPr>
          <w:p w14:paraId="765260C6" w14:textId="77777777" w:rsidR="002A67AF" w:rsidRPr="00235F53" w:rsidRDefault="002A67AF" w:rsidP="00235F53">
            <w:pPr>
              <w:spacing w:line="360" w:lineRule="auto"/>
              <w:jc w:val="both"/>
              <w:rPr>
                <w:rFonts w:ascii="Book Antiqua" w:hAnsi="Book Antiqua"/>
              </w:rPr>
            </w:pPr>
            <w:r w:rsidRPr="00235F53">
              <w:rPr>
                <w:rFonts w:ascii="Book Antiqua" w:hAnsi="Book Antiqua"/>
              </w:rPr>
              <w:t>179</w:t>
            </w:r>
          </w:p>
        </w:tc>
        <w:tc>
          <w:tcPr>
            <w:tcW w:w="2074" w:type="dxa"/>
          </w:tcPr>
          <w:p w14:paraId="51577D5F" w14:textId="77777777" w:rsidR="002A67AF" w:rsidRPr="00235F53" w:rsidRDefault="002A67AF" w:rsidP="00235F53">
            <w:pPr>
              <w:spacing w:line="360" w:lineRule="auto"/>
              <w:jc w:val="both"/>
              <w:rPr>
                <w:rFonts w:ascii="Book Antiqua" w:hAnsi="Book Antiqua"/>
              </w:rPr>
            </w:pPr>
            <w:r w:rsidRPr="00235F53">
              <w:rPr>
                <w:rFonts w:ascii="Book Antiqua" w:hAnsi="Book Antiqua"/>
              </w:rPr>
              <w:t>192</w:t>
            </w:r>
          </w:p>
        </w:tc>
        <w:tc>
          <w:tcPr>
            <w:tcW w:w="2074" w:type="dxa"/>
            <w:vMerge/>
          </w:tcPr>
          <w:p w14:paraId="24717FA7" w14:textId="77777777" w:rsidR="002A67AF" w:rsidRPr="00235F53" w:rsidRDefault="002A67AF" w:rsidP="00235F53">
            <w:pPr>
              <w:spacing w:line="360" w:lineRule="auto"/>
              <w:jc w:val="both"/>
              <w:rPr>
                <w:rFonts w:ascii="Book Antiqua" w:hAnsi="Book Antiqua"/>
              </w:rPr>
            </w:pPr>
          </w:p>
        </w:tc>
      </w:tr>
      <w:tr w:rsidR="002A67AF" w:rsidRPr="00235F53" w14:paraId="40797886" w14:textId="77777777" w:rsidTr="00152501">
        <w:tc>
          <w:tcPr>
            <w:tcW w:w="2074" w:type="dxa"/>
          </w:tcPr>
          <w:p w14:paraId="3D36A41A"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Pr>
          <w:p w14:paraId="7442492B" w14:textId="77777777" w:rsidR="002A67AF" w:rsidRPr="00235F53" w:rsidRDefault="002A67AF" w:rsidP="00235F53">
            <w:pPr>
              <w:spacing w:line="360" w:lineRule="auto"/>
              <w:jc w:val="both"/>
              <w:rPr>
                <w:rFonts w:ascii="Book Antiqua" w:hAnsi="Book Antiqua"/>
              </w:rPr>
            </w:pPr>
            <w:r w:rsidRPr="00235F53">
              <w:rPr>
                <w:rFonts w:ascii="Book Antiqua" w:hAnsi="Book Antiqua"/>
              </w:rPr>
              <w:t>45</w:t>
            </w:r>
          </w:p>
        </w:tc>
        <w:tc>
          <w:tcPr>
            <w:tcW w:w="2074" w:type="dxa"/>
          </w:tcPr>
          <w:p w14:paraId="2DFDDAA7" w14:textId="77777777" w:rsidR="002A67AF" w:rsidRPr="00235F53" w:rsidRDefault="002A67AF" w:rsidP="00235F53">
            <w:pPr>
              <w:spacing w:line="360" w:lineRule="auto"/>
              <w:jc w:val="both"/>
              <w:rPr>
                <w:rFonts w:ascii="Book Antiqua" w:hAnsi="Book Antiqua"/>
              </w:rPr>
            </w:pPr>
            <w:r w:rsidRPr="00235F53">
              <w:rPr>
                <w:rFonts w:ascii="Book Antiqua" w:hAnsi="Book Antiqua"/>
              </w:rPr>
              <w:t>57</w:t>
            </w:r>
          </w:p>
        </w:tc>
        <w:tc>
          <w:tcPr>
            <w:tcW w:w="2074" w:type="dxa"/>
          </w:tcPr>
          <w:p w14:paraId="7EB9FF06" w14:textId="77777777" w:rsidR="002A67AF" w:rsidRPr="00235F53" w:rsidRDefault="002A67AF" w:rsidP="00235F53">
            <w:pPr>
              <w:spacing w:line="360" w:lineRule="auto"/>
              <w:jc w:val="both"/>
              <w:rPr>
                <w:rFonts w:ascii="Book Antiqua" w:hAnsi="Book Antiqua"/>
              </w:rPr>
            </w:pPr>
          </w:p>
        </w:tc>
      </w:tr>
      <w:tr w:rsidR="002A67AF" w:rsidRPr="00235F53" w14:paraId="7CC0FD84" w14:textId="77777777" w:rsidTr="00152501">
        <w:tc>
          <w:tcPr>
            <w:tcW w:w="2074" w:type="dxa"/>
          </w:tcPr>
          <w:p w14:paraId="0F118386" w14:textId="77777777" w:rsidR="002A67AF" w:rsidRPr="00235F53" w:rsidRDefault="002A67AF" w:rsidP="00235F53">
            <w:pPr>
              <w:spacing w:line="360" w:lineRule="auto"/>
              <w:jc w:val="both"/>
              <w:rPr>
                <w:rFonts w:ascii="Book Antiqua" w:hAnsi="Book Antiqua"/>
              </w:rPr>
            </w:pPr>
            <w:r w:rsidRPr="00235F53">
              <w:rPr>
                <w:rFonts w:ascii="Book Antiqua" w:hAnsi="Book Antiqua"/>
              </w:rPr>
              <w:t>N</w:t>
            </w:r>
          </w:p>
        </w:tc>
        <w:tc>
          <w:tcPr>
            <w:tcW w:w="2074" w:type="dxa"/>
          </w:tcPr>
          <w:p w14:paraId="2DEF732A" w14:textId="77777777" w:rsidR="002A67AF" w:rsidRPr="00235F53" w:rsidRDefault="002A67AF" w:rsidP="00235F53">
            <w:pPr>
              <w:spacing w:line="360" w:lineRule="auto"/>
              <w:jc w:val="both"/>
              <w:rPr>
                <w:rFonts w:ascii="Book Antiqua" w:hAnsi="Book Antiqua"/>
              </w:rPr>
            </w:pPr>
          </w:p>
        </w:tc>
        <w:tc>
          <w:tcPr>
            <w:tcW w:w="2074" w:type="dxa"/>
          </w:tcPr>
          <w:p w14:paraId="5621D0AC" w14:textId="77777777" w:rsidR="002A67AF" w:rsidRPr="00235F53" w:rsidRDefault="002A67AF" w:rsidP="00235F53">
            <w:pPr>
              <w:spacing w:line="360" w:lineRule="auto"/>
              <w:jc w:val="both"/>
              <w:rPr>
                <w:rFonts w:ascii="Book Antiqua" w:hAnsi="Book Antiqua"/>
              </w:rPr>
            </w:pPr>
          </w:p>
        </w:tc>
        <w:tc>
          <w:tcPr>
            <w:tcW w:w="2074" w:type="dxa"/>
          </w:tcPr>
          <w:p w14:paraId="6A4F3C16" w14:textId="77777777" w:rsidR="002A67AF" w:rsidRPr="00235F53" w:rsidRDefault="002A67AF" w:rsidP="00235F53">
            <w:pPr>
              <w:spacing w:line="360" w:lineRule="auto"/>
              <w:jc w:val="both"/>
              <w:rPr>
                <w:rFonts w:ascii="Book Antiqua" w:hAnsi="Book Antiqua"/>
              </w:rPr>
            </w:pPr>
          </w:p>
        </w:tc>
      </w:tr>
      <w:tr w:rsidR="002A67AF" w:rsidRPr="00235F53" w14:paraId="2643A902" w14:textId="77777777" w:rsidTr="00152501">
        <w:tc>
          <w:tcPr>
            <w:tcW w:w="2074" w:type="dxa"/>
          </w:tcPr>
          <w:p w14:paraId="12CAB5E1" w14:textId="77777777" w:rsidR="002A67AF" w:rsidRPr="00235F53" w:rsidRDefault="002A67AF" w:rsidP="00235F53">
            <w:pPr>
              <w:spacing w:line="360" w:lineRule="auto"/>
              <w:jc w:val="both"/>
              <w:rPr>
                <w:rFonts w:ascii="Book Antiqua" w:hAnsi="Book Antiqua"/>
              </w:rPr>
            </w:pPr>
            <w:r w:rsidRPr="00235F53">
              <w:rPr>
                <w:rFonts w:ascii="Book Antiqua" w:hAnsi="Book Antiqua"/>
              </w:rPr>
              <w:t>N0</w:t>
            </w:r>
          </w:p>
        </w:tc>
        <w:tc>
          <w:tcPr>
            <w:tcW w:w="2074" w:type="dxa"/>
          </w:tcPr>
          <w:p w14:paraId="05B03536" w14:textId="77777777" w:rsidR="002A67AF" w:rsidRPr="00235F53" w:rsidRDefault="002A67AF" w:rsidP="00235F53">
            <w:pPr>
              <w:spacing w:line="360" w:lineRule="auto"/>
              <w:jc w:val="both"/>
              <w:rPr>
                <w:rFonts w:ascii="Book Antiqua" w:hAnsi="Book Antiqua"/>
              </w:rPr>
            </w:pPr>
            <w:r w:rsidRPr="00235F53">
              <w:rPr>
                <w:rFonts w:ascii="Book Antiqua" w:hAnsi="Book Antiqua"/>
              </w:rPr>
              <w:t>153</w:t>
            </w:r>
          </w:p>
        </w:tc>
        <w:tc>
          <w:tcPr>
            <w:tcW w:w="2074" w:type="dxa"/>
          </w:tcPr>
          <w:p w14:paraId="53F5FC22" w14:textId="77777777" w:rsidR="002A67AF" w:rsidRPr="00235F53" w:rsidRDefault="002A67AF" w:rsidP="00235F53">
            <w:pPr>
              <w:spacing w:line="360" w:lineRule="auto"/>
              <w:jc w:val="both"/>
              <w:rPr>
                <w:rFonts w:ascii="Book Antiqua" w:hAnsi="Book Antiqua"/>
              </w:rPr>
            </w:pPr>
            <w:r w:rsidRPr="00235F53">
              <w:rPr>
                <w:rFonts w:ascii="Book Antiqua" w:hAnsi="Book Antiqua"/>
              </w:rPr>
              <w:t>123</w:t>
            </w:r>
          </w:p>
        </w:tc>
        <w:tc>
          <w:tcPr>
            <w:tcW w:w="2074" w:type="dxa"/>
            <w:vMerge w:val="restart"/>
          </w:tcPr>
          <w:p w14:paraId="1ED681F0" w14:textId="77777777" w:rsidR="002A67AF" w:rsidRPr="00235F53" w:rsidRDefault="002A67AF" w:rsidP="00235F53">
            <w:pPr>
              <w:spacing w:line="360" w:lineRule="auto"/>
              <w:jc w:val="both"/>
              <w:rPr>
                <w:rFonts w:ascii="Book Antiqua" w:hAnsi="Book Antiqua"/>
              </w:rPr>
            </w:pPr>
            <w:r w:rsidRPr="00235F53">
              <w:rPr>
                <w:rFonts w:ascii="Book Antiqua" w:hAnsi="Book Antiqua"/>
              </w:rPr>
              <w:t>0.0312</w:t>
            </w:r>
            <w:r w:rsidRPr="00235F53">
              <w:rPr>
                <w:rFonts w:ascii="Book Antiqua" w:hAnsi="Book Antiqua"/>
                <w:vertAlign w:val="superscript"/>
              </w:rPr>
              <w:t>a</w:t>
            </w:r>
          </w:p>
        </w:tc>
      </w:tr>
      <w:tr w:rsidR="002A67AF" w:rsidRPr="00235F53" w14:paraId="1AD292A0" w14:textId="77777777" w:rsidTr="00152501">
        <w:tc>
          <w:tcPr>
            <w:tcW w:w="2074" w:type="dxa"/>
          </w:tcPr>
          <w:p w14:paraId="0CB77CE2" w14:textId="77777777" w:rsidR="002A67AF" w:rsidRPr="00235F53" w:rsidRDefault="002A67AF" w:rsidP="00235F53">
            <w:pPr>
              <w:spacing w:line="360" w:lineRule="auto"/>
              <w:jc w:val="both"/>
              <w:rPr>
                <w:rFonts w:ascii="Book Antiqua" w:hAnsi="Book Antiqua"/>
              </w:rPr>
            </w:pPr>
            <w:r w:rsidRPr="00235F53">
              <w:rPr>
                <w:rFonts w:ascii="Book Antiqua" w:hAnsi="Book Antiqua"/>
              </w:rPr>
              <w:t>N1-2</w:t>
            </w:r>
          </w:p>
        </w:tc>
        <w:tc>
          <w:tcPr>
            <w:tcW w:w="2074" w:type="dxa"/>
          </w:tcPr>
          <w:p w14:paraId="763EA4B1" w14:textId="77777777" w:rsidR="002A67AF" w:rsidRPr="00235F53" w:rsidRDefault="002A67AF" w:rsidP="00235F53">
            <w:pPr>
              <w:spacing w:line="360" w:lineRule="auto"/>
              <w:jc w:val="both"/>
              <w:rPr>
                <w:rFonts w:ascii="Book Antiqua" w:hAnsi="Book Antiqua"/>
              </w:rPr>
            </w:pPr>
            <w:r w:rsidRPr="00235F53">
              <w:rPr>
                <w:rFonts w:ascii="Book Antiqua" w:hAnsi="Book Antiqua"/>
              </w:rPr>
              <w:t>87</w:t>
            </w:r>
          </w:p>
        </w:tc>
        <w:tc>
          <w:tcPr>
            <w:tcW w:w="2074" w:type="dxa"/>
          </w:tcPr>
          <w:p w14:paraId="5C411C26" w14:textId="77777777" w:rsidR="002A67AF" w:rsidRPr="00235F53" w:rsidRDefault="002A67AF" w:rsidP="00235F53">
            <w:pPr>
              <w:spacing w:line="360" w:lineRule="auto"/>
              <w:jc w:val="both"/>
              <w:rPr>
                <w:rFonts w:ascii="Book Antiqua" w:hAnsi="Book Antiqua"/>
              </w:rPr>
            </w:pPr>
            <w:r w:rsidRPr="00235F53">
              <w:rPr>
                <w:rFonts w:ascii="Book Antiqua" w:hAnsi="Book Antiqua"/>
              </w:rPr>
              <w:t>105</w:t>
            </w:r>
          </w:p>
        </w:tc>
        <w:tc>
          <w:tcPr>
            <w:tcW w:w="2074" w:type="dxa"/>
            <w:vMerge/>
          </w:tcPr>
          <w:p w14:paraId="48E1D5C4" w14:textId="77777777" w:rsidR="002A67AF" w:rsidRPr="00235F53" w:rsidRDefault="002A67AF" w:rsidP="00235F53">
            <w:pPr>
              <w:spacing w:line="360" w:lineRule="auto"/>
              <w:jc w:val="both"/>
              <w:rPr>
                <w:rFonts w:ascii="Book Antiqua" w:hAnsi="Book Antiqua"/>
              </w:rPr>
            </w:pPr>
          </w:p>
        </w:tc>
      </w:tr>
      <w:tr w:rsidR="002A67AF" w:rsidRPr="00235F53" w14:paraId="5A62C573" w14:textId="77777777" w:rsidTr="00152501">
        <w:tc>
          <w:tcPr>
            <w:tcW w:w="2074" w:type="dxa"/>
          </w:tcPr>
          <w:p w14:paraId="1B4FD679"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Pr>
          <w:p w14:paraId="60E3AB55" w14:textId="77777777" w:rsidR="002A67AF" w:rsidRPr="00235F53" w:rsidRDefault="002A67AF" w:rsidP="00235F53">
            <w:pPr>
              <w:spacing w:line="360" w:lineRule="auto"/>
              <w:jc w:val="both"/>
              <w:rPr>
                <w:rFonts w:ascii="Book Antiqua" w:hAnsi="Book Antiqua"/>
              </w:rPr>
            </w:pPr>
            <w:r w:rsidRPr="00235F53">
              <w:rPr>
                <w:rFonts w:ascii="Book Antiqua" w:hAnsi="Book Antiqua"/>
              </w:rPr>
              <w:t>45</w:t>
            </w:r>
          </w:p>
        </w:tc>
        <w:tc>
          <w:tcPr>
            <w:tcW w:w="2074" w:type="dxa"/>
          </w:tcPr>
          <w:p w14:paraId="1930D1BE" w14:textId="77777777" w:rsidR="002A67AF" w:rsidRPr="00235F53" w:rsidRDefault="002A67AF" w:rsidP="00235F53">
            <w:pPr>
              <w:spacing w:line="360" w:lineRule="auto"/>
              <w:jc w:val="both"/>
              <w:rPr>
                <w:rFonts w:ascii="Book Antiqua" w:hAnsi="Book Antiqua"/>
              </w:rPr>
            </w:pPr>
            <w:r w:rsidRPr="00235F53">
              <w:rPr>
                <w:rFonts w:ascii="Book Antiqua" w:hAnsi="Book Antiqua"/>
              </w:rPr>
              <w:t>56</w:t>
            </w:r>
          </w:p>
        </w:tc>
        <w:tc>
          <w:tcPr>
            <w:tcW w:w="2074" w:type="dxa"/>
          </w:tcPr>
          <w:p w14:paraId="00EB3527" w14:textId="77777777" w:rsidR="002A67AF" w:rsidRPr="00235F53" w:rsidRDefault="002A67AF" w:rsidP="00235F53">
            <w:pPr>
              <w:spacing w:line="360" w:lineRule="auto"/>
              <w:jc w:val="both"/>
              <w:rPr>
                <w:rFonts w:ascii="Book Antiqua" w:hAnsi="Book Antiqua"/>
              </w:rPr>
            </w:pPr>
          </w:p>
        </w:tc>
      </w:tr>
      <w:tr w:rsidR="002A67AF" w:rsidRPr="00235F53" w14:paraId="68856DC3" w14:textId="77777777" w:rsidTr="00152501">
        <w:tc>
          <w:tcPr>
            <w:tcW w:w="2074" w:type="dxa"/>
          </w:tcPr>
          <w:p w14:paraId="1A3DB408" w14:textId="77777777" w:rsidR="002A67AF" w:rsidRPr="00235F53" w:rsidRDefault="002A67AF" w:rsidP="00235F53">
            <w:pPr>
              <w:spacing w:line="360" w:lineRule="auto"/>
              <w:jc w:val="both"/>
              <w:rPr>
                <w:rFonts w:ascii="Book Antiqua" w:hAnsi="Book Antiqua"/>
              </w:rPr>
            </w:pPr>
            <w:r w:rsidRPr="00235F53">
              <w:rPr>
                <w:rFonts w:ascii="Book Antiqua" w:hAnsi="Book Antiqua"/>
              </w:rPr>
              <w:t>M</w:t>
            </w:r>
          </w:p>
        </w:tc>
        <w:tc>
          <w:tcPr>
            <w:tcW w:w="2074" w:type="dxa"/>
          </w:tcPr>
          <w:p w14:paraId="4C306162" w14:textId="77777777" w:rsidR="002A67AF" w:rsidRPr="00235F53" w:rsidRDefault="002A67AF" w:rsidP="00235F53">
            <w:pPr>
              <w:spacing w:line="360" w:lineRule="auto"/>
              <w:jc w:val="both"/>
              <w:rPr>
                <w:rFonts w:ascii="Book Antiqua" w:hAnsi="Book Antiqua"/>
              </w:rPr>
            </w:pPr>
          </w:p>
        </w:tc>
        <w:tc>
          <w:tcPr>
            <w:tcW w:w="2074" w:type="dxa"/>
          </w:tcPr>
          <w:p w14:paraId="7714DB91" w14:textId="77777777" w:rsidR="002A67AF" w:rsidRPr="00235F53" w:rsidRDefault="002A67AF" w:rsidP="00235F53">
            <w:pPr>
              <w:spacing w:line="360" w:lineRule="auto"/>
              <w:jc w:val="both"/>
              <w:rPr>
                <w:rFonts w:ascii="Book Antiqua" w:hAnsi="Book Antiqua"/>
              </w:rPr>
            </w:pPr>
          </w:p>
        </w:tc>
        <w:tc>
          <w:tcPr>
            <w:tcW w:w="2074" w:type="dxa"/>
          </w:tcPr>
          <w:p w14:paraId="76384A40" w14:textId="77777777" w:rsidR="002A67AF" w:rsidRPr="00235F53" w:rsidRDefault="002A67AF" w:rsidP="00235F53">
            <w:pPr>
              <w:spacing w:line="360" w:lineRule="auto"/>
              <w:jc w:val="both"/>
              <w:rPr>
                <w:rFonts w:ascii="Book Antiqua" w:hAnsi="Book Antiqua"/>
              </w:rPr>
            </w:pPr>
          </w:p>
        </w:tc>
      </w:tr>
      <w:tr w:rsidR="002A67AF" w:rsidRPr="00235F53" w14:paraId="0F46A75D" w14:textId="77777777" w:rsidTr="00152501">
        <w:tc>
          <w:tcPr>
            <w:tcW w:w="2074" w:type="dxa"/>
          </w:tcPr>
          <w:p w14:paraId="61D0BD0F" w14:textId="77777777" w:rsidR="002A67AF" w:rsidRPr="00235F53" w:rsidRDefault="002A67AF" w:rsidP="00235F53">
            <w:pPr>
              <w:spacing w:line="360" w:lineRule="auto"/>
              <w:jc w:val="both"/>
              <w:rPr>
                <w:rFonts w:ascii="Book Antiqua" w:hAnsi="Book Antiqua"/>
              </w:rPr>
            </w:pPr>
            <w:r w:rsidRPr="00235F53">
              <w:rPr>
                <w:rFonts w:ascii="Book Antiqua" w:hAnsi="Book Antiqua"/>
              </w:rPr>
              <w:t>M0</w:t>
            </w:r>
          </w:p>
        </w:tc>
        <w:tc>
          <w:tcPr>
            <w:tcW w:w="2074" w:type="dxa"/>
          </w:tcPr>
          <w:p w14:paraId="1FF1E5E2" w14:textId="77777777" w:rsidR="002A67AF" w:rsidRPr="00235F53" w:rsidRDefault="002A67AF" w:rsidP="00235F53">
            <w:pPr>
              <w:spacing w:line="360" w:lineRule="auto"/>
              <w:jc w:val="both"/>
              <w:rPr>
                <w:rFonts w:ascii="Book Antiqua" w:hAnsi="Book Antiqua"/>
              </w:rPr>
            </w:pPr>
            <w:r w:rsidRPr="00235F53">
              <w:rPr>
                <w:rFonts w:ascii="Book Antiqua" w:hAnsi="Book Antiqua"/>
              </w:rPr>
              <w:t>185</w:t>
            </w:r>
          </w:p>
        </w:tc>
        <w:tc>
          <w:tcPr>
            <w:tcW w:w="2074" w:type="dxa"/>
          </w:tcPr>
          <w:p w14:paraId="1E0CC521" w14:textId="77777777" w:rsidR="002A67AF" w:rsidRPr="00235F53" w:rsidRDefault="002A67AF" w:rsidP="00235F53">
            <w:pPr>
              <w:spacing w:line="360" w:lineRule="auto"/>
              <w:jc w:val="both"/>
              <w:rPr>
                <w:rFonts w:ascii="Book Antiqua" w:hAnsi="Book Antiqua"/>
              </w:rPr>
            </w:pPr>
            <w:r w:rsidRPr="00235F53">
              <w:rPr>
                <w:rFonts w:ascii="Book Antiqua" w:hAnsi="Book Antiqua"/>
              </w:rPr>
              <w:t>164</w:t>
            </w:r>
          </w:p>
        </w:tc>
        <w:tc>
          <w:tcPr>
            <w:tcW w:w="2074" w:type="dxa"/>
            <w:vMerge w:val="restart"/>
          </w:tcPr>
          <w:p w14:paraId="6AF3350A" w14:textId="77777777" w:rsidR="002A67AF" w:rsidRPr="00235F53" w:rsidRDefault="002A67AF" w:rsidP="00235F53">
            <w:pPr>
              <w:spacing w:line="360" w:lineRule="auto"/>
              <w:jc w:val="both"/>
              <w:rPr>
                <w:rFonts w:ascii="Book Antiqua" w:hAnsi="Book Antiqua"/>
              </w:rPr>
            </w:pPr>
            <w:r w:rsidRPr="00235F53">
              <w:rPr>
                <w:rFonts w:ascii="Book Antiqua" w:hAnsi="Book Antiqua"/>
              </w:rPr>
              <w:t>0.0955</w:t>
            </w:r>
          </w:p>
        </w:tc>
      </w:tr>
      <w:tr w:rsidR="002A67AF" w:rsidRPr="00235F53" w14:paraId="3DBD9E4D" w14:textId="77777777" w:rsidTr="00152501">
        <w:tc>
          <w:tcPr>
            <w:tcW w:w="2074" w:type="dxa"/>
          </w:tcPr>
          <w:p w14:paraId="248F4F76" w14:textId="77777777" w:rsidR="002A67AF" w:rsidRPr="00235F53" w:rsidRDefault="002A67AF" w:rsidP="00235F53">
            <w:pPr>
              <w:spacing w:line="360" w:lineRule="auto"/>
              <w:jc w:val="both"/>
              <w:rPr>
                <w:rFonts w:ascii="Book Antiqua" w:hAnsi="Book Antiqua"/>
              </w:rPr>
            </w:pPr>
            <w:r w:rsidRPr="00235F53">
              <w:rPr>
                <w:rFonts w:ascii="Book Antiqua" w:hAnsi="Book Antiqua"/>
              </w:rPr>
              <w:t>M1</w:t>
            </w:r>
          </w:p>
        </w:tc>
        <w:tc>
          <w:tcPr>
            <w:tcW w:w="2074" w:type="dxa"/>
          </w:tcPr>
          <w:p w14:paraId="28E82FF2" w14:textId="77777777" w:rsidR="002A67AF" w:rsidRPr="00235F53" w:rsidRDefault="002A67AF" w:rsidP="00235F53">
            <w:pPr>
              <w:spacing w:line="360" w:lineRule="auto"/>
              <w:jc w:val="both"/>
              <w:rPr>
                <w:rFonts w:ascii="Book Antiqua" w:hAnsi="Book Antiqua"/>
              </w:rPr>
            </w:pPr>
            <w:r w:rsidRPr="00235F53">
              <w:rPr>
                <w:rFonts w:ascii="Book Antiqua" w:hAnsi="Book Antiqua"/>
              </w:rPr>
              <w:t>29</w:t>
            </w:r>
          </w:p>
        </w:tc>
        <w:tc>
          <w:tcPr>
            <w:tcW w:w="2074" w:type="dxa"/>
          </w:tcPr>
          <w:p w14:paraId="6E8414BA" w14:textId="77777777" w:rsidR="002A67AF" w:rsidRPr="00235F53" w:rsidRDefault="002A67AF" w:rsidP="00235F53">
            <w:pPr>
              <w:spacing w:line="360" w:lineRule="auto"/>
              <w:jc w:val="both"/>
              <w:rPr>
                <w:rFonts w:ascii="Book Antiqua" w:hAnsi="Book Antiqua"/>
              </w:rPr>
            </w:pPr>
            <w:r w:rsidRPr="00235F53">
              <w:rPr>
                <w:rFonts w:ascii="Book Antiqua" w:hAnsi="Book Antiqua"/>
              </w:rPr>
              <w:t>39</w:t>
            </w:r>
          </w:p>
        </w:tc>
        <w:tc>
          <w:tcPr>
            <w:tcW w:w="2074" w:type="dxa"/>
            <w:vMerge/>
          </w:tcPr>
          <w:p w14:paraId="5C1C1E27" w14:textId="77777777" w:rsidR="002A67AF" w:rsidRPr="00235F53" w:rsidRDefault="002A67AF" w:rsidP="00235F53">
            <w:pPr>
              <w:spacing w:line="360" w:lineRule="auto"/>
              <w:jc w:val="both"/>
              <w:rPr>
                <w:rFonts w:ascii="Book Antiqua" w:hAnsi="Book Antiqua"/>
              </w:rPr>
            </w:pPr>
          </w:p>
        </w:tc>
      </w:tr>
      <w:tr w:rsidR="002A67AF" w:rsidRPr="00235F53" w14:paraId="566D1AFF" w14:textId="77777777" w:rsidTr="00152501">
        <w:tc>
          <w:tcPr>
            <w:tcW w:w="2074" w:type="dxa"/>
          </w:tcPr>
          <w:p w14:paraId="2E6ECB89"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Pr>
          <w:p w14:paraId="6B831F42" w14:textId="77777777" w:rsidR="002A67AF" w:rsidRPr="00235F53" w:rsidRDefault="002A67AF" w:rsidP="00235F53">
            <w:pPr>
              <w:spacing w:line="360" w:lineRule="auto"/>
              <w:jc w:val="both"/>
              <w:rPr>
                <w:rFonts w:ascii="Book Antiqua" w:hAnsi="Book Antiqua"/>
              </w:rPr>
            </w:pPr>
            <w:r w:rsidRPr="00235F53">
              <w:rPr>
                <w:rFonts w:ascii="Book Antiqua" w:hAnsi="Book Antiqua"/>
              </w:rPr>
              <w:t>71</w:t>
            </w:r>
          </w:p>
        </w:tc>
        <w:tc>
          <w:tcPr>
            <w:tcW w:w="2074" w:type="dxa"/>
          </w:tcPr>
          <w:p w14:paraId="205314AD" w14:textId="77777777" w:rsidR="002A67AF" w:rsidRPr="00235F53" w:rsidRDefault="002A67AF" w:rsidP="00235F53">
            <w:pPr>
              <w:spacing w:line="360" w:lineRule="auto"/>
              <w:jc w:val="both"/>
              <w:rPr>
                <w:rFonts w:ascii="Book Antiqua" w:hAnsi="Book Antiqua"/>
              </w:rPr>
            </w:pPr>
            <w:r w:rsidRPr="00235F53">
              <w:rPr>
                <w:rFonts w:ascii="Book Antiqua" w:hAnsi="Book Antiqua"/>
              </w:rPr>
              <w:t>83</w:t>
            </w:r>
          </w:p>
        </w:tc>
        <w:tc>
          <w:tcPr>
            <w:tcW w:w="2074" w:type="dxa"/>
          </w:tcPr>
          <w:p w14:paraId="2E4CE154" w14:textId="77777777" w:rsidR="002A67AF" w:rsidRPr="00235F53" w:rsidRDefault="002A67AF" w:rsidP="00235F53">
            <w:pPr>
              <w:spacing w:line="360" w:lineRule="auto"/>
              <w:jc w:val="both"/>
              <w:rPr>
                <w:rFonts w:ascii="Book Antiqua" w:hAnsi="Book Antiqua"/>
              </w:rPr>
            </w:pPr>
          </w:p>
        </w:tc>
      </w:tr>
      <w:tr w:rsidR="002A67AF" w:rsidRPr="00235F53" w14:paraId="32B9BE2D" w14:textId="77777777" w:rsidTr="00152501">
        <w:tc>
          <w:tcPr>
            <w:tcW w:w="2074" w:type="dxa"/>
          </w:tcPr>
          <w:p w14:paraId="32B18D6B" w14:textId="77777777" w:rsidR="002A67AF" w:rsidRPr="00235F53" w:rsidRDefault="002A67AF" w:rsidP="00235F53">
            <w:pPr>
              <w:spacing w:line="360" w:lineRule="auto"/>
              <w:jc w:val="both"/>
              <w:rPr>
                <w:rFonts w:ascii="Book Antiqua" w:hAnsi="Book Antiqua"/>
              </w:rPr>
            </w:pPr>
            <w:r w:rsidRPr="00235F53">
              <w:rPr>
                <w:rFonts w:ascii="Book Antiqua" w:hAnsi="Book Antiqua"/>
              </w:rPr>
              <w:t>AJCC stage</w:t>
            </w:r>
          </w:p>
        </w:tc>
        <w:tc>
          <w:tcPr>
            <w:tcW w:w="2074" w:type="dxa"/>
          </w:tcPr>
          <w:p w14:paraId="608B011C" w14:textId="77777777" w:rsidR="002A67AF" w:rsidRPr="00235F53" w:rsidRDefault="002A67AF" w:rsidP="00235F53">
            <w:pPr>
              <w:spacing w:line="360" w:lineRule="auto"/>
              <w:jc w:val="both"/>
              <w:rPr>
                <w:rFonts w:ascii="Book Antiqua" w:hAnsi="Book Antiqua"/>
              </w:rPr>
            </w:pPr>
          </w:p>
        </w:tc>
        <w:tc>
          <w:tcPr>
            <w:tcW w:w="2074" w:type="dxa"/>
          </w:tcPr>
          <w:p w14:paraId="4FB674B3" w14:textId="77777777" w:rsidR="002A67AF" w:rsidRPr="00235F53" w:rsidRDefault="002A67AF" w:rsidP="00235F53">
            <w:pPr>
              <w:spacing w:line="360" w:lineRule="auto"/>
              <w:jc w:val="both"/>
              <w:rPr>
                <w:rFonts w:ascii="Book Antiqua" w:hAnsi="Book Antiqua"/>
              </w:rPr>
            </w:pPr>
          </w:p>
        </w:tc>
        <w:tc>
          <w:tcPr>
            <w:tcW w:w="2074" w:type="dxa"/>
          </w:tcPr>
          <w:p w14:paraId="25A7D597" w14:textId="77777777" w:rsidR="002A67AF" w:rsidRPr="00235F53" w:rsidRDefault="002A67AF" w:rsidP="00235F53">
            <w:pPr>
              <w:spacing w:line="360" w:lineRule="auto"/>
              <w:jc w:val="both"/>
              <w:rPr>
                <w:rFonts w:ascii="Book Antiqua" w:hAnsi="Book Antiqua"/>
              </w:rPr>
            </w:pPr>
          </w:p>
        </w:tc>
      </w:tr>
      <w:tr w:rsidR="002A67AF" w:rsidRPr="00235F53" w14:paraId="685C17A7" w14:textId="77777777" w:rsidTr="00152501">
        <w:tc>
          <w:tcPr>
            <w:tcW w:w="2074" w:type="dxa"/>
          </w:tcPr>
          <w:p w14:paraId="1AC1804B" w14:textId="77777777" w:rsidR="002A67AF" w:rsidRPr="00235F53" w:rsidRDefault="002A67AF" w:rsidP="00235F53">
            <w:pPr>
              <w:spacing w:line="360" w:lineRule="auto"/>
              <w:jc w:val="both"/>
              <w:rPr>
                <w:rFonts w:ascii="Book Antiqua" w:hAnsi="Book Antiqua"/>
              </w:rPr>
            </w:pPr>
            <w:r w:rsidRPr="00235F53">
              <w:rPr>
                <w:rFonts w:ascii="Book Antiqua" w:hAnsi="Book Antiqua"/>
              </w:rPr>
              <w:t>I-II</w:t>
            </w:r>
          </w:p>
        </w:tc>
        <w:tc>
          <w:tcPr>
            <w:tcW w:w="2074" w:type="dxa"/>
          </w:tcPr>
          <w:p w14:paraId="0C637CB7" w14:textId="77777777" w:rsidR="002A67AF" w:rsidRPr="00235F53" w:rsidRDefault="002A67AF" w:rsidP="00235F53">
            <w:pPr>
              <w:spacing w:line="360" w:lineRule="auto"/>
              <w:jc w:val="both"/>
              <w:rPr>
                <w:rFonts w:ascii="Book Antiqua" w:hAnsi="Book Antiqua"/>
              </w:rPr>
            </w:pPr>
            <w:r w:rsidRPr="00235F53">
              <w:rPr>
                <w:rFonts w:ascii="Book Antiqua" w:hAnsi="Book Antiqua"/>
              </w:rPr>
              <w:t>146</w:t>
            </w:r>
          </w:p>
        </w:tc>
        <w:tc>
          <w:tcPr>
            <w:tcW w:w="2074" w:type="dxa"/>
          </w:tcPr>
          <w:p w14:paraId="5FB4262F" w14:textId="77777777" w:rsidR="002A67AF" w:rsidRPr="00235F53" w:rsidRDefault="002A67AF" w:rsidP="00235F53">
            <w:pPr>
              <w:spacing w:line="360" w:lineRule="auto"/>
              <w:jc w:val="both"/>
              <w:rPr>
                <w:rFonts w:ascii="Book Antiqua" w:hAnsi="Book Antiqua"/>
              </w:rPr>
            </w:pPr>
            <w:r w:rsidRPr="00235F53">
              <w:rPr>
                <w:rFonts w:ascii="Book Antiqua" w:hAnsi="Book Antiqua"/>
              </w:rPr>
              <w:t>114</w:t>
            </w:r>
          </w:p>
        </w:tc>
        <w:tc>
          <w:tcPr>
            <w:tcW w:w="2074" w:type="dxa"/>
            <w:vMerge w:val="restart"/>
          </w:tcPr>
          <w:p w14:paraId="1D29D1A3" w14:textId="77777777" w:rsidR="002A67AF" w:rsidRPr="00235F53" w:rsidRDefault="002A67AF" w:rsidP="00235F53">
            <w:pPr>
              <w:spacing w:line="360" w:lineRule="auto"/>
              <w:jc w:val="both"/>
              <w:rPr>
                <w:rFonts w:ascii="Book Antiqua" w:hAnsi="Book Antiqua"/>
              </w:rPr>
            </w:pPr>
            <w:r w:rsidRPr="00235F53">
              <w:rPr>
                <w:rFonts w:ascii="Book Antiqua" w:hAnsi="Book Antiqua"/>
              </w:rPr>
              <w:t>0.0228</w:t>
            </w:r>
            <w:r w:rsidRPr="00235F53">
              <w:rPr>
                <w:rFonts w:ascii="Book Antiqua" w:hAnsi="Book Antiqua"/>
                <w:vertAlign w:val="superscript"/>
              </w:rPr>
              <w:t>a</w:t>
            </w:r>
          </w:p>
        </w:tc>
      </w:tr>
      <w:tr w:rsidR="002A67AF" w:rsidRPr="00235F53" w14:paraId="7111606C" w14:textId="77777777" w:rsidTr="00152501">
        <w:tc>
          <w:tcPr>
            <w:tcW w:w="2074" w:type="dxa"/>
          </w:tcPr>
          <w:p w14:paraId="30045FC6" w14:textId="77777777" w:rsidR="002A67AF" w:rsidRPr="00235F53" w:rsidRDefault="002A67AF" w:rsidP="00235F53">
            <w:pPr>
              <w:spacing w:line="360" w:lineRule="auto"/>
              <w:jc w:val="both"/>
              <w:rPr>
                <w:rFonts w:ascii="Book Antiqua" w:hAnsi="Book Antiqua"/>
              </w:rPr>
            </w:pPr>
            <w:r w:rsidRPr="00235F53">
              <w:rPr>
                <w:rFonts w:ascii="Book Antiqua" w:hAnsi="Book Antiqua"/>
              </w:rPr>
              <w:t>III-IV</w:t>
            </w:r>
          </w:p>
        </w:tc>
        <w:tc>
          <w:tcPr>
            <w:tcW w:w="2074" w:type="dxa"/>
          </w:tcPr>
          <w:p w14:paraId="32DAFD4E" w14:textId="77777777" w:rsidR="002A67AF" w:rsidRPr="00235F53" w:rsidRDefault="002A67AF" w:rsidP="00235F53">
            <w:pPr>
              <w:spacing w:line="360" w:lineRule="auto"/>
              <w:jc w:val="both"/>
              <w:rPr>
                <w:rFonts w:ascii="Book Antiqua" w:hAnsi="Book Antiqua"/>
              </w:rPr>
            </w:pPr>
            <w:r w:rsidRPr="00235F53">
              <w:rPr>
                <w:rFonts w:ascii="Book Antiqua" w:hAnsi="Book Antiqua"/>
              </w:rPr>
              <w:t>88</w:t>
            </w:r>
          </w:p>
        </w:tc>
        <w:tc>
          <w:tcPr>
            <w:tcW w:w="2074" w:type="dxa"/>
          </w:tcPr>
          <w:p w14:paraId="16347307" w14:textId="77777777" w:rsidR="002A67AF" w:rsidRPr="00235F53" w:rsidRDefault="002A67AF" w:rsidP="00235F53">
            <w:pPr>
              <w:spacing w:line="360" w:lineRule="auto"/>
              <w:jc w:val="both"/>
              <w:rPr>
                <w:rFonts w:ascii="Book Antiqua" w:hAnsi="Book Antiqua"/>
              </w:rPr>
            </w:pPr>
            <w:r w:rsidRPr="00235F53">
              <w:rPr>
                <w:rFonts w:ascii="Book Antiqua" w:hAnsi="Book Antiqua"/>
              </w:rPr>
              <w:t>106</w:t>
            </w:r>
          </w:p>
        </w:tc>
        <w:tc>
          <w:tcPr>
            <w:tcW w:w="2074" w:type="dxa"/>
            <w:vMerge/>
          </w:tcPr>
          <w:p w14:paraId="752D9746" w14:textId="77777777" w:rsidR="002A67AF" w:rsidRPr="00235F53" w:rsidRDefault="002A67AF" w:rsidP="00235F53">
            <w:pPr>
              <w:spacing w:line="360" w:lineRule="auto"/>
              <w:jc w:val="both"/>
              <w:rPr>
                <w:rFonts w:ascii="Book Antiqua" w:hAnsi="Book Antiqua"/>
              </w:rPr>
            </w:pPr>
          </w:p>
        </w:tc>
      </w:tr>
      <w:tr w:rsidR="002A67AF" w:rsidRPr="00235F53" w14:paraId="1B1667D2" w14:textId="77777777" w:rsidTr="00152501">
        <w:tc>
          <w:tcPr>
            <w:tcW w:w="2074" w:type="dxa"/>
            <w:tcBorders>
              <w:bottom w:val="single" w:sz="4" w:space="0" w:color="auto"/>
            </w:tcBorders>
          </w:tcPr>
          <w:p w14:paraId="42AD0326" w14:textId="77777777" w:rsidR="002A67AF" w:rsidRPr="00235F53" w:rsidRDefault="002A67AF" w:rsidP="00235F53">
            <w:pPr>
              <w:spacing w:line="360" w:lineRule="auto"/>
              <w:jc w:val="both"/>
              <w:rPr>
                <w:rFonts w:ascii="Book Antiqua" w:hAnsi="Book Antiqua"/>
              </w:rPr>
            </w:pPr>
            <w:r w:rsidRPr="00235F53">
              <w:rPr>
                <w:rFonts w:ascii="Book Antiqua" w:hAnsi="Book Antiqua"/>
              </w:rPr>
              <w:t>Unknow</w:t>
            </w:r>
          </w:p>
        </w:tc>
        <w:tc>
          <w:tcPr>
            <w:tcW w:w="2074" w:type="dxa"/>
            <w:tcBorders>
              <w:bottom w:val="single" w:sz="4" w:space="0" w:color="auto"/>
            </w:tcBorders>
          </w:tcPr>
          <w:p w14:paraId="025EA2A6" w14:textId="77777777" w:rsidR="002A67AF" w:rsidRPr="00235F53" w:rsidRDefault="002A67AF" w:rsidP="00235F53">
            <w:pPr>
              <w:spacing w:line="360" w:lineRule="auto"/>
              <w:jc w:val="both"/>
              <w:rPr>
                <w:rFonts w:ascii="Book Antiqua" w:hAnsi="Book Antiqua"/>
              </w:rPr>
            </w:pPr>
            <w:r w:rsidRPr="00235F53">
              <w:rPr>
                <w:rFonts w:ascii="Book Antiqua" w:hAnsi="Book Antiqua"/>
              </w:rPr>
              <w:t>51</w:t>
            </w:r>
          </w:p>
        </w:tc>
        <w:tc>
          <w:tcPr>
            <w:tcW w:w="2074" w:type="dxa"/>
            <w:tcBorders>
              <w:bottom w:val="single" w:sz="4" w:space="0" w:color="auto"/>
            </w:tcBorders>
          </w:tcPr>
          <w:p w14:paraId="0392659E" w14:textId="77777777" w:rsidR="002A67AF" w:rsidRPr="00235F53" w:rsidRDefault="002A67AF" w:rsidP="00235F53">
            <w:pPr>
              <w:spacing w:line="360" w:lineRule="auto"/>
              <w:jc w:val="both"/>
              <w:rPr>
                <w:rFonts w:ascii="Book Antiqua" w:hAnsi="Book Antiqua"/>
              </w:rPr>
            </w:pPr>
            <w:r w:rsidRPr="00235F53">
              <w:rPr>
                <w:rFonts w:ascii="Book Antiqua" w:hAnsi="Book Antiqua"/>
              </w:rPr>
              <w:t>66</w:t>
            </w:r>
          </w:p>
        </w:tc>
        <w:tc>
          <w:tcPr>
            <w:tcW w:w="2074" w:type="dxa"/>
            <w:tcBorders>
              <w:bottom w:val="single" w:sz="4" w:space="0" w:color="auto"/>
            </w:tcBorders>
          </w:tcPr>
          <w:p w14:paraId="2251116E" w14:textId="77777777" w:rsidR="002A67AF" w:rsidRPr="00235F53" w:rsidRDefault="002A67AF" w:rsidP="00235F53">
            <w:pPr>
              <w:spacing w:line="360" w:lineRule="auto"/>
              <w:jc w:val="both"/>
              <w:rPr>
                <w:rFonts w:ascii="Book Antiqua" w:hAnsi="Book Antiqua"/>
              </w:rPr>
            </w:pPr>
          </w:p>
        </w:tc>
      </w:tr>
    </w:tbl>
    <w:p w14:paraId="322E58FC" w14:textId="6DBCB7E7" w:rsidR="002A67AF" w:rsidRPr="00235F53" w:rsidRDefault="002A67AF" w:rsidP="00235F53">
      <w:pPr>
        <w:spacing w:line="360" w:lineRule="auto"/>
        <w:jc w:val="both"/>
        <w:rPr>
          <w:rFonts w:ascii="Book Antiqua" w:hAnsi="Book Antiqua"/>
          <w:lang w:eastAsia="zh-CN"/>
        </w:rPr>
      </w:pPr>
      <w:proofErr w:type="spellStart"/>
      <w:r w:rsidRPr="00235F53">
        <w:rPr>
          <w:rFonts w:ascii="Book Antiqua" w:hAnsi="Book Antiqua"/>
          <w:vertAlign w:val="superscript"/>
          <w:lang w:eastAsia="zh-CN"/>
        </w:rPr>
        <w:t>a</w:t>
      </w:r>
      <w:r w:rsidRPr="00235F53">
        <w:rPr>
          <w:rFonts w:ascii="Book Antiqua" w:hAnsi="Book Antiqua"/>
          <w:i/>
          <w:iCs/>
          <w:lang w:eastAsia="zh-CN"/>
        </w:rPr>
        <w:t>P</w:t>
      </w:r>
      <w:proofErr w:type="spellEnd"/>
      <w:r w:rsidRPr="00235F53">
        <w:rPr>
          <w:rFonts w:ascii="Book Antiqua" w:hAnsi="Book Antiqua"/>
          <w:lang w:eastAsia="zh-CN"/>
        </w:rPr>
        <w:t xml:space="preserve"> &lt;</w:t>
      </w:r>
      <w:r w:rsidR="007A6C96" w:rsidRPr="00235F53">
        <w:rPr>
          <w:rFonts w:ascii="Book Antiqua" w:hAnsi="Book Antiqua"/>
          <w:lang w:eastAsia="zh-CN"/>
        </w:rPr>
        <w:t xml:space="preserve"> </w:t>
      </w:r>
      <w:r w:rsidR="00FE1834" w:rsidRPr="00235F53">
        <w:rPr>
          <w:rFonts w:ascii="Book Antiqua" w:hAnsi="Book Antiqua"/>
          <w:lang w:eastAsia="zh-CN"/>
        </w:rPr>
        <w:t>0.05</w:t>
      </w:r>
      <w:r w:rsidR="007A6C96" w:rsidRPr="00235F53">
        <w:rPr>
          <w:rFonts w:ascii="Book Antiqua" w:hAnsi="Book Antiqua"/>
          <w:lang w:eastAsia="zh-CN"/>
        </w:rPr>
        <w:t>.</w:t>
      </w:r>
    </w:p>
    <w:p w14:paraId="459996BA" w14:textId="17CF08B4" w:rsidR="002A67AF" w:rsidRPr="00235F53" w:rsidRDefault="002A67AF" w:rsidP="00235F53">
      <w:pPr>
        <w:spacing w:line="360" w:lineRule="auto"/>
        <w:jc w:val="both"/>
        <w:rPr>
          <w:rFonts w:ascii="Book Antiqua" w:hAnsi="Book Antiqua"/>
        </w:rPr>
      </w:pPr>
      <w:r w:rsidRPr="00235F53">
        <w:rPr>
          <w:rFonts w:ascii="Book Antiqua" w:hAnsi="Book Antiqua"/>
        </w:rPr>
        <w:t xml:space="preserve">AJCC: </w:t>
      </w:r>
      <w:r w:rsidR="00FE1834" w:rsidRPr="00235F53">
        <w:rPr>
          <w:rFonts w:ascii="Book Antiqua" w:hAnsi="Book Antiqua"/>
        </w:rPr>
        <w:t>American Joint Commission on Cancer</w:t>
      </w:r>
      <w:r w:rsidRPr="00235F53">
        <w:rPr>
          <w:rFonts w:ascii="Book Antiqua" w:hAnsi="Book Antiqua"/>
        </w:rPr>
        <w:t xml:space="preserve">; SYPL2: </w:t>
      </w:r>
      <w:bookmarkStart w:id="20" w:name="_Hlk115346995"/>
      <w:r w:rsidRPr="00235F53">
        <w:rPr>
          <w:rFonts w:ascii="Book Antiqua" w:eastAsia="Book Antiqua" w:hAnsi="Book Antiqua" w:cs="Book Antiqua"/>
          <w:color w:val="000000"/>
        </w:rPr>
        <w:t>Synaptophysin-like 2</w:t>
      </w:r>
      <w:bookmarkEnd w:id="20"/>
      <w:r w:rsidRPr="00235F53">
        <w:rPr>
          <w:rFonts w:ascii="Book Antiqua" w:hAnsi="Book Antiqua"/>
        </w:rPr>
        <w:t xml:space="preserve">. </w:t>
      </w:r>
    </w:p>
    <w:p w14:paraId="204F45CF" w14:textId="77777777" w:rsidR="002A67AF" w:rsidRPr="00235F53" w:rsidRDefault="002A67AF" w:rsidP="00235F53">
      <w:pPr>
        <w:spacing w:line="360" w:lineRule="auto"/>
        <w:jc w:val="both"/>
        <w:rPr>
          <w:rFonts w:ascii="Book Antiqua" w:hAnsi="Book Antiqua"/>
        </w:rPr>
        <w:sectPr w:rsidR="002A67AF" w:rsidRPr="00235F53">
          <w:pgSz w:w="11906" w:h="16838"/>
          <w:pgMar w:top="1440" w:right="1800" w:bottom="1440" w:left="1800" w:header="851" w:footer="992" w:gutter="0"/>
          <w:cols w:space="425"/>
          <w:docGrid w:type="lines" w:linePitch="312"/>
        </w:sectPr>
      </w:pPr>
    </w:p>
    <w:p w14:paraId="4D640F2E" w14:textId="78A6F7C5" w:rsidR="005D1031" w:rsidRPr="00235F53" w:rsidRDefault="005D1031" w:rsidP="00235F53">
      <w:pPr>
        <w:spacing w:line="360" w:lineRule="auto"/>
        <w:jc w:val="both"/>
        <w:rPr>
          <w:rFonts w:ascii="Book Antiqua" w:hAnsi="Book Antiqua"/>
          <w:b/>
          <w:bCs/>
        </w:rPr>
      </w:pPr>
      <w:r w:rsidRPr="00235F53">
        <w:rPr>
          <w:rFonts w:ascii="Book Antiqua" w:hAnsi="Book Antiqua"/>
          <w:b/>
          <w:bCs/>
        </w:rPr>
        <w:lastRenderedPageBreak/>
        <w:t>Table 2 Cox regression analysis of synaptophysin-like 2 expression and clinical pathological characteristics</w:t>
      </w:r>
    </w:p>
    <w:tbl>
      <w:tblPr>
        <w:tblW w:w="11085" w:type="dxa"/>
        <w:tblInd w:w="-885" w:type="dxa"/>
        <w:tblLook w:val="04A0" w:firstRow="1" w:lastRow="0" w:firstColumn="1" w:lastColumn="0" w:noHBand="0" w:noVBand="1"/>
      </w:tblPr>
      <w:tblGrid>
        <w:gridCol w:w="2070"/>
        <w:gridCol w:w="1180"/>
        <w:gridCol w:w="1772"/>
        <w:gridCol w:w="1507"/>
        <w:gridCol w:w="1303"/>
        <w:gridCol w:w="1772"/>
        <w:gridCol w:w="1481"/>
      </w:tblGrid>
      <w:tr w:rsidR="005D1031" w:rsidRPr="00235F53" w14:paraId="015C36EA" w14:textId="77777777" w:rsidTr="005D1031">
        <w:trPr>
          <w:trHeight w:val="206"/>
        </w:trPr>
        <w:tc>
          <w:tcPr>
            <w:tcW w:w="2070" w:type="dxa"/>
            <w:vMerge w:val="restart"/>
            <w:tcBorders>
              <w:top w:val="single" w:sz="4" w:space="0" w:color="auto"/>
            </w:tcBorders>
          </w:tcPr>
          <w:p w14:paraId="12A735D3"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Characteristics</w:t>
            </w:r>
          </w:p>
        </w:tc>
        <w:tc>
          <w:tcPr>
            <w:tcW w:w="4459" w:type="dxa"/>
            <w:gridSpan w:val="3"/>
            <w:tcBorders>
              <w:top w:val="single" w:sz="4" w:space="0" w:color="auto"/>
              <w:bottom w:val="single" w:sz="4" w:space="0" w:color="auto"/>
            </w:tcBorders>
          </w:tcPr>
          <w:p w14:paraId="33C89886"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Univariate Cox</w:t>
            </w:r>
          </w:p>
        </w:tc>
        <w:tc>
          <w:tcPr>
            <w:tcW w:w="4556" w:type="dxa"/>
            <w:gridSpan w:val="3"/>
            <w:tcBorders>
              <w:top w:val="single" w:sz="4" w:space="0" w:color="auto"/>
              <w:bottom w:val="single" w:sz="4" w:space="0" w:color="auto"/>
            </w:tcBorders>
          </w:tcPr>
          <w:p w14:paraId="3190215A"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Multivariate Cox</w:t>
            </w:r>
          </w:p>
        </w:tc>
      </w:tr>
      <w:tr w:rsidR="005D1031" w:rsidRPr="00235F53" w14:paraId="3BB6FB80" w14:textId="77777777" w:rsidTr="005D1031">
        <w:trPr>
          <w:trHeight w:val="423"/>
        </w:trPr>
        <w:tc>
          <w:tcPr>
            <w:tcW w:w="2070" w:type="dxa"/>
            <w:vMerge/>
            <w:tcBorders>
              <w:bottom w:val="single" w:sz="4" w:space="0" w:color="auto"/>
            </w:tcBorders>
          </w:tcPr>
          <w:p w14:paraId="49B371D8" w14:textId="77777777" w:rsidR="005D1031" w:rsidRPr="00235F53" w:rsidRDefault="005D1031" w:rsidP="00235F53">
            <w:pPr>
              <w:spacing w:line="360" w:lineRule="auto"/>
              <w:jc w:val="both"/>
              <w:rPr>
                <w:rFonts w:ascii="Book Antiqua" w:hAnsi="Book Antiqua"/>
                <w:b/>
                <w:bCs/>
              </w:rPr>
            </w:pPr>
          </w:p>
        </w:tc>
        <w:tc>
          <w:tcPr>
            <w:tcW w:w="1180" w:type="dxa"/>
            <w:tcBorders>
              <w:top w:val="single" w:sz="4" w:space="0" w:color="auto"/>
              <w:bottom w:val="single" w:sz="4" w:space="0" w:color="auto"/>
            </w:tcBorders>
          </w:tcPr>
          <w:p w14:paraId="04234636"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HR</w:t>
            </w:r>
          </w:p>
        </w:tc>
        <w:tc>
          <w:tcPr>
            <w:tcW w:w="1772" w:type="dxa"/>
            <w:tcBorders>
              <w:top w:val="single" w:sz="4" w:space="0" w:color="auto"/>
              <w:bottom w:val="single" w:sz="4" w:space="0" w:color="auto"/>
            </w:tcBorders>
          </w:tcPr>
          <w:p w14:paraId="58494348" w14:textId="77777777" w:rsidR="005D1031" w:rsidRPr="00235F53" w:rsidRDefault="005D1031" w:rsidP="00235F53">
            <w:pPr>
              <w:spacing w:line="360" w:lineRule="auto"/>
              <w:jc w:val="both"/>
              <w:rPr>
                <w:rFonts w:ascii="Book Antiqua" w:hAnsi="Book Antiqua"/>
                <w:b/>
                <w:bCs/>
              </w:rPr>
            </w:pPr>
            <w:bookmarkStart w:id="21" w:name="OLE_LINK10"/>
            <w:r w:rsidRPr="00235F53">
              <w:rPr>
                <w:rFonts w:ascii="Book Antiqua" w:hAnsi="Book Antiqua"/>
                <w:b/>
                <w:bCs/>
              </w:rPr>
              <w:t>95%CI</w:t>
            </w:r>
            <w:bookmarkEnd w:id="21"/>
          </w:p>
        </w:tc>
        <w:tc>
          <w:tcPr>
            <w:tcW w:w="1507" w:type="dxa"/>
            <w:tcBorders>
              <w:top w:val="single" w:sz="4" w:space="0" w:color="auto"/>
              <w:bottom w:val="single" w:sz="4" w:space="0" w:color="auto"/>
            </w:tcBorders>
          </w:tcPr>
          <w:p w14:paraId="0DA70DCE"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i/>
                <w:iCs/>
              </w:rPr>
              <w:t>P</w:t>
            </w:r>
            <w:r w:rsidRPr="00235F53">
              <w:rPr>
                <w:rFonts w:ascii="Book Antiqua" w:hAnsi="Book Antiqua"/>
                <w:b/>
                <w:bCs/>
              </w:rPr>
              <w:t xml:space="preserve"> value</w:t>
            </w:r>
          </w:p>
        </w:tc>
        <w:tc>
          <w:tcPr>
            <w:tcW w:w="1303" w:type="dxa"/>
            <w:tcBorders>
              <w:top w:val="single" w:sz="4" w:space="0" w:color="auto"/>
              <w:bottom w:val="single" w:sz="4" w:space="0" w:color="auto"/>
            </w:tcBorders>
          </w:tcPr>
          <w:p w14:paraId="5CC959D9"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HR</w:t>
            </w:r>
          </w:p>
        </w:tc>
        <w:tc>
          <w:tcPr>
            <w:tcW w:w="1772" w:type="dxa"/>
            <w:tcBorders>
              <w:top w:val="single" w:sz="4" w:space="0" w:color="auto"/>
              <w:bottom w:val="single" w:sz="4" w:space="0" w:color="auto"/>
            </w:tcBorders>
          </w:tcPr>
          <w:p w14:paraId="3388B4A5"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rPr>
              <w:t>95%CI</w:t>
            </w:r>
          </w:p>
        </w:tc>
        <w:tc>
          <w:tcPr>
            <w:tcW w:w="1480" w:type="dxa"/>
            <w:tcBorders>
              <w:top w:val="single" w:sz="4" w:space="0" w:color="auto"/>
              <w:bottom w:val="single" w:sz="4" w:space="0" w:color="auto"/>
            </w:tcBorders>
          </w:tcPr>
          <w:p w14:paraId="1E86FD7A" w14:textId="77777777" w:rsidR="005D1031" w:rsidRPr="00235F53" w:rsidRDefault="005D1031" w:rsidP="00235F53">
            <w:pPr>
              <w:spacing w:line="360" w:lineRule="auto"/>
              <w:jc w:val="both"/>
              <w:rPr>
                <w:rFonts w:ascii="Book Antiqua" w:hAnsi="Book Antiqua"/>
                <w:b/>
                <w:bCs/>
              </w:rPr>
            </w:pPr>
            <w:r w:rsidRPr="00235F53">
              <w:rPr>
                <w:rFonts w:ascii="Book Antiqua" w:hAnsi="Book Antiqua"/>
                <w:b/>
                <w:bCs/>
                <w:i/>
                <w:iCs/>
              </w:rPr>
              <w:t>P</w:t>
            </w:r>
            <w:r w:rsidRPr="00235F53">
              <w:rPr>
                <w:rFonts w:ascii="Book Antiqua" w:hAnsi="Book Antiqua"/>
                <w:b/>
                <w:bCs/>
              </w:rPr>
              <w:t xml:space="preserve"> value</w:t>
            </w:r>
          </w:p>
        </w:tc>
      </w:tr>
      <w:tr w:rsidR="005D1031" w:rsidRPr="00235F53" w14:paraId="5A3336CC" w14:textId="77777777" w:rsidTr="005D1031">
        <w:trPr>
          <w:trHeight w:val="210"/>
        </w:trPr>
        <w:tc>
          <w:tcPr>
            <w:tcW w:w="2070" w:type="dxa"/>
            <w:tcBorders>
              <w:top w:val="single" w:sz="4" w:space="0" w:color="auto"/>
            </w:tcBorders>
          </w:tcPr>
          <w:p w14:paraId="75DB3098" w14:textId="77777777" w:rsidR="005D1031" w:rsidRPr="00235F53" w:rsidRDefault="005D1031" w:rsidP="00235F53">
            <w:pPr>
              <w:spacing w:line="360" w:lineRule="auto"/>
              <w:jc w:val="both"/>
              <w:rPr>
                <w:rFonts w:ascii="Book Antiqua" w:hAnsi="Book Antiqua"/>
              </w:rPr>
            </w:pPr>
            <w:r w:rsidRPr="00235F53">
              <w:rPr>
                <w:rFonts w:ascii="Book Antiqua" w:hAnsi="Book Antiqua"/>
              </w:rPr>
              <w:t>Age</w:t>
            </w:r>
          </w:p>
        </w:tc>
        <w:tc>
          <w:tcPr>
            <w:tcW w:w="1180" w:type="dxa"/>
            <w:tcBorders>
              <w:top w:val="single" w:sz="4" w:space="0" w:color="auto"/>
            </w:tcBorders>
          </w:tcPr>
          <w:p w14:paraId="74E421EA" w14:textId="77777777" w:rsidR="005D1031" w:rsidRPr="00235F53" w:rsidRDefault="005D1031" w:rsidP="00235F53">
            <w:pPr>
              <w:spacing w:line="360" w:lineRule="auto"/>
              <w:jc w:val="both"/>
              <w:rPr>
                <w:rFonts w:ascii="Book Antiqua" w:hAnsi="Book Antiqua"/>
              </w:rPr>
            </w:pPr>
            <w:r w:rsidRPr="00235F53">
              <w:rPr>
                <w:rFonts w:ascii="Book Antiqua" w:hAnsi="Book Antiqua"/>
              </w:rPr>
              <w:t>1.037</w:t>
            </w:r>
          </w:p>
        </w:tc>
        <w:tc>
          <w:tcPr>
            <w:tcW w:w="1772" w:type="dxa"/>
            <w:tcBorders>
              <w:top w:val="single" w:sz="4" w:space="0" w:color="auto"/>
            </w:tcBorders>
          </w:tcPr>
          <w:p w14:paraId="6EF60105" w14:textId="77777777" w:rsidR="005D1031" w:rsidRPr="00235F53" w:rsidRDefault="005D1031" w:rsidP="00235F53">
            <w:pPr>
              <w:spacing w:line="360" w:lineRule="auto"/>
              <w:jc w:val="both"/>
              <w:rPr>
                <w:rFonts w:ascii="Book Antiqua" w:hAnsi="Book Antiqua"/>
              </w:rPr>
            </w:pPr>
            <w:r w:rsidRPr="00235F53">
              <w:rPr>
                <w:rFonts w:ascii="Book Antiqua" w:hAnsi="Book Antiqua"/>
              </w:rPr>
              <w:t>1.015-1.059</w:t>
            </w:r>
          </w:p>
        </w:tc>
        <w:tc>
          <w:tcPr>
            <w:tcW w:w="1507" w:type="dxa"/>
            <w:tcBorders>
              <w:top w:val="single" w:sz="4" w:space="0" w:color="auto"/>
            </w:tcBorders>
          </w:tcPr>
          <w:p w14:paraId="6E92161F"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Borders>
              <w:top w:val="single" w:sz="4" w:space="0" w:color="auto"/>
            </w:tcBorders>
          </w:tcPr>
          <w:p w14:paraId="7567A675" w14:textId="77777777" w:rsidR="005D1031" w:rsidRPr="00235F53" w:rsidRDefault="005D1031" w:rsidP="00235F53">
            <w:pPr>
              <w:spacing w:line="360" w:lineRule="auto"/>
              <w:jc w:val="both"/>
              <w:rPr>
                <w:rFonts w:ascii="Book Antiqua" w:hAnsi="Book Antiqua"/>
              </w:rPr>
            </w:pPr>
            <w:r w:rsidRPr="00235F53">
              <w:rPr>
                <w:rFonts w:ascii="Book Antiqua" w:hAnsi="Book Antiqua"/>
              </w:rPr>
              <w:t>1.051</w:t>
            </w:r>
          </w:p>
        </w:tc>
        <w:tc>
          <w:tcPr>
            <w:tcW w:w="1772" w:type="dxa"/>
            <w:tcBorders>
              <w:top w:val="single" w:sz="4" w:space="0" w:color="auto"/>
            </w:tcBorders>
          </w:tcPr>
          <w:p w14:paraId="2469D8CE" w14:textId="77777777" w:rsidR="005D1031" w:rsidRPr="00235F53" w:rsidRDefault="005D1031" w:rsidP="00235F53">
            <w:pPr>
              <w:spacing w:line="360" w:lineRule="auto"/>
              <w:jc w:val="both"/>
              <w:rPr>
                <w:rFonts w:ascii="Book Antiqua" w:hAnsi="Book Antiqua"/>
              </w:rPr>
            </w:pPr>
            <w:r w:rsidRPr="00235F53">
              <w:rPr>
                <w:rFonts w:ascii="Book Antiqua" w:hAnsi="Book Antiqua"/>
              </w:rPr>
              <w:t>1.027-1.075</w:t>
            </w:r>
          </w:p>
        </w:tc>
        <w:tc>
          <w:tcPr>
            <w:tcW w:w="1480" w:type="dxa"/>
            <w:tcBorders>
              <w:top w:val="single" w:sz="4" w:space="0" w:color="auto"/>
            </w:tcBorders>
          </w:tcPr>
          <w:p w14:paraId="0BAF2BE2"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r>
      <w:tr w:rsidR="005D1031" w:rsidRPr="00235F53" w14:paraId="0ECBB2BA" w14:textId="77777777" w:rsidTr="005D1031">
        <w:trPr>
          <w:trHeight w:val="206"/>
        </w:trPr>
        <w:tc>
          <w:tcPr>
            <w:tcW w:w="2070" w:type="dxa"/>
          </w:tcPr>
          <w:p w14:paraId="79CA04B3" w14:textId="77777777" w:rsidR="005D1031" w:rsidRPr="00235F53" w:rsidRDefault="005D1031" w:rsidP="00235F53">
            <w:pPr>
              <w:spacing w:line="360" w:lineRule="auto"/>
              <w:jc w:val="both"/>
              <w:rPr>
                <w:rFonts w:ascii="Book Antiqua" w:hAnsi="Book Antiqua"/>
              </w:rPr>
            </w:pPr>
            <w:r w:rsidRPr="00235F53">
              <w:rPr>
                <w:rFonts w:ascii="Book Antiqua" w:hAnsi="Book Antiqua"/>
              </w:rPr>
              <w:t>Gender (male)</w:t>
            </w:r>
          </w:p>
        </w:tc>
        <w:tc>
          <w:tcPr>
            <w:tcW w:w="1180" w:type="dxa"/>
          </w:tcPr>
          <w:p w14:paraId="56234A00" w14:textId="77777777" w:rsidR="005D1031" w:rsidRPr="00235F53" w:rsidRDefault="005D1031" w:rsidP="00235F53">
            <w:pPr>
              <w:spacing w:line="360" w:lineRule="auto"/>
              <w:jc w:val="both"/>
              <w:rPr>
                <w:rFonts w:ascii="Book Antiqua" w:hAnsi="Book Antiqua"/>
              </w:rPr>
            </w:pPr>
            <w:r w:rsidRPr="00235F53">
              <w:rPr>
                <w:rFonts w:ascii="Book Antiqua" w:hAnsi="Book Antiqua"/>
              </w:rPr>
              <w:t>1.160</w:t>
            </w:r>
          </w:p>
        </w:tc>
        <w:tc>
          <w:tcPr>
            <w:tcW w:w="1772" w:type="dxa"/>
          </w:tcPr>
          <w:p w14:paraId="22DACF53" w14:textId="77777777" w:rsidR="005D1031" w:rsidRPr="00235F53" w:rsidRDefault="005D1031" w:rsidP="00235F53">
            <w:pPr>
              <w:spacing w:line="360" w:lineRule="auto"/>
              <w:jc w:val="both"/>
              <w:rPr>
                <w:rFonts w:ascii="Book Antiqua" w:hAnsi="Book Antiqua"/>
              </w:rPr>
            </w:pPr>
            <w:r w:rsidRPr="00235F53">
              <w:rPr>
                <w:rFonts w:ascii="Book Antiqua" w:hAnsi="Book Antiqua"/>
              </w:rPr>
              <w:t>0.746-1.803</w:t>
            </w:r>
          </w:p>
        </w:tc>
        <w:tc>
          <w:tcPr>
            <w:tcW w:w="1507" w:type="dxa"/>
          </w:tcPr>
          <w:p w14:paraId="3F505727" w14:textId="77777777" w:rsidR="005D1031" w:rsidRPr="00235F53" w:rsidRDefault="005D1031" w:rsidP="00235F53">
            <w:pPr>
              <w:spacing w:line="360" w:lineRule="auto"/>
              <w:jc w:val="both"/>
              <w:rPr>
                <w:rFonts w:ascii="Book Antiqua" w:hAnsi="Book Antiqua"/>
              </w:rPr>
            </w:pPr>
            <w:r w:rsidRPr="00235F53">
              <w:rPr>
                <w:rFonts w:ascii="Book Antiqua" w:hAnsi="Book Antiqua"/>
              </w:rPr>
              <w:t>0.509</w:t>
            </w:r>
          </w:p>
        </w:tc>
        <w:tc>
          <w:tcPr>
            <w:tcW w:w="1303" w:type="dxa"/>
          </w:tcPr>
          <w:p w14:paraId="082C4F42" w14:textId="77777777" w:rsidR="005D1031" w:rsidRPr="00235F53" w:rsidRDefault="005D1031" w:rsidP="00235F53">
            <w:pPr>
              <w:spacing w:line="360" w:lineRule="auto"/>
              <w:jc w:val="both"/>
              <w:rPr>
                <w:rFonts w:ascii="Book Antiqua" w:hAnsi="Book Antiqua"/>
              </w:rPr>
            </w:pPr>
            <w:r w:rsidRPr="00235F53">
              <w:rPr>
                <w:rFonts w:ascii="Book Antiqua" w:hAnsi="Book Antiqua"/>
              </w:rPr>
              <w:t>0.987</w:t>
            </w:r>
          </w:p>
        </w:tc>
        <w:tc>
          <w:tcPr>
            <w:tcW w:w="1772" w:type="dxa"/>
          </w:tcPr>
          <w:p w14:paraId="26E95385" w14:textId="77777777" w:rsidR="005D1031" w:rsidRPr="00235F53" w:rsidRDefault="005D1031" w:rsidP="00235F53">
            <w:pPr>
              <w:spacing w:line="360" w:lineRule="auto"/>
              <w:jc w:val="both"/>
              <w:rPr>
                <w:rFonts w:ascii="Book Antiqua" w:hAnsi="Book Antiqua"/>
              </w:rPr>
            </w:pPr>
            <w:r w:rsidRPr="00235F53">
              <w:rPr>
                <w:rFonts w:ascii="Book Antiqua" w:hAnsi="Book Antiqua"/>
              </w:rPr>
              <w:t>0.621-1.571</w:t>
            </w:r>
          </w:p>
        </w:tc>
        <w:tc>
          <w:tcPr>
            <w:tcW w:w="1480" w:type="dxa"/>
          </w:tcPr>
          <w:p w14:paraId="6035E62A" w14:textId="77777777" w:rsidR="005D1031" w:rsidRPr="00235F53" w:rsidRDefault="005D1031" w:rsidP="00235F53">
            <w:pPr>
              <w:spacing w:line="360" w:lineRule="auto"/>
              <w:jc w:val="both"/>
              <w:rPr>
                <w:rFonts w:ascii="Book Antiqua" w:hAnsi="Book Antiqua"/>
              </w:rPr>
            </w:pPr>
            <w:r w:rsidRPr="00235F53">
              <w:rPr>
                <w:rFonts w:ascii="Book Antiqua" w:hAnsi="Book Antiqua"/>
              </w:rPr>
              <w:t>0.957</w:t>
            </w:r>
          </w:p>
        </w:tc>
      </w:tr>
      <w:tr w:rsidR="005D1031" w:rsidRPr="00235F53" w14:paraId="72BCA290" w14:textId="77777777" w:rsidTr="005D1031">
        <w:trPr>
          <w:trHeight w:val="206"/>
        </w:trPr>
        <w:tc>
          <w:tcPr>
            <w:tcW w:w="2070" w:type="dxa"/>
          </w:tcPr>
          <w:p w14:paraId="37943867" w14:textId="77777777" w:rsidR="005D1031" w:rsidRPr="00235F53" w:rsidRDefault="005D1031" w:rsidP="00235F53">
            <w:pPr>
              <w:spacing w:line="360" w:lineRule="auto"/>
              <w:jc w:val="both"/>
              <w:rPr>
                <w:rFonts w:ascii="Book Antiqua" w:hAnsi="Book Antiqua"/>
              </w:rPr>
            </w:pPr>
            <w:r w:rsidRPr="00235F53">
              <w:rPr>
                <w:rFonts w:ascii="Book Antiqua" w:hAnsi="Book Antiqua"/>
              </w:rPr>
              <w:t>T</w:t>
            </w:r>
          </w:p>
        </w:tc>
        <w:tc>
          <w:tcPr>
            <w:tcW w:w="1180" w:type="dxa"/>
          </w:tcPr>
          <w:p w14:paraId="4C448F0D" w14:textId="77777777" w:rsidR="005D1031" w:rsidRPr="00235F53" w:rsidRDefault="005D1031" w:rsidP="00235F53">
            <w:pPr>
              <w:spacing w:line="360" w:lineRule="auto"/>
              <w:jc w:val="both"/>
              <w:rPr>
                <w:rFonts w:ascii="Book Antiqua" w:hAnsi="Book Antiqua"/>
              </w:rPr>
            </w:pPr>
          </w:p>
        </w:tc>
        <w:tc>
          <w:tcPr>
            <w:tcW w:w="1772" w:type="dxa"/>
          </w:tcPr>
          <w:p w14:paraId="7D30B212" w14:textId="77777777" w:rsidR="005D1031" w:rsidRPr="00235F53" w:rsidRDefault="005D1031" w:rsidP="00235F53">
            <w:pPr>
              <w:spacing w:line="360" w:lineRule="auto"/>
              <w:jc w:val="both"/>
              <w:rPr>
                <w:rFonts w:ascii="Book Antiqua" w:hAnsi="Book Antiqua"/>
              </w:rPr>
            </w:pPr>
          </w:p>
        </w:tc>
        <w:tc>
          <w:tcPr>
            <w:tcW w:w="1507" w:type="dxa"/>
          </w:tcPr>
          <w:p w14:paraId="502C6043" w14:textId="77777777" w:rsidR="005D1031" w:rsidRPr="00235F53" w:rsidRDefault="005D1031" w:rsidP="00235F53">
            <w:pPr>
              <w:spacing w:line="360" w:lineRule="auto"/>
              <w:jc w:val="both"/>
              <w:rPr>
                <w:rFonts w:ascii="Book Antiqua" w:hAnsi="Book Antiqua"/>
              </w:rPr>
            </w:pPr>
          </w:p>
        </w:tc>
        <w:tc>
          <w:tcPr>
            <w:tcW w:w="1303" w:type="dxa"/>
          </w:tcPr>
          <w:p w14:paraId="5175D0C4" w14:textId="77777777" w:rsidR="005D1031" w:rsidRPr="00235F53" w:rsidRDefault="005D1031" w:rsidP="00235F53">
            <w:pPr>
              <w:spacing w:line="360" w:lineRule="auto"/>
              <w:jc w:val="both"/>
              <w:rPr>
                <w:rFonts w:ascii="Book Antiqua" w:hAnsi="Book Antiqua"/>
              </w:rPr>
            </w:pPr>
          </w:p>
        </w:tc>
        <w:tc>
          <w:tcPr>
            <w:tcW w:w="1772" w:type="dxa"/>
          </w:tcPr>
          <w:p w14:paraId="2FD6D4A8" w14:textId="77777777" w:rsidR="005D1031" w:rsidRPr="00235F53" w:rsidRDefault="005D1031" w:rsidP="00235F53">
            <w:pPr>
              <w:spacing w:line="360" w:lineRule="auto"/>
              <w:jc w:val="both"/>
              <w:rPr>
                <w:rFonts w:ascii="Book Antiqua" w:hAnsi="Book Antiqua"/>
              </w:rPr>
            </w:pPr>
          </w:p>
        </w:tc>
        <w:tc>
          <w:tcPr>
            <w:tcW w:w="1480" w:type="dxa"/>
          </w:tcPr>
          <w:p w14:paraId="5FA9089F" w14:textId="77777777" w:rsidR="005D1031" w:rsidRPr="00235F53" w:rsidRDefault="005D1031" w:rsidP="00235F53">
            <w:pPr>
              <w:spacing w:line="360" w:lineRule="auto"/>
              <w:jc w:val="both"/>
              <w:rPr>
                <w:rFonts w:ascii="Book Antiqua" w:hAnsi="Book Antiqua"/>
              </w:rPr>
            </w:pPr>
          </w:p>
        </w:tc>
      </w:tr>
      <w:tr w:rsidR="005D1031" w:rsidRPr="00235F53" w14:paraId="4F44D574" w14:textId="77777777" w:rsidTr="005D1031">
        <w:trPr>
          <w:trHeight w:val="210"/>
        </w:trPr>
        <w:tc>
          <w:tcPr>
            <w:tcW w:w="2070" w:type="dxa"/>
          </w:tcPr>
          <w:p w14:paraId="49B5503E" w14:textId="77777777" w:rsidR="005D1031" w:rsidRPr="00235F53" w:rsidRDefault="005D1031" w:rsidP="00235F53">
            <w:pPr>
              <w:spacing w:line="360" w:lineRule="auto"/>
              <w:jc w:val="both"/>
              <w:rPr>
                <w:rFonts w:ascii="Book Antiqua" w:hAnsi="Book Antiqua"/>
              </w:rPr>
            </w:pPr>
            <w:r w:rsidRPr="00235F53">
              <w:rPr>
                <w:rFonts w:ascii="Book Antiqua" w:hAnsi="Book Antiqua"/>
              </w:rPr>
              <w:t>T1</w:t>
            </w:r>
          </w:p>
        </w:tc>
        <w:tc>
          <w:tcPr>
            <w:tcW w:w="1180" w:type="dxa"/>
          </w:tcPr>
          <w:p w14:paraId="4BD443F2"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293F8A8F" w14:textId="77777777" w:rsidR="005D1031" w:rsidRPr="00235F53" w:rsidRDefault="005D1031" w:rsidP="00235F53">
            <w:pPr>
              <w:spacing w:line="360" w:lineRule="auto"/>
              <w:jc w:val="both"/>
              <w:rPr>
                <w:rFonts w:ascii="Book Antiqua" w:hAnsi="Book Antiqua"/>
              </w:rPr>
            </w:pPr>
          </w:p>
        </w:tc>
        <w:tc>
          <w:tcPr>
            <w:tcW w:w="1507" w:type="dxa"/>
          </w:tcPr>
          <w:p w14:paraId="05B35C28" w14:textId="77777777" w:rsidR="005D1031" w:rsidRPr="00235F53" w:rsidRDefault="005D1031" w:rsidP="00235F53">
            <w:pPr>
              <w:spacing w:line="360" w:lineRule="auto"/>
              <w:jc w:val="both"/>
              <w:rPr>
                <w:rFonts w:ascii="Book Antiqua" w:hAnsi="Book Antiqua"/>
              </w:rPr>
            </w:pPr>
          </w:p>
        </w:tc>
        <w:tc>
          <w:tcPr>
            <w:tcW w:w="1303" w:type="dxa"/>
          </w:tcPr>
          <w:p w14:paraId="4CE31397"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3E737660" w14:textId="77777777" w:rsidR="005D1031" w:rsidRPr="00235F53" w:rsidRDefault="005D1031" w:rsidP="00235F53">
            <w:pPr>
              <w:spacing w:line="360" w:lineRule="auto"/>
              <w:jc w:val="both"/>
              <w:rPr>
                <w:rFonts w:ascii="Book Antiqua" w:hAnsi="Book Antiqua"/>
              </w:rPr>
            </w:pPr>
          </w:p>
        </w:tc>
        <w:tc>
          <w:tcPr>
            <w:tcW w:w="1480" w:type="dxa"/>
          </w:tcPr>
          <w:p w14:paraId="6E9117A4" w14:textId="77777777" w:rsidR="005D1031" w:rsidRPr="00235F53" w:rsidRDefault="005D1031" w:rsidP="00235F53">
            <w:pPr>
              <w:spacing w:line="360" w:lineRule="auto"/>
              <w:jc w:val="both"/>
              <w:rPr>
                <w:rFonts w:ascii="Book Antiqua" w:hAnsi="Book Antiqua"/>
              </w:rPr>
            </w:pPr>
          </w:p>
        </w:tc>
      </w:tr>
      <w:tr w:rsidR="005D1031" w:rsidRPr="00235F53" w14:paraId="57BB1D08" w14:textId="77777777" w:rsidTr="005D1031">
        <w:trPr>
          <w:trHeight w:val="206"/>
        </w:trPr>
        <w:tc>
          <w:tcPr>
            <w:tcW w:w="2070" w:type="dxa"/>
          </w:tcPr>
          <w:p w14:paraId="1EBDAC1E" w14:textId="77777777" w:rsidR="005D1031" w:rsidRPr="00235F53" w:rsidRDefault="005D1031" w:rsidP="00235F53">
            <w:pPr>
              <w:spacing w:line="360" w:lineRule="auto"/>
              <w:jc w:val="both"/>
              <w:rPr>
                <w:rFonts w:ascii="Book Antiqua" w:hAnsi="Book Antiqua"/>
              </w:rPr>
            </w:pPr>
            <w:r w:rsidRPr="00235F53">
              <w:rPr>
                <w:rFonts w:ascii="Book Antiqua" w:hAnsi="Book Antiqua"/>
              </w:rPr>
              <w:t>T2</w:t>
            </w:r>
          </w:p>
        </w:tc>
        <w:tc>
          <w:tcPr>
            <w:tcW w:w="1180" w:type="dxa"/>
          </w:tcPr>
          <w:p w14:paraId="6D80C0BB" w14:textId="77777777" w:rsidR="005D1031" w:rsidRPr="00235F53" w:rsidRDefault="005D1031" w:rsidP="00235F53">
            <w:pPr>
              <w:spacing w:line="360" w:lineRule="auto"/>
              <w:jc w:val="both"/>
              <w:rPr>
                <w:rFonts w:ascii="Book Antiqua" w:hAnsi="Book Antiqua"/>
              </w:rPr>
            </w:pPr>
            <w:r w:rsidRPr="00235F53">
              <w:rPr>
                <w:rFonts w:ascii="Book Antiqua" w:hAnsi="Book Antiqua"/>
              </w:rPr>
              <w:t>0.819</w:t>
            </w:r>
          </w:p>
        </w:tc>
        <w:tc>
          <w:tcPr>
            <w:tcW w:w="1772" w:type="dxa"/>
          </w:tcPr>
          <w:p w14:paraId="7F6EAADC" w14:textId="77777777" w:rsidR="005D1031" w:rsidRPr="00235F53" w:rsidRDefault="005D1031" w:rsidP="00235F53">
            <w:pPr>
              <w:spacing w:line="360" w:lineRule="auto"/>
              <w:jc w:val="both"/>
              <w:rPr>
                <w:rFonts w:ascii="Book Antiqua" w:hAnsi="Book Antiqua"/>
              </w:rPr>
            </w:pPr>
            <w:r w:rsidRPr="00235F53">
              <w:rPr>
                <w:rFonts w:ascii="Book Antiqua" w:hAnsi="Book Antiqua"/>
              </w:rPr>
              <w:t>0.169-3.953</w:t>
            </w:r>
          </w:p>
        </w:tc>
        <w:tc>
          <w:tcPr>
            <w:tcW w:w="1507" w:type="dxa"/>
          </w:tcPr>
          <w:p w14:paraId="539DAD89" w14:textId="77777777" w:rsidR="005D1031" w:rsidRPr="00235F53" w:rsidRDefault="005D1031" w:rsidP="00235F53">
            <w:pPr>
              <w:spacing w:line="360" w:lineRule="auto"/>
              <w:jc w:val="both"/>
              <w:rPr>
                <w:rFonts w:ascii="Book Antiqua" w:hAnsi="Book Antiqua"/>
              </w:rPr>
            </w:pPr>
            <w:r w:rsidRPr="00235F53">
              <w:rPr>
                <w:rFonts w:ascii="Book Antiqua" w:hAnsi="Book Antiqua"/>
              </w:rPr>
              <w:t>0.804</w:t>
            </w:r>
          </w:p>
        </w:tc>
        <w:tc>
          <w:tcPr>
            <w:tcW w:w="1303" w:type="dxa"/>
          </w:tcPr>
          <w:p w14:paraId="63174519" w14:textId="77777777" w:rsidR="005D1031" w:rsidRPr="00235F53" w:rsidRDefault="005D1031" w:rsidP="00235F53">
            <w:pPr>
              <w:spacing w:line="360" w:lineRule="auto"/>
              <w:jc w:val="both"/>
              <w:rPr>
                <w:rFonts w:ascii="Book Antiqua" w:hAnsi="Book Antiqua"/>
              </w:rPr>
            </w:pPr>
            <w:r w:rsidRPr="00235F53">
              <w:rPr>
                <w:rFonts w:ascii="Book Antiqua" w:hAnsi="Book Antiqua"/>
              </w:rPr>
              <w:t>0.354</w:t>
            </w:r>
          </w:p>
        </w:tc>
        <w:tc>
          <w:tcPr>
            <w:tcW w:w="1772" w:type="dxa"/>
          </w:tcPr>
          <w:p w14:paraId="0EC2B23E" w14:textId="77777777" w:rsidR="005D1031" w:rsidRPr="00235F53" w:rsidRDefault="005D1031" w:rsidP="00235F53">
            <w:pPr>
              <w:spacing w:line="360" w:lineRule="auto"/>
              <w:jc w:val="both"/>
              <w:rPr>
                <w:rFonts w:ascii="Book Antiqua" w:hAnsi="Book Antiqua"/>
              </w:rPr>
            </w:pPr>
            <w:r w:rsidRPr="00235F53">
              <w:rPr>
                <w:rFonts w:ascii="Book Antiqua" w:hAnsi="Book Antiqua"/>
              </w:rPr>
              <w:t>0.069-1.805</w:t>
            </w:r>
          </w:p>
        </w:tc>
        <w:tc>
          <w:tcPr>
            <w:tcW w:w="1480" w:type="dxa"/>
          </w:tcPr>
          <w:p w14:paraId="5E3CA60D" w14:textId="77777777" w:rsidR="005D1031" w:rsidRPr="00235F53" w:rsidRDefault="005D1031" w:rsidP="00235F53">
            <w:pPr>
              <w:spacing w:line="360" w:lineRule="auto"/>
              <w:jc w:val="both"/>
              <w:rPr>
                <w:rFonts w:ascii="Book Antiqua" w:hAnsi="Book Antiqua"/>
              </w:rPr>
            </w:pPr>
            <w:r w:rsidRPr="00235F53">
              <w:rPr>
                <w:rFonts w:ascii="Book Antiqua" w:hAnsi="Book Antiqua"/>
              </w:rPr>
              <w:t>0.212</w:t>
            </w:r>
          </w:p>
        </w:tc>
      </w:tr>
      <w:tr w:rsidR="005D1031" w:rsidRPr="00235F53" w14:paraId="3772E214" w14:textId="77777777" w:rsidTr="005D1031">
        <w:trPr>
          <w:trHeight w:val="210"/>
        </w:trPr>
        <w:tc>
          <w:tcPr>
            <w:tcW w:w="2070" w:type="dxa"/>
          </w:tcPr>
          <w:p w14:paraId="4055B3B8" w14:textId="77777777" w:rsidR="005D1031" w:rsidRPr="00235F53" w:rsidRDefault="005D1031" w:rsidP="00235F53">
            <w:pPr>
              <w:spacing w:line="360" w:lineRule="auto"/>
              <w:jc w:val="both"/>
              <w:rPr>
                <w:rFonts w:ascii="Book Antiqua" w:hAnsi="Book Antiqua"/>
              </w:rPr>
            </w:pPr>
            <w:r w:rsidRPr="00235F53">
              <w:rPr>
                <w:rFonts w:ascii="Book Antiqua" w:hAnsi="Book Antiqua"/>
              </w:rPr>
              <w:t>T3</w:t>
            </w:r>
          </w:p>
        </w:tc>
        <w:tc>
          <w:tcPr>
            <w:tcW w:w="1180" w:type="dxa"/>
          </w:tcPr>
          <w:p w14:paraId="32DC5E54" w14:textId="77777777" w:rsidR="005D1031" w:rsidRPr="00235F53" w:rsidRDefault="005D1031" w:rsidP="00235F53">
            <w:pPr>
              <w:spacing w:line="360" w:lineRule="auto"/>
              <w:jc w:val="both"/>
              <w:rPr>
                <w:rFonts w:ascii="Book Antiqua" w:hAnsi="Book Antiqua"/>
              </w:rPr>
            </w:pPr>
            <w:r w:rsidRPr="00235F53">
              <w:rPr>
                <w:rFonts w:ascii="Book Antiqua" w:hAnsi="Book Antiqua"/>
              </w:rPr>
              <w:t>1.324</w:t>
            </w:r>
          </w:p>
        </w:tc>
        <w:tc>
          <w:tcPr>
            <w:tcW w:w="1772" w:type="dxa"/>
          </w:tcPr>
          <w:p w14:paraId="4B1B971B" w14:textId="77777777" w:rsidR="005D1031" w:rsidRPr="00235F53" w:rsidRDefault="005D1031" w:rsidP="00235F53">
            <w:pPr>
              <w:spacing w:line="360" w:lineRule="auto"/>
              <w:jc w:val="both"/>
              <w:rPr>
                <w:rFonts w:ascii="Book Antiqua" w:hAnsi="Book Antiqua"/>
              </w:rPr>
            </w:pPr>
            <w:r w:rsidRPr="00235F53">
              <w:rPr>
                <w:rFonts w:ascii="Book Antiqua" w:hAnsi="Book Antiqua"/>
              </w:rPr>
              <w:t>0.322-5.456</w:t>
            </w:r>
          </w:p>
        </w:tc>
        <w:tc>
          <w:tcPr>
            <w:tcW w:w="1507" w:type="dxa"/>
          </w:tcPr>
          <w:p w14:paraId="7C80B16F" w14:textId="77777777" w:rsidR="005D1031" w:rsidRPr="00235F53" w:rsidRDefault="005D1031" w:rsidP="00235F53">
            <w:pPr>
              <w:spacing w:line="360" w:lineRule="auto"/>
              <w:jc w:val="both"/>
              <w:rPr>
                <w:rFonts w:ascii="Book Antiqua" w:hAnsi="Book Antiqua"/>
              </w:rPr>
            </w:pPr>
            <w:r w:rsidRPr="00235F53">
              <w:rPr>
                <w:rFonts w:ascii="Book Antiqua" w:hAnsi="Book Antiqua"/>
              </w:rPr>
              <w:t>0.697</w:t>
            </w:r>
          </w:p>
        </w:tc>
        <w:tc>
          <w:tcPr>
            <w:tcW w:w="1303" w:type="dxa"/>
          </w:tcPr>
          <w:p w14:paraId="7023EC3A" w14:textId="77777777" w:rsidR="005D1031" w:rsidRPr="00235F53" w:rsidRDefault="005D1031" w:rsidP="00235F53">
            <w:pPr>
              <w:spacing w:line="360" w:lineRule="auto"/>
              <w:jc w:val="both"/>
              <w:rPr>
                <w:rFonts w:ascii="Book Antiqua" w:hAnsi="Book Antiqua"/>
              </w:rPr>
            </w:pPr>
            <w:r w:rsidRPr="00235F53">
              <w:rPr>
                <w:rFonts w:ascii="Book Antiqua" w:hAnsi="Book Antiqua"/>
              </w:rPr>
              <w:t>0.424</w:t>
            </w:r>
          </w:p>
        </w:tc>
        <w:tc>
          <w:tcPr>
            <w:tcW w:w="1772" w:type="dxa"/>
          </w:tcPr>
          <w:p w14:paraId="2D2A657B" w14:textId="77777777" w:rsidR="005D1031" w:rsidRPr="00235F53" w:rsidRDefault="005D1031" w:rsidP="00235F53">
            <w:pPr>
              <w:spacing w:line="360" w:lineRule="auto"/>
              <w:jc w:val="both"/>
              <w:rPr>
                <w:rFonts w:ascii="Book Antiqua" w:hAnsi="Book Antiqua"/>
              </w:rPr>
            </w:pPr>
            <w:r w:rsidRPr="00235F53">
              <w:rPr>
                <w:rFonts w:ascii="Book Antiqua" w:hAnsi="Book Antiqua"/>
              </w:rPr>
              <w:t>0.096-1.863</w:t>
            </w:r>
          </w:p>
        </w:tc>
        <w:tc>
          <w:tcPr>
            <w:tcW w:w="1480" w:type="dxa"/>
          </w:tcPr>
          <w:p w14:paraId="4E83F5A0" w14:textId="77777777" w:rsidR="005D1031" w:rsidRPr="00235F53" w:rsidRDefault="005D1031" w:rsidP="00235F53">
            <w:pPr>
              <w:spacing w:line="360" w:lineRule="auto"/>
              <w:jc w:val="both"/>
              <w:rPr>
                <w:rFonts w:ascii="Book Antiqua" w:hAnsi="Book Antiqua"/>
              </w:rPr>
            </w:pPr>
            <w:r w:rsidRPr="00235F53">
              <w:rPr>
                <w:rFonts w:ascii="Book Antiqua" w:hAnsi="Book Antiqua"/>
              </w:rPr>
              <w:t>0.256</w:t>
            </w:r>
          </w:p>
        </w:tc>
      </w:tr>
      <w:tr w:rsidR="005D1031" w:rsidRPr="00235F53" w14:paraId="51F1929B" w14:textId="77777777" w:rsidTr="005D1031">
        <w:trPr>
          <w:trHeight w:val="206"/>
        </w:trPr>
        <w:tc>
          <w:tcPr>
            <w:tcW w:w="2070" w:type="dxa"/>
          </w:tcPr>
          <w:p w14:paraId="4D57E2C5" w14:textId="77777777" w:rsidR="005D1031" w:rsidRPr="00235F53" w:rsidRDefault="005D1031" w:rsidP="00235F53">
            <w:pPr>
              <w:spacing w:line="360" w:lineRule="auto"/>
              <w:jc w:val="both"/>
              <w:rPr>
                <w:rFonts w:ascii="Book Antiqua" w:hAnsi="Book Antiqua"/>
              </w:rPr>
            </w:pPr>
            <w:r w:rsidRPr="00235F53">
              <w:rPr>
                <w:rFonts w:ascii="Book Antiqua" w:hAnsi="Book Antiqua"/>
              </w:rPr>
              <w:t>T4</w:t>
            </w:r>
          </w:p>
        </w:tc>
        <w:tc>
          <w:tcPr>
            <w:tcW w:w="1180" w:type="dxa"/>
          </w:tcPr>
          <w:p w14:paraId="3FA380AC" w14:textId="77777777" w:rsidR="005D1031" w:rsidRPr="00235F53" w:rsidRDefault="005D1031" w:rsidP="00235F53">
            <w:pPr>
              <w:spacing w:line="360" w:lineRule="auto"/>
              <w:jc w:val="both"/>
              <w:rPr>
                <w:rFonts w:ascii="Book Antiqua" w:hAnsi="Book Antiqua"/>
              </w:rPr>
            </w:pPr>
            <w:r w:rsidRPr="00235F53">
              <w:rPr>
                <w:rFonts w:ascii="Book Antiqua" w:hAnsi="Book Antiqua"/>
              </w:rPr>
              <w:t>4.661</w:t>
            </w:r>
          </w:p>
        </w:tc>
        <w:tc>
          <w:tcPr>
            <w:tcW w:w="1772" w:type="dxa"/>
          </w:tcPr>
          <w:p w14:paraId="7E8C2FE8" w14:textId="77777777" w:rsidR="005D1031" w:rsidRPr="00235F53" w:rsidRDefault="005D1031" w:rsidP="00235F53">
            <w:pPr>
              <w:spacing w:line="360" w:lineRule="auto"/>
              <w:jc w:val="both"/>
              <w:rPr>
                <w:rFonts w:ascii="Book Antiqua" w:hAnsi="Book Antiqua"/>
              </w:rPr>
            </w:pPr>
            <w:r w:rsidRPr="00235F53">
              <w:rPr>
                <w:rFonts w:ascii="Book Antiqua" w:hAnsi="Book Antiqua"/>
              </w:rPr>
              <w:t>1.082-20.075</w:t>
            </w:r>
          </w:p>
        </w:tc>
        <w:tc>
          <w:tcPr>
            <w:tcW w:w="1507" w:type="dxa"/>
          </w:tcPr>
          <w:p w14:paraId="6316C6EC" w14:textId="77777777" w:rsidR="005D1031" w:rsidRPr="00235F53" w:rsidRDefault="005D1031" w:rsidP="00235F53">
            <w:pPr>
              <w:spacing w:line="360" w:lineRule="auto"/>
              <w:jc w:val="both"/>
              <w:rPr>
                <w:rFonts w:ascii="Book Antiqua" w:hAnsi="Book Antiqua"/>
              </w:rPr>
            </w:pPr>
            <w:r w:rsidRPr="00235F53">
              <w:rPr>
                <w:rFonts w:ascii="Book Antiqua" w:hAnsi="Book Antiqua"/>
              </w:rPr>
              <w:t>0.039</w:t>
            </w:r>
            <w:r w:rsidRPr="00235F53">
              <w:rPr>
                <w:rFonts w:ascii="Book Antiqua" w:hAnsi="Book Antiqua"/>
                <w:vertAlign w:val="superscript"/>
              </w:rPr>
              <w:t>a</w:t>
            </w:r>
          </w:p>
        </w:tc>
        <w:tc>
          <w:tcPr>
            <w:tcW w:w="1303" w:type="dxa"/>
          </w:tcPr>
          <w:p w14:paraId="7BDA3E72" w14:textId="77777777" w:rsidR="005D1031" w:rsidRPr="00235F53" w:rsidRDefault="005D1031" w:rsidP="00235F53">
            <w:pPr>
              <w:spacing w:line="360" w:lineRule="auto"/>
              <w:jc w:val="both"/>
              <w:rPr>
                <w:rFonts w:ascii="Book Antiqua" w:hAnsi="Book Antiqua"/>
              </w:rPr>
            </w:pPr>
            <w:r w:rsidRPr="00235F53">
              <w:rPr>
                <w:rFonts w:ascii="Book Antiqua" w:hAnsi="Book Antiqua"/>
              </w:rPr>
              <w:t>0.906</w:t>
            </w:r>
          </w:p>
        </w:tc>
        <w:tc>
          <w:tcPr>
            <w:tcW w:w="1772" w:type="dxa"/>
          </w:tcPr>
          <w:p w14:paraId="7E9A9F22" w14:textId="77777777" w:rsidR="005D1031" w:rsidRPr="00235F53" w:rsidRDefault="005D1031" w:rsidP="00235F53">
            <w:pPr>
              <w:spacing w:line="360" w:lineRule="auto"/>
              <w:jc w:val="both"/>
              <w:rPr>
                <w:rFonts w:ascii="Book Antiqua" w:hAnsi="Book Antiqua"/>
              </w:rPr>
            </w:pPr>
            <w:r w:rsidRPr="00235F53">
              <w:rPr>
                <w:rFonts w:ascii="Book Antiqua" w:hAnsi="Book Antiqua"/>
              </w:rPr>
              <w:t>0.189-4.348</w:t>
            </w:r>
          </w:p>
        </w:tc>
        <w:tc>
          <w:tcPr>
            <w:tcW w:w="1480" w:type="dxa"/>
          </w:tcPr>
          <w:p w14:paraId="0CD7E825" w14:textId="77777777" w:rsidR="005D1031" w:rsidRPr="00235F53" w:rsidRDefault="005D1031" w:rsidP="00235F53">
            <w:pPr>
              <w:spacing w:line="360" w:lineRule="auto"/>
              <w:jc w:val="both"/>
              <w:rPr>
                <w:rFonts w:ascii="Book Antiqua" w:hAnsi="Book Antiqua"/>
              </w:rPr>
            </w:pPr>
            <w:r w:rsidRPr="00235F53">
              <w:rPr>
                <w:rFonts w:ascii="Book Antiqua" w:hAnsi="Book Antiqua"/>
              </w:rPr>
              <w:t>0.901</w:t>
            </w:r>
          </w:p>
        </w:tc>
      </w:tr>
      <w:tr w:rsidR="005D1031" w:rsidRPr="00235F53" w14:paraId="7615EEAD" w14:textId="77777777" w:rsidTr="005D1031">
        <w:trPr>
          <w:trHeight w:val="206"/>
        </w:trPr>
        <w:tc>
          <w:tcPr>
            <w:tcW w:w="2070" w:type="dxa"/>
          </w:tcPr>
          <w:p w14:paraId="3B9222DE" w14:textId="77777777" w:rsidR="005D1031" w:rsidRPr="00235F53" w:rsidRDefault="005D1031" w:rsidP="00235F53">
            <w:pPr>
              <w:spacing w:line="360" w:lineRule="auto"/>
              <w:jc w:val="both"/>
              <w:rPr>
                <w:rFonts w:ascii="Book Antiqua" w:hAnsi="Book Antiqua"/>
              </w:rPr>
            </w:pPr>
            <w:r w:rsidRPr="00235F53">
              <w:rPr>
                <w:rFonts w:ascii="Book Antiqua" w:hAnsi="Book Antiqua"/>
              </w:rPr>
              <w:t>N</w:t>
            </w:r>
          </w:p>
        </w:tc>
        <w:tc>
          <w:tcPr>
            <w:tcW w:w="1180" w:type="dxa"/>
          </w:tcPr>
          <w:p w14:paraId="70508154" w14:textId="77777777" w:rsidR="005D1031" w:rsidRPr="00235F53" w:rsidRDefault="005D1031" w:rsidP="00235F53">
            <w:pPr>
              <w:spacing w:line="360" w:lineRule="auto"/>
              <w:jc w:val="both"/>
              <w:rPr>
                <w:rFonts w:ascii="Book Antiqua" w:hAnsi="Book Antiqua"/>
              </w:rPr>
            </w:pPr>
          </w:p>
        </w:tc>
        <w:tc>
          <w:tcPr>
            <w:tcW w:w="1772" w:type="dxa"/>
          </w:tcPr>
          <w:p w14:paraId="5B7E55D2" w14:textId="77777777" w:rsidR="005D1031" w:rsidRPr="00235F53" w:rsidRDefault="005D1031" w:rsidP="00235F53">
            <w:pPr>
              <w:spacing w:line="360" w:lineRule="auto"/>
              <w:jc w:val="both"/>
              <w:rPr>
                <w:rFonts w:ascii="Book Antiqua" w:hAnsi="Book Antiqua"/>
              </w:rPr>
            </w:pPr>
          </w:p>
        </w:tc>
        <w:tc>
          <w:tcPr>
            <w:tcW w:w="1507" w:type="dxa"/>
          </w:tcPr>
          <w:p w14:paraId="18AF3F1F" w14:textId="77777777" w:rsidR="005D1031" w:rsidRPr="00235F53" w:rsidRDefault="005D1031" w:rsidP="00235F53">
            <w:pPr>
              <w:spacing w:line="360" w:lineRule="auto"/>
              <w:jc w:val="both"/>
              <w:rPr>
                <w:rFonts w:ascii="Book Antiqua" w:hAnsi="Book Antiqua"/>
              </w:rPr>
            </w:pPr>
          </w:p>
        </w:tc>
        <w:tc>
          <w:tcPr>
            <w:tcW w:w="1303" w:type="dxa"/>
          </w:tcPr>
          <w:p w14:paraId="161535F9" w14:textId="77777777" w:rsidR="005D1031" w:rsidRPr="00235F53" w:rsidRDefault="005D1031" w:rsidP="00235F53">
            <w:pPr>
              <w:spacing w:line="360" w:lineRule="auto"/>
              <w:jc w:val="both"/>
              <w:rPr>
                <w:rFonts w:ascii="Book Antiqua" w:hAnsi="Book Antiqua"/>
              </w:rPr>
            </w:pPr>
          </w:p>
        </w:tc>
        <w:tc>
          <w:tcPr>
            <w:tcW w:w="1772" w:type="dxa"/>
          </w:tcPr>
          <w:p w14:paraId="46C43D4A" w14:textId="77777777" w:rsidR="005D1031" w:rsidRPr="00235F53" w:rsidRDefault="005D1031" w:rsidP="00235F53">
            <w:pPr>
              <w:spacing w:line="360" w:lineRule="auto"/>
              <w:jc w:val="both"/>
              <w:rPr>
                <w:rFonts w:ascii="Book Antiqua" w:hAnsi="Book Antiqua"/>
              </w:rPr>
            </w:pPr>
          </w:p>
        </w:tc>
        <w:tc>
          <w:tcPr>
            <w:tcW w:w="1480" w:type="dxa"/>
          </w:tcPr>
          <w:p w14:paraId="717023AF" w14:textId="77777777" w:rsidR="005D1031" w:rsidRPr="00235F53" w:rsidRDefault="005D1031" w:rsidP="00235F53">
            <w:pPr>
              <w:spacing w:line="360" w:lineRule="auto"/>
              <w:jc w:val="both"/>
              <w:rPr>
                <w:rFonts w:ascii="Book Antiqua" w:hAnsi="Book Antiqua"/>
              </w:rPr>
            </w:pPr>
          </w:p>
        </w:tc>
      </w:tr>
      <w:tr w:rsidR="005D1031" w:rsidRPr="00235F53" w14:paraId="1F296451" w14:textId="77777777" w:rsidTr="005D1031">
        <w:trPr>
          <w:trHeight w:val="210"/>
        </w:trPr>
        <w:tc>
          <w:tcPr>
            <w:tcW w:w="2070" w:type="dxa"/>
          </w:tcPr>
          <w:p w14:paraId="427257A9" w14:textId="77777777" w:rsidR="005D1031" w:rsidRPr="00235F53" w:rsidRDefault="005D1031" w:rsidP="00235F53">
            <w:pPr>
              <w:spacing w:line="360" w:lineRule="auto"/>
              <w:jc w:val="both"/>
              <w:rPr>
                <w:rFonts w:ascii="Book Antiqua" w:hAnsi="Book Antiqua"/>
              </w:rPr>
            </w:pPr>
            <w:r w:rsidRPr="00235F53">
              <w:rPr>
                <w:rFonts w:ascii="Book Antiqua" w:hAnsi="Book Antiqua"/>
              </w:rPr>
              <w:t>N0</w:t>
            </w:r>
          </w:p>
        </w:tc>
        <w:tc>
          <w:tcPr>
            <w:tcW w:w="1180" w:type="dxa"/>
          </w:tcPr>
          <w:p w14:paraId="3799CF21"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22ABEB93" w14:textId="77777777" w:rsidR="005D1031" w:rsidRPr="00235F53" w:rsidRDefault="005D1031" w:rsidP="00235F53">
            <w:pPr>
              <w:spacing w:line="360" w:lineRule="auto"/>
              <w:jc w:val="both"/>
              <w:rPr>
                <w:rFonts w:ascii="Book Antiqua" w:hAnsi="Book Antiqua"/>
              </w:rPr>
            </w:pPr>
          </w:p>
        </w:tc>
        <w:tc>
          <w:tcPr>
            <w:tcW w:w="1507" w:type="dxa"/>
          </w:tcPr>
          <w:p w14:paraId="38791DED" w14:textId="77777777" w:rsidR="005D1031" w:rsidRPr="00235F53" w:rsidRDefault="005D1031" w:rsidP="00235F53">
            <w:pPr>
              <w:spacing w:line="360" w:lineRule="auto"/>
              <w:jc w:val="both"/>
              <w:rPr>
                <w:rFonts w:ascii="Book Antiqua" w:hAnsi="Book Antiqua"/>
              </w:rPr>
            </w:pPr>
          </w:p>
        </w:tc>
        <w:tc>
          <w:tcPr>
            <w:tcW w:w="1303" w:type="dxa"/>
          </w:tcPr>
          <w:p w14:paraId="197DD76E"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0BBE51A2" w14:textId="77777777" w:rsidR="005D1031" w:rsidRPr="00235F53" w:rsidRDefault="005D1031" w:rsidP="00235F53">
            <w:pPr>
              <w:spacing w:line="360" w:lineRule="auto"/>
              <w:jc w:val="both"/>
              <w:rPr>
                <w:rFonts w:ascii="Book Antiqua" w:hAnsi="Book Antiqua"/>
              </w:rPr>
            </w:pPr>
          </w:p>
        </w:tc>
        <w:tc>
          <w:tcPr>
            <w:tcW w:w="1480" w:type="dxa"/>
          </w:tcPr>
          <w:p w14:paraId="1F4E6FF2" w14:textId="77777777" w:rsidR="005D1031" w:rsidRPr="00235F53" w:rsidRDefault="005D1031" w:rsidP="00235F53">
            <w:pPr>
              <w:spacing w:line="360" w:lineRule="auto"/>
              <w:jc w:val="both"/>
              <w:rPr>
                <w:rFonts w:ascii="Book Antiqua" w:hAnsi="Book Antiqua"/>
              </w:rPr>
            </w:pPr>
          </w:p>
        </w:tc>
      </w:tr>
      <w:tr w:rsidR="005D1031" w:rsidRPr="00235F53" w14:paraId="478BFBBC" w14:textId="77777777" w:rsidTr="005D1031">
        <w:trPr>
          <w:trHeight w:val="206"/>
        </w:trPr>
        <w:tc>
          <w:tcPr>
            <w:tcW w:w="2070" w:type="dxa"/>
          </w:tcPr>
          <w:p w14:paraId="11FA4342" w14:textId="77777777" w:rsidR="005D1031" w:rsidRPr="00235F53" w:rsidRDefault="005D1031" w:rsidP="00235F53">
            <w:pPr>
              <w:spacing w:line="360" w:lineRule="auto"/>
              <w:jc w:val="both"/>
              <w:rPr>
                <w:rFonts w:ascii="Book Antiqua" w:hAnsi="Book Antiqua"/>
              </w:rPr>
            </w:pPr>
            <w:r w:rsidRPr="00235F53">
              <w:rPr>
                <w:rFonts w:ascii="Book Antiqua" w:hAnsi="Book Antiqua"/>
              </w:rPr>
              <w:t>N1</w:t>
            </w:r>
          </w:p>
        </w:tc>
        <w:tc>
          <w:tcPr>
            <w:tcW w:w="1180" w:type="dxa"/>
          </w:tcPr>
          <w:p w14:paraId="48F2E78F" w14:textId="77777777" w:rsidR="005D1031" w:rsidRPr="00235F53" w:rsidRDefault="005D1031" w:rsidP="00235F53">
            <w:pPr>
              <w:spacing w:line="360" w:lineRule="auto"/>
              <w:jc w:val="both"/>
              <w:rPr>
                <w:rFonts w:ascii="Book Antiqua" w:hAnsi="Book Antiqua"/>
              </w:rPr>
            </w:pPr>
            <w:r w:rsidRPr="00235F53">
              <w:rPr>
                <w:rFonts w:ascii="Book Antiqua" w:hAnsi="Book Antiqua"/>
              </w:rPr>
              <w:t>2.547</w:t>
            </w:r>
          </w:p>
        </w:tc>
        <w:tc>
          <w:tcPr>
            <w:tcW w:w="1772" w:type="dxa"/>
          </w:tcPr>
          <w:p w14:paraId="29AA35B6" w14:textId="77777777" w:rsidR="005D1031" w:rsidRPr="00235F53" w:rsidRDefault="005D1031" w:rsidP="00235F53">
            <w:pPr>
              <w:spacing w:line="360" w:lineRule="auto"/>
              <w:jc w:val="both"/>
              <w:rPr>
                <w:rFonts w:ascii="Book Antiqua" w:hAnsi="Book Antiqua"/>
              </w:rPr>
            </w:pPr>
            <w:r w:rsidRPr="00235F53">
              <w:rPr>
                <w:rFonts w:ascii="Book Antiqua" w:hAnsi="Book Antiqua"/>
              </w:rPr>
              <w:t>1.484-4.368</w:t>
            </w:r>
          </w:p>
        </w:tc>
        <w:tc>
          <w:tcPr>
            <w:tcW w:w="1507" w:type="dxa"/>
          </w:tcPr>
          <w:p w14:paraId="01DB5C04"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Pr>
          <w:p w14:paraId="5765B136" w14:textId="77777777" w:rsidR="005D1031" w:rsidRPr="00235F53" w:rsidRDefault="005D1031" w:rsidP="00235F53">
            <w:pPr>
              <w:spacing w:line="360" w:lineRule="auto"/>
              <w:jc w:val="both"/>
              <w:rPr>
                <w:rFonts w:ascii="Book Antiqua" w:hAnsi="Book Antiqua"/>
              </w:rPr>
            </w:pPr>
            <w:r w:rsidRPr="00235F53">
              <w:rPr>
                <w:rFonts w:ascii="Book Antiqua" w:hAnsi="Book Antiqua"/>
              </w:rPr>
              <w:t>1.988</w:t>
            </w:r>
          </w:p>
        </w:tc>
        <w:tc>
          <w:tcPr>
            <w:tcW w:w="1772" w:type="dxa"/>
          </w:tcPr>
          <w:p w14:paraId="734C4174" w14:textId="77777777" w:rsidR="005D1031" w:rsidRPr="00235F53" w:rsidRDefault="005D1031" w:rsidP="00235F53">
            <w:pPr>
              <w:spacing w:line="360" w:lineRule="auto"/>
              <w:jc w:val="both"/>
              <w:rPr>
                <w:rFonts w:ascii="Book Antiqua" w:hAnsi="Book Antiqua"/>
              </w:rPr>
            </w:pPr>
            <w:r w:rsidRPr="00235F53">
              <w:rPr>
                <w:rFonts w:ascii="Book Antiqua" w:hAnsi="Book Antiqua"/>
              </w:rPr>
              <w:t>1.048-3.770</w:t>
            </w:r>
          </w:p>
        </w:tc>
        <w:tc>
          <w:tcPr>
            <w:tcW w:w="1480" w:type="dxa"/>
          </w:tcPr>
          <w:p w14:paraId="4F77F201" w14:textId="77777777" w:rsidR="005D1031" w:rsidRPr="00235F53" w:rsidRDefault="005D1031" w:rsidP="00235F53">
            <w:pPr>
              <w:spacing w:line="360" w:lineRule="auto"/>
              <w:jc w:val="both"/>
              <w:rPr>
                <w:rFonts w:ascii="Book Antiqua" w:hAnsi="Book Antiqua"/>
              </w:rPr>
            </w:pPr>
            <w:r w:rsidRPr="00235F53">
              <w:rPr>
                <w:rFonts w:ascii="Book Antiqua" w:hAnsi="Book Antiqua"/>
              </w:rPr>
              <w:t>0.035</w:t>
            </w:r>
            <w:r w:rsidRPr="00235F53">
              <w:rPr>
                <w:rFonts w:ascii="Book Antiqua" w:hAnsi="Book Antiqua"/>
                <w:vertAlign w:val="superscript"/>
              </w:rPr>
              <w:t>a</w:t>
            </w:r>
          </w:p>
        </w:tc>
      </w:tr>
      <w:tr w:rsidR="005D1031" w:rsidRPr="00235F53" w14:paraId="77A2FBF7" w14:textId="77777777" w:rsidTr="005D1031">
        <w:trPr>
          <w:trHeight w:val="206"/>
        </w:trPr>
        <w:tc>
          <w:tcPr>
            <w:tcW w:w="2070" w:type="dxa"/>
          </w:tcPr>
          <w:p w14:paraId="6045404C" w14:textId="77777777" w:rsidR="005D1031" w:rsidRPr="00235F53" w:rsidRDefault="005D1031" w:rsidP="00235F53">
            <w:pPr>
              <w:spacing w:line="360" w:lineRule="auto"/>
              <w:jc w:val="both"/>
              <w:rPr>
                <w:rFonts w:ascii="Book Antiqua" w:hAnsi="Book Antiqua"/>
              </w:rPr>
            </w:pPr>
            <w:r w:rsidRPr="00235F53">
              <w:rPr>
                <w:rFonts w:ascii="Book Antiqua" w:hAnsi="Book Antiqua"/>
              </w:rPr>
              <w:t>N2</w:t>
            </w:r>
          </w:p>
        </w:tc>
        <w:tc>
          <w:tcPr>
            <w:tcW w:w="1180" w:type="dxa"/>
          </w:tcPr>
          <w:p w14:paraId="5BC09E1E" w14:textId="77777777" w:rsidR="005D1031" w:rsidRPr="00235F53" w:rsidRDefault="005D1031" w:rsidP="00235F53">
            <w:pPr>
              <w:spacing w:line="360" w:lineRule="auto"/>
              <w:jc w:val="both"/>
              <w:rPr>
                <w:rFonts w:ascii="Book Antiqua" w:hAnsi="Book Antiqua"/>
              </w:rPr>
            </w:pPr>
            <w:r w:rsidRPr="00235F53">
              <w:rPr>
                <w:rFonts w:ascii="Book Antiqua" w:hAnsi="Book Antiqua"/>
              </w:rPr>
              <w:t>4.195</w:t>
            </w:r>
          </w:p>
        </w:tc>
        <w:tc>
          <w:tcPr>
            <w:tcW w:w="1772" w:type="dxa"/>
          </w:tcPr>
          <w:p w14:paraId="077EBE11" w14:textId="77777777" w:rsidR="005D1031" w:rsidRPr="00235F53" w:rsidRDefault="005D1031" w:rsidP="00235F53">
            <w:pPr>
              <w:spacing w:line="360" w:lineRule="auto"/>
              <w:jc w:val="both"/>
              <w:rPr>
                <w:rFonts w:ascii="Book Antiqua" w:hAnsi="Book Antiqua"/>
              </w:rPr>
            </w:pPr>
            <w:r w:rsidRPr="00235F53">
              <w:rPr>
                <w:rFonts w:ascii="Book Antiqua" w:hAnsi="Book Antiqua"/>
              </w:rPr>
              <w:t>2.479-7.099</w:t>
            </w:r>
          </w:p>
        </w:tc>
        <w:tc>
          <w:tcPr>
            <w:tcW w:w="1507" w:type="dxa"/>
          </w:tcPr>
          <w:p w14:paraId="244E4B7F"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Pr>
          <w:p w14:paraId="6AB31F40" w14:textId="77777777" w:rsidR="005D1031" w:rsidRPr="00235F53" w:rsidRDefault="005D1031" w:rsidP="00235F53">
            <w:pPr>
              <w:spacing w:line="360" w:lineRule="auto"/>
              <w:jc w:val="both"/>
              <w:rPr>
                <w:rFonts w:ascii="Book Antiqua" w:hAnsi="Book Antiqua"/>
              </w:rPr>
            </w:pPr>
            <w:r w:rsidRPr="00235F53">
              <w:rPr>
                <w:rFonts w:ascii="Book Antiqua" w:hAnsi="Book Antiqua"/>
              </w:rPr>
              <w:t>2.253</w:t>
            </w:r>
          </w:p>
        </w:tc>
        <w:tc>
          <w:tcPr>
            <w:tcW w:w="1772" w:type="dxa"/>
          </w:tcPr>
          <w:p w14:paraId="74C2CB77" w14:textId="77777777" w:rsidR="005D1031" w:rsidRPr="00235F53" w:rsidRDefault="005D1031" w:rsidP="00235F53">
            <w:pPr>
              <w:spacing w:line="360" w:lineRule="auto"/>
              <w:jc w:val="both"/>
              <w:rPr>
                <w:rFonts w:ascii="Book Antiqua" w:hAnsi="Book Antiqua"/>
              </w:rPr>
            </w:pPr>
            <w:r w:rsidRPr="00235F53">
              <w:rPr>
                <w:rFonts w:ascii="Book Antiqua" w:hAnsi="Book Antiqua"/>
              </w:rPr>
              <w:t>1.179-4.304</w:t>
            </w:r>
          </w:p>
        </w:tc>
        <w:tc>
          <w:tcPr>
            <w:tcW w:w="1480" w:type="dxa"/>
          </w:tcPr>
          <w:p w14:paraId="70047FAD" w14:textId="77777777" w:rsidR="005D1031" w:rsidRPr="00235F53" w:rsidRDefault="005D1031" w:rsidP="00235F53">
            <w:pPr>
              <w:spacing w:line="360" w:lineRule="auto"/>
              <w:jc w:val="both"/>
              <w:rPr>
                <w:rFonts w:ascii="Book Antiqua" w:hAnsi="Book Antiqua"/>
              </w:rPr>
            </w:pPr>
            <w:r w:rsidRPr="00235F53">
              <w:rPr>
                <w:rFonts w:ascii="Book Antiqua" w:hAnsi="Book Antiqua"/>
              </w:rPr>
              <w:t>0.014</w:t>
            </w:r>
            <w:r w:rsidRPr="00235F53">
              <w:rPr>
                <w:rFonts w:ascii="Book Antiqua" w:hAnsi="Book Antiqua"/>
                <w:vertAlign w:val="superscript"/>
              </w:rPr>
              <w:t>a</w:t>
            </w:r>
          </w:p>
        </w:tc>
      </w:tr>
      <w:tr w:rsidR="005D1031" w:rsidRPr="00235F53" w14:paraId="3ACD5E99" w14:textId="77777777" w:rsidTr="005D1031">
        <w:trPr>
          <w:trHeight w:val="210"/>
        </w:trPr>
        <w:tc>
          <w:tcPr>
            <w:tcW w:w="2070" w:type="dxa"/>
          </w:tcPr>
          <w:p w14:paraId="42A93721" w14:textId="77777777" w:rsidR="005D1031" w:rsidRPr="00235F53" w:rsidRDefault="005D1031" w:rsidP="00235F53">
            <w:pPr>
              <w:spacing w:line="360" w:lineRule="auto"/>
              <w:jc w:val="both"/>
              <w:rPr>
                <w:rFonts w:ascii="Book Antiqua" w:hAnsi="Book Antiqua"/>
              </w:rPr>
            </w:pPr>
            <w:r w:rsidRPr="00235F53">
              <w:rPr>
                <w:rFonts w:ascii="Book Antiqua" w:hAnsi="Book Antiqua"/>
              </w:rPr>
              <w:t>M (M1)</w:t>
            </w:r>
          </w:p>
        </w:tc>
        <w:tc>
          <w:tcPr>
            <w:tcW w:w="1180" w:type="dxa"/>
          </w:tcPr>
          <w:p w14:paraId="70B4C553" w14:textId="77777777" w:rsidR="005D1031" w:rsidRPr="00235F53" w:rsidRDefault="005D1031" w:rsidP="00235F53">
            <w:pPr>
              <w:spacing w:line="360" w:lineRule="auto"/>
              <w:jc w:val="both"/>
              <w:rPr>
                <w:rFonts w:ascii="Book Antiqua" w:hAnsi="Book Antiqua"/>
              </w:rPr>
            </w:pPr>
            <w:r w:rsidRPr="00235F53">
              <w:rPr>
                <w:rFonts w:ascii="Book Antiqua" w:hAnsi="Book Antiqua"/>
              </w:rPr>
              <w:t>4.482</w:t>
            </w:r>
          </w:p>
        </w:tc>
        <w:tc>
          <w:tcPr>
            <w:tcW w:w="1772" w:type="dxa"/>
          </w:tcPr>
          <w:p w14:paraId="62030746" w14:textId="77777777" w:rsidR="005D1031" w:rsidRPr="00235F53" w:rsidRDefault="005D1031" w:rsidP="00235F53">
            <w:pPr>
              <w:spacing w:line="360" w:lineRule="auto"/>
              <w:jc w:val="both"/>
              <w:rPr>
                <w:rFonts w:ascii="Book Antiqua" w:hAnsi="Book Antiqua"/>
              </w:rPr>
            </w:pPr>
            <w:r w:rsidRPr="00235F53">
              <w:rPr>
                <w:rFonts w:ascii="Book Antiqua" w:hAnsi="Book Antiqua"/>
              </w:rPr>
              <w:t>2.829-7.100</w:t>
            </w:r>
          </w:p>
        </w:tc>
        <w:tc>
          <w:tcPr>
            <w:tcW w:w="1507" w:type="dxa"/>
          </w:tcPr>
          <w:p w14:paraId="293AE7AA"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Pr>
          <w:p w14:paraId="53D6396D" w14:textId="77777777" w:rsidR="005D1031" w:rsidRPr="00235F53" w:rsidRDefault="005D1031" w:rsidP="00235F53">
            <w:pPr>
              <w:spacing w:line="360" w:lineRule="auto"/>
              <w:jc w:val="both"/>
              <w:rPr>
                <w:rFonts w:ascii="Book Antiqua" w:hAnsi="Book Antiqua"/>
              </w:rPr>
            </w:pPr>
            <w:r w:rsidRPr="00235F53">
              <w:rPr>
                <w:rFonts w:ascii="Book Antiqua" w:hAnsi="Book Antiqua"/>
              </w:rPr>
              <w:t>2.585</w:t>
            </w:r>
          </w:p>
        </w:tc>
        <w:tc>
          <w:tcPr>
            <w:tcW w:w="1772" w:type="dxa"/>
          </w:tcPr>
          <w:p w14:paraId="5C65EE2D" w14:textId="77777777" w:rsidR="005D1031" w:rsidRPr="00235F53" w:rsidRDefault="005D1031" w:rsidP="00235F53">
            <w:pPr>
              <w:spacing w:line="360" w:lineRule="auto"/>
              <w:jc w:val="both"/>
              <w:rPr>
                <w:rFonts w:ascii="Book Antiqua" w:hAnsi="Book Antiqua"/>
              </w:rPr>
            </w:pPr>
            <w:r w:rsidRPr="00235F53">
              <w:rPr>
                <w:rFonts w:ascii="Book Antiqua" w:hAnsi="Book Antiqua"/>
              </w:rPr>
              <w:t>1.468-4.660</w:t>
            </w:r>
          </w:p>
        </w:tc>
        <w:tc>
          <w:tcPr>
            <w:tcW w:w="1480" w:type="dxa"/>
          </w:tcPr>
          <w:p w14:paraId="4D6F1D8C" w14:textId="77777777" w:rsidR="005D1031" w:rsidRPr="00235F53" w:rsidRDefault="005D1031" w:rsidP="00235F53">
            <w:pPr>
              <w:spacing w:line="360" w:lineRule="auto"/>
              <w:jc w:val="both"/>
              <w:rPr>
                <w:rFonts w:ascii="Book Antiqua" w:hAnsi="Book Antiqua"/>
                <w:vertAlign w:val="superscript"/>
              </w:rPr>
            </w:pPr>
            <w:r w:rsidRPr="00235F53">
              <w:rPr>
                <w:rFonts w:ascii="Book Antiqua" w:hAnsi="Book Antiqua"/>
              </w:rPr>
              <w:t>0.001</w:t>
            </w:r>
            <w:r w:rsidRPr="00235F53">
              <w:rPr>
                <w:rFonts w:ascii="Book Antiqua" w:hAnsi="Book Antiqua"/>
                <w:vertAlign w:val="superscript"/>
              </w:rPr>
              <w:t>a</w:t>
            </w:r>
          </w:p>
        </w:tc>
      </w:tr>
      <w:tr w:rsidR="005D1031" w:rsidRPr="00235F53" w14:paraId="5D3DC27A" w14:textId="77777777" w:rsidTr="005D1031">
        <w:trPr>
          <w:trHeight w:val="206"/>
        </w:trPr>
        <w:tc>
          <w:tcPr>
            <w:tcW w:w="2070" w:type="dxa"/>
          </w:tcPr>
          <w:p w14:paraId="73B2EC25" w14:textId="77777777" w:rsidR="005D1031" w:rsidRPr="00235F53" w:rsidRDefault="005D1031" w:rsidP="00235F53">
            <w:pPr>
              <w:spacing w:line="360" w:lineRule="auto"/>
              <w:jc w:val="both"/>
              <w:rPr>
                <w:rFonts w:ascii="Book Antiqua" w:hAnsi="Book Antiqua"/>
              </w:rPr>
            </w:pPr>
            <w:r w:rsidRPr="00235F53">
              <w:rPr>
                <w:rFonts w:ascii="Book Antiqua" w:hAnsi="Book Antiqua"/>
              </w:rPr>
              <w:t>ACJJ</w:t>
            </w:r>
          </w:p>
        </w:tc>
        <w:tc>
          <w:tcPr>
            <w:tcW w:w="1180" w:type="dxa"/>
          </w:tcPr>
          <w:p w14:paraId="321A3C1B" w14:textId="77777777" w:rsidR="005D1031" w:rsidRPr="00235F53" w:rsidRDefault="005D1031" w:rsidP="00235F53">
            <w:pPr>
              <w:spacing w:line="360" w:lineRule="auto"/>
              <w:jc w:val="both"/>
              <w:rPr>
                <w:rFonts w:ascii="Book Antiqua" w:hAnsi="Book Antiqua"/>
              </w:rPr>
            </w:pPr>
          </w:p>
        </w:tc>
        <w:tc>
          <w:tcPr>
            <w:tcW w:w="1772" w:type="dxa"/>
          </w:tcPr>
          <w:p w14:paraId="3380AA9B" w14:textId="77777777" w:rsidR="005D1031" w:rsidRPr="00235F53" w:rsidRDefault="005D1031" w:rsidP="00235F53">
            <w:pPr>
              <w:spacing w:line="360" w:lineRule="auto"/>
              <w:jc w:val="both"/>
              <w:rPr>
                <w:rFonts w:ascii="Book Antiqua" w:hAnsi="Book Antiqua"/>
              </w:rPr>
            </w:pPr>
          </w:p>
        </w:tc>
        <w:tc>
          <w:tcPr>
            <w:tcW w:w="1507" w:type="dxa"/>
          </w:tcPr>
          <w:p w14:paraId="6A1DCB22" w14:textId="77777777" w:rsidR="005D1031" w:rsidRPr="00235F53" w:rsidRDefault="005D1031" w:rsidP="00235F53">
            <w:pPr>
              <w:spacing w:line="360" w:lineRule="auto"/>
              <w:jc w:val="both"/>
              <w:rPr>
                <w:rFonts w:ascii="Book Antiqua" w:hAnsi="Book Antiqua"/>
              </w:rPr>
            </w:pPr>
          </w:p>
        </w:tc>
        <w:tc>
          <w:tcPr>
            <w:tcW w:w="1303" w:type="dxa"/>
          </w:tcPr>
          <w:p w14:paraId="1406B47E" w14:textId="77777777" w:rsidR="005D1031" w:rsidRPr="00235F53" w:rsidRDefault="005D1031" w:rsidP="00235F53">
            <w:pPr>
              <w:spacing w:line="360" w:lineRule="auto"/>
              <w:jc w:val="both"/>
              <w:rPr>
                <w:rFonts w:ascii="Book Antiqua" w:hAnsi="Book Antiqua"/>
              </w:rPr>
            </w:pPr>
          </w:p>
        </w:tc>
        <w:tc>
          <w:tcPr>
            <w:tcW w:w="1772" w:type="dxa"/>
          </w:tcPr>
          <w:p w14:paraId="6046F0C8" w14:textId="77777777" w:rsidR="005D1031" w:rsidRPr="00235F53" w:rsidRDefault="005D1031" w:rsidP="00235F53">
            <w:pPr>
              <w:spacing w:line="360" w:lineRule="auto"/>
              <w:jc w:val="both"/>
              <w:rPr>
                <w:rFonts w:ascii="Book Antiqua" w:hAnsi="Book Antiqua"/>
              </w:rPr>
            </w:pPr>
          </w:p>
        </w:tc>
        <w:tc>
          <w:tcPr>
            <w:tcW w:w="1480" w:type="dxa"/>
          </w:tcPr>
          <w:p w14:paraId="1C900C8A" w14:textId="77777777" w:rsidR="005D1031" w:rsidRPr="00235F53" w:rsidRDefault="005D1031" w:rsidP="00235F53">
            <w:pPr>
              <w:spacing w:line="360" w:lineRule="auto"/>
              <w:jc w:val="both"/>
              <w:rPr>
                <w:rFonts w:ascii="Book Antiqua" w:hAnsi="Book Antiqua"/>
              </w:rPr>
            </w:pPr>
          </w:p>
        </w:tc>
      </w:tr>
      <w:tr w:rsidR="005D1031" w:rsidRPr="00235F53" w14:paraId="28ACFC66" w14:textId="77777777" w:rsidTr="005D1031">
        <w:trPr>
          <w:trHeight w:val="210"/>
        </w:trPr>
        <w:tc>
          <w:tcPr>
            <w:tcW w:w="2070" w:type="dxa"/>
          </w:tcPr>
          <w:p w14:paraId="255AB2F1" w14:textId="77777777" w:rsidR="005D1031" w:rsidRPr="00235F53" w:rsidRDefault="005D1031" w:rsidP="00235F53">
            <w:pPr>
              <w:spacing w:line="360" w:lineRule="auto"/>
              <w:jc w:val="both"/>
              <w:rPr>
                <w:rFonts w:ascii="Book Antiqua" w:hAnsi="Book Antiqua"/>
              </w:rPr>
            </w:pPr>
            <w:r w:rsidRPr="00235F53">
              <w:rPr>
                <w:rFonts w:ascii="Book Antiqua" w:hAnsi="Book Antiqua"/>
              </w:rPr>
              <w:t>I</w:t>
            </w:r>
          </w:p>
        </w:tc>
        <w:tc>
          <w:tcPr>
            <w:tcW w:w="1180" w:type="dxa"/>
          </w:tcPr>
          <w:p w14:paraId="238F7B41" w14:textId="77777777" w:rsidR="005D1031" w:rsidRPr="00235F53" w:rsidRDefault="005D1031" w:rsidP="00235F53">
            <w:pPr>
              <w:spacing w:line="360" w:lineRule="auto"/>
              <w:jc w:val="both"/>
              <w:rPr>
                <w:rFonts w:ascii="Book Antiqua" w:hAnsi="Book Antiqua"/>
              </w:rPr>
            </w:pPr>
            <w:r w:rsidRPr="00235F53">
              <w:rPr>
                <w:rFonts w:ascii="Book Antiqua" w:hAnsi="Book Antiqua"/>
              </w:rPr>
              <w:t>1</w:t>
            </w:r>
          </w:p>
        </w:tc>
        <w:tc>
          <w:tcPr>
            <w:tcW w:w="1772" w:type="dxa"/>
          </w:tcPr>
          <w:p w14:paraId="52782CD3" w14:textId="77777777" w:rsidR="005D1031" w:rsidRPr="00235F53" w:rsidRDefault="005D1031" w:rsidP="00235F53">
            <w:pPr>
              <w:spacing w:line="360" w:lineRule="auto"/>
              <w:jc w:val="both"/>
              <w:rPr>
                <w:rFonts w:ascii="Book Antiqua" w:hAnsi="Book Antiqua"/>
              </w:rPr>
            </w:pPr>
          </w:p>
        </w:tc>
        <w:tc>
          <w:tcPr>
            <w:tcW w:w="1507" w:type="dxa"/>
          </w:tcPr>
          <w:p w14:paraId="675C8E0A" w14:textId="77777777" w:rsidR="005D1031" w:rsidRPr="00235F53" w:rsidRDefault="005D1031" w:rsidP="00235F53">
            <w:pPr>
              <w:spacing w:line="360" w:lineRule="auto"/>
              <w:jc w:val="both"/>
              <w:rPr>
                <w:rFonts w:ascii="Book Antiqua" w:hAnsi="Book Antiqua"/>
              </w:rPr>
            </w:pPr>
          </w:p>
        </w:tc>
        <w:tc>
          <w:tcPr>
            <w:tcW w:w="1303" w:type="dxa"/>
          </w:tcPr>
          <w:p w14:paraId="64C20B58" w14:textId="77777777" w:rsidR="005D1031" w:rsidRPr="00235F53" w:rsidRDefault="005D1031" w:rsidP="00235F53">
            <w:pPr>
              <w:spacing w:line="360" w:lineRule="auto"/>
              <w:jc w:val="both"/>
              <w:rPr>
                <w:rFonts w:ascii="Book Antiqua" w:hAnsi="Book Antiqua"/>
              </w:rPr>
            </w:pPr>
          </w:p>
        </w:tc>
        <w:tc>
          <w:tcPr>
            <w:tcW w:w="1772" w:type="dxa"/>
          </w:tcPr>
          <w:p w14:paraId="033A1686" w14:textId="77777777" w:rsidR="005D1031" w:rsidRPr="00235F53" w:rsidRDefault="005D1031" w:rsidP="00235F53">
            <w:pPr>
              <w:spacing w:line="360" w:lineRule="auto"/>
              <w:jc w:val="both"/>
              <w:rPr>
                <w:rFonts w:ascii="Book Antiqua" w:hAnsi="Book Antiqua"/>
              </w:rPr>
            </w:pPr>
          </w:p>
        </w:tc>
        <w:tc>
          <w:tcPr>
            <w:tcW w:w="1480" w:type="dxa"/>
          </w:tcPr>
          <w:p w14:paraId="667EC734" w14:textId="77777777" w:rsidR="005D1031" w:rsidRPr="00235F53" w:rsidRDefault="005D1031" w:rsidP="00235F53">
            <w:pPr>
              <w:spacing w:line="360" w:lineRule="auto"/>
              <w:jc w:val="both"/>
              <w:rPr>
                <w:rFonts w:ascii="Book Antiqua" w:hAnsi="Book Antiqua"/>
              </w:rPr>
            </w:pPr>
          </w:p>
        </w:tc>
      </w:tr>
      <w:tr w:rsidR="005D1031" w:rsidRPr="00235F53" w14:paraId="03366442" w14:textId="77777777" w:rsidTr="005D1031">
        <w:trPr>
          <w:trHeight w:val="206"/>
        </w:trPr>
        <w:tc>
          <w:tcPr>
            <w:tcW w:w="2070" w:type="dxa"/>
          </w:tcPr>
          <w:p w14:paraId="0F5B8BC1" w14:textId="77777777" w:rsidR="005D1031" w:rsidRPr="00235F53" w:rsidRDefault="005D1031" w:rsidP="00235F53">
            <w:pPr>
              <w:spacing w:line="360" w:lineRule="auto"/>
              <w:jc w:val="both"/>
              <w:rPr>
                <w:rFonts w:ascii="Book Antiqua" w:hAnsi="Book Antiqua"/>
              </w:rPr>
            </w:pPr>
            <w:r w:rsidRPr="00235F53">
              <w:rPr>
                <w:rFonts w:ascii="Book Antiqua" w:hAnsi="Book Antiqua"/>
              </w:rPr>
              <w:t>II</w:t>
            </w:r>
          </w:p>
        </w:tc>
        <w:tc>
          <w:tcPr>
            <w:tcW w:w="1180" w:type="dxa"/>
          </w:tcPr>
          <w:p w14:paraId="460D3584" w14:textId="77777777" w:rsidR="005D1031" w:rsidRPr="00235F53" w:rsidRDefault="005D1031" w:rsidP="00235F53">
            <w:pPr>
              <w:spacing w:line="360" w:lineRule="auto"/>
              <w:jc w:val="both"/>
              <w:rPr>
                <w:rFonts w:ascii="Book Antiqua" w:hAnsi="Book Antiqua"/>
              </w:rPr>
            </w:pPr>
            <w:r w:rsidRPr="00235F53">
              <w:rPr>
                <w:rFonts w:ascii="Book Antiqua" w:hAnsi="Book Antiqua"/>
              </w:rPr>
              <w:t>1.474</w:t>
            </w:r>
          </w:p>
        </w:tc>
        <w:tc>
          <w:tcPr>
            <w:tcW w:w="1772" w:type="dxa"/>
          </w:tcPr>
          <w:p w14:paraId="03CAF0F5" w14:textId="77777777" w:rsidR="005D1031" w:rsidRPr="00235F53" w:rsidRDefault="005D1031" w:rsidP="00235F53">
            <w:pPr>
              <w:spacing w:line="360" w:lineRule="auto"/>
              <w:jc w:val="both"/>
              <w:rPr>
                <w:rFonts w:ascii="Book Antiqua" w:hAnsi="Book Antiqua"/>
              </w:rPr>
            </w:pPr>
            <w:r w:rsidRPr="00235F53">
              <w:rPr>
                <w:rFonts w:ascii="Book Antiqua" w:hAnsi="Book Antiqua"/>
              </w:rPr>
              <w:t>0.548-3.961</w:t>
            </w:r>
          </w:p>
        </w:tc>
        <w:tc>
          <w:tcPr>
            <w:tcW w:w="1507" w:type="dxa"/>
          </w:tcPr>
          <w:p w14:paraId="1B8A9EFA" w14:textId="77777777" w:rsidR="005D1031" w:rsidRPr="00235F53" w:rsidRDefault="005D1031" w:rsidP="00235F53">
            <w:pPr>
              <w:spacing w:line="360" w:lineRule="auto"/>
              <w:jc w:val="both"/>
              <w:rPr>
                <w:rFonts w:ascii="Book Antiqua" w:hAnsi="Book Antiqua"/>
              </w:rPr>
            </w:pPr>
            <w:r w:rsidRPr="00235F53">
              <w:rPr>
                <w:rFonts w:ascii="Book Antiqua" w:hAnsi="Book Antiqua"/>
              </w:rPr>
              <w:t>0.442</w:t>
            </w:r>
          </w:p>
        </w:tc>
        <w:tc>
          <w:tcPr>
            <w:tcW w:w="1303" w:type="dxa"/>
          </w:tcPr>
          <w:p w14:paraId="3001AA99" w14:textId="77777777" w:rsidR="005D1031" w:rsidRPr="00235F53" w:rsidRDefault="005D1031" w:rsidP="00235F53">
            <w:pPr>
              <w:spacing w:line="360" w:lineRule="auto"/>
              <w:jc w:val="both"/>
              <w:rPr>
                <w:rFonts w:ascii="Book Antiqua" w:hAnsi="Book Antiqua"/>
              </w:rPr>
            </w:pPr>
          </w:p>
        </w:tc>
        <w:tc>
          <w:tcPr>
            <w:tcW w:w="1772" w:type="dxa"/>
          </w:tcPr>
          <w:p w14:paraId="4AFA77E3" w14:textId="77777777" w:rsidR="005D1031" w:rsidRPr="00235F53" w:rsidRDefault="005D1031" w:rsidP="00235F53">
            <w:pPr>
              <w:spacing w:line="360" w:lineRule="auto"/>
              <w:jc w:val="both"/>
              <w:rPr>
                <w:rFonts w:ascii="Book Antiqua" w:hAnsi="Book Antiqua"/>
              </w:rPr>
            </w:pPr>
          </w:p>
        </w:tc>
        <w:tc>
          <w:tcPr>
            <w:tcW w:w="1480" w:type="dxa"/>
          </w:tcPr>
          <w:p w14:paraId="05D6242C" w14:textId="77777777" w:rsidR="005D1031" w:rsidRPr="00235F53" w:rsidRDefault="005D1031" w:rsidP="00235F53">
            <w:pPr>
              <w:spacing w:line="360" w:lineRule="auto"/>
              <w:jc w:val="both"/>
              <w:rPr>
                <w:rFonts w:ascii="Book Antiqua" w:hAnsi="Book Antiqua"/>
              </w:rPr>
            </w:pPr>
          </w:p>
        </w:tc>
      </w:tr>
      <w:tr w:rsidR="005D1031" w:rsidRPr="00235F53" w14:paraId="37AA0CF9" w14:textId="77777777" w:rsidTr="005D1031">
        <w:trPr>
          <w:trHeight w:val="206"/>
        </w:trPr>
        <w:tc>
          <w:tcPr>
            <w:tcW w:w="2070" w:type="dxa"/>
          </w:tcPr>
          <w:p w14:paraId="58B0FB43" w14:textId="77777777" w:rsidR="005D1031" w:rsidRPr="00235F53" w:rsidRDefault="005D1031" w:rsidP="00235F53">
            <w:pPr>
              <w:spacing w:line="360" w:lineRule="auto"/>
              <w:jc w:val="both"/>
              <w:rPr>
                <w:rFonts w:ascii="Book Antiqua" w:hAnsi="Book Antiqua"/>
              </w:rPr>
            </w:pPr>
            <w:r w:rsidRPr="00235F53">
              <w:rPr>
                <w:rFonts w:ascii="Book Antiqua" w:hAnsi="Book Antiqua"/>
              </w:rPr>
              <w:t>III</w:t>
            </w:r>
          </w:p>
        </w:tc>
        <w:tc>
          <w:tcPr>
            <w:tcW w:w="1180" w:type="dxa"/>
          </w:tcPr>
          <w:p w14:paraId="18A41788" w14:textId="77777777" w:rsidR="005D1031" w:rsidRPr="00235F53" w:rsidRDefault="005D1031" w:rsidP="00235F53">
            <w:pPr>
              <w:spacing w:line="360" w:lineRule="auto"/>
              <w:jc w:val="both"/>
              <w:rPr>
                <w:rFonts w:ascii="Book Antiqua" w:hAnsi="Book Antiqua"/>
              </w:rPr>
            </w:pPr>
            <w:r w:rsidRPr="00235F53">
              <w:rPr>
                <w:rFonts w:ascii="Book Antiqua" w:hAnsi="Book Antiqua"/>
              </w:rPr>
              <w:t>2.858</w:t>
            </w:r>
          </w:p>
        </w:tc>
        <w:tc>
          <w:tcPr>
            <w:tcW w:w="1772" w:type="dxa"/>
          </w:tcPr>
          <w:p w14:paraId="6A276CE2" w14:textId="77777777" w:rsidR="005D1031" w:rsidRPr="00235F53" w:rsidRDefault="005D1031" w:rsidP="00235F53">
            <w:pPr>
              <w:spacing w:line="360" w:lineRule="auto"/>
              <w:jc w:val="both"/>
              <w:rPr>
                <w:rFonts w:ascii="Book Antiqua" w:hAnsi="Book Antiqua"/>
              </w:rPr>
            </w:pPr>
            <w:r w:rsidRPr="00235F53">
              <w:rPr>
                <w:rFonts w:ascii="Book Antiqua" w:hAnsi="Book Antiqua"/>
              </w:rPr>
              <w:t>1.086-7.627</w:t>
            </w:r>
          </w:p>
        </w:tc>
        <w:tc>
          <w:tcPr>
            <w:tcW w:w="1507" w:type="dxa"/>
          </w:tcPr>
          <w:p w14:paraId="058907F3" w14:textId="77777777" w:rsidR="005D1031" w:rsidRPr="00235F53" w:rsidRDefault="005D1031" w:rsidP="00235F53">
            <w:pPr>
              <w:spacing w:line="360" w:lineRule="auto"/>
              <w:jc w:val="both"/>
              <w:rPr>
                <w:rFonts w:ascii="Book Antiqua" w:hAnsi="Book Antiqua"/>
              </w:rPr>
            </w:pPr>
            <w:r w:rsidRPr="00235F53">
              <w:rPr>
                <w:rFonts w:ascii="Book Antiqua" w:hAnsi="Book Antiqua"/>
              </w:rPr>
              <w:t>0.033</w:t>
            </w:r>
            <w:r w:rsidRPr="00235F53">
              <w:rPr>
                <w:rFonts w:ascii="Book Antiqua" w:hAnsi="Book Antiqua"/>
                <w:vertAlign w:val="superscript"/>
              </w:rPr>
              <w:t>a</w:t>
            </w:r>
          </w:p>
        </w:tc>
        <w:tc>
          <w:tcPr>
            <w:tcW w:w="1303" w:type="dxa"/>
          </w:tcPr>
          <w:p w14:paraId="7502B3B1" w14:textId="77777777" w:rsidR="005D1031" w:rsidRPr="00235F53" w:rsidRDefault="005D1031" w:rsidP="00235F53">
            <w:pPr>
              <w:spacing w:line="360" w:lineRule="auto"/>
              <w:jc w:val="both"/>
              <w:rPr>
                <w:rFonts w:ascii="Book Antiqua" w:hAnsi="Book Antiqua"/>
              </w:rPr>
            </w:pPr>
          </w:p>
        </w:tc>
        <w:tc>
          <w:tcPr>
            <w:tcW w:w="1772" w:type="dxa"/>
          </w:tcPr>
          <w:p w14:paraId="03B472E8" w14:textId="77777777" w:rsidR="005D1031" w:rsidRPr="00235F53" w:rsidRDefault="005D1031" w:rsidP="00235F53">
            <w:pPr>
              <w:spacing w:line="360" w:lineRule="auto"/>
              <w:jc w:val="both"/>
              <w:rPr>
                <w:rFonts w:ascii="Book Antiqua" w:hAnsi="Book Antiqua"/>
              </w:rPr>
            </w:pPr>
          </w:p>
        </w:tc>
        <w:tc>
          <w:tcPr>
            <w:tcW w:w="1480" w:type="dxa"/>
          </w:tcPr>
          <w:p w14:paraId="3CA8ED72" w14:textId="77777777" w:rsidR="005D1031" w:rsidRPr="00235F53" w:rsidRDefault="005D1031" w:rsidP="00235F53">
            <w:pPr>
              <w:spacing w:line="360" w:lineRule="auto"/>
              <w:jc w:val="both"/>
              <w:rPr>
                <w:rFonts w:ascii="Book Antiqua" w:hAnsi="Book Antiqua"/>
              </w:rPr>
            </w:pPr>
          </w:p>
        </w:tc>
      </w:tr>
      <w:tr w:rsidR="005D1031" w:rsidRPr="00235F53" w14:paraId="29FEFAF9" w14:textId="77777777" w:rsidTr="005D1031">
        <w:trPr>
          <w:trHeight w:val="210"/>
        </w:trPr>
        <w:tc>
          <w:tcPr>
            <w:tcW w:w="2070" w:type="dxa"/>
          </w:tcPr>
          <w:p w14:paraId="11C08F24" w14:textId="77777777" w:rsidR="005D1031" w:rsidRPr="00235F53" w:rsidRDefault="005D1031" w:rsidP="00235F53">
            <w:pPr>
              <w:spacing w:line="360" w:lineRule="auto"/>
              <w:jc w:val="both"/>
              <w:rPr>
                <w:rFonts w:ascii="Book Antiqua" w:hAnsi="Book Antiqua"/>
              </w:rPr>
            </w:pPr>
            <w:r w:rsidRPr="00235F53">
              <w:rPr>
                <w:rFonts w:ascii="Book Antiqua" w:hAnsi="Book Antiqua"/>
              </w:rPr>
              <w:t>IV</w:t>
            </w:r>
          </w:p>
        </w:tc>
        <w:tc>
          <w:tcPr>
            <w:tcW w:w="1180" w:type="dxa"/>
          </w:tcPr>
          <w:p w14:paraId="23401406" w14:textId="77777777" w:rsidR="005D1031" w:rsidRPr="00235F53" w:rsidRDefault="005D1031" w:rsidP="00235F53">
            <w:pPr>
              <w:spacing w:line="360" w:lineRule="auto"/>
              <w:jc w:val="both"/>
              <w:rPr>
                <w:rFonts w:ascii="Book Antiqua" w:hAnsi="Book Antiqua"/>
              </w:rPr>
            </w:pPr>
            <w:r w:rsidRPr="00235F53">
              <w:rPr>
                <w:rFonts w:ascii="Book Antiqua" w:hAnsi="Book Antiqua"/>
              </w:rPr>
              <w:t>8.096</w:t>
            </w:r>
          </w:p>
        </w:tc>
        <w:tc>
          <w:tcPr>
            <w:tcW w:w="1772" w:type="dxa"/>
          </w:tcPr>
          <w:p w14:paraId="6C4CE9A4" w14:textId="77777777" w:rsidR="005D1031" w:rsidRPr="00235F53" w:rsidRDefault="005D1031" w:rsidP="00235F53">
            <w:pPr>
              <w:spacing w:line="360" w:lineRule="auto"/>
              <w:jc w:val="both"/>
              <w:rPr>
                <w:rFonts w:ascii="Book Antiqua" w:hAnsi="Book Antiqua"/>
              </w:rPr>
            </w:pPr>
            <w:r w:rsidRPr="00235F53">
              <w:rPr>
                <w:rFonts w:ascii="Book Antiqua" w:hAnsi="Book Antiqua"/>
              </w:rPr>
              <w:t>3.135-20.903</w:t>
            </w:r>
          </w:p>
        </w:tc>
        <w:tc>
          <w:tcPr>
            <w:tcW w:w="1507" w:type="dxa"/>
          </w:tcPr>
          <w:p w14:paraId="5DAC3302" w14:textId="77777777" w:rsidR="005D1031" w:rsidRPr="00235F53" w:rsidRDefault="005D1031" w:rsidP="00235F53">
            <w:pPr>
              <w:spacing w:line="360" w:lineRule="auto"/>
              <w:jc w:val="both"/>
              <w:rPr>
                <w:rFonts w:ascii="Book Antiqua" w:hAnsi="Book Antiqua"/>
              </w:rPr>
            </w:pPr>
            <w:r w:rsidRPr="00235F53">
              <w:rPr>
                <w:rFonts w:ascii="Book Antiqua" w:hAnsi="Book Antiqua"/>
              </w:rPr>
              <w:t>0.0001</w:t>
            </w:r>
            <w:r w:rsidRPr="00235F53">
              <w:rPr>
                <w:rFonts w:ascii="Book Antiqua" w:hAnsi="Book Antiqua"/>
                <w:vertAlign w:val="superscript"/>
              </w:rPr>
              <w:t>a</w:t>
            </w:r>
          </w:p>
        </w:tc>
        <w:tc>
          <w:tcPr>
            <w:tcW w:w="1303" w:type="dxa"/>
          </w:tcPr>
          <w:p w14:paraId="322DCC70" w14:textId="77777777" w:rsidR="005D1031" w:rsidRPr="00235F53" w:rsidRDefault="005D1031" w:rsidP="00235F53">
            <w:pPr>
              <w:spacing w:line="360" w:lineRule="auto"/>
              <w:jc w:val="both"/>
              <w:rPr>
                <w:rFonts w:ascii="Book Antiqua" w:hAnsi="Book Antiqua"/>
              </w:rPr>
            </w:pPr>
          </w:p>
        </w:tc>
        <w:tc>
          <w:tcPr>
            <w:tcW w:w="1772" w:type="dxa"/>
          </w:tcPr>
          <w:p w14:paraId="2208B011" w14:textId="77777777" w:rsidR="005D1031" w:rsidRPr="00235F53" w:rsidRDefault="005D1031" w:rsidP="00235F53">
            <w:pPr>
              <w:spacing w:line="360" w:lineRule="auto"/>
              <w:jc w:val="both"/>
              <w:rPr>
                <w:rFonts w:ascii="Book Antiqua" w:hAnsi="Book Antiqua"/>
              </w:rPr>
            </w:pPr>
          </w:p>
        </w:tc>
        <w:tc>
          <w:tcPr>
            <w:tcW w:w="1480" w:type="dxa"/>
          </w:tcPr>
          <w:p w14:paraId="42574BAD" w14:textId="77777777" w:rsidR="005D1031" w:rsidRPr="00235F53" w:rsidRDefault="005D1031" w:rsidP="00235F53">
            <w:pPr>
              <w:spacing w:line="360" w:lineRule="auto"/>
              <w:jc w:val="both"/>
              <w:rPr>
                <w:rFonts w:ascii="Book Antiqua" w:hAnsi="Book Antiqua"/>
              </w:rPr>
            </w:pPr>
          </w:p>
        </w:tc>
      </w:tr>
      <w:tr w:rsidR="005D1031" w:rsidRPr="00235F53" w14:paraId="32857B19" w14:textId="77777777" w:rsidTr="005D1031">
        <w:trPr>
          <w:trHeight w:val="206"/>
        </w:trPr>
        <w:tc>
          <w:tcPr>
            <w:tcW w:w="2070" w:type="dxa"/>
            <w:tcBorders>
              <w:bottom w:val="single" w:sz="4" w:space="0" w:color="auto"/>
            </w:tcBorders>
          </w:tcPr>
          <w:p w14:paraId="35EEF51B" w14:textId="77777777" w:rsidR="005D1031" w:rsidRPr="00235F53" w:rsidRDefault="005D1031" w:rsidP="00235F53">
            <w:pPr>
              <w:spacing w:line="360" w:lineRule="auto"/>
              <w:jc w:val="both"/>
              <w:rPr>
                <w:rFonts w:ascii="Book Antiqua" w:hAnsi="Book Antiqua"/>
              </w:rPr>
            </w:pPr>
            <w:r w:rsidRPr="00235F53">
              <w:rPr>
                <w:rFonts w:ascii="Book Antiqua" w:hAnsi="Book Antiqua"/>
              </w:rPr>
              <w:t>SYPL2 (high)</w:t>
            </w:r>
          </w:p>
        </w:tc>
        <w:tc>
          <w:tcPr>
            <w:tcW w:w="1180" w:type="dxa"/>
            <w:tcBorders>
              <w:bottom w:val="single" w:sz="4" w:space="0" w:color="auto"/>
            </w:tcBorders>
          </w:tcPr>
          <w:p w14:paraId="2B3DCDB3" w14:textId="77777777" w:rsidR="005D1031" w:rsidRPr="00235F53" w:rsidRDefault="005D1031" w:rsidP="00235F53">
            <w:pPr>
              <w:spacing w:line="360" w:lineRule="auto"/>
              <w:jc w:val="both"/>
              <w:rPr>
                <w:rFonts w:ascii="Book Antiqua" w:hAnsi="Book Antiqua"/>
              </w:rPr>
            </w:pPr>
            <w:r w:rsidRPr="00235F53">
              <w:rPr>
                <w:rFonts w:ascii="Book Antiqua" w:hAnsi="Book Antiqua"/>
              </w:rPr>
              <w:t>2.078</w:t>
            </w:r>
          </w:p>
        </w:tc>
        <w:tc>
          <w:tcPr>
            <w:tcW w:w="1772" w:type="dxa"/>
            <w:tcBorders>
              <w:bottom w:val="single" w:sz="4" w:space="0" w:color="auto"/>
            </w:tcBorders>
          </w:tcPr>
          <w:p w14:paraId="7D090B0A" w14:textId="77777777" w:rsidR="005D1031" w:rsidRPr="00235F53" w:rsidRDefault="005D1031" w:rsidP="00235F53">
            <w:pPr>
              <w:spacing w:line="360" w:lineRule="auto"/>
              <w:jc w:val="both"/>
              <w:rPr>
                <w:rFonts w:ascii="Book Antiqua" w:hAnsi="Book Antiqua"/>
              </w:rPr>
            </w:pPr>
            <w:bookmarkStart w:id="22" w:name="_Hlk105272091"/>
            <w:r w:rsidRPr="00235F53">
              <w:rPr>
                <w:rFonts w:ascii="Book Antiqua" w:hAnsi="Book Antiqua"/>
              </w:rPr>
              <w:t>1.162</w:t>
            </w:r>
            <w:bookmarkEnd w:id="22"/>
            <w:r w:rsidRPr="00235F53">
              <w:rPr>
                <w:rFonts w:ascii="Book Antiqua" w:hAnsi="Book Antiqua"/>
              </w:rPr>
              <w:t>-</w:t>
            </w:r>
            <w:bookmarkStart w:id="23" w:name="_Hlk105272100"/>
            <w:r w:rsidRPr="00235F53">
              <w:rPr>
                <w:rFonts w:ascii="Book Antiqua" w:hAnsi="Book Antiqua"/>
              </w:rPr>
              <w:t>3.716</w:t>
            </w:r>
            <w:bookmarkEnd w:id="23"/>
          </w:p>
        </w:tc>
        <w:tc>
          <w:tcPr>
            <w:tcW w:w="1507" w:type="dxa"/>
            <w:tcBorders>
              <w:bottom w:val="single" w:sz="4" w:space="0" w:color="auto"/>
            </w:tcBorders>
          </w:tcPr>
          <w:p w14:paraId="5EF9759E" w14:textId="77777777" w:rsidR="005D1031" w:rsidRPr="00235F53" w:rsidRDefault="005D1031" w:rsidP="00235F53">
            <w:pPr>
              <w:spacing w:line="360" w:lineRule="auto"/>
              <w:jc w:val="both"/>
              <w:rPr>
                <w:rFonts w:ascii="Book Antiqua" w:hAnsi="Book Antiqua"/>
              </w:rPr>
            </w:pPr>
            <w:r w:rsidRPr="00235F53">
              <w:rPr>
                <w:rFonts w:ascii="Book Antiqua" w:hAnsi="Book Antiqua"/>
              </w:rPr>
              <w:t>0.014</w:t>
            </w:r>
            <w:r w:rsidRPr="00235F53">
              <w:rPr>
                <w:rFonts w:ascii="Book Antiqua" w:hAnsi="Book Antiqua"/>
                <w:vertAlign w:val="superscript"/>
              </w:rPr>
              <w:t>a</w:t>
            </w:r>
          </w:p>
        </w:tc>
        <w:tc>
          <w:tcPr>
            <w:tcW w:w="1303" w:type="dxa"/>
            <w:tcBorders>
              <w:bottom w:val="single" w:sz="4" w:space="0" w:color="auto"/>
            </w:tcBorders>
          </w:tcPr>
          <w:p w14:paraId="23221953" w14:textId="77777777" w:rsidR="005D1031" w:rsidRPr="00235F53" w:rsidRDefault="005D1031" w:rsidP="00235F53">
            <w:pPr>
              <w:spacing w:line="360" w:lineRule="auto"/>
              <w:jc w:val="both"/>
              <w:rPr>
                <w:rFonts w:ascii="Book Antiqua" w:hAnsi="Book Antiqua"/>
              </w:rPr>
            </w:pPr>
            <w:bookmarkStart w:id="24" w:name="_Hlk105272443"/>
            <w:r w:rsidRPr="00235F53">
              <w:rPr>
                <w:rFonts w:ascii="Book Antiqua" w:hAnsi="Book Antiqua"/>
              </w:rPr>
              <w:t>1.754</w:t>
            </w:r>
            <w:bookmarkEnd w:id="24"/>
          </w:p>
        </w:tc>
        <w:tc>
          <w:tcPr>
            <w:tcW w:w="1772" w:type="dxa"/>
            <w:tcBorders>
              <w:bottom w:val="single" w:sz="4" w:space="0" w:color="auto"/>
            </w:tcBorders>
          </w:tcPr>
          <w:p w14:paraId="6E324058" w14:textId="77777777" w:rsidR="005D1031" w:rsidRPr="00235F53" w:rsidRDefault="005D1031" w:rsidP="00235F53">
            <w:pPr>
              <w:spacing w:line="360" w:lineRule="auto"/>
              <w:jc w:val="both"/>
              <w:rPr>
                <w:rFonts w:ascii="Book Antiqua" w:hAnsi="Book Antiqua"/>
              </w:rPr>
            </w:pPr>
            <w:bookmarkStart w:id="25" w:name="_Hlk105272450"/>
            <w:r w:rsidRPr="00235F53">
              <w:rPr>
                <w:rFonts w:ascii="Book Antiqua" w:hAnsi="Book Antiqua"/>
              </w:rPr>
              <w:t>1.103</w:t>
            </w:r>
            <w:bookmarkEnd w:id="25"/>
            <w:r w:rsidRPr="00235F53">
              <w:rPr>
                <w:rFonts w:ascii="Book Antiqua" w:hAnsi="Book Antiqua"/>
              </w:rPr>
              <w:t>-</w:t>
            </w:r>
            <w:bookmarkStart w:id="26" w:name="_Hlk105272458"/>
            <w:r w:rsidRPr="00235F53">
              <w:rPr>
                <w:rFonts w:ascii="Book Antiqua" w:hAnsi="Book Antiqua"/>
              </w:rPr>
              <w:t>2.790</w:t>
            </w:r>
            <w:bookmarkEnd w:id="26"/>
          </w:p>
        </w:tc>
        <w:tc>
          <w:tcPr>
            <w:tcW w:w="1480" w:type="dxa"/>
            <w:tcBorders>
              <w:bottom w:val="single" w:sz="4" w:space="0" w:color="auto"/>
            </w:tcBorders>
          </w:tcPr>
          <w:p w14:paraId="18DB5CD8" w14:textId="77777777" w:rsidR="005D1031" w:rsidRPr="00235F53" w:rsidRDefault="005D1031" w:rsidP="00235F53">
            <w:pPr>
              <w:spacing w:line="360" w:lineRule="auto"/>
              <w:jc w:val="both"/>
              <w:rPr>
                <w:rFonts w:ascii="Book Antiqua" w:hAnsi="Book Antiqua"/>
              </w:rPr>
            </w:pPr>
            <w:r w:rsidRPr="00235F53">
              <w:rPr>
                <w:rFonts w:ascii="Book Antiqua" w:hAnsi="Book Antiqua"/>
              </w:rPr>
              <w:t>0.018</w:t>
            </w:r>
            <w:r w:rsidRPr="00235F53">
              <w:rPr>
                <w:rFonts w:ascii="Book Antiqua" w:hAnsi="Book Antiqua"/>
                <w:vertAlign w:val="superscript"/>
              </w:rPr>
              <w:t>a</w:t>
            </w:r>
          </w:p>
        </w:tc>
      </w:tr>
    </w:tbl>
    <w:p w14:paraId="6CE11E0D" w14:textId="3064B8C1" w:rsidR="005D1031" w:rsidRPr="00235F53" w:rsidRDefault="005D1031" w:rsidP="00235F53">
      <w:pPr>
        <w:spacing w:line="360" w:lineRule="auto"/>
        <w:jc w:val="both"/>
        <w:rPr>
          <w:rFonts w:ascii="Book Antiqua" w:hAnsi="Book Antiqua"/>
          <w:lang w:eastAsia="zh-CN"/>
        </w:rPr>
      </w:pPr>
      <w:proofErr w:type="spellStart"/>
      <w:r w:rsidRPr="00235F53">
        <w:rPr>
          <w:rFonts w:ascii="Book Antiqua" w:hAnsi="Book Antiqua"/>
          <w:vertAlign w:val="superscript"/>
          <w:lang w:eastAsia="zh-CN"/>
        </w:rPr>
        <w:t>a</w:t>
      </w:r>
      <w:r w:rsidRPr="00235F53">
        <w:rPr>
          <w:rFonts w:ascii="Book Antiqua" w:hAnsi="Book Antiqua"/>
          <w:i/>
          <w:iCs/>
          <w:lang w:eastAsia="zh-CN"/>
        </w:rPr>
        <w:t>P</w:t>
      </w:r>
      <w:proofErr w:type="spellEnd"/>
      <w:r w:rsidRPr="00235F53">
        <w:rPr>
          <w:rFonts w:ascii="Book Antiqua" w:hAnsi="Book Antiqua"/>
          <w:lang w:eastAsia="zh-CN"/>
        </w:rPr>
        <w:t xml:space="preserve"> &lt;</w:t>
      </w:r>
      <w:r w:rsidR="007A6C96" w:rsidRPr="00235F53">
        <w:rPr>
          <w:rFonts w:ascii="Book Antiqua" w:hAnsi="Book Antiqua"/>
          <w:lang w:eastAsia="zh-CN"/>
        </w:rPr>
        <w:t xml:space="preserve"> </w:t>
      </w:r>
      <w:r w:rsidR="00FE1834" w:rsidRPr="00235F53">
        <w:rPr>
          <w:rFonts w:ascii="Book Antiqua" w:hAnsi="Book Antiqua"/>
          <w:lang w:eastAsia="zh-CN"/>
        </w:rPr>
        <w:t>0.05</w:t>
      </w:r>
      <w:r w:rsidR="007A6C96" w:rsidRPr="00235F53">
        <w:rPr>
          <w:rFonts w:ascii="Book Antiqua" w:hAnsi="Book Antiqua"/>
          <w:lang w:eastAsia="zh-CN"/>
        </w:rPr>
        <w:t>.</w:t>
      </w:r>
    </w:p>
    <w:p w14:paraId="04B6A36F" w14:textId="1FE40D7F" w:rsidR="00C87636" w:rsidRPr="00235F53" w:rsidRDefault="005D1031" w:rsidP="00235F53">
      <w:pPr>
        <w:spacing w:line="360" w:lineRule="auto"/>
        <w:jc w:val="both"/>
        <w:rPr>
          <w:rFonts w:ascii="Book Antiqua" w:hAnsi="Book Antiqua"/>
        </w:rPr>
      </w:pPr>
      <w:r w:rsidRPr="00235F53">
        <w:rPr>
          <w:rFonts w:ascii="Book Antiqua" w:hAnsi="Book Antiqua"/>
        </w:rPr>
        <w:t xml:space="preserve">AJCC: </w:t>
      </w:r>
      <w:r w:rsidR="00FE1834" w:rsidRPr="00235F53">
        <w:rPr>
          <w:rFonts w:ascii="Book Antiqua" w:hAnsi="Book Antiqua"/>
        </w:rPr>
        <w:t>American Joint Commission on Cancer</w:t>
      </w:r>
      <w:r w:rsidRPr="00235F53">
        <w:rPr>
          <w:rFonts w:ascii="Book Antiqua" w:hAnsi="Book Antiqua"/>
        </w:rPr>
        <w:t xml:space="preserve">; SYPL2: </w:t>
      </w:r>
      <w:r w:rsidRPr="00235F53">
        <w:rPr>
          <w:rFonts w:ascii="Book Antiqua" w:eastAsia="Book Antiqua" w:hAnsi="Book Antiqua" w:cs="Book Antiqua"/>
          <w:color w:val="000000"/>
        </w:rPr>
        <w:t>Synaptophysin-like 2</w:t>
      </w:r>
      <w:r w:rsidRPr="00235F53">
        <w:rPr>
          <w:rFonts w:ascii="Book Antiqua" w:hAnsi="Book Antiqua"/>
        </w:rPr>
        <w:t>; HR: Hazards ratio; CI: Confidence interval.</w:t>
      </w:r>
    </w:p>
    <w:sectPr w:rsidR="00C87636" w:rsidRPr="00235F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DBF7C" w14:textId="77777777" w:rsidR="0041326B" w:rsidRDefault="0041326B" w:rsidP="00B91F3E">
      <w:r>
        <w:separator/>
      </w:r>
    </w:p>
  </w:endnote>
  <w:endnote w:type="continuationSeparator" w:id="0">
    <w:p w14:paraId="495D3846" w14:textId="77777777" w:rsidR="0041326B" w:rsidRDefault="0041326B" w:rsidP="00B91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BF2D" w14:textId="77777777" w:rsidR="00B91F3E" w:rsidRPr="00B91F3E" w:rsidRDefault="00B91F3E" w:rsidP="00B91F3E">
    <w:pPr>
      <w:pStyle w:val="Footer"/>
      <w:jc w:val="right"/>
      <w:rPr>
        <w:rFonts w:ascii="Book Antiqua" w:hAnsi="Book Antiqua"/>
        <w:color w:val="000000" w:themeColor="text1"/>
        <w:sz w:val="24"/>
        <w:szCs w:val="24"/>
      </w:rPr>
    </w:pPr>
    <w:r w:rsidRPr="00B91F3E">
      <w:rPr>
        <w:rFonts w:ascii="Book Antiqua" w:hAnsi="Book Antiqua"/>
        <w:color w:val="000000" w:themeColor="text1"/>
        <w:sz w:val="24"/>
        <w:szCs w:val="24"/>
        <w:lang w:val="zh-CN" w:eastAsia="zh-CN"/>
      </w:rPr>
      <w:t xml:space="preserve"> </w:t>
    </w:r>
    <w:r w:rsidRPr="00B91F3E">
      <w:rPr>
        <w:rFonts w:ascii="Book Antiqua" w:hAnsi="Book Antiqua"/>
        <w:color w:val="000000" w:themeColor="text1"/>
        <w:sz w:val="24"/>
        <w:szCs w:val="24"/>
      </w:rPr>
      <w:fldChar w:fldCharType="begin"/>
    </w:r>
    <w:r w:rsidRPr="00B91F3E">
      <w:rPr>
        <w:rFonts w:ascii="Book Antiqua" w:hAnsi="Book Antiqua"/>
        <w:color w:val="000000" w:themeColor="text1"/>
        <w:sz w:val="24"/>
        <w:szCs w:val="24"/>
      </w:rPr>
      <w:instrText>PAGE  \* Arabic  \* MERGEFORMAT</w:instrText>
    </w:r>
    <w:r w:rsidRPr="00B91F3E">
      <w:rPr>
        <w:rFonts w:ascii="Book Antiqua" w:hAnsi="Book Antiqua"/>
        <w:color w:val="000000" w:themeColor="text1"/>
        <w:sz w:val="24"/>
        <w:szCs w:val="24"/>
      </w:rPr>
      <w:fldChar w:fldCharType="separate"/>
    </w:r>
    <w:r w:rsidRPr="00B91F3E">
      <w:rPr>
        <w:rFonts w:ascii="Book Antiqua" w:hAnsi="Book Antiqua"/>
        <w:color w:val="000000" w:themeColor="text1"/>
        <w:sz w:val="24"/>
        <w:szCs w:val="24"/>
        <w:lang w:val="zh-CN" w:eastAsia="zh-CN"/>
      </w:rPr>
      <w:t>2</w:t>
    </w:r>
    <w:r w:rsidRPr="00B91F3E">
      <w:rPr>
        <w:rFonts w:ascii="Book Antiqua" w:hAnsi="Book Antiqua"/>
        <w:color w:val="000000" w:themeColor="text1"/>
        <w:sz w:val="24"/>
        <w:szCs w:val="24"/>
      </w:rPr>
      <w:fldChar w:fldCharType="end"/>
    </w:r>
    <w:r w:rsidRPr="00B91F3E">
      <w:rPr>
        <w:rFonts w:ascii="Book Antiqua" w:hAnsi="Book Antiqua"/>
        <w:color w:val="000000" w:themeColor="text1"/>
        <w:sz w:val="24"/>
        <w:szCs w:val="24"/>
        <w:lang w:val="zh-CN" w:eastAsia="zh-CN"/>
      </w:rPr>
      <w:t xml:space="preserve"> / </w:t>
    </w:r>
    <w:r w:rsidRPr="00B91F3E">
      <w:rPr>
        <w:rFonts w:ascii="Book Antiqua" w:hAnsi="Book Antiqua"/>
        <w:color w:val="000000" w:themeColor="text1"/>
        <w:sz w:val="24"/>
        <w:szCs w:val="24"/>
      </w:rPr>
      <w:fldChar w:fldCharType="begin"/>
    </w:r>
    <w:r w:rsidRPr="00B91F3E">
      <w:rPr>
        <w:rFonts w:ascii="Book Antiqua" w:hAnsi="Book Antiqua"/>
        <w:color w:val="000000" w:themeColor="text1"/>
        <w:sz w:val="24"/>
        <w:szCs w:val="24"/>
      </w:rPr>
      <w:instrText>NUMPAGES  \* Arabic  \* MERGEFORMAT</w:instrText>
    </w:r>
    <w:r w:rsidRPr="00B91F3E">
      <w:rPr>
        <w:rFonts w:ascii="Book Antiqua" w:hAnsi="Book Antiqua"/>
        <w:color w:val="000000" w:themeColor="text1"/>
        <w:sz w:val="24"/>
        <w:szCs w:val="24"/>
      </w:rPr>
      <w:fldChar w:fldCharType="separate"/>
    </w:r>
    <w:r w:rsidRPr="00B91F3E">
      <w:rPr>
        <w:rFonts w:ascii="Book Antiqua" w:hAnsi="Book Antiqua"/>
        <w:color w:val="000000" w:themeColor="text1"/>
        <w:sz w:val="24"/>
        <w:szCs w:val="24"/>
        <w:lang w:val="zh-CN" w:eastAsia="zh-CN"/>
      </w:rPr>
      <w:t>2</w:t>
    </w:r>
    <w:r w:rsidRPr="00B91F3E">
      <w:rPr>
        <w:rFonts w:ascii="Book Antiqua" w:hAnsi="Book Antiqua"/>
        <w:color w:val="000000" w:themeColor="text1"/>
        <w:sz w:val="24"/>
        <w:szCs w:val="24"/>
      </w:rPr>
      <w:fldChar w:fldCharType="end"/>
    </w:r>
  </w:p>
  <w:p w14:paraId="71D70F24" w14:textId="77777777" w:rsidR="00B91F3E" w:rsidRDefault="00B91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16DA1" w14:textId="77777777" w:rsidR="0041326B" w:rsidRDefault="0041326B" w:rsidP="00B91F3E">
      <w:r>
        <w:separator/>
      </w:r>
    </w:p>
  </w:footnote>
  <w:footnote w:type="continuationSeparator" w:id="0">
    <w:p w14:paraId="4429CD1E" w14:textId="77777777" w:rsidR="0041326B" w:rsidRDefault="0041326B" w:rsidP="00B91F3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3F2"/>
    <w:rsid w:val="00082591"/>
    <w:rsid w:val="000A1FFF"/>
    <w:rsid w:val="001242DF"/>
    <w:rsid w:val="001570E8"/>
    <w:rsid w:val="00160173"/>
    <w:rsid w:val="001774A3"/>
    <w:rsid w:val="0018140B"/>
    <w:rsid w:val="0019064F"/>
    <w:rsid w:val="00235F53"/>
    <w:rsid w:val="002A67AF"/>
    <w:rsid w:val="0031218E"/>
    <w:rsid w:val="00335DDB"/>
    <w:rsid w:val="00347531"/>
    <w:rsid w:val="00347C41"/>
    <w:rsid w:val="003B2556"/>
    <w:rsid w:val="0041326B"/>
    <w:rsid w:val="004A2C9D"/>
    <w:rsid w:val="005166CA"/>
    <w:rsid w:val="00542DCF"/>
    <w:rsid w:val="005A593A"/>
    <w:rsid w:val="005B7D1A"/>
    <w:rsid w:val="005C12B6"/>
    <w:rsid w:val="005D1031"/>
    <w:rsid w:val="005F00F0"/>
    <w:rsid w:val="00603480"/>
    <w:rsid w:val="006A7CBF"/>
    <w:rsid w:val="006C3155"/>
    <w:rsid w:val="007109E1"/>
    <w:rsid w:val="00784B2B"/>
    <w:rsid w:val="007A6C96"/>
    <w:rsid w:val="007D319E"/>
    <w:rsid w:val="007D67E5"/>
    <w:rsid w:val="00836A49"/>
    <w:rsid w:val="0084692D"/>
    <w:rsid w:val="008535C7"/>
    <w:rsid w:val="008675F2"/>
    <w:rsid w:val="0099411C"/>
    <w:rsid w:val="009F49A0"/>
    <w:rsid w:val="009F6150"/>
    <w:rsid w:val="00A740BC"/>
    <w:rsid w:val="00A77B3E"/>
    <w:rsid w:val="00A8550D"/>
    <w:rsid w:val="00AB2A5D"/>
    <w:rsid w:val="00B91F3E"/>
    <w:rsid w:val="00BC588D"/>
    <w:rsid w:val="00BE4DEB"/>
    <w:rsid w:val="00C064AB"/>
    <w:rsid w:val="00C60084"/>
    <w:rsid w:val="00C67A5D"/>
    <w:rsid w:val="00C87636"/>
    <w:rsid w:val="00CA2A55"/>
    <w:rsid w:val="00CC7773"/>
    <w:rsid w:val="00CD0427"/>
    <w:rsid w:val="00D139D2"/>
    <w:rsid w:val="00DA4908"/>
    <w:rsid w:val="00DB7988"/>
    <w:rsid w:val="00E02F88"/>
    <w:rsid w:val="00E638F4"/>
    <w:rsid w:val="00EF6363"/>
    <w:rsid w:val="00F1261A"/>
    <w:rsid w:val="00F5159E"/>
    <w:rsid w:val="00F5557C"/>
    <w:rsid w:val="00F63CEB"/>
    <w:rsid w:val="00F729E0"/>
    <w:rsid w:val="00FB7D0E"/>
    <w:rsid w:val="00FE1834"/>
    <w:rsid w:val="00FE7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E82B3"/>
  <w15:docId w15:val="{CD995110-2624-48A1-94E4-B73B1BA5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91F3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91F3E"/>
    <w:rPr>
      <w:sz w:val="18"/>
      <w:szCs w:val="18"/>
    </w:rPr>
  </w:style>
  <w:style w:type="paragraph" w:styleId="Footer">
    <w:name w:val="footer"/>
    <w:basedOn w:val="Normal"/>
    <w:link w:val="FooterChar"/>
    <w:uiPriority w:val="99"/>
    <w:unhideWhenUsed/>
    <w:rsid w:val="00B91F3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91F3E"/>
    <w:rPr>
      <w:sz w:val="18"/>
      <w:szCs w:val="18"/>
    </w:rPr>
  </w:style>
  <w:style w:type="character" w:styleId="CommentReference">
    <w:name w:val="annotation reference"/>
    <w:basedOn w:val="DefaultParagraphFont"/>
    <w:semiHidden/>
    <w:unhideWhenUsed/>
    <w:rsid w:val="0019064F"/>
    <w:rPr>
      <w:sz w:val="21"/>
      <w:szCs w:val="21"/>
    </w:rPr>
  </w:style>
  <w:style w:type="paragraph" w:styleId="CommentText">
    <w:name w:val="annotation text"/>
    <w:basedOn w:val="Normal"/>
    <w:link w:val="CommentTextChar"/>
    <w:semiHidden/>
    <w:unhideWhenUsed/>
    <w:rsid w:val="0019064F"/>
  </w:style>
  <w:style w:type="character" w:customStyle="1" w:styleId="CommentTextChar">
    <w:name w:val="Comment Text Char"/>
    <w:basedOn w:val="DefaultParagraphFont"/>
    <w:link w:val="CommentText"/>
    <w:semiHidden/>
    <w:rsid w:val="0019064F"/>
    <w:rPr>
      <w:sz w:val="24"/>
      <w:szCs w:val="24"/>
    </w:rPr>
  </w:style>
  <w:style w:type="paragraph" w:styleId="CommentSubject">
    <w:name w:val="annotation subject"/>
    <w:basedOn w:val="CommentText"/>
    <w:next w:val="CommentText"/>
    <w:link w:val="CommentSubjectChar"/>
    <w:semiHidden/>
    <w:unhideWhenUsed/>
    <w:rsid w:val="0019064F"/>
    <w:rPr>
      <w:b/>
      <w:bCs/>
    </w:rPr>
  </w:style>
  <w:style w:type="character" w:customStyle="1" w:styleId="CommentSubjectChar">
    <w:name w:val="Comment Subject Char"/>
    <w:basedOn w:val="CommentTextChar"/>
    <w:link w:val="CommentSubject"/>
    <w:semiHidden/>
    <w:rsid w:val="0019064F"/>
    <w:rPr>
      <w:b/>
      <w:bCs/>
      <w:sz w:val="24"/>
      <w:szCs w:val="24"/>
    </w:rPr>
  </w:style>
  <w:style w:type="paragraph" w:styleId="Revision">
    <w:name w:val="Revision"/>
    <w:hidden/>
    <w:uiPriority w:val="99"/>
    <w:semiHidden/>
    <w:rsid w:val="005D10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file:///Users/arbecker/Downloads/(https:/www.bioconductor.org/),"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kmplot.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6590</Words>
  <Characters>37565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2022-10-11T17:03:00Z</dcterms:created>
  <dcterms:modified xsi:type="dcterms:W3CDTF">2022-10-11T17:05:00Z</dcterms:modified>
</cp:coreProperties>
</file>