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78C89"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olor w:val="000000"/>
        </w:rPr>
        <w:t xml:space="preserve">Name of Journal: </w:t>
      </w:r>
      <w:r w:rsidRPr="00A854E5">
        <w:rPr>
          <w:rFonts w:ascii="Book Antiqua" w:eastAsia="Book Antiqua" w:hAnsi="Book Antiqua" w:cs="Book Antiqua"/>
          <w:i/>
          <w:color w:val="000000"/>
        </w:rPr>
        <w:t>World Journal of Clinical Cases</w:t>
      </w:r>
    </w:p>
    <w:p w14:paraId="5F773CB5"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olor w:val="000000"/>
        </w:rPr>
        <w:t xml:space="preserve">Manuscript NO: </w:t>
      </w:r>
      <w:r w:rsidRPr="00A854E5">
        <w:rPr>
          <w:rFonts w:ascii="Book Antiqua" w:eastAsia="Book Antiqua" w:hAnsi="Book Antiqua" w:cs="Book Antiqua"/>
          <w:color w:val="000000"/>
        </w:rPr>
        <w:t>78555</w:t>
      </w:r>
    </w:p>
    <w:p w14:paraId="7C60DCE4"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olor w:val="000000"/>
        </w:rPr>
        <w:t xml:space="preserve">Manuscript Type: </w:t>
      </w:r>
      <w:r w:rsidRPr="00A854E5">
        <w:rPr>
          <w:rFonts w:ascii="Book Antiqua" w:eastAsia="Book Antiqua" w:hAnsi="Book Antiqua" w:cs="Book Antiqua"/>
          <w:color w:val="000000"/>
        </w:rPr>
        <w:t>CASE REPORT</w:t>
      </w:r>
    </w:p>
    <w:p w14:paraId="2B0721AC" w14:textId="77777777" w:rsidR="005C7CD7" w:rsidRPr="00A854E5" w:rsidRDefault="005C7CD7" w:rsidP="00A854E5">
      <w:pPr>
        <w:spacing w:line="360" w:lineRule="auto"/>
        <w:jc w:val="both"/>
        <w:rPr>
          <w:rFonts w:ascii="Book Antiqua" w:hAnsi="Book Antiqua"/>
        </w:rPr>
      </w:pPr>
    </w:p>
    <w:p w14:paraId="4BA38D4A" w14:textId="77777777" w:rsidR="005C7CD7" w:rsidRPr="00A854E5" w:rsidRDefault="000B711E" w:rsidP="00A854E5">
      <w:pPr>
        <w:spacing w:line="360" w:lineRule="auto"/>
        <w:jc w:val="both"/>
        <w:rPr>
          <w:rFonts w:ascii="Book Antiqua" w:eastAsia="Book Antiqua" w:hAnsi="Book Antiqua" w:cs="Book Antiqua"/>
          <w:b/>
          <w:bCs/>
          <w:color w:val="000000"/>
        </w:rPr>
      </w:pPr>
      <w:r w:rsidRPr="00A854E5">
        <w:rPr>
          <w:rFonts w:ascii="Book Antiqua" w:eastAsia="Book Antiqua" w:hAnsi="Book Antiqua" w:cs="Book Antiqua"/>
          <w:b/>
          <w:bCs/>
          <w:color w:val="000000"/>
        </w:rPr>
        <w:t xml:space="preserve">Primary squamous cell carcinoma with </w:t>
      </w:r>
      <w:proofErr w:type="spellStart"/>
      <w:r w:rsidRPr="00A854E5">
        <w:rPr>
          <w:rFonts w:ascii="Book Antiqua" w:eastAsia="Book Antiqua" w:hAnsi="Book Antiqua" w:cs="Book Antiqua"/>
          <w:b/>
          <w:bCs/>
          <w:color w:val="000000"/>
        </w:rPr>
        <w:t>sarcomatoid</w:t>
      </w:r>
      <w:proofErr w:type="spellEnd"/>
      <w:r w:rsidRPr="00A854E5">
        <w:rPr>
          <w:rFonts w:ascii="Book Antiqua" w:eastAsia="Book Antiqua" w:hAnsi="Book Antiqua" w:cs="Book Antiqua"/>
          <w:b/>
          <w:bCs/>
          <w:color w:val="000000"/>
        </w:rPr>
        <w:t xml:space="preserve"> differentiation of the kidney associated with ureteral stone obstruction: A case report</w:t>
      </w:r>
    </w:p>
    <w:p w14:paraId="5C702680" w14:textId="77777777" w:rsidR="005C7CD7" w:rsidRPr="00A854E5" w:rsidRDefault="005C7CD7" w:rsidP="00A854E5">
      <w:pPr>
        <w:spacing w:line="360" w:lineRule="auto"/>
        <w:jc w:val="both"/>
        <w:rPr>
          <w:rFonts w:ascii="Book Antiqua" w:hAnsi="Book Antiqua"/>
        </w:rPr>
      </w:pPr>
    </w:p>
    <w:p w14:paraId="5581D570"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Liu XH</w:t>
      </w:r>
      <w:r w:rsidRPr="00A854E5">
        <w:rPr>
          <w:rFonts w:ascii="Book Antiqua" w:eastAsia="Book Antiqua" w:hAnsi="Book Antiqua" w:cs="Book Antiqua"/>
          <w:i/>
          <w:color w:val="000000"/>
        </w:rPr>
        <w:t xml:space="preserve"> et al</w:t>
      </w:r>
      <w:r w:rsidRPr="00A854E5">
        <w:rPr>
          <w:rFonts w:ascii="Book Antiqua" w:eastAsia="Book Antiqua" w:hAnsi="Book Antiqua" w:cs="Book Antiqua"/>
          <w:color w:val="000000"/>
        </w:rPr>
        <w:t xml:space="preserve">. Primary squamous cell carcinoma: </w:t>
      </w:r>
      <w:proofErr w:type="spellStart"/>
      <w:r w:rsidRPr="00A854E5">
        <w:rPr>
          <w:rFonts w:ascii="Book Antiqua" w:eastAsia="Book Antiqua" w:hAnsi="Book Antiqua" w:cs="Book Antiqua"/>
          <w:color w:val="000000"/>
        </w:rPr>
        <w:t>Sarcomatoid</w:t>
      </w:r>
      <w:proofErr w:type="spellEnd"/>
    </w:p>
    <w:p w14:paraId="70E61AD4" w14:textId="77777777" w:rsidR="005C7CD7" w:rsidRPr="00A854E5" w:rsidRDefault="005C7CD7" w:rsidP="00A854E5">
      <w:pPr>
        <w:spacing w:line="360" w:lineRule="auto"/>
        <w:jc w:val="both"/>
        <w:rPr>
          <w:rFonts w:ascii="Book Antiqua" w:hAnsi="Book Antiqua"/>
        </w:rPr>
      </w:pPr>
    </w:p>
    <w:p w14:paraId="46A01B7F" w14:textId="77777777" w:rsidR="005C7CD7" w:rsidRPr="00A854E5" w:rsidRDefault="000B711E" w:rsidP="00A854E5">
      <w:pPr>
        <w:spacing w:line="360" w:lineRule="auto"/>
        <w:jc w:val="both"/>
        <w:rPr>
          <w:rFonts w:ascii="Book Antiqua" w:hAnsi="Book Antiqua"/>
        </w:rPr>
      </w:pPr>
      <w:proofErr w:type="spellStart"/>
      <w:r w:rsidRPr="00A854E5">
        <w:rPr>
          <w:rFonts w:ascii="Book Antiqua" w:eastAsia="Book Antiqua" w:hAnsi="Book Antiqua" w:cs="Book Antiqua"/>
          <w:color w:val="000000"/>
        </w:rPr>
        <w:t>Xue</w:t>
      </w:r>
      <w:proofErr w:type="spellEnd"/>
      <w:r w:rsidRPr="00A854E5">
        <w:rPr>
          <w:rFonts w:ascii="Book Antiqua" w:eastAsia="Book Antiqua" w:hAnsi="Book Antiqua" w:cs="Book Antiqua"/>
          <w:color w:val="000000"/>
        </w:rPr>
        <w:t xml:space="preserve">-Hua Liu, Qian-Ming Zou, Jia-Dong Cao, </w:t>
      </w:r>
      <w:proofErr w:type="spellStart"/>
      <w:r w:rsidRPr="00A854E5">
        <w:rPr>
          <w:rFonts w:ascii="Book Antiqua" w:eastAsia="Book Antiqua" w:hAnsi="Book Antiqua" w:cs="Book Antiqua"/>
          <w:color w:val="000000"/>
        </w:rPr>
        <w:t>Zhi</w:t>
      </w:r>
      <w:proofErr w:type="spellEnd"/>
      <w:r w:rsidRPr="00A854E5">
        <w:rPr>
          <w:rFonts w:ascii="Book Antiqua" w:eastAsia="Book Antiqua" w:hAnsi="Book Antiqua" w:cs="Book Antiqua"/>
          <w:color w:val="000000"/>
        </w:rPr>
        <w:t>-Chao Wang</w:t>
      </w:r>
    </w:p>
    <w:p w14:paraId="074BA0F2" w14:textId="77777777" w:rsidR="005C7CD7" w:rsidRPr="00A854E5" w:rsidRDefault="005C7CD7" w:rsidP="00A854E5">
      <w:pPr>
        <w:spacing w:line="360" w:lineRule="auto"/>
        <w:jc w:val="both"/>
        <w:rPr>
          <w:rFonts w:ascii="Book Antiqua" w:hAnsi="Book Antiqua"/>
        </w:rPr>
      </w:pPr>
    </w:p>
    <w:p w14:paraId="7B6A142A" w14:textId="77777777" w:rsidR="005C7CD7" w:rsidRPr="00A854E5" w:rsidRDefault="000B711E" w:rsidP="00A854E5">
      <w:pPr>
        <w:spacing w:line="360" w:lineRule="auto"/>
        <w:jc w:val="both"/>
        <w:rPr>
          <w:rFonts w:ascii="Book Antiqua" w:hAnsi="Book Antiqua"/>
        </w:rPr>
      </w:pPr>
      <w:proofErr w:type="spellStart"/>
      <w:r w:rsidRPr="00A854E5">
        <w:rPr>
          <w:rFonts w:ascii="Book Antiqua" w:eastAsia="Book Antiqua" w:hAnsi="Book Antiqua" w:cs="Book Antiqua"/>
          <w:b/>
          <w:bCs/>
          <w:color w:val="000000"/>
        </w:rPr>
        <w:t>Xue</w:t>
      </w:r>
      <w:proofErr w:type="spellEnd"/>
      <w:r w:rsidRPr="00A854E5">
        <w:rPr>
          <w:rFonts w:ascii="Book Antiqua" w:eastAsia="Book Antiqua" w:hAnsi="Book Antiqua" w:cs="Book Antiqua"/>
          <w:b/>
          <w:bCs/>
          <w:color w:val="000000"/>
        </w:rPr>
        <w:t xml:space="preserve">-Hua Liu, Qian-Ming Zou, Jia-Dong Cao, </w:t>
      </w:r>
      <w:proofErr w:type="spellStart"/>
      <w:r w:rsidRPr="00A854E5">
        <w:rPr>
          <w:rFonts w:ascii="Book Antiqua" w:eastAsia="Book Antiqua" w:hAnsi="Book Antiqua" w:cs="Book Antiqua"/>
          <w:b/>
          <w:bCs/>
          <w:color w:val="000000"/>
        </w:rPr>
        <w:t>Zhi</w:t>
      </w:r>
      <w:proofErr w:type="spellEnd"/>
      <w:r w:rsidRPr="00A854E5">
        <w:rPr>
          <w:rFonts w:ascii="Book Antiqua" w:eastAsia="Book Antiqua" w:hAnsi="Book Antiqua" w:cs="Book Antiqua"/>
          <w:b/>
          <w:bCs/>
          <w:color w:val="000000"/>
        </w:rPr>
        <w:t xml:space="preserve">-Chao Wang, </w:t>
      </w:r>
      <w:r w:rsidRPr="00A854E5">
        <w:rPr>
          <w:rFonts w:ascii="Book Antiqua" w:eastAsia="Book Antiqua" w:hAnsi="Book Antiqua" w:cs="Book Antiqua"/>
          <w:bCs/>
          <w:color w:val="000000"/>
        </w:rPr>
        <w:t xml:space="preserve">Department of </w:t>
      </w:r>
      <w:r w:rsidRPr="00A854E5">
        <w:rPr>
          <w:rFonts w:ascii="Book Antiqua" w:eastAsia="Book Antiqua" w:hAnsi="Book Antiqua" w:cs="Book Antiqua"/>
          <w:color w:val="000000"/>
        </w:rPr>
        <w:t xml:space="preserve">Urology Surgery, </w:t>
      </w:r>
      <w:proofErr w:type="spellStart"/>
      <w:r w:rsidRPr="00A854E5">
        <w:rPr>
          <w:rFonts w:ascii="Book Antiqua" w:eastAsia="Book Antiqua" w:hAnsi="Book Antiqua" w:cs="Book Antiqua"/>
          <w:color w:val="000000"/>
        </w:rPr>
        <w:t>Fangcun</w:t>
      </w:r>
      <w:proofErr w:type="spellEnd"/>
      <w:r w:rsidRPr="00A854E5">
        <w:rPr>
          <w:rFonts w:ascii="Book Antiqua" w:eastAsia="Book Antiqua" w:hAnsi="Book Antiqua" w:cs="Book Antiqua"/>
          <w:color w:val="000000"/>
        </w:rPr>
        <w:t xml:space="preserve"> Hospital of Guangdong Provincial Hospital of traditional Chinese Medicine, Guangzhou 510120, Guangdong Province, China</w:t>
      </w:r>
    </w:p>
    <w:p w14:paraId="2F948E90" w14:textId="77777777" w:rsidR="005C7CD7" w:rsidRPr="00A854E5" w:rsidRDefault="005C7CD7" w:rsidP="00A854E5">
      <w:pPr>
        <w:spacing w:line="360" w:lineRule="auto"/>
        <w:jc w:val="both"/>
        <w:rPr>
          <w:rFonts w:ascii="Book Antiqua" w:hAnsi="Book Antiqua"/>
        </w:rPr>
      </w:pPr>
    </w:p>
    <w:p w14:paraId="712DF52A"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bCs/>
          <w:color w:val="000000"/>
        </w:rPr>
        <w:t xml:space="preserve">Author contributions: </w:t>
      </w:r>
      <w:r w:rsidRPr="00A854E5">
        <w:rPr>
          <w:rFonts w:ascii="Book Antiqua" w:eastAsia="Book Antiqua" w:hAnsi="Book Antiqua" w:cs="Book Antiqua"/>
          <w:color w:val="000000"/>
        </w:rPr>
        <w:t>Liu XH conducted the literature search, collected data, interpreted the data, and prepared the manuscript; Zou QM collected data, interpreted the data, edited the manuscript, and critically revised the draft; Cao JD interpreted the data and critically revised the draft; Wang ZC designed the study, interpreted the data, edited the manuscript, and critically revised the draft; all authors have read and approved the final version to be published.</w:t>
      </w:r>
    </w:p>
    <w:p w14:paraId="0B2337B5" w14:textId="77777777" w:rsidR="005C7CD7" w:rsidRPr="00A854E5" w:rsidRDefault="005C7CD7" w:rsidP="00A854E5">
      <w:pPr>
        <w:spacing w:line="360" w:lineRule="auto"/>
        <w:jc w:val="both"/>
        <w:rPr>
          <w:rFonts w:ascii="Book Antiqua" w:hAnsi="Book Antiqua"/>
        </w:rPr>
      </w:pPr>
    </w:p>
    <w:p w14:paraId="611CE083"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bCs/>
          <w:color w:val="000000"/>
        </w:rPr>
        <w:t xml:space="preserve">Corresponding author: </w:t>
      </w:r>
      <w:proofErr w:type="spellStart"/>
      <w:r w:rsidRPr="00A854E5">
        <w:rPr>
          <w:rFonts w:ascii="Book Antiqua" w:eastAsia="Book Antiqua" w:hAnsi="Book Antiqua" w:cs="Book Antiqua"/>
          <w:b/>
          <w:bCs/>
          <w:color w:val="000000"/>
        </w:rPr>
        <w:t>Zhi</w:t>
      </w:r>
      <w:proofErr w:type="spellEnd"/>
      <w:r w:rsidRPr="00A854E5">
        <w:rPr>
          <w:rFonts w:ascii="Book Antiqua" w:eastAsia="Book Antiqua" w:hAnsi="Book Antiqua" w:cs="Book Antiqua"/>
          <w:b/>
          <w:bCs/>
          <w:color w:val="000000"/>
        </w:rPr>
        <w:t xml:space="preserve">-Chao Wang, MD, Attending Doctor, </w:t>
      </w:r>
      <w:r w:rsidRPr="00A854E5">
        <w:rPr>
          <w:rFonts w:ascii="Book Antiqua" w:eastAsia="Book Antiqua" w:hAnsi="Book Antiqua" w:cs="Book Antiqua"/>
          <w:bCs/>
          <w:color w:val="000000"/>
        </w:rPr>
        <w:t xml:space="preserve">Department of </w:t>
      </w:r>
      <w:r w:rsidRPr="00A854E5">
        <w:rPr>
          <w:rFonts w:ascii="Book Antiqua" w:eastAsia="Book Antiqua" w:hAnsi="Book Antiqua" w:cs="Book Antiqua"/>
          <w:color w:val="000000"/>
        </w:rPr>
        <w:t xml:space="preserve">Urology Surgery, </w:t>
      </w:r>
      <w:proofErr w:type="spellStart"/>
      <w:r w:rsidRPr="00A854E5">
        <w:rPr>
          <w:rFonts w:ascii="Book Antiqua" w:eastAsia="Book Antiqua" w:hAnsi="Book Antiqua" w:cs="Book Antiqua"/>
          <w:color w:val="000000"/>
        </w:rPr>
        <w:t>Fangcun</w:t>
      </w:r>
      <w:proofErr w:type="spellEnd"/>
      <w:r w:rsidRPr="00A854E5">
        <w:rPr>
          <w:rFonts w:ascii="Book Antiqua" w:eastAsia="Book Antiqua" w:hAnsi="Book Antiqua" w:cs="Book Antiqua"/>
          <w:color w:val="000000"/>
        </w:rPr>
        <w:t xml:space="preserve"> Hospital of Guangdong Provincial Hospital of traditional Chinese Medicine, NO. 36 </w:t>
      </w:r>
      <w:proofErr w:type="spellStart"/>
      <w:r w:rsidRPr="00A854E5">
        <w:rPr>
          <w:rFonts w:ascii="Book Antiqua" w:eastAsia="Book Antiqua" w:hAnsi="Book Antiqua" w:cs="Book Antiqua"/>
          <w:color w:val="000000"/>
        </w:rPr>
        <w:t>Lihai</w:t>
      </w:r>
      <w:proofErr w:type="spellEnd"/>
      <w:r w:rsidRPr="00A854E5">
        <w:rPr>
          <w:rFonts w:ascii="Book Antiqua" w:eastAsia="Book Antiqua" w:hAnsi="Book Antiqua" w:cs="Book Antiqua"/>
          <w:color w:val="000000"/>
        </w:rPr>
        <w:t xml:space="preserve"> Road, </w:t>
      </w:r>
      <w:proofErr w:type="spellStart"/>
      <w:r w:rsidRPr="00A854E5">
        <w:rPr>
          <w:rFonts w:ascii="Book Antiqua" w:eastAsia="Book Antiqua" w:hAnsi="Book Antiqua" w:cs="Book Antiqua"/>
          <w:color w:val="000000"/>
        </w:rPr>
        <w:t>Liwan</w:t>
      </w:r>
      <w:proofErr w:type="spellEnd"/>
      <w:r w:rsidRPr="00A854E5">
        <w:rPr>
          <w:rFonts w:ascii="Book Antiqua" w:eastAsia="Book Antiqua" w:hAnsi="Book Antiqua" w:cs="Book Antiqua"/>
          <w:color w:val="000000"/>
        </w:rPr>
        <w:t xml:space="preserve"> District, Guangzhou 510120, Guangdong Province, China. 13602495696@163.com </w:t>
      </w:r>
    </w:p>
    <w:p w14:paraId="2BDDDF8D" w14:textId="77777777" w:rsidR="005C7CD7" w:rsidRPr="00A854E5" w:rsidRDefault="005C7CD7" w:rsidP="00A854E5">
      <w:pPr>
        <w:spacing w:line="360" w:lineRule="auto"/>
        <w:jc w:val="both"/>
        <w:rPr>
          <w:rFonts w:ascii="Book Antiqua" w:hAnsi="Book Antiqua"/>
        </w:rPr>
      </w:pPr>
    </w:p>
    <w:p w14:paraId="79D5F584"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bCs/>
          <w:color w:val="000000"/>
        </w:rPr>
        <w:t xml:space="preserve">Received: </w:t>
      </w:r>
      <w:r w:rsidRPr="00A854E5">
        <w:rPr>
          <w:rFonts w:ascii="Book Antiqua" w:eastAsia="Book Antiqua" w:hAnsi="Book Antiqua" w:cs="Book Antiqua"/>
          <w:color w:val="000000"/>
        </w:rPr>
        <w:t>July 3, 2022</w:t>
      </w:r>
    </w:p>
    <w:p w14:paraId="2038CC3B"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bCs/>
          <w:color w:val="000000"/>
        </w:rPr>
        <w:t xml:space="preserve">Revised: </w:t>
      </w:r>
      <w:r w:rsidRPr="00A854E5">
        <w:rPr>
          <w:rFonts w:ascii="Book Antiqua" w:eastAsia="Book Antiqua" w:hAnsi="Book Antiqua" w:cs="Book Antiqua"/>
          <w:color w:val="000000"/>
        </w:rPr>
        <w:t>September 2, 2022</w:t>
      </w:r>
    </w:p>
    <w:p w14:paraId="3DFFAFE7" w14:textId="6CFA5BA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bCs/>
          <w:color w:val="000000"/>
        </w:rPr>
        <w:lastRenderedPageBreak/>
        <w:t>Accepted:</w:t>
      </w:r>
      <w:r w:rsidR="00ED0764" w:rsidRPr="00A854E5">
        <w:rPr>
          <w:rFonts w:ascii="Book Antiqua" w:eastAsia="Book Antiqua" w:hAnsi="Book Antiqua" w:cs="Book Antiqua"/>
          <w:b/>
          <w:bCs/>
          <w:color w:val="000000"/>
        </w:rPr>
        <w:t xml:space="preserve"> </w:t>
      </w:r>
      <w:ins w:id="0" w:author="BPG Wang,Jin-Lei" w:date="2022-10-11T08:24:00Z">
        <w:r w:rsidR="007A012A" w:rsidRPr="007A012A">
          <w:rPr>
            <w:rFonts w:ascii="Book Antiqua" w:eastAsia="Book Antiqua" w:hAnsi="Book Antiqua" w:cs="Book Antiqua"/>
            <w:color w:val="000000"/>
          </w:rPr>
          <w:t>October 11, 2022</w:t>
        </w:r>
      </w:ins>
    </w:p>
    <w:p w14:paraId="150BFACD" w14:textId="4CDEC01D"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bCs/>
          <w:color w:val="000000"/>
        </w:rPr>
        <w:t>Published online:</w:t>
      </w:r>
      <w:r w:rsidR="00ED0764" w:rsidRPr="00A854E5">
        <w:rPr>
          <w:rFonts w:ascii="Book Antiqua" w:eastAsia="Book Antiqua" w:hAnsi="Book Antiqua" w:cs="Book Antiqua"/>
          <w:b/>
          <w:bCs/>
          <w:color w:val="000000"/>
        </w:rPr>
        <w:t xml:space="preserve"> </w:t>
      </w:r>
    </w:p>
    <w:p w14:paraId="07A141B3" w14:textId="77777777" w:rsidR="005C7CD7" w:rsidRPr="00A854E5" w:rsidRDefault="005C7CD7" w:rsidP="00A854E5">
      <w:pPr>
        <w:spacing w:line="360" w:lineRule="auto"/>
        <w:jc w:val="both"/>
        <w:rPr>
          <w:rFonts w:ascii="Book Antiqua" w:hAnsi="Book Antiqua"/>
        </w:rPr>
        <w:sectPr w:rsidR="005C7CD7" w:rsidRPr="00A854E5">
          <w:footerReference w:type="default" r:id="rId6"/>
          <w:pgSz w:w="12240" w:h="15840"/>
          <w:pgMar w:top="1440" w:right="1440" w:bottom="1440" w:left="1440" w:header="720" w:footer="720" w:gutter="0"/>
          <w:cols w:space="720"/>
          <w:docGrid w:linePitch="360"/>
        </w:sectPr>
      </w:pPr>
    </w:p>
    <w:p w14:paraId="50621E7B"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olor w:val="000000"/>
        </w:rPr>
        <w:lastRenderedPageBreak/>
        <w:t>Abstract</w:t>
      </w:r>
    </w:p>
    <w:p w14:paraId="5F384633"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BACKGROUND</w:t>
      </w:r>
    </w:p>
    <w:p w14:paraId="0CE9F37D"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Primary squamous cell carcinoma (SCC) with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differentiation of the kidney was rarely reported. This disease is usually related to renal stones, and due to a lack of symptoms and radiological features, patients usually attend the hospital with </w:t>
      </w:r>
      <w:proofErr w:type="gramStart"/>
      <w:r w:rsidRPr="00A854E5">
        <w:rPr>
          <w:rFonts w:ascii="Book Antiqua" w:eastAsia="Book Antiqua" w:hAnsi="Book Antiqua" w:cs="Book Antiqua"/>
          <w:color w:val="000000"/>
        </w:rPr>
        <w:t>late stage</w:t>
      </w:r>
      <w:proofErr w:type="gramEnd"/>
      <w:r w:rsidRPr="00A854E5">
        <w:rPr>
          <w:rFonts w:ascii="Book Antiqua" w:eastAsia="Book Antiqua" w:hAnsi="Book Antiqua" w:cs="Book Antiqua"/>
          <w:color w:val="000000"/>
        </w:rPr>
        <w:t xml:space="preserve"> disease.</w:t>
      </w:r>
    </w:p>
    <w:p w14:paraId="062EB78A" w14:textId="77777777" w:rsidR="005C7CD7" w:rsidRPr="00A854E5" w:rsidRDefault="005C7CD7" w:rsidP="00A854E5">
      <w:pPr>
        <w:spacing w:line="360" w:lineRule="auto"/>
        <w:jc w:val="both"/>
        <w:rPr>
          <w:rFonts w:ascii="Book Antiqua" w:hAnsi="Book Antiqua"/>
        </w:rPr>
      </w:pPr>
    </w:p>
    <w:p w14:paraId="4943D44B"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CASE SUMMARY</w:t>
      </w:r>
    </w:p>
    <w:p w14:paraId="4A340CB3"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A 54-years-old female presented with left flank pain and an abdominal mass for 6 mo. Imaging studies revealed that the left kidney was enlarged and massive hydronephrosis was present. A stone was seen in the ureteropelvic junction. The patient subsequently underwent left radical nephrectomy, and histopathological examination of the mass revealed a poorly differentiated renal SCC with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differentiation. After primary surgery, the patient received four cycles of </w:t>
      </w:r>
      <w:proofErr w:type="spellStart"/>
      <w:r w:rsidRPr="00A854E5">
        <w:rPr>
          <w:rFonts w:ascii="Book Antiqua" w:eastAsia="Book Antiqua" w:hAnsi="Book Antiqua" w:cs="Book Antiqua"/>
          <w:color w:val="000000"/>
        </w:rPr>
        <w:t>tirelizumab</w:t>
      </w:r>
      <w:proofErr w:type="spellEnd"/>
      <w:r w:rsidRPr="00A854E5">
        <w:rPr>
          <w:rFonts w:ascii="Book Antiqua" w:eastAsia="Book Antiqua" w:hAnsi="Book Antiqua" w:cs="Book Antiqua"/>
          <w:color w:val="000000"/>
        </w:rPr>
        <w:t>. Four months later, the patient developed adrenal, lymph, and uterine appendage metastases.</w:t>
      </w:r>
    </w:p>
    <w:p w14:paraId="49D8057F" w14:textId="77777777" w:rsidR="005C7CD7" w:rsidRPr="00A854E5" w:rsidRDefault="005C7CD7" w:rsidP="00A854E5">
      <w:pPr>
        <w:spacing w:line="360" w:lineRule="auto"/>
        <w:jc w:val="both"/>
        <w:rPr>
          <w:rFonts w:ascii="Book Antiqua" w:hAnsi="Book Antiqua"/>
        </w:rPr>
      </w:pPr>
    </w:p>
    <w:p w14:paraId="7F57A423"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CONCLUSION</w:t>
      </w:r>
    </w:p>
    <w:p w14:paraId="6040CC19"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SCC of the kidney has a poor prognosis, and should be considered in patients with a renal mass, long-standing urinary calculi and massive hydronephrosis. </w:t>
      </w:r>
    </w:p>
    <w:p w14:paraId="30E2BED0" w14:textId="77777777" w:rsidR="005C7CD7" w:rsidRPr="00A854E5" w:rsidRDefault="005C7CD7" w:rsidP="00A854E5">
      <w:pPr>
        <w:spacing w:line="360" w:lineRule="auto"/>
        <w:jc w:val="both"/>
        <w:rPr>
          <w:rFonts w:ascii="Book Antiqua" w:hAnsi="Book Antiqua"/>
        </w:rPr>
      </w:pPr>
    </w:p>
    <w:p w14:paraId="05BF0257"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bCs/>
          <w:color w:val="000000"/>
        </w:rPr>
        <w:t xml:space="preserve">Key Words: </w:t>
      </w:r>
      <w:r w:rsidRPr="00A854E5">
        <w:rPr>
          <w:rFonts w:ascii="Book Antiqua" w:eastAsia="Book Antiqua" w:hAnsi="Book Antiqua" w:cs="Book Antiqua"/>
          <w:color w:val="000000"/>
        </w:rPr>
        <w:t xml:space="preserve">Squamous cell carcinoma;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differentiation; Kidney; Ureteral stone; Case report</w:t>
      </w:r>
    </w:p>
    <w:p w14:paraId="0BC96FBE" w14:textId="77777777" w:rsidR="005C7CD7" w:rsidRPr="00A854E5" w:rsidRDefault="005C7CD7" w:rsidP="00A854E5">
      <w:pPr>
        <w:spacing w:line="360" w:lineRule="auto"/>
        <w:jc w:val="both"/>
        <w:rPr>
          <w:rFonts w:ascii="Book Antiqua" w:hAnsi="Book Antiqua"/>
        </w:rPr>
      </w:pPr>
    </w:p>
    <w:p w14:paraId="49D07EF9"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Liu XH, Zou QM, Cao JD, Wang ZC. </w:t>
      </w:r>
      <w:r w:rsidRPr="00A854E5">
        <w:rPr>
          <w:rFonts w:ascii="Book Antiqua" w:eastAsia="Book Antiqua" w:hAnsi="Book Antiqua" w:cs="Book Antiqua"/>
          <w:bCs/>
          <w:color w:val="000000"/>
        </w:rPr>
        <w:t xml:space="preserve">Primary squamous cell carcinoma with </w:t>
      </w:r>
      <w:proofErr w:type="spellStart"/>
      <w:r w:rsidRPr="00A854E5">
        <w:rPr>
          <w:rFonts w:ascii="Book Antiqua" w:eastAsia="Book Antiqua" w:hAnsi="Book Antiqua" w:cs="Book Antiqua"/>
          <w:bCs/>
          <w:color w:val="000000"/>
        </w:rPr>
        <w:t>sarcomatoid</w:t>
      </w:r>
      <w:proofErr w:type="spellEnd"/>
      <w:r w:rsidRPr="00A854E5">
        <w:rPr>
          <w:rFonts w:ascii="Book Antiqua" w:eastAsia="Book Antiqua" w:hAnsi="Book Antiqua" w:cs="Book Antiqua"/>
          <w:bCs/>
          <w:color w:val="000000"/>
        </w:rPr>
        <w:t xml:space="preserve"> differentiation of the kidney associated with ureteral stone obstruction: A case report</w:t>
      </w:r>
      <w:r w:rsidRPr="00A854E5">
        <w:rPr>
          <w:rFonts w:ascii="Book Antiqua" w:eastAsia="Book Antiqua" w:hAnsi="Book Antiqua" w:cs="Book Antiqua"/>
          <w:color w:val="000000"/>
        </w:rPr>
        <w:t xml:space="preserve">. </w:t>
      </w:r>
      <w:r w:rsidRPr="00A854E5">
        <w:rPr>
          <w:rFonts w:ascii="Book Antiqua" w:eastAsia="Book Antiqua" w:hAnsi="Book Antiqua" w:cs="Book Antiqua"/>
          <w:i/>
          <w:iCs/>
          <w:color w:val="000000"/>
        </w:rPr>
        <w:t>World J Clin Cases</w:t>
      </w:r>
      <w:r w:rsidRPr="00A854E5">
        <w:rPr>
          <w:rFonts w:ascii="Book Antiqua" w:eastAsia="Book Antiqua" w:hAnsi="Book Antiqua" w:cs="Book Antiqua"/>
          <w:color w:val="000000"/>
        </w:rPr>
        <w:t xml:space="preserve"> 2022; In press</w:t>
      </w:r>
    </w:p>
    <w:p w14:paraId="5EA40413" w14:textId="77777777" w:rsidR="005C7CD7" w:rsidRPr="00A854E5" w:rsidRDefault="005C7CD7" w:rsidP="00A854E5">
      <w:pPr>
        <w:spacing w:line="360" w:lineRule="auto"/>
        <w:jc w:val="both"/>
        <w:rPr>
          <w:rFonts w:ascii="Book Antiqua" w:hAnsi="Book Antiqua"/>
        </w:rPr>
      </w:pPr>
    </w:p>
    <w:p w14:paraId="553D4323"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bCs/>
          <w:color w:val="000000"/>
        </w:rPr>
        <w:t xml:space="preserve">Core Tip: </w:t>
      </w:r>
      <w:r w:rsidRPr="00A854E5">
        <w:rPr>
          <w:rFonts w:ascii="Book Antiqua" w:eastAsia="Book Antiqua" w:hAnsi="Book Antiqua" w:cs="Book Antiqua"/>
          <w:color w:val="000000"/>
        </w:rPr>
        <w:t xml:space="preserve">Squamous cell carcinoma (SCC) with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differentiation is extremely rare and has a poor prognosis. The presence of SCC should be considered when a renal </w:t>
      </w:r>
      <w:r w:rsidRPr="00A854E5">
        <w:rPr>
          <w:rFonts w:ascii="Book Antiqua" w:eastAsia="Book Antiqua" w:hAnsi="Book Antiqua" w:cs="Book Antiqua"/>
          <w:color w:val="000000"/>
        </w:rPr>
        <w:lastRenderedPageBreak/>
        <w:t>mass is found in a patient with long-term stones and hydronephrosis. Early surgical treatment may be beneficial.</w:t>
      </w:r>
    </w:p>
    <w:p w14:paraId="2A4587AF" w14:textId="77777777" w:rsidR="005C7CD7" w:rsidRPr="00A854E5" w:rsidRDefault="005C7CD7" w:rsidP="00A854E5">
      <w:pPr>
        <w:spacing w:line="360" w:lineRule="auto"/>
        <w:jc w:val="both"/>
        <w:rPr>
          <w:rFonts w:ascii="Book Antiqua" w:hAnsi="Book Antiqua"/>
        </w:rPr>
      </w:pPr>
    </w:p>
    <w:p w14:paraId="4873029D"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aps/>
          <w:color w:val="000000"/>
          <w:u w:val="single"/>
        </w:rPr>
        <w:t>INTRODUCTION</w:t>
      </w:r>
    </w:p>
    <w:p w14:paraId="7F382A28"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Primary squamous cell carcinoma (SCC) of the kidney is a rare cancer with a poor prognosis at the time of </w:t>
      </w:r>
      <w:proofErr w:type="gramStart"/>
      <w:r w:rsidRPr="00A854E5">
        <w:rPr>
          <w:rFonts w:ascii="Book Antiqua" w:eastAsia="Book Antiqua" w:hAnsi="Book Antiqua" w:cs="Book Antiqua"/>
          <w:color w:val="000000"/>
        </w:rPr>
        <w:t>presentation</w:t>
      </w:r>
      <w:r w:rsidRPr="00A854E5">
        <w:rPr>
          <w:rFonts w:ascii="Book Antiqua" w:eastAsia="Book Antiqua" w:hAnsi="Book Antiqua" w:cs="Book Antiqua"/>
          <w:color w:val="000000"/>
          <w:vertAlign w:val="superscript"/>
        </w:rPr>
        <w:t>[</w:t>
      </w:r>
      <w:proofErr w:type="gramEnd"/>
      <w:r w:rsidRPr="00A854E5">
        <w:rPr>
          <w:rFonts w:ascii="Book Antiqua" w:eastAsia="Book Antiqua" w:hAnsi="Book Antiqua" w:cs="Book Antiqua"/>
          <w:color w:val="000000"/>
          <w:vertAlign w:val="superscript"/>
        </w:rPr>
        <w:t>1]</w:t>
      </w:r>
      <w:r w:rsidRPr="00A854E5">
        <w:rPr>
          <w:rFonts w:ascii="Book Antiqua" w:eastAsia="Book Antiqua" w:hAnsi="Book Antiqua" w:cs="Book Antiqua"/>
          <w:color w:val="000000"/>
        </w:rPr>
        <w:t xml:space="preserve">. Renal SCC with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differentiation is a rare condition. To date, there has been only one report of SCC of the renal pelvis with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w:t>
      </w:r>
      <w:proofErr w:type="gramStart"/>
      <w:r w:rsidRPr="00A854E5">
        <w:rPr>
          <w:rFonts w:ascii="Book Antiqua" w:eastAsia="Book Antiqua" w:hAnsi="Book Antiqua" w:cs="Book Antiqua"/>
          <w:color w:val="000000"/>
        </w:rPr>
        <w:t>differentiation</w:t>
      </w:r>
      <w:r w:rsidRPr="00A854E5">
        <w:rPr>
          <w:rFonts w:ascii="Book Antiqua" w:eastAsia="Book Antiqua" w:hAnsi="Book Antiqua" w:cs="Book Antiqua"/>
          <w:color w:val="000000"/>
          <w:vertAlign w:val="superscript"/>
        </w:rPr>
        <w:t>[</w:t>
      </w:r>
      <w:proofErr w:type="gramEnd"/>
      <w:r w:rsidRPr="00A854E5">
        <w:rPr>
          <w:rFonts w:ascii="Book Antiqua" w:eastAsia="Book Antiqua" w:hAnsi="Book Antiqua" w:cs="Book Antiqua"/>
          <w:color w:val="000000"/>
          <w:vertAlign w:val="superscript"/>
        </w:rPr>
        <w:t>2]</w:t>
      </w:r>
      <w:r w:rsidRPr="00A854E5">
        <w:rPr>
          <w:rFonts w:ascii="Book Antiqua" w:eastAsia="Book Antiqua" w:hAnsi="Book Antiqua" w:cs="Book Antiqua"/>
          <w:color w:val="000000"/>
        </w:rPr>
        <w:t xml:space="preserve">. We report a case of primary renal SCC with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differentiation, associated with ureteral stones and severe hydronephrosis.</w:t>
      </w:r>
    </w:p>
    <w:p w14:paraId="28B63AAB" w14:textId="77777777" w:rsidR="005C7CD7" w:rsidRPr="00A854E5" w:rsidRDefault="005C7CD7" w:rsidP="00A854E5">
      <w:pPr>
        <w:spacing w:line="360" w:lineRule="auto"/>
        <w:jc w:val="both"/>
        <w:rPr>
          <w:rFonts w:ascii="Book Antiqua" w:hAnsi="Book Antiqua"/>
        </w:rPr>
      </w:pPr>
    </w:p>
    <w:p w14:paraId="71F56897"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aps/>
          <w:color w:val="000000"/>
          <w:u w:val="single"/>
        </w:rPr>
        <w:t>CASE PRESENTATION</w:t>
      </w:r>
    </w:p>
    <w:p w14:paraId="6EBA6B14"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i/>
          <w:color w:val="000000"/>
        </w:rPr>
        <w:t>Chief complaints</w:t>
      </w:r>
    </w:p>
    <w:p w14:paraId="00AAD2C9"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A 54-year-old female patient presented to the hospital with flank pain and an abdominal mass for 6 mo.</w:t>
      </w:r>
    </w:p>
    <w:p w14:paraId="34650784" w14:textId="77777777" w:rsidR="005C7CD7" w:rsidRPr="00A854E5" w:rsidRDefault="005C7CD7" w:rsidP="00A854E5">
      <w:pPr>
        <w:spacing w:line="360" w:lineRule="auto"/>
        <w:jc w:val="both"/>
        <w:rPr>
          <w:rFonts w:ascii="Book Antiqua" w:hAnsi="Book Antiqua"/>
        </w:rPr>
      </w:pPr>
    </w:p>
    <w:p w14:paraId="22DE2A06"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i/>
          <w:color w:val="000000"/>
        </w:rPr>
        <w:t>History of present illness</w:t>
      </w:r>
    </w:p>
    <w:p w14:paraId="3FFEE9B4"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The patient presented with flank pain and an abdominal mass for 6 </w:t>
      </w:r>
      <w:proofErr w:type="spellStart"/>
      <w:r w:rsidRPr="00A854E5">
        <w:rPr>
          <w:rFonts w:ascii="Book Antiqua" w:eastAsia="Book Antiqua" w:hAnsi="Book Antiqua" w:cs="Book Antiqua"/>
          <w:color w:val="000000"/>
        </w:rPr>
        <w:t>mo</w:t>
      </w:r>
      <w:proofErr w:type="spellEnd"/>
      <w:r w:rsidRPr="00A854E5">
        <w:rPr>
          <w:rFonts w:ascii="Book Antiqua" w:eastAsia="Book Antiqua" w:hAnsi="Book Antiqua" w:cs="Book Antiqua"/>
          <w:color w:val="000000"/>
        </w:rPr>
        <w:t xml:space="preserve"> which had become worse in the previous 2 wk.</w:t>
      </w:r>
    </w:p>
    <w:p w14:paraId="31588575" w14:textId="77777777" w:rsidR="005C7CD7" w:rsidRPr="00A854E5" w:rsidRDefault="005C7CD7" w:rsidP="00A854E5">
      <w:pPr>
        <w:spacing w:line="360" w:lineRule="auto"/>
        <w:jc w:val="both"/>
        <w:rPr>
          <w:rFonts w:ascii="Book Antiqua" w:hAnsi="Book Antiqua"/>
        </w:rPr>
      </w:pPr>
    </w:p>
    <w:p w14:paraId="2C049A3E"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i/>
          <w:color w:val="000000"/>
        </w:rPr>
        <w:t>History of past illness</w:t>
      </w:r>
    </w:p>
    <w:p w14:paraId="479E13F7"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The patient had no history of any other diseases, and had no history of surgery.</w:t>
      </w:r>
    </w:p>
    <w:p w14:paraId="1670C399" w14:textId="77777777" w:rsidR="005C7CD7" w:rsidRPr="00A854E5" w:rsidRDefault="005C7CD7" w:rsidP="00A854E5">
      <w:pPr>
        <w:spacing w:line="360" w:lineRule="auto"/>
        <w:jc w:val="both"/>
        <w:rPr>
          <w:rFonts w:ascii="Book Antiqua" w:hAnsi="Book Antiqua"/>
        </w:rPr>
      </w:pPr>
    </w:p>
    <w:p w14:paraId="7F0C8863"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i/>
          <w:color w:val="000000"/>
        </w:rPr>
        <w:t>Personal and family history</w:t>
      </w:r>
    </w:p>
    <w:p w14:paraId="1ED94CEE"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The patient had previous normal menstruation, but was now menopausal. She denied any relevant family history.</w:t>
      </w:r>
    </w:p>
    <w:p w14:paraId="11690FD2" w14:textId="77777777" w:rsidR="005C7CD7" w:rsidRPr="00A854E5" w:rsidRDefault="005C7CD7" w:rsidP="00A854E5">
      <w:pPr>
        <w:spacing w:line="360" w:lineRule="auto"/>
        <w:jc w:val="both"/>
        <w:rPr>
          <w:rFonts w:ascii="Book Antiqua" w:hAnsi="Book Antiqua"/>
        </w:rPr>
      </w:pPr>
    </w:p>
    <w:p w14:paraId="0690981A"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i/>
          <w:color w:val="000000"/>
        </w:rPr>
        <w:t>Physical examination</w:t>
      </w:r>
    </w:p>
    <w:p w14:paraId="7427C262"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General and physical examination results were normal. Abdominal examination revealed a large mass in the left abdomen.</w:t>
      </w:r>
    </w:p>
    <w:p w14:paraId="3459187F" w14:textId="77777777" w:rsidR="005C7CD7" w:rsidRPr="00A854E5" w:rsidRDefault="005C7CD7" w:rsidP="00A854E5">
      <w:pPr>
        <w:spacing w:line="360" w:lineRule="auto"/>
        <w:jc w:val="both"/>
        <w:rPr>
          <w:rFonts w:ascii="Book Antiqua" w:hAnsi="Book Antiqua"/>
        </w:rPr>
      </w:pPr>
    </w:p>
    <w:p w14:paraId="590D9361"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i/>
          <w:color w:val="000000"/>
        </w:rPr>
        <w:t>Laboratory examinations</w:t>
      </w:r>
    </w:p>
    <w:p w14:paraId="78DBE8DF"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The patient’s serum urea and creatinine levels were 3.37 mmol/L and 67 </w:t>
      </w:r>
      <w:proofErr w:type="spellStart"/>
      <w:r w:rsidRPr="00A854E5">
        <w:rPr>
          <w:rFonts w:ascii="Book Antiqua" w:eastAsia="Book Antiqua" w:hAnsi="Book Antiqua" w:cs="Book Antiqua"/>
          <w:color w:val="000000"/>
        </w:rPr>
        <w:t>μmol</w:t>
      </w:r>
      <w:proofErr w:type="spellEnd"/>
      <w:r w:rsidRPr="00A854E5">
        <w:rPr>
          <w:rFonts w:ascii="Book Antiqua" w:eastAsia="Book Antiqua" w:hAnsi="Book Antiqua" w:cs="Book Antiqua"/>
          <w:color w:val="000000"/>
        </w:rPr>
        <w:t>/L, respectively. Urine examination revealed hematuria (grade 1+).</w:t>
      </w:r>
    </w:p>
    <w:p w14:paraId="27819DC9" w14:textId="77777777" w:rsidR="005C7CD7" w:rsidRPr="00A854E5" w:rsidRDefault="005C7CD7" w:rsidP="00A854E5">
      <w:pPr>
        <w:spacing w:line="360" w:lineRule="auto"/>
        <w:jc w:val="both"/>
        <w:rPr>
          <w:rFonts w:ascii="Book Antiqua" w:hAnsi="Book Antiqua"/>
        </w:rPr>
      </w:pPr>
    </w:p>
    <w:p w14:paraId="328EFBB7"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i/>
          <w:color w:val="000000"/>
        </w:rPr>
        <w:t>Imaging examinations</w:t>
      </w:r>
    </w:p>
    <w:p w14:paraId="325B7133"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Ultrasound showed that the left kidney was enlarged with severe hydronephrosis and a thin </w:t>
      </w:r>
      <w:r w:rsidRPr="00A854E5">
        <w:rPr>
          <w:rFonts w:ascii="Book Antiqua" w:eastAsia="Book Antiqua" w:hAnsi="Book Antiqua" w:cs="Book Antiqua"/>
          <w:color w:val="000000"/>
          <w:shd w:val="clear" w:color="auto" w:fill="FFFFFF"/>
        </w:rPr>
        <w:t>renal parenchyma.</w:t>
      </w:r>
      <w:r w:rsidRPr="00A854E5">
        <w:rPr>
          <w:rFonts w:ascii="Book Antiqua" w:eastAsia="Book Antiqua" w:hAnsi="Book Antiqua" w:cs="Book Antiqua"/>
          <w:color w:val="000000"/>
        </w:rPr>
        <w:t xml:space="preserve"> A stone measuring approximately 8 mm was observed in the ureteropelvic junction. Two round masses were observed in the middle and upper parts of the left kidney. Abdominal computed tomography</w:t>
      </w:r>
      <w:r w:rsidR="00D77E29">
        <w:rPr>
          <w:rFonts w:ascii="Book Antiqua" w:eastAsia="Book Antiqua" w:hAnsi="Book Antiqua" w:cs="Book Antiqua"/>
          <w:color w:val="000000"/>
        </w:rPr>
        <w:t xml:space="preserve"> </w:t>
      </w:r>
      <w:r w:rsidRPr="00A854E5">
        <w:rPr>
          <w:rFonts w:ascii="Book Antiqua" w:eastAsia="Book Antiqua" w:hAnsi="Book Antiqua" w:cs="Book Antiqua"/>
          <w:color w:val="000000"/>
        </w:rPr>
        <w:t xml:space="preserve">(CT) revealed an 8-mm stone in the left upper ureter (Figure 1A), and severe hydronephrosis was seen in the left kidney. The masses detected in the left renal </w:t>
      </w:r>
      <w:r w:rsidRPr="00A854E5">
        <w:rPr>
          <w:rFonts w:ascii="Book Antiqua" w:eastAsia="Book Antiqua" w:hAnsi="Book Antiqua" w:cs="Book Antiqua"/>
          <w:color w:val="000000"/>
          <w:shd w:val="clear" w:color="auto" w:fill="FFFFFF"/>
        </w:rPr>
        <w:t>parenchyma</w:t>
      </w:r>
      <w:r w:rsidRPr="00A854E5">
        <w:rPr>
          <w:rFonts w:ascii="Book Antiqua" w:eastAsia="Book Antiqua" w:hAnsi="Book Antiqua" w:cs="Book Antiqua"/>
          <w:color w:val="000000"/>
        </w:rPr>
        <w:t xml:space="preserve"> were quasi-circular, uneven, and had a slightly low-density shadow and uneven enhancement, and the largest measured approximately 9 cm </w:t>
      </w:r>
      <w:r w:rsidRPr="00A854E5">
        <w:rPr>
          <w:rFonts w:ascii="Book Antiqua" w:eastAsia="Book Antiqua" w:hAnsi="Book Antiqua" w:cs="Book Antiqua"/>
          <w:color w:val="000000"/>
          <w:shd w:val="clear" w:color="auto" w:fill="FFFFFF"/>
        </w:rPr>
        <w:t>×</w:t>
      </w:r>
      <w:r w:rsidRPr="00A854E5">
        <w:rPr>
          <w:rFonts w:ascii="Book Antiqua" w:eastAsia="Book Antiqua" w:hAnsi="Book Antiqua" w:cs="Book Antiqua"/>
          <w:color w:val="000000"/>
        </w:rPr>
        <w:t xml:space="preserve"> 10 cm (Figure 1B). </w:t>
      </w:r>
    </w:p>
    <w:p w14:paraId="79128392" w14:textId="77777777" w:rsidR="005C7CD7" w:rsidRPr="00A854E5" w:rsidRDefault="005C7CD7" w:rsidP="00A854E5">
      <w:pPr>
        <w:spacing w:line="360" w:lineRule="auto"/>
        <w:jc w:val="both"/>
        <w:rPr>
          <w:rFonts w:ascii="Book Antiqua" w:hAnsi="Book Antiqua"/>
        </w:rPr>
      </w:pPr>
    </w:p>
    <w:p w14:paraId="564E7445"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bCs/>
          <w:i/>
          <w:iCs/>
          <w:color w:val="000000"/>
        </w:rPr>
        <w:t>Further diagnostic work-up</w:t>
      </w:r>
    </w:p>
    <w:p w14:paraId="1ACF5B34"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A left radical nephrectomy was subsequently performed. Gross examination of the radical nephrectomy specimen revealed enlargement of the left kidney. There were several nodules in the renal parenchyma, 20 cm </w:t>
      </w:r>
      <w:r w:rsidRPr="00A854E5">
        <w:rPr>
          <w:rFonts w:ascii="Book Antiqua" w:eastAsia="Book Antiqua" w:hAnsi="Book Antiqua" w:cs="Book Antiqua"/>
          <w:color w:val="000000"/>
          <w:shd w:val="clear" w:color="auto" w:fill="FFFFFF"/>
        </w:rPr>
        <w:t>×</w:t>
      </w:r>
      <w:r w:rsidRPr="00A854E5">
        <w:rPr>
          <w:rFonts w:ascii="Book Antiqua" w:eastAsia="Book Antiqua" w:hAnsi="Book Antiqua" w:cs="Book Antiqua"/>
          <w:color w:val="000000"/>
        </w:rPr>
        <w:t xml:space="preserve"> 13 cm </w:t>
      </w:r>
      <w:r w:rsidRPr="00A854E5">
        <w:rPr>
          <w:rFonts w:ascii="Book Antiqua" w:eastAsia="Book Antiqua" w:hAnsi="Book Antiqua" w:cs="Book Antiqua"/>
          <w:color w:val="000000"/>
          <w:shd w:val="clear" w:color="auto" w:fill="FFFFFF"/>
        </w:rPr>
        <w:t>×</w:t>
      </w:r>
      <w:r w:rsidRPr="00A854E5">
        <w:rPr>
          <w:rFonts w:ascii="Book Antiqua" w:eastAsia="Book Antiqua" w:hAnsi="Book Antiqua" w:cs="Book Antiqua"/>
          <w:color w:val="000000"/>
        </w:rPr>
        <w:t xml:space="preserve"> 10 cm in size, most of which were diffuse flakes, and some were spindle-shaped and fascicular, a small amount of bone-like matrix was also observed. Scattered squamous areas were observed in the diffuse area, along with the formation of keratinized beads. </w:t>
      </w:r>
    </w:p>
    <w:p w14:paraId="1FEA8F18" w14:textId="77777777" w:rsidR="005C7CD7" w:rsidRPr="00A854E5" w:rsidRDefault="000B711E" w:rsidP="00A854E5">
      <w:pPr>
        <w:spacing w:line="360" w:lineRule="auto"/>
        <w:ind w:firstLine="240"/>
        <w:jc w:val="both"/>
        <w:rPr>
          <w:rFonts w:ascii="Book Antiqua" w:hAnsi="Book Antiqua"/>
        </w:rPr>
      </w:pPr>
      <w:r w:rsidRPr="00A854E5">
        <w:rPr>
          <w:rFonts w:ascii="Book Antiqua" w:eastAsia="Book Antiqua" w:hAnsi="Book Antiqua" w:cs="Book Antiqua"/>
          <w:color w:val="000000"/>
        </w:rPr>
        <w:t xml:space="preserve">Microscopic examination revealed SCC of the renal parenchyma with dedifferentiated </w:t>
      </w:r>
      <w:proofErr w:type="spellStart"/>
      <w:r w:rsidRPr="00A854E5">
        <w:rPr>
          <w:rFonts w:ascii="Book Antiqua" w:eastAsia="Book Antiqua" w:hAnsi="Book Antiqua" w:cs="Book Antiqua"/>
          <w:color w:val="000000"/>
        </w:rPr>
        <w:t>sarcomatosis</w:t>
      </w:r>
      <w:proofErr w:type="spellEnd"/>
      <w:r w:rsidRPr="00A854E5">
        <w:rPr>
          <w:rFonts w:ascii="Book Antiqua" w:eastAsia="Book Antiqua" w:hAnsi="Book Antiqua" w:cs="Book Antiqua"/>
          <w:color w:val="000000"/>
        </w:rPr>
        <w:t xml:space="preserve"> (Figure 2). The proportion of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components was approximately 50%.</w:t>
      </w:r>
    </w:p>
    <w:p w14:paraId="04803DDA" w14:textId="77777777" w:rsidR="005C7CD7" w:rsidRPr="00A854E5" w:rsidRDefault="000B711E" w:rsidP="00A854E5">
      <w:pPr>
        <w:spacing w:line="360" w:lineRule="auto"/>
        <w:ind w:firstLine="240"/>
        <w:jc w:val="both"/>
        <w:rPr>
          <w:rFonts w:ascii="Book Antiqua" w:hAnsi="Book Antiqua"/>
        </w:rPr>
      </w:pPr>
      <w:r w:rsidRPr="00A854E5">
        <w:rPr>
          <w:rFonts w:ascii="Book Antiqua" w:eastAsia="Book Antiqua" w:hAnsi="Book Antiqua" w:cs="Book Antiqua"/>
          <w:color w:val="000000"/>
        </w:rPr>
        <w:t>Immunohistochemistry revealed the following: Creatine kinase (CK) (squamous area +), Epithelial membrane antigen</w:t>
      </w:r>
      <w:r w:rsidR="00BA2154" w:rsidRPr="00A854E5">
        <w:rPr>
          <w:rFonts w:ascii="Book Antiqua" w:eastAsia="Book Antiqua" w:hAnsi="Book Antiqua" w:cs="Book Antiqua"/>
          <w:color w:val="000000"/>
        </w:rPr>
        <w:t xml:space="preserve"> </w:t>
      </w:r>
      <w:r w:rsidRPr="00A854E5">
        <w:rPr>
          <w:rFonts w:ascii="Book Antiqua" w:eastAsia="Book Antiqua" w:hAnsi="Book Antiqua" w:cs="Book Antiqua"/>
          <w:color w:val="000000"/>
        </w:rPr>
        <w:t>(squamous area +), Cluster of Differentiation</w:t>
      </w:r>
      <w:r w:rsidR="008A6966" w:rsidRPr="00A854E5">
        <w:rPr>
          <w:rFonts w:ascii="Book Antiqua" w:eastAsia="Book Antiqua" w:hAnsi="Book Antiqua" w:cs="Book Antiqua"/>
          <w:color w:val="000000"/>
        </w:rPr>
        <w:t xml:space="preserve"> </w:t>
      </w:r>
      <w:r w:rsidRPr="00A854E5">
        <w:rPr>
          <w:rFonts w:ascii="Book Antiqua" w:eastAsia="Book Antiqua" w:hAnsi="Book Antiqua" w:cs="Book Antiqua"/>
          <w:color w:val="000000"/>
        </w:rPr>
        <w:t>(CD)10 (squamous area and diffuse area +), vimentin (squamous area +), CK7 (small focus squamous area +),</w:t>
      </w:r>
      <w:r w:rsidR="00FD0E52">
        <w:rPr>
          <w:rFonts w:ascii="Book Antiqua" w:eastAsia="Book Antiqua" w:hAnsi="Book Antiqua" w:cs="Book Antiqua"/>
          <w:color w:val="000000"/>
        </w:rPr>
        <w:t xml:space="preserve"> </w:t>
      </w:r>
      <w:r w:rsidRPr="00A854E5">
        <w:rPr>
          <w:rFonts w:ascii="Book Antiqua" w:eastAsia="Book Antiqua" w:hAnsi="Book Antiqua" w:cs="Book Antiqua"/>
          <w:color w:val="000000"/>
        </w:rPr>
        <w:t xml:space="preserve">Melanoma marker (human) monoclonal antibody (HMB45) (-), S100 </w:t>
      </w:r>
      <w:r w:rsidRPr="00A854E5">
        <w:rPr>
          <w:rFonts w:ascii="Book Antiqua" w:eastAsia="Book Antiqua" w:hAnsi="Book Antiqua" w:cs="Book Antiqua"/>
          <w:color w:val="000000"/>
        </w:rPr>
        <w:lastRenderedPageBreak/>
        <w:t>(-), Carbonic Anhydrase</w:t>
      </w:r>
      <w:r w:rsidR="00BA2154" w:rsidRPr="00A854E5">
        <w:rPr>
          <w:rFonts w:ascii="Book Antiqua" w:eastAsia="Book Antiqua" w:hAnsi="Book Antiqua" w:cs="Book Antiqua"/>
          <w:color w:val="000000"/>
        </w:rPr>
        <w:t xml:space="preserve"> </w:t>
      </w:r>
      <w:r w:rsidRPr="00A854E5">
        <w:rPr>
          <w:rFonts w:ascii="Book Antiqua" w:eastAsia="Book Antiqua" w:hAnsi="Book Antiqua" w:cs="Book Antiqua"/>
          <w:color w:val="000000"/>
        </w:rPr>
        <w:t xml:space="preserve">ix (small amount +), Ki67 (hot spot area about 80% +), P40 (small focus squamous area +) </w:t>
      </w:r>
      <w:r w:rsidRPr="00A854E5">
        <w:rPr>
          <w:rFonts w:ascii="Book Antiqua" w:eastAsia="宋体" w:hAnsi="Book Antiqua" w:cs="宋体"/>
          <w:color w:val="000000"/>
          <w:lang w:eastAsia="zh-CN"/>
        </w:rPr>
        <w:t>(</w:t>
      </w:r>
      <w:r w:rsidRPr="00A854E5">
        <w:rPr>
          <w:rFonts w:ascii="Book Antiqua" w:eastAsia="Book Antiqua" w:hAnsi="Book Antiqua" w:cs="Book Antiqua"/>
          <w:color w:val="000000"/>
        </w:rPr>
        <w:t>Figure 3A</w:t>
      </w:r>
      <w:r w:rsidRPr="00A854E5">
        <w:rPr>
          <w:rFonts w:ascii="Book Antiqua" w:eastAsia="宋体" w:hAnsi="Book Antiqua" w:cs="宋体"/>
          <w:color w:val="000000"/>
          <w:lang w:eastAsia="zh-CN"/>
        </w:rPr>
        <w:t>)</w:t>
      </w:r>
      <w:r w:rsidRPr="00A854E5">
        <w:rPr>
          <w:rFonts w:ascii="Book Antiqua" w:eastAsia="Book Antiqua" w:hAnsi="Book Antiqua" w:cs="Book Antiqua"/>
          <w:color w:val="000000"/>
        </w:rPr>
        <w:t>, p63 (squamous area and diffuse area +)</w:t>
      </w:r>
      <w:r w:rsidRPr="00A854E5">
        <w:rPr>
          <w:rFonts w:ascii="Book Antiqua" w:eastAsia="宋体" w:hAnsi="Book Antiqua" w:cs="宋体"/>
          <w:color w:val="000000"/>
          <w:lang w:eastAsia="zh-CN"/>
        </w:rPr>
        <w:t xml:space="preserve"> (</w:t>
      </w:r>
      <w:r w:rsidRPr="00A854E5">
        <w:rPr>
          <w:rFonts w:ascii="Book Antiqua" w:eastAsia="Book Antiqua" w:hAnsi="Book Antiqua" w:cs="Book Antiqua"/>
          <w:color w:val="000000"/>
        </w:rPr>
        <w:t>Figure 3B), CK20 (-), p53 (approximately 85% +), GATA-3 (squamous area and diffuse area +), CK18 (small focus squamous area +), Smooth Muscle Actin</w:t>
      </w:r>
      <w:r w:rsidR="00BA2154" w:rsidRPr="00A854E5">
        <w:rPr>
          <w:rFonts w:ascii="Book Antiqua" w:eastAsia="Book Antiqua" w:hAnsi="Book Antiqua" w:cs="Book Antiqua"/>
          <w:color w:val="000000"/>
        </w:rPr>
        <w:t xml:space="preserve"> </w:t>
      </w:r>
      <w:r w:rsidRPr="00A854E5">
        <w:rPr>
          <w:rFonts w:ascii="Book Antiqua" w:eastAsia="Book Antiqua" w:hAnsi="Book Antiqua" w:cs="Book Antiqua"/>
          <w:color w:val="000000"/>
        </w:rPr>
        <w:t xml:space="preserve">(-), CD34 (-), and </w:t>
      </w:r>
      <w:proofErr w:type="spellStart"/>
      <w:r w:rsidRPr="00A854E5">
        <w:rPr>
          <w:rFonts w:ascii="Book Antiqua" w:eastAsia="Book Antiqua" w:hAnsi="Book Antiqua" w:cs="Book Antiqua"/>
          <w:color w:val="000000"/>
        </w:rPr>
        <w:t>desmin</w:t>
      </w:r>
      <w:proofErr w:type="spellEnd"/>
      <w:r w:rsidRPr="00A854E5">
        <w:rPr>
          <w:rFonts w:ascii="Book Antiqua" w:eastAsia="Book Antiqua" w:hAnsi="Book Antiqua" w:cs="Book Antiqua"/>
          <w:color w:val="000000"/>
        </w:rPr>
        <w:t xml:space="preserve"> (-).</w:t>
      </w:r>
    </w:p>
    <w:p w14:paraId="46D1752A" w14:textId="77777777" w:rsidR="005C7CD7" w:rsidRPr="00A854E5" w:rsidRDefault="005C7CD7" w:rsidP="00A854E5">
      <w:pPr>
        <w:spacing w:line="360" w:lineRule="auto"/>
        <w:ind w:firstLine="240"/>
        <w:jc w:val="both"/>
        <w:rPr>
          <w:rFonts w:ascii="Book Antiqua" w:hAnsi="Book Antiqua"/>
        </w:rPr>
      </w:pPr>
    </w:p>
    <w:p w14:paraId="6C88A319"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aps/>
          <w:color w:val="000000"/>
          <w:u w:val="single"/>
        </w:rPr>
        <w:t>FINAL DIAGNOSIS</w:t>
      </w:r>
    </w:p>
    <w:p w14:paraId="50E5E3ED"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Renal SCC with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differentiation.</w:t>
      </w:r>
    </w:p>
    <w:p w14:paraId="1E65E007" w14:textId="77777777" w:rsidR="005C7CD7" w:rsidRPr="00A854E5" w:rsidRDefault="005C7CD7" w:rsidP="00A854E5">
      <w:pPr>
        <w:spacing w:line="360" w:lineRule="auto"/>
        <w:jc w:val="both"/>
        <w:rPr>
          <w:rFonts w:ascii="Book Antiqua" w:hAnsi="Book Antiqua"/>
        </w:rPr>
      </w:pPr>
    </w:p>
    <w:p w14:paraId="455039B8"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aps/>
          <w:color w:val="000000"/>
          <w:u w:val="single"/>
        </w:rPr>
        <w:t>TREATMENT</w:t>
      </w:r>
    </w:p>
    <w:p w14:paraId="31C32521"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Following radical nephrectomy, the patient received four cycles of </w:t>
      </w:r>
      <w:proofErr w:type="spellStart"/>
      <w:r w:rsidRPr="00A854E5">
        <w:rPr>
          <w:rFonts w:ascii="Book Antiqua" w:eastAsia="Book Antiqua" w:hAnsi="Book Antiqua" w:cs="Book Antiqua"/>
          <w:color w:val="000000"/>
        </w:rPr>
        <w:t>tirelizumab</w:t>
      </w:r>
      <w:proofErr w:type="spellEnd"/>
      <w:r w:rsidRPr="00A854E5">
        <w:rPr>
          <w:rFonts w:ascii="Book Antiqua" w:eastAsia="Book Antiqua" w:hAnsi="Book Antiqua" w:cs="Book Antiqua"/>
          <w:color w:val="000000"/>
        </w:rPr>
        <w:t>.</w:t>
      </w:r>
    </w:p>
    <w:p w14:paraId="2674424D" w14:textId="77777777" w:rsidR="005C7CD7" w:rsidRPr="00A854E5" w:rsidRDefault="005C7CD7" w:rsidP="00A854E5">
      <w:pPr>
        <w:spacing w:line="360" w:lineRule="auto"/>
        <w:jc w:val="both"/>
        <w:rPr>
          <w:rFonts w:ascii="Book Antiqua" w:hAnsi="Book Antiqua"/>
        </w:rPr>
      </w:pPr>
    </w:p>
    <w:p w14:paraId="5520393F"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aps/>
          <w:color w:val="000000"/>
          <w:u w:val="single"/>
        </w:rPr>
        <w:t>OUTCOME AND FOLLOW-UP</w:t>
      </w:r>
    </w:p>
    <w:p w14:paraId="50410558"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The patient developed adrenal, lymph, and uterine appendage metastases. Died 7 </w:t>
      </w:r>
      <w:proofErr w:type="spellStart"/>
      <w:r w:rsidRPr="00A854E5">
        <w:rPr>
          <w:rFonts w:ascii="Book Antiqua" w:eastAsia="Book Antiqua" w:hAnsi="Book Antiqua" w:cs="Book Antiqua"/>
          <w:color w:val="000000"/>
        </w:rPr>
        <w:t>mo</w:t>
      </w:r>
      <w:proofErr w:type="spellEnd"/>
      <w:r w:rsidRPr="00A854E5">
        <w:rPr>
          <w:rFonts w:ascii="Book Antiqua" w:eastAsia="Book Antiqua" w:hAnsi="Book Antiqua" w:cs="Book Antiqua"/>
          <w:color w:val="000000"/>
        </w:rPr>
        <w:t xml:space="preserve"> after nephrectomy.</w:t>
      </w:r>
    </w:p>
    <w:p w14:paraId="6976EA8A" w14:textId="77777777" w:rsidR="005C7CD7" w:rsidRPr="00A854E5" w:rsidRDefault="005C7CD7" w:rsidP="00A854E5">
      <w:pPr>
        <w:spacing w:line="360" w:lineRule="auto"/>
        <w:jc w:val="both"/>
        <w:rPr>
          <w:rFonts w:ascii="Book Antiqua" w:hAnsi="Book Antiqua"/>
        </w:rPr>
      </w:pPr>
    </w:p>
    <w:p w14:paraId="1210ADB7"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aps/>
          <w:color w:val="000000"/>
          <w:u w:val="single"/>
        </w:rPr>
        <w:t>DISCUSSION</w:t>
      </w:r>
    </w:p>
    <w:p w14:paraId="24E50971"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SCC of the kidney is a very rare malignancy, mostly diagnosed at advanced stages, and represents approximately 1.4% of all renal </w:t>
      </w:r>
      <w:proofErr w:type="gramStart"/>
      <w:r w:rsidRPr="00A854E5">
        <w:rPr>
          <w:rFonts w:ascii="Book Antiqua" w:eastAsia="Book Antiqua" w:hAnsi="Book Antiqua" w:cs="Book Antiqua"/>
          <w:color w:val="000000"/>
        </w:rPr>
        <w:t>malignancies</w:t>
      </w:r>
      <w:r w:rsidRPr="00A854E5">
        <w:rPr>
          <w:rFonts w:ascii="Book Antiqua" w:eastAsia="Book Antiqua" w:hAnsi="Book Antiqua" w:cs="Book Antiqua"/>
          <w:color w:val="000000"/>
          <w:vertAlign w:val="superscript"/>
        </w:rPr>
        <w:t>[</w:t>
      </w:r>
      <w:proofErr w:type="gramEnd"/>
      <w:r w:rsidRPr="00A854E5">
        <w:rPr>
          <w:rFonts w:ascii="Book Antiqua" w:eastAsia="Book Antiqua" w:hAnsi="Book Antiqua" w:cs="Book Antiqua"/>
          <w:color w:val="000000"/>
          <w:vertAlign w:val="superscript"/>
        </w:rPr>
        <w:t>3]</w:t>
      </w:r>
      <w:r w:rsidRPr="00A854E5">
        <w:rPr>
          <w:rFonts w:ascii="Book Antiqua" w:eastAsia="Book Antiqua" w:hAnsi="Book Antiqua" w:cs="Book Antiqua"/>
          <w:color w:val="000000"/>
        </w:rPr>
        <w:t xml:space="preserve">. Only a few cases have been reported in the literature; therefore, the data on SCC of the kidney are from a few case </w:t>
      </w:r>
      <w:proofErr w:type="gramStart"/>
      <w:r w:rsidRPr="00A854E5">
        <w:rPr>
          <w:rFonts w:ascii="Book Antiqua" w:eastAsia="Book Antiqua" w:hAnsi="Book Antiqua" w:cs="Book Antiqua"/>
          <w:color w:val="000000"/>
        </w:rPr>
        <w:t>reports</w:t>
      </w:r>
      <w:r w:rsidRPr="00A854E5">
        <w:rPr>
          <w:rFonts w:ascii="Book Antiqua" w:eastAsia="Book Antiqua" w:hAnsi="Book Antiqua" w:cs="Book Antiqua"/>
          <w:color w:val="000000"/>
          <w:vertAlign w:val="superscript"/>
        </w:rPr>
        <w:t>[</w:t>
      </w:r>
      <w:proofErr w:type="gramEnd"/>
      <w:r w:rsidRPr="00A854E5">
        <w:rPr>
          <w:rFonts w:ascii="Book Antiqua" w:eastAsia="Book Antiqua" w:hAnsi="Book Antiqua" w:cs="Book Antiqua"/>
          <w:color w:val="000000"/>
          <w:vertAlign w:val="superscript"/>
        </w:rPr>
        <w:t>4,5]</w:t>
      </w:r>
      <w:r w:rsidRPr="00A854E5">
        <w:rPr>
          <w:rFonts w:ascii="Book Antiqua" w:eastAsia="Book Antiqua" w:hAnsi="Book Antiqua" w:cs="Book Antiqua"/>
          <w:color w:val="000000"/>
        </w:rPr>
        <w:t xml:space="preserve">. Squamous cell cancers of the kidney are associated with a poor prognosis. SCC presents with late stage disease and poor survival </w:t>
      </w:r>
      <w:proofErr w:type="gramStart"/>
      <w:r w:rsidRPr="00A854E5">
        <w:rPr>
          <w:rFonts w:ascii="Book Antiqua" w:eastAsia="Book Antiqua" w:hAnsi="Book Antiqua" w:cs="Book Antiqua"/>
          <w:color w:val="000000"/>
        </w:rPr>
        <w:t>rates</w:t>
      </w:r>
      <w:r w:rsidRPr="00A854E5">
        <w:rPr>
          <w:rFonts w:ascii="Book Antiqua" w:eastAsia="Book Antiqua" w:hAnsi="Book Antiqua" w:cs="Book Antiqua"/>
          <w:color w:val="000000"/>
          <w:vertAlign w:val="superscript"/>
        </w:rPr>
        <w:t>[</w:t>
      </w:r>
      <w:proofErr w:type="gramEnd"/>
      <w:r w:rsidRPr="00A854E5">
        <w:rPr>
          <w:rFonts w:ascii="Book Antiqua" w:eastAsia="宋体" w:hAnsi="Book Antiqua" w:cs="Book Antiqua"/>
          <w:color w:val="000000"/>
          <w:vertAlign w:val="superscript"/>
          <w:lang w:eastAsia="zh-CN"/>
        </w:rPr>
        <w:t>3</w:t>
      </w:r>
      <w:r w:rsidRPr="00A854E5">
        <w:rPr>
          <w:rFonts w:ascii="Book Antiqua" w:eastAsia="Book Antiqua" w:hAnsi="Book Antiqua" w:cs="Book Antiqua"/>
          <w:color w:val="000000"/>
          <w:vertAlign w:val="superscript"/>
        </w:rPr>
        <w:t>]</w:t>
      </w:r>
      <w:r w:rsidRPr="00A854E5">
        <w:rPr>
          <w:rFonts w:ascii="Book Antiqua" w:eastAsia="Book Antiqua" w:hAnsi="Book Antiqua" w:cs="Book Antiqua"/>
          <w:color w:val="000000"/>
        </w:rPr>
        <w:t xml:space="preserve">. Some case series have reported a median survival time of 3.5 </w:t>
      </w:r>
      <w:proofErr w:type="spellStart"/>
      <w:proofErr w:type="gramStart"/>
      <w:r w:rsidRPr="00A854E5">
        <w:rPr>
          <w:rFonts w:ascii="Book Antiqua" w:eastAsia="Book Antiqua" w:hAnsi="Book Antiqua" w:cs="Book Antiqua"/>
          <w:color w:val="000000"/>
        </w:rPr>
        <w:t>mo</w:t>
      </w:r>
      <w:proofErr w:type="spellEnd"/>
      <w:r w:rsidRPr="00A854E5">
        <w:rPr>
          <w:rFonts w:ascii="Book Antiqua" w:eastAsia="Book Antiqua" w:hAnsi="Book Antiqua" w:cs="Book Antiqua"/>
          <w:color w:val="000000"/>
          <w:vertAlign w:val="superscript"/>
        </w:rPr>
        <w:t>[</w:t>
      </w:r>
      <w:proofErr w:type="gramEnd"/>
      <w:r w:rsidRPr="00A854E5">
        <w:rPr>
          <w:rFonts w:ascii="Book Antiqua" w:eastAsia="宋体" w:hAnsi="Book Antiqua" w:cs="Book Antiqua"/>
          <w:color w:val="000000"/>
          <w:vertAlign w:val="superscript"/>
          <w:lang w:eastAsia="zh-CN"/>
        </w:rPr>
        <w:t>6</w:t>
      </w:r>
      <w:r w:rsidRPr="00A854E5">
        <w:rPr>
          <w:rFonts w:ascii="Book Antiqua" w:eastAsia="Book Antiqua" w:hAnsi="Book Antiqua" w:cs="Book Antiqua"/>
          <w:color w:val="000000"/>
          <w:vertAlign w:val="superscript"/>
        </w:rPr>
        <w:t>]</w:t>
      </w:r>
      <w:r w:rsidRPr="00A854E5">
        <w:rPr>
          <w:rFonts w:ascii="Book Antiqua" w:eastAsia="Book Antiqua" w:hAnsi="Book Antiqua" w:cs="Book Antiqua"/>
          <w:color w:val="000000"/>
        </w:rPr>
        <w:t xml:space="preserve">. Renal SCC with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differentiation is even rarer. There is only one other reported case of renal SCC with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w:t>
      </w:r>
      <w:proofErr w:type="gramStart"/>
      <w:r w:rsidRPr="00A854E5">
        <w:rPr>
          <w:rFonts w:ascii="Book Antiqua" w:eastAsia="Book Antiqua" w:hAnsi="Book Antiqua" w:cs="Book Antiqua"/>
          <w:color w:val="000000"/>
        </w:rPr>
        <w:t>differentiation</w:t>
      </w:r>
      <w:r w:rsidRPr="00A854E5">
        <w:rPr>
          <w:rFonts w:ascii="Book Antiqua" w:eastAsia="Book Antiqua" w:hAnsi="Book Antiqua" w:cs="Book Antiqua"/>
          <w:color w:val="000000"/>
          <w:vertAlign w:val="superscript"/>
        </w:rPr>
        <w:t>[</w:t>
      </w:r>
      <w:proofErr w:type="gramEnd"/>
      <w:r w:rsidRPr="00A854E5">
        <w:rPr>
          <w:rFonts w:ascii="Book Antiqua" w:eastAsia="Book Antiqua" w:hAnsi="Book Antiqua" w:cs="Book Antiqua"/>
          <w:color w:val="000000"/>
          <w:vertAlign w:val="superscript"/>
        </w:rPr>
        <w:t>2]</w:t>
      </w:r>
      <w:r w:rsidRPr="00A854E5">
        <w:rPr>
          <w:rFonts w:ascii="Book Antiqua" w:eastAsia="Book Antiqua" w:hAnsi="Book Antiqua" w:cs="Book Antiqua"/>
          <w:color w:val="000000"/>
        </w:rPr>
        <w:t xml:space="preserve">. This case was a 55-years-old female, presented with flank pain and an abdominal mass, CT scan demonstrated gross right renal hydronephrosis with renal parenchymal atrophy and multiple right renal calculi. She accepted open nephrectomy. The pathology suggested that the macroscopic examination showed hydronephrosis with severe </w:t>
      </w:r>
      <w:proofErr w:type="spellStart"/>
      <w:r w:rsidRPr="00A854E5">
        <w:rPr>
          <w:rFonts w:ascii="Book Antiqua" w:eastAsia="Book Antiqua" w:hAnsi="Book Antiqua" w:cs="Book Antiqua"/>
          <w:color w:val="000000"/>
        </w:rPr>
        <w:t>pyonephritis</w:t>
      </w:r>
      <w:proofErr w:type="spellEnd"/>
      <w:r w:rsidRPr="00A854E5">
        <w:rPr>
          <w:rFonts w:ascii="Book Antiqua" w:eastAsia="Book Antiqua" w:hAnsi="Book Antiqua" w:cs="Book Antiqua"/>
          <w:color w:val="000000"/>
        </w:rPr>
        <w:t xml:space="preserve">, obvious cortical atrophy and obstructive </w:t>
      </w:r>
      <w:r w:rsidRPr="00A854E5">
        <w:rPr>
          <w:rFonts w:ascii="Book Antiqua" w:eastAsia="Book Antiqua" w:hAnsi="Book Antiqua" w:cs="Book Antiqua"/>
          <w:color w:val="000000"/>
        </w:rPr>
        <w:lastRenderedPageBreak/>
        <w:t xml:space="preserve">kidney stones at </w:t>
      </w:r>
      <w:proofErr w:type="spellStart"/>
      <w:r w:rsidRPr="00A854E5">
        <w:rPr>
          <w:rFonts w:ascii="Book Antiqua" w:eastAsia="Book Antiqua" w:hAnsi="Book Antiqua" w:cs="Book Antiqua"/>
          <w:color w:val="000000"/>
        </w:rPr>
        <w:t>pelviureteric</w:t>
      </w:r>
      <w:proofErr w:type="spellEnd"/>
      <w:r w:rsidRPr="00A854E5">
        <w:rPr>
          <w:rFonts w:ascii="Book Antiqua" w:eastAsia="Book Antiqua" w:hAnsi="Book Antiqua" w:cs="Book Antiqua"/>
          <w:color w:val="000000"/>
        </w:rPr>
        <w:t xml:space="preserve"> junction. Histological examination unexpectedly revealed squamous metaplasia of pelvic urothelial epithelium with free debris of SCC in situ and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tumors. The five epithelial markers of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tumors were all negative, and only P63 was positive. Two months after the operation, a large mass was found in the original renal fossa. The needle biopsy considered SCC with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transformation. Then she received palliative radiotherapy and died 3 </w:t>
      </w:r>
      <w:proofErr w:type="spellStart"/>
      <w:r w:rsidRPr="00A854E5">
        <w:rPr>
          <w:rFonts w:ascii="Book Antiqua" w:eastAsia="Book Antiqua" w:hAnsi="Book Antiqua" w:cs="Book Antiqua"/>
          <w:color w:val="000000"/>
        </w:rPr>
        <w:t>mo</w:t>
      </w:r>
      <w:proofErr w:type="spellEnd"/>
      <w:r w:rsidRPr="00A854E5">
        <w:rPr>
          <w:rFonts w:ascii="Book Antiqua" w:eastAsia="Book Antiqua" w:hAnsi="Book Antiqua" w:cs="Book Antiqua"/>
          <w:color w:val="000000"/>
        </w:rPr>
        <w:t xml:space="preserve"> after nephrectomy. Our case is </w:t>
      </w:r>
      <w:proofErr w:type="gramStart"/>
      <w:r w:rsidRPr="00A854E5">
        <w:rPr>
          <w:rFonts w:ascii="Book Antiqua" w:eastAsia="Book Antiqua" w:hAnsi="Book Antiqua" w:cs="Book Antiqua"/>
          <w:color w:val="000000"/>
        </w:rPr>
        <w:t>similar to</w:t>
      </w:r>
      <w:proofErr w:type="gramEnd"/>
      <w:r w:rsidRPr="00A854E5">
        <w:rPr>
          <w:rFonts w:ascii="Book Antiqua" w:eastAsia="Book Antiqua" w:hAnsi="Book Antiqua" w:cs="Book Antiqua"/>
          <w:color w:val="000000"/>
        </w:rPr>
        <w:t xml:space="preserve"> this case, the difference is that our case can find obvious tumors on CT.</w:t>
      </w:r>
    </w:p>
    <w:p w14:paraId="01A8043A" w14:textId="77777777" w:rsidR="005C7CD7" w:rsidRPr="00A854E5" w:rsidRDefault="000B711E" w:rsidP="00A854E5">
      <w:pPr>
        <w:spacing w:line="360" w:lineRule="auto"/>
        <w:ind w:firstLine="240"/>
        <w:jc w:val="both"/>
        <w:rPr>
          <w:rFonts w:ascii="Book Antiqua" w:hAnsi="Book Antiqua"/>
        </w:rPr>
      </w:pPr>
      <w:r w:rsidRPr="00A854E5">
        <w:rPr>
          <w:rFonts w:ascii="Book Antiqua" w:eastAsia="Book Antiqua" w:hAnsi="Book Antiqua" w:cs="Book Antiqua"/>
          <w:color w:val="000000"/>
        </w:rPr>
        <w:t xml:space="preserve">Renal cell carcinoma (RCC) with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dedifferentiation is usually referred to as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RCC (</w:t>
      </w:r>
      <w:proofErr w:type="spellStart"/>
      <w:r w:rsidRPr="00A854E5">
        <w:rPr>
          <w:rFonts w:ascii="Book Antiqua" w:eastAsia="Book Antiqua" w:hAnsi="Book Antiqua" w:cs="Book Antiqua"/>
          <w:color w:val="000000"/>
        </w:rPr>
        <w:t>sRCC</w:t>
      </w:r>
      <w:proofErr w:type="spellEnd"/>
      <w:r w:rsidRPr="00A854E5">
        <w:rPr>
          <w:rFonts w:ascii="Book Antiqua" w:eastAsia="Book Antiqua" w:hAnsi="Book Antiqua" w:cs="Book Antiqua"/>
          <w:color w:val="000000"/>
        </w:rPr>
        <w:t xml:space="preserve">), and </w:t>
      </w:r>
      <w:proofErr w:type="spellStart"/>
      <w:r w:rsidRPr="00A854E5">
        <w:rPr>
          <w:rFonts w:ascii="Book Antiqua" w:eastAsia="Book Antiqua" w:hAnsi="Book Antiqua" w:cs="Book Antiqua"/>
          <w:color w:val="000000"/>
        </w:rPr>
        <w:t>sRCC</w:t>
      </w:r>
      <w:proofErr w:type="spellEnd"/>
      <w:r w:rsidRPr="00A854E5">
        <w:rPr>
          <w:rFonts w:ascii="Book Antiqua" w:eastAsia="Book Antiqua" w:hAnsi="Book Antiqua" w:cs="Book Antiqua"/>
          <w:color w:val="000000"/>
        </w:rPr>
        <w:t xml:space="preserve"> often presents at an advanced stage or metastatic disease and patients rarely survive for &gt; 1 </w:t>
      </w:r>
      <w:proofErr w:type="gramStart"/>
      <w:r w:rsidRPr="00A854E5">
        <w:rPr>
          <w:rFonts w:ascii="Book Antiqua" w:eastAsia="Book Antiqua" w:hAnsi="Book Antiqua" w:cs="Book Antiqua"/>
          <w:color w:val="000000"/>
        </w:rPr>
        <w:t>year</w:t>
      </w:r>
      <w:r w:rsidRPr="00A854E5">
        <w:rPr>
          <w:rFonts w:ascii="Book Antiqua" w:eastAsia="Book Antiqua" w:hAnsi="Book Antiqua" w:cs="Book Antiqua"/>
          <w:color w:val="000000"/>
          <w:vertAlign w:val="superscript"/>
        </w:rPr>
        <w:t>[</w:t>
      </w:r>
      <w:proofErr w:type="gramEnd"/>
      <w:r w:rsidRPr="00A854E5">
        <w:rPr>
          <w:rFonts w:ascii="Book Antiqua" w:eastAsia="宋体" w:hAnsi="Book Antiqua" w:cs="Book Antiqua"/>
          <w:color w:val="000000"/>
          <w:vertAlign w:val="superscript"/>
          <w:lang w:eastAsia="zh-CN"/>
        </w:rPr>
        <w:t>7</w:t>
      </w:r>
      <w:r w:rsidRPr="00A854E5">
        <w:rPr>
          <w:rFonts w:ascii="Book Antiqua" w:eastAsia="Book Antiqua" w:hAnsi="Book Antiqua" w:cs="Book Antiqua"/>
          <w:color w:val="000000"/>
          <w:vertAlign w:val="superscript"/>
        </w:rPr>
        <w:t>]</w:t>
      </w:r>
      <w:r w:rsidRPr="00A854E5">
        <w:rPr>
          <w:rFonts w:ascii="Book Antiqua" w:eastAsia="Book Antiqua" w:hAnsi="Book Antiqua" w:cs="Book Antiqua"/>
          <w:color w:val="000000"/>
        </w:rPr>
        <w:t>.</w:t>
      </w:r>
      <w:r w:rsidRPr="00A854E5">
        <w:rPr>
          <w:rFonts w:ascii="Book Antiqua" w:eastAsia="Book Antiqua" w:hAnsi="Book Antiqua" w:cs="Book Antiqua"/>
          <w:color w:val="000000"/>
          <w:vertAlign w:val="superscript"/>
        </w:rPr>
        <w:t xml:space="preserve"> </w:t>
      </w:r>
      <w:r w:rsidRPr="00A854E5">
        <w:rPr>
          <w:rFonts w:ascii="Book Antiqua" w:eastAsia="Book Antiqua" w:hAnsi="Book Antiqua" w:cs="Book Antiqua"/>
          <w:color w:val="000000"/>
        </w:rPr>
        <w:t xml:space="preserve">However, of all RCC cases,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features are present in approximately 4%–5</w:t>
      </w:r>
      <w:proofErr w:type="gramStart"/>
      <w:r w:rsidRPr="00A854E5">
        <w:rPr>
          <w:rFonts w:ascii="Book Antiqua" w:eastAsia="Book Antiqua" w:hAnsi="Book Antiqua" w:cs="Book Antiqua"/>
          <w:color w:val="000000"/>
        </w:rPr>
        <w:t>%</w:t>
      </w:r>
      <w:r w:rsidRPr="00A854E5">
        <w:rPr>
          <w:rFonts w:ascii="Book Antiqua" w:eastAsia="Book Antiqua" w:hAnsi="Book Antiqua" w:cs="Book Antiqua"/>
          <w:color w:val="000000"/>
          <w:vertAlign w:val="superscript"/>
        </w:rPr>
        <w:t>[</w:t>
      </w:r>
      <w:proofErr w:type="gramEnd"/>
      <w:r w:rsidRPr="00A854E5">
        <w:rPr>
          <w:rFonts w:ascii="Book Antiqua" w:eastAsia="宋体" w:hAnsi="Book Antiqua" w:cs="Book Antiqua"/>
          <w:color w:val="000000"/>
          <w:vertAlign w:val="superscript"/>
          <w:lang w:eastAsia="zh-CN"/>
        </w:rPr>
        <w:t>8</w:t>
      </w:r>
      <w:r w:rsidRPr="00A854E5">
        <w:rPr>
          <w:rFonts w:ascii="Book Antiqua" w:eastAsia="Book Antiqua" w:hAnsi="Book Antiqua" w:cs="Book Antiqua"/>
          <w:color w:val="000000"/>
          <w:vertAlign w:val="superscript"/>
        </w:rPr>
        <w:t>]</w:t>
      </w:r>
      <w:r w:rsidRPr="00A854E5">
        <w:rPr>
          <w:rFonts w:ascii="Book Antiqua" w:eastAsia="Book Antiqua" w:hAnsi="Book Antiqua" w:cs="Book Antiqua"/>
          <w:color w:val="000000"/>
        </w:rPr>
        <w:t xml:space="preserve">. In 2012, the International Society of Urological Pathology Consensus Conference established that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transformation could be designated within RCC if it included atypical spindle cells and resembled “any form of sarcoma”. To establish the diagnosis of </w:t>
      </w:r>
      <w:proofErr w:type="spellStart"/>
      <w:r w:rsidRPr="00A854E5">
        <w:rPr>
          <w:rFonts w:ascii="Book Antiqua" w:eastAsia="Book Antiqua" w:hAnsi="Book Antiqua" w:cs="Book Antiqua"/>
          <w:color w:val="000000"/>
        </w:rPr>
        <w:t>sRCC</w:t>
      </w:r>
      <w:proofErr w:type="spellEnd"/>
      <w:r w:rsidRPr="00A854E5">
        <w:rPr>
          <w:rFonts w:ascii="Book Antiqua" w:eastAsia="Book Antiqua" w:hAnsi="Book Antiqua" w:cs="Book Antiqua"/>
          <w:color w:val="000000"/>
        </w:rPr>
        <w:t xml:space="preserve">, no minimum number or percentage of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dedifferentiation is needed.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dedifferentiation may occur in any RCC subtype. This feature is not considered a unique type but is a high-grade manifestation of the original </w:t>
      </w:r>
      <w:proofErr w:type="gramStart"/>
      <w:r w:rsidRPr="00A854E5">
        <w:rPr>
          <w:rFonts w:ascii="Book Antiqua" w:eastAsia="Book Antiqua" w:hAnsi="Book Antiqua" w:cs="Book Antiqua"/>
          <w:color w:val="000000"/>
        </w:rPr>
        <w:t>tumor</w:t>
      </w:r>
      <w:r w:rsidRPr="00A854E5">
        <w:rPr>
          <w:rFonts w:ascii="Book Antiqua" w:eastAsia="Book Antiqua" w:hAnsi="Book Antiqua" w:cs="Book Antiqua"/>
          <w:color w:val="000000"/>
          <w:vertAlign w:val="superscript"/>
        </w:rPr>
        <w:t>[</w:t>
      </w:r>
      <w:proofErr w:type="gramEnd"/>
      <w:r w:rsidRPr="00A854E5">
        <w:rPr>
          <w:rFonts w:ascii="Book Antiqua" w:eastAsia="宋体" w:hAnsi="Book Antiqua" w:cs="Book Antiqua"/>
          <w:color w:val="000000"/>
          <w:vertAlign w:val="superscript"/>
          <w:lang w:eastAsia="zh-CN"/>
        </w:rPr>
        <w:t>9</w:t>
      </w:r>
      <w:r w:rsidRPr="00A854E5">
        <w:rPr>
          <w:rFonts w:ascii="Book Antiqua" w:eastAsia="Book Antiqua" w:hAnsi="Book Antiqua" w:cs="Book Antiqua"/>
          <w:color w:val="000000"/>
          <w:vertAlign w:val="superscript"/>
        </w:rPr>
        <w:t>]</w:t>
      </w:r>
      <w:r w:rsidRPr="00A854E5">
        <w:rPr>
          <w:rFonts w:ascii="Book Antiqua" w:eastAsia="Book Antiqua" w:hAnsi="Book Antiqua" w:cs="Book Antiqua"/>
          <w:color w:val="000000"/>
        </w:rPr>
        <w:t>.</w:t>
      </w:r>
    </w:p>
    <w:p w14:paraId="25B6E62F" w14:textId="77777777" w:rsidR="005C7CD7" w:rsidRPr="00A854E5" w:rsidRDefault="000B711E" w:rsidP="00A854E5">
      <w:pPr>
        <w:spacing w:line="360" w:lineRule="auto"/>
        <w:ind w:firstLine="240"/>
        <w:jc w:val="both"/>
        <w:rPr>
          <w:rFonts w:ascii="Book Antiqua" w:hAnsi="Book Antiqua"/>
        </w:rPr>
      </w:pPr>
      <w:r w:rsidRPr="00A854E5">
        <w:rPr>
          <w:rFonts w:ascii="Book Antiqua" w:eastAsia="Book Antiqua" w:hAnsi="Book Antiqua" w:cs="Book Antiqua"/>
          <w:color w:val="000000"/>
        </w:rPr>
        <w:t xml:space="preserve">Clinically, SCC or </w:t>
      </w:r>
      <w:proofErr w:type="spellStart"/>
      <w:r w:rsidRPr="00A854E5">
        <w:rPr>
          <w:rFonts w:ascii="Book Antiqua" w:eastAsia="Book Antiqua" w:hAnsi="Book Antiqua" w:cs="Book Antiqua"/>
          <w:color w:val="000000"/>
        </w:rPr>
        <w:t>sRCC</w:t>
      </w:r>
      <w:proofErr w:type="spellEnd"/>
      <w:r w:rsidRPr="00A854E5">
        <w:rPr>
          <w:rFonts w:ascii="Book Antiqua" w:eastAsia="Book Antiqua" w:hAnsi="Book Antiqua" w:cs="Book Antiqua"/>
          <w:color w:val="000000"/>
        </w:rPr>
        <w:t xml:space="preserve"> occurs in middle-aged patients with symptoms including flank pain, hematuria, and an abdominal mass, and is often associated with chronic inflammation, hydronephrosis, and squamous </w:t>
      </w:r>
      <w:proofErr w:type="gramStart"/>
      <w:r w:rsidRPr="00A854E5">
        <w:rPr>
          <w:rFonts w:ascii="Book Antiqua" w:eastAsia="Book Antiqua" w:hAnsi="Book Antiqua" w:cs="Book Antiqua"/>
          <w:color w:val="000000"/>
        </w:rPr>
        <w:t>metaplasia</w:t>
      </w:r>
      <w:r w:rsidRPr="00A854E5">
        <w:rPr>
          <w:rFonts w:ascii="Book Antiqua" w:eastAsia="Book Antiqua" w:hAnsi="Book Antiqua" w:cs="Book Antiqua"/>
          <w:color w:val="000000"/>
          <w:vertAlign w:val="superscript"/>
        </w:rPr>
        <w:t>[</w:t>
      </w:r>
      <w:proofErr w:type="gramEnd"/>
      <w:r w:rsidRPr="00A854E5">
        <w:rPr>
          <w:rFonts w:ascii="Book Antiqua" w:eastAsia="宋体" w:hAnsi="Book Antiqua" w:cs="Book Antiqua"/>
          <w:color w:val="000000"/>
          <w:vertAlign w:val="superscript"/>
          <w:lang w:eastAsia="zh-CN"/>
        </w:rPr>
        <w:t>10</w:t>
      </w:r>
      <w:r w:rsidRPr="00A854E5">
        <w:rPr>
          <w:rFonts w:ascii="Book Antiqua" w:eastAsia="Book Antiqua" w:hAnsi="Book Antiqua" w:cs="Book Antiqua"/>
          <w:color w:val="000000"/>
          <w:vertAlign w:val="superscript"/>
        </w:rPr>
        <w:t>]</w:t>
      </w:r>
      <w:r w:rsidRPr="00A854E5">
        <w:rPr>
          <w:rFonts w:ascii="Book Antiqua" w:eastAsia="Book Antiqua" w:hAnsi="Book Antiqua" w:cs="Book Antiqua"/>
          <w:color w:val="000000"/>
        </w:rPr>
        <w:t xml:space="preserve">. In 18%–100% of cases, urolithiasis is a main risk </w:t>
      </w:r>
      <w:proofErr w:type="gramStart"/>
      <w:r w:rsidRPr="00A854E5">
        <w:rPr>
          <w:rFonts w:ascii="Book Antiqua" w:eastAsia="Book Antiqua" w:hAnsi="Book Antiqua" w:cs="Book Antiqua"/>
          <w:color w:val="000000"/>
        </w:rPr>
        <w:t>factor</w:t>
      </w:r>
      <w:r w:rsidRPr="00A854E5">
        <w:rPr>
          <w:rFonts w:ascii="Book Antiqua" w:eastAsia="Book Antiqua" w:hAnsi="Book Antiqua" w:cs="Book Antiqua"/>
          <w:color w:val="000000"/>
          <w:vertAlign w:val="superscript"/>
        </w:rPr>
        <w:t>[</w:t>
      </w:r>
      <w:proofErr w:type="gramEnd"/>
      <w:r w:rsidRPr="00A854E5">
        <w:rPr>
          <w:rFonts w:ascii="Book Antiqua" w:eastAsia="Book Antiqua" w:hAnsi="Book Antiqua" w:cs="Book Antiqua"/>
          <w:color w:val="000000"/>
          <w:vertAlign w:val="superscript"/>
        </w:rPr>
        <w:t>2]</w:t>
      </w:r>
      <w:r w:rsidRPr="00A854E5">
        <w:rPr>
          <w:rFonts w:ascii="Book Antiqua" w:eastAsia="Book Antiqua" w:hAnsi="Book Antiqua" w:cs="Book Antiqua"/>
          <w:color w:val="000000"/>
        </w:rPr>
        <w:t>. Therefore, it is difficult to differentiate the disease clinically.</w:t>
      </w:r>
    </w:p>
    <w:p w14:paraId="74A96CFE" w14:textId="77777777" w:rsidR="005C7CD7" w:rsidRPr="00A854E5" w:rsidRDefault="000B711E" w:rsidP="00A854E5">
      <w:pPr>
        <w:spacing w:line="360" w:lineRule="auto"/>
        <w:ind w:firstLine="240"/>
        <w:jc w:val="both"/>
        <w:rPr>
          <w:rFonts w:ascii="Book Antiqua" w:hAnsi="Book Antiqua"/>
        </w:rPr>
      </w:pPr>
      <w:r w:rsidRPr="00A854E5">
        <w:rPr>
          <w:rFonts w:ascii="Book Antiqua" w:eastAsia="Book Antiqua" w:hAnsi="Book Antiqua" w:cs="Book Antiqua"/>
          <w:color w:val="000000"/>
        </w:rPr>
        <w:t xml:space="preserve">Radiologically, primary SCC of the renal pelvis may present as a solid tumor, with renal effusion, calcifications, or as infiltrative lesions of the renal pelvis without obvious </w:t>
      </w:r>
      <w:proofErr w:type="gramStart"/>
      <w:r w:rsidRPr="00A854E5">
        <w:rPr>
          <w:rFonts w:ascii="Book Antiqua" w:eastAsia="Book Antiqua" w:hAnsi="Book Antiqua" w:cs="Book Antiqua"/>
          <w:color w:val="000000"/>
        </w:rPr>
        <w:t>masses</w:t>
      </w:r>
      <w:r w:rsidRPr="00A854E5">
        <w:rPr>
          <w:rFonts w:ascii="Book Antiqua" w:eastAsia="Book Antiqua" w:hAnsi="Book Antiqua" w:cs="Book Antiqua"/>
          <w:color w:val="000000"/>
          <w:vertAlign w:val="superscript"/>
        </w:rPr>
        <w:t>[</w:t>
      </w:r>
      <w:proofErr w:type="gramEnd"/>
      <w:r w:rsidRPr="00A854E5">
        <w:rPr>
          <w:rFonts w:ascii="Book Antiqua" w:eastAsia="宋体" w:hAnsi="Book Antiqua" w:cs="Book Antiqua"/>
          <w:color w:val="000000"/>
          <w:vertAlign w:val="superscript"/>
          <w:lang w:eastAsia="zh-CN"/>
        </w:rPr>
        <w:t>11</w:t>
      </w:r>
      <w:r w:rsidRPr="00A854E5">
        <w:rPr>
          <w:rFonts w:ascii="Book Antiqua" w:eastAsia="Book Antiqua" w:hAnsi="Book Antiqua" w:cs="Book Antiqua"/>
          <w:color w:val="000000"/>
          <w:vertAlign w:val="superscript"/>
        </w:rPr>
        <w:t>]</w:t>
      </w:r>
      <w:r w:rsidRPr="00A854E5">
        <w:rPr>
          <w:rFonts w:ascii="Book Antiqua" w:eastAsia="Book Antiqua" w:hAnsi="Book Antiqua" w:cs="Book Antiqua"/>
          <w:color w:val="000000"/>
        </w:rPr>
        <w:t xml:space="preserve">. The differential diagnosis by radiologic </w:t>
      </w:r>
      <w:hyperlink r:id="rId7" w:anchor="/#" w:history="1">
        <w:r w:rsidRPr="00A854E5">
          <w:rPr>
            <w:rFonts w:ascii="Book Antiqua" w:eastAsia="Book Antiqua" w:hAnsi="Book Antiqua" w:cs="Book Antiqua"/>
            <w:color w:val="000000"/>
          </w:rPr>
          <w:t>comprise</w:t>
        </w:r>
      </w:hyperlink>
      <w:r w:rsidRPr="00A854E5">
        <w:rPr>
          <w:rFonts w:ascii="Book Antiqua" w:eastAsia="Book Antiqua" w:hAnsi="Book Antiqua" w:cs="Book Antiqua"/>
          <w:color w:val="000000"/>
        </w:rPr>
        <w:t xml:space="preserve"> primary and secondary </w:t>
      </w:r>
      <w:hyperlink r:id="rId8" w:anchor="/#" w:history="1">
        <w:r w:rsidRPr="00A854E5">
          <w:rPr>
            <w:rFonts w:ascii="Book Antiqua" w:eastAsia="Book Antiqua" w:hAnsi="Book Antiqua" w:cs="Book Antiqua"/>
            <w:color w:val="000000"/>
          </w:rPr>
          <w:t>kidney cancer</w:t>
        </w:r>
      </w:hyperlink>
      <w:r w:rsidRPr="00A854E5">
        <w:rPr>
          <w:rFonts w:ascii="Book Antiqua" w:eastAsia="Book Antiqua" w:hAnsi="Book Antiqua" w:cs="Book Antiqua"/>
          <w:color w:val="000000"/>
        </w:rPr>
        <w:t xml:space="preserve"> and </w:t>
      </w:r>
      <w:proofErr w:type="spellStart"/>
      <w:r w:rsidRPr="00A854E5">
        <w:rPr>
          <w:rFonts w:ascii="Book Antiqua" w:eastAsia="Book Antiqua" w:hAnsi="Book Antiqua" w:cs="Book Antiqua"/>
          <w:color w:val="000000"/>
        </w:rPr>
        <w:t>xanthogranulomatous</w:t>
      </w:r>
      <w:proofErr w:type="spellEnd"/>
      <w:r w:rsidRPr="00A854E5">
        <w:rPr>
          <w:rFonts w:ascii="Book Antiqua" w:eastAsia="Book Antiqua" w:hAnsi="Book Antiqua" w:cs="Book Antiqua"/>
          <w:color w:val="000000"/>
        </w:rPr>
        <w:t xml:space="preserve"> pyelonephritis (XGP) related to nephrolith. XGP is a rare chronic pyelonephritis, usually occurs in chronic obstruction, resulting in hydronephrosis and destruction of renal parenchyma. XGP is usually related to renal </w:t>
      </w:r>
      <w:r w:rsidRPr="00A854E5">
        <w:rPr>
          <w:rFonts w:ascii="Book Antiqua" w:eastAsia="Book Antiqua" w:hAnsi="Book Antiqua" w:cs="Book Antiqua"/>
          <w:color w:val="000000"/>
        </w:rPr>
        <w:lastRenderedPageBreak/>
        <w:t xml:space="preserve">calculus, but rarely causes keratinizing squamous metaplasia, it is very similar to renal tumors, leading to misdiagnosis of malignant </w:t>
      </w:r>
      <w:proofErr w:type="gramStart"/>
      <w:r w:rsidRPr="00A854E5">
        <w:rPr>
          <w:rFonts w:ascii="Book Antiqua" w:eastAsia="Book Antiqua" w:hAnsi="Book Antiqua" w:cs="Book Antiqua"/>
          <w:color w:val="000000"/>
        </w:rPr>
        <w:t>tumors</w:t>
      </w:r>
      <w:r w:rsidRPr="00A854E5">
        <w:rPr>
          <w:rFonts w:ascii="Book Antiqua" w:eastAsia="Book Antiqua" w:hAnsi="Book Antiqua" w:cs="Book Antiqua"/>
          <w:color w:val="000000"/>
          <w:vertAlign w:val="superscript"/>
        </w:rPr>
        <w:t>[</w:t>
      </w:r>
      <w:proofErr w:type="gramEnd"/>
      <w:r w:rsidRPr="00A854E5">
        <w:rPr>
          <w:rFonts w:ascii="Book Antiqua" w:eastAsia="宋体" w:hAnsi="Book Antiqua" w:cs="Book Antiqua"/>
          <w:color w:val="000000"/>
          <w:vertAlign w:val="superscript"/>
          <w:lang w:eastAsia="zh-CN"/>
        </w:rPr>
        <w:t>12</w:t>
      </w:r>
      <w:r w:rsidRPr="00A854E5">
        <w:rPr>
          <w:rFonts w:ascii="Book Antiqua" w:eastAsia="Book Antiqua" w:hAnsi="Book Antiqua" w:cs="Book Antiqua"/>
          <w:color w:val="000000"/>
          <w:vertAlign w:val="superscript"/>
        </w:rPr>
        <w:t>]</w:t>
      </w:r>
      <w:r w:rsidRPr="00A854E5">
        <w:rPr>
          <w:rFonts w:ascii="Book Antiqua" w:eastAsia="Book Antiqua" w:hAnsi="Book Antiqua" w:cs="Book Antiqua"/>
          <w:color w:val="000000"/>
        </w:rPr>
        <w:t xml:space="preserve">. The clinical and radiologic features are inapparent in renal SCC may easy to misdiagnose. Histopathology is required for </w:t>
      </w:r>
      <w:proofErr w:type="gramStart"/>
      <w:r w:rsidRPr="00A854E5">
        <w:rPr>
          <w:rFonts w:ascii="Book Antiqua" w:eastAsia="Book Antiqua" w:hAnsi="Book Antiqua" w:cs="Book Antiqua"/>
          <w:color w:val="000000"/>
        </w:rPr>
        <w:t>diagnosis</w:t>
      </w:r>
      <w:r w:rsidRPr="00A854E5">
        <w:rPr>
          <w:rFonts w:ascii="Book Antiqua" w:eastAsia="Book Antiqua" w:hAnsi="Book Antiqua" w:cs="Book Antiqua"/>
          <w:color w:val="000000"/>
          <w:vertAlign w:val="superscript"/>
        </w:rPr>
        <w:t>[</w:t>
      </w:r>
      <w:proofErr w:type="gramEnd"/>
      <w:r w:rsidRPr="00A854E5">
        <w:rPr>
          <w:rFonts w:ascii="Book Antiqua" w:eastAsia="宋体" w:hAnsi="Book Antiqua" w:cs="Book Antiqua"/>
          <w:color w:val="000000"/>
          <w:vertAlign w:val="superscript"/>
          <w:lang w:eastAsia="zh-CN"/>
        </w:rPr>
        <w:t>13</w:t>
      </w:r>
      <w:r w:rsidRPr="00A854E5">
        <w:rPr>
          <w:rFonts w:ascii="Book Antiqua" w:eastAsia="Book Antiqua" w:hAnsi="Book Antiqua" w:cs="Book Antiqua"/>
          <w:color w:val="000000"/>
          <w:vertAlign w:val="superscript"/>
        </w:rPr>
        <w:t>]</w:t>
      </w:r>
      <w:r w:rsidRPr="00A854E5">
        <w:rPr>
          <w:rFonts w:ascii="Book Antiqua" w:eastAsia="Book Antiqua" w:hAnsi="Book Antiqua" w:cs="Book Antiqua"/>
          <w:color w:val="000000"/>
        </w:rPr>
        <w:t>.</w:t>
      </w:r>
    </w:p>
    <w:p w14:paraId="22C74266" w14:textId="77777777" w:rsidR="005C7CD7" w:rsidRPr="00A854E5" w:rsidRDefault="000B711E" w:rsidP="00A854E5">
      <w:pPr>
        <w:spacing w:line="360" w:lineRule="auto"/>
        <w:ind w:firstLine="240"/>
        <w:jc w:val="both"/>
        <w:rPr>
          <w:rFonts w:ascii="Book Antiqua" w:hAnsi="Book Antiqua"/>
        </w:rPr>
      </w:pPr>
      <w:r w:rsidRPr="00A854E5">
        <w:rPr>
          <w:rFonts w:ascii="Book Antiqua" w:eastAsia="Book Antiqua" w:hAnsi="Book Antiqua" w:cs="Book Antiqua"/>
          <w:color w:val="000000"/>
        </w:rPr>
        <w:t xml:space="preserve">Histologically, SCC shows extensive squamous differentiation and keratin </w:t>
      </w:r>
      <w:proofErr w:type="gramStart"/>
      <w:r w:rsidRPr="00A854E5">
        <w:rPr>
          <w:rFonts w:ascii="Book Antiqua" w:eastAsia="Book Antiqua" w:hAnsi="Book Antiqua" w:cs="Book Antiqua"/>
          <w:color w:val="000000"/>
        </w:rPr>
        <w:t>pearls</w:t>
      </w:r>
      <w:r w:rsidRPr="0071004D">
        <w:rPr>
          <w:rFonts w:ascii="Book Antiqua" w:eastAsia="Book Antiqua" w:hAnsi="Book Antiqua" w:cs="Book Antiqua"/>
          <w:color w:val="000000"/>
          <w:vertAlign w:val="superscript"/>
        </w:rPr>
        <w:t>[</w:t>
      </w:r>
      <w:proofErr w:type="gramEnd"/>
      <w:r w:rsidRPr="0071004D">
        <w:rPr>
          <w:rFonts w:ascii="Book Antiqua" w:eastAsia="宋体" w:hAnsi="Book Antiqua" w:cs="Book Antiqua"/>
          <w:color w:val="000000"/>
          <w:vertAlign w:val="superscript"/>
          <w:lang w:eastAsia="zh-CN"/>
        </w:rPr>
        <w:t>14</w:t>
      </w:r>
      <w:r w:rsidRPr="0071004D">
        <w:rPr>
          <w:rFonts w:ascii="Book Antiqua" w:eastAsia="Book Antiqua" w:hAnsi="Book Antiqua" w:cs="Book Antiqua"/>
          <w:color w:val="000000"/>
          <w:vertAlign w:val="superscript"/>
        </w:rPr>
        <w:t>]</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color w:val="000000"/>
        </w:rPr>
        <w:t>sRCCs</w:t>
      </w:r>
      <w:proofErr w:type="spellEnd"/>
      <w:r w:rsidRPr="00A854E5">
        <w:rPr>
          <w:rFonts w:ascii="Book Antiqua" w:eastAsia="Book Antiqua" w:hAnsi="Book Antiqua" w:cs="Book Antiqua"/>
          <w:color w:val="000000"/>
        </w:rPr>
        <w:t xml:space="preserve"> usually is large (median size approximately 10</w:t>
      </w:r>
      <w:r w:rsidRPr="00A854E5">
        <w:rPr>
          <w:rFonts w:eastAsia="Book Antiqua"/>
          <w:color w:val="000000"/>
        </w:rPr>
        <w:t> </w:t>
      </w:r>
      <w:r w:rsidRPr="00A854E5">
        <w:rPr>
          <w:rFonts w:ascii="Book Antiqua" w:eastAsia="Book Antiqua" w:hAnsi="Book Antiqua" w:cs="Book Antiqua"/>
          <w:color w:val="000000"/>
        </w:rPr>
        <w:t xml:space="preserve">cm), the section is white or grayish white, and tough </w:t>
      </w:r>
      <w:proofErr w:type="gramStart"/>
      <w:r w:rsidRPr="00A854E5">
        <w:rPr>
          <w:rFonts w:ascii="Book Antiqua" w:eastAsia="Book Antiqua" w:hAnsi="Book Antiqua" w:cs="Book Antiqua"/>
          <w:color w:val="000000"/>
        </w:rPr>
        <w:t>texture</w:t>
      </w:r>
      <w:r w:rsidRPr="00A854E5">
        <w:rPr>
          <w:rFonts w:ascii="Book Antiqua" w:eastAsia="Book Antiqua" w:hAnsi="Book Antiqua" w:cs="Book Antiqua"/>
          <w:color w:val="000000"/>
          <w:vertAlign w:val="superscript"/>
        </w:rPr>
        <w:t>[</w:t>
      </w:r>
      <w:proofErr w:type="gramEnd"/>
      <w:r w:rsidRPr="00A854E5">
        <w:rPr>
          <w:rFonts w:ascii="Book Antiqua" w:eastAsia="宋体" w:hAnsi="Book Antiqua" w:cs="Book Antiqua"/>
          <w:color w:val="000000"/>
          <w:vertAlign w:val="superscript"/>
          <w:lang w:eastAsia="zh-CN"/>
        </w:rPr>
        <w:t>15</w:t>
      </w:r>
      <w:r w:rsidRPr="00A854E5">
        <w:rPr>
          <w:rFonts w:ascii="Book Antiqua" w:eastAsia="Book Antiqua" w:hAnsi="Book Antiqua" w:cs="Book Antiqua"/>
          <w:color w:val="000000"/>
          <w:vertAlign w:val="superscript"/>
        </w:rPr>
        <w:t>]</w:t>
      </w:r>
      <w:r w:rsidRPr="00A854E5">
        <w:rPr>
          <w:rFonts w:ascii="Book Antiqua" w:eastAsia="Book Antiqua" w:hAnsi="Book Antiqua" w:cs="Book Antiqua"/>
          <w:color w:val="000000"/>
        </w:rPr>
        <w:t xml:space="preserve">. Primary SCC of the renal parenchyma needs to be differentiated from the following diseases: Primary SCC of renal pelvis, distant metastatic SCC, and transitional epithelial carcinoma of the urinary with extensive squamous metaplasia. If there are recognizable immature transitional cell components including urothelial carcinoma in situ, should be classified as primary urothelial carcinoma with squamous differentiation. However, typical keratinizing squamous metaplasia of the adjacent flattened urothelium, especially associated with dysplasia, supports a diagnosis of primary SCC of the renal </w:t>
      </w:r>
      <w:proofErr w:type="gramStart"/>
      <w:r w:rsidRPr="00A854E5">
        <w:rPr>
          <w:rFonts w:ascii="Book Antiqua" w:eastAsia="Book Antiqua" w:hAnsi="Book Antiqua" w:cs="Book Antiqua"/>
          <w:color w:val="000000"/>
        </w:rPr>
        <w:t>pelvis</w:t>
      </w:r>
      <w:r w:rsidRPr="00A854E5">
        <w:rPr>
          <w:rFonts w:ascii="Book Antiqua" w:eastAsia="Book Antiqua" w:hAnsi="Book Antiqua" w:cs="Book Antiqua"/>
          <w:color w:val="000000"/>
          <w:vertAlign w:val="superscript"/>
        </w:rPr>
        <w:t>[</w:t>
      </w:r>
      <w:proofErr w:type="gramEnd"/>
      <w:r w:rsidRPr="00A854E5">
        <w:rPr>
          <w:rFonts w:ascii="Book Antiqua" w:eastAsia="宋体" w:hAnsi="Book Antiqua" w:cs="Book Antiqua"/>
          <w:color w:val="000000"/>
          <w:vertAlign w:val="superscript"/>
          <w:lang w:eastAsia="zh-CN"/>
        </w:rPr>
        <w:t>4</w:t>
      </w:r>
      <w:r w:rsidRPr="00A854E5">
        <w:rPr>
          <w:rFonts w:ascii="Book Antiqua" w:eastAsia="Book Antiqua" w:hAnsi="Book Antiqua" w:cs="Book Antiqua"/>
          <w:color w:val="000000"/>
          <w:vertAlign w:val="superscript"/>
        </w:rPr>
        <w:t>]</w:t>
      </w:r>
      <w:r w:rsidRPr="00A854E5">
        <w:rPr>
          <w:rFonts w:ascii="Book Antiqua" w:eastAsia="Book Antiqua" w:hAnsi="Book Antiqua" w:cs="Book Antiqua"/>
          <w:color w:val="000000"/>
        </w:rPr>
        <w:t xml:space="preserve">. In this case, we don’t </w:t>
      </w:r>
      <w:proofErr w:type="gramStart"/>
      <w:r w:rsidRPr="00A854E5">
        <w:rPr>
          <w:rFonts w:ascii="Book Antiqua" w:eastAsia="Book Antiqua" w:hAnsi="Book Antiqua" w:cs="Book Antiqua"/>
          <w:color w:val="000000"/>
        </w:rPr>
        <w:t>found</w:t>
      </w:r>
      <w:proofErr w:type="gramEnd"/>
      <w:r w:rsidRPr="00A854E5">
        <w:rPr>
          <w:rFonts w:ascii="Book Antiqua" w:eastAsia="Book Antiqua" w:hAnsi="Book Antiqua" w:cs="Book Antiqua"/>
          <w:color w:val="000000"/>
        </w:rPr>
        <w:t xml:space="preserve"> dysplastic urothelial component or squamous metaplasia of urothelium.</w:t>
      </w:r>
    </w:p>
    <w:p w14:paraId="514B1780" w14:textId="77777777" w:rsidR="005C7CD7" w:rsidRPr="00A854E5" w:rsidRDefault="000B711E" w:rsidP="00A854E5">
      <w:pPr>
        <w:spacing w:line="360" w:lineRule="auto"/>
        <w:ind w:firstLine="240"/>
        <w:jc w:val="both"/>
        <w:rPr>
          <w:rFonts w:ascii="Book Antiqua" w:hAnsi="Book Antiqua"/>
        </w:rPr>
      </w:pPr>
      <w:r w:rsidRPr="00A854E5">
        <w:rPr>
          <w:rFonts w:ascii="Book Antiqua" w:eastAsia="Book Antiqua" w:hAnsi="Book Antiqua" w:cs="Book Antiqua"/>
          <w:color w:val="000000"/>
        </w:rPr>
        <w:t xml:space="preserve">Lee </w:t>
      </w:r>
      <w:r w:rsidRPr="00A854E5">
        <w:rPr>
          <w:rFonts w:ascii="Book Antiqua" w:eastAsia="Book Antiqua" w:hAnsi="Book Antiqua" w:cs="Book Antiqua"/>
          <w:i/>
          <w:iCs/>
          <w:color w:val="000000"/>
        </w:rPr>
        <w:t xml:space="preserve">et </w:t>
      </w:r>
      <w:proofErr w:type="gramStart"/>
      <w:r w:rsidRPr="00A854E5">
        <w:rPr>
          <w:rFonts w:ascii="Book Antiqua" w:eastAsia="Book Antiqua" w:hAnsi="Book Antiqua" w:cs="Book Antiqua"/>
          <w:i/>
          <w:iCs/>
          <w:color w:val="000000"/>
        </w:rPr>
        <w:t>al</w:t>
      </w:r>
      <w:r w:rsidRPr="00A854E5">
        <w:rPr>
          <w:rFonts w:ascii="Book Antiqua" w:eastAsia="Book Antiqua" w:hAnsi="Book Antiqua" w:cs="Book Antiqua"/>
          <w:color w:val="000000"/>
          <w:vertAlign w:val="superscript"/>
        </w:rPr>
        <w:t>[</w:t>
      </w:r>
      <w:proofErr w:type="gramEnd"/>
      <w:r w:rsidRPr="00A854E5">
        <w:rPr>
          <w:rFonts w:ascii="Book Antiqua" w:eastAsia="Book Antiqua" w:hAnsi="Book Antiqua" w:cs="Book Antiqua"/>
          <w:color w:val="000000"/>
          <w:vertAlign w:val="superscript"/>
        </w:rPr>
        <w:t xml:space="preserve">8] </w:t>
      </w:r>
      <w:r w:rsidRPr="00A854E5">
        <w:rPr>
          <w:rFonts w:ascii="Book Antiqua" w:eastAsia="Book Antiqua" w:hAnsi="Book Antiqua" w:cs="Book Antiqua"/>
          <w:color w:val="000000"/>
        </w:rPr>
        <w:t xml:space="preserve">in their study classified these tumors into two groups, according to </w:t>
      </w:r>
      <w:proofErr w:type="spellStart"/>
      <w:r w:rsidRPr="00A854E5">
        <w:rPr>
          <w:rFonts w:ascii="Book Antiqua" w:eastAsia="Book Antiqua" w:hAnsi="Book Antiqua" w:cs="Book Antiqua"/>
          <w:color w:val="000000"/>
        </w:rPr>
        <w:t>localisation</w:t>
      </w:r>
      <w:proofErr w:type="spellEnd"/>
      <w:r w:rsidRPr="00A854E5">
        <w:rPr>
          <w:rFonts w:ascii="Book Antiqua" w:eastAsia="Book Antiqua" w:hAnsi="Book Antiqua" w:cs="Book Antiqua"/>
          <w:color w:val="000000"/>
        </w:rPr>
        <w:t xml:space="preserve"> of the tumors as central and peripheral. Central renal cell carcinoma presents more Intraluminal components and is usually associated with lymph node metastasis whereas peripheral renal SCC presents with prominent renal parenchymal thickening and might invade the perirenal fat tissue before lymph node or distant metastasis could be </w:t>
      </w:r>
      <w:proofErr w:type="gramStart"/>
      <w:r w:rsidRPr="00A854E5">
        <w:rPr>
          <w:rFonts w:ascii="Book Antiqua" w:eastAsia="Book Antiqua" w:hAnsi="Book Antiqua" w:cs="Book Antiqua"/>
          <w:color w:val="000000"/>
        </w:rPr>
        <w:t>identified</w:t>
      </w:r>
      <w:r w:rsidRPr="00A854E5">
        <w:rPr>
          <w:rFonts w:ascii="Book Antiqua" w:eastAsia="Book Antiqua" w:hAnsi="Book Antiqua" w:cs="Book Antiqua"/>
          <w:color w:val="000000"/>
          <w:vertAlign w:val="superscript"/>
        </w:rPr>
        <w:t>[</w:t>
      </w:r>
      <w:proofErr w:type="gramEnd"/>
      <w:r w:rsidRPr="00A854E5">
        <w:rPr>
          <w:rFonts w:ascii="Book Antiqua" w:eastAsia="Book Antiqua" w:hAnsi="Book Antiqua" w:cs="Book Antiqua"/>
          <w:color w:val="000000"/>
          <w:vertAlign w:val="superscript"/>
        </w:rPr>
        <w:t>8]</w:t>
      </w:r>
      <w:r w:rsidRPr="00A854E5">
        <w:rPr>
          <w:rFonts w:ascii="Book Antiqua" w:eastAsia="Book Antiqua" w:hAnsi="Book Antiqua" w:cs="Book Antiqua"/>
          <w:color w:val="000000"/>
        </w:rPr>
        <w:t>. Based on these criteria the present case classified as central renal SCC.</w:t>
      </w:r>
    </w:p>
    <w:p w14:paraId="48D1582D" w14:textId="77777777" w:rsidR="005C7CD7" w:rsidRPr="00A854E5" w:rsidRDefault="000B711E" w:rsidP="00A854E5">
      <w:pPr>
        <w:spacing w:line="360" w:lineRule="auto"/>
        <w:ind w:firstLine="240"/>
        <w:jc w:val="both"/>
        <w:rPr>
          <w:rFonts w:ascii="Book Antiqua" w:hAnsi="Book Antiqua"/>
        </w:rPr>
      </w:pPr>
      <w:r w:rsidRPr="00A854E5">
        <w:rPr>
          <w:rFonts w:ascii="Book Antiqua" w:eastAsia="Book Antiqua" w:hAnsi="Book Antiqua" w:cs="Book Antiqua"/>
          <w:color w:val="000000"/>
        </w:rPr>
        <w:t xml:space="preserve">The prognosis of renal SCC is poor, and most cases are diagnosed in the late, terminal stage. As 60%–80% of </w:t>
      </w:r>
      <w:proofErr w:type="spellStart"/>
      <w:r w:rsidRPr="00A854E5">
        <w:rPr>
          <w:rFonts w:ascii="Book Antiqua" w:eastAsia="Book Antiqua" w:hAnsi="Book Antiqua" w:cs="Book Antiqua"/>
          <w:color w:val="000000"/>
        </w:rPr>
        <w:t>sRCC</w:t>
      </w:r>
      <w:proofErr w:type="spellEnd"/>
      <w:r w:rsidRPr="00A854E5">
        <w:rPr>
          <w:rFonts w:ascii="Book Antiqua" w:eastAsia="Book Antiqua" w:hAnsi="Book Antiqua" w:cs="Book Antiqua"/>
          <w:color w:val="000000"/>
        </w:rPr>
        <w:t xml:space="preserve"> patients present with advanced or terminal stage disease, the natural history and prognosis is </w:t>
      </w:r>
      <w:proofErr w:type="gramStart"/>
      <w:r w:rsidRPr="00A854E5">
        <w:rPr>
          <w:rFonts w:ascii="Book Antiqua" w:eastAsia="Book Antiqua" w:hAnsi="Book Antiqua" w:cs="Book Antiqua"/>
          <w:color w:val="000000"/>
        </w:rPr>
        <w:t>bleak</w:t>
      </w:r>
      <w:r w:rsidRPr="00A854E5">
        <w:rPr>
          <w:rFonts w:ascii="Book Antiqua" w:eastAsia="Book Antiqua" w:hAnsi="Book Antiqua" w:cs="Book Antiqua"/>
          <w:color w:val="000000"/>
          <w:vertAlign w:val="superscript"/>
        </w:rPr>
        <w:t>[</w:t>
      </w:r>
      <w:proofErr w:type="gramEnd"/>
      <w:r w:rsidRPr="00A854E5">
        <w:rPr>
          <w:rFonts w:ascii="Book Antiqua" w:eastAsia="宋体" w:hAnsi="Book Antiqua" w:cs="Book Antiqua"/>
          <w:color w:val="000000"/>
          <w:vertAlign w:val="superscript"/>
          <w:lang w:eastAsia="zh-CN"/>
        </w:rPr>
        <w:t>16</w:t>
      </w:r>
      <w:r w:rsidRPr="00A854E5">
        <w:rPr>
          <w:rFonts w:ascii="Book Antiqua" w:eastAsia="Book Antiqua" w:hAnsi="Book Antiqua" w:cs="Book Antiqua"/>
          <w:color w:val="000000"/>
          <w:vertAlign w:val="superscript"/>
        </w:rPr>
        <w:t>]</w:t>
      </w:r>
      <w:r w:rsidRPr="00A854E5">
        <w:rPr>
          <w:rFonts w:ascii="Book Antiqua" w:eastAsia="Book Antiqua" w:hAnsi="Book Antiqua" w:cs="Book Antiqua"/>
          <w:color w:val="000000"/>
        </w:rPr>
        <w:t xml:space="preserve">. The median survival time is approximately 6–13 </w:t>
      </w:r>
      <w:proofErr w:type="spellStart"/>
      <w:r w:rsidRPr="00A854E5">
        <w:rPr>
          <w:rFonts w:ascii="Book Antiqua" w:eastAsia="Book Antiqua" w:hAnsi="Book Antiqua" w:cs="Book Antiqua"/>
          <w:color w:val="000000"/>
        </w:rPr>
        <w:t>mo</w:t>
      </w:r>
      <w:proofErr w:type="spellEnd"/>
      <w:r w:rsidRPr="00A854E5">
        <w:rPr>
          <w:rFonts w:ascii="Book Antiqua" w:eastAsia="Book Antiqua" w:hAnsi="Book Antiqua" w:cs="Book Antiqua"/>
          <w:color w:val="000000"/>
        </w:rPr>
        <w:t xml:space="preserve">, and a higher percentage of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dedifferentiation on histology has been reported to confer a worse </w:t>
      </w:r>
      <w:proofErr w:type="gramStart"/>
      <w:r w:rsidRPr="00A854E5">
        <w:rPr>
          <w:rFonts w:ascii="Book Antiqua" w:eastAsia="Book Antiqua" w:hAnsi="Book Antiqua" w:cs="Book Antiqua"/>
          <w:color w:val="000000"/>
        </w:rPr>
        <w:t>prognosis</w:t>
      </w:r>
      <w:r w:rsidRPr="00A854E5">
        <w:rPr>
          <w:rFonts w:ascii="Book Antiqua" w:eastAsia="Book Antiqua" w:hAnsi="Book Antiqua" w:cs="Book Antiqua"/>
          <w:color w:val="000000"/>
          <w:vertAlign w:val="superscript"/>
        </w:rPr>
        <w:t>[</w:t>
      </w:r>
      <w:proofErr w:type="gramEnd"/>
      <w:r w:rsidRPr="00A854E5">
        <w:rPr>
          <w:rFonts w:ascii="Book Antiqua" w:eastAsia="宋体" w:hAnsi="Book Antiqua" w:cs="Book Antiqua"/>
          <w:color w:val="000000"/>
          <w:vertAlign w:val="superscript"/>
          <w:lang w:eastAsia="zh-CN"/>
        </w:rPr>
        <w:t>17</w:t>
      </w:r>
      <w:r w:rsidRPr="00A854E5">
        <w:rPr>
          <w:rFonts w:ascii="Book Antiqua" w:eastAsia="Book Antiqua" w:hAnsi="Book Antiqua" w:cs="Book Antiqua"/>
          <w:color w:val="000000"/>
          <w:vertAlign w:val="superscript"/>
        </w:rPr>
        <w:t>]</w:t>
      </w:r>
      <w:r w:rsidRPr="00A854E5">
        <w:rPr>
          <w:rFonts w:ascii="Book Antiqua" w:eastAsia="Book Antiqua" w:hAnsi="Book Antiqua" w:cs="Book Antiqua"/>
          <w:color w:val="000000"/>
        </w:rPr>
        <w:t xml:space="preserve">. Due to the heterogeneity of tumors, 3D fusion sampling can better grade and stage tumors, better guide clinical adjuvant treatment and evaluate </w:t>
      </w:r>
      <w:proofErr w:type="gramStart"/>
      <w:r w:rsidRPr="00A854E5">
        <w:rPr>
          <w:rFonts w:ascii="Book Antiqua" w:eastAsia="Book Antiqua" w:hAnsi="Book Antiqua" w:cs="Book Antiqua"/>
          <w:color w:val="000000"/>
        </w:rPr>
        <w:t>prognosis</w:t>
      </w:r>
      <w:r w:rsidRPr="00A854E5">
        <w:rPr>
          <w:rFonts w:ascii="Book Antiqua" w:eastAsia="Book Antiqua" w:hAnsi="Book Antiqua" w:cs="Book Antiqua"/>
          <w:color w:val="000000"/>
          <w:vertAlign w:val="superscript"/>
        </w:rPr>
        <w:t>[</w:t>
      </w:r>
      <w:proofErr w:type="gramEnd"/>
      <w:r w:rsidRPr="00A854E5">
        <w:rPr>
          <w:rFonts w:ascii="Book Antiqua" w:eastAsia="宋体" w:hAnsi="Book Antiqua" w:cs="Book Antiqua"/>
          <w:color w:val="000000"/>
          <w:vertAlign w:val="superscript"/>
          <w:lang w:eastAsia="zh-CN"/>
        </w:rPr>
        <w:t>18</w:t>
      </w:r>
      <w:r w:rsidRPr="00A854E5">
        <w:rPr>
          <w:rFonts w:ascii="Book Antiqua" w:eastAsia="Book Antiqua" w:hAnsi="Book Antiqua" w:cs="Book Antiqua"/>
          <w:color w:val="000000"/>
          <w:vertAlign w:val="superscript"/>
        </w:rPr>
        <w:t>]</w:t>
      </w:r>
      <w:r w:rsidRPr="00A854E5">
        <w:rPr>
          <w:rFonts w:ascii="Book Antiqua" w:eastAsia="Book Antiqua" w:hAnsi="Book Antiqua" w:cs="Book Antiqua"/>
          <w:color w:val="000000"/>
        </w:rPr>
        <w:t>.</w:t>
      </w:r>
    </w:p>
    <w:p w14:paraId="2230858D" w14:textId="77777777" w:rsidR="005C7CD7" w:rsidRPr="00A854E5" w:rsidRDefault="000B711E" w:rsidP="00A854E5">
      <w:pPr>
        <w:spacing w:line="360" w:lineRule="auto"/>
        <w:ind w:firstLine="240"/>
        <w:jc w:val="both"/>
        <w:rPr>
          <w:rFonts w:ascii="Book Antiqua" w:hAnsi="Book Antiqua"/>
        </w:rPr>
      </w:pPr>
      <w:r w:rsidRPr="00A854E5">
        <w:rPr>
          <w:rFonts w:ascii="Book Antiqua" w:eastAsia="Book Antiqua" w:hAnsi="Book Antiqua" w:cs="Book Antiqua"/>
          <w:color w:val="000000"/>
        </w:rPr>
        <w:lastRenderedPageBreak/>
        <w:t xml:space="preserve">Radical nephrectomy is the first choice for patients with tumors limited to the kidney. However, outcomes are less encouraging for patients with localized </w:t>
      </w:r>
      <w:proofErr w:type="spellStart"/>
      <w:r w:rsidRPr="00A854E5">
        <w:rPr>
          <w:rFonts w:ascii="Book Antiqua" w:eastAsia="Book Antiqua" w:hAnsi="Book Antiqua" w:cs="Book Antiqua"/>
          <w:color w:val="000000"/>
        </w:rPr>
        <w:t>sRCC</w:t>
      </w:r>
      <w:proofErr w:type="spellEnd"/>
      <w:r w:rsidRPr="00A854E5">
        <w:rPr>
          <w:rFonts w:ascii="Book Antiqua" w:eastAsia="Book Antiqua" w:hAnsi="Book Antiqua" w:cs="Book Antiqua"/>
          <w:color w:val="000000"/>
        </w:rPr>
        <w:t xml:space="preserve">, as approximately 77%–80% of patients receiving nephrectomy for localized </w:t>
      </w:r>
      <w:proofErr w:type="spellStart"/>
      <w:r w:rsidRPr="00A854E5">
        <w:rPr>
          <w:rFonts w:ascii="Book Antiqua" w:eastAsia="Book Antiqua" w:hAnsi="Book Antiqua" w:cs="Book Antiqua"/>
          <w:color w:val="000000"/>
        </w:rPr>
        <w:t>sRCC</w:t>
      </w:r>
      <w:proofErr w:type="spellEnd"/>
      <w:r w:rsidRPr="00A854E5">
        <w:rPr>
          <w:rFonts w:ascii="Book Antiqua" w:eastAsia="Book Antiqua" w:hAnsi="Book Antiqua" w:cs="Book Antiqua"/>
          <w:color w:val="000000"/>
        </w:rPr>
        <w:t xml:space="preserve"> relapse within 5–26 </w:t>
      </w:r>
      <w:proofErr w:type="spellStart"/>
      <w:proofErr w:type="gramStart"/>
      <w:r w:rsidRPr="00A854E5">
        <w:rPr>
          <w:rFonts w:ascii="Book Antiqua" w:eastAsia="Book Antiqua" w:hAnsi="Book Antiqua" w:cs="Book Antiqua"/>
          <w:color w:val="000000"/>
        </w:rPr>
        <w:t>mo</w:t>
      </w:r>
      <w:proofErr w:type="spellEnd"/>
      <w:r w:rsidRPr="00A854E5">
        <w:rPr>
          <w:rFonts w:ascii="Book Antiqua" w:eastAsia="Book Antiqua" w:hAnsi="Book Antiqua" w:cs="Book Antiqua"/>
          <w:color w:val="000000"/>
          <w:vertAlign w:val="superscript"/>
        </w:rPr>
        <w:t>[</w:t>
      </w:r>
      <w:proofErr w:type="gramEnd"/>
      <w:r w:rsidRPr="00A854E5">
        <w:rPr>
          <w:rFonts w:ascii="Book Antiqua" w:eastAsia="宋体" w:hAnsi="Book Antiqua" w:cs="Book Antiqua"/>
          <w:color w:val="000000"/>
          <w:vertAlign w:val="superscript"/>
          <w:lang w:eastAsia="zh-CN"/>
        </w:rPr>
        <w:t>19</w:t>
      </w:r>
      <w:r w:rsidRPr="00A854E5">
        <w:rPr>
          <w:rFonts w:ascii="Book Antiqua" w:eastAsia="Book Antiqua" w:hAnsi="Book Antiqua" w:cs="Book Antiqua"/>
          <w:color w:val="000000"/>
          <w:vertAlign w:val="superscript"/>
        </w:rPr>
        <w:t>]</w:t>
      </w:r>
      <w:r w:rsidRPr="00A854E5">
        <w:rPr>
          <w:rFonts w:ascii="Book Antiqua" w:eastAsia="Book Antiqua" w:hAnsi="Book Antiqua" w:cs="Book Antiqua"/>
          <w:color w:val="000000"/>
        </w:rPr>
        <w:t>.</w:t>
      </w:r>
    </w:p>
    <w:p w14:paraId="3A802579" w14:textId="77777777" w:rsidR="005C7CD7" w:rsidRPr="00A854E5" w:rsidRDefault="000B711E" w:rsidP="00A854E5">
      <w:pPr>
        <w:spacing w:line="360" w:lineRule="auto"/>
        <w:ind w:firstLine="240"/>
        <w:jc w:val="both"/>
        <w:rPr>
          <w:rFonts w:ascii="Book Antiqua" w:hAnsi="Book Antiqua"/>
        </w:rPr>
      </w:pPr>
      <w:proofErr w:type="spellStart"/>
      <w:r w:rsidRPr="00A854E5">
        <w:rPr>
          <w:rFonts w:ascii="Book Antiqua" w:eastAsia="Book Antiqua" w:hAnsi="Book Antiqua" w:cs="Book Antiqua"/>
          <w:color w:val="000000"/>
        </w:rPr>
        <w:t>sRCC</w:t>
      </w:r>
      <w:proofErr w:type="spellEnd"/>
      <w:r w:rsidRPr="00A854E5">
        <w:rPr>
          <w:rFonts w:ascii="Book Antiqua" w:eastAsia="Book Antiqua" w:hAnsi="Book Antiqua" w:cs="Book Antiqua"/>
          <w:color w:val="000000"/>
        </w:rPr>
        <w:t xml:space="preserve"> has a poor response to radiotherapy and chemotherapy. Immune checkpoint inhibitors may have some therapeutic effects in the treatment of </w:t>
      </w:r>
      <w:proofErr w:type="spellStart"/>
      <w:r w:rsidRPr="00A854E5">
        <w:rPr>
          <w:rFonts w:ascii="Book Antiqua" w:eastAsia="Book Antiqua" w:hAnsi="Book Antiqua" w:cs="Book Antiqua"/>
          <w:color w:val="000000"/>
        </w:rPr>
        <w:t>sRCCs</w:t>
      </w:r>
      <w:proofErr w:type="spellEnd"/>
      <w:r w:rsidRPr="00A854E5">
        <w:rPr>
          <w:rFonts w:ascii="Book Antiqua" w:eastAsia="Book Antiqua" w:hAnsi="Book Antiqua" w:cs="Book Antiqua"/>
          <w:color w:val="000000"/>
        </w:rPr>
        <w:t>. In pathology, the activation of the Programmeddeath-1</w:t>
      </w:r>
      <w:r w:rsidR="00012ABB">
        <w:rPr>
          <w:rFonts w:ascii="Book Antiqua" w:eastAsia="宋体" w:hAnsi="Book Antiqua" w:cs="宋体" w:hint="eastAsia"/>
          <w:color w:val="000000"/>
          <w:lang w:eastAsia="zh-CN"/>
        </w:rPr>
        <w:t xml:space="preserve"> </w:t>
      </w:r>
      <w:r w:rsidR="00012ABB">
        <w:rPr>
          <w:rFonts w:ascii="Book Antiqua" w:eastAsia="宋体" w:hAnsi="Book Antiqua" w:cs="宋体"/>
          <w:color w:val="000000"/>
          <w:lang w:eastAsia="zh-CN"/>
        </w:rPr>
        <w:t>(</w:t>
      </w:r>
      <w:r w:rsidRPr="00A854E5">
        <w:rPr>
          <w:rFonts w:ascii="Book Antiqua" w:eastAsia="Book Antiqua" w:hAnsi="Book Antiqua" w:cs="Book Antiqua"/>
          <w:color w:val="000000"/>
        </w:rPr>
        <w:t>PD-1</w:t>
      </w:r>
      <w:r w:rsidR="00012ABB">
        <w:rPr>
          <w:rFonts w:ascii="Book Antiqua" w:eastAsia="宋体" w:hAnsi="Book Antiqua" w:cs="宋体" w:hint="eastAsia"/>
          <w:color w:val="000000"/>
          <w:lang w:eastAsia="zh-CN"/>
        </w:rPr>
        <w:t>)</w:t>
      </w:r>
      <w:r w:rsidR="00012ABB">
        <w:rPr>
          <w:rFonts w:ascii="Book Antiqua" w:eastAsia="宋体" w:hAnsi="Book Antiqua" w:cs="宋体"/>
          <w:color w:val="000000"/>
          <w:lang w:eastAsia="zh-CN"/>
        </w:rPr>
        <w:t xml:space="preserve"> </w:t>
      </w:r>
      <w:r w:rsidRPr="00A854E5">
        <w:rPr>
          <w:rFonts w:ascii="Book Antiqua" w:eastAsia="Book Antiqua" w:hAnsi="Book Antiqua" w:cs="Book Antiqua"/>
          <w:color w:val="000000"/>
        </w:rPr>
        <w:t>/Programmed Cell Death-Ligand 1</w:t>
      </w:r>
      <w:r w:rsidR="00012ABB">
        <w:rPr>
          <w:rFonts w:ascii="Book Antiqua" w:eastAsia="宋体" w:hAnsi="Book Antiqua" w:cs="宋体" w:hint="eastAsia"/>
          <w:color w:val="000000"/>
          <w:lang w:eastAsia="zh-CN"/>
        </w:rPr>
        <w:t xml:space="preserve"> </w:t>
      </w:r>
      <w:r w:rsidR="00012ABB">
        <w:rPr>
          <w:rFonts w:ascii="Book Antiqua" w:eastAsia="宋体" w:hAnsi="Book Antiqua" w:cs="宋体"/>
          <w:color w:val="000000"/>
          <w:lang w:eastAsia="zh-CN"/>
        </w:rPr>
        <w:t>(</w:t>
      </w:r>
      <w:r w:rsidRPr="00A854E5">
        <w:rPr>
          <w:rFonts w:ascii="Book Antiqua" w:eastAsia="Book Antiqua" w:hAnsi="Book Antiqua" w:cs="Book Antiqua"/>
          <w:color w:val="000000"/>
        </w:rPr>
        <w:t>PD-L1</w:t>
      </w:r>
      <w:r w:rsidR="00012ABB">
        <w:rPr>
          <w:rFonts w:ascii="Book Antiqua" w:eastAsia="宋体" w:hAnsi="Book Antiqua" w:cs="宋体" w:hint="eastAsia"/>
          <w:color w:val="000000"/>
          <w:lang w:eastAsia="zh-CN"/>
        </w:rPr>
        <w:t>)</w:t>
      </w:r>
      <w:r w:rsidR="00012ABB">
        <w:rPr>
          <w:rFonts w:ascii="Book Antiqua" w:eastAsia="宋体" w:hAnsi="Book Antiqua" w:cs="宋体"/>
          <w:color w:val="000000"/>
          <w:lang w:eastAsia="zh-CN"/>
        </w:rPr>
        <w:t xml:space="preserve"> </w:t>
      </w:r>
      <w:r w:rsidRPr="00A854E5">
        <w:rPr>
          <w:rFonts w:ascii="Book Antiqua" w:eastAsia="Book Antiqua" w:hAnsi="Book Antiqua" w:cs="Book Antiqua"/>
          <w:color w:val="000000"/>
        </w:rPr>
        <w:t xml:space="preserve">signaling pathway probably can block immune cell activation, tumor cells may be </w:t>
      </w:r>
      <w:proofErr w:type="gramStart"/>
      <w:r w:rsidRPr="00A854E5">
        <w:rPr>
          <w:rFonts w:ascii="Book Antiqua" w:eastAsia="Book Antiqua" w:hAnsi="Book Antiqua" w:cs="Book Antiqua"/>
          <w:color w:val="000000"/>
        </w:rPr>
        <w:t>use</w:t>
      </w:r>
      <w:proofErr w:type="gramEnd"/>
      <w:r w:rsidRPr="00A854E5">
        <w:rPr>
          <w:rFonts w:ascii="Book Antiqua" w:eastAsia="Book Antiqua" w:hAnsi="Book Antiqua" w:cs="Book Antiqua"/>
          <w:color w:val="000000"/>
        </w:rPr>
        <w:t xml:space="preserve"> this mechanism to escape anti-tumor immune control. Targeting the PD-1/PD-L1 axis is a milestone breakthrough in cancer </w:t>
      </w:r>
      <w:proofErr w:type="gramStart"/>
      <w:r w:rsidRPr="00A854E5">
        <w:rPr>
          <w:rFonts w:ascii="Book Antiqua" w:eastAsia="Book Antiqua" w:hAnsi="Book Antiqua" w:cs="Book Antiqua"/>
          <w:color w:val="000000"/>
        </w:rPr>
        <w:t>treatment</w:t>
      </w:r>
      <w:r w:rsidRPr="007F34C6">
        <w:rPr>
          <w:rFonts w:ascii="Book Antiqua" w:eastAsia="Book Antiqua" w:hAnsi="Book Antiqua" w:cs="Book Antiqua"/>
          <w:color w:val="000000"/>
          <w:vertAlign w:val="superscript"/>
        </w:rPr>
        <w:t>[</w:t>
      </w:r>
      <w:proofErr w:type="gramEnd"/>
      <w:r w:rsidRPr="007F34C6">
        <w:rPr>
          <w:rFonts w:ascii="Book Antiqua" w:eastAsia="Book Antiqua" w:hAnsi="Book Antiqua" w:cs="Book Antiqua"/>
          <w:color w:val="000000"/>
          <w:vertAlign w:val="superscript"/>
        </w:rPr>
        <w:t>20]</w:t>
      </w:r>
      <w:r w:rsidRPr="00A854E5">
        <w:rPr>
          <w:rFonts w:ascii="Book Antiqua" w:eastAsia="Book Antiqua" w:hAnsi="Book Antiqua" w:cs="Book Antiqua"/>
          <w:color w:val="000000"/>
        </w:rPr>
        <w:t>. Future clinical trials should focus on therapies such as anti-cytotoxic T-lymphocyte antigen 4</w:t>
      </w:r>
      <w:r w:rsidR="006210AF">
        <w:rPr>
          <w:rFonts w:ascii="Book Antiqua" w:eastAsia="Book Antiqua" w:hAnsi="Book Antiqua" w:cs="Book Antiqua"/>
          <w:color w:val="000000"/>
        </w:rPr>
        <w:t xml:space="preserve"> (</w:t>
      </w:r>
      <w:r w:rsidRPr="00A854E5">
        <w:rPr>
          <w:rFonts w:ascii="Book Antiqua" w:eastAsia="Book Antiqua" w:hAnsi="Book Antiqua" w:cs="Book Antiqua"/>
          <w:color w:val="000000"/>
        </w:rPr>
        <w:t>anti-CTLA4</w:t>
      </w:r>
      <w:r w:rsidR="006210AF">
        <w:rPr>
          <w:rFonts w:ascii="Book Antiqua" w:eastAsia="宋体" w:hAnsi="Book Antiqua" w:cs="宋体" w:hint="eastAsia"/>
          <w:color w:val="000000"/>
          <w:lang w:eastAsia="zh-CN"/>
        </w:rPr>
        <w:t>)</w:t>
      </w:r>
      <w:r w:rsidRPr="00A854E5">
        <w:rPr>
          <w:rFonts w:ascii="Book Antiqua" w:eastAsia="Book Antiqua" w:hAnsi="Book Antiqua" w:cs="Book Antiqua"/>
          <w:color w:val="000000"/>
        </w:rPr>
        <w:t xml:space="preserve">, anti-PDL1, anti-PD1, and combinations with targeted therapy agents that have been shown to augment the cytotoxic tumor immune microenvironment to improve progression and survival outcomes in patients with </w:t>
      </w:r>
      <w:proofErr w:type="spellStart"/>
      <w:proofErr w:type="gramStart"/>
      <w:r w:rsidRPr="00A854E5">
        <w:rPr>
          <w:rFonts w:ascii="Book Antiqua" w:eastAsia="Book Antiqua" w:hAnsi="Book Antiqua" w:cs="Book Antiqua"/>
          <w:color w:val="000000"/>
        </w:rPr>
        <w:t>sRCCs</w:t>
      </w:r>
      <w:proofErr w:type="spellEnd"/>
      <w:r w:rsidRPr="00A854E5">
        <w:rPr>
          <w:rFonts w:ascii="Book Antiqua" w:eastAsia="Book Antiqua" w:hAnsi="Book Antiqua" w:cs="Book Antiqua"/>
          <w:color w:val="000000"/>
          <w:vertAlign w:val="superscript"/>
        </w:rPr>
        <w:t>[</w:t>
      </w:r>
      <w:proofErr w:type="gramEnd"/>
      <w:r w:rsidRPr="00A854E5">
        <w:rPr>
          <w:rFonts w:ascii="Book Antiqua" w:eastAsia="宋体" w:hAnsi="Book Antiqua" w:cs="Book Antiqua"/>
          <w:color w:val="000000"/>
          <w:vertAlign w:val="superscript"/>
          <w:lang w:eastAsia="zh-CN"/>
        </w:rPr>
        <w:t>21,22</w:t>
      </w:r>
      <w:r w:rsidRPr="00A854E5">
        <w:rPr>
          <w:rFonts w:ascii="Book Antiqua" w:eastAsia="Book Antiqua" w:hAnsi="Book Antiqua" w:cs="Book Antiqua"/>
          <w:color w:val="000000"/>
          <w:vertAlign w:val="superscript"/>
        </w:rPr>
        <w:t>]</w:t>
      </w:r>
      <w:r w:rsidRPr="00A854E5">
        <w:rPr>
          <w:rFonts w:ascii="Book Antiqua" w:eastAsia="Book Antiqua" w:hAnsi="Book Antiqua" w:cs="Book Antiqua"/>
          <w:color w:val="000000"/>
        </w:rPr>
        <w:t>. However, as observed in our case, the available medical literature on this rare malignant entity indicates a poor prognosis.</w:t>
      </w:r>
    </w:p>
    <w:p w14:paraId="612A7616" w14:textId="77777777" w:rsidR="005C7CD7" w:rsidRPr="00A854E5" w:rsidRDefault="005C7CD7" w:rsidP="00A854E5">
      <w:pPr>
        <w:spacing w:line="360" w:lineRule="auto"/>
        <w:ind w:firstLine="240"/>
        <w:jc w:val="both"/>
        <w:rPr>
          <w:rFonts w:ascii="Book Antiqua" w:hAnsi="Book Antiqua"/>
        </w:rPr>
      </w:pPr>
    </w:p>
    <w:p w14:paraId="35010FBF"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aps/>
          <w:color w:val="000000"/>
          <w:u w:val="single"/>
        </w:rPr>
        <w:t>CONCLUSION</w:t>
      </w:r>
    </w:p>
    <w:p w14:paraId="04C5DF7E"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Renal SCC with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differentiation is extremely rare, and the prognosis is very poor. In patients with renal masses, long-standing urinary calculi and massive hydronephrosis, should be alert to the possibility of renal SCC. Early surgical treatment combined with immunotherapy may provide a survival benefit.</w:t>
      </w:r>
    </w:p>
    <w:p w14:paraId="361B94BA" w14:textId="77777777" w:rsidR="005C7CD7" w:rsidRPr="00A854E5" w:rsidRDefault="005C7CD7" w:rsidP="00A854E5">
      <w:pPr>
        <w:spacing w:line="360" w:lineRule="auto"/>
        <w:jc w:val="both"/>
        <w:rPr>
          <w:rFonts w:ascii="Book Antiqua" w:hAnsi="Book Antiqua"/>
        </w:rPr>
      </w:pPr>
    </w:p>
    <w:p w14:paraId="5B258700"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aps/>
          <w:color w:val="000000"/>
          <w:u w:val="single"/>
        </w:rPr>
        <w:t>ACKNOWLEDGEMENTS</w:t>
      </w:r>
    </w:p>
    <w:p w14:paraId="49B8E643"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We thank Professor Xiang Song-Tao for his guidance in the study.</w:t>
      </w:r>
    </w:p>
    <w:p w14:paraId="55667B52" w14:textId="77777777" w:rsidR="005C7CD7" w:rsidRPr="00A854E5" w:rsidRDefault="005C7CD7" w:rsidP="00A854E5">
      <w:pPr>
        <w:spacing w:line="360" w:lineRule="auto"/>
        <w:jc w:val="both"/>
        <w:rPr>
          <w:rFonts w:ascii="Book Antiqua" w:hAnsi="Book Antiqua"/>
        </w:rPr>
      </w:pPr>
    </w:p>
    <w:p w14:paraId="5795D09B"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olor w:val="000000"/>
        </w:rPr>
        <w:t>REFERENCES</w:t>
      </w:r>
    </w:p>
    <w:p w14:paraId="29709FA7"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1 </w:t>
      </w:r>
      <w:r w:rsidRPr="00A854E5">
        <w:rPr>
          <w:rFonts w:ascii="Book Antiqua" w:eastAsia="Book Antiqua" w:hAnsi="Book Antiqua" w:cs="Book Antiqua"/>
          <w:b/>
          <w:bCs/>
          <w:color w:val="000000"/>
        </w:rPr>
        <w:t>Jain A</w:t>
      </w:r>
      <w:r w:rsidRPr="00A854E5">
        <w:rPr>
          <w:rFonts w:ascii="Book Antiqua" w:eastAsia="Book Antiqua" w:hAnsi="Book Antiqua" w:cs="Book Antiqua"/>
          <w:color w:val="000000"/>
        </w:rPr>
        <w:t xml:space="preserve">, Mittal D, Jindal A, Solanki R, Khatri S, Parikh A, Yadav K. Incidentally detected squamous cell carcinoma of renal pelvis in patients with staghorn calculi: case </w:t>
      </w:r>
      <w:r w:rsidRPr="00A854E5">
        <w:rPr>
          <w:rFonts w:ascii="Book Antiqua" w:eastAsia="Book Antiqua" w:hAnsi="Book Antiqua" w:cs="Book Antiqua"/>
          <w:color w:val="000000"/>
        </w:rPr>
        <w:lastRenderedPageBreak/>
        <w:t xml:space="preserve">series with review of the literature. </w:t>
      </w:r>
      <w:r w:rsidRPr="00A854E5">
        <w:rPr>
          <w:rFonts w:ascii="Book Antiqua" w:eastAsia="Book Antiqua" w:hAnsi="Book Antiqua" w:cs="Book Antiqua"/>
          <w:i/>
          <w:iCs/>
          <w:color w:val="000000"/>
        </w:rPr>
        <w:t>ISRN Oncol</w:t>
      </w:r>
      <w:r w:rsidRPr="00A854E5">
        <w:rPr>
          <w:rFonts w:ascii="Book Antiqua" w:eastAsia="Book Antiqua" w:hAnsi="Book Antiqua" w:cs="Book Antiqua"/>
          <w:color w:val="000000"/>
        </w:rPr>
        <w:t xml:space="preserve"> 2011; </w:t>
      </w:r>
      <w:r w:rsidRPr="00A854E5">
        <w:rPr>
          <w:rFonts w:ascii="Book Antiqua" w:eastAsia="Book Antiqua" w:hAnsi="Book Antiqua" w:cs="Book Antiqua"/>
          <w:b/>
          <w:bCs/>
          <w:color w:val="000000"/>
        </w:rPr>
        <w:t>2011</w:t>
      </w:r>
      <w:r w:rsidRPr="00A854E5">
        <w:rPr>
          <w:rFonts w:ascii="Book Antiqua" w:eastAsia="Book Antiqua" w:hAnsi="Book Antiqua" w:cs="Book Antiqua"/>
          <w:color w:val="000000"/>
        </w:rPr>
        <w:t>: 620574 [PMID: 22091426 DOI: 10.5402/2011/620574]</w:t>
      </w:r>
    </w:p>
    <w:p w14:paraId="60A99F3C"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2 </w:t>
      </w:r>
      <w:r w:rsidRPr="00A854E5">
        <w:rPr>
          <w:rFonts w:ascii="Book Antiqua" w:eastAsia="Book Antiqua" w:hAnsi="Book Antiqua" w:cs="Book Antiqua"/>
          <w:b/>
          <w:bCs/>
          <w:color w:val="000000"/>
        </w:rPr>
        <w:t>Shepherd ARH</w:t>
      </w:r>
      <w:r w:rsidRPr="00A854E5">
        <w:rPr>
          <w:rFonts w:ascii="Book Antiqua" w:eastAsia="Book Antiqua" w:hAnsi="Book Antiqua" w:cs="Book Antiqua"/>
          <w:color w:val="000000"/>
        </w:rPr>
        <w:t xml:space="preserve">, Hoh IMY, Goh EH, Cohen PA, Steele D. Aggressive renal </w:t>
      </w:r>
      <w:proofErr w:type="spellStart"/>
      <w:r w:rsidRPr="00A854E5">
        <w:rPr>
          <w:rFonts w:ascii="Book Antiqua" w:eastAsia="Book Antiqua" w:hAnsi="Book Antiqua" w:cs="Book Antiqua"/>
          <w:color w:val="000000"/>
        </w:rPr>
        <w:t>tumour</w:t>
      </w:r>
      <w:proofErr w:type="spellEnd"/>
      <w:r w:rsidRPr="00A854E5">
        <w:rPr>
          <w:rFonts w:ascii="Book Antiqua" w:eastAsia="Book Antiqua" w:hAnsi="Book Antiqua" w:cs="Book Antiqua"/>
          <w:color w:val="000000"/>
        </w:rPr>
        <w:t xml:space="preserve">: squamous cell carcinoma with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differentiation. </w:t>
      </w:r>
      <w:r w:rsidRPr="00A854E5">
        <w:rPr>
          <w:rFonts w:ascii="Book Antiqua" w:eastAsia="Book Antiqua" w:hAnsi="Book Antiqua" w:cs="Book Antiqua"/>
          <w:i/>
          <w:iCs/>
          <w:color w:val="000000"/>
        </w:rPr>
        <w:t>ANZ J Surg</w:t>
      </w:r>
      <w:r w:rsidRPr="00A854E5">
        <w:rPr>
          <w:rFonts w:ascii="Book Antiqua" w:eastAsia="Book Antiqua" w:hAnsi="Book Antiqua" w:cs="Book Antiqua"/>
          <w:color w:val="000000"/>
        </w:rPr>
        <w:t xml:space="preserve"> 2017; </w:t>
      </w:r>
      <w:r w:rsidRPr="00A854E5">
        <w:rPr>
          <w:rFonts w:ascii="Book Antiqua" w:eastAsia="Book Antiqua" w:hAnsi="Book Antiqua" w:cs="Book Antiqua"/>
          <w:b/>
          <w:bCs/>
          <w:color w:val="000000"/>
        </w:rPr>
        <w:t>87</w:t>
      </w:r>
      <w:r w:rsidRPr="00A854E5">
        <w:rPr>
          <w:rFonts w:ascii="Book Antiqua" w:eastAsia="Book Antiqua" w:hAnsi="Book Antiqua" w:cs="Book Antiqua"/>
          <w:color w:val="000000"/>
        </w:rPr>
        <w:t>: 1054-1056 [PMID: 25962888 DOI: 10.1111/ans.13155]</w:t>
      </w:r>
    </w:p>
    <w:p w14:paraId="664EAB45"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3 </w:t>
      </w:r>
      <w:proofErr w:type="spellStart"/>
      <w:r w:rsidRPr="00A854E5">
        <w:rPr>
          <w:rFonts w:ascii="Book Antiqua" w:eastAsia="Book Antiqua" w:hAnsi="Book Antiqua" w:cs="Book Antiqua"/>
          <w:b/>
          <w:bCs/>
          <w:color w:val="000000"/>
        </w:rPr>
        <w:t>Hosseinzadeh</w:t>
      </w:r>
      <w:proofErr w:type="spellEnd"/>
      <w:r w:rsidRPr="00A854E5">
        <w:rPr>
          <w:rFonts w:ascii="Book Antiqua" w:eastAsia="Book Antiqua" w:hAnsi="Book Antiqua" w:cs="Book Antiqua"/>
          <w:b/>
          <w:bCs/>
          <w:color w:val="000000"/>
        </w:rPr>
        <w:t xml:space="preserve"> M</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color w:val="000000"/>
        </w:rPr>
        <w:t>Mohammadzadeh</w:t>
      </w:r>
      <w:proofErr w:type="spellEnd"/>
      <w:r w:rsidRPr="00A854E5">
        <w:rPr>
          <w:rFonts w:ascii="Book Antiqua" w:eastAsia="Book Antiqua" w:hAnsi="Book Antiqua" w:cs="Book Antiqua"/>
          <w:color w:val="000000"/>
        </w:rPr>
        <w:t xml:space="preserve"> S. Primary Pure Squamous Cell Carcinoma of Kidney Associated with Multiple Stag Horn Stones. </w:t>
      </w:r>
      <w:r w:rsidRPr="00A854E5">
        <w:rPr>
          <w:rFonts w:ascii="Book Antiqua" w:eastAsia="Book Antiqua" w:hAnsi="Book Antiqua" w:cs="Book Antiqua"/>
          <w:i/>
          <w:iCs/>
          <w:color w:val="000000"/>
        </w:rPr>
        <w:t>Int Med Case Rep J</w:t>
      </w:r>
      <w:r w:rsidRPr="00A854E5">
        <w:rPr>
          <w:rFonts w:ascii="Book Antiqua" w:eastAsia="Book Antiqua" w:hAnsi="Book Antiqua" w:cs="Book Antiqua"/>
          <w:color w:val="000000"/>
        </w:rPr>
        <w:t xml:space="preserve"> 2020; </w:t>
      </w:r>
      <w:r w:rsidRPr="00A854E5">
        <w:rPr>
          <w:rFonts w:ascii="Book Antiqua" w:eastAsia="Book Antiqua" w:hAnsi="Book Antiqua" w:cs="Book Antiqua"/>
          <w:b/>
          <w:bCs/>
          <w:color w:val="000000"/>
        </w:rPr>
        <w:t>13</w:t>
      </w:r>
      <w:r w:rsidRPr="00A854E5">
        <w:rPr>
          <w:rFonts w:ascii="Book Antiqua" w:eastAsia="Book Antiqua" w:hAnsi="Book Antiqua" w:cs="Book Antiqua"/>
          <w:color w:val="000000"/>
        </w:rPr>
        <w:t>: 261-263 [PMID: 32753979 DOI: 10.2147/IMCRJ.S261022]</w:t>
      </w:r>
    </w:p>
    <w:p w14:paraId="730D542C"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4 </w:t>
      </w:r>
      <w:r w:rsidRPr="00A854E5">
        <w:rPr>
          <w:rFonts w:ascii="Book Antiqua" w:eastAsia="Book Antiqua" w:hAnsi="Book Antiqua" w:cs="Book Antiqua"/>
          <w:b/>
          <w:bCs/>
          <w:color w:val="000000"/>
        </w:rPr>
        <w:t>Ghosh P</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color w:val="000000"/>
        </w:rPr>
        <w:t>Saha</w:t>
      </w:r>
      <w:proofErr w:type="spellEnd"/>
      <w:r w:rsidRPr="00A854E5">
        <w:rPr>
          <w:rFonts w:ascii="Book Antiqua" w:eastAsia="Book Antiqua" w:hAnsi="Book Antiqua" w:cs="Book Antiqua"/>
          <w:color w:val="000000"/>
        </w:rPr>
        <w:t xml:space="preserve"> K. Primary intraparenchymal squamous cell carcinoma of the kidney: a rare and unique entity. </w:t>
      </w:r>
      <w:r w:rsidRPr="00A854E5">
        <w:rPr>
          <w:rFonts w:ascii="Book Antiqua" w:eastAsia="Book Antiqua" w:hAnsi="Book Antiqua" w:cs="Book Antiqua"/>
          <w:i/>
          <w:iCs/>
          <w:color w:val="000000"/>
        </w:rPr>
        <w:t xml:space="preserve">Case Rep </w:t>
      </w:r>
      <w:proofErr w:type="spellStart"/>
      <w:r w:rsidRPr="00A854E5">
        <w:rPr>
          <w:rFonts w:ascii="Book Antiqua" w:eastAsia="Book Antiqua" w:hAnsi="Book Antiqua" w:cs="Book Antiqua"/>
          <w:i/>
          <w:iCs/>
          <w:color w:val="000000"/>
        </w:rPr>
        <w:t>Pathol</w:t>
      </w:r>
      <w:proofErr w:type="spellEnd"/>
      <w:r w:rsidRPr="00A854E5">
        <w:rPr>
          <w:rFonts w:ascii="Book Antiqua" w:eastAsia="Book Antiqua" w:hAnsi="Book Antiqua" w:cs="Book Antiqua"/>
          <w:color w:val="000000"/>
        </w:rPr>
        <w:t xml:space="preserve"> 2014; </w:t>
      </w:r>
      <w:r w:rsidRPr="00A854E5">
        <w:rPr>
          <w:rFonts w:ascii="Book Antiqua" w:eastAsia="Book Antiqua" w:hAnsi="Book Antiqua" w:cs="Book Antiqua"/>
          <w:b/>
          <w:bCs/>
          <w:color w:val="000000"/>
        </w:rPr>
        <w:t>2014</w:t>
      </w:r>
      <w:r w:rsidRPr="00A854E5">
        <w:rPr>
          <w:rFonts w:ascii="Book Antiqua" w:eastAsia="Book Antiqua" w:hAnsi="Book Antiqua" w:cs="Book Antiqua"/>
          <w:color w:val="000000"/>
        </w:rPr>
        <w:t>: 256813 [PMID: 24575308 DOI: 10.1155/2014/256813]</w:t>
      </w:r>
    </w:p>
    <w:p w14:paraId="61632194"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 xml:space="preserve">5 </w:t>
      </w:r>
      <w:proofErr w:type="spellStart"/>
      <w:r w:rsidRPr="00A854E5">
        <w:rPr>
          <w:rFonts w:ascii="Book Antiqua" w:eastAsia="Book Antiqua" w:hAnsi="Book Antiqua" w:cs="Book Antiqua"/>
          <w:b/>
          <w:bCs/>
          <w:color w:val="000000"/>
        </w:rPr>
        <w:t>Kulshreshtha</w:t>
      </w:r>
      <w:proofErr w:type="spellEnd"/>
      <w:r w:rsidRPr="00A854E5">
        <w:rPr>
          <w:rFonts w:ascii="Book Antiqua" w:eastAsia="Book Antiqua" w:hAnsi="Book Antiqua" w:cs="Book Antiqua"/>
          <w:b/>
          <w:bCs/>
          <w:color w:val="000000"/>
        </w:rPr>
        <w:t xml:space="preserve"> P</w:t>
      </w:r>
      <w:r w:rsidRPr="00A854E5">
        <w:rPr>
          <w:rFonts w:ascii="Book Antiqua" w:eastAsia="Book Antiqua" w:hAnsi="Book Antiqua" w:cs="Book Antiqua"/>
          <w:color w:val="000000"/>
        </w:rPr>
        <w:t xml:space="preserve">, Kannan N, Bhardwaj R, Batra S. Primary squamous cell carcinoma of the renal parenchyma. </w:t>
      </w:r>
      <w:r w:rsidRPr="00A854E5">
        <w:rPr>
          <w:rFonts w:ascii="Book Antiqua" w:eastAsia="Book Antiqua" w:hAnsi="Book Antiqua" w:cs="Book Antiqua"/>
          <w:i/>
          <w:iCs/>
          <w:color w:val="000000"/>
        </w:rPr>
        <w:t xml:space="preserve">Indian J </w:t>
      </w:r>
      <w:proofErr w:type="spellStart"/>
      <w:r w:rsidRPr="00A854E5">
        <w:rPr>
          <w:rFonts w:ascii="Book Antiqua" w:eastAsia="Book Antiqua" w:hAnsi="Book Antiqua" w:cs="Book Antiqua"/>
          <w:i/>
          <w:iCs/>
          <w:color w:val="000000"/>
        </w:rPr>
        <w:t>Pathol</w:t>
      </w:r>
      <w:proofErr w:type="spellEnd"/>
      <w:r w:rsidRPr="00A854E5">
        <w:rPr>
          <w:rFonts w:ascii="Book Antiqua" w:eastAsia="Book Antiqua" w:hAnsi="Book Antiqua" w:cs="Book Antiqua"/>
          <w:i/>
          <w:iCs/>
          <w:color w:val="000000"/>
        </w:rPr>
        <w:t xml:space="preserve"> </w:t>
      </w:r>
      <w:proofErr w:type="spellStart"/>
      <w:r w:rsidRPr="00A854E5">
        <w:rPr>
          <w:rFonts w:ascii="Book Antiqua" w:eastAsia="Book Antiqua" w:hAnsi="Book Antiqua" w:cs="Book Antiqua"/>
          <w:i/>
          <w:iCs/>
          <w:color w:val="000000"/>
        </w:rPr>
        <w:t>Microbiol</w:t>
      </w:r>
      <w:proofErr w:type="spellEnd"/>
      <w:r w:rsidRPr="00A854E5">
        <w:rPr>
          <w:rFonts w:ascii="Book Antiqua" w:eastAsia="Book Antiqua" w:hAnsi="Book Antiqua" w:cs="Book Antiqua"/>
          <w:color w:val="000000"/>
        </w:rPr>
        <w:t xml:space="preserve"> 2012; </w:t>
      </w:r>
      <w:r w:rsidRPr="00A854E5">
        <w:rPr>
          <w:rFonts w:ascii="Book Antiqua" w:eastAsia="Book Antiqua" w:hAnsi="Book Antiqua" w:cs="Book Antiqua"/>
          <w:b/>
          <w:bCs/>
          <w:color w:val="000000"/>
        </w:rPr>
        <w:t>55</w:t>
      </w:r>
      <w:r w:rsidRPr="00A854E5">
        <w:rPr>
          <w:rFonts w:ascii="Book Antiqua" w:eastAsia="Book Antiqua" w:hAnsi="Book Antiqua" w:cs="Book Antiqua"/>
          <w:color w:val="000000"/>
        </w:rPr>
        <w:t>: 370-371 [PMID: 23032834 DOI: 10.4103/0377-4929.101747]</w:t>
      </w:r>
    </w:p>
    <w:p w14:paraId="330C25E0" w14:textId="77777777" w:rsidR="005C7CD7" w:rsidRPr="00A854E5" w:rsidRDefault="000B711E" w:rsidP="00A854E5">
      <w:pPr>
        <w:spacing w:line="360" w:lineRule="auto"/>
        <w:jc w:val="both"/>
        <w:rPr>
          <w:rFonts w:ascii="Book Antiqua" w:hAnsi="Book Antiqua"/>
        </w:rPr>
      </w:pPr>
      <w:r w:rsidRPr="00A854E5">
        <w:rPr>
          <w:rFonts w:ascii="Book Antiqua" w:eastAsia="宋体" w:hAnsi="Book Antiqua" w:cs="Book Antiqua"/>
          <w:color w:val="000000"/>
          <w:lang w:eastAsia="zh-CN"/>
        </w:rPr>
        <w:t>6</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b/>
          <w:bCs/>
          <w:color w:val="000000"/>
        </w:rPr>
        <w:t>Berz</w:t>
      </w:r>
      <w:proofErr w:type="spellEnd"/>
      <w:r w:rsidRPr="00A854E5">
        <w:rPr>
          <w:rFonts w:ascii="Book Antiqua" w:eastAsia="Book Antiqua" w:hAnsi="Book Antiqua" w:cs="Book Antiqua"/>
          <w:b/>
          <w:bCs/>
          <w:color w:val="000000"/>
        </w:rPr>
        <w:t xml:space="preserve"> D</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color w:val="000000"/>
        </w:rPr>
        <w:t>Rizack</w:t>
      </w:r>
      <w:proofErr w:type="spellEnd"/>
      <w:r w:rsidRPr="00A854E5">
        <w:rPr>
          <w:rFonts w:ascii="Book Antiqua" w:eastAsia="Book Antiqua" w:hAnsi="Book Antiqua" w:cs="Book Antiqua"/>
          <w:color w:val="000000"/>
        </w:rPr>
        <w:t xml:space="preserve"> T, </w:t>
      </w:r>
      <w:proofErr w:type="spellStart"/>
      <w:r w:rsidRPr="00A854E5">
        <w:rPr>
          <w:rFonts w:ascii="Book Antiqua" w:eastAsia="Book Antiqua" w:hAnsi="Book Antiqua" w:cs="Book Antiqua"/>
          <w:color w:val="000000"/>
        </w:rPr>
        <w:t>Weitzen</w:t>
      </w:r>
      <w:proofErr w:type="spellEnd"/>
      <w:r w:rsidRPr="00A854E5">
        <w:rPr>
          <w:rFonts w:ascii="Book Antiqua" w:eastAsia="Book Antiqua" w:hAnsi="Book Antiqua" w:cs="Book Antiqua"/>
          <w:color w:val="000000"/>
        </w:rPr>
        <w:t xml:space="preserve"> S, Mega A, </w:t>
      </w:r>
      <w:proofErr w:type="spellStart"/>
      <w:r w:rsidRPr="00A854E5">
        <w:rPr>
          <w:rFonts w:ascii="Book Antiqua" w:eastAsia="Book Antiqua" w:hAnsi="Book Antiqua" w:cs="Book Antiqua"/>
          <w:color w:val="000000"/>
        </w:rPr>
        <w:t>Renzulli</w:t>
      </w:r>
      <w:proofErr w:type="spellEnd"/>
      <w:r w:rsidRPr="00A854E5">
        <w:rPr>
          <w:rFonts w:ascii="Book Antiqua" w:eastAsia="Book Antiqua" w:hAnsi="Book Antiqua" w:cs="Book Antiqua"/>
          <w:color w:val="000000"/>
        </w:rPr>
        <w:t xml:space="preserve"> J, Colvin G. Survival of patients with squamous cell malignancies of the upper urinary tract. </w:t>
      </w:r>
      <w:r w:rsidRPr="00A854E5">
        <w:rPr>
          <w:rFonts w:ascii="Book Antiqua" w:eastAsia="Book Antiqua" w:hAnsi="Book Antiqua" w:cs="Book Antiqua"/>
          <w:i/>
          <w:iCs/>
          <w:color w:val="000000"/>
        </w:rPr>
        <w:t>Clin Med Insights Oncol</w:t>
      </w:r>
      <w:r w:rsidRPr="00A854E5">
        <w:rPr>
          <w:rFonts w:ascii="Book Antiqua" w:eastAsia="Book Antiqua" w:hAnsi="Book Antiqua" w:cs="Book Antiqua"/>
          <w:color w:val="000000"/>
        </w:rPr>
        <w:t xml:space="preserve"> 2012; </w:t>
      </w:r>
      <w:r w:rsidRPr="00A854E5">
        <w:rPr>
          <w:rFonts w:ascii="Book Antiqua" w:eastAsia="Book Antiqua" w:hAnsi="Book Antiqua" w:cs="Book Antiqua"/>
          <w:b/>
          <w:bCs/>
          <w:color w:val="000000"/>
        </w:rPr>
        <w:t>6</w:t>
      </w:r>
      <w:r w:rsidRPr="00A854E5">
        <w:rPr>
          <w:rFonts w:ascii="Book Antiqua" w:eastAsia="Book Antiqua" w:hAnsi="Book Antiqua" w:cs="Book Antiqua"/>
          <w:color w:val="000000"/>
        </w:rPr>
        <w:t>: 11-18 [PMID: 22253551 DOI: 10.4137/CMO.S8103]</w:t>
      </w:r>
    </w:p>
    <w:p w14:paraId="7415C68F" w14:textId="77777777" w:rsidR="005C7CD7" w:rsidRPr="00A854E5" w:rsidRDefault="000B711E" w:rsidP="00A854E5">
      <w:pPr>
        <w:spacing w:line="360" w:lineRule="auto"/>
        <w:jc w:val="both"/>
        <w:rPr>
          <w:rFonts w:ascii="Book Antiqua" w:hAnsi="Book Antiqua"/>
        </w:rPr>
      </w:pPr>
      <w:r w:rsidRPr="00A854E5">
        <w:rPr>
          <w:rFonts w:ascii="Book Antiqua" w:eastAsia="宋体" w:hAnsi="Book Antiqua" w:cs="Book Antiqua"/>
          <w:color w:val="000000"/>
          <w:lang w:eastAsia="zh-CN"/>
        </w:rPr>
        <w:t>7</w:t>
      </w:r>
      <w:r w:rsidRPr="00A854E5">
        <w:rPr>
          <w:rFonts w:ascii="Book Antiqua" w:eastAsia="Book Antiqua" w:hAnsi="Book Antiqua" w:cs="Book Antiqua"/>
          <w:color w:val="000000"/>
        </w:rPr>
        <w:t xml:space="preserve"> </w:t>
      </w:r>
      <w:r w:rsidRPr="00A854E5">
        <w:rPr>
          <w:rFonts w:ascii="Book Antiqua" w:eastAsia="Book Antiqua" w:hAnsi="Book Antiqua" w:cs="Book Antiqua"/>
          <w:b/>
          <w:bCs/>
          <w:color w:val="000000"/>
        </w:rPr>
        <w:t>Lee TY</w:t>
      </w:r>
      <w:r w:rsidRPr="00A854E5">
        <w:rPr>
          <w:rFonts w:ascii="Book Antiqua" w:eastAsia="Book Antiqua" w:hAnsi="Book Antiqua" w:cs="Book Antiqua"/>
          <w:color w:val="000000"/>
        </w:rPr>
        <w:t xml:space="preserve">, Ko SF, Wan YL, Cheng YF, Yang BY, Huang DL, Hsieh HH, Yu TJ, Chen WJ. Renal squamous cell carcinoma: CT findings and clinical significance. </w:t>
      </w:r>
      <w:proofErr w:type="spellStart"/>
      <w:r w:rsidRPr="00A854E5">
        <w:rPr>
          <w:rFonts w:ascii="Book Antiqua" w:eastAsia="Book Antiqua" w:hAnsi="Book Antiqua" w:cs="Book Antiqua"/>
          <w:i/>
          <w:iCs/>
          <w:color w:val="000000"/>
        </w:rPr>
        <w:t>Abdom</w:t>
      </w:r>
      <w:proofErr w:type="spellEnd"/>
      <w:r w:rsidRPr="00A854E5">
        <w:rPr>
          <w:rFonts w:ascii="Book Antiqua" w:eastAsia="Book Antiqua" w:hAnsi="Book Antiqua" w:cs="Book Antiqua"/>
          <w:i/>
          <w:iCs/>
          <w:color w:val="000000"/>
        </w:rPr>
        <w:t xml:space="preserve"> Imaging</w:t>
      </w:r>
      <w:r w:rsidRPr="00A854E5">
        <w:rPr>
          <w:rFonts w:ascii="Book Antiqua" w:eastAsia="Book Antiqua" w:hAnsi="Book Antiqua" w:cs="Book Antiqua"/>
          <w:color w:val="000000"/>
        </w:rPr>
        <w:t xml:space="preserve"> 1998; </w:t>
      </w:r>
      <w:r w:rsidRPr="00A854E5">
        <w:rPr>
          <w:rFonts w:ascii="Book Antiqua" w:eastAsia="Book Antiqua" w:hAnsi="Book Antiqua" w:cs="Book Antiqua"/>
          <w:b/>
          <w:bCs/>
          <w:color w:val="000000"/>
        </w:rPr>
        <w:t>23</w:t>
      </w:r>
      <w:r w:rsidRPr="00A854E5">
        <w:rPr>
          <w:rFonts w:ascii="Book Antiqua" w:eastAsia="Book Antiqua" w:hAnsi="Book Antiqua" w:cs="Book Antiqua"/>
          <w:color w:val="000000"/>
        </w:rPr>
        <w:t>: 203-208 [PMID: 9516518 DOI: 10.1007/s002619900324]</w:t>
      </w:r>
    </w:p>
    <w:p w14:paraId="026F4108" w14:textId="77777777" w:rsidR="005C7CD7" w:rsidRPr="00A854E5" w:rsidRDefault="000B711E" w:rsidP="00A854E5">
      <w:pPr>
        <w:spacing w:line="360" w:lineRule="auto"/>
        <w:jc w:val="both"/>
        <w:rPr>
          <w:rFonts w:ascii="Book Antiqua" w:hAnsi="Book Antiqua"/>
        </w:rPr>
      </w:pPr>
      <w:r w:rsidRPr="00A854E5">
        <w:rPr>
          <w:rFonts w:ascii="Book Antiqua" w:eastAsia="宋体" w:hAnsi="Book Antiqua" w:cs="Book Antiqua"/>
          <w:color w:val="000000"/>
          <w:lang w:eastAsia="zh-CN"/>
        </w:rPr>
        <w:t>8</w:t>
      </w:r>
      <w:r w:rsidRPr="00A854E5">
        <w:rPr>
          <w:rFonts w:ascii="Book Antiqua" w:eastAsia="Book Antiqua" w:hAnsi="Book Antiqua" w:cs="Book Antiqua"/>
          <w:color w:val="000000"/>
        </w:rPr>
        <w:t xml:space="preserve"> </w:t>
      </w:r>
      <w:r w:rsidRPr="00A854E5">
        <w:rPr>
          <w:rFonts w:ascii="Book Antiqua" w:eastAsia="Book Antiqua" w:hAnsi="Book Antiqua" w:cs="Book Antiqua"/>
          <w:b/>
          <w:bCs/>
          <w:color w:val="000000"/>
        </w:rPr>
        <w:t>Mian BM</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color w:val="000000"/>
        </w:rPr>
        <w:t>Bhadkamkar</w:t>
      </w:r>
      <w:proofErr w:type="spellEnd"/>
      <w:r w:rsidRPr="00A854E5">
        <w:rPr>
          <w:rFonts w:ascii="Book Antiqua" w:eastAsia="Book Antiqua" w:hAnsi="Book Antiqua" w:cs="Book Antiqua"/>
          <w:color w:val="000000"/>
        </w:rPr>
        <w:t xml:space="preserve"> N, Slaton JW, Pisters PW, </w:t>
      </w:r>
      <w:proofErr w:type="spellStart"/>
      <w:r w:rsidRPr="00A854E5">
        <w:rPr>
          <w:rFonts w:ascii="Book Antiqua" w:eastAsia="Book Antiqua" w:hAnsi="Book Antiqua" w:cs="Book Antiqua"/>
          <w:color w:val="000000"/>
        </w:rPr>
        <w:t>Daliani</w:t>
      </w:r>
      <w:proofErr w:type="spellEnd"/>
      <w:r w:rsidRPr="00A854E5">
        <w:rPr>
          <w:rFonts w:ascii="Book Antiqua" w:eastAsia="Book Antiqua" w:hAnsi="Book Antiqua" w:cs="Book Antiqua"/>
          <w:color w:val="000000"/>
        </w:rPr>
        <w:t xml:space="preserve"> D, Swanson DA, Pisters LL. Prognostic factors and survival of patients with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renal cell carcinoma. </w:t>
      </w:r>
      <w:r w:rsidRPr="00A854E5">
        <w:rPr>
          <w:rFonts w:ascii="Book Antiqua" w:eastAsia="Book Antiqua" w:hAnsi="Book Antiqua" w:cs="Book Antiqua"/>
          <w:i/>
          <w:iCs/>
          <w:color w:val="000000"/>
        </w:rPr>
        <w:t xml:space="preserve">J </w:t>
      </w:r>
      <w:proofErr w:type="spellStart"/>
      <w:r w:rsidRPr="00A854E5">
        <w:rPr>
          <w:rFonts w:ascii="Book Antiqua" w:eastAsia="Book Antiqua" w:hAnsi="Book Antiqua" w:cs="Book Antiqua"/>
          <w:i/>
          <w:iCs/>
          <w:color w:val="000000"/>
        </w:rPr>
        <w:t>Urol</w:t>
      </w:r>
      <w:proofErr w:type="spellEnd"/>
      <w:r w:rsidRPr="00A854E5">
        <w:rPr>
          <w:rFonts w:ascii="Book Antiqua" w:eastAsia="Book Antiqua" w:hAnsi="Book Antiqua" w:cs="Book Antiqua"/>
          <w:color w:val="000000"/>
        </w:rPr>
        <w:t xml:space="preserve"> 2002; </w:t>
      </w:r>
      <w:r w:rsidRPr="00A854E5">
        <w:rPr>
          <w:rFonts w:ascii="Book Antiqua" w:eastAsia="Book Antiqua" w:hAnsi="Book Antiqua" w:cs="Book Antiqua"/>
          <w:b/>
          <w:bCs/>
          <w:color w:val="000000"/>
        </w:rPr>
        <w:t>167</w:t>
      </w:r>
      <w:r w:rsidRPr="00A854E5">
        <w:rPr>
          <w:rFonts w:ascii="Book Antiqua" w:eastAsia="Book Antiqua" w:hAnsi="Book Antiqua" w:cs="Book Antiqua"/>
          <w:color w:val="000000"/>
        </w:rPr>
        <w:t>: 65-70 [PMID: 11743277]</w:t>
      </w:r>
    </w:p>
    <w:p w14:paraId="011E84BC" w14:textId="77777777" w:rsidR="005C7CD7" w:rsidRPr="00A854E5" w:rsidRDefault="000B711E" w:rsidP="00A854E5">
      <w:pPr>
        <w:spacing w:line="360" w:lineRule="auto"/>
        <w:jc w:val="both"/>
        <w:rPr>
          <w:rFonts w:ascii="Book Antiqua" w:hAnsi="Book Antiqua"/>
        </w:rPr>
      </w:pPr>
      <w:r w:rsidRPr="00A854E5">
        <w:rPr>
          <w:rFonts w:ascii="Book Antiqua" w:eastAsia="宋体" w:hAnsi="Book Antiqua" w:cs="Book Antiqua"/>
          <w:color w:val="000000"/>
          <w:lang w:eastAsia="zh-CN"/>
        </w:rPr>
        <w:t>9</w:t>
      </w:r>
      <w:r w:rsidRPr="00A854E5">
        <w:rPr>
          <w:rFonts w:ascii="Book Antiqua" w:eastAsia="Book Antiqua" w:hAnsi="Book Antiqua" w:cs="Book Antiqua"/>
          <w:color w:val="000000"/>
        </w:rPr>
        <w:t xml:space="preserve"> </w:t>
      </w:r>
      <w:r w:rsidRPr="00A854E5">
        <w:rPr>
          <w:rFonts w:ascii="Book Antiqua" w:eastAsia="Book Antiqua" w:hAnsi="Book Antiqua" w:cs="Book Antiqua"/>
          <w:b/>
          <w:bCs/>
          <w:color w:val="000000"/>
        </w:rPr>
        <w:t>Kim T</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color w:val="000000"/>
        </w:rPr>
        <w:t>Zargar-Shoshtari</w:t>
      </w:r>
      <w:proofErr w:type="spellEnd"/>
      <w:r w:rsidRPr="00A854E5">
        <w:rPr>
          <w:rFonts w:ascii="Book Antiqua" w:eastAsia="Book Antiqua" w:hAnsi="Book Antiqua" w:cs="Book Antiqua"/>
          <w:color w:val="000000"/>
        </w:rPr>
        <w:t xml:space="preserve"> K, Dhillon J, Lin HY, Yue B, Fishman M, </w:t>
      </w:r>
      <w:proofErr w:type="spellStart"/>
      <w:r w:rsidRPr="00A854E5">
        <w:rPr>
          <w:rFonts w:ascii="Book Antiqua" w:eastAsia="Book Antiqua" w:hAnsi="Book Antiqua" w:cs="Book Antiqua"/>
          <w:color w:val="000000"/>
        </w:rPr>
        <w:t>Sverrisson</w:t>
      </w:r>
      <w:proofErr w:type="spellEnd"/>
      <w:r w:rsidRPr="00A854E5">
        <w:rPr>
          <w:rFonts w:ascii="Book Antiqua" w:eastAsia="Book Antiqua" w:hAnsi="Book Antiqua" w:cs="Book Antiqua"/>
          <w:color w:val="000000"/>
        </w:rPr>
        <w:t xml:space="preserve"> EF, </w:t>
      </w:r>
      <w:proofErr w:type="spellStart"/>
      <w:r w:rsidRPr="00A854E5">
        <w:rPr>
          <w:rFonts w:ascii="Book Antiqua" w:eastAsia="Book Antiqua" w:hAnsi="Book Antiqua" w:cs="Book Antiqua"/>
          <w:color w:val="000000"/>
        </w:rPr>
        <w:t>Spiess</w:t>
      </w:r>
      <w:proofErr w:type="spellEnd"/>
      <w:r w:rsidRPr="00A854E5">
        <w:rPr>
          <w:rFonts w:ascii="Book Antiqua" w:eastAsia="Book Antiqua" w:hAnsi="Book Antiqua" w:cs="Book Antiqua"/>
          <w:color w:val="000000"/>
        </w:rPr>
        <w:t xml:space="preserve"> PE, Gupta S, </w:t>
      </w:r>
      <w:proofErr w:type="spellStart"/>
      <w:r w:rsidRPr="00A854E5">
        <w:rPr>
          <w:rFonts w:ascii="Book Antiqua" w:eastAsia="Book Antiqua" w:hAnsi="Book Antiqua" w:cs="Book Antiqua"/>
          <w:color w:val="000000"/>
        </w:rPr>
        <w:t>Poch</w:t>
      </w:r>
      <w:proofErr w:type="spellEnd"/>
      <w:r w:rsidRPr="00A854E5">
        <w:rPr>
          <w:rFonts w:ascii="Book Antiqua" w:eastAsia="Book Antiqua" w:hAnsi="Book Antiqua" w:cs="Book Antiqua"/>
          <w:color w:val="000000"/>
        </w:rPr>
        <w:t xml:space="preserve"> MA, Sexton WJ. Using percentage of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differentiation as a prognostic factor in renal cell carcinoma. </w:t>
      </w:r>
      <w:r w:rsidRPr="00A854E5">
        <w:rPr>
          <w:rFonts w:ascii="Book Antiqua" w:eastAsia="Book Antiqua" w:hAnsi="Book Antiqua" w:cs="Book Antiqua"/>
          <w:i/>
          <w:iCs/>
          <w:color w:val="000000"/>
        </w:rPr>
        <w:t xml:space="preserve">Clin </w:t>
      </w:r>
      <w:proofErr w:type="spellStart"/>
      <w:r w:rsidRPr="00A854E5">
        <w:rPr>
          <w:rFonts w:ascii="Book Antiqua" w:eastAsia="Book Antiqua" w:hAnsi="Book Antiqua" w:cs="Book Antiqua"/>
          <w:i/>
          <w:iCs/>
          <w:color w:val="000000"/>
        </w:rPr>
        <w:t>Genitourin</w:t>
      </w:r>
      <w:proofErr w:type="spellEnd"/>
      <w:r w:rsidRPr="00A854E5">
        <w:rPr>
          <w:rFonts w:ascii="Book Antiqua" w:eastAsia="Book Antiqua" w:hAnsi="Book Antiqua" w:cs="Book Antiqua"/>
          <w:i/>
          <w:iCs/>
          <w:color w:val="000000"/>
        </w:rPr>
        <w:t xml:space="preserve"> Cancer</w:t>
      </w:r>
      <w:r w:rsidRPr="00A854E5">
        <w:rPr>
          <w:rFonts w:ascii="Book Antiqua" w:eastAsia="Book Antiqua" w:hAnsi="Book Antiqua" w:cs="Book Antiqua"/>
          <w:color w:val="000000"/>
        </w:rPr>
        <w:t xml:space="preserve"> 2015; </w:t>
      </w:r>
      <w:r w:rsidRPr="00A854E5">
        <w:rPr>
          <w:rFonts w:ascii="Book Antiqua" w:eastAsia="Book Antiqua" w:hAnsi="Book Antiqua" w:cs="Book Antiqua"/>
          <w:b/>
          <w:bCs/>
          <w:color w:val="000000"/>
        </w:rPr>
        <w:t>13</w:t>
      </w:r>
      <w:r w:rsidRPr="00A854E5">
        <w:rPr>
          <w:rFonts w:ascii="Book Antiqua" w:eastAsia="Book Antiqua" w:hAnsi="Book Antiqua" w:cs="Book Antiqua"/>
          <w:color w:val="000000"/>
        </w:rPr>
        <w:t>: 225-230 [PMID: 25544725 DOI: 10.1016/j.clgc.2014.12.001]</w:t>
      </w:r>
    </w:p>
    <w:p w14:paraId="0AD6D5F4" w14:textId="77777777" w:rsidR="005C7CD7" w:rsidRPr="00A854E5" w:rsidRDefault="000B711E" w:rsidP="00A854E5">
      <w:pPr>
        <w:spacing w:line="360" w:lineRule="auto"/>
        <w:jc w:val="both"/>
        <w:rPr>
          <w:rFonts w:ascii="Book Antiqua" w:hAnsi="Book Antiqua"/>
        </w:rPr>
      </w:pPr>
      <w:r w:rsidRPr="00A854E5">
        <w:rPr>
          <w:rFonts w:ascii="Book Antiqua" w:eastAsia="宋体" w:hAnsi="Book Antiqua" w:cs="Book Antiqua"/>
          <w:color w:val="000000"/>
          <w:lang w:eastAsia="zh-CN"/>
        </w:rPr>
        <w:t>10</w:t>
      </w:r>
      <w:r w:rsidRPr="00A854E5">
        <w:rPr>
          <w:rFonts w:ascii="Book Antiqua" w:eastAsia="Book Antiqua" w:hAnsi="Book Antiqua" w:cs="Book Antiqua"/>
          <w:color w:val="000000"/>
        </w:rPr>
        <w:t xml:space="preserve"> </w:t>
      </w:r>
      <w:r w:rsidRPr="00A854E5">
        <w:rPr>
          <w:rFonts w:ascii="Book Antiqua" w:eastAsia="Book Antiqua" w:hAnsi="Book Antiqua" w:cs="Book Antiqua"/>
          <w:b/>
          <w:bCs/>
          <w:color w:val="000000"/>
        </w:rPr>
        <w:t>Delahunt B</w:t>
      </w:r>
      <w:r w:rsidRPr="00A854E5">
        <w:rPr>
          <w:rFonts w:ascii="Book Antiqua" w:eastAsia="Book Antiqua" w:hAnsi="Book Antiqua" w:cs="Book Antiqua"/>
          <w:color w:val="000000"/>
        </w:rPr>
        <w:t xml:space="preserve">, Cheville JC, </w:t>
      </w:r>
      <w:proofErr w:type="spellStart"/>
      <w:r w:rsidRPr="00A854E5">
        <w:rPr>
          <w:rFonts w:ascii="Book Antiqua" w:eastAsia="Book Antiqua" w:hAnsi="Book Antiqua" w:cs="Book Antiqua"/>
          <w:color w:val="000000"/>
        </w:rPr>
        <w:t>Martignoni</w:t>
      </w:r>
      <w:proofErr w:type="spellEnd"/>
      <w:r w:rsidRPr="00A854E5">
        <w:rPr>
          <w:rFonts w:ascii="Book Antiqua" w:eastAsia="Book Antiqua" w:hAnsi="Book Antiqua" w:cs="Book Antiqua"/>
          <w:color w:val="000000"/>
        </w:rPr>
        <w:t xml:space="preserve"> G, Humphrey PA, Magi-</w:t>
      </w:r>
      <w:proofErr w:type="spellStart"/>
      <w:r w:rsidRPr="00A854E5">
        <w:rPr>
          <w:rFonts w:ascii="Book Antiqua" w:eastAsia="Book Antiqua" w:hAnsi="Book Antiqua" w:cs="Book Antiqua"/>
          <w:color w:val="000000"/>
        </w:rPr>
        <w:t>Galluzzi</w:t>
      </w:r>
      <w:proofErr w:type="spellEnd"/>
      <w:r w:rsidRPr="00A854E5">
        <w:rPr>
          <w:rFonts w:ascii="Book Antiqua" w:eastAsia="Book Antiqua" w:hAnsi="Book Antiqua" w:cs="Book Antiqua"/>
          <w:color w:val="000000"/>
        </w:rPr>
        <w:t xml:space="preserve"> C, McKenney J, </w:t>
      </w:r>
      <w:proofErr w:type="spellStart"/>
      <w:r w:rsidRPr="00A854E5">
        <w:rPr>
          <w:rFonts w:ascii="Book Antiqua" w:eastAsia="Book Antiqua" w:hAnsi="Book Antiqua" w:cs="Book Antiqua"/>
          <w:color w:val="000000"/>
        </w:rPr>
        <w:t>Egevad</w:t>
      </w:r>
      <w:proofErr w:type="spellEnd"/>
      <w:r w:rsidRPr="00A854E5">
        <w:rPr>
          <w:rFonts w:ascii="Book Antiqua" w:eastAsia="Book Antiqua" w:hAnsi="Book Antiqua" w:cs="Book Antiqua"/>
          <w:color w:val="000000"/>
        </w:rPr>
        <w:t xml:space="preserve"> L, </w:t>
      </w:r>
      <w:proofErr w:type="spellStart"/>
      <w:r w:rsidRPr="00A854E5">
        <w:rPr>
          <w:rFonts w:ascii="Book Antiqua" w:eastAsia="Book Antiqua" w:hAnsi="Book Antiqua" w:cs="Book Antiqua"/>
          <w:color w:val="000000"/>
        </w:rPr>
        <w:t>Algaba</w:t>
      </w:r>
      <w:proofErr w:type="spellEnd"/>
      <w:r w:rsidRPr="00A854E5">
        <w:rPr>
          <w:rFonts w:ascii="Book Antiqua" w:eastAsia="Book Antiqua" w:hAnsi="Book Antiqua" w:cs="Book Antiqua"/>
          <w:color w:val="000000"/>
        </w:rPr>
        <w:t xml:space="preserve"> F, </w:t>
      </w:r>
      <w:proofErr w:type="spellStart"/>
      <w:r w:rsidRPr="00A854E5">
        <w:rPr>
          <w:rFonts w:ascii="Book Antiqua" w:eastAsia="Book Antiqua" w:hAnsi="Book Antiqua" w:cs="Book Antiqua"/>
          <w:color w:val="000000"/>
        </w:rPr>
        <w:t>Moch</w:t>
      </w:r>
      <w:proofErr w:type="spellEnd"/>
      <w:r w:rsidRPr="00A854E5">
        <w:rPr>
          <w:rFonts w:ascii="Book Antiqua" w:eastAsia="Book Antiqua" w:hAnsi="Book Antiqua" w:cs="Book Antiqua"/>
          <w:color w:val="000000"/>
        </w:rPr>
        <w:t xml:space="preserve"> H, </w:t>
      </w:r>
      <w:proofErr w:type="spellStart"/>
      <w:r w:rsidRPr="00A854E5">
        <w:rPr>
          <w:rFonts w:ascii="Book Antiqua" w:eastAsia="Book Antiqua" w:hAnsi="Book Antiqua" w:cs="Book Antiqua"/>
          <w:color w:val="000000"/>
        </w:rPr>
        <w:t>Grignon</w:t>
      </w:r>
      <w:proofErr w:type="spellEnd"/>
      <w:r w:rsidRPr="00A854E5">
        <w:rPr>
          <w:rFonts w:ascii="Book Antiqua" w:eastAsia="Book Antiqua" w:hAnsi="Book Antiqua" w:cs="Book Antiqua"/>
          <w:color w:val="000000"/>
        </w:rPr>
        <w:t xml:space="preserve"> DJ, </w:t>
      </w:r>
      <w:proofErr w:type="spellStart"/>
      <w:r w:rsidRPr="00A854E5">
        <w:rPr>
          <w:rFonts w:ascii="Book Antiqua" w:eastAsia="Book Antiqua" w:hAnsi="Book Antiqua" w:cs="Book Antiqua"/>
          <w:color w:val="000000"/>
        </w:rPr>
        <w:t>Montironi</w:t>
      </w:r>
      <w:proofErr w:type="spellEnd"/>
      <w:r w:rsidRPr="00A854E5">
        <w:rPr>
          <w:rFonts w:ascii="Book Antiqua" w:eastAsia="Book Antiqua" w:hAnsi="Book Antiqua" w:cs="Book Antiqua"/>
          <w:color w:val="000000"/>
        </w:rPr>
        <w:t xml:space="preserve"> R, Srigley JR; Members of the </w:t>
      </w:r>
      <w:r w:rsidRPr="00A854E5">
        <w:rPr>
          <w:rFonts w:ascii="Book Antiqua" w:eastAsia="Book Antiqua" w:hAnsi="Book Antiqua" w:cs="Book Antiqua"/>
          <w:color w:val="000000"/>
        </w:rPr>
        <w:lastRenderedPageBreak/>
        <w:t xml:space="preserve">ISUP Renal Tumor Panel. The International Society of Urological Pathology (ISUP) grading system for renal cell carcinoma and other prognostic parameters. </w:t>
      </w:r>
      <w:r w:rsidRPr="00A854E5">
        <w:rPr>
          <w:rFonts w:ascii="Book Antiqua" w:eastAsia="Book Antiqua" w:hAnsi="Book Antiqua" w:cs="Book Antiqua"/>
          <w:i/>
          <w:iCs/>
          <w:color w:val="000000"/>
        </w:rPr>
        <w:t xml:space="preserve">Am J Surg </w:t>
      </w:r>
      <w:proofErr w:type="spellStart"/>
      <w:r w:rsidRPr="00A854E5">
        <w:rPr>
          <w:rFonts w:ascii="Book Antiqua" w:eastAsia="Book Antiqua" w:hAnsi="Book Antiqua" w:cs="Book Antiqua"/>
          <w:i/>
          <w:iCs/>
          <w:color w:val="000000"/>
        </w:rPr>
        <w:t>Pathol</w:t>
      </w:r>
      <w:proofErr w:type="spellEnd"/>
      <w:r w:rsidRPr="00A854E5">
        <w:rPr>
          <w:rFonts w:ascii="Book Antiqua" w:eastAsia="Book Antiqua" w:hAnsi="Book Antiqua" w:cs="Book Antiqua"/>
          <w:color w:val="000000"/>
        </w:rPr>
        <w:t xml:space="preserve"> 2013; </w:t>
      </w:r>
      <w:r w:rsidRPr="00A854E5">
        <w:rPr>
          <w:rFonts w:ascii="Book Antiqua" w:eastAsia="Book Antiqua" w:hAnsi="Book Antiqua" w:cs="Book Antiqua"/>
          <w:b/>
          <w:bCs/>
          <w:color w:val="000000"/>
        </w:rPr>
        <w:t>37</w:t>
      </w:r>
      <w:r w:rsidRPr="00A854E5">
        <w:rPr>
          <w:rFonts w:ascii="Book Antiqua" w:eastAsia="Book Antiqua" w:hAnsi="Book Antiqua" w:cs="Book Antiqua"/>
          <w:color w:val="000000"/>
        </w:rPr>
        <w:t>: 1490-1504 [PMID: 24025520 DOI: 10.1097/PAS.0b013e318299f0fb]</w:t>
      </w:r>
    </w:p>
    <w:p w14:paraId="6EDA97D8"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1</w:t>
      </w:r>
      <w:r w:rsidRPr="00A854E5">
        <w:rPr>
          <w:rFonts w:ascii="Book Antiqua" w:eastAsia="宋体" w:hAnsi="Book Antiqua" w:cs="Book Antiqua"/>
          <w:color w:val="000000"/>
          <w:lang w:eastAsia="zh-CN"/>
        </w:rPr>
        <w:t>1</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b/>
          <w:bCs/>
          <w:color w:val="000000"/>
        </w:rPr>
        <w:t>Kalayci</w:t>
      </w:r>
      <w:proofErr w:type="spellEnd"/>
      <w:r w:rsidRPr="00A854E5">
        <w:rPr>
          <w:rFonts w:ascii="Book Antiqua" w:eastAsia="Book Antiqua" w:hAnsi="Book Antiqua" w:cs="Book Antiqua"/>
          <w:b/>
          <w:bCs/>
          <w:color w:val="000000"/>
        </w:rPr>
        <w:t xml:space="preserve"> OT</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color w:val="000000"/>
        </w:rPr>
        <w:t>Bozdag</w:t>
      </w:r>
      <w:proofErr w:type="spellEnd"/>
      <w:r w:rsidRPr="00A854E5">
        <w:rPr>
          <w:rFonts w:ascii="Book Antiqua" w:eastAsia="Book Antiqua" w:hAnsi="Book Antiqua" w:cs="Book Antiqua"/>
          <w:color w:val="000000"/>
        </w:rPr>
        <w:t xml:space="preserve"> Z, </w:t>
      </w:r>
      <w:proofErr w:type="spellStart"/>
      <w:r w:rsidRPr="00A854E5">
        <w:rPr>
          <w:rFonts w:ascii="Book Antiqua" w:eastAsia="Book Antiqua" w:hAnsi="Book Antiqua" w:cs="Book Antiqua"/>
          <w:color w:val="000000"/>
        </w:rPr>
        <w:t>Sonmezgoz</w:t>
      </w:r>
      <w:proofErr w:type="spellEnd"/>
      <w:r w:rsidRPr="00A854E5">
        <w:rPr>
          <w:rFonts w:ascii="Book Antiqua" w:eastAsia="Book Antiqua" w:hAnsi="Book Antiqua" w:cs="Book Antiqua"/>
          <w:color w:val="000000"/>
        </w:rPr>
        <w:t xml:space="preserve"> F, </w:t>
      </w:r>
      <w:proofErr w:type="spellStart"/>
      <w:r w:rsidRPr="00A854E5">
        <w:rPr>
          <w:rFonts w:ascii="Book Antiqua" w:eastAsia="Book Antiqua" w:hAnsi="Book Antiqua" w:cs="Book Antiqua"/>
          <w:color w:val="000000"/>
        </w:rPr>
        <w:t>Sahin</w:t>
      </w:r>
      <w:proofErr w:type="spellEnd"/>
      <w:r w:rsidRPr="00A854E5">
        <w:rPr>
          <w:rFonts w:ascii="Book Antiqua" w:eastAsia="Book Antiqua" w:hAnsi="Book Antiqua" w:cs="Book Antiqua"/>
          <w:color w:val="000000"/>
        </w:rPr>
        <w:t xml:space="preserve"> N. Squamous cell carcinoma of the renal pelvis associated with kidney stones: radiologic imaging features with gross and histopathological correlation. </w:t>
      </w:r>
      <w:r w:rsidRPr="00A854E5">
        <w:rPr>
          <w:rFonts w:ascii="Book Antiqua" w:eastAsia="Book Antiqua" w:hAnsi="Book Antiqua" w:cs="Book Antiqua"/>
          <w:i/>
          <w:iCs/>
          <w:color w:val="000000"/>
        </w:rPr>
        <w:t>J Clin Imaging Sci</w:t>
      </w:r>
      <w:r w:rsidRPr="00A854E5">
        <w:rPr>
          <w:rFonts w:ascii="Book Antiqua" w:eastAsia="Book Antiqua" w:hAnsi="Book Antiqua" w:cs="Book Antiqua"/>
          <w:color w:val="000000"/>
        </w:rPr>
        <w:t xml:space="preserve"> 2013; </w:t>
      </w:r>
      <w:r w:rsidRPr="00A854E5">
        <w:rPr>
          <w:rFonts w:ascii="Book Antiqua" w:eastAsia="Book Antiqua" w:hAnsi="Book Antiqua" w:cs="Book Antiqua"/>
          <w:b/>
          <w:bCs/>
          <w:color w:val="000000"/>
        </w:rPr>
        <w:t>3</w:t>
      </w:r>
      <w:r w:rsidRPr="00A854E5">
        <w:rPr>
          <w:rFonts w:ascii="Book Antiqua" w:eastAsia="Book Antiqua" w:hAnsi="Book Antiqua" w:cs="Book Antiqua"/>
          <w:color w:val="000000"/>
        </w:rPr>
        <w:t>: 14 [PMID: 23814686 DOI: 10.4103/2156-7514.109741]</w:t>
      </w:r>
    </w:p>
    <w:p w14:paraId="53003EF9"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1</w:t>
      </w:r>
      <w:r w:rsidRPr="00A854E5">
        <w:rPr>
          <w:rFonts w:ascii="Book Antiqua" w:eastAsia="宋体" w:hAnsi="Book Antiqua" w:cs="Book Antiqua"/>
          <w:color w:val="000000"/>
          <w:lang w:eastAsia="zh-CN"/>
        </w:rPr>
        <w:t>2</w:t>
      </w:r>
      <w:r w:rsidRPr="00A854E5">
        <w:rPr>
          <w:rFonts w:ascii="Book Antiqua" w:eastAsia="Book Antiqua" w:hAnsi="Book Antiqua" w:cs="Book Antiqua"/>
          <w:color w:val="000000"/>
        </w:rPr>
        <w:t xml:space="preserve"> </w:t>
      </w:r>
      <w:r w:rsidRPr="00A854E5">
        <w:rPr>
          <w:rFonts w:ascii="Book Antiqua" w:eastAsia="Book Antiqua" w:hAnsi="Book Antiqua" w:cs="Book Antiqua"/>
          <w:b/>
          <w:bCs/>
          <w:color w:val="000000"/>
        </w:rPr>
        <w:t>Mardi K</w:t>
      </w:r>
      <w:r w:rsidRPr="00A854E5">
        <w:rPr>
          <w:rFonts w:ascii="Book Antiqua" w:eastAsia="Book Antiqua" w:hAnsi="Book Antiqua" w:cs="Book Antiqua"/>
          <w:color w:val="000000"/>
        </w:rPr>
        <w:t xml:space="preserve">, Kaushal V, Sharma V. Rare coexistence of keratinizing squamous cell carcinoma with </w:t>
      </w:r>
      <w:proofErr w:type="spellStart"/>
      <w:r w:rsidRPr="00A854E5">
        <w:rPr>
          <w:rFonts w:ascii="Book Antiqua" w:eastAsia="Book Antiqua" w:hAnsi="Book Antiqua" w:cs="Book Antiqua"/>
          <w:color w:val="000000"/>
        </w:rPr>
        <w:t>xanthogranulomatous</w:t>
      </w:r>
      <w:proofErr w:type="spellEnd"/>
      <w:r w:rsidRPr="00A854E5">
        <w:rPr>
          <w:rFonts w:ascii="Book Antiqua" w:eastAsia="Book Antiqua" w:hAnsi="Book Antiqua" w:cs="Book Antiqua"/>
          <w:color w:val="000000"/>
        </w:rPr>
        <w:t xml:space="preserve"> pyelonephritis in the same kidney: report of two cases. </w:t>
      </w:r>
      <w:r w:rsidRPr="00A854E5">
        <w:rPr>
          <w:rFonts w:ascii="Book Antiqua" w:eastAsia="Book Antiqua" w:hAnsi="Book Antiqua" w:cs="Book Antiqua"/>
          <w:i/>
          <w:iCs/>
          <w:color w:val="000000"/>
        </w:rPr>
        <w:t xml:space="preserve">J Cancer Res </w:t>
      </w:r>
      <w:proofErr w:type="spellStart"/>
      <w:r w:rsidRPr="00A854E5">
        <w:rPr>
          <w:rFonts w:ascii="Book Antiqua" w:eastAsia="Book Antiqua" w:hAnsi="Book Antiqua" w:cs="Book Antiqua"/>
          <w:i/>
          <w:iCs/>
          <w:color w:val="000000"/>
        </w:rPr>
        <w:t>Ther</w:t>
      </w:r>
      <w:proofErr w:type="spellEnd"/>
      <w:r w:rsidRPr="00A854E5">
        <w:rPr>
          <w:rFonts w:ascii="Book Antiqua" w:eastAsia="Book Antiqua" w:hAnsi="Book Antiqua" w:cs="Book Antiqua"/>
          <w:color w:val="000000"/>
        </w:rPr>
        <w:t xml:space="preserve"> 2010; </w:t>
      </w:r>
      <w:r w:rsidRPr="00A854E5">
        <w:rPr>
          <w:rFonts w:ascii="Book Antiqua" w:eastAsia="Book Antiqua" w:hAnsi="Book Antiqua" w:cs="Book Antiqua"/>
          <w:b/>
          <w:bCs/>
          <w:color w:val="000000"/>
        </w:rPr>
        <w:t>6</w:t>
      </w:r>
      <w:r w:rsidRPr="00A854E5">
        <w:rPr>
          <w:rFonts w:ascii="Book Antiqua" w:eastAsia="Book Antiqua" w:hAnsi="Book Antiqua" w:cs="Book Antiqua"/>
          <w:color w:val="000000"/>
        </w:rPr>
        <w:t>: 339-341 [PMID: 21119270 DOI: 10.4103/0973-1482.73351]</w:t>
      </w:r>
    </w:p>
    <w:p w14:paraId="4B7CAC1A"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1</w:t>
      </w:r>
      <w:r w:rsidRPr="00A854E5">
        <w:rPr>
          <w:rFonts w:ascii="Book Antiqua" w:eastAsia="宋体" w:hAnsi="Book Antiqua" w:cs="Book Antiqua"/>
          <w:color w:val="000000"/>
          <w:lang w:eastAsia="zh-CN"/>
        </w:rPr>
        <w:t>3</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b/>
          <w:bCs/>
          <w:color w:val="000000"/>
        </w:rPr>
        <w:t>Karabulut</w:t>
      </w:r>
      <w:proofErr w:type="spellEnd"/>
      <w:r w:rsidRPr="00A854E5">
        <w:rPr>
          <w:rFonts w:ascii="Book Antiqua" w:eastAsia="Book Antiqua" w:hAnsi="Book Antiqua" w:cs="Book Antiqua"/>
          <w:b/>
          <w:bCs/>
          <w:color w:val="000000"/>
        </w:rPr>
        <w:t xml:space="preserve"> A,</w:t>
      </w:r>
      <w:r w:rsidRPr="00A854E5">
        <w:rPr>
          <w:rFonts w:ascii="Book Antiqua" w:eastAsia="Book Antiqua" w:hAnsi="Book Antiqua" w:cs="Book Antiqua"/>
          <w:color w:val="000000"/>
        </w:rPr>
        <w:t xml:space="preserve"> Emir L, </w:t>
      </w:r>
      <w:proofErr w:type="spellStart"/>
      <w:r w:rsidRPr="00A854E5">
        <w:rPr>
          <w:rFonts w:ascii="Book Antiqua" w:eastAsia="Book Antiqua" w:hAnsi="Book Antiqua" w:cs="Book Antiqua"/>
          <w:color w:val="000000"/>
        </w:rPr>
        <w:t>Gonultas</w:t>
      </w:r>
      <w:proofErr w:type="spellEnd"/>
      <w:r w:rsidRPr="00A854E5">
        <w:rPr>
          <w:rFonts w:ascii="Book Antiqua" w:eastAsia="Book Antiqua" w:hAnsi="Book Antiqua" w:cs="Book Antiqua"/>
          <w:color w:val="000000"/>
        </w:rPr>
        <w:t xml:space="preserve"> M, </w:t>
      </w:r>
      <w:proofErr w:type="spellStart"/>
      <w:r w:rsidRPr="00A854E5">
        <w:rPr>
          <w:rFonts w:ascii="Book Antiqua" w:eastAsia="Book Antiqua" w:hAnsi="Book Antiqua" w:cs="Book Antiqua"/>
          <w:color w:val="000000"/>
        </w:rPr>
        <w:t>Incel</w:t>
      </w:r>
      <w:proofErr w:type="spellEnd"/>
      <w:r w:rsidRPr="00A854E5">
        <w:rPr>
          <w:rFonts w:ascii="Book Antiqua" w:eastAsia="Book Antiqua" w:hAnsi="Book Antiqua" w:cs="Book Antiqua"/>
          <w:color w:val="000000"/>
        </w:rPr>
        <w:t xml:space="preserve"> N, </w:t>
      </w:r>
      <w:proofErr w:type="spellStart"/>
      <w:r w:rsidRPr="00A854E5">
        <w:rPr>
          <w:rFonts w:ascii="Book Antiqua" w:eastAsia="Book Antiqua" w:hAnsi="Book Antiqua" w:cs="Book Antiqua"/>
          <w:color w:val="000000"/>
        </w:rPr>
        <w:t>Germiyanoglu</w:t>
      </w:r>
      <w:proofErr w:type="spellEnd"/>
      <w:r w:rsidRPr="00A854E5">
        <w:rPr>
          <w:rFonts w:ascii="Book Antiqua" w:eastAsia="Book Antiqua" w:hAnsi="Book Antiqua" w:cs="Book Antiqua"/>
          <w:color w:val="000000"/>
        </w:rPr>
        <w:t xml:space="preserve"> C, Erol D. Squamous cell carcinoma located in the renal caliceal system: A case report and review of the literature. </w:t>
      </w:r>
      <w:r w:rsidRPr="00A854E5">
        <w:rPr>
          <w:rFonts w:ascii="Book Antiqua" w:eastAsia="Book Antiqua" w:hAnsi="Book Antiqua" w:cs="Book Antiqua"/>
          <w:i/>
          <w:color w:val="000000"/>
        </w:rPr>
        <w:t>Turk J Cancer</w:t>
      </w:r>
      <w:r w:rsidRPr="00A854E5">
        <w:rPr>
          <w:rFonts w:ascii="Book Antiqua" w:eastAsia="Book Antiqua" w:hAnsi="Book Antiqua" w:cs="Book Antiqua"/>
          <w:color w:val="000000"/>
        </w:rPr>
        <w:t xml:space="preserve"> 2002; </w:t>
      </w:r>
      <w:r w:rsidRPr="00A854E5">
        <w:rPr>
          <w:rFonts w:ascii="Book Antiqua" w:eastAsia="Book Antiqua" w:hAnsi="Book Antiqua" w:cs="Book Antiqua"/>
          <w:b/>
          <w:color w:val="000000"/>
        </w:rPr>
        <w:t>32</w:t>
      </w:r>
      <w:r w:rsidRPr="00A854E5">
        <w:rPr>
          <w:rFonts w:ascii="Book Antiqua" w:eastAsia="Book Antiqua" w:hAnsi="Book Antiqua" w:cs="Book Antiqua"/>
          <w:color w:val="000000"/>
        </w:rPr>
        <w:t>: 20-24</w:t>
      </w:r>
    </w:p>
    <w:p w14:paraId="08E32C87"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1</w:t>
      </w:r>
      <w:r w:rsidRPr="00A854E5">
        <w:rPr>
          <w:rFonts w:ascii="Book Antiqua" w:eastAsia="宋体" w:hAnsi="Book Antiqua" w:cs="Book Antiqua"/>
          <w:color w:val="000000"/>
          <w:lang w:eastAsia="zh-CN"/>
        </w:rPr>
        <w:t>4</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b/>
          <w:bCs/>
          <w:color w:val="000000"/>
        </w:rPr>
        <w:t>Odabas</w:t>
      </w:r>
      <w:proofErr w:type="spellEnd"/>
      <w:r w:rsidRPr="00A854E5">
        <w:rPr>
          <w:rFonts w:ascii="Book Antiqua" w:eastAsia="Book Antiqua" w:hAnsi="Book Antiqua" w:cs="Book Antiqua"/>
          <w:b/>
          <w:bCs/>
          <w:color w:val="000000"/>
        </w:rPr>
        <w:t xml:space="preserve"> O,</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color w:val="000000"/>
        </w:rPr>
        <w:t>Karakok</w:t>
      </w:r>
      <w:proofErr w:type="spellEnd"/>
      <w:r w:rsidRPr="00A854E5">
        <w:rPr>
          <w:rFonts w:ascii="Book Antiqua" w:eastAsia="Book Antiqua" w:hAnsi="Book Antiqua" w:cs="Book Antiqua"/>
          <w:color w:val="000000"/>
        </w:rPr>
        <w:t xml:space="preserve"> M, Yilmaz Y. Squamous cell carcinoma of kidney. </w:t>
      </w:r>
      <w:r w:rsidRPr="00A854E5">
        <w:rPr>
          <w:rFonts w:ascii="Book Antiqua" w:eastAsia="Book Antiqua" w:hAnsi="Book Antiqua" w:cs="Book Antiqua"/>
          <w:i/>
          <w:color w:val="000000"/>
        </w:rPr>
        <w:t>East J Med</w:t>
      </w:r>
      <w:r w:rsidRPr="00A854E5">
        <w:rPr>
          <w:rFonts w:ascii="Book Antiqua" w:eastAsia="Book Antiqua" w:hAnsi="Book Antiqua" w:cs="Book Antiqua"/>
          <w:color w:val="000000"/>
        </w:rPr>
        <w:t xml:space="preserve"> 2000; </w:t>
      </w:r>
      <w:r w:rsidRPr="00A854E5">
        <w:rPr>
          <w:rFonts w:ascii="Book Antiqua" w:eastAsia="Book Antiqua" w:hAnsi="Book Antiqua" w:cs="Book Antiqua"/>
          <w:b/>
          <w:color w:val="000000"/>
        </w:rPr>
        <w:t>5</w:t>
      </w:r>
      <w:r w:rsidRPr="00A854E5">
        <w:rPr>
          <w:rFonts w:ascii="Book Antiqua" w:eastAsia="Book Antiqua" w:hAnsi="Book Antiqua" w:cs="Book Antiqua"/>
          <w:color w:val="000000"/>
        </w:rPr>
        <w:t xml:space="preserve"> </w:t>
      </w:r>
      <w:proofErr w:type="gramStart"/>
      <w:r w:rsidRPr="00A854E5">
        <w:rPr>
          <w:rFonts w:ascii="Book Antiqua" w:eastAsia="Book Antiqua" w:hAnsi="Book Antiqua" w:cs="Book Antiqua"/>
          <w:color w:val="000000"/>
        </w:rPr>
        <w:t>( 1</w:t>
      </w:r>
      <w:proofErr w:type="gramEnd"/>
      <w:r w:rsidRPr="00A854E5">
        <w:rPr>
          <w:rFonts w:ascii="Book Antiqua" w:eastAsia="Book Antiqua" w:hAnsi="Book Antiqua" w:cs="Book Antiqua"/>
          <w:color w:val="000000"/>
        </w:rPr>
        <w:t xml:space="preserve"> ): 35-56</w:t>
      </w:r>
    </w:p>
    <w:p w14:paraId="0E2FEAAC"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1</w:t>
      </w:r>
      <w:r w:rsidRPr="00A854E5">
        <w:rPr>
          <w:rFonts w:ascii="Book Antiqua" w:eastAsia="宋体" w:hAnsi="Book Antiqua" w:cs="Book Antiqua"/>
          <w:color w:val="000000"/>
          <w:lang w:eastAsia="zh-CN"/>
        </w:rPr>
        <w:t>5</w:t>
      </w:r>
      <w:r w:rsidRPr="00A854E5">
        <w:rPr>
          <w:rFonts w:ascii="Book Antiqua" w:eastAsia="Book Antiqua" w:hAnsi="Book Antiqua" w:cs="Book Antiqua"/>
          <w:color w:val="000000"/>
        </w:rPr>
        <w:t xml:space="preserve"> </w:t>
      </w:r>
      <w:r w:rsidRPr="00A854E5">
        <w:rPr>
          <w:rFonts w:ascii="Book Antiqua" w:eastAsia="Book Antiqua" w:hAnsi="Book Antiqua" w:cs="Book Antiqua"/>
          <w:b/>
          <w:bCs/>
          <w:color w:val="000000"/>
        </w:rPr>
        <w:t>Diwan AK,</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color w:val="000000"/>
        </w:rPr>
        <w:t>Kabre</w:t>
      </w:r>
      <w:proofErr w:type="spellEnd"/>
      <w:r w:rsidRPr="00A854E5">
        <w:rPr>
          <w:rFonts w:ascii="Book Antiqua" w:eastAsia="Book Antiqua" w:hAnsi="Book Antiqua" w:cs="Book Antiqua"/>
          <w:color w:val="000000"/>
        </w:rPr>
        <w:t xml:space="preserve"> RS. Primary squamous cell carcinoma of kidney: A rare case report. </w:t>
      </w:r>
      <w:r w:rsidRPr="00A854E5">
        <w:rPr>
          <w:rFonts w:ascii="Book Antiqua" w:eastAsia="Book Antiqua" w:hAnsi="Book Antiqua" w:cs="Book Antiqua"/>
          <w:i/>
          <w:color w:val="000000"/>
        </w:rPr>
        <w:t xml:space="preserve">Int J Med Sci Res </w:t>
      </w:r>
      <w:proofErr w:type="spellStart"/>
      <w:r w:rsidRPr="00A854E5">
        <w:rPr>
          <w:rFonts w:ascii="Book Antiqua" w:eastAsia="Book Antiqua" w:hAnsi="Book Antiqua" w:cs="Book Antiqua"/>
          <w:i/>
          <w:color w:val="000000"/>
        </w:rPr>
        <w:t>Pract</w:t>
      </w:r>
      <w:proofErr w:type="spellEnd"/>
      <w:r w:rsidRPr="00A854E5">
        <w:rPr>
          <w:rFonts w:ascii="Book Antiqua" w:eastAsia="Book Antiqua" w:hAnsi="Book Antiqua" w:cs="Book Antiqua"/>
          <w:color w:val="000000"/>
        </w:rPr>
        <w:t xml:space="preserve"> 2015; </w:t>
      </w:r>
      <w:r w:rsidRPr="00A854E5">
        <w:rPr>
          <w:rFonts w:ascii="Book Antiqua" w:eastAsia="Book Antiqua" w:hAnsi="Book Antiqua" w:cs="Book Antiqua"/>
          <w:b/>
          <w:color w:val="000000"/>
        </w:rPr>
        <w:t>2</w:t>
      </w:r>
      <w:r w:rsidRPr="00A854E5">
        <w:rPr>
          <w:rFonts w:ascii="Book Antiqua" w:eastAsia="Book Antiqua" w:hAnsi="Book Antiqua" w:cs="Book Antiqua"/>
          <w:color w:val="000000"/>
        </w:rPr>
        <w:t>: 49-53</w:t>
      </w:r>
    </w:p>
    <w:p w14:paraId="5F4A81BA"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1</w:t>
      </w:r>
      <w:r w:rsidRPr="00A854E5">
        <w:rPr>
          <w:rFonts w:ascii="Book Antiqua" w:eastAsia="宋体" w:hAnsi="Book Antiqua" w:cs="Book Antiqua"/>
          <w:color w:val="000000"/>
          <w:lang w:eastAsia="zh-CN"/>
        </w:rPr>
        <w:t>6</w:t>
      </w:r>
      <w:r w:rsidRPr="00A854E5">
        <w:rPr>
          <w:rFonts w:ascii="Book Antiqua" w:eastAsia="Book Antiqua" w:hAnsi="Book Antiqua" w:cs="Book Antiqua"/>
          <w:color w:val="000000"/>
        </w:rPr>
        <w:t xml:space="preserve"> </w:t>
      </w:r>
      <w:r w:rsidRPr="00A854E5">
        <w:rPr>
          <w:rFonts w:ascii="Book Antiqua" w:eastAsia="Book Antiqua" w:hAnsi="Book Antiqua" w:cs="Book Antiqua"/>
          <w:b/>
          <w:bCs/>
          <w:color w:val="000000"/>
        </w:rPr>
        <w:t>Kuroda N</w:t>
      </w:r>
      <w:r w:rsidRPr="00A854E5">
        <w:rPr>
          <w:rFonts w:ascii="Book Antiqua" w:eastAsia="Book Antiqua" w:hAnsi="Book Antiqua" w:cs="Book Antiqua"/>
          <w:color w:val="000000"/>
        </w:rPr>
        <w:t xml:space="preserve">, Toi M, </w:t>
      </w:r>
      <w:proofErr w:type="spellStart"/>
      <w:r w:rsidRPr="00A854E5">
        <w:rPr>
          <w:rFonts w:ascii="Book Antiqua" w:eastAsia="Book Antiqua" w:hAnsi="Book Antiqua" w:cs="Book Antiqua"/>
          <w:color w:val="000000"/>
        </w:rPr>
        <w:t>Hiroi</w:t>
      </w:r>
      <w:proofErr w:type="spellEnd"/>
      <w:r w:rsidRPr="00A854E5">
        <w:rPr>
          <w:rFonts w:ascii="Book Antiqua" w:eastAsia="Book Antiqua" w:hAnsi="Book Antiqua" w:cs="Book Antiqua"/>
          <w:color w:val="000000"/>
        </w:rPr>
        <w:t xml:space="preserve"> M, </w:t>
      </w:r>
      <w:proofErr w:type="spellStart"/>
      <w:r w:rsidRPr="00A854E5">
        <w:rPr>
          <w:rFonts w:ascii="Book Antiqua" w:eastAsia="Book Antiqua" w:hAnsi="Book Antiqua" w:cs="Book Antiqua"/>
          <w:color w:val="000000"/>
        </w:rPr>
        <w:t>Enzan</w:t>
      </w:r>
      <w:proofErr w:type="spellEnd"/>
      <w:r w:rsidRPr="00A854E5">
        <w:rPr>
          <w:rFonts w:ascii="Book Antiqua" w:eastAsia="Book Antiqua" w:hAnsi="Book Antiqua" w:cs="Book Antiqua"/>
          <w:color w:val="000000"/>
        </w:rPr>
        <w:t xml:space="preserve"> H. Review of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renal cell carcinoma with focus on clinical and pathobiological aspects. </w:t>
      </w:r>
      <w:proofErr w:type="spellStart"/>
      <w:r w:rsidRPr="00A854E5">
        <w:rPr>
          <w:rFonts w:ascii="Book Antiqua" w:eastAsia="Book Antiqua" w:hAnsi="Book Antiqua" w:cs="Book Antiqua"/>
          <w:i/>
          <w:iCs/>
          <w:color w:val="000000"/>
        </w:rPr>
        <w:t>Histol</w:t>
      </w:r>
      <w:proofErr w:type="spellEnd"/>
      <w:r w:rsidRPr="00A854E5">
        <w:rPr>
          <w:rFonts w:ascii="Book Antiqua" w:eastAsia="Book Antiqua" w:hAnsi="Book Antiqua" w:cs="Book Antiqua"/>
          <w:i/>
          <w:iCs/>
          <w:color w:val="000000"/>
        </w:rPr>
        <w:t xml:space="preserve"> </w:t>
      </w:r>
      <w:proofErr w:type="spellStart"/>
      <w:r w:rsidRPr="00A854E5">
        <w:rPr>
          <w:rFonts w:ascii="Book Antiqua" w:eastAsia="Book Antiqua" w:hAnsi="Book Antiqua" w:cs="Book Antiqua"/>
          <w:i/>
          <w:iCs/>
          <w:color w:val="000000"/>
        </w:rPr>
        <w:t>Histopathol</w:t>
      </w:r>
      <w:proofErr w:type="spellEnd"/>
      <w:r w:rsidRPr="00A854E5">
        <w:rPr>
          <w:rFonts w:ascii="Book Antiqua" w:eastAsia="Book Antiqua" w:hAnsi="Book Antiqua" w:cs="Book Antiqua"/>
          <w:color w:val="000000"/>
        </w:rPr>
        <w:t xml:space="preserve"> 2003; </w:t>
      </w:r>
      <w:r w:rsidRPr="00A854E5">
        <w:rPr>
          <w:rFonts w:ascii="Book Antiqua" w:eastAsia="Book Antiqua" w:hAnsi="Book Antiqua" w:cs="Book Antiqua"/>
          <w:b/>
          <w:bCs/>
          <w:color w:val="000000"/>
        </w:rPr>
        <w:t>18</w:t>
      </w:r>
      <w:r w:rsidRPr="00A854E5">
        <w:rPr>
          <w:rFonts w:ascii="Book Antiqua" w:eastAsia="Book Antiqua" w:hAnsi="Book Antiqua" w:cs="Book Antiqua"/>
          <w:color w:val="000000"/>
        </w:rPr>
        <w:t>: 551-555 [PMID: 12647806 DOI: 10.14670/HH-18.551]</w:t>
      </w:r>
    </w:p>
    <w:p w14:paraId="485FB415"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1</w:t>
      </w:r>
      <w:r w:rsidRPr="00A854E5">
        <w:rPr>
          <w:rFonts w:ascii="Book Antiqua" w:eastAsia="宋体" w:hAnsi="Book Antiqua" w:cs="Book Antiqua"/>
          <w:color w:val="000000"/>
          <w:lang w:eastAsia="zh-CN"/>
        </w:rPr>
        <w:t>7</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b/>
          <w:bCs/>
          <w:color w:val="000000"/>
        </w:rPr>
        <w:t>Alevizakos</w:t>
      </w:r>
      <w:proofErr w:type="spellEnd"/>
      <w:r w:rsidRPr="00A854E5">
        <w:rPr>
          <w:rFonts w:ascii="Book Antiqua" w:eastAsia="Book Antiqua" w:hAnsi="Book Antiqua" w:cs="Book Antiqua"/>
          <w:b/>
          <w:bCs/>
          <w:color w:val="000000"/>
        </w:rPr>
        <w:t xml:space="preserve"> M</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color w:val="000000"/>
        </w:rPr>
        <w:t>Gaitanidis</w:t>
      </w:r>
      <w:proofErr w:type="spellEnd"/>
      <w:r w:rsidRPr="00A854E5">
        <w:rPr>
          <w:rFonts w:ascii="Book Antiqua" w:eastAsia="Book Antiqua" w:hAnsi="Book Antiqua" w:cs="Book Antiqua"/>
          <w:color w:val="000000"/>
        </w:rPr>
        <w:t xml:space="preserve"> A, </w:t>
      </w:r>
      <w:proofErr w:type="spellStart"/>
      <w:r w:rsidRPr="00A854E5">
        <w:rPr>
          <w:rFonts w:ascii="Book Antiqua" w:eastAsia="Book Antiqua" w:hAnsi="Book Antiqua" w:cs="Book Antiqua"/>
          <w:color w:val="000000"/>
        </w:rPr>
        <w:t>Nasioudis</w:t>
      </w:r>
      <w:proofErr w:type="spellEnd"/>
      <w:r w:rsidRPr="00A854E5">
        <w:rPr>
          <w:rFonts w:ascii="Book Antiqua" w:eastAsia="Book Antiqua" w:hAnsi="Book Antiqua" w:cs="Book Antiqua"/>
          <w:color w:val="000000"/>
        </w:rPr>
        <w:t xml:space="preserve"> D, </w:t>
      </w:r>
      <w:proofErr w:type="spellStart"/>
      <w:r w:rsidRPr="00A854E5">
        <w:rPr>
          <w:rFonts w:ascii="Book Antiqua" w:eastAsia="Book Antiqua" w:hAnsi="Book Antiqua" w:cs="Book Antiqua"/>
          <w:color w:val="000000"/>
        </w:rPr>
        <w:t>Msaouel</w:t>
      </w:r>
      <w:proofErr w:type="spellEnd"/>
      <w:r w:rsidRPr="00A854E5">
        <w:rPr>
          <w:rFonts w:ascii="Book Antiqua" w:eastAsia="Book Antiqua" w:hAnsi="Book Antiqua" w:cs="Book Antiqua"/>
          <w:color w:val="000000"/>
        </w:rPr>
        <w:t xml:space="preserve"> P, Appleman LJ.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Renal Cell Carcinoma: Population-Based Study of 879 Patients. </w:t>
      </w:r>
      <w:r w:rsidRPr="00A854E5">
        <w:rPr>
          <w:rFonts w:ascii="Book Antiqua" w:eastAsia="Book Antiqua" w:hAnsi="Book Antiqua" w:cs="Book Antiqua"/>
          <w:i/>
          <w:iCs/>
          <w:color w:val="000000"/>
        </w:rPr>
        <w:t xml:space="preserve">Clin </w:t>
      </w:r>
      <w:proofErr w:type="spellStart"/>
      <w:r w:rsidRPr="00A854E5">
        <w:rPr>
          <w:rFonts w:ascii="Book Antiqua" w:eastAsia="Book Antiqua" w:hAnsi="Book Antiqua" w:cs="Book Antiqua"/>
          <w:i/>
          <w:iCs/>
          <w:color w:val="000000"/>
        </w:rPr>
        <w:t>Genitourin</w:t>
      </w:r>
      <w:proofErr w:type="spellEnd"/>
      <w:r w:rsidRPr="00A854E5">
        <w:rPr>
          <w:rFonts w:ascii="Book Antiqua" w:eastAsia="Book Antiqua" w:hAnsi="Book Antiqua" w:cs="Book Antiqua"/>
          <w:i/>
          <w:iCs/>
          <w:color w:val="000000"/>
        </w:rPr>
        <w:t xml:space="preserve"> Cancer</w:t>
      </w:r>
      <w:r w:rsidRPr="00A854E5">
        <w:rPr>
          <w:rFonts w:ascii="Book Antiqua" w:eastAsia="Book Antiqua" w:hAnsi="Book Antiqua" w:cs="Book Antiqua"/>
          <w:color w:val="000000"/>
        </w:rPr>
        <w:t xml:space="preserve"> 2019; </w:t>
      </w:r>
      <w:r w:rsidRPr="00A854E5">
        <w:rPr>
          <w:rFonts w:ascii="Book Antiqua" w:eastAsia="Book Antiqua" w:hAnsi="Book Antiqua" w:cs="Book Antiqua"/>
          <w:b/>
          <w:bCs/>
          <w:color w:val="000000"/>
        </w:rPr>
        <w:t>17</w:t>
      </w:r>
      <w:r w:rsidRPr="00A854E5">
        <w:rPr>
          <w:rFonts w:ascii="Book Antiqua" w:eastAsia="Book Antiqua" w:hAnsi="Book Antiqua" w:cs="Book Antiqua"/>
          <w:color w:val="000000"/>
        </w:rPr>
        <w:t>: e447-e453 [PMID: 30799129 DOI: 10.1016/j.clgc.2019.01.005]</w:t>
      </w:r>
    </w:p>
    <w:p w14:paraId="1A8C589B" w14:textId="77777777" w:rsidR="005C7CD7" w:rsidRPr="00A854E5" w:rsidRDefault="000B711E" w:rsidP="00A854E5">
      <w:pPr>
        <w:spacing w:line="360" w:lineRule="auto"/>
        <w:jc w:val="both"/>
        <w:rPr>
          <w:rFonts w:ascii="Book Antiqua" w:hAnsi="Book Antiqua"/>
        </w:rPr>
      </w:pPr>
      <w:r w:rsidRPr="00A854E5">
        <w:rPr>
          <w:rFonts w:ascii="Book Antiqua" w:eastAsia="宋体" w:hAnsi="Book Antiqua" w:cs="Book Antiqua"/>
          <w:color w:val="000000"/>
          <w:lang w:eastAsia="zh-CN"/>
        </w:rPr>
        <w:t>18</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b/>
          <w:bCs/>
          <w:color w:val="000000"/>
        </w:rPr>
        <w:t>Brunelli</w:t>
      </w:r>
      <w:proofErr w:type="spellEnd"/>
      <w:r w:rsidRPr="00A854E5">
        <w:rPr>
          <w:rFonts w:ascii="Book Antiqua" w:eastAsia="Book Antiqua" w:hAnsi="Book Antiqua" w:cs="Book Antiqua"/>
          <w:b/>
          <w:bCs/>
          <w:color w:val="000000"/>
        </w:rPr>
        <w:t xml:space="preserve"> M</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color w:val="000000"/>
        </w:rPr>
        <w:t>Martignoni</w:t>
      </w:r>
      <w:proofErr w:type="spellEnd"/>
      <w:r w:rsidRPr="00A854E5">
        <w:rPr>
          <w:rFonts w:ascii="Book Antiqua" w:eastAsia="Book Antiqua" w:hAnsi="Book Antiqua" w:cs="Book Antiqua"/>
          <w:color w:val="000000"/>
        </w:rPr>
        <w:t xml:space="preserve"> G, </w:t>
      </w:r>
      <w:proofErr w:type="spellStart"/>
      <w:r w:rsidRPr="00A854E5">
        <w:rPr>
          <w:rFonts w:ascii="Book Antiqua" w:eastAsia="Book Antiqua" w:hAnsi="Book Antiqua" w:cs="Book Antiqua"/>
          <w:color w:val="000000"/>
        </w:rPr>
        <w:t>Malpeli</w:t>
      </w:r>
      <w:proofErr w:type="spellEnd"/>
      <w:r w:rsidRPr="00A854E5">
        <w:rPr>
          <w:rFonts w:ascii="Book Antiqua" w:eastAsia="Book Antiqua" w:hAnsi="Book Antiqua" w:cs="Book Antiqua"/>
          <w:color w:val="000000"/>
        </w:rPr>
        <w:t xml:space="preserve"> G, Volpe A, </w:t>
      </w:r>
      <w:proofErr w:type="spellStart"/>
      <w:r w:rsidRPr="00A854E5">
        <w:rPr>
          <w:rFonts w:ascii="Book Antiqua" w:eastAsia="Book Antiqua" w:hAnsi="Book Antiqua" w:cs="Book Antiqua"/>
          <w:color w:val="000000"/>
        </w:rPr>
        <w:t>Cima</w:t>
      </w:r>
      <w:proofErr w:type="spellEnd"/>
      <w:r w:rsidRPr="00A854E5">
        <w:rPr>
          <w:rFonts w:ascii="Book Antiqua" w:eastAsia="Book Antiqua" w:hAnsi="Book Antiqua" w:cs="Book Antiqua"/>
          <w:color w:val="000000"/>
        </w:rPr>
        <w:t xml:space="preserve"> L, </w:t>
      </w:r>
      <w:proofErr w:type="spellStart"/>
      <w:r w:rsidRPr="00A854E5">
        <w:rPr>
          <w:rFonts w:ascii="Book Antiqua" w:eastAsia="Book Antiqua" w:hAnsi="Book Antiqua" w:cs="Book Antiqua"/>
          <w:color w:val="000000"/>
        </w:rPr>
        <w:t>Raspollini</w:t>
      </w:r>
      <w:proofErr w:type="spellEnd"/>
      <w:r w:rsidRPr="00A854E5">
        <w:rPr>
          <w:rFonts w:ascii="Book Antiqua" w:eastAsia="Book Antiqua" w:hAnsi="Book Antiqua" w:cs="Book Antiqua"/>
          <w:color w:val="000000"/>
        </w:rPr>
        <w:t xml:space="preserve"> MR, </w:t>
      </w:r>
      <w:proofErr w:type="spellStart"/>
      <w:r w:rsidRPr="00A854E5">
        <w:rPr>
          <w:rFonts w:ascii="Book Antiqua" w:eastAsia="Book Antiqua" w:hAnsi="Book Antiqua" w:cs="Book Antiqua"/>
          <w:color w:val="000000"/>
        </w:rPr>
        <w:t>Barbareschi</w:t>
      </w:r>
      <w:proofErr w:type="spellEnd"/>
      <w:r w:rsidRPr="00A854E5">
        <w:rPr>
          <w:rFonts w:ascii="Book Antiqua" w:eastAsia="Book Antiqua" w:hAnsi="Book Antiqua" w:cs="Book Antiqua"/>
          <w:color w:val="000000"/>
        </w:rPr>
        <w:t xml:space="preserve"> M, Tafuri A, </w:t>
      </w:r>
      <w:proofErr w:type="spellStart"/>
      <w:r w:rsidRPr="00A854E5">
        <w:rPr>
          <w:rFonts w:ascii="Book Antiqua" w:eastAsia="Book Antiqua" w:hAnsi="Book Antiqua" w:cs="Book Antiqua"/>
          <w:color w:val="000000"/>
        </w:rPr>
        <w:t>Masi</w:t>
      </w:r>
      <w:proofErr w:type="spellEnd"/>
      <w:r w:rsidRPr="00A854E5">
        <w:rPr>
          <w:rFonts w:ascii="Book Antiqua" w:eastAsia="Book Antiqua" w:hAnsi="Book Antiqua" w:cs="Book Antiqua"/>
          <w:color w:val="000000"/>
        </w:rPr>
        <w:t xml:space="preserve"> G, </w:t>
      </w:r>
      <w:proofErr w:type="spellStart"/>
      <w:r w:rsidRPr="00A854E5">
        <w:rPr>
          <w:rFonts w:ascii="Book Antiqua" w:eastAsia="Book Antiqua" w:hAnsi="Book Antiqua" w:cs="Book Antiqua"/>
          <w:color w:val="000000"/>
        </w:rPr>
        <w:t>Barzon</w:t>
      </w:r>
      <w:proofErr w:type="spellEnd"/>
      <w:r w:rsidRPr="00A854E5">
        <w:rPr>
          <w:rFonts w:ascii="Book Antiqua" w:eastAsia="Book Antiqua" w:hAnsi="Book Antiqua" w:cs="Book Antiqua"/>
          <w:color w:val="000000"/>
        </w:rPr>
        <w:t xml:space="preserve"> L, </w:t>
      </w:r>
      <w:proofErr w:type="spellStart"/>
      <w:r w:rsidRPr="00A854E5">
        <w:rPr>
          <w:rFonts w:ascii="Book Antiqua" w:eastAsia="Book Antiqua" w:hAnsi="Book Antiqua" w:cs="Book Antiqua"/>
          <w:color w:val="000000"/>
        </w:rPr>
        <w:t>Ammendola</w:t>
      </w:r>
      <w:proofErr w:type="spellEnd"/>
      <w:r w:rsidRPr="00A854E5">
        <w:rPr>
          <w:rFonts w:ascii="Book Antiqua" w:eastAsia="Book Antiqua" w:hAnsi="Book Antiqua" w:cs="Book Antiqua"/>
          <w:color w:val="000000"/>
        </w:rPr>
        <w:t xml:space="preserve"> S, Villanova M, </w:t>
      </w:r>
      <w:proofErr w:type="spellStart"/>
      <w:r w:rsidRPr="00A854E5">
        <w:rPr>
          <w:rFonts w:ascii="Book Antiqua" w:eastAsia="Book Antiqua" w:hAnsi="Book Antiqua" w:cs="Book Antiqua"/>
          <w:color w:val="000000"/>
        </w:rPr>
        <w:t>Cerruto</w:t>
      </w:r>
      <w:proofErr w:type="spellEnd"/>
      <w:r w:rsidRPr="00A854E5">
        <w:rPr>
          <w:rFonts w:ascii="Book Antiqua" w:eastAsia="Book Antiqua" w:hAnsi="Book Antiqua" w:cs="Book Antiqua"/>
          <w:color w:val="000000"/>
        </w:rPr>
        <w:t xml:space="preserve"> MA, </w:t>
      </w:r>
      <w:proofErr w:type="spellStart"/>
      <w:r w:rsidRPr="00A854E5">
        <w:rPr>
          <w:rFonts w:ascii="Book Antiqua" w:eastAsia="Book Antiqua" w:hAnsi="Book Antiqua" w:cs="Book Antiqua"/>
          <w:color w:val="000000"/>
        </w:rPr>
        <w:t>Milella</w:t>
      </w:r>
      <w:proofErr w:type="spellEnd"/>
      <w:r w:rsidRPr="00A854E5">
        <w:rPr>
          <w:rFonts w:ascii="Book Antiqua" w:eastAsia="Book Antiqua" w:hAnsi="Book Antiqua" w:cs="Book Antiqua"/>
          <w:color w:val="000000"/>
        </w:rPr>
        <w:t xml:space="preserve"> M, Buti S, </w:t>
      </w:r>
      <w:proofErr w:type="spellStart"/>
      <w:r w:rsidRPr="00A854E5">
        <w:rPr>
          <w:rFonts w:ascii="Book Antiqua" w:eastAsia="Book Antiqua" w:hAnsi="Book Antiqua" w:cs="Book Antiqua"/>
          <w:color w:val="000000"/>
        </w:rPr>
        <w:t>Bersanelli</w:t>
      </w:r>
      <w:proofErr w:type="spellEnd"/>
      <w:r w:rsidRPr="00A854E5">
        <w:rPr>
          <w:rFonts w:ascii="Book Antiqua" w:eastAsia="Book Antiqua" w:hAnsi="Book Antiqua" w:cs="Book Antiqua"/>
          <w:color w:val="000000"/>
        </w:rPr>
        <w:t xml:space="preserve"> M, </w:t>
      </w:r>
      <w:proofErr w:type="spellStart"/>
      <w:r w:rsidRPr="00A854E5">
        <w:rPr>
          <w:rFonts w:ascii="Book Antiqua" w:eastAsia="Book Antiqua" w:hAnsi="Book Antiqua" w:cs="Book Antiqua"/>
          <w:color w:val="000000"/>
        </w:rPr>
        <w:t>Fornarini</w:t>
      </w:r>
      <w:proofErr w:type="spellEnd"/>
      <w:r w:rsidRPr="00A854E5">
        <w:rPr>
          <w:rFonts w:ascii="Book Antiqua" w:eastAsia="Book Antiqua" w:hAnsi="Book Antiqua" w:cs="Book Antiqua"/>
          <w:color w:val="000000"/>
        </w:rPr>
        <w:t xml:space="preserve"> G, </w:t>
      </w:r>
      <w:proofErr w:type="spellStart"/>
      <w:r w:rsidRPr="00A854E5">
        <w:rPr>
          <w:rFonts w:ascii="Book Antiqua" w:eastAsia="Book Antiqua" w:hAnsi="Book Antiqua" w:cs="Book Antiqua"/>
          <w:color w:val="000000"/>
        </w:rPr>
        <w:t>Rebuzzi</w:t>
      </w:r>
      <w:proofErr w:type="spellEnd"/>
      <w:r w:rsidRPr="00A854E5">
        <w:rPr>
          <w:rFonts w:ascii="Book Antiqua" w:eastAsia="Book Antiqua" w:hAnsi="Book Antiqua" w:cs="Book Antiqua"/>
          <w:color w:val="000000"/>
        </w:rPr>
        <w:t xml:space="preserve"> SE, </w:t>
      </w:r>
      <w:proofErr w:type="spellStart"/>
      <w:r w:rsidRPr="00A854E5">
        <w:rPr>
          <w:rFonts w:ascii="Book Antiqua" w:eastAsia="Book Antiqua" w:hAnsi="Book Antiqua" w:cs="Book Antiqua"/>
          <w:color w:val="000000"/>
        </w:rPr>
        <w:t>Vellone</w:t>
      </w:r>
      <w:proofErr w:type="spellEnd"/>
      <w:r w:rsidRPr="00A854E5">
        <w:rPr>
          <w:rFonts w:ascii="Book Antiqua" w:eastAsia="Book Antiqua" w:hAnsi="Book Antiqua" w:cs="Book Antiqua"/>
          <w:color w:val="000000"/>
        </w:rPr>
        <w:t xml:space="preserve"> VG, Gaggero G, Procopio G, </w:t>
      </w:r>
      <w:proofErr w:type="spellStart"/>
      <w:r w:rsidRPr="00A854E5">
        <w:rPr>
          <w:rFonts w:ascii="Book Antiqua" w:eastAsia="Book Antiqua" w:hAnsi="Book Antiqua" w:cs="Book Antiqua"/>
          <w:color w:val="000000"/>
        </w:rPr>
        <w:t>Verzoni</w:t>
      </w:r>
      <w:proofErr w:type="spellEnd"/>
      <w:r w:rsidRPr="00A854E5">
        <w:rPr>
          <w:rFonts w:ascii="Book Antiqua" w:eastAsia="Book Antiqua" w:hAnsi="Book Antiqua" w:cs="Book Antiqua"/>
          <w:color w:val="000000"/>
        </w:rPr>
        <w:t xml:space="preserve"> E, </w:t>
      </w:r>
      <w:proofErr w:type="spellStart"/>
      <w:r w:rsidRPr="00A854E5">
        <w:rPr>
          <w:rFonts w:ascii="Book Antiqua" w:eastAsia="Book Antiqua" w:hAnsi="Book Antiqua" w:cs="Book Antiqua"/>
          <w:color w:val="000000"/>
        </w:rPr>
        <w:t>Bracarda</w:t>
      </w:r>
      <w:proofErr w:type="spellEnd"/>
      <w:r w:rsidRPr="00A854E5">
        <w:rPr>
          <w:rFonts w:ascii="Book Antiqua" w:eastAsia="Book Antiqua" w:hAnsi="Book Antiqua" w:cs="Book Antiqua"/>
          <w:color w:val="000000"/>
        </w:rPr>
        <w:t xml:space="preserve"> S, Fanelli M, </w:t>
      </w:r>
      <w:proofErr w:type="spellStart"/>
      <w:r w:rsidRPr="00A854E5">
        <w:rPr>
          <w:rFonts w:ascii="Book Antiqua" w:eastAsia="Book Antiqua" w:hAnsi="Book Antiqua" w:cs="Book Antiqua"/>
          <w:color w:val="000000"/>
        </w:rPr>
        <w:t>Sabbatini</w:t>
      </w:r>
      <w:proofErr w:type="spellEnd"/>
      <w:r w:rsidRPr="00A854E5">
        <w:rPr>
          <w:rFonts w:ascii="Book Antiqua" w:eastAsia="Book Antiqua" w:hAnsi="Book Antiqua" w:cs="Book Antiqua"/>
          <w:color w:val="000000"/>
        </w:rPr>
        <w:t xml:space="preserve"> R, </w:t>
      </w:r>
      <w:proofErr w:type="spellStart"/>
      <w:r w:rsidRPr="00A854E5">
        <w:rPr>
          <w:rFonts w:ascii="Book Antiqua" w:eastAsia="Book Antiqua" w:hAnsi="Book Antiqua" w:cs="Book Antiqua"/>
          <w:color w:val="000000"/>
        </w:rPr>
        <w:t>Passalacqua</w:t>
      </w:r>
      <w:proofErr w:type="spellEnd"/>
      <w:r w:rsidRPr="00A854E5">
        <w:rPr>
          <w:rFonts w:ascii="Book Antiqua" w:eastAsia="Book Antiqua" w:hAnsi="Book Antiqua" w:cs="Book Antiqua"/>
          <w:color w:val="000000"/>
        </w:rPr>
        <w:t xml:space="preserve"> R, </w:t>
      </w:r>
      <w:proofErr w:type="spellStart"/>
      <w:r w:rsidRPr="00A854E5">
        <w:rPr>
          <w:rFonts w:ascii="Book Antiqua" w:eastAsia="Book Antiqua" w:hAnsi="Book Antiqua" w:cs="Book Antiqua"/>
          <w:color w:val="000000"/>
        </w:rPr>
        <w:t>Perrucci</w:t>
      </w:r>
      <w:proofErr w:type="spellEnd"/>
      <w:r w:rsidRPr="00A854E5">
        <w:rPr>
          <w:rFonts w:ascii="Book Antiqua" w:eastAsia="Book Antiqua" w:hAnsi="Book Antiqua" w:cs="Book Antiqua"/>
          <w:color w:val="000000"/>
        </w:rPr>
        <w:t xml:space="preserve"> B, </w:t>
      </w:r>
      <w:proofErr w:type="spellStart"/>
      <w:r w:rsidRPr="00A854E5">
        <w:rPr>
          <w:rFonts w:ascii="Book Antiqua" w:eastAsia="Book Antiqua" w:hAnsi="Book Antiqua" w:cs="Book Antiqua"/>
          <w:color w:val="000000"/>
        </w:rPr>
        <w:t>Giganti</w:t>
      </w:r>
      <w:proofErr w:type="spellEnd"/>
      <w:r w:rsidRPr="00A854E5">
        <w:rPr>
          <w:rFonts w:ascii="Book Antiqua" w:eastAsia="Book Antiqua" w:hAnsi="Book Antiqua" w:cs="Book Antiqua"/>
          <w:color w:val="000000"/>
        </w:rPr>
        <w:t xml:space="preserve"> MO, </w:t>
      </w:r>
      <w:proofErr w:type="spellStart"/>
      <w:r w:rsidRPr="00A854E5">
        <w:rPr>
          <w:rFonts w:ascii="Book Antiqua" w:eastAsia="Book Antiqua" w:hAnsi="Book Antiqua" w:cs="Book Antiqua"/>
          <w:color w:val="000000"/>
        </w:rPr>
        <w:t>Donini</w:t>
      </w:r>
      <w:proofErr w:type="spellEnd"/>
      <w:r w:rsidRPr="00A854E5">
        <w:rPr>
          <w:rFonts w:ascii="Book Antiqua" w:eastAsia="Book Antiqua" w:hAnsi="Book Antiqua" w:cs="Book Antiqua"/>
          <w:color w:val="000000"/>
        </w:rPr>
        <w:t xml:space="preserve"> M, Panni S, Tucci M, </w:t>
      </w:r>
      <w:proofErr w:type="spellStart"/>
      <w:r w:rsidRPr="00A854E5">
        <w:rPr>
          <w:rFonts w:ascii="Book Antiqua" w:eastAsia="Book Antiqua" w:hAnsi="Book Antiqua" w:cs="Book Antiqua"/>
          <w:color w:val="000000"/>
        </w:rPr>
        <w:t>Prati</w:t>
      </w:r>
      <w:proofErr w:type="spellEnd"/>
      <w:r w:rsidRPr="00A854E5">
        <w:rPr>
          <w:rFonts w:ascii="Book Antiqua" w:eastAsia="Book Antiqua" w:hAnsi="Book Antiqua" w:cs="Book Antiqua"/>
          <w:color w:val="000000"/>
        </w:rPr>
        <w:t xml:space="preserve"> V, Ortega C, </w:t>
      </w:r>
      <w:proofErr w:type="spellStart"/>
      <w:r w:rsidRPr="00A854E5">
        <w:rPr>
          <w:rFonts w:ascii="Book Antiqua" w:eastAsia="Book Antiqua" w:hAnsi="Book Antiqua" w:cs="Book Antiqua"/>
          <w:color w:val="000000"/>
        </w:rPr>
        <w:t>Caliò</w:t>
      </w:r>
      <w:proofErr w:type="spellEnd"/>
      <w:r w:rsidRPr="00A854E5">
        <w:rPr>
          <w:rFonts w:ascii="Book Antiqua" w:eastAsia="Book Antiqua" w:hAnsi="Book Antiqua" w:cs="Book Antiqua"/>
          <w:color w:val="000000"/>
        </w:rPr>
        <w:t xml:space="preserve"> A, </w:t>
      </w:r>
      <w:proofErr w:type="spellStart"/>
      <w:r w:rsidRPr="00A854E5">
        <w:rPr>
          <w:rFonts w:ascii="Book Antiqua" w:eastAsia="Book Antiqua" w:hAnsi="Book Antiqua" w:cs="Book Antiqua"/>
          <w:color w:val="000000"/>
        </w:rPr>
        <w:t>Eccher</w:t>
      </w:r>
      <w:proofErr w:type="spellEnd"/>
      <w:r w:rsidRPr="00A854E5">
        <w:rPr>
          <w:rFonts w:ascii="Book Antiqua" w:eastAsia="Book Antiqua" w:hAnsi="Book Antiqua" w:cs="Book Antiqua"/>
          <w:color w:val="000000"/>
        </w:rPr>
        <w:t xml:space="preserve"> A, </w:t>
      </w:r>
      <w:proofErr w:type="spellStart"/>
      <w:r w:rsidRPr="00A854E5">
        <w:rPr>
          <w:rFonts w:ascii="Book Antiqua" w:eastAsia="Book Antiqua" w:hAnsi="Book Antiqua" w:cs="Book Antiqua"/>
          <w:color w:val="000000"/>
        </w:rPr>
        <w:t>Alongi</w:t>
      </w:r>
      <w:proofErr w:type="spellEnd"/>
      <w:r w:rsidRPr="00A854E5">
        <w:rPr>
          <w:rFonts w:ascii="Book Antiqua" w:eastAsia="Book Antiqua" w:hAnsi="Book Antiqua" w:cs="Book Antiqua"/>
          <w:color w:val="000000"/>
        </w:rPr>
        <w:t xml:space="preserve"> F, Pappagallo G, </w:t>
      </w:r>
      <w:proofErr w:type="spellStart"/>
      <w:r w:rsidRPr="00A854E5">
        <w:rPr>
          <w:rFonts w:ascii="Book Antiqua" w:eastAsia="Book Antiqua" w:hAnsi="Book Antiqua" w:cs="Book Antiqua"/>
          <w:color w:val="000000"/>
        </w:rPr>
        <w:t>Iacovelli</w:t>
      </w:r>
      <w:proofErr w:type="spellEnd"/>
      <w:r w:rsidRPr="00A854E5">
        <w:rPr>
          <w:rFonts w:ascii="Book Antiqua" w:eastAsia="Book Antiqua" w:hAnsi="Book Antiqua" w:cs="Book Antiqua"/>
          <w:color w:val="000000"/>
        </w:rPr>
        <w:t xml:space="preserve"> R, </w:t>
      </w:r>
      <w:proofErr w:type="spellStart"/>
      <w:r w:rsidRPr="00A854E5">
        <w:rPr>
          <w:rFonts w:ascii="Book Antiqua" w:eastAsia="Book Antiqua" w:hAnsi="Book Antiqua" w:cs="Book Antiqua"/>
          <w:color w:val="000000"/>
        </w:rPr>
        <w:t>Mosca</w:t>
      </w:r>
      <w:proofErr w:type="spellEnd"/>
      <w:r w:rsidRPr="00A854E5">
        <w:rPr>
          <w:rFonts w:ascii="Book Antiqua" w:eastAsia="Book Antiqua" w:hAnsi="Book Antiqua" w:cs="Book Antiqua"/>
          <w:color w:val="000000"/>
        </w:rPr>
        <w:t xml:space="preserve"> A, Umari P, </w:t>
      </w:r>
      <w:proofErr w:type="spellStart"/>
      <w:r w:rsidRPr="00A854E5">
        <w:rPr>
          <w:rFonts w:ascii="Book Antiqua" w:eastAsia="Book Antiqua" w:hAnsi="Book Antiqua" w:cs="Book Antiqua"/>
          <w:color w:val="000000"/>
        </w:rPr>
        <w:t>Montagnani</w:t>
      </w:r>
      <w:proofErr w:type="spellEnd"/>
      <w:r w:rsidRPr="00A854E5">
        <w:rPr>
          <w:rFonts w:ascii="Book Antiqua" w:eastAsia="Book Antiqua" w:hAnsi="Book Antiqua" w:cs="Book Antiqua"/>
          <w:color w:val="000000"/>
        </w:rPr>
        <w:t xml:space="preserve"> I, Gobbo S, Atzori F, </w:t>
      </w:r>
      <w:proofErr w:type="spellStart"/>
      <w:r w:rsidRPr="00A854E5">
        <w:rPr>
          <w:rFonts w:ascii="Book Antiqua" w:eastAsia="Book Antiqua" w:hAnsi="Book Antiqua" w:cs="Book Antiqua"/>
          <w:color w:val="000000"/>
        </w:rPr>
        <w:t>Munari</w:t>
      </w:r>
      <w:proofErr w:type="spellEnd"/>
      <w:r w:rsidRPr="00A854E5">
        <w:rPr>
          <w:rFonts w:ascii="Book Antiqua" w:eastAsia="Book Antiqua" w:hAnsi="Book Antiqua" w:cs="Book Antiqua"/>
          <w:color w:val="000000"/>
        </w:rPr>
        <w:t xml:space="preserve"> E, </w:t>
      </w:r>
      <w:proofErr w:type="spellStart"/>
      <w:r w:rsidRPr="00A854E5">
        <w:rPr>
          <w:rFonts w:ascii="Book Antiqua" w:eastAsia="Book Antiqua" w:hAnsi="Book Antiqua" w:cs="Book Antiqua"/>
          <w:color w:val="000000"/>
        </w:rPr>
        <w:t>Maruzzo</w:t>
      </w:r>
      <w:proofErr w:type="spellEnd"/>
      <w:r w:rsidRPr="00A854E5">
        <w:rPr>
          <w:rFonts w:ascii="Book Antiqua" w:eastAsia="Book Antiqua" w:hAnsi="Book Antiqua" w:cs="Book Antiqua"/>
          <w:color w:val="000000"/>
        </w:rPr>
        <w:t xml:space="preserve"> </w:t>
      </w:r>
      <w:r w:rsidRPr="00A854E5">
        <w:rPr>
          <w:rFonts w:ascii="Book Antiqua" w:eastAsia="Book Antiqua" w:hAnsi="Book Antiqua" w:cs="Book Antiqua"/>
          <w:color w:val="000000"/>
        </w:rPr>
        <w:lastRenderedPageBreak/>
        <w:t xml:space="preserve">M, Basso U, </w:t>
      </w:r>
      <w:proofErr w:type="spellStart"/>
      <w:r w:rsidRPr="00A854E5">
        <w:rPr>
          <w:rFonts w:ascii="Book Antiqua" w:eastAsia="Book Antiqua" w:hAnsi="Book Antiqua" w:cs="Book Antiqua"/>
          <w:color w:val="000000"/>
        </w:rPr>
        <w:t>Pierconti</w:t>
      </w:r>
      <w:proofErr w:type="spellEnd"/>
      <w:r w:rsidRPr="00A854E5">
        <w:rPr>
          <w:rFonts w:ascii="Book Antiqua" w:eastAsia="Book Antiqua" w:hAnsi="Book Antiqua" w:cs="Book Antiqua"/>
          <w:color w:val="000000"/>
        </w:rPr>
        <w:t xml:space="preserve"> F, </w:t>
      </w:r>
      <w:proofErr w:type="spellStart"/>
      <w:r w:rsidRPr="00A854E5">
        <w:rPr>
          <w:rFonts w:ascii="Book Antiqua" w:eastAsia="Book Antiqua" w:hAnsi="Book Antiqua" w:cs="Book Antiqua"/>
          <w:color w:val="000000"/>
        </w:rPr>
        <w:t>Patriarca</w:t>
      </w:r>
      <w:proofErr w:type="spellEnd"/>
      <w:r w:rsidRPr="00A854E5">
        <w:rPr>
          <w:rFonts w:ascii="Book Antiqua" w:eastAsia="Book Antiqua" w:hAnsi="Book Antiqua" w:cs="Book Antiqua"/>
          <w:color w:val="000000"/>
        </w:rPr>
        <w:t xml:space="preserve"> C, Colombo P, </w:t>
      </w:r>
      <w:proofErr w:type="spellStart"/>
      <w:r w:rsidRPr="00A854E5">
        <w:rPr>
          <w:rFonts w:ascii="Book Antiqua" w:eastAsia="Book Antiqua" w:hAnsi="Book Antiqua" w:cs="Book Antiqua"/>
          <w:color w:val="000000"/>
        </w:rPr>
        <w:t>Lapini</w:t>
      </w:r>
      <w:proofErr w:type="spellEnd"/>
      <w:r w:rsidRPr="00A854E5">
        <w:rPr>
          <w:rFonts w:ascii="Book Antiqua" w:eastAsia="Book Antiqua" w:hAnsi="Book Antiqua" w:cs="Book Antiqua"/>
          <w:color w:val="000000"/>
        </w:rPr>
        <w:t xml:space="preserve"> A, Conti G, </w:t>
      </w:r>
      <w:proofErr w:type="spellStart"/>
      <w:r w:rsidRPr="00A854E5">
        <w:rPr>
          <w:rFonts w:ascii="Book Antiqua" w:eastAsia="Book Antiqua" w:hAnsi="Book Antiqua" w:cs="Book Antiqua"/>
          <w:color w:val="000000"/>
        </w:rPr>
        <w:t>Salvioni</w:t>
      </w:r>
      <w:proofErr w:type="spellEnd"/>
      <w:r w:rsidRPr="00A854E5">
        <w:rPr>
          <w:rFonts w:ascii="Book Antiqua" w:eastAsia="Book Antiqua" w:hAnsi="Book Antiqua" w:cs="Book Antiqua"/>
          <w:color w:val="000000"/>
        </w:rPr>
        <w:t xml:space="preserve"> R, </w:t>
      </w:r>
      <w:proofErr w:type="spellStart"/>
      <w:r w:rsidRPr="00A854E5">
        <w:rPr>
          <w:rFonts w:ascii="Book Antiqua" w:eastAsia="Book Antiqua" w:hAnsi="Book Antiqua" w:cs="Book Antiqua"/>
          <w:color w:val="000000"/>
        </w:rPr>
        <w:t>Bollito</w:t>
      </w:r>
      <w:proofErr w:type="spellEnd"/>
      <w:r w:rsidRPr="00A854E5">
        <w:rPr>
          <w:rFonts w:ascii="Book Antiqua" w:eastAsia="Book Antiqua" w:hAnsi="Book Antiqua" w:cs="Book Antiqua"/>
          <w:color w:val="000000"/>
        </w:rPr>
        <w:t xml:space="preserve"> E, </w:t>
      </w:r>
      <w:proofErr w:type="spellStart"/>
      <w:r w:rsidRPr="00A854E5">
        <w:rPr>
          <w:rFonts w:ascii="Book Antiqua" w:eastAsia="Book Antiqua" w:hAnsi="Book Antiqua" w:cs="Book Antiqua"/>
          <w:color w:val="000000"/>
        </w:rPr>
        <w:t>Cossarizza</w:t>
      </w:r>
      <w:proofErr w:type="spellEnd"/>
      <w:r w:rsidRPr="00A854E5">
        <w:rPr>
          <w:rFonts w:ascii="Book Antiqua" w:eastAsia="Book Antiqua" w:hAnsi="Book Antiqua" w:cs="Book Antiqua"/>
          <w:color w:val="000000"/>
        </w:rPr>
        <w:t xml:space="preserve"> A, </w:t>
      </w:r>
      <w:proofErr w:type="spellStart"/>
      <w:r w:rsidRPr="00A854E5">
        <w:rPr>
          <w:rFonts w:ascii="Book Antiqua" w:eastAsia="Book Antiqua" w:hAnsi="Book Antiqua" w:cs="Book Antiqua"/>
          <w:color w:val="000000"/>
        </w:rPr>
        <w:t>Massari</w:t>
      </w:r>
      <w:proofErr w:type="spellEnd"/>
      <w:r w:rsidRPr="00A854E5">
        <w:rPr>
          <w:rFonts w:ascii="Book Antiqua" w:eastAsia="Book Antiqua" w:hAnsi="Book Antiqua" w:cs="Book Antiqua"/>
          <w:color w:val="000000"/>
        </w:rPr>
        <w:t xml:space="preserve"> F, Rizzo M, Franco R, Zito-Marino F, </w:t>
      </w:r>
      <w:proofErr w:type="spellStart"/>
      <w:r w:rsidRPr="00A854E5">
        <w:rPr>
          <w:rFonts w:ascii="Book Antiqua" w:eastAsia="Book Antiqua" w:hAnsi="Book Antiqua" w:cs="Book Antiqua"/>
          <w:color w:val="000000"/>
        </w:rPr>
        <w:t>Aberasturi</w:t>
      </w:r>
      <w:proofErr w:type="spellEnd"/>
      <w:r w:rsidRPr="00A854E5">
        <w:rPr>
          <w:rFonts w:ascii="Book Antiqua" w:eastAsia="Book Antiqua" w:hAnsi="Book Antiqua" w:cs="Book Antiqua"/>
          <w:color w:val="000000"/>
        </w:rPr>
        <w:t xml:space="preserve"> Plata Y, </w:t>
      </w:r>
      <w:proofErr w:type="spellStart"/>
      <w:r w:rsidRPr="00A854E5">
        <w:rPr>
          <w:rFonts w:ascii="Book Antiqua" w:eastAsia="Book Antiqua" w:hAnsi="Book Antiqua" w:cs="Book Antiqua"/>
          <w:color w:val="000000"/>
        </w:rPr>
        <w:t>Galuppini</w:t>
      </w:r>
      <w:proofErr w:type="spellEnd"/>
      <w:r w:rsidRPr="00A854E5">
        <w:rPr>
          <w:rFonts w:ascii="Book Antiqua" w:eastAsia="Book Antiqua" w:hAnsi="Book Antiqua" w:cs="Book Antiqua"/>
          <w:color w:val="000000"/>
        </w:rPr>
        <w:t xml:space="preserve"> F, </w:t>
      </w:r>
      <w:proofErr w:type="spellStart"/>
      <w:r w:rsidRPr="00A854E5">
        <w:rPr>
          <w:rFonts w:ascii="Book Antiqua" w:eastAsia="Book Antiqua" w:hAnsi="Book Antiqua" w:cs="Book Antiqua"/>
          <w:color w:val="000000"/>
        </w:rPr>
        <w:t>Sbaraglia</w:t>
      </w:r>
      <w:proofErr w:type="spellEnd"/>
      <w:r w:rsidRPr="00A854E5">
        <w:rPr>
          <w:rFonts w:ascii="Book Antiqua" w:eastAsia="Book Antiqua" w:hAnsi="Book Antiqua" w:cs="Book Antiqua"/>
          <w:color w:val="000000"/>
        </w:rPr>
        <w:t xml:space="preserve"> M, </w:t>
      </w:r>
      <w:proofErr w:type="spellStart"/>
      <w:r w:rsidRPr="00A854E5">
        <w:rPr>
          <w:rFonts w:ascii="Book Antiqua" w:eastAsia="Book Antiqua" w:hAnsi="Book Antiqua" w:cs="Book Antiqua"/>
          <w:color w:val="000000"/>
        </w:rPr>
        <w:t>Fassan</w:t>
      </w:r>
      <w:proofErr w:type="spellEnd"/>
      <w:r w:rsidRPr="00A854E5">
        <w:rPr>
          <w:rFonts w:ascii="Book Antiqua" w:eastAsia="Book Antiqua" w:hAnsi="Book Antiqua" w:cs="Book Antiqua"/>
          <w:color w:val="000000"/>
        </w:rPr>
        <w:t xml:space="preserve"> M, Dei </w:t>
      </w:r>
      <w:proofErr w:type="spellStart"/>
      <w:r w:rsidRPr="00A854E5">
        <w:rPr>
          <w:rFonts w:ascii="Book Antiqua" w:eastAsia="Book Antiqua" w:hAnsi="Book Antiqua" w:cs="Book Antiqua"/>
          <w:color w:val="000000"/>
        </w:rPr>
        <w:t>Tos</w:t>
      </w:r>
      <w:proofErr w:type="spellEnd"/>
      <w:r w:rsidRPr="00A854E5">
        <w:rPr>
          <w:rFonts w:ascii="Book Antiqua" w:eastAsia="Book Antiqua" w:hAnsi="Book Antiqua" w:cs="Book Antiqua"/>
          <w:color w:val="000000"/>
        </w:rPr>
        <w:t xml:space="preserve"> AP, </w:t>
      </w:r>
      <w:proofErr w:type="spellStart"/>
      <w:r w:rsidRPr="00A854E5">
        <w:rPr>
          <w:rFonts w:ascii="Book Antiqua" w:eastAsia="Book Antiqua" w:hAnsi="Book Antiqua" w:cs="Book Antiqua"/>
          <w:color w:val="000000"/>
        </w:rPr>
        <w:t>Colecchia</w:t>
      </w:r>
      <w:proofErr w:type="spellEnd"/>
      <w:r w:rsidRPr="00A854E5">
        <w:rPr>
          <w:rFonts w:ascii="Book Antiqua" w:eastAsia="Book Antiqua" w:hAnsi="Book Antiqua" w:cs="Book Antiqua"/>
          <w:color w:val="000000"/>
        </w:rPr>
        <w:t xml:space="preserve"> M, </w:t>
      </w:r>
      <w:proofErr w:type="spellStart"/>
      <w:r w:rsidRPr="00A854E5">
        <w:rPr>
          <w:rFonts w:ascii="Book Antiqua" w:eastAsia="Book Antiqua" w:hAnsi="Book Antiqua" w:cs="Book Antiqua"/>
          <w:color w:val="000000"/>
        </w:rPr>
        <w:t>Moch</w:t>
      </w:r>
      <w:proofErr w:type="spellEnd"/>
      <w:r w:rsidRPr="00A854E5">
        <w:rPr>
          <w:rFonts w:ascii="Book Antiqua" w:eastAsia="Book Antiqua" w:hAnsi="Book Antiqua" w:cs="Book Antiqua"/>
          <w:color w:val="000000"/>
        </w:rPr>
        <w:t xml:space="preserve"> H, </w:t>
      </w:r>
      <w:proofErr w:type="spellStart"/>
      <w:r w:rsidRPr="00A854E5">
        <w:rPr>
          <w:rFonts w:ascii="Book Antiqua" w:eastAsia="Book Antiqua" w:hAnsi="Book Antiqua" w:cs="Book Antiqua"/>
          <w:color w:val="000000"/>
        </w:rPr>
        <w:t>Scaltriti</w:t>
      </w:r>
      <w:proofErr w:type="spellEnd"/>
      <w:r w:rsidRPr="00A854E5">
        <w:rPr>
          <w:rFonts w:ascii="Book Antiqua" w:eastAsia="Book Antiqua" w:hAnsi="Book Antiqua" w:cs="Book Antiqua"/>
          <w:color w:val="000000"/>
        </w:rPr>
        <w:t xml:space="preserve"> M, Porta C, Delahunt B, </w:t>
      </w:r>
      <w:proofErr w:type="spellStart"/>
      <w:r w:rsidRPr="00A854E5">
        <w:rPr>
          <w:rFonts w:ascii="Book Antiqua" w:eastAsia="Book Antiqua" w:hAnsi="Book Antiqua" w:cs="Book Antiqua"/>
          <w:color w:val="000000"/>
        </w:rPr>
        <w:t>Giannarini</w:t>
      </w:r>
      <w:proofErr w:type="spellEnd"/>
      <w:r w:rsidRPr="00A854E5">
        <w:rPr>
          <w:rFonts w:ascii="Book Antiqua" w:eastAsia="Book Antiqua" w:hAnsi="Book Antiqua" w:cs="Book Antiqua"/>
          <w:color w:val="000000"/>
        </w:rPr>
        <w:t xml:space="preserve"> G, </w:t>
      </w:r>
      <w:proofErr w:type="spellStart"/>
      <w:r w:rsidRPr="00A854E5">
        <w:rPr>
          <w:rFonts w:ascii="Book Antiqua" w:eastAsia="Book Antiqua" w:hAnsi="Book Antiqua" w:cs="Book Antiqua"/>
          <w:color w:val="000000"/>
        </w:rPr>
        <w:t>Bortolus</w:t>
      </w:r>
      <w:proofErr w:type="spellEnd"/>
      <w:r w:rsidRPr="00A854E5">
        <w:rPr>
          <w:rFonts w:ascii="Book Antiqua" w:eastAsia="Book Antiqua" w:hAnsi="Book Antiqua" w:cs="Book Antiqua"/>
          <w:color w:val="000000"/>
        </w:rPr>
        <w:t xml:space="preserve"> R, Rescigno P, </w:t>
      </w:r>
      <w:proofErr w:type="spellStart"/>
      <w:r w:rsidRPr="00A854E5">
        <w:rPr>
          <w:rFonts w:ascii="Book Antiqua" w:eastAsia="Book Antiqua" w:hAnsi="Book Antiqua" w:cs="Book Antiqua"/>
          <w:color w:val="000000"/>
        </w:rPr>
        <w:t>Banna</w:t>
      </w:r>
      <w:proofErr w:type="spellEnd"/>
      <w:r w:rsidRPr="00A854E5">
        <w:rPr>
          <w:rFonts w:ascii="Book Antiqua" w:eastAsia="Book Antiqua" w:hAnsi="Book Antiqua" w:cs="Book Antiqua"/>
          <w:color w:val="000000"/>
        </w:rPr>
        <w:t xml:space="preserve"> GL, Signori A, Obispo MAL, Perris R, Antonelli A. Validation of a Novel Three-Dimensional (</w:t>
      </w:r>
      <w:r w:rsidRPr="00A854E5">
        <w:rPr>
          <w:rFonts w:ascii="Book Antiqua" w:eastAsia="Book Antiqua" w:hAnsi="Book Antiqua" w:cs="Book Antiqua"/>
          <w:i/>
          <w:iCs/>
          <w:color w:val="000000"/>
        </w:rPr>
        <w:t>3D Fusion</w:t>
      </w:r>
      <w:r w:rsidRPr="00A854E5">
        <w:rPr>
          <w:rFonts w:ascii="Book Antiqua" w:eastAsia="Book Antiqua" w:hAnsi="Book Antiqua" w:cs="Book Antiqua"/>
          <w:color w:val="000000"/>
        </w:rPr>
        <w:t xml:space="preserve">) Gross Sampling Protocol for Clear Cell Renal Cell Carcinoma to Overcome </w:t>
      </w:r>
      <w:proofErr w:type="spellStart"/>
      <w:r w:rsidRPr="00A854E5">
        <w:rPr>
          <w:rFonts w:ascii="Book Antiqua" w:eastAsia="Book Antiqua" w:hAnsi="Book Antiqua" w:cs="Book Antiqua"/>
          <w:color w:val="000000"/>
        </w:rPr>
        <w:t>Intratumoral</w:t>
      </w:r>
      <w:proofErr w:type="spellEnd"/>
      <w:r w:rsidRPr="00A854E5">
        <w:rPr>
          <w:rFonts w:ascii="Book Antiqua" w:eastAsia="Book Antiqua" w:hAnsi="Book Antiqua" w:cs="Book Antiqua"/>
          <w:color w:val="000000"/>
        </w:rPr>
        <w:t xml:space="preserve"> Heterogeneity: The Meet-</w:t>
      </w:r>
      <w:proofErr w:type="spellStart"/>
      <w:r w:rsidRPr="00A854E5">
        <w:rPr>
          <w:rFonts w:ascii="Book Antiqua" w:eastAsia="Book Antiqua" w:hAnsi="Book Antiqua" w:cs="Book Antiqua"/>
          <w:color w:val="000000"/>
        </w:rPr>
        <w:t>Uro</w:t>
      </w:r>
      <w:proofErr w:type="spellEnd"/>
      <w:r w:rsidRPr="00A854E5">
        <w:rPr>
          <w:rFonts w:ascii="Book Antiqua" w:eastAsia="Book Antiqua" w:hAnsi="Book Antiqua" w:cs="Book Antiqua"/>
          <w:color w:val="000000"/>
        </w:rPr>
        <w:t xml:space="preserve"> 18 Study. </w:t>
      </w:r>
      <w:r w:rsidRPr="00A854E5">
        <w:rPr>
          <w:rFonts w:ascii="Book Antiqua" w:eastAsia="Book Antiqua" w:hAnsi="Book Antiqua" w:cs="Book Antiqua"/>
          <w:i/>
          <w:iCs/>
          <w:color w:val="000000"/>
        </w:rPr>
        <w:t>J Pers Med</w:t>
      </w:r>
      <w:r w:rsidRPr="00A854E5">
        <w:rPr>
          <w:rFonts w:ascii="Book Antiqua" w:eastAsia="Book Antiqua" w:hAnsi="Book Antiqua" w:cs="Book Antiqua"/>
          <w:color w:val="000000"/>
        </w:rPr>
        <w:t xml:space="preserve"> 2022; </w:t>
      </w:r>
      <w:r w:rsidRPr="00A854E5">
        <w:rPr>
          <w:rFonts w:ascii="Book Antiqua" w:eastAsia="Book Antiqua" w:hAnsi="Book Antiqua" w:cs="Book Antiqua"/>
          <w:b/>
          <w:bCs/>
          <w:color w:val="000000"/>
        </w:rPr>
        <w:t>12</w:t>
      </w:r>
      <w:r w:rsidRPr="00A854E5">
        <w:rPr>
          <w:rFonts w:ascii="Book Antiqua" w:eastAsia="Book Antiqua" w:hAnsi="Book Antiqua" w:cs="Book Antiqua"/>
          <w:color w:val="000000"/>
        </w:rPr>
        <w:t xml:space="preserve"> [PMID: 35629151 DOI: 10.3390/jpm12050727]</w:t>
      </w:r>
    </w:p>
    <w:p w14:paraId="152FF705" w14:textId="77777777" w:rsidR="005C7CD7" w:rsidRPr="00A854E5" w:rsidRDefault="000B711E" w:rsidP="00A854E5">
      <w:pPr>
        <w:spacing w:line="360" w:lineRule="auto"/>
        <w:jc w:val="both"/>
        <w:rPr>
          <w:rFonts w:ascii="Book Antiqua" w:hAnsi="Book Antiqua"/>
        </w:rPr>
      </w:pPr>
      <w:r w:rsidRPr="00A854E5">
        <w:rPr>
          <w:rFonts w:ascii="Book Antiqua" w:eastAsia="宋体" w:hAnsi="Book Antiqua" w:cs="Book Antiqua"/>
          <w:color w:val="000000"/>
          <w:lang w:eastAsia="zh-CN"/>
        </w:rPr>
        <w:t>19</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b/>
          <w:bCs/>
          <w:color w:val="000000"/>
        </w:rPr>
        <w:t>Adibi</w:t>
      </w:r>
      <w:proofErr w:type="spellEnd"/>
      <w:r w:rsidRPr="00A854E5">
        <w:rPr>
          <w:rFonts w:ascii="Book Antiqua" w:eastAsia="Book Antiqua" w:hAnsi="Book Antiqua" w:cs="Book Antiqua"/>
          <w:b/>
          <w:bCs/>
          <w:color w:val="000000"/>
        </w:rPr>
        <w:t xml:space="preserve"> M</w:t>
      </w:r>
      <w:r w:rsidRPr="00A854E5">
        <w:rPr>
          <w:rFonts w:ascii="Book Antiqua" w:eastAsia="Book Antiqua" w:hAnsi="Book Antiqua" w:cs="Book Antiqua"/>
          <w:color w:val="000000"/>
        </w:rPr>
        <w:t xml:space="preserve">, Thomas AZ, </w:t>
      </w:r>
      <w:proofErr w:type="spellStart"/>
      <w:r w:rsidRPr="00A854E5">
        <w:rPr>
          <w:rFonts w:ascii="Book Antiqua" w:eastAsia="Book Antiqua" w:hAnsi="Book Antiqua" w:cs="Book Antiqua"/>
          <w:color w:val="000000"/>
        </w:rPr>
        <w:t>Borregales</w:t>
      </w:r>
      <w:proofErr w:type="spellEnd"/>
      <w:r w:rsidRPr="00A854E5">
        <w:rPr>
          <w:rFonts w:ascii="Book Antiqua" w:eastAsia="Book Antiqua" w:hAnsi="Book Antiqua" w:cs="Book Antiqua"/>
          <w:color w:val="000000"/>
        </w:rPr>
        <w:t xml:space="preserve"> LD, Merrill MM, Slack RS, Chen HC, Sircar K, </w:t>
      </w:r>
      <w:proofErr w:type="spellStart"/>
      <w:r w:rsidRPr="00A854E5">
        <w:rPr>
          <w:rFonts w:ascii="Book Antiqua" w:eastAsia="Book Antiqua" w:hAnsi="Book Antiqua" w:cs="Book Antiqua"/>
          <w:color w:val="000000"/>
        </w:rPr>
        <w:t>Murugan</w:t>
      </w:r>
      <w:proofErr w:type="spellEnd"/>
      <w:r w:rsidRPr="00A854E5">
        <w:rPr>
          <w:rFonts w:ascii="Book Antiqua" w:eastAsia="Book Antiqua" w:hAnsi="Book Antiqua" w:cs="Book Antiqua"/>
          <w:color w:val="000000"/>
        </w:rPr>
        <w:t xml:space="preserve"> P, </w:t>
      </w:r>
      <w:proofErr w:type="spellStart"/>
      <w:r w:rsidRPr="00A854E5">
        <w:rPr>
          <w:rFonts w:ascii="Book Antiqua" w:eastAsia="Book Antiqua" w:hAnsi="Book Antiqua" w:cs="Book Antiqua"/>
          <w:color w:val="000000"/>
        </w:rPr>
        <w:t>Tamboli</w:t>
      </w:r>
      <w:proofErr w:type="spellEnd"/>
      <w:r w:rsidRPr="00A854E5">
        <w:rPr>
          <w:rFonts w:ascii="Book Antiqua" w:eastAsia="Book Antiqua" w:hAnsi="Book Antiqua" w:cs="Book Antiqua"/>
          <w:color w:val="000000"/>
        </w:rPr>
        <w:t xml:space="preserve"> P, </w:t>
      </w:r>
      <w:proofErr w:type="spellStart"/>
      <w:r w:rsidRPr="00A854E5">
        <w:rPr>
          <w:rFonts w:ascii="Book Antiqua" w:eastAsia="Book Antiqua" w:hAnsi="Book Antiqua" w:cs="Book Antiqua"/>
          <w:color w:val="000000"/>
        </w:rPr>
        <w:t>Jonasch</w:t>
      </w:r>
      <w:proofErr w:type="spellEnd"/>
      <w:r w:rsidRPr="00A854E5">
        <w:rPr>
          <w:rFonts w:ascii="Book Antiqua" w:eastAsia="Book Antiqua" w:hAnsi="Book Antiqua" w:cs="Book Antiqua"/>
          <w:color w:val="000000"/>
        </w:rPr>
        <w:t xml:space="preserve"> E, </w:t>
      </w:r>
      <w:proofErr w:type="spellStart"/>
      <w:r w:rsidRPr="00A854E5">
        <w:rPr>
          <w:rFonts w:ascii="Book Antiqua" w:eastAsia="Book Antiqua" w:hAnsi="Book Antiqua" w:cs="Book Antiqua"/>
          <w:color w:val="000000"/>
        </w:rPr>
        <w:t>Tannir</w:t>
      </w:r>
      <w:proofErr w:type="spellEnd"/>
      <w:r w:rsidRPr="00A854E5">
        <w:rPr>
          <w:rFonts w:ascii="Book Antiqua" w:eastAsia="Book Antiqua" w:hAnsi="Book Antiqua" w:cs="Book Antiqua"/>
          <w:color w:val="000000"/>
        </w:rPr>
        <w:t xml:space="preserve"> NM, Matin SF, Wood CG, Karam JA. Percentage of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component as a prognostic indicator for survival in renal cell carcinoma with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dedifferentiation. </w:t>
      </w:r>
      <w:proofErr w:type="spellStart"/>
      <w:r w:rsidRPr="00A854E5">
        <w:rPr>
          <w:rFonts w:ascii="Book Antiqua" w:eastAsia="Book Antiqua" w:hAnsi="Book Antiqua" w:cs="Book Antiqua"/>
          <w:i/>
          <w:iCs/>
          <w:color w:val="000000"/>
        </w:rPr>
        <w:t>Urol</w:t>
      </w:r>
      <w:proofErr w:type="spellEnd"/>
      <w:r w:rsidRPr="00A854E5">
        <w:rPr>
          <w:rFonts w:ascii="Book Antiqua" w:eastAsia="Book Antiqua" w:hAnsi="Book Antiqua" w:cs="Book Antiqua"/>
          <w:i/>
          <w:iCs/>
          <w:color w:val="000000"/>
        </w:rPr>
        <w:t xml:space="preserve"> Oncol</w:t>
      </w:r>
      <w:r w:rsidRPr="00A854E5">
        <w:rPr>
          <w:rFonts w:ascii="Book Antiqua" w:eastAsia="Book Antiqua" w:hAnsi="Book Antiqua" w:cs="Book Antiqua"/>
          <w:color w:val="000000"/>
        </w:rPr>
        <w:t xml:space="preserve"> 2015; </w:t>
      </w:r>
      <w:r w:rsidRPr="00A854E5">
        <w:rPr>
          <w:rFonts w:ascii="Book Antiqua" w:eastAsia="Book Antiqua" w:hAnsi="Book Antiqua" w:cs="Book Antiqua"/>
          <w:b/>
          <w:bCs/>
          <w:color w:val="000000"/>
        </w:rPr>
        <w:t>33</w:t>
      </w:r>
      <w:r w:rsidRPr="00A854E5">
        <w:rPr>
          <w:rFonts w:ascii="Book Antiqua" w:eastAsia="Book Antiqua" w:hAnsi="Book Antiqua" w:cs="Book Antiqua"/>
          <w:color w:val="000000"/>
        </w:rPr>
        <w:t>: 427.e17-427.e23 [PMID: 26004164 DOI: 10.1016/j.urolonc.2015.04.011]</w:t>
      </w:r>
    </w:p>
    <w:p w14:paraId="6C2443F2" w14:textId="77777777" w:rsidR="005C7CD7" w:rsidRPr="00A854E5" w:rsidRDefault="000B711E" w:rsidP="00A854E5">
      <w:pPr>
        <w:spacing w:line="360" w:lineRule="auto"/>
        <w:jc w:val="both"/>
        <w:rPr>
          <w:rFonts w:ascii="Book Antiqua" w:hAnsi="Book Antiqua"/>
        </w:rPr>
      </w:pPr>
      <w:r w:rsidRPr="00A854E5">
        <w:rPr>
          <w:rFonts w:ascii="Book Antiqua" w:eastAsia="宋体" w:hAnsi="Book Antiqua" w:cs="Book Antiqua"/>
          <w:color w:val="000000"/>
          <w:lang w:eastAsia="zh-CN"/>
        </w:rPr>
        <w:t>20</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b/>
          <w:bCs/>
          <w:color w:val="000000"/>
        </w:rPr>
        <w:t>Munari</w:t>
      </w:r>
      <w:proofErr w:type="spellEnd"/>
      <w:r w:rsidRPr="00A854E5">
        <w:rPr>
          <w:rFonts w:ascii="Book Antiqua" w:eastAsia="Book Antiqua" w:hAnsi="Book Antiqua" w:cs="Book Antiqua"/>
          <w:b/>
          <w:bCs/>
          <w:color w:val="000000"/>
        </w:rPr>
        <w:t xml:space="preserve"> E</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color w:val="000000"/>
        </w:rPr>
        <w:t>Mariotti</w:t>
      </w:r>
      <w:proofErr w:type="spellEnd"/>
      <w:r w:rsidRPr="00A854E5">
        <w:rPr>
          <w:rFonts w:ascii="Book Antiqua" w:eastAsia="Book Antiqua" w:hAnsi="Book Antiqua" w:cs="Book Antiqua"/>
          <w:color w:val="000000"/>
        </w:rPr>
        <w:t xml:space="preserve"> FR, Quatrini L, </w:t>
      </w:r>
      <w:proofErr w:type="spellStart"/>
      <w:r w:rsidRPr="00A854E5">
        <w:rPr>
          <w:rFonts w:ascii="Book Antiqua" w:eastAsia="Book Antiqua" w:hAnsi="Book Antiqua" w:cs="Book Antiqua"/>
          <w:color w:val="000000"/>
        </w:rPr>
        <w:t>Bertoglio</w:t>
      </w:r>
      <w:proofErr w:type="spellEnd"/>
      <w:r w:rsidRPr="00A854E5">
        <w:rPr>
          <w:rFonts w:ascii="Book Antiqua" w:eastAsia="Book Antiqua" w:hAnsi="Book Antiqua" w:cs="Book Antiqua"/>
          <w:color w:val="000000"/>
        </w:rPr>
        <w:t xml:space="preserve"> P, </w:t>
      </w:r>
      <w:proofErr w:type="spellStart"/>
      <w:r w:rsidRPr="00A854E5">
        <w:rPr>
          <w:rFonts w:ascii="Book Antiqua" w:eastAsia="Book Antiqua" w:hAnsi="Book Antiqua" w:cs="Book Antiqua"/>
          <w:color w:val="000000"/>
        </w:rPr>
        <w:t>Tumino</w:t>
      </w:r>
      <w:proofErr w:type="spellEnd"/>
      <w:r w:rsidRPr="00A854E5">
        <w:rPr>
          <w:rFonts w:ascii="Book Antiqua" w:eastAsia="Book Antiqua" w:hAnsi="Book Antiqua" w:cs="Book Antiqua"/>
          <w:color w:val="000000"/>
        </w:rPr>
        <w:t xml:space="preserve"> N, Vacca P, </w:t>
      </w:r>
      <w:proofErr w:type="spellStart"/>
      <w:r w:rsidRPr="00A854E5">
        <w:rPr>
          <w:rFonts w:ascii="Book Antiqua" w:eastAsia="Book Antiqua" w:hAnsi="Book Antiqua" w:cs="Book Antiqua"/>
          <w:color w:val="000000"/>
        </w:rPr>
        <w:t>Eccher</w:t>
      </w:r>
      <w:proofErr w:type="spellEnd"/>
      <w:r w:rsidRPr="00A854E5">
        <w:rPr>
          <w:rFonts w:ascii="Book Antiqua" w:eastAsia="Book Antiqua" w:hAnsi="Book Antiqua" w:cs="Book Antiqua"/>
          <w:color w:val="000000"/>
        </w:rPr>
        <w:t xml:space="preserve"> A, </w:t>
      </w:r>
      <w:proofErr w:type="spellStart"/>
      <w:r w:rsidRPr="00A854E5">
        <w:rPr>
          <w:rFonts w:ascii="Book Antiqua" w:eastAsia="Book Antiqua" w:hAnsi="Book Antiqua" w:cs="Book Antiqua"/>
          <w:color w:val="000000"/>
        </w:rPr>
        <w:t>Ciompi</w:t>
      </w:r>
      <w:proofErr w:type="spellEnd"/>
      <w:r w:rsidRPr="00A854E5">
        <w:rPr>
          <w:rFonts w:ascii="Book Antiqua" w:eastAsia="Book Antiqua" w:hAnsi="Book Antiqua" w:cs="Book Antiqua"/>
          <w:color w:val="000000"/>
        </w:rPr>
        <w:t xml:space="preserve"> F, </w:t>
      </w:r>
      <w:proofErr w:type="spellStart"/>
      <w:r w:rsidRPr="00A854E5">
        <w:rPr>
          <w:rFonts w:ascii="Book Antiqua" w:eastAsia="Book Antiqua" w:hAnsi="Book Antiqua" w:cs="Book Antiqua"/>
          <w:color w:val="000000"/>
        </w:rPr>
        <w:t>Brunelli</w:t>
      </w:r>
      <w:proofErr w:type="spellEnd"/>
      <w:r w:rsidRPr="00A854E5">
        <w:rPr>
          <w:rFonts w:ascii="Book Antiqua" w:eastAsia="Book Antiqua" w:hAnsi="Book Antiqua" w:cs="Book Antiqua"/>
          <w:color w:val="000000"/>
        </w:rPr>
        <w:t xml:space="preserve"> M, </w:t>
      </w:r>
      <w:proofErr w:type="spellStart"/>
      <w:r w:rsidRPr="00A854E5">
        <w:rPr>
          <w:rFonts w:ascii="Book Antiqua" w:eastAsia="Book Antiqua" w:hAnsi="Book Antiqua" w:cs="Book Antiqua"/>
          <w:color w:val="000000"/>
        </w:rPr>
        <w:t>Martignoni</w:t>
      </w:r>
      <w:proofErr w:type="spellEnd"/>
      <w:r w:rsidRPr="00A854E5">
        <w:rPr>
          <w:rFonts w:ascii="Book Antiqua" w:eastAsia="Book Antiqua" w:hAnsi="Book Antiqua" w:cs="Book Antiqua"/>
          <w:color w:val="000000"/>
        </w:rPr>
        <w:t xml:space="preserve"> G, </w:t>
      </w:r>
      <w:proofErr w:type="spellStart"/>
      <w:r w:rsidRPr="00A854E5">
        <w:rPr>
          <w:rFonts w:ascii="Book Antiqua" w:eastAsia="Book Antiqua" w:hAnsi="Book Antiqua" w:cs="Book Antiqua"/>
          <w:color w:val="000000"/>
        </w:rPr>
        <w:t>Bogina</w:t>
      </w:r>
      <w:proofErr w:type="spellEnd"/>
      <w:r w:rsidRPr="00A854E5">
        <w:rPr>
          <w:rFonts w:ascii="Book Antiqua" w:eastAsia="Book Antiqua" w:hAnsi="Book Antiqua" w:cs="Book Antiqua"/>
          <w:color w:val="000000"/>
        </w:rPr>
        <w:t xml:space="preserve"> G, </w:t>
      </w:r>
      <w:proofErr w:type="spellStart"/>
      <w:r w:rsidRPr="00A854E5">
        <w:rPr>
          <w:rFonts w:ascii="Book Antiqua" w:eastAsia="Book Antiqua" w:hAnsi="Book Antiqua" w:cs="Book Antiqua"/>
          <w:color w:val="000000"/>
        </w:rPr>
        <w:t>Moretta</w:t>
      </w:r>
      <w:proofErr w:type="spellEnd"/>
      <w:r w:rsidRPr="00A854E5">
        <w:rPr>
          <w:rFonts w:ascii="Book Antiqua" w:eastAsia="Book Antiqua" w:hAnsi="Book Antiqua" w:cs="Book Antiqua"/>
          <w:color w:val="000000"/>
        </w:rPr>
        <w:t xml:space="preserve"> L. PD-1/PD-L1 in Cancer: Pathophysiological, Diagnostic and Therapeutic Aspects. </w:t>
      </w:r>
      <w:r w:rsidRPr="00A854E5">
        <w:rPr>
          <w:rFonts w:ascii="Book Antiqua" w:eastAsia="Book Antiqua" w:hAnsi="Book Antiqua" w:cs="Book Antiqua"/>
          <w:i/>
          <w:iCs/>
          <w:color w:val="000000"/>
        </w:rPr>
        <w:t>Int J Mol Sci</w:t>
      </w:r>
      <w:r w:rsidRPr="00A854E5">
        <w:rPr>
          <w:rFonts w:ascii="Book Antiqua" w:eastAsia="Book Antiqua" w:hAnsi="Book Antiqua" w:cs="Book Antiqua"/>
          <w:color w:val="000000"/>
        </w:rPr>
        <w:t xml:space="preserve"> 2021; </w:t>
      </w:r>
      <w:r w:rsidRPr="00A854E5">
        <w:rPr>
          <w:rFonts w:ascii="Book Antiqua" w:eastAsia="Book Antiqua" w:hAnsi="Book Antiqua" w:cs="Book Antiqua"/>
          <w:b/>
          <w:bCs/>
          <w:color w:val="000000"/>
        </w:rPr>
        <w:t>22</w:t>
      </w:r>
      <w:r w:rsidRPr="00A854E5">
        <w:rPr>
          <w:rFonts w:ascii="Book Antiqua" w:eastAsia="Book Antiqua" w:hAnsi="Book Antiqua" w:cs="Book Antiqua"/>
          <w:color w:val="000000"/>
        </w:rPr>
        <w:t xml:space="preserve"> [PMID: 34066087 DOI: 10.3390/ijms22105123]</w:t>
      </w:r>
    </w:p>
    <w:p w14:paraId="464F7F8B" w14:textId="77777777" w:rsidR="005C7CD7" w:rsidRPr="00A854E5" w:rsidRDefault="000B711E" w:rsidP="00A854E5">
      <w:pPr>
        <w:spacing w:line="360" w:lineRule="auto"/>
        <w:jc w:val="both"/>
        <w:rPr>
          <w:rFonts w:ascii="Book Antiqua" w:hAnsi="Book Antiqua"/>
        </w:rPr>
      </w:pPr>
      <w:r w:rsidRPr="00A854E5">
        <w:rPr>
          <w:rFonts w:ascii="Book Antiqua" w:eastAsia="宋体" w:hAnsi="Book Antiqua" w:cs="Book Antiqua"/>
          <w:color w:val="000000"/>
          <w:lang w:eastAsia="zh-CN"/>
        </w:rPr>
        <w:t>21</w:t>
      </w:r>
      <w:r w:rsidRPr="00A854E5">
        <w:rPr>
          <w:rFonts w:ascii="Book Antiqua" w:eastAsia="Book Antiqua" w:hAnsi="Book Antiqua" w:cs="Book Antiqua"/>
          <w:color w:val="000000"/>
        </w:rPr>
        <w:t xml:space="preserve"> </w:t>
      </w:r>
      <w:r w:rsidRPr="00A854E5">
        <w:rPr>
          <w:rFonts w:ascii="Book Antiqua" w:eastAsia="Book Antiqua" w:hAnsi="Book Antiqua" w:cs="Book Antiqua"/>
          <w:b/>
          <w:bCs/>
          <w:color w:val="000000"/>
        </w:rPr>
        <w:t>Merrill MM</w:t>
      </w:r>
      <w:r w:rsidRPr="00A854E5">
        <w:rPr>
          <w:rFonts w:ascii="Book Antiqua" w:eastAsia="Book Antiqua" w:hAnsi="Book Antiqua" w:cs="Book Antiqua"/>
          <w:color w:val="000000"/>
        </w:rPr>
        <w:t xml:space="preserve">, Wood CG, </w:t>
      </w:r>
      <w:proofErr w:type="spellStart"/>
      <w:r w:rsidRPr="00A854E5">
        <w:rPr>
          <w:rFonts w:ascii="Book Antiqua" w:eastAsia="Book Antiqua" w:hAnsi="Book Antiqua" w:cs="Book Antiqua"/>
          <w:color w:val="000000"/>
        </w:rPr>
        <w:t>Tannir</w:t>
      </w:r>
      <w:proofErr w:type="spellEnd"/>
      <w:r w:rsidRPr="00A854E5">
        <w:rPr>
          <w:rFonts w:ascii="Book Antiqua" w:eastAsia="Book Antiqua" w:hAnsi="Book Antiqua" w:cs="Book Antiqua"/>
          <w:color w:val="000000"/>
        </w:rPr>
        <w:t xml:space="preserve"> NM, Slack RS, </w:t>
      </w:r>
      <w:proofErr w:type="spellStart"/>
      <w:r w:rsidRPr="00A854E5">
        <w:rPr>
          <w:rFonts w:ascii="Book Antiqua" w:eastAsia="Book Antiqua" w:hAnsi="Book Antiqua" w:cs="Book Antiqua"/>
          <w:color w:val="000000"/>
        </w:rPr>
        <w:t>Babaian</w:t>
      </w:r>
      <w:proofErr w:type="spellEnd"/>
      <w:r w:rsidRPr="00A854E5">
        <w:rPr>
          <w:rFonts w:ascii="Book Antiqua" w:eastAsia="Book Antiqua" w:hAnsi="Book Antiqua" w:cs="Book Antiqua"/>
          <w:color w:val="000000"/>
        </w:rPr>
        <w:t xml:space="preserve"> KN, </w:t>
      </w:r>
      <w:proofErr w:type="spellStart"/>
      <w:r w:rsidRPr="00A854E5">
        <w:rPr>
          <w:rFonts w:ascii="Book Antiqua" w:eastAsia="Book Antiqua" w:hAnsi="Book Antiqua" w:cs="Book Antiqua"/>
          <w:color w:val="000000"/>
        </w:rPr>
        <w:t>Jonasch</w:t>
      </w:r>
      <w:proofErr w:type="spellEnd"/>
      <w:r w:rsidRPr="00A854E5">
        <w:rPr>
          <w:rFonts w:ascii="Book Antiqua" w:eastAsia="Book Antiqua" w:hAnsi="Book Antiqua" w:cs="Book Antiqua"/>
          <w:color w:val="000000"/>
        </w:rPr>
        <w:t xml:space="preserve"> E, Pagliaro LC, Compton Z, </w:t>
      </w:r>
      <w:proofErr w:type="spellStart"/>
      <w:r w:rsidRPr="00A854E5">
        <w:rPr>
          <w:rFonts w:ascii="Book Antiqua" w:eastAsia="Book Antiqua" w:hAnsi="Book Antiqua" w:cs="Book Antiqua"/>
          <w:color w:val="000000"/>
        </w:rPr>
        <w:t>Tamboli</w:t>
      </w:r>
      <w:proofErr w:type="spellEnd"/>
      <w:r w:rsidRPr="00A854E5">
        <w:rPr>
          <w:rFonts w:ascii="Book Antiqua" w:eastAsia="Book Antiqua" w:hAnsi="Book Antiqua" w:cs="Book Antiqua"/>
          <w:color w:val="000000"/>
        </w:rPr>
        <w:t xml:space="preserve"> P, Sircar K, Pisters LL, Matin SF, Karam JA. Clinically nonmetastatic renal cell carcinoma with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dedifferentiation: Natural history and outcomes after surgical resection with curative intent. </w:t>
      </w:r>
      <w:proofErr w:type="spellStart"/>
      <w:r w:rsidRPr="00A854E5">
        <w:rPr>
          <w:rFonts w:ascii="Book Antiqua" w:eastAsia="Book Antiqua" w:hAnsi="Book Antiqua" w:cs="Book Antiqua"/>
          <w:i/>
          <w:iCs/>
          <w:color w:val="000000"/>
        </w:rPr>
        <w:t>Urol</w:t>
      </w:r>
      <w:proofErr w:type="spellEnd"/>
      <w:r w:rsidRPr="00A854E5">
        <w:rPr>
          <w:rFonts w:ascii="Book Antiqua" w:eastAsia="Book Antiqua" w:hAnsi="Book Antiqua" w:cs="Book Antiqua"/>
          <w:i/>
          <w:iCs/>
          <w:color w:val="000000"/>
        </w:rPr>
        <w:t xml:space="preserve"> Oncol</w:t>
      </w:r>
      <w:r w:rsidRPr="00A854E5">
        <w:rPr>
          <w:rFonts w:ascii="Book Antiqua" w:eastAsia="Book Antiqua" w:hAnsi="Book Antiqua" w:cs="Book Antiqua"/>
          <w:color w:val="000000"/>
        </w:rPr>
        <w:t xml:space="preserve"> 2015; </w:t>
      </w:r>
      <w:r w:rsidRPr="00A854E5">
        <w:rPr>
          <w:rFonts w:ascii="Book Antiqua" w:eastAsia="Book Antiqua" w:hAnsi="Book Antiqua" w:cs="Book Antiqua"/>
          <w:b/>
          <w:bCs/>
          <w:color w:val="000000"/>
        </w:rPr>
        <w:t>33</w:t>
      </w:r>
      <w:r w:rsidRPr="00A854E5">
        <w:rPr>
          <w:rFonts w:ascii="Book Antiqua" w:eastAsia="Book Antiqua" w:hAnsi="Book Antiqua" w:cs="Book Antiqua"/>
          <w:color w:val="000000"/>
        </w:rPr>
        <w:t>: 166.e21-166.e29 [PMID: 25700975 DOI: 10.1016/j.urolonc.2014.11.021]</w:t>
      </w:r>
    </w:p>
    <w:p w14:paraId="72DCCF3C" w14:textId="77777777" w:rsidR="005C7CD7" w:rsidRPr="00A854E5" w:rsidRDefault="000B711E" w:rsidP="00A854E5">
      <w:pPr>
        <w:spacing w:line="360" w:lineRule="auto"/>
        <w:jc w:val="both"/>
        <w:rPr>
          <w:rFonts w:ascii="Book Antiqua" w:hAnsi="Book Antiqua"/>
        </w:rPr>
      </w:pPr>
      <w:r w:rsidRPr="00A854E5">
        <w:rPr>
          <w:rFonts w:ascii="Book Antiqua" w:eastAsia="宋体" w:hAnsi="Book Antiqua" w:cs="Book Antiqua"/>
          <w:color w:val="000000"/>
          <w:lang w:eastAsia="zh-CN"/>
        </w:rPr>
        <w:t>22</w:t>
      </w:r>
      <w:r w:rsidRPr="00A854E5">
        <w:rPr>
          <w:rFonts w:ascii="Book Antiqua" w:eastAsia="Book Antiqua" w:hAnsi="Book Antiqua" w:cs="Book Antiqua"/>
          <w:color w:val="000000"/>
        </w:rPr>
        <w:t xml:space="preserve"> </w:t>
      </w:r>
      <w:proofErr w:type="spellStart"/>
      <w:r w:rsidRPr="00A854E5">
        <w:rPr>
          <w:rFonts w:ascii="Book Antiqua" w:eastAsia="Book Antiqua" w:hAnsi="Book Antiqua" w:cs="Book Antiqua"/>
          <w:b/>
          <w:bCs/>
          <w:color w:val="000000"/>
        </w:rPr>
        <w:t>Tannir</w:t>
      </w:r>
      <w:proofErr w:type="spellEnd"/>
      <w:r w:rsidRPr="00A854E5">
        <w:rPr>
          <w:rFonts w:ascii="Book Antiqua" w:eastAsia="Book Antiqua" w:hAnsi="Book Antiqua" w:cs="Book Antiqua"/>
          <w:b/>
          <w:bCs/>
          <w:color w:val="000000"/>
        </w:rPr>
        <w:t xml:space="preserve"> NM</w:t>
      </w:r>
      <w:r w:rsidRPr="00A854E5">
        <w:rPr>
          <w:rFonts w:ascii="Book Antiqua" w:eastAsia="Book Antiqua" w:hAnsi="Book Antiqua" w:cs="Book Antiqua"/>
          <w:color w:val="000000"/>
        </w:rPr>
        <w:t xml:space="preserve">, Signoretti S, Choueiri TK, McDermott DF, </w:t>
      </w:r>
      <w:proofErr w:type="spellStart"/>
      <w:r w:rsidRPr="00A854E5">
        <w:rPr>
          <w:rFonts w:ascii="Book Antiqua" w:eastAsia="Book Antiqua" w:hAnsi="Book Antiqua" w:cs="Book Antiqua"/>
          <w:color w:val="000000"/>
        </w:rPr>
        <w:t>Motzer</w:t>
      </w:r>
      <w:proofErr w:type="spellEnd"/>
      <w:r w:rsidRPr="00A854E5">
        <w:rPr>
          <w:rFonts w:ascii="Book Antiqua" w:eastAsia="Book Antiqua" w:hAnsi="Book Antiqua" w:cs="Book Antiqua"/>
          <w:color w:val="000000"/>
        </w:rPr>
        <w:t xml:space="preserve"> RJ, </w:t>
      </w:r>
      <w:proofErr w:type="spellStart"/>
      <w:r w:rsidRPr="00A854E5">
        <w:rPr>
          <w:rFonts w:ascii="Book Antiqua" w:eastAsia="Book Antiqua" w:hAnsi="Book Antiqua" w:cs="Book Antiqua"/>
          <w:color w:val="000000"/>
        </w:rPr>
        <w:t>Flaifel</w:t>
      </w:r>
      <w:proofErr w:type="spellEnd"/>
      <w:r w:rsidRPr="00A854E5">
        <w:rPr>
          <w:rFonts w:ascii="Book Antiqua" w:eastAsia="Book Antiqua" w:hAnsi="Book Antiqua" w:cs="Book Antiqua"/>
          <w:color w:val="000000"/>
        </w:rPr>
        <w:t xml:space="preserve"> A, </w:t>
      </w:r>
      <w:proofErr w:type="spellStart"/>
      <w:r w:rsidRPr="00A854E5">
        <w:rPr>
          <w:rFonts w:ascii="Book Antiqua" w:eastAsia="Book Antiqua" w:hAnsi="Book Antiqua" w:cs="Book Antiqua"/>
          <w:color w:val="000000"/>
        </w:rPr>
        <w:t>Pignon</w:t>
      </w:r>
      <w:proofErr w:type="spellEnd"/>
      <w:r w:rsidRPr="00A854E5">
        <w:rPr>
          <w:rFonts w:ascii="Book Antiqua" w:eastAsia="Book Antiqua" w:hAnsi="Book Antiqua" w:cs="Book Antiqua"/>
          <w:color w:val="000000"/>
        </w:rPr>
        <w:t xml:space="preserve"> JC, </w:t>
      </w:r>
      <w:proofErr w:type="spellStart"/>
      <w:r w:rsidRPr="00A854E5">
        <w:rPr>
          <w:rFonts w:ascii="Book Antiqua" w:eastAsia="Book Antiqua" w:hAnsi="Book Antiqua" w:cs="Book Antiqua"/>
          <w:color w:val="000000"/>
        </w:rPr>
        <w:t>Ficial</w:t>
      </w:r>
      <w:proofErr w:type="spellEnd"/>
      <w:r w:rsidRPr="00A854E5">
        <w:rPr>
          <w:rFonts w:ascii="Book Antiqua" w:eastAsia="Book Antiqua" w:hAnsi="Book Antiqua" w:cs="Book Antiqua"/>
          <w:color w:val="000000"/>
        </w:rPr>
        <w:t xml:space="preserve"> M, Frontera OA, George S, Powles T, </w:t>
      </w:r>
      <w:proofErr w:type="spellStart"/>
      <w:r w:rsidRPr="00A854E5">
        <w:rPr>
          <w:rFonts w:ascii="Book Antiqua" w:eastAsia="Book Antiqua" w:hAnsi="Book Antiqua" w:cs="Book Antiqua"/>
          <w:color w:val="000000"/>
        </w:rPr>
        <w:t>Donskov</w:t>
      </w:r>
      <w:proofErr w:type="spellEnd"/>
      <w:r w:rsidRPr="00A854E5">
        <w:rPr>
          <w:rFonts w:ascii="Book Antiqua" w:eastAsia="Book Antiqua" w:hAnsi="Book Antiqua" w:cs="Book Antiqua"/>
          <w:color w:val="000000"/>
        </w:rPr>
        <w:t xml:space="preserve"> F, Harrison MR, </w:t>
      </w:r>
      <w:proofErr w:type="spellStart"/>
      <w:r w:rsidRPr="00A854E5">
        <w:rPr>
          <w:rFonts w:ascii="Book Antiqua" w:eastAsia="Book Antiqua" w:hAnsi="Book Antiqua" w:cs="Book Antiqua"/>
          <w:color w:val="000000"/>
        </w:rPr>
        <w:t>Barthélémy</w:t>
      </w:r>
      <w:proofErr w:type="spellEnd"/>
      <w:r w:rsidRPr="00A854E5">
        <w:rPr>
          <w:rFonts w:ascii="Book Antiqua" w:eastAsia="Book Antiqua" w:hAnsi="Book Antiqua" w:cs="Book Antiqua"/>
          <w:color w:val="000000"/>
        </w:rPr>
        <w:t xml:space="preserve"> P, </w:t>
      </w:r>
      <w:proofErr w:type="spellStart"/>
      <w:r w:rsidRPr="00A854E5">
        <w:rPr>
          <w:rFonts w:ascii="Book Antiqua" w:eastAsia="Book Antiqua" w:hAnsi="Book Antiqua" w:cs="Book Antiqua"/>
          <w:color w:val="000000"/>
        </w:rPr>
        <w:t>Tykodi</w:t>
      </w:r>
      <w:proofErr w:type="spellEnd"/>
      <w:r w:rsidRPr="00A854E5">
        <w:rPr>
          <w:rFonts w:ascii="Book Antiqua" w:eastAsia="Book Antiqua" w:hAnsi="Book Antiqua" w:cs="Book Antiqua"/>
          <w:color w:val="000000"/>
        </w:rPr>
        <w:t xml:space="preserve"> SS, Kocsis J, </w:t>
      </w:r>
      <w:proofErr w:type="spellStart"/>
      <w:r w:rsidRPr="00A854E5">
        <w:rPr>
          <w:rFonts w:ascii="Book Antiqua" w:eastAsia="Book Antiqua" w:hAnsi="Book Antiqua" w:cs="Book Antiqua"/>
          <w:color w:val="000000"/>
        </w:rPr>
        <w:t>Ravaud</w:t>
      </w:r>
      <w:proofErr w:type="spellEnd"/>
      <w:r w:rsidRPr="00A854E5">
        <w:rPr>
          <w:rFonts w:ascii="Book Antiqua" w:eastAsia="Book Antiqua" w:hAnsi="Book Antiqua" w:cs="Book Antiqua"/>
          <w:color w:val="000000"/>
        </w:rPr>
        <w:t xml:space="preserve"> A, Rodriguez-Cid JR, Pal SK, Murad AM, Ishii Y, </w:t>
      </w:r>
      <w:proofErr w:type="spellStart"/>
      <w:r w:rsidRPr="00A854E5">
        <w:rPr>
          <w:rFonts w:ascii="Book Antiqua" w:eastAsia="Book Antiqua" w:hAnsi="Book Antiqua" w:cs="Book Antiqua"/>
          <w:color w:val="000000"/>
        </w:rPr>
        <w:t>Saggi</w:t>
      </w:r>
      <w:proofErr w:type="spellEnd"/>
      <w:r w:rsidRPr="00A854E5">
        <w:rPr>
          <w:rFonts w:ascii="Book Antiqua" w:eastAsia="Book Antiqua" w:hAnsi="Book Antiqua" w:cs="Book Antiqua"/>
          <w:color w:val="000000"/>
        </w:rPr>
        <w:t xml:space="preserve"> SS, McHenry MB, </w:t>
      </w:r>
      <w:proofErr w:type="spellStart"/>
      <w:r w:rsidRPr="00A854E5">
        <w:rPr>
          <w:rFonts w:ascii="Book Antiqua" w:eastAsia="Book Antiqua" w:hAnsi="Book Antiqua" w:cs="Book Antiqua"/>
          <w:color w:val="000000"/>
        </w:rPr>
        <w:t>Rini</w:t>
      </w:r>
      <w:proofErr w:type="spellEnd"/>
      <w:r w:rsidRPr="00A854E5">
        <w:rPr>
          <w:rFonts w:ascii="Book Antiqua" w:eastAsia="Book Antiqua" w:hAnsi="Book Antiqua" w:cs="Book Antiqua"/>
          <w:color w:val="000000"/>
        </w:rPr>
        <w:t xml:space="preserve"> BI. Efficacy and Safety of Nivolumab Plus Ipilimumab </w:t>
      </w:r>
      <w:r w:rsidRPr="00A854E5">
        <w:rPr>
          <w:rFonts w:ascii="Book Antiqua" w:eastAsia="Book Antiqua" w:hAnsi="Book Antiqua" w:cs="Book Antiqua"/>
          <w:i/>
          <w:iCs/>
          <w:color w:val="000000"/>
        </w:rPr>
        <w:t>vs</w:t>
      </w:r>
      <w:r w:rsidRPr="00A854E5">
        <w:rPr>
          <w:rFonts w:ascii="Book Antiqua" w:eastAsia="Book Antiqua" w:hAnsi="Book Antiqua" w:cs="Book Antiqua"/>
          <w:color w:val="000000"/>
        </w:rPr>
        <w:t xml:space="preserve"> Sunitinib in First-line Treatment of Patients with Advanced </w:t>
      </w:r>
      <w:proofErr w:type="spellStart"/>
      <w:r w:rsidRPr="00A854E5">
        <w:rPr>
          <w:rFonts w:ascii="Book Antiqua" w:eastAsia="Book Antiqua" w:hAnsi="Book Antiqua" w:cs="Book Antiqua"/>
          <w:color w:val="000000"/>
        </w:rPr>
        <w:t>Sarcomatoid</w:t>
      </w:r>
      <w:proofErr w:type="spellEnd"/>
      <w:r w:rsidRPr="00A854E5">
        <w:rPr>
          <w:rFonts w:ascii="Book Antiqua" w:eastAsia="Book Antiqua" w:hAnsi="Book Antiqua" w:cs="Book Antiqua"/>
          <w:color w:val="000000"/>
        </w:rPr>
        <w:t xml:space="preserve"> Renal Cell Carcinoma. </w:t>
      </w:r>
      <w:r w:rsidRPr="00A854E5">
        <w:rPr>
          <w:rFonts w:ascii="Book Antiqua" w:eastAsia="Book Antiqua" w:hAnsi="Book Antiqua" w:cs="Book Antiqua"/>
          <w:i/>
          <w:iCs/>
          <w:color w:val="000000"/>
        </w:rPr>
        <w:t>Clin Cancer Res</w:t>
      </w:r>
      <w:r w:rsidRPr="00A854E5">
        <w:rPr>
          <w:rFonts w:ascii="Book Antiqua" w:eastAsia="Book Antiqua" w:hAnsi="Book Antiqua" w:cs="Book Antiqua"/>
          <w:color w:val="000000"/>
        </w:rPr>
        <w:t xml:space="preserve"> 2021; </w:t>
      </w:r>
      <w:r w:rsidRPr="00A854E5">
        <w:rPr>
          <w:rFonts w:ascii="Book Antiqua" w:eastAsia="Book Antiqua" w:hAnsi="Book Antiqua" w:cs="Book Antiqua"/>
          <w:b/>
          <w:bCs/>
          <w:color w:val="000000"/>
        </w:rPr>
        <w:t>27</w:t>
      </w:r>
      <w:r w:rsidRPr="00A854E5">
        <w:rPr>
          <w:rFonts w:ascii="Book Antiqua" w:eastAsia="Book Antiqua" w:hAnsi="Book Antiqua" w:cs="Book Antiqua"/>
          <w:color w:val="000000"/>
        </w:rPr>
        <w:t>: 78-86 [PMID: 32873572 DOI: 10.1158/1078-0432.CCR-20-2063]</w:t>
      </w:r>
    </w:p>
    <w:p w14:paraId="1C07258A" w14:textId="77777777" w:rsidR="005C7CD7" w:rsidRPr="00A854E5" w:rsidRDefault="005C7CD7" w:rsidP="00A854E5">
      <w:pPr>
        <w:spacing w:line="360" w:lineRule="auto"/>
        <w:jc w:val="both"/>
        <w:rPr>
          <w:rFonts w:ascii="Book Antiqua" w:hAnsi="Book Antiqua"/>
        </w:rPr>
        <w:sectPr w:rsidR="005C7CD7" w:rsidRPr="00A854E5">
          <w:pgSz w:w="12240" w:h="15840"/>
          <w:pgMar w:top="1440" w:right="1440" w:bottom="1440" w:left="1440" w:header="720" w:footer="720" w:gutter="0"/>
          <w:cols w:space="720"/>
          <w:docGrid w:linePitch="360"/>
        </w:sectPr>
      </w:pPr>
    </w:p>
    <w:p w14:paraId="5937D29B"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olor w:val="000000"/>
        </w:rPr>
        <w:lastRenderedPageBreak/>
        <w:t>Footnotes</w:t>
      </w:r>
    </w:p>
    <w:p w14:paraId="4D977C58"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bCs/>
          <w:color w:val="000000"/>
        </w:rPr>
        <w:t xml:space="preserve">Informed consent statement: </w:t>
      </w:r>
      <w:r w:rsidRPr="00A854E5">
        <w:rPr>
          <w:rFonts w:ascii="Book Antiqua" w:eastAsia="Book Antiqua" w:hAnsi="Book Antiqua" w:cs="Book Antiqua"/>
          <w:color w:val="000000"/>
        </w:rPr>
        <w:t>The patient provided written informed consent for publication of this report and accompanying images.</w:t>
      </w:r>
    </w:p>
    <w:p w14:paraId="478A155C" w14:textId="77777777" w:rsidR="005C7CD7" w:rsidRPr="00A854E5" w:rsidRDefault="005C7CD7" w:rsidP="00A854E5">
      <w:pPr>
        <w:spacing w:line="360" w:lineRule="auto"/>
        <w:jc w:val="both"/>
        <w:rPr>
          <w:rFonts w:ascii="Book Antiqua" w:hAnsi="Book Antiqua"/>
        </w:rPr>
      </w:pPr>
    </w:p>
    <w:p w14:paraId="176238A6"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bCs/>
          <w:color w:val="000000"/>
        </w:rPr>
        <w:t xml:space="preserve">Conflict-of-interest statement: </w:t>
      </w:r>
      <w:r w:rsidRPr="00A854E5">
        <w:rPr>
          <w:rFonts w:ascii="Book Antiqua" w:eastAsia="Book Antiqua" w:hAnsi="Book Antiqua" w:cs="Book Antiqua"/>
          <w:color w:val="000000"/>
        </w:rPr>
        <w:t>All the authors report no relevant conflicts of interest for this article.</w:t>
      </w:r>
    </w:p>
    <w:p w14:paraId="2E24040F" w14:textId="77777777" w:rsidR="005C7CD7" w:rsidRPr="00A854E5" w:rsidRDefault="005C7CD7" w:rsidP="00A854E5">
      <w:pPr>
        <w:spacing w:line="360" w:lineRule="auto"/>
        <w:jc w:val="both"/>
        <w:rPr>
          <w:rFonts w:ascii="Book Antiqua" w:hAnsi="Book Antiqua"/>
        </w:rPr>
      </w:pPr>
    </w:p>
    <w:p w14:paraId="36BC7F6D"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bCs/>
          <w:color w:val="000000"/>
        </w:rPr>
        <w:t xml:space="preserve">CARE Checklist (2016) statement: </w:t>
      </w:r>
      <w:r w:rsidRPr="00A854E5">
        <w:rPr>
          <w:rFonts w:ascii="Book Antiqua" w:eastAsia="Book Antiqua" w:hAnsi="Book Antiqua" w:cs="Book Antiqua"/>
          <w:color w:val="000000"/>
        </w:rPr>
        <w:t>The authors have read the CARE Checklist (2016), and the manuscript was prepared and revised according to the CARE Checklist (2016).</w:t>
      </w:r>
    </w:p>
    <w:p w14:paraId="7871597A" w14:textId="77777777" w:rsidR="005C7CD7" w:rsidRPr="00A854E5" w:rsidRDefault="005C7CD7" w:rsidP="00A854E5">
      <w:pPr>
        <w:spacing w:line="360" w:lineRule="auto"/>
        <w:jc w:val="both"/>
        <w:rPr>
          <w:rFonts w:ascii="Book Antiqua" w:hAnsi="Book Antiqua"/>
        </w:rPr>
      </w:pPr>
    </w:p>
    <w:p w14:paraId="2F829834"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bCs/>
          <w:color w:val="000000"/>
        </w:rPr>
        <w:t xml:space="preserve">Open-Access: </w:t>
      </w:r>
      <w:r w:rsidRPr="00A854E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854E5">
        <w:rPr>
          <w:rFonts w:ascii="Book Antiqua" w:eastAsia="Book Antiqua" w:hAnsi="Book Antiqua" w:cs="Book Antiqua"/>
          <w:color w:val="000000"/>
        </w:rPr>
        <w:t>NonCommercial</w:t>
      </w:r>
      <w:proofErr w:type="spellEnd"/>
      <w:r w:rsidRPr="00A854E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15D889" w14:textId="77777777" w:rsidR="005C7CD7" w:rsidRPr="00A854E5" w:rsidRDefault="005C7CD7" w:rsidP="00A854E5">
      <w:pPr>
        <w:spacing w:line="360" w:lineRule="auto"/>
        <w:jc w:val="both"/>
        <w:rPr>
          <w:rFonts w:ascii="Book Antiqua" w:hAnsi="Book Antiqua"/>
        </w:rPr>
      </w:pPr>
    </w:p>
    <w:p w14:paraId="2120CADA" w14:textId="77777777" w:rsidR="005C7CD7" w:rsidRPr="00A854E5" w:rsidRDefault="000B711E" w:rsidP="00A854E5">
      <w:pPr>
        <w:spacing w:line="360" w:lineRule="auto"/>
        <w:jc w:val="both"/>
        <w:rPr>
          <w:rFonts w:ascii="Book Antiqua" w:eastAsia="Book Antiqua" w:hAnsi="Book Antiqua" w:cs="Book Antiqua"/>
          <w:color w:val="000000"/>
        </w:rPr>
      </w:pPr>
      <w:r w:rsidRPr="00A854E5">
        <w:rPr>
          <w:rFonts w:ascii="Book Antiqua" w:eastAsia="Book Antiqua" w:hAnsi="Book Antiqua" w:cs="Book Antiqua"/>
          <w:b/>
          <w:color w:val="000000"/>
        </w:rPr>
        <w:t xml:space="preserve">Provenance and peer review: </w:t>
      </w:r>
      <w:r w:rsidRPr="00A854E5">
        <w:rPr>
          <w:rFonts w:ascii="Book Antiqua" w:eastAsia="Book Antiqua" w:hAnsi="Book Antiqua" w:cs="Book Antiqua"/>
          <w:color w:val="000000"/>
        </w:rPr>
        <w:t>Unsolicited article; Externally peer reviewed.</w:t>
      </w:r>
    </w:p>
    <w:p w14:paraId="0212C0D3" w14:textId="77777777" w:rsidR="005C7CD7" w:rsidRPr="00A854E5" w:rsidRDefault="005C7CD7" w:rsidP="00A854E5">
      <w:pPr>
        <w:spacing w:line="360" w:lineRule="auto"/>
        <w:jc w:val="both"/>
        <w:rPr>
          <w:rFonts w:ascii="Book Antiqua" w:hAnsi="Book Antiqua"/>
        </w:rPr>
      </w:pPr>
    </w:p>
    <w:p w14:paraId="247C17E6"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olor w:val="000000"/>
        </w:rPr>
        <w:t xml:space="preserve">Peer-review model: </w:t>
      </w:r>
      <w:r w:rsidRPr="00A854E5">
        <w:rPr>
          <w:rFonts w:ascii="Book Antiqua" w:eastAsia="Book Antiqua" w:hAnsi="Book Antiqua" w:cs="Book Antiqua"/>
          <w:color w:val="000000"/>
        </w:rPr>
        <w:t>Single blind</w:t>
      </w:r>
    </w:p>
    <w:p w14:paraId="47ADA3B4" w14:textId="77777777" w:rsidR="005C7CD7" w:rsidRPr="00A854E5" w:rsidRDefault="005C7CD7" w:rsidP="00A854E5">
      <w:pPr>
        <w:spacing w:line="360" w:lineRule="auto"/>
        <w:jc w:val="both"/>
        <w:rPr>
          <w:rFonts w:ascii="Book Antiqua" w:hAnsi="Book Antiqua"/>
        </w:rPr>
      </w:pPr>
    </w:p>
    <w:p w14:paraId="6B6E165E"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olor w:val="000000"/>
        </w:rPr>
        <w:t xml:space="preserve">Peer-review started: </w:t>
      </w:r>
      <w:r w:rsidRPr="00A854E5">
        <w:rPr>
          <w:rFonts w:ascii="Book Antiqua" w:eastAsia="Book Antiqua" w:hAnsi="Book Antiqua" w:cs="Book Antiqua"/>
          <w:color w:val="000000"/>
        </w:rPr>
        <w:t>July 3, 2022</w:t>
      </w:r>
    </w:p>
    <w:p w14:paraId="795CF627"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olor w:val="000000"/>
        </w:rPr>
        <w:t xml:space="preserve">First decision: </w:t>
      </w:r>
      <w:r w:rsidRPr="00A854E5">
        <w:rPr>
          <w:rFonts w:ascii="Book Antiqua" w:eastAsia="Book Antiqua" w:hAnsi="Book Antiqua" w:cs="Book Antiqua"/>
          <w:color w:val="000000"/>
        </w:rPr>
        <w:t>August 21, 2022</w:t>
      </w:r>
    </w:p>
    <w:p w14:paraId="7E5C267B" w14:textId="00880278"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olor w:val="000000"/>
        </w:rPr>
        <w:t>Article in press:</w:t>
      </w:r>
      <w:r w:rsidR="007F51FE" w:rsidRPr="00A854E5">
        <w:rPr>
          <w:rFonts w:ascii="Book Antiqua" w:eastAsia="Book Antiqua" w:hAnsi="Book Antiqua" w:cs="Book Antiqua"/>
          <w:b/>
          <w:bCs/>
          <w:color w:val="000000"/>
        </w:rPr>
        <w:t xml:space="preserve"> </w:t>
      </w:r>
    </w:p>
    <w:p w14:paraId="303D47AD" w14:textId="77777777" w:rsidR="005C7CD7" w:rsidRPr="00A854E5" w:rsidRDefault="005C7CD7" w:rsidP="00A854E5">
      <w:pPr>
        <w:spacing w:line="360" w:lineRule="auto"/>
        <w:jc w:val="both"/>
        <w:rPr>
          <w:rFonts w:ascii="Book Antiqua" w:hAnsi="Book Antiqua"/>
        </w:rPr>
      </w:pPr>
    </w:p>
    <w:p w14:paraId="39F38F97"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olor w:val="000000"/>
        </w:rPr>
        <w:t xml:space="preserve">Specialty type: </w:t>
      </w:r>
      <w:bookmarkStart w:id="1" w:name="OLE_LINK1739"/>
      <w:bookmarkStart w:id="2" w:name="OLE_LINK1740"/>
      <w:bookmarkStart w:id="3" w:name="OLE_LINK1973"/>
      <w:bookmarkStart w:id="4" w:name="OLE_LINK1890"/>
      <w:bookmarkStart w:id="5" w:name="OLE_LINK293"/>
      <w:bookmarkStart w:id="6" w:name="OLE_LINK1762"/>
      <w:bookmarkStart w:id="7" w:name="OLE_LINK2005"/>
      <w:bookmarkStart w:id="8" w:name="OLE_LINK1988"/>
      <w:bookmarkStart w:id="9" w:name="OLE_LINK1741"/>
      <w:r w:rsidRPr="00A854E5">
        <w:rPr>
          <w:rFonts w:ascii="Book Antiqua" w:eastAsia="微软雅黑" w:hAnsi="Book Antiqua" w:cs="宋体"/>
        </w:rPr>
        <w:t>Medicine, research and experimental</w:t>
      </w:r>
      <w:bookmarkEnd w:id="1"/>
      <w:bookmarkEnd w:id="2"/>
      <w:bookmarkEnd w:id="3"/>
      <w:bookmarkEnd w:id="4"/>
      <w:bookmarkEnd w:id="5"/>
      <w:bookmarkEnd w:id="6"/>
      <w:bookmarkEnd w:id="7"/>
      <w:bookmarkEnd w:id="8"/>
      <w:bookmarkEnd w:id="9"/>
    </w:p>
    <w:p w14:paraId="4FD8623B"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olor w:val="000000"/>
        </w:rPr>
        <w:t xml:space="preserve">Country/Territory of origin: </w:t>
      </w:r>
      <w:r w:rsidRPr="00A854E5">
        <w:rPr>
          <w:rFonts w:ascii="Book Antiqua" w:eastAsia="Book Antiqua" w:hAnsi="Book Antiqua" w:cs="Book Antiqua"/>
          <w:color w:val="000000"/>
        </w:rPr>
        <w:t>China</w:t>
      </w:r>
    </w:p>
    <w:p w14:paraId="3B3D4B20"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color w:val="000000"/>
        </w:rPr>
        <w:t>Peer-review report’s scientific quality classification</w:t>
      </w:r>
    </w:p>
    <w:p w14:paraId="3977CE5C"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lastRenderedPageBreak/>
        <w:t>Grade A (Excellent): 0</w:t>
      </w:r>
    </w:p>
    <w:p w14:paraId="4434810E"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Grade B (Very good): 0</w:t>
      </w:r>
    </w:p>
    <w:p w14:paraId="2D47C390"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Grade C (Good): C, C</w:t>
      </w:r>
    </w:p>
    <w:p w14:paraId="35263E1C"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Grade D (Fair): 0</w:t>
      </w:r>
    </w:p>
    <w:p w14:paraId="17298700"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t>Grade E (Poor): 0</w:t>
      </w:r>
    </w:p>
    <w:p w14:paraId="2F2CC1C6" w14:textId="77777777" w:rsidR="005C7CD7" w:rsidRPr="00A854E5" w:rsidRDefault="005C7CD7" w:rsidP="00A854E5">
      <w:pPr>
        <w:spacing w:line="360" w:lineRule="auto"/>
        <w:jc w:val="both"/>
        <w:rPr>
          <w:rFonts w:ascii="Book Antiqua" w:hAnsi="Book Antiqua"/>
        </w:rPr>
      </w:pPr>
    </w:p>
    <w:p w14:paraId="63129A4D" w14:textId="77777777" w:rsidR="0088225C" w:rsidRDefault="000B711E" w:rsidP="00A854E5">
      <w:pPr>
        <w:spacing w:line="360" w:lineRule="auto"/>
        <w:jc w:val="both"/>
        <w:rPr>
          <w:rFonts w:ascii="Book Antiqua" w:eastAsia="Book Antiqua" w:hAnsi="Book Antiqua" w:cs="Book Antiqua"/>
          <w:color w:val="000000"/>
        </w:rPr>
      </w:pPr>
      <w:r w:rsidRPr="00A854E5">
        <w:rPr>
          <w:rFonts w:ascii="Book Antiqua" w:eastAsia="Book Antiqua" w:hAnsi="Book Antiqua" w:cs="Book Antiqua"/>
          <w:b/>
          <w:color w:val="000000"/>
        </w:rPr>
        <w:t xml:space="preserve">P-Reviewer: </w:t>
      </w:r>
      <w:proofErr w:type="spellStart"/>
      <w:r w:rsidRPr="00A854E5">
        <w:rPr>
          <w:rFonts w:ascii="Book Antiqua" w:eastAsia="Book Antiqua" w:hAnsi="Book Antiqua" w:cs="Book Antiqua"/>
          <w:color w:val="000000"/>
        </w:rPr>
        <w:t>Eccher</w:t>
      </w:r>
      <w:proofErr w:type="spellEnd"/>
      <w:r w:rsidRPr="00A854E5">
        <w:rPr>
          <w:rFonts w:ascii="Book Antiqua" w:eastAsia="Book Antiqua" w:hAnsi="Book Antiqua" w:cs="Book Antiqua"/>
          <w:color w:val="000000"/>
        </w:rPr>
        <w:t xml:space="preserve"> A, Italy; Patil S, Saudi Arabia</w:t>
      </w:r>
      <w:r w:rsidRPr="00A854E5">
        <w:rPr>
          <w:rFonts w:ascii="Book Antiqua" w:eastAsia="Book Antiqua" w:hAnsi="Book Antiqua" w:cs="Book Antiqua"/>
          <w:b/>
          <w:color w:val="000000"/>
        </w:rPr>
        <w:t xml:space="preserve"> S-Editor: </w:t>
      </w:r>
      <w:r w:rsidRPr="00A854E5">
        <w:rPr>
          <w:rFonts w:ascii="Book Antiqua" w:eastAsia="Book Antiqua" w:hAnsi="Book Antiqua" w:cs="Book Antiqua"/>
          <w:color w:val="000000"/>
        </w:rPr>
        <w:t xml:space="preserve">Liu XF </w:t>
      </w:r>
      <w:r w:rsidRPr="00A854E5">
        <w:rPr>
          <w:rFonts w:ascii="Book Antiqua" w:eastAsia="Book Antiqua" w:hAnsi="Book Antiqua" w:cs="Book Antiqua"/>
          <w:b/>
          <w:color w:val="000000"/>
        </w:rPr>
        <w:t xml:space="preserve">L-Editor: </w:t>
      </w:r>
      <w:r w:rsidR="00962D3A" w:rsidRPr="00A854E5">
        <w:rPr>
          <w:rFonts w:ascii="Book Antiqua" w:eastAsia="Book Antiqua" w:hAnsi="Book Antiqua" w:cs="Book Antiqua"/>
          <w:color w:val="000000"/>
        </w:rPr>
        <w:t>A</w:t>
      </w:r>
      <w:r w:rsidR="00962D3A" w:rsidRPr="00A854E5">
        <w:rPr>
          <w:rFonts w:ascii="Book Antiqua" w:eastAsia="Book Antiqua" w:hAnsi="Book Antiqua" w:cs="Book Antiqua"/>
          <w:b/>
          <w:color w:val="000000"/>
        </w:rPr>
        <w:t xml:space="preserve"> </w:t>
      </w:r>
      <w:r w:rsidRPr="00A854E5">
        <w:rPr>
          <w:rFonts w:ascii="Book Antiqua" w:eastAsia="Book Antiqua" w:hAnsi="Book Antiqua" w:cs="Book Antiqua"/>
          <w:b/>
          <w:color w:val="000000"/>
        </w:rPr>
        <w:t xml:space="preserve">P-Editor: </w:t>
      </w:r>
      <w:r w:rsidRPr="00A854E5">
        <w:rPr>
          <w:rFonts w:ascii="Book Antiqua" w:eastAsia="Book Antiqua" w:hAnsi="Book Antiqua" w:cs="Book Antiqua"/>
          <w:color w:val="000000"/>
        </w:rPr>
        <w:t>Liu X</w:t>
      </w:r>
      <w:r w:rsidR="00FD6FD9">
        <w:rPr>
          <w:rFonts w:ascii="Book Antiqua" w:eastAsia="Book Antiqua" w:hAnsi="Book Antiqua" w:cs="Book Antiqua"/>
          <w:color w:val="000000"/>
        </w:rPr>
        <w:t>F</w:t>
      </w:r>
    </w:p>
    <w:p w14:paraId="5BB65FDA" w14:textId="77777777" w:rsidR="005C7CD7" w:rsidRPr="00A854E5" w:rsidRDefault="0088225C" w:rsidP="00A854E5">
      <w:pPr>
        <w:spacing w:line="360" w:lineRule="auto"/>
        <w:jc w:val="both"/>
        <w:rPr>
          <w:rFonts w:ascii="Book Antiqua" w:hAnsi="Book Antiqua"/>
        </w:rPr>
      </w:pPr>
      <w:r>
        <w:rPr>
          <w:rFonts w:ascii="Book Antiqua" w:eastAsia="Book Antiqua" w:hAnsi="Book Antiqua" w:cs="Book Antiqua"/>
          <w:color w:val="000000"/>
        </w:rPr>
        <w:br w:type="page"/>
      </w:r>
      <w:r w:rsidR="000B711E" w:rsidRPr="00A854E5">
        <w:rPr>
          <w:rFonts w:ascii="Book Antiqua" w:eastAsia="Book Antiqua" w:hAnsi="Book Antiqua" w:cs="Book Antiqua"/>
          <w:b/>
          <w:color w:val="000000"/>
        </w:rPr>
        <w:lastRenderedPageBreak/>
        <w:t>Figure Legends</w:t>
      </w:r>
    </w:p>
    <w:p w14:paraId="7E880CE7" w14:textId="77777777" w:rsidR="005C7CD7" w:rsidRPr="00A854E5" w:rsidRDefault="00DC478F" w:rsidP="00A854E5">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2D38A268" wp14:editId="70BB31F1">
            <wp:extent cx="3541783" cy="188976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555-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1783" cy="1889764"/>
                    </a:xfrm>
                    <a:prstGeom prst="rect">
                      <a:avLst/>
                    </a:prstGeom>
                  </pic:spPr>
                </pic:pic>
              </a:graphicData>
            </a:graphic>
          </wp:inline>
        </w:drawing>
      </w:r>
    </w:p>
    <w:p w14:paraId="4463EA89" w14:textId="77777777" w:rsidR="005C7CD7" w:rsidRPr="00A854E5" w:rsidRDefault="000B711E" w:rsidP="00A854E5">
      <w:pPr>
        <w:spacing w:line="360" w:lineRule="auto"/>
        <w:jc w:val="both"/>
        <w:rPr>
          <w:rFonts w:ascii="Book Antiqua" w:eastAsia="Book Antiqua" w:hAnsi="Book Antiqua" w:cs="Book Antiqua"/>
          <w:color w:val="000000"/>
        </w:rPr>
      </w:pPr>
      <w:r w:rsidRPr="00A854E5">
        <w:rPr>
          <w:rFonts w:ascii="Book Antiqua" w:eastAsia="Book Antiqua" w:hAnsi="Book Antiqua" w:cs="Book Antiqua"/>
          <w:b/>
          <w:bCs/>
          <w:color w:val="000000"/>
        </w:rPr>
        <w:t xml:space="preserve">Figure 1 Computed tomography. </w:t>
      </w:r>
      <w:r w:rsidRPr="00A854E5">
        <w:rPr>
          <w:rFonts w:ascii="Book Antiqua" w:eastAsia="Book Antiqua" w:hAnsi="Book Antiqua" w:cs="Book Antiqua"/>
          <w:color w:val="000000"/>
        </w:rPr>
        <w:t>A: Computed tomography (CT) image showing a ureter stone (arrow); B: CT image showing renal parenchyma masses (arrow).</w:t>
      </w:r>
    </w:p>
    <w:p w14:paraId="482963E8" w14:textId="77777777" w:rsidR="005C7CD7" w:rsidRPr="00A854E5" w:rsidRDefault="000B711E" w:rsidP="00A854E5">
      <w:pPr>
        <w:spacing w:line="360" w:lineRule="auto"/>
        <w:jc w:val="both"/>
        <w:rPr>
          <w:rFonts w:ascii="Book Antiqua" w:eastAsia="Book Antiqua" w:hAnsi="Book Antiqua" w:cs="Book Antiqua"/>
          <w:color w:val="000000"/>
        </w:rPr>
      </w:pPr>
      <w:r w:rsidRPr="00A854E5">
        <w:rPr>
          <w:rFonts w:ascii="Book Antiqua" w:eastAsia="Book Antiqua" w:hAnsi="Book Antiqua" w:cs="Book Antiqua"/>
          <w:color w:val="000000"/>
        </w:rPr>
        <w:br w:type="page"/>
      </w:r>
      <w:r w:rsidR="00DC478F">
        <w:rPr>
          <w:rFonts w:ascii="Book Antiqua" w:eastAsia="Book Antiqua" w:hAnsi="Book Antiqua" w:cs="Book Antiqua"/>
          <w:noProof/>
          <w:color w:val="000000"/>
          <w:lang w:eastAsia="zh-CN"/>
        </w:rPr>
        <w:lastRenderedPageBreak/>
        <w:drawing>
          <wp:inline distT="0" distB="0" distL="0" distR="0" wp14:anchorId="5877D34D" wp14:editId="07F2086B">
            <wp:extent cx="4879858" cy="174955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8555-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9858" cy="1749556"/>
                    </a:xfrm>
                    <a:prstGeom prst="rect">
                      <a:avLst/>
                    </a:prstGeom>
                  </pic:spPr>
                </pic:pic>
              </a:graphicData>
            </a:graphic>
          </wp:inline>
        </w:drawing>
      </w:r>
    </w:p>
    <w:p w14:paraId="76EAA8D3" w14:textId="77777777" w:rsidR="005C7CD7" w:rsidRPr="00A854E5" w:rsidRDefault="000B711E" w:rsidP="00A854E5">
      <w:pPr>
        <w:spacing w:line="360" w:lineRule="auto"/>
        <w:jc w:val="both"/>
        <w:rPr>
          <w:rFonts w:ascii="Book Antiqua" w:eastAsia="Book Antiqua" w:hAnsi="Book Antiqua" w:cs="Book Antiqua"/>
          <w:color w:val="000000"/>
        </w:rPr>
      </w:pPr>
      <w:r w:rsidRPr="00A854E5">
        <w:rPr>
          <w:rFonts w:ascii="Book Antiqua" w:eastAsia="Book Antiqua" w:hAnsi="Book Antiqua" w:cs="Book Antiqua"/>
          <w:b/>
          <w:bCs/>
          <w:color w:val="000000"/>
        </w:rPr>
        <w:t>Figure 2 Pathological results of renal mass after resection.</w:t>
      </w:r>
      <w:r w:rsidRPr="00A854E5">
        <w:rPr>
          <w:rFonts w:ascii="Book Antiqua" w:eastAsia="Book Antiqua" w:hAnsi="Book Antiqua" w:cs="Book Antiqua"/>
          <w:color w:val="000000"/>
        </w:rPr>
        <w:t xml:space="preserve"> A: Squamous cell carcinoma area (hematoxylin-eosin, 400 ×); B: Dedifferentiated </w:t>
      </w:r>
      <w:proofErr w:type="spellStart"/>
      <w:r w:rsidRPr="00A854E5">
        <w:rPr>
          <w:rFonts w:ascii="Book Antiqua" w:eastAsia="Book Antiqua" w:hAnsi="Book Antiqua" w:cs="Book Antiqua"/>
          <w:color w:val="000000"/>
        </w:rPr>
        <w:t>sarcomatosis</w:t>
      </w:r>
      <w:proofErr w:type="spellEnd"/>
      <w:r w:rsidRPr="00A854E5">
        <w:rPr>
          <w:rFonts w:ascii="Book Antiqua" w:eastAsia="Book Antiqua" w:hAnsi="Book Antiqua" w:cs="Book Antiqua"/>
          <w:color w:val="000000"/>
        </w:rPr>
        <w:t xml:space="preserve"> area (hematoxylin-eosin, 400 ×).</w:t>
      </w:r>
    </w:p>
    <w:p w14:paraId="235B95EC"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color w:val="000000"/>
        </w:rPr>
        <w:br w:type="page"/>
      </w:r>
      <w:r w:rsidR="00DC478F">
        <w:rPr>
          <w:rFonts w:ascii="Book Antiqua" w:hAnsi="Book Antiqua"/>
          <w:noProof/>
          <w:lang w:eastAsia="zh-CN"/>
        </w:rPr>
        <w:lastRenderedPageBreak/>
        <w:drawing>
          <wp:inline distT="0" distB="0" distL="0" distR="0" wp14:anchorId="6B39A35F" wp14:editId="1D3D5DB0">
            <wp:extent cx="4806706" cy="163982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8555-g0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6706" cy="1639827"/>
                    </a:xfrm>
                    <a:prstGeom prst="rect">
                      <a:avLst/>
                    </a:prstGeom>
                  </pic:spPr>
                </pic:pic>
              </a:graphicData>
            </a:graphic>
          </wp:inline>
        </w:drawing>
      </w:r>
    </w:p>
    <w:p w14:paraId="0B934E89" w14:textId="77777777" w:rsidR="005C7CD7" w:rsidRPr="00A854E5" w:rsidRDefault="000B711E" w:rsidP="00A854E5">
      <w:pPr>
        <w:spacing w:line="360" w:lineRule="auto"/>
        <w:jc w:val="both"/>
        <w:rPr>
          <w:rFonts w:ascii="Book Antiqua" w:hAnsi="Book Antiqua"/>
        </w:rPr>
      </w:pPr>
      <w:r w:rsidRPr="00A854E5">
        <w:rPr>
          <w:rFonts w:ascii="Book Antiqua" w:eastAsia="Book Antiqua" w:hAnsi="Book Antiqua" w:cs="Book Antiqua"/>
          <w:b/>
          <w:bCs/>
          <w:color w:val="000000"/>
        </w:rPr>
        <w:t>Figure 3 Immunohistochemistry revealed.</w:t>
      </w:r>
      <w:r w:rsidRPr="00A854E5">
        <w:rPr>
          <w:rFonts w:ascii="Book Antiqua" w:eastAsia="Book Antiqua" w:hAnsi="Book Antiqua" w:cs="Book Antiqua"/>
          <w:color w:val="000000"/>
        </w:rPr>
        <w:t xml:space="preserve"> A: P40 (small focus squamous area +); B: P63 (squamous area and diffuse area +).</w:t>
      </w:r>
    </w:p>
    <w:sectPr w:rsidR="005C7CD7" w:rsidRPr="00A854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061DF" w14:textId="77777777" w:rsidR="00156B37" w:rsidRDefault="00156B37">
      <w:r>
        <w:separator/>
      </w:r>
    </w:p>
  </w:endnote>
  <w:endnote w:type="continuationSeparator" w:id="0">
    <w:p w14:paraId="7B51EAEF" w14:textId="77777777" w:rsidR="00156B37" w:rsidRDefault="00156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76153"/>
    </w:sdtPr>
    <w:sdtContent>
      <w:sdt>
        <w:sdtPr>
          <w:id w:val="113563218"/>
        </w:sdtPr>
        <w:sdtContent>
          <w:p w14:paraId="42311100" w14:textId="77777777" w:rsidR="005C7CD7" w:rsidRDefault="000B711E">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8277D">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8277D">
              <w:rPr>
                <w:b/>
                <w:bCs/>
                <w:noProof/>
              </w:rPr>
              <w:t>17</w:t>
            </w:r>
            <w:r>
              <w:rPr>
                <w:b/>
                <w:bCs/>
                <w:sz w:val="24"/>
                <w:szCs w:val="24"/>
              </w:rPr>
              <w:fldChar w:fldCharType="end"/>
            </w:r>
          </w:p>
        </w:sdtContent>
      </w:sdt>
    </w:sdtContent>
  </w:sdt>
  <w:p w14:paraId="6F6610BA" w14:textId="77777777" w:rsidR="005C7CD7" w:rsidRDefault="005C7CD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F6F53" w14:textId="77777777" w:rsidR="00156B37" w:rsidRDefault="00156B37">
      <w:r>
        <w:separator/>
      </w:r>
    </w:p>
  </w:footnote>
  <w:footnote w:type="continuationSeparator" w:id="0">
    <w:p w14:paraId="16BA7627" w14:textId="77777777" w:rsidR="00156B37" w:rsidRDefault="00156B3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GM5YzY3OTNhYmJkNGIyNmI3Njc5ZTY5MzMyMTM5MmEifQ=="/>
  </w:docVars>
  <w:rsids>
    <w:rsidRoot w:val="00A77B3E"/>
    <w:rsid w:val="0001186C"/>
    <w:rsid w:val="00012ABB"/>
    <w:rsid w:val="00062977"/>
    <w:rsid w:val="000630BC"/>
    <w:rsid w:val="000A4A5F"/>
    <w:rsid w:val="000B711E"/>
    <w:rsid w:val="000F7107"/>
    <w:rsid w:val="00134E29"/>
    <w:rsid w:val="00156A01"/>
    <w:rsid w:val="00156B37"/>
    <w:rsid w:val="0018277D"/>
    <w:rsid w:val="001B74F7"/>
    <w:rsid w:val="001C0D90"/>
    <w:rsid w:val="001E5861"/>
    <w:rsid w:val="00203F3D"/>
    <w:rsid w:val="00241758"/>
    <w:rsid w:val="0025570D"/>
    <w:rsid w:val="002D14A7"/>
    <w:rsid w:val="00320F26"/>
    <w:rsid w:val="00331C14"/>
    <w:rsid w:val="003466CB"/>
    <w:rsid w:val="003915D3"/>
    <w:rsid w:val="003D75E3"/>
    <w:rsid w:val="003F48E2"/>
    <w:rsid w:val="003F63A6"/>
    <w:rsid w:val="003F7D60"/>
    <w:rsid w:val="00407F2F"/>
    <w:rsid w:val="00454168"/>
    <w:rsid w:val="004764D9"/>
    <w:rsid w:val="004D5B3E"/>
    <w:rsid w:val="004F004D"/>
    <w:rsid w:val="005032EB"/>
    <w:rsid w:val="0059759F"/>
    <w:rsid w:val="005B15ED"/>
    <w:rsid w:val="005C38DF"/>
    <w:rsid w:val="005C7CD7"/>
    <w:rsid w:val="005F5FD4"/>
    <w:rsid w:val="0061220D"/>
    <w:rsid w:val="006210AF"/>
    <w:rsid w:val="0063061C"/>
    <w:rsid w:val="0071004D"/>
    <w:rsid w:val="007101C9"/>
    <w:rsid w:val="007A012A"/>
    <w:rsid w:val="007F3438"/>
    <w:rsid w:val="007F34C6"/>
    <w:rsid w:val="007F51FE"/>
    <w:rsid w:val="007F78B7"/>
    <w:rsid w:val="00870B6E"/>
    <w:rsid w:val="0088225C"/>
    <w:rsid w:val="008A6966"/>
    <w:rsid w:val="00902A15"/>
    <w:rsid w:val="0091578D"/>
    <w:rsid w:val="00921871"/>
    <w:rsid w:val="00926BFE"/>
    <w:rsid w:val="00940897"/>
    <w:rsid w:val="00962D3A"/>
    <w:rsid w:val="00966853"/>
    <w:rsid w:val="00967457"/>
    <w:rsid w:val="00977A19"/>
    <w:rsid w:val="009A0113"/>
    <w:rsid w:val="009A24CF"/>
    <w:rsid w:val="009C53F6"/>
    <w:rsid w:val="00A77B3E"/>
    <w:rsid w:val="00A854E5"/>
    <w:rsid w:val="00A95B93"/>
    <w:rsid w:val="00AD1DE1"/>
    <w:rsid w:val="00B41453"/>
    <w:rsid w:val="00B83CF1"/>
    <w:rsid w:val="00BA2154"/>
    <w:rsid w:val="00C12F59"/>
    <w:rsid w:val="00C14EC5"/>
    <w:rsid w:val="00C21E30"/>
    <w:rsid w:val="00C228E0"/>
    <w:rsid w:val="00C26BC4"/>
    <w:rsid w:val="00C41051"/>
    <w:rsid w:val="00CA2A55"/>
    <w:rsid w:val="00CB292F"/>
    <w:rsid w:val="00CE1290"/>
    <w:rsid w:val="00CE3F08"/>
    <w:rsid w:val="00D14A71"/>
    <w:rsid w:val="00D27508"/>
    <w:rsid w:val="00D31209"/>
    <w:rsid w:val="00D5741B"/>
    <w:rsid w:val="00D66A80"/>
    <w:rsid w:val="00D71E69"/>
    <w:rsid w:val="00D77E29"/>
    <w:rsid w:val="00D9433F"/>
    <w:rsid w:val="00DC40FD"/>
    <w:rsid w:val="00DC478F"/>
    <w:rsid w:val="00DE4ED0"/>
    <w:rsid w:val="00E51025"/>
    <w:rsid w:val="00E8289C"/>
    <w:rsid w:val="00E831F6"/>
    <w:rsid w:val="00ED0764"/>
    <w:rsid w:val="00ED20BF"/>
    <w:rsid w:val="00F337FC"/>
    <w:rsid w:val="00F53A05"/>
    <w:rsid w:val="00F87638"/>
    <w:rsid w:val="00FD0E52"/>
    <w:rsid w:val="00FD6FD9"/>
    <w:rsid w:val="00FE77A0"/>
    <w:rsid w:val="3626491F"/>
    <w:rsid w:val="58F84C9E"/>
    <w:rsid w:val="7F0963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3C45B7"/>
  <w15:docId w15:val="{EE3196AF-EDD0-4113-9243-57D988E23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pPr>
    <w:rPr>
      <w:sz w:val="18"/>
      <w:szCs w:val="18"/>
    </w:rPr>
  </w:style>
  <w:style w:type="paragraph" w:styleId="a5">
    <w:name w:val="header"/>
    <w:basedOn w:val="a"/>
    <w:link w:val="a6"/>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unhideWhenUsed/>
    <w:rPr>
      <w:color w:val="0000FF" w:themeColor="hyperlink"/>
      <w:u w:val="single"/>
    </w:rPr>
  </w:style>
  <w:style w:type="character" w:customStyle="1" w:styleId="a6">
    <w:name w:val="页眉 字符"/>
    <w:basedOn w:val="a0"/>
    <w:link w:val="a5"/>
    <w:qFormat/>
    <w:rPr>
      <w:sz w:val="18"/>
      <w:szCs w:val="18"/>
    </w:rPr>
  </w:style>
  <w:style w:type="character" w:customStyle="1" w:styleId="a4">
    <w:name w:val="页脚 字符"/>
    <w:basedOn w:val="a0"/>
    <w:link w:val="a3"/>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a8">
    <w:name w:val="Balloon Text"/>
    <w:basedOn w:val="a"/>
    <w:link w:val="a9"/>
    <w:semiHidden/>
    <w:unhideWhenUsed/>
    <w:rsid w:val="00BA2154"/>
    <w:rPr>
      <w:sz w:val="18"/>
      <w:szCs w:val="18"/>
    </w:rPr>
  </w:style>
  <w:style w:type="character" w:customStyle="1" w:styleId="a9">
    <w:name w:val="批注框文本 字符"/>
    <w:basedOn w:val="a0"/>
    <w:link w:val="a8"/>
    <w:semiHidden/>
    <w:rsid w:val="00BA2154"/>
    <w:rPr>
      <w:rFonts w:eastAsiaTheme="minorEastAsia"/>
      <w:sz w:val="18"/>
      <w:szCs w:val="18"/>
      <w:lang w:eastAsia="en-US"/>
    </w:rPr>
  </w:style>
  <w:style w:type="paragraph" w:styleId="aa">
    <w:name w:val="Revision"/>
    <w:hidden/>
    <w:uiPriority w:val="99"/>
    <w:semiHidden/>
    <w:rsid w:val="007A012A"/>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file:///C:\Program%20Files\baidu-translate-client\resources\app.asar\app.html" TargetMode="External"/><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file:///C:\Program%20Files\baidu-translate-client\resources\app.asar\app.htm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17</Pages>
  <Words>3355</Words>
  <Characters>19127</Characters>
  <Application>Microsoft Office Word</Application>
  <DocSecurity>0</DocSecurity>
  <Lines>159</Lines>
  <Paragraphs>44</Paragraphs>
  <ScaleCrop>false</ScaleCrop>
  <Company/>
  <LinksUpToDate>false</LinksUpToDate>
  <CharactersWithSpaces>22438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dc:creator>
  <cp:lastModifiedBy>BPG Wang,Jin-Lei</cp:lastModifiedBy>
  <cp:revision>102</cp:revision>
  <dcterms:created xsi:type="dcterms:W3CDTF">2022-09-25T13:24:00Z</dcterms:created>
  <dcterms:modified xsi:type="dcterms:W3CDTF">2022-10-11T00:25:00Z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47ED7CBD8412470B86A77C871B566432</vt:lpwstr>
  </property>
</Properties>
</file>