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1FF6"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Name of Journal: </w:t>
      </w:r>
      <w:r w:rsidRPr="00223445">
        <w:rPr>
          <w:rFonts w:ascii="Book Antiqua" w:eastAsia="Book Antiqua" w:hAnsi="Book Antiqua" w:cs="Book Antiqua"/>
          <w:i/>
          <w:color w:val="000000"/>
        </w:rPr>
        <w:t>World Journal of Clinical Cases</w:t>
      </w:r>
    </w:p>
    <w:p w14:paraId="5591FCE8"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Manuscript NO: </w:t>
      </w:r>
      <w:r w:rsidRPr="00223445">
        <w:rPr>
          <w:rFonts w:ascii="Book Antiqua" w:eastAsia="Book Antiqua" w:hAnsi="Book Antiqua" w:cs="Book Antiqua"/>
          <w:color w:val="000000"/>
        </w:rPr>
        <w:t>78562</w:t>
      </w:r>
    </w:p>
    <w:p w14:paraId="5CA02746"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Manuscript Type: </w:t>
      </w:r>
      <w:r w:rsidRPr="00223445">
        <w:rPr>
          <w:rFonts w:ascii="Book Antiqua" w:eastAsia="Book Antiqua" w:hAnsi="Book Antiqua" w:cs="Book Antiqua"/>
          <w:color w:val="000000"/>
        </w:rPr>
        <w:t>CASE REPORT</w:t>
      </w:r>
    </w:p>
    <w:p w14:paraId="070F7DDA" w14:textId="77777777" w:rsidR="00A77B3E" w:rsidRPr="00223445" w:rsidRDefault="00A77B3E" w:rsidP="00223445">
      <w:pPr>
        <w:spacing w:line="360" w:lineRule="auto"/>
        <w:jc w:val="both"/>
        <w:rPr>
          <w:rFonts w:ascii="Book Antiqua" w:hAnsi="Book Antiqua"/>
        </w:rPr>
      </w:pPr>
    </w:p>
    <w:p w14:paraId="785BCA5E" w14:textId="5C710173"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Atypical aggressive vertebral hemangioma of </w:t>
      </w:r>
      <w:r w:rsidR="00065BBF" w:rsidRPr="00223445">
        <w:rPr>
          <w:rFonts w:ascii="Book Antiqua" w:eastAsia="Book Antiqua" w:hAnsi="Book Antiqua" w:cs="Book Antiqua"/>
          <w:b/>
          <w:color w:val="000000"/>
        </w:rPr>
        <w:t xml:space="preserve">the </w:t>
      </w:r>
      <w:r w:rsidRPr="00223445">
        <w:rPr>
          <w:rFonts w:ascii="Book Antiqua" w:eastAsia="Book Antiqua" w:hAnsi="Book Antiqua" w:cs="Book Antiqua"/>
          <w:b/>
          <w:color w:val="000000"/>
        </w:rPr>
        <w:t>sacrum with postoperative recurrence: A case report</w:t>
      </w:r>
    </w:p>
    <w:p w14:paraId="746F5E7F" w14:textId="77777777" w:rsidR="00A77B3E" w:rsidRPr="00223445" w:rsidRDefault="00A77B3E" w:rsidP="00223445">
      <w:pPr>
        <w:spacing w:line="360" w:lineRule="auto"/>
        <w:jc w:val="both"/>
        <w:rPr>
          <w:rFonts w:ascii="Book Antiqua" w:hAnsi="Book Antiqua"/>
        </w:rPr>
      </w:pPr>
    </w:p>
    <w:p w14:paraId="6F893322" w14:textId="12C2891B" w:rsidR="00A77B3E" w:rsidRPr="00223445" w:rsidRDefault="009B48B5" w:rsidP="00223445">
      <w:pPr>
        <w:spacing w:line="360" w:lineRule="auto"/>
        <w:jc w:val="both"/>
        <w:rPr>
          <w:rFonts w:ascii="Book Antiqua" w:hAnsi="Book Antiqua"/>
        </w:rPr>
      </w:pPr>
      <w:r w:rsidRPr="00223445">
        <w:rPr>
          <w:rFonts w:ascii="Book Antiqua" w:eastAsia="Book Antiqua" w:hAnsi="Book Antiqua" w:cs="Book Antiqua"/>
          <w:color w:val="000000"/>
        </w:rPr>
        <w:t xml:space="preserve">Wang </w:t>
      </w:r>
      <w:r w:rsidRPr="00223445">
        <w:rPr>
          <w:rFonts w:ascii="Book Antiqua" w:hAnsi="Book Antiqua" w:cs="Book Antiqua"/>
          <w:color w:val="000000"/>
          <w:lang w:eastAsia="zh-CN"/>
        </w:rPr>
        <w:t xml:space="preserve">GX </w:t>
      </w:r>
      <w:r w:rsidRPr="00223445">
        <w:rPr>
          <w:rFonts w:ascii="Book Antiqua" w:hAnsi="Book Antiqua" w:cs="Book Antiqua"/>
          <w:i/>
          <w:color w:val="000000"/>
          <w:lang w:eastAsia="zh-CN"/>
        </w:rPr>
        <w:t>et al.</w:t>
      </w:r>
      <w:r w:rsidRPr="00223445">
        <w:rPr>
          <w:rFonts w:ascii="Book Antiqua" w:hAnsi="Book Antiqua" w:cs="Book Antiqua"/>
          <w:color w:val="000000"/>
          <w:lang w:eastAsia="zh-CN"/>
        </w:rPr>
        <w:t xml:space="preserve"> </w:t>
      </w:r>
      <w:r w:rsidR="003C2332" w:rsidRPr="00223445">
        <w:rPr>
          <w:rFonts w:ascii="Book Antiqua" w:eastAsia="Book Antiqua" w:hAnsi="Book Antiqua" w:cs="Book Antiqua"/>
          <w:color w:val="000000"/>
        </w:rPr>
        <w:t xml:space="preserve">Atypical aggressive </w:t>
      </w:r>
      <w:r w:rsidR="00065BBF" w:rsidRPr="00223445">
        <w:rPr>
          <w:rFonts w:ascii="Book Antiqua" w:eastAsia="Book Antiqua" w:hAnsi="Book Antiqua" w:cs="Book Antiqua"/>
          <w:color w:val="000000"/>
        </w:rPr>
        <w:t>VH</w:t>
      </w:r>
      <w:r w:rsidRPr="00223445">
        <w:rPr>
          <w:rFonts w:ascii="Book Antiqua" w:hAnsi="Book Antiqua" w:cs="Book Antiqua"/>
          <w:color w:val="000000"/>
          <w:lang w:eastAsia="zh-CN"/>
        </w:rPr>
        <w:t xml:space="preserve"> </w:t>
      </w:r>
      <w:r w:rsidR="003C2332" w:rsidRPr="00223445">
        <w:rPr>
          <w:rFonts w:ascii="Book Antiqua" w:eastAsia="Book Antiqua" w:hAnsi="Book Antiqua" w:cs="Book Antiqua"/>
          <w:color w:val="000000"/>
        </w:rPr>
        <w:t xml:space="preserve">of </w:t>
      </w:r>
      <w:r w:rsidR="00065BBF" w:rsidRPr="00223445">
        <w:rPr>
          <w:rFonts w:ascii="Book Antiqua" w:eastAsia="Book Antiqua" w:hAnsi="Book Antiqua" w:cs="Book Antiqua"/>
          <w:color w:val="000000"/>
        </w:rPr>
        <w:t xml:space="preserve">the </w:t>
      </w:r>
      <w:r w:rsidR="003C2332" w:rsidRPr="00223445">
        <w:rPr>
          <w:rFonts w:ascii="Book Antiqua" w:eastAsia="Book Antiqua" w:hAnsi="Book Antiqua" w:cs="Book Antiqua"/>
          <w:color w:val="000000"/>
        </w:rPr>
        <w:t>sacrum</w:t>
      </w:r>
    </w:p>
    <w:p w14:paraId="7D7B8912" w14:textId="77777777" w:rsidR="00A77B3E" w:rsidRPr="00223445" w:rsidRDefault="00A77B3E" w:rsidP="00223445">
      <w:pPr>
        <w:spacing w:line="360" w:lineRule="auto"/>
        <w:jc w:val="both"/>
        <w:rPr>
          <w:rFonts w:ascii="Book Antiqua" w:hAnsi="Book Antiqua"/>
        </w:rPr>
      </w:pPr>
    </w:p>
    <w:p w14:paraId="07468322" w14:textId="77777777" w:rsidR="00A77B3E" w:rsidRPr="00223445" w:rsidRDefault="009B48B5" w:rsidP="00223445">
      <w:pPr>
        <w:spacing w:line="360" w:lineRule="auto"/>
        <w:jc w:val="both"/>
        <w:rPr>
          <w:rFonts w:ascii="Book Antiqua" w:hAnsi="Book Antiqua"/>
        </w:rPr>
      </w:pPr>
      <w:r w:rsidRPr="00223445">
        <w:rPr>
          <w:rFonts w:ascii="Book Antiqua" w:eastAsia="Book Antiqua" w:hAnsi="Book Antiqua" w:cs="Book Antiqua"/>
          <w:color w:val="000000"/>
        </w:rPr>
        <w:t>G</w:t>
      </w:r>
      <w:r w:rsidR="003C2332" w:rsidRPr="00223445">
        <w:rPr>
          <w:rFonts w:ascii="Book Antiqua" w:eastAsia="Book Antiqua" w:hAnsi="Book Antiqua" w:cs="Book Antiqua"/>
          <w:color w:val="000000"/>
        </w:rPr>
        <w:t>uan</w:t>
      </w:r>
      <w:r w:rsidRPr="00223445">
        <w:rPr>
          <w:rFonts w:ascii="Book Antiqua" w:hAnsi="Book Antiqua" w:cs="Book Antiqua"/>
          <w:color w:val="000000"/>
          <w:lang w:eastAsia="zh-CN"/>
        </w:rPr>
        <w:t>-X</w:t>
      </w:r>
      <w:r w:rsidR="003C2332" w:rsidRPr="00223445">
        <w:rPr>
          <w:rFonts w:ascii="Book Antiqua" w:eastAsia="Book Antiqua" w:hAnsi="Book Antiqua" w:cs="Book Antiqua"/>
          <w:color w:val="000000"/>
        </w:rPr>
        <w:t xml:space="preserve">i </w:t>
      </w:r>
      <w:r w:rsidRPr="00223445">
        <w:rPr>
          <w:rFonts w:ascii="Book Antiqua" w:hAnsi="Book Antiqua" w:cs="Book Antiqua"/>
          <w:color w:val="000000"/>
          <w:lang w:eastAsia="zh-CN"/>
        </w:rPr>
        <w:t>W</w:t>
      </w:r>
      <w:r w:rsidR="003C2332" w:rsidRPr="00223445">
        <w:rPr>
          <w:rFonts w:ascii="Book Antiqua" w:eastAsia="Book Antiqua" w:hAnsi="Book Antiqua" w:cs="Book Antiqua"/>
          <w:color w:val="000000"/>
        </w:rPr>
        <w:t xml:space="preserve">ang, </w:t>
      </w:r>
      <w:r w:rsidRPr="00223445">
        <w:rPr>
          <w:rFonts w:ascii="Book Antiqua" w:hAnsi="Book Antiqua" w:cs="Book Antiqua"/>
          <w:color w:val="000000"/>
          <w:lang w:eastAsia="zh-CN"/>
        </w:rPr>
        <w:t>Y</w:t>
      </w:r>
      <w:r w:rsidR="003C2332" w:rsidRPr="00223445">
        <w:rPr>
          <w:rFonts w:ascii="Book Antiqua" w:eastAsia="Book Antiqua" w:hAnsi="Book Antiqua" w:cs="Book Antiqua"/>
          <w:color w:val="000000"/>
        </w:rPr>
        <w:t>un</w:t>
      </w:r>
      <w:r w:rsidRPr="00223445">
        <w:rPr>
          <w:rFonts w:ascii="Book Antiqua" w:hAnsi="Book Antiqua" w:cs="Book Antiqua"/>
          <w:color w:val="000000"/>
          <w:lang w:eastAsia="zh-CN"/>
        </w:rPr>
        <w:t>-Q</w:t>
      </w:r>
      <w:r w:rsidR="003C2332" w:rsidRPr="00223445">
        <w:rPr>
          <w:rFonts w:ascii="Book Antiqua" w:eastAsia="Book Antiqua" w:hAnsi="Book Antiqua" w:cs="Book Antiqua"/>
          <w:color w:val="000000"/>
        </w:rPr>
        <w:t xml:space="preserve">ing </w:t>
      </w:r>
      <w:r w:rsidR="005F47BD" w:rsidRPr="00223445">
        <w:rPr>
          <w:rFonts w:ascii="Book Antiqua" w:hAnsi="Book Antiqua" w:cs="Book Antiqua"/>
          <w:color w:val="000000"/>
          <w:lang w:eastAsia="zh-CN"/>
        </w:rPr>
        <w:t>C</w:t>
      </w:r>
      <w:r w:rsidR="003C2332" w:rsidRPr="00223445">
        <w:rPr>
          <w:rFonts w:ascii="Book Antiqua" w:eastAsia="Book Antiqua" w:hAnsi="Book Antiqua" w:cs="Book Antiqua"/>
          <w:color w:val="000000"/>
        </w:rPr>
        <w:t xml:space="preserve">hen, </w:t>
      </w:r>
      <w:r w:rsidRPr="00223445">
        <w:rPr>
          <w:rFonts w:ascii="Book Antiqua" w:hAnsi="Book Antiqua" w:cs="Book Antiqua"/>
          <w:color w:val="000000"/>
          <w:lang w:eastAsia="zh-CN"/>
        </w:rPr>
        <w:t>Y</w:t>
      </w:r>
      <w:r w:rsidR="003C2332" w:rsidRPr="00223445">
        <w:rPr>
          <w:rFonts w:ascii="Book Antiqua" w:eastAsia="Book Antiqua" w:hAnsi="Book Antiqua" w:cs="Book Antiqua"/>
          <w:color w:val="000000"/>
        </w:rPr>
        <w:t xml:space="preserve">an </w:t>
      </w:r>
      <w:r w:rsidRPr="00223445">
        <w:rPr>
          <w:rFonts w:ascii="Book Antiqua" w:hAnsi="Book Antiqua" w:cs="Book Antiqua"/>
          <w:color w:val="000000"/>
          <w:lang w:eastAsia="zh-CN"/>
        </w:rPr>
        <w:t>W</w:t>
      </w:r>
      <w:r w:rsidR="003C2332" w:rsidRPr="00223445">
        <w:rPr>
          <w:rFonts w:ascii="Book Antiqua" w:eastAsia="Book Antiqua" w:hAnsi="Book Antiqua" w:cs="Book Antiqua"/>
          <w:color w:val="000000"/>
        </w:rPr>
        <w:t xml:space="preserve">ang, </w:t>
      </w:r>
      <w:proofErr w:type="spellStart"/>
      <w:r w:rsidR="003C2332" w:rsidRPr="00223445">
        <w:rPr>
          <w:rFonts w:ascii="Book Antiqua" w:eastAsia="Book Antiqua" w:hAnsi="Book Antiqua" w:cs="Book Antiqua"/>
          <w:color w:val="000000"/>
        </w:rPr>
        <w:t>Chuan</w:t>
      </w:r>
      <w:proofErr w:type="spellEnd"/>
      <w:r w:rsidR="003C2332" w:rsidRPr="00223445">
        <w:rPr>
          <w:rFonts w:ascii="Book Antiqua" w:eastAsia="Book Antiqua" w:hAnsi="Book Antiqua" w:cs="Book Antiqua"/>
          <w:color w:val="000000"/>
        </w:rPr>
        <w:t>-Ping Gao</w:t>
      </w:r>
    </w:p>
    <w:p w14:paraId="3721721D" w14:textId="77777777" w:rsidR="00A77B3E" w:rsidRPr="00223445" w:rsidRDefault="00A77B3E" w:rsidP="00223445">
      <w:pPr>
        <w:spacing w:line="360" w:lineRule="auto"/>
        <w:jc w:val="both"/>
        <w:rPr>
          <w:rFonts w:ascii="Book Antiqua" w:hAnsi="Book Antiqua"/>
        </w:rPr>
      </w:pPr>
    </w:p>
    <w:p w14:paraId="1923964F" w14:textId="77777777" w:rsidR="00A77B3E" w:rsidRPr="00223445" w:rsidRDefault="005F47BD" w:rsidP="00223445">
      <w:pPr>
        <w:spacing w:line="360" w:lineRule="auto"/>
        <w:jc w:val="both"/>
        <w:rPr>
          <w:rFonts w:ascii="Book Antiqua" w:hAnsi="Book Antiqua"/>
        </w:rPr>
      </w:pPr>
      <w:r w:rsidRPr="00223445">
        <w:rPr>
          <w:rFonts w:ascii="Book Antiqua" w:eastAsia="Book Antiqua" w:hAnsi="Book Antiqua" w:cs="Book Antiqua"/>
          <w:b/>
          <w:color w:val="000000"/>
        </w:rPr>
        <w:t>Guan</w:t>
      </w:r>
      <w:r w:rsidRPr="00223445">
        <w:rPr>
          <w:rFonts w:ascii="Book Antiqua" w:hAnsi="Book Antiqua" w:cs="Book Antiqua"/>
          <w:b/>
          <w:color w:val="000000"/>
          <w:lang w:eastAsia="zh-CN"/>
        </w:rPr>
        <w:t>-X</w:t>
      </w:r>
      <w:r w:rsidRPr="00223445">
        <w:rPr>
          <w:rFonts w:ascii="Book Antiqua" w:eastAsia="Book Antiqua" w:hAnsi="Book Antiqua" w:cs="Book Antiqua"/>
          <w:b/>
          <w:color w:val="000000"/>
        </w:rPr>
        <w:t xml:space="preserve">i </w:t>
      </w:r>
      <w:r w:rsidRPr="00223445">
        <w:rPr>
          <w:rFonts w:ascii="Book Antiqua" w:hAnsi="Book Antiqua" w:cs="Book Antiqua"/>
          <w:b/>
          <w:color w:val="000000"/>
          <w:lang w:eastAsia="zh-CN"/>
        </w:rPr>
        <w:t>W</w:t>
      </w:r>
      <w:r w:rsidRPr="00223445">
        <w:rPr>
          <w:rFonts w:ascii="Book Antiqua" w:eastAsia="Book Antiqua" w:hAnsi="Book Antiqua" w:cs="Book Antiqua"/>
          <w:b/>
          <w:color w:val="000000"/>
        </w:rPr>
        <w:t>ang</w:t>
      </w:r>
      <w:r w:rsidR="003C2332" w:rsidRPr="00223445">
        <w:rPr>
          <w:rFonts w:ascii="Book Antiqua" w:eastAsia="Book Antiqua" w:hAnsi="Book Antiqua" w:cs="Book Antiqua"/>
          <w:b/>
          <w:bCs/>
          <w:color w:val="000000"/>
        </w:rPr>
        <w:t xml:space="preserve">, </w:t>
      </w:r>
      <w:r w:rsidR="003C2332" w:rsidRPr="00223445">
        <w:rPr>
          <w:rFonts w:ascii="Book Antiqua" w:eastAsia="Book Antiqua" w:hAnsi="Book Antiqua" w:cs="Book Antiqua"/>
          <w:color w:val="000000"/>
        </w:rPr>
        <w:t xml:space="preserve">Department of Radiology, </w:t>
      </w:r>
      <w:proofErr w:type="spellStart"/>
      <w:r w:rsidR="003C2332" w:rsidRPr="00223445">
        <w:rPr>
          <w:rFonts w:ascii="Book Antiqua" w:eastAsia="Book Antiqua" w:hAnsi="Book Antiqua" w:cs="Book Antiqua"/>
          <w:color w:val="000000"/>
        </w:rPr>
        <w:t>Songshan</w:t>
      </w:r>
      <w:proofErr w:type="spellEnd"/>
      <w:r w:rsidR="003C2332" w:rsidRPr="00223445">
        <w:rPr>
          <w:rFonts w:ascii="Book Antiqua" w:eastAsia="Book Antiqua" w:hAnsi="Book Antiqua" w:cs="Book Antiqua"/>
          <w:color w:val="000000"/>
        </w:rPr>
        <w:t xml:space="preserve"> Hospital of Qingdao University Medical College University, Qingdao 266000, </w:t>
      </w:r>
      <w:r w:rsidRPr="00223445">
        <w:rPr>
          <w:rFonts w:ascii="Book Antiqua" w:eastAsia="Book Antiqua" w:hAnsi="Book Antiqua" w:cs="Book Antiqua"/>
          <w:color w:val="000000"/>
        </w:rPr>
        <w:t>Shandong Province</w:t>
      </w:r>
      <w:r w:rsidRPr="00223445">
        <w:rPr>
          <w:rFonts w:ascii="Book Antiqua" w:hAnsi="Book Antiqua" w:cs="Book Antiqua"/>
          <w:color w:val="000000"/>
          <w:lang w:eastAsia="zh-CN"/>
        </w:rPr>
        <w:t xml:space="preserve">, </w:t>
      </w:r>
      <w:r w:rsidR="003C2332" w:rsidRPr="00223445">
        <w:rPr>
          <w:rFonts w:ascii="Book Antiqua" w:eastAsia="Book Antiqua" w:hAnsi="Book Antiqua" w:cs="Book Antiqua"/>
          <w:color w:val="000000"/>
        </w:rPr>
        <w:t>China</w:t>
      </w:r>
    </w:p>
    <w:p w14:paraId="054A0B07" w14:textId="77777777" w:rsidR="00A77B3E" w:rsidRPr="00223445" w:rsidRDefault="00A77B3E" w:rsidP="00223445">
      <w:pPr>
        <w:spacing w:line="360" w:lineRule="auto"/>
        <w:jc w:val="both"/>
        <w:rPr>
          <w:rFonts w:ascii="Book Antiqua" w:hAnsi="Book Antiqua"/>
        </w:rPr>
      </w:pPr>
    </w:p>
    <w:p w14:paraId="0495B31C" w14:textId="4C129D16" w:rsidR="00A77B3E" w:rsidRPr="00223445" w:rsidRDefault="005F47BD" w:rsidP="00223445">
      <w:pPr>
        <w:spacing w:line="360" w:lineRule="auto"/>
        <w:jc w:val="both"/>
        <w:rPr>
          <w:rFonts w:ascii="Book Antiqua" w:hAnsi="Book Antiqua"/>
        </w:rPr>
      </w:pPr>
      <w:r w:rsidRPr="00223445">
        <w:rPr>
          <w:rFonts w:ascii="Book Antiqua" w:eastAsia="Book Antiqua" w:hAnsi="Book Antiqua" w:cs="Book Antiqua"/>
          <w:b/>
          <w:bCs/>
          <w:color w:val="000000"/>
        </w:rPr>
        <w:t>Yun-Qing Chen</w:t>
      </w:r>
      <w:r w:rsidR="003C2332" w:rsidRPr="00223445">
        <w:rPr>
          <w:rFonts w:ascii="Book Antiqua" w:eastAsia="Book Antiqua" w:hAnsi="Book Antiqua" w:cs="Book Antiqua"/>
          <w:b/>
          <w:bCs/>
          <w:color w:val="000000"/>
        </w:rPr>
        <w:t xml:space="preserve">, </w:t>
      </w:r>
      <w:r w:rsidR="003C2332" w:rsidRPr="00223445">
        <w:rPr>
          <w:rFonts w:ascii="Book Antiqua" w:eastAsia="Book Antiqua" w:hAnsi="Book Antiqua" w:cs="Book Antiqua"/>
          <w:color w:val="000000"/>
        </w:rPr>
        <w:t>Depar</w:t>
      </w:r>
      <w:r w:rsidR="00065BBF" w:rsidRPr="00223445">
        <w:rPr>
          <w:rFonts w:ascii="Book Antiqua" w:eastAsia="Book Antiqua" w:hAnsi="Book Antiqua" w:cs="Book Antiqua"/>
          <w:color w:val="000000"/>
        </w:rPr>
        <w:t>t</w:t>
      </w:r>
      <w:r w:rsidR="003C2332" w:rsidRPr="00223445">
        <w:rPr>
          <w:rFonts w:ascii="Book Antiqua" w:eastAsia="Book Antiqua" w:hAnsi="Book Antiqua" w:cs="Book Antiqua"/>
          <w:color w:val="000000"/>
        </w:rPr>
        <w:t xml:space="preserve">ment of </w:t>
      </w:r>
      <w:r w:rsidRPr="00223445">
        <w:rPr>
          <w:rFonts w:ascii="Book Antiqua" w:hAnsi="Book Antiqua" w:cs="Book Antiqua"/>
          <w:color w:val="000000"/>
          <w:lang w:eastAsia="zh-CN"/>
        </w:rPr>
        <w:t>P</w:t>
      </w:r>
      <w:r w:rsidR="003C2332" w:rsidRPr="00223445">
        <w:rPr>
          <w:rFonts w:ascii="Book Antiqua" w:eastAsia="Book Antiqua" w:hAnsi="Book Antiqua" w:cs="Book Antiqua"/>
          <w:color w:val="000000"/>
        </w:rPr>
        <w:t xml:space="preserve">athology, The </w:t>
      </w:r>
      <w:r w:rsidRPr="00223445">
        <w:rPr>
          <w:rFonts w:ascii="Book Antiqua" w:hAnsi="Book Antiqua" w:cs="Book Antiqua"/>
          <w:color w:val="000000"/>
          <w:lang w:eastAsia="zh-CN"/>
        </w:rPr>
        <w:t>A</w:t>
      </w:r>
      <w:r w:rsidR="003C2332" w:rsidRPr="00223445">
        <w:rPr>
          <w:rFonts w:ascii="Book Antiqua" w:eastAsia="Book Antiqua" w:hAnsi="Book Antiqua" w:cs="Book Antiqua"/>
          <w:color w:val="000000"/>
        </w:rPr>
        <w:t xml:space="preserve">ffiliated </w:t>
      </w:r>
      <w:r w:rsidRPr="00223445">
        <w:rPr>
          <w:rFonts w:ascii="Book Antiqua" w:hAnsi="Book Antiqua" w:cs="Book Antiqua"/>
          <w:color w:val="000000"/>
          <w:lang w:eastAsia="zh-CN"/>
        </w:rPr>
        <w:t>H</w:t>
      </w:r>
      <w:r w:rsidR="003C2332" w:rsidRPr="00223445">
        <w:rPr>
          <w:rFonts w:ascii="Book Antiqua" w:eastAsia="Book Antiqua" w:hAnsi="Book Antiqua" w:cs="Book Antiqua"/>
          <w:color w:val="000000"/>
        </w:rPr>
        <w:t xml:space="preserve">ospital of Qingdao University, Qingdao 266003, </w:t>
      </w:r>
      <w:r w:rsidRPr="00223445">
        <w:rPr>
          <w:rFonts w:ascii="Book Antiqua" w:eastAsia="Book Antiqua" w:hAnsi="Book Antiqua" w:cs="Book Antiqua"/>
          <w:color w:val="000000"/>
        </w:rPr>
        <w:t xml:space="preserve">Shandong Province, </w:t>
      </w:r>
      <w:r w:rsidR="003C2332" w:rsidRPr="00223445">
        <w:rPr>
          <w:rFonts w:ascii="Book Antiqua" w:eastAsia="Book Antiqua" w:hAnsi="Book Antiqua" w:cs="Book Antiqua"/>
          <w:color w:val="000000"/>
        </w:rPr>
        <w:t>China</w:t>
      </w:r>
    </w:p>
    <w:p w14:paraId="7E04E90C" w14:textId="77777777" w:rsidR="00A77B3E" w:rsidRPr="00223445" w:rsidRDefault="00A77B3E" w:rsidP="00223445">
      <w:pPr>
        <w:spacing w:line="360" w:lineRule="auto"/>
        <w:jc w:val="both"/>
        <w:rPr>
          <w:rFonts w:ascii="Book Antiqua" w:hAnsi="Book Antiqua"/>
        </w:rPr>
      </w:pPr>
    </w:p>
    <w:p w14:paraId="1D6D7430" w14:textId="6A91F4C6" w:rsidR="00A77B3E" w:rsidRPr="00223445" w:rsidRDefault="005F47BD" w:rsidP="00223445">
      <w:pPr>
        <w:spacing w:line="360" w:lineRule="auto"/>
        <w:jc w:val="both"/>
        <w:rPr>
          <w:rFonts w:ascii="Book Antiqua" w:hAnsi="Book Antiqua"/>
        </w:rPr>
      </w:pPr>
      <w:r w:rsidRPr="00223445">
        <w:rPr>
          <w:rFonts w:ascii="Book Antiqua" w:eastAsia="Book Antiqua" w:hAnsi="Book Antiqua" w:cs="Book Antiqua"/>
          <w:b/>
          <w:bCs/>
          <w:color w:val="000000"/>
        </w:rPr>
        <w:t>Yan Wang</w:t>
      </w:r>
      <w:r w:rsidR="003C2332" w:rsidRPr="00223445">
        <w:rPr>
          <w:rFonts w:ascii="Book Antiqua" w:eastAsia="Book Antiqua" w:hAnsi="Book Antiqua" w:cs="Book Antiqua"/>
          <w:b/>
          <w:bCs/>
          <w:color w:val="000000"/>
        </w:rPr>
        <w:t xml:space="preserve">, </w:t>
      </w:r>
      <w:proofErr w:type="spellStart"/>
      <w:r w:rsidR="003C2332" w:rsidRPr="00223445">
        <w:rPr>
          <w:rFonts w:ascii="Book Antiqua" w:eastAsia="Book Antiqua" w:hAnsi="Book Antiqua" w:cs="Book Antiqua"/>
          <w:b/>
          <w:bCs/>
          <w:color w:val="000000"/>
        </w:rPr>
        <w:t>Chuan</w:t>
      </w:r>
      <w:proofErr w:type="spellEnd"/>
      <w:r w:rsidR="003C2332" w:rsidRPr="00223445">
        <w:rPr>
          <w:rFonts w:ascii="Book Antiqua" w:eastAsia="Book Antiqua" w:hAnsi="Book Antiqua" w:cs="Book Antiqua"/>
          <w:b/>
          <w:bCs/>
          <w:color w:val="000000"/>
        </w:rPr>
        <w:t xml:space="preserve">-Ping Gao, </w:t>
      </w:r>
      <w:r w:rsidR="003C2332" w:rsidRPr="00223445">
        <w:rPr>
          <w:rFonts w:ascii="Book Antiqua" w:eastAsia="Book Antiqua" w:hAnsi="Book Antiqua" w:cs="Book Antiqua"/>
          <w:color w:val="000000"/>
        </w:rPr>
        <w:t xml:space="preserve">Department of Radiology, The </w:t>
      </w:r>
      <w:r w:rsidRPr="00223445">
        <w:rPr>
          <w:rFonts w:ascii="Book Antiqua" w:hAnsi="Book Antiqua" w:cs="Book Antiqua"/>
          <w:color w:val="000000"/>
          <w:lang w:eastAsia="zh-CN"/>
        </w:rPr>
        <w:t>A</w:t>
      </w:r>
      <w:r w:rsidR="003C2332" w:rsidRPr="00223445">
        <w:rPr>
          <w:rFonts w:ascii="Book Antiqua" w:eastAsia="Book Antiqua" w:hAnsi="Book Antiqua" w:cs="Book Antiqua"/>
          <w:color w:val="000000"/>
        </w:rPr>
        <w:t xml:space="preserve">ffiliated </w:t>
      </w:r>
      <w:r w:rsidRPr="00223445">
        <w:rPr>
          <w:rFonts w:ascii="Book Antiqua" w:hAnsi="Book Antiqua" w:cs="Book Antiqua"/>
          <w:color w:val="000000"/>
          <w:lang w:eastAsia="zh-CN"/>
        </w:rPr>
        <w:t>H</w:t>
      </w:r>
      <w:r w:rsidR="003C2332" w:rsidRPr="00223445">
        <w:rPr>
          <w:rFonts w:ascii="Book Antiqua" w:eastAsia="Book Antiqua" w:hAnsi="Book Antiqua" w:cs="Book Antiqua"/>
          <w:color w:val="000000"/>
        </w:rPr>
        <w:t xml:space="preserve">ospital of </w:t>
      </w:r>
      <w:r w:rsidR="00674392" w:rsidRPr="00223445">
        <w:rPr>
          <w:rFonts w:ascii="Book Antiqua" w:eastAsia="Book Antiqua" w:hAnsi="Book Antiqua" w:cs="Book Antiqua"/>
          <w:color w:val="000000"/>
        </w:rPr>
        <w:t>Qingdao University</w:t>
      </w:r>
      <w:r w:rsidR="003C2332" w:rsidRPr="00223445">
        <w:rPr>
          <w:rFonts w:ascii="Book Antiqua" w:eastAsia="Book Antiqua" w:hAnsi="Book Antiqua" w:cs="Book Antiqua"/>
          <w:color w:val="000000"/>
        </w:rPr>
        <w:t xml:space="preserve">, Qingdao 266003, </w:t>
      </w:r>
      <w:r w:rsidRPr="00223445">
        <w:rPr>
          <w:rFonts w:ascii="Book Antiqua" w:eastAsia="Book Antiqua" w:hAnsi="Book Antiqua" w:cs="Book Antiqua"/>
          <w:color w:val="000000"/>
        </w:rPr>
        <w:t xml:space="preserve">Shandong Province, </w:t>
      </w:r>
      <w:r w:rsidR="003C2332" w:rsidRPr="00223445">
        <w:rPr>
          <w:rFonts w:ascii="Book Antiqua" w:eastAsia="Book Antiqua" w:hAnsi="Book Antiqua" w:cs="Book Antiqua"/>
          <w:color w:val="000000"/>
        </w:rPr>
        <w:t>China</w:t>
      </w:r>
    </w:p>
    <w:p w14:paraId="0B0F0E9D" w14:textId="77777777" w:rsidR="00A77B3E" w:rsidRPr="00223445" w:rsidRDefault="00A77B3E" w:rsidP="00223445">
      <w:pPr>
        <w:spacing w:line="360" w:lineRule="auto"/>
        <w:jc w:val="both"/>
        <w:rPr>
          <w:rFonts w:ascii="Book Antiqua" w:hAnsi="Book Antiqua"/>
        </w:rPr>
      </w:pPr>
    </w:p>
    <w:p w14:paraId="5BB040D9" w14:textId="01212B63"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Author contributions: </w:t>
      </w:r>
      <w:r w:rsidRPr="00223445">
        <w:rPr>
          <w:rFonts w:ascii="Book Antiqua" w:eastAsia="Book Antiqua" w:hAnsi="Book Antiqua" w:cs="Book Antiqua"/>
          <w:color w:val="000000"/>
        </w:rPr>
        <w:t>Wang GX and Wang Y reviewed the literature and drafted the manuscript</w:t>
      </w:r>
      <w:r w:rsidR="005F47BD" w:rsidRPr="00223445">
        <w:rPr>
          <w:rFonts w:ascii="Book Antiqua" w:hAnsi="Book Antiqua" w:cs="Book Antiqua"/>
          <w:color w:val="000000"/>
          <w:lang w:eastAsia="zh-CN"/>
        </w:rPr>
        <w:t>;</w:t>
      </w:r>
      <w:r w:rsidRPr="00223445">
        <w:rPr>
          <w:rFonts w:ascii="Book Antiqua" w:eastAsia="Book Antiqua" w:hAnsi="Book Antiqua" w:cs="Book Antiqua"/>
          <w:color w:val="000000"/>
        </w:rPr>
        <w:t xml:space="preserve"> Chen YQ served as the pathologist, reviewed the literature, and drafted the manuscript</w:t>
      </w:r>
      <w:r w:rsidR="005F47BD" w:rsidRPr="00223445">
        <w:rPr>
          <w:rFonts w:ascii="Book Antiqua" w:hAnsi="Book Antiqua" w:cs="Book Antiqua"/>
          <w:color w:val="000000"/>
          <w:lang w:eastAsia="zh-CN"/>
        </w:rPr>
        <w:t>;</w:t>
      </w:r>
      <w:r w:rsidRPr="00223445">
        <w:rPr>
          <w:rFonts w:ascii="Book Antiqua" w:eastAsia="Book Antiqua" w:hAnsi="Book Antiqua" w:cs="Book Antiqua"/>
          <w:color w:val="000000"/>
        </w:rPr>
        <w:t xml:space="preserve"> Gao CP proofread the manuscript. </w:t>
      </w:r>
    </w:p>
    <w:p w14:paraId="13B4BE4B" w14:textId="77777777" w:rsidR="00A77B3E" w:rsidRPr="00223445" w:rsidRDefault="00A77B3E" w:rsidP="00223445">
      <w:pPr>
        <w:spacing w:line="360" w:lineRule="auto"/>
        <w:jc w:val="both"/>
        <w:rPr>
          <w:rFonts w:ascii="Book Antiqua" w:hAnsi="Book Antiqua"/>
        </w:rPr>
      </w:pPr>
    </w:p>
    <w:p w14:paraId="17F50795" w14:textId="51B509B5"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Corresponding author: </w:t>
      </w:r>
      <w:proofErr w:type="spellStart"/>
      <w:r w:rsidRPr="00223445">
        <w:rPr>
          <w:rFonts w:ascii="Book Antiqua" w:eastAsia="Book Antiqua" w:hAnsi="Book Antiqua" w:cs="Book Antiqua"/>
          <w:b/>
          <w:bCs/>
          <w:color w:val="000000"/>
        </w:rPr>
        <w:t>Chuan</w:t>
      </w:r>
      <w:proofErr w:type="spellEnd"/>
      <w:r w:rsidRPr="00223445">
        <w:rPr>
          <w:rFonts w:ascii="Book Antiqua" w:eastAsia="Book Antiqua" w:hAnsi="Book Antiqua" w:cs="Book Antiqua"/>
          <w:b/>
          <w:bCs/>
          <w:color w:val="000000"/>
        </w:rPr>
        <w:t xml:space="preserve">-Ping Gao, MD, Doctor, </w:t>
      </w:r>
      <w:r w:rsidRPr="00223445">
        <w:rPr>
          <w:rFonts w:ascii="Book Antiqua" w:eastAsia="Book Antiqua" w:hAnsi="Book Antiqua" w:cs="Book Antiqua"/>
          <w:color w:val="000000"/>
        </w:rPr>
        <w:t xml:space="preserve">Department of Radiology, </w:t>
      </w:r>
      <w:r w:rsidR="005F47BD" w:rsidRPr="00223445">
        <w:rPr>
          <w:rFonts w:ascii="Book Antiqua" w:eastAsia="Book Antiqua" w:hAnsi="Book Antiqua" w:cs="Book Antiqua"/>
          <w:color w:val="000000"/>
        </w:rPr>
        <w:t xml:space="preserve">The Affiliated Hospital of </w:t>
      </w:r>
      <w:r w:rsidR="00765487" w:rsidRPr="00223445">
        <w:rPr>
          <w:rFonts w:ascii="Book Antiqua" w:eastAsia="Book Antiqua" w:hAnsi="Book Antiqua" w:cs="Book Antiqua"/>
          <w:color w:val="000000"/>
        </w:rPr>
        <w:t>Qingdao University</w:t>
      </w:r>
      <w:r w:rsidRPr="00223445">
        <w:rPr>
          <w:rFonts w:ascii="Book Antiqua" w:eastAsia="Book Antiqua" w:hAnsi="Book Antiqua" w:cs="Book Antiqua"/>
          <w:color w:val="000000"/>
        </w:rPr>
        <w:t>, No.</w:t>
      </w:r>
      <w:r w:rsidR="00B4701F"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16 Jiangsu Road</w:t>
      </w:r>
      <w:r w:rsidR="005F47BD" w:rsidRPr="00223445">
        <w:rPr>
          <w:rFonts w:ascii="Book Antiqua" w:hAnsi="Book Antiqua" w:cs="Book Antiqua"/>
          <w:color w:val="000000"/>
          <w:lang w:eastAsia="zh-CN"/>
        </w:rPr>
        <w:t xml:space="preserve">, </w:t>
      </w:r>
      <w:proofErr w:type="spellStart"/>
      <w:r w:rsidR="00223445" w:rsidRPr="00223445">
        <w:rPr>
          <w:rFonts w:ascii="Book Antiqua" w:hAnsi="Book Antiqua" w:cs="Book Antiqua"/>
          <w:color w:val="000000"/>
          <w:lang w:eastAsia="zh-CN"/>
        </w:rPr>
        <w:t>Shinan</w:t>
      </w:r>
      <w:proofErr w:type="spellEnd"/>
      <w:r w:rsidR="00223445" w:rsidRPr="00223445">
        <w:rPr>
          <w:rFonts w:ascii="Book Antiqua" w:hAnsi="Book Antiqua" w:cs="Book Antiqua"/>
          <w:color w:val="000000"/>
          <w:lang w:eastAsia="zh-CN"/>
        </w:rPr>
        <w:t xml:space="preserve"> District, </w:t>
      </w:r>
      <w:r w:rsidRPr="00223445">
        <w:rPr>
          <w:rFonts w:ascii="Book Antiqua" w:eastAsia="Book Antiqua" w:hAnsi="Book Antiqua" w:cs="Book Antiqua"/>
          <w:color w:val="000000"/>
        </w:rPr>
        <w:t xml:space="preserve">Qingdao 266003, </w:t>
      </w:r>
      <w:r w:rsidR="005F47BD" w:rsidRPr="00223445">
        <w:rPr>
          <w:rFonts w:ascii="Book Antiqua" w:eastAsia="Book Antiqua" w:hAnsi="Book Antiqua" w:cs="Book Antiqua"/>
          <w:color w:val="000000"/>
        </w:rPr>
        <w:t xml:space="preserve">Shandong Province, </w:t>
      </w:r>
      <w:r w:rsidRPr="00223445">
        <w:rPr>
          <w:rFonts w:ascii="Book Antiqua" w:eastAsia="Book Antiqua" w:hAnsi="Book Antiqua" w:cs="Book Antiqua"/>
          <w:color w:val="000000"/>
        </w:rPr>
        <w:t>China. gaochuanping2021@163.com</w:t>
      </w:r>
    </w:p>
    <w:p w14:paraId="2E30ABC8" w14:textId="77777777" w:rsidR="00A77B3E" w:rsidRPr="00223445" w:rsidRDefault="00A77B3E" w:rsidP="00223445">
      <w:pPr>
        <w:spacing w:line="360" w:lineRule="auto"/>
        <w:jc w:val="both"/>
        <w:rPr>
          <w:rFonts w:ascii="Book Antiqua" w:hAnsi="Book Antiqua"/>
        </w:rPr>
      </w:pPr>
    </w:p>
    <w:p w14:paraId="1C3AEA88"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Received: </w:t>
      </w:r>
      <w:r w:rsidRPr="00223445">
        <w:rPr>
          <w:rFonts w:ascii="Book Antiqua" w:eastAsia="Book Antiqua" w:hAnsi="Book Antiqua" w:cs="Book Antiqua"/>
          <w:color w:val="000000"/>
        </w:rPr>
        <w:t>July 4, 2022</w:t>
      </w:r>
    </w:p>
    <w:p w14:paraId="1B4412D7"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lastRenderedPageBreak/>
        <w:t xml:space="preserve">Revised: </w:t>
      </w:r>
      <w:r w:rsidR="00B4701F" w:rsidRPr="00223445">
        <w:rPr>
          <w:rFonts w:ascii="Book Antiqua" w:eastAsia="Book Antiqua" w:hAnsi="Book Antiqua" w:cs="Book Antiqua"/>
          <w:bCs/>
          <w:color w:val="000000"/>
        </w:rPr>
        <w:t>August 5, 2022</w:t>
      </w:r>
    </w:p>
    <w:p w14:paraId="1D9374C2" w14:textId="3E522493"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Accepted: </w:t>
      </w:r>
      <w:ins w:id="0" w:author="BPG Wang,Jin-Lei" w:date="2022-11-07T15:53:00Z">
        <w:r w:rsidR="00382C8A" w:rsidRPr="00382C8A">
          <w:rPr>
            <w:rFonts w:ascii="Book Antiqua" w:eastAsia="Book Antiqua" w:hAnsi="Book Antiqua" w:cs="Book Antiqua"/>
            <w:color w:val="000000"/>
          </w:rPr>
          <w:t>November 7, 2022</w:t>
        </w:r>
      </w:ins>
    </w:p>
    <w:p w14:paraId="3CF30839" w14:textId="2E697D2A"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Published online: </w:t>
      </w:r>
    </w:p>
    <w:p w14:paraId="528F5310" w14:textId="77777777" w:rsidR="009B48B5" w:rsidRPr="00223445" w:rsidRDefault="009B48B5" w:rsidP="00223445">
      <w:pPr>
        <w:spacing w:line="360" w:lineRule="auto"/>
        <w:jc w:val="both"/>
        <w:rPr>
          <w:rFonts w:ascii="Book Antiqua" w:hAnsi="Book Antiqua"/>
          <w:lang w:eastAsia="zh-CN"/>
        </w:rPr>
      </w:pPr>
    </w:p>
    <w:p w14:paraId="5F727D47"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Abstract</w:t>
      </w:r>
    </w:p>
    <w:p w14:paraId="463CFF49"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BACKGROUND</w:t>
      </w:r>
    </w:p>
    <w:p w14:paraId="2D1A5BFA"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Aggressive vertebral hemangioma (VH) is an uncommon lesion in the adult population. The vast majority of aggressive VHs have typical radiographic features. However, preoperative diagnosis of atypical aggressive VH may be difficult. Aggressive VHs are likely to recur even with </w:t>
      </w:r>
      <w:proofErr w:type="spellStart"/>
      <w:r w:rsidRPr="00223445">
        <w:rPr>
          <w:rFonts w:ascii="Book Antiqua" w:eastAsia="Book Antiqua" w:hAnsi="Book Antiqua" w:cs="Book Antiqua"/>
          <w:i/>
          <w:color w:val="000000"/>
        </w:rPr>
        <w:t>en</w:t>
      </w:r>
      <w:proofErr w:type="spellEnd"/>
      <w:r w:rsidRPr="00223445">
        <w:rPr>
          <w:rFonts w:ascii="Book Antiqua" w:eastAsia="Book Antiqua" w:hAnsi="Book Antiqua" w:cs="Book Antiqua"/>
          <w:i/>
          <w:color w:val="000000"/>
        </w:rPr>
        <w:t xml:space="preserve"> bloc</w:t>
      </w:r>
      <w:r w:rsidRPr="00223445">
        <w:rPr>
          <w:rFonts w:ascii="Book Antiqua" w:eastAsia="Book Antiqua" w:hAnsi="Book Antiqua" w:cs="Book Antiqua"/>
          <w:color w:val="000000"/>
        </w:rPr>
        <w:t xml:space="preserve"> resection.</w:t>
      </w:r>
    </w:p>
    <w:p w14:paraId="67475218" w14:textId="77777777" w:rsidR="00A77B3E" w:rsidRPr="00223445" w:rsidRDefault="00A77B3E" w:rsidP="00223445">
      <w:pPr>
        <w:spacing w:line="360" w:lineRule="auto"/>
        <w:jc w:val="both"/>
        <w:rPr>
          <w:rFonts w:ascii="Book Antiqua" w:hAnsi="Book Antiqua"/>
        </w:rPr>
      </w:pPr>
    </w:p>
    <w:p w14:paraId="36255F7A"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CASE SUMMARY</w:t>
      </w:r>
    </w:p>
    <w:p w14:paraId="52CC8F5B" w14:textId="4642300C"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A 52-year-old woman presented with a 3-mo history of numbness and pain in her right lower extremity. Physical examination showed sacral tenderness and limited mobility, and the muscle strength was grade 4 in the right digital flexor. Computed tomography revealed osteolytic bone destruction from S1 to S2. Magnetic resonance imaging (MRI) showed that the mass was compressing the </w:t>
      </w:r>
      <w:proofErr w:type="spellStart"/>
      <w:r w:rsidRPr="00223445">
        <w:rPr>
          <w:rFonts w:ascii="Book Antiqua" w:eastAsia="Book Antiqua" w:hAnsi="Book Antiqua" w:cs="Book Antiqua"/>
          <w:color w:val="000000"/>
        </w:rPr>
        <w:t>dural</w:t>
      </w:r>
      <w:proofErr w:type="spellEnd"/>
      <w:r w:rsidRPr="00223445">
        <w:rPr>
          <w:rFonts w:ascii="Book Antiqua" w:eastAsia="Book Antiqua" w:hAnsi="Book Antiqua" w:cs="Book Antiqua"/>
          <w:color w:val="000000"/>
        </w:rPr>
        <w:t xml:space="preserve"> sac; it was heterogeneously hypointense on T1-weighted MRI and hyperintense on T2-weighted MRI, and gadolinium contrast enhancement showed that </w:t>
      </w:r>
      <w:r w:rsidR="00482BD5" w:rsidRPr="00223445">
        <w:rPr>
          <w:rFonts w:ascii="Book Antiqua" w:eastAsia="Book Antiqua" w:hAnsi="Book Antiqua" w:cs="Book Antiqua"/>
          <w:color w:val="000000"/>
        </w:rPr>
        <w:t xml:space="preserve">the tumor </w:t>
      </w:r>
      <w:r w:rsidRPr="00223445">
        <w:rPr>
          <w:rFonts w:ascii="Book Antiqua" w:eastAsia="Book Antiqua" w:hAnsi="Book Antiqua" w:cs="Book Antiqua"/>
          <w:color w:val="000000"/>
        </w:rPr>
        <w:t xml:space="preserve">was heterogeneously enhanced and invading the vertebral endplate of S1. The patient developed progressive back pain and numbness in the bilateral extremities 6 </w:t>
      </w:r>
      <w:proofErr w:type="spellStart"/>
      <w:r w:rsidRPr="00223445">
        <w:rPr>
          <w:rFonts w:ascii="Book Antiqua" w:eastAsia="Book Antiqua" w:hAnsi="Book Antiqua" w:cs="Book Antiqua"/>
          <w:color w:val="000000"/>
        </w:rPr>
        <w:t>mo</w:t>
      </w:r>
      <w:proofErr w:type="spellEnd"/>
      <w:r w:rsidRPr="00223445">
        <w:rPr>
          <w:rFonts w:ascii="Book Antiqua" w:eastAsia="Book Antiqua" w:hAnsi="Book Antiqua" w:cs="Book Antiqua"/>
          <w:color w:val="000000"/>
        </w:rPr>
        <w:t xml:space="preserve"> postoperatively, and MRI examination showed recurrence of the mass. The mass was larger in size than before the operation, and it was extending into the spinal canal.</w:t>
      </w:r>
    </w:p>
    <w:p w14:paraId="0CA46D34" w14:textId="77777777" w:rsidR="00A77B3E" w:rsidRPr="00223445" w:rsidRDefault="00A77B3E" w:rsidP="00223445">
      <w:pPr>
        <w:spacing w:line="360" w:lineRule="auto"/>
        <w:jc w:val="both"/>
        <w:rPr>
          <w:rFonts w:ascii="Book Antiqua" w:hAnsi="Book Antiqua"/>
        </w:rPr>
      </w:pPr>
    </w:p>
    <w:p w14:paraId="1AFE20E3"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CONCLUSION</w:t>
      </w:r>
    </w:p>
    <w:p w14:paraId="22405266"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The radiographic findings of atypical aggressive VH include osteolytic vertebral bone destruction, extension of the mass into the spinal canal, and heterogeneous signal intensity on T1-, T2-, and enhanced T1-weighted MRI. These characteristics make preoperative diagnosis difficult, and biopsy is necessary to verify the lesion. Surgical </w:t>
      </w:r>
      <w:r w:rsidRPr="00223445">
        <w:rPr>
          <w:rFonts w:ascii="Book Antiqua" w:eastAsia="Book Antiqua" w:hAnsi="Book Antiqua" w:cs="Book Antiqua"/>
          <w:color w:val="000000"/>
        </w:rPr>
        <w:lastRenderedPageBreak/>
        <w:t>decompression and gross total resection are recommended for treatment of aggressive VH. However, recurrence is inevitable in some cases.</w:t>
      </w:r>
    </w:p>
    <w:p w14:paraId="18A5D3CC" w14:textId="77777777" w:rsidR="00A77B3E" w:rsidRPr="00223445" w:rsidRDefault="00A77B3E" w:rsidP="00223445">
      <w:pPr>
        <w:spacing w:line="360" w:lineRule="auto"/>
        <w:jc w:val="both"/>
        <w:rPr>
          <w:rFonts w:ascii="Book Antiqua" w:hAnsi="Book Antiqua"/>
        </w:rPr>
      </w:pPr>
    </w:p>
    <w:p w14:paraId="2CBAEA30"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Key Words: </w:t>
      </w:r>
      <w:r w:rsidRPr="00223445">
        <w:rPr>
          <w:rFonts w:ascii="Book Antiqua" w:eastAsia="Book Antiqua" w:hAnsi="Book Antiqua" w:cs="Book Antiqua"/>
          <w:color w:val="000000"/>
        </w:rPr>
        <w:t>Vertebral hemangioma; Aggressive; Spine; Computed tomography; Magnetic resonance imaging; Case report</w:t>
      </w:r>
    </w:p>
    <w:p w14:paraId="19B70C4E" w14:textId="77777777" w:rsidR="00A77B3E" w:rsidRPr="00223445" w:rsidRDefault="00A77B3E" w:rsidP="00223445">
      <w:pPr>
        <w:spacing w:line="360" w:lineRule="auto"/>
        <w:jc w:val="both"/>
        <w:rPr>
          <w:rFonts w:ascii="Book Antiqua" w:hAnsi="Book Antiqua"/>
        </w:rPr>
      </w:pPr>
    </w:p>
    <w:p w14:paraId="1E5FD026" w14:textId="40F4BB69" w:rsidR="00A77B3E" w:rsidRPr="00223445" w:rsidRDefault="00B4701F" w:rsidP="00223445">
      <w:pPr>
        <w:spacing w:line="360" w:lineRule="auto"/>
        <w:jc w:val="both"/>
        <w:rPr>
          <w:rFonts w:ascii="Book Antiqua" w:hAnsi="Book Antiqua"/>
        </w:rPr>
      </w:pPr>
      <w:r w:rsidRPr="00223445">
        <w:rPr>
          <w:rFonts w:ascii="Book Antiqua" w:hAnsi="Book Antiqua" w:cs="Book Antiqua"/>
          <w:color w:val="000000"/>
          <w:lang w:eastAsia="zh-CN"/>
        </w:rPr>
        <w:t>Wang GX</w:t>
      </w:r>
      <w:r w:rsidR="003C2332" w:rsidRPr="00223445">
        <w:rPr>
          <w:rFonts w:ascii="Book Antiqua" w:eastAsia="Book Antiqua" w:hAnsi="Book Antiqua" w:cs="Book Antiqua"/>
          <w:color w:val="000000"/>
        </w:rPr>
        <w:t xml:space="preserve">, </w:t>
      </w:r>
      <w:r w:rsidR="009B48B5" w:rsidRPr="00223445">
        <w:rPr>
          <w:rFonts w:ascii="Book Antiqua" w:hAnsi="Book Antiqua" w:cs="Book Antiqua"/>
          <w:color w:val="000000"/>
          <w:lang w:eastAsia="zh-CN"/>
        </w:rPr>
        <w:t>C</w:t>
      </w:r>
      <w:r w:rsidR="003C2332" w:rsidRPr="00223445">
        <w:rPr>
          <w:rFonts w:ascii="Book Antiqua" w:eastAsia="Book Antiqua" w:hAnsi="Book Antiqua" w:cs="Book Antiqua"/>
          <w:color w:val="000000"/>
        </w:rPr>
        <w:t>hen Y</w:t>
      </w:r>
      <w:r w:rsidRPr="00223445">
        <w:rPr>
          <w:rFonts w:ascii="Book Antiqua" w:hAnsi="Book Antiqua" w:cs="Book Antiqua"/>
          <w:color w:val="000000"/>
          <w:lang w:eastAsia="zh-CN"/>
        </w:rPr>
        <w:t>Q</w:t>
      </w:r>
      <w:r w:rsidR="003C2332" w:rsidRPr="00223445">
        <w:rPr>
          <w:rFonts w:ascii="Book Antiqua" w:eastAsia="Book Antiqua" w:hAnsi="Book Antiqua" w:cs="Book Antiqua"/>
          <w:color w:val="000000"/>
        </w:rPr>
        <w:t xml:space="preserve">, </w:t>
      </w:r>
      <w:r w:rsidR="009B48B5" w:rsidRPr="00223445">
        <w:rPr>
          <w:rFonts w:ascii="Book Antiqua" w:hAnsi="Book Antiqua" w:cs="Book Antiqua"/>
          <w:color w:val="000000"/>
          <w:lang w:eastAsia="zh-CN"/>
        </w:rPr>
        <w:t>W</w:t>
      </w:r>
      <w:r w:rsidR="003C2332" w:rsidRPr="00223445">
        <w:rPr>
          <w:rFonts w:ascii="Book Antiqua" w:eastAsia="Book Antiqua" w:hAnsi="Book Antiqua" w:cs="Book Antiqua"/>
          <w:color w:val="000000"/>
        </w:rPr>
        <w:t xml:space="preserve">ang Y, Gao CP. </w:t>
      </w:r>
      <w:r w:rsidR="009B48B5" w:rsidRPr="00223445">
        <w:rPr>
          <w:rFonts w:ascii="Book Antiqua" w:eastAsia="Book Antiqua" w:hAnsi="Book Antiqua" w:cs="Book Antiqua"/>
          <w:color w:val="000000"/>
        </w:rPr>
        <w:t xml:space="preserve">Atypical aggressive vertebral hemangioma of </w:t>
      </w:r>
      <w:r w:rsidR="00482BD5" w:rsidRPr="00223445">
        <w:rPr>
          <w:rFonts w:ascii="Book Antiqua" w:eastAsia="Book Antiqua" w:hAnsi="Book Antiqua" w:cs="Book Antiqua"/>
          <w:color w:val="000000"/>
        </w:rPr>
        <w:t xml:space="preserve">the </w:t>
      </w:r>
      <w:r w:rsidR="009B48B5" w:rsidRPr="00223445">
        <w:rPr>
          <w:rFonts w:ascii="Book Antiqua" w:eastAsia="Book Antiqua" w:hAnsi="Book Antiqua" w:cs="Book Antiqua"/>
          <w:color w:val="000000"/>
        </w:rPr>
        <w:t>sacrum with postoperative recurrence: A case report</w:t>
      </w:r>
      <w:r w:rsidR="003C2332" w:rsidRPr="00223445">
        <w:rPr>
          <w:rFonts w:ascii="Book Antiqua" w:eastAsia="Book Antiqua" w:hAnsi="Book Antiqua" w:cs="Book Antiqua"/>
          <w:color w:val="000000"/>
        </w:rPr>
        <w:t xml:space="preserve">. </w:t>
      </w:r>
      <w:r w:rsidR="003C2332" w:rsidRPr="00223445">
        <w:rPr>
          <w:rFonts w:ascii="Book Antiqua" w:eastAsia="Book Antiqua" w:hAnsi="Book Antiqua" w:cs="Book Antiqua"/>
          <w:i/>
          <w:iCs/>
          <w:color w:val="000000"/>
        </w:rPr>
        <w:t>World J Clin Cases</w:t>
      </w:r>
      <w:r w:rsidR="003C2332" w:rsidRPr="00223445">
        <w:rPr>
          <w:rFonts w:ascii="Book Antiqua" w:eastAsia="Book Antiqua" w:hAnsi="Book Antiqua" w:cs="Book Antiqua"/>
          <w:color w:val="000000"/>
        </w:rPr>
        <w:t xml:space="preserve"> 2022; In press</w:t>
      </w:r>
    </w:p>
    <w:p w14:paraId="5CC1040A" w14:textId="77777777" w:rsidR="00A77B3E" w:rsidRPr="00223445" w:rsidRDefault="00A77B3E" w:rsidP="00223445">
      <w:pPr>
        <w:spacing w:line="360" w:lineRule="auto"/>
        <w:jc w:val="both"/>
        <w:rPr>
          <w:rFonts w:ascii="Book Antiqua" w:hAnsi="Book Antiqua"/>
        </w:rPr>
      </w:pPr>
    </w:p>
    <w:p w14:paraId="73C4E359" w14:textId="53E25C9A"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Core Tip: </w:t>
      </w:r>
      <w:r w:rsidRPr="00223445">
        <w:rPr>
          <w:rFonts w:ascii="Book Antiqua" w:eastAsia="Book Antiqua" w:hAnsi="Book Antiqua" w:cs="Book Antiqua"/>
          <w:color w:val="000000"/>
        </w:rPr>
        <w:t xml:space="preserve">Aggressive vertebral hemangioma is characterized by osteolytic vertebral bone destruction and may extend into the spinal canal. Atypical aggressive </w:t>
      </w:r>
      <w:r w:rsidR="00B016FD">
        <w:rPr>
          <w:rFonts w:ascii="Book Antiqua" w:hAnsi="Book Antiqua" w:cs="Book Antiqua" w:hint="eastAsia"/>
          <w:color w:val="000000"/>
          <w:lang w:eastAsia="zh-CN"/>
        </w:rPr>
        <w:t>v</w:t>
      </w:r>
      <w:r w:rsidR="00B016FD" w:rsidRPr="00B016FD">
        <w:rPr>
          <w:rFonts w:ascii="Book Antiqua" w:eastAsia="Book Antiqua" w:hAnsi="Book Antiqua" w:cs="Book Antiqua"/>
          <w:color w:val="000000"/>
        </w:rPr>
        <w:t>ertebral hemangioma</w:t>
      </w:r>
      <w:r w:rsidRPr="00223445">
        <w:rPr>
          <w:rFonts w:ascii="Book Antiqua" w:eastAsia="Book Antiqua" w:hAnsi="Book Antiqua" w:cs="Book Antiqua"/>
          <w:color w:val="000000"/>
        </w:rPr>
        <w:t xml:space="preserve"> exhibits heterogeneous signal intensity on T1-, T2-, and enhanced T1-weighted magnetic resonance imaging. Recurrence is inevitable in some cases.</w:t>
      </w:r>
    </w:p>
    <w:p w14:paraId="6352C6DD" w14:textId="77777777" w:rsidR="00A77B3E" w:rsidRPr="00223445" w:rsidRDefault="00A77B3E" w:rsidP="00223445">
      <w:pPr>
        <w:spacing w:line="360" w:lineRule="auto"/>
        <w:jc w:val="both"/>
        <w:rPr>
          <w:rFonts w:ascii="Book Antiqua" w:hAnsi="Book Antiqua"/>
        </w:rPr>
      </w:pPr>
    </w:p>
    <w:p w14:paraId="79A3FE19"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aps/>
          <w:color w:val="000000"/>
          <w:u w:val="single"/>
        </w:rPr>
        <w:t>INTRODUCTION</w:t>
      </w:r>
    </w:p>
    <w:p w14:paraId="235801EA"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Vertebral hemangioma (VH) is among the most common benign spinal vascular malformations. The diagnosis of VH depends on its imaging appearance, including computed tomography (CT) and magnetic resonance imaging (MRI). Typical VH is characterized by coarse vertical trabeculae on radiographic and CT images and hyperintensity on T1- and T2-weighted MRI. Atypical VH exhibits osteolytic vertebral bone destruction, vertebral compression fractures, and atypical enhanced or unenhanced MRI </w:t>
      </w:r>
      <w:proofErr w:type="gramStart"/>
      <w:r w:rsidRPr="00223445">
        <w:rPr>
          <w:rFonts w:ascii="Book Antiqua" w:eastAsia="Book Antiqua" w:hAnsi="Book Antiqua" w:cs="Book Antiqua"/>
          <w:color w:val="000000"/>
        </w:rPr>
        <w:t>signals</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w:t>
      </w:r>
      <w:r w:rsidRPr="00223445">
        <w:rPr>
          <w:rFonts w:ascii="Book Antiqua" w:eastAsia="Book Antiqua" w:hAnsi="Book Antiqua" w:cs="Book Antiqua"/>
          <w:color w:val="000000"/>
        </w:rPr>
        <w:t xml:space="preserve">. Aggressive VH may extend into the spinal canal and/or paravertebral space, resulting in spinal cord compression and neurological deficits. Aggressive VH accounts for approximately 1% of all cases of VH </w:t>
      </w:r>
      <w:r w:rsidRPr="00223445">
        <w:rPr>
          <w:rFonts w:ascii="Book Antiqua" w:eastAsia="Book Antiqua" w:hAnsi="Book Antiqua" w:cs="Book Antiqua"/>
          <w:color w:val="000000"/>
          <w:vertAlign w:val="superscript"/>
        </w:rPr>
        <w:t>[2]</w:t>
      </w:r>
      <w:r w:rsidRPr="00223445">
        <w:rPr>
          <w:rFonts w:ascii="Book Antiqua" w:eastAsia="Book Antiqua" w:hAnsi="Book Antiqua" w:cs="Book Antiqua"/>
          <w:color w:val="000000"/>
        </w:rPr>
        <w:t xml:space="preserve">. We herein report a case of aggressive VH of the sacrum with an atypical radiographic appearance and recurrence 6 </w:t>
      </w:r>
      <w:proofErr w:type="spellStart"/>
      <w:r w:rsidRPr="00223445">
        <w:rPr>
          <w:rFonts w:ascii="Book Antiqua" w:eastAsia="Book Antiqua" w:hAnsi="Book Antiqua" w:cs="Book Antiqua"/>
          <w:color w:val="000000"/>
        </w:rPr>
        <w:t>mo</w:t>
      </w:r>
      <w:proofErr w:type="spellEnd"/>
      <w:r w:rsidRPr="00223445">
        <w:rPr>
          <w:rFonts w:ascii="Book Antiqua" w:eastAsia="Book Antiqua" w:hAnsi="Book Antiqua" w:cs="Book Antiqua"/>
          <w:color w:val="000000"/>
        </w:rPr>
        <w:t xml:space="preserve"> after surgery.</w:t>
      </w:r>
    </w:p>
    <w:p w14:paraId="024E392A" w14:textId="77777777" w:rsidR="00A77B3E" w:rsidRPr="00223445" w:rsidRDefault="00A77B3E" w:rsidP="00223445">
      <w:pPr>
        <w:spacing w:line="360" w:lineRule="auto"/>
        <w:jc w:val="both"/>
        <w:rPr>
          <w:rFonts w:ascii="Book Antiqua" w:hAnsi="Book Antiqua"/>
        </w:rPr>
      </w:pPr>
    </w:p>
    <w:p w14:paraId="0DF3BADB"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aps/>
          <w:color w:val="000000"/>
          <w:u w:val="single"/>
        </w:rPr>
        <w:t>CASE PRESENTATION</w:t>
      </w:r>
    </w:p>
    <w:p w14:paraId="5A5418AF"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i/>
          <w:color w:val="000000"/>
        </w:rPr>
        <w:lastRenderedPageBreak/>
        <w:t>Chief complaints</w:t>
      </w:r>
    </w:p>
    <w:p w14:paraId="6743DA19"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A 52-year-old woman presented with a 3-mo history of intermittent attacks of numbness and pain in her right lower extremity.</w:t>
      </w:r>
    </w:p>
    <w:p w14:paraId="3112D9D5" w14:textId="77777777" w:rsidR="00A77B3E" w:rsidRPr="00223445" w:rsidRDefault="00A77B3E" w:rsidP="00223445">
      <w:pPr>
        <w:spacing w:line="360" w:lineRule="auto"/>
        <w:jc w:val="both"/>
        <w:rPr>
          <w:rFonts w:ascii="Book Antiqua" w:hAnsi="Book Antiqua"/>
        </w:rPr>
      </w:pPr>
    </w:p>
    <w:p w14:paraId="3B3B97AC"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i/>
          <w:color w:val="000000"/>
        </w:rPr>
        <w:t>History of present illness</w:t>
      </w:r>
    </w:p>
    <w:p w14:paraId="78366C69"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The patient was referred to our institution because her symptoms were not relieved after conservative treatment.</w:t>
      </w:r>
    </w:p>
    <w:p w14:paraId="5AE9EA8F" w14:textId="77777777" w:rsidR="00A77B3E" w:rsidRPr="00223445" w:rsidRDefault="00A77B3E" w:rsidP="00223445">
      <w:pPr>
        <w:spacing w:line="360" w:lineRule="auto"/>
        <w:jc w:val="both"/>
        <w:rPr>
          <w:rFonts w:ascii="Book Antiqua" w:hAnsi="Book Antiqua"/>
        </w:rPr>
      </w:pPr>
    </w:p>
    <w:p w14:paraId="5AD857E0"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i/>
          <w:color w:val="000000"/>
        </w:rPr>
        <w:t>History of past illness</w:t>
      </w:r>
    </w:p>
    <w:p w14:paraId="38B003BE"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The patient denied a history of hepatitis, tuberculosis, hypertension, diabetes, and drug allergy.</w:t>
      </w:r>
    </w:p>
    <w:p w14:paraId="538C61EB" w14:textId="77777777" w:rsidR="00A77B3E" w:rsidRPr="00223445" w:rsidRDefault="00A77B3E" w:rsidP="00223445">
      <w:pPr>
        <w:spacing w:line="360" w:lineRule="auto"/>
        <w:jc w:val="both"/>
        <w:rPr>
          <w:rFonts w:ascii="Book Antiqua" w:hAnsi="Book Antiqua"/>
        </w:rPr>
      </w:pPr>
    </w:p>
    <w:p w14:paraId="4B9562AA"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i/>
          <w:color w:val="000000"/>
        </w:rPr>
        <w:t>Personal and family history</w:t>
      </w:r>
    </w:p>
    <w:p w14:paraId="3CF6FBFC"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The patient had no other significant medical history.</w:t>
      </w:r>
    </w:p>
    <w:p w14:paraId="6A2DBF6C" w14:textId="77777777" w:rsidR="00A77B3E" w:rsidRPr="00223445" w:rsidRDefault="00A77B3E" w:rsidP="00223445">
      <w:pPr>
        <w:spacing w:line="360" w:lineRule="auto"/>
        <w:jc w:val="both"/>
        <w:rPr>
          <w:rFonts w:ascii="Book Antiqua" w:hAnsi="Book Antiqua"/>
        </w:rPr>
      </w:pPr>
    </w:p>
    <w:p w14:paraId="78157A02"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i/>
          <w:color w:val="000000"/>
        </w:rPr>
        <w:t>Physical examination</w:t>
      </w:r>
    </w:p>
    <w:p w14:paraId="6AF68E84"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Physical examination revealed tenderness, percussion pain, and limited mobility in the area of the right sacrum. No hypoesthesia of the skin was present. Muscle strength was grade 4 in right plantar flexion. No </w:t>
      </w:r>
      <w:r w:rsidR="00833A1C" w:rsidRPr="00223445">
        <w:rPr>
          <w:rFonts w:ascii="Book Antiqua" w:eastAsia="Book Antiqua" w:hAnsi="Book Antiqua" w:cs="Book Antiqua"/>
          <w:color w:val="000000"/>
        </w:rPr>
        <w:t>amyotrophy</w:t>
      </w:r>
      <w:r w:rsidRPr="00223445">
        <w:rPr>
          <w:rFonts w:ascii="Book Antiqua" w:eastAsia="Book Antiqua" w:hAnsi="Book Antiqua" w:cs="Book Antiqua"/>
          <w:color w:val="000000"/>
        </w:rPr>
        <w:t>, paralysis, or ataxia was observed. The Babinski sign, Gordon sign, and Hoffmann sign were negative.</w:t>
      </w:r>
    </w:p>
    <w:p w14:paraId="0FC65E75" w14:textId="77777777" w:rsidR="00A77B3E" w:rsidRPr="00223445" w:rsidRDefault="00A77B3E" w:rsidP="00223445">
      <w:pPr>
        <w:spacing w:line="360" w:lineRule="auto"/>
        <w:jc w:val="both"/>
        <w:rPr>
          <w:rFonts w:ascii="Book Antiqua" w:hAnsi="Book Antiqua"/>
        </w:rPr>
      </w:pPr>
    </w:p>
    <w:p w14:paraId="482275C3"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i/>
          <w:color w:val="000000"/>
        </w:rPr>
        <w:t>Laboratory examinations</w:t>
      </w:r>
    </w:p>
    <w:p w14:paraId="6D0C89B6"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Laboratory tests including blood cell count, renal and liver function tests, and erythrocyte sedimentation rate, did not reveal any abnormalities.</w:t>
      </w:r>
    </w:p>
    <w:p w14:paraId="150BFD16" w14:textId="77777777" w:rsidR="00A77B3E" w:rsidRPr="00223445" w:rsidRDefault="00A77B3E" w:rsidP="00223445">
      <w:pPr>
        <w:spacing w:line="360" w:lineRule="auto"/>
        <w:jc w:val="both"/>
        <w:rPr>
          <w:rFonts w:ascii="Book Antiqua" w:hAnsi="Book Antiqua"/>
        </w:rPr>
      </w:pPr>
    </w:p>
    <w:p w14:paraId="07F8F31D"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i/>
          <w:color w:val="000000"/>
        </w:rPr>
        <w:t>Imaging examinations</w:t>
      </w:r>
    </w:p>
    <w:p w14:paraId="749342E6" w14:textId="46DE118D"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CT showed osteolytic vertebral bone destruction at S1 with a residual coarse crest and soft mass protruding into the spinal canal (Figure 1A</w:t>
      </w:r>
      <w:r w:rsidR="00833A1C" w:rsidRPr="00223445">
        <w:rPr>
          <w:rFonts w:ascii="Book Antiqua" w:hAnsi="Book Antiqua" w:cs="Book Antiqua"/>
          <w:color w:val="000000"/>
          <w:lang w:eastAsia="zh-CN"/>
        </w:rPr>
        <w:t xml:space="preserve"> and</w:t>
      </w:r>
      <w:r w:rsidRPr="00223445">
        <w:rPr>
          <w:rFonts w:ascii="Book Antiqua" w:eastAsia="Book Antiqua" w:hAnsi="Book Antiqua" w:cs="Book Antiqua"/>
          <w:color w:val="000000"/>
        </w:rPr>
        <w:t xml:space="preserve"> B). MRI showed a soft tissue mass occupying the vertebral body of S1 with involvement of the posterosuperior </w:t>
      </w:r>
      <w:r w:rsidRPr="00223445">
        <w:rPr>
          <w:rFonts w:ascii="Book Antiqua" w:eastAsia="Book Antiqua" w:hAnsi="Book Antiqua" w:cs="Book Antiqua"/>
          <w:color w:val="000000"/>
        </w:rPr>
        <w:lastRenderedPageBreak/>
        <w:t>aspect of the S2 vertebral body. The mass was isointense on T1-weighted MRI and heterogeneously hyperintense on T2-weighted MRI (Figure 1C</w:t>
      </w:r>
      <w:r w:rsidR="00833A1C" w:rsidRPr="00223445">
        <w:rPr>
          <w:rFonts w:ascii="Book Antiqua" w:hAnsi="Book Antiqua" w:cs="Book Antiqua"/>
          <w:color w:val="000000"/>
          <w:lang w:eastAsia="zh-CN"/>
        </w:rPr>
        <w:t xml:space="preserve"> and </w:t>
      </w:r>
      <w:r w:rsidRPr="00223445">
        <w:rPr>
          <w:rFonts w:ascii="Book Antiqua" w:eastAsia="Book Antiqua" w:hAnsi="Book Antiqua" w:cs="Book Antiqua"/>
          <w:color w:val="000000"/>
        </w:rPr>
        <w:t>D). The thecal sac was compress</w:t>
      </w:r>
      <w:r w:rsidR="00833A1C" w:rsidRPr="00223445">
        <w:rPr>
          <w:rFonts w:ascii="Book Antiqua" w:eastAsia="Book Antiqua" w:hAnsi="Book Antiqua" w:cs="Book Antiqua"/>
          <w:color w:val="000000"/>
        </w:rPr>
        <w:t>ed by the mass at S1 (Figure 1D</w:t>
      </w:r>
      <w:r w:rsidR="00833A1C" w:rsidRPr="00223445">
        <w:rPr>
          <w:rFonts w:ascii="Book Antiqua" w:hAnsi="Book Antiqua" w:cs="Book Antiqua"/>
          <w:color w:val="000000"/>
          <w:lang w:eastAsia="zh-CN"/>
        </w:rPr>
        <w:t xml:space="preserve"> and</w:t>
      </w:r>
      <w:r w:rsidRPr="00223445">
        <w:rPr>
          <w:rFonts w:ascii="Book Antiqua" w:eastAsia="Book Antiqua" w:hAnsi="Book Antiqua" w:cs="Book Antiqua"/>
          <w:color w:val="000000"/>
        </w:rPr>
        <w:t xml:space="preserve"> E). Significant heterogeneous signal intensity was shown by MRI after gadolinium contrast enhancement (Figure 1F). The vertebral endplate was interrupted by the mass (Figure 1D).</w:t>
      </w:r>
    </w:p>
    <w:p w14:paraId="507A6791" w14:textId="77777777" w:rsidR="00A77B3E" w:rsidRPr="00223445" w:rsidRDefault="00A77B3E" w:rsidP="00223445">
      <w:pPr>
        <w:spacing w:line="360" w:lineRule="auto"/>
        <w:jc w:val="both"/>
        <w:rPr>
          <w:rFonts w:ascii="Book Antiqua" w:hAnsi="Book Antiqua"/>
        </w:rPr>
      </w:pPr>
    </w:p>
    <w:p w14:paraId="02E402D1"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aps/>
          <w:color w:val="000000"/>
          <w:u w:val="single"/>
        </w:rPr>
        <w:t>FINAL DIAGNOSIS</w:t>
      </w:r>
    </w:p>
    <w:p w14:paraId="004CB6F0"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Our preliminary diagnosis was solitary bone plasmacytoma.</w:t>
      </w:r>
    </w:p>
    <w:p w14:paraId="1A12D2B5" w14:textId="77777777" w:rsidR="00A77B3E" w:rsidRPr="00223445" w:rsidRDefault="00A77B3E" w:rsidP="00223445">
      <w:pPr>
        <w:spacing w:line="360" w:lineRule="auto"/>
        <w:jc w:val="both"/>
        <w:rPr>
          <w:rFonts w:ascii="Book Antiqua" w:hAnsi="Book Antiqua"/>
        </w:rPr>
      </w:pPr>
    </w:p>
    <w:p w14:paraId="5F2A3919"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aps/>
          <w:color w:val="000000"/>
          <w:u w:val="single"/>
        </w:rPr>
        <w:t>TREATMENT</w:t>
      </w:r>
    </w:p>
    <w:p w14:paraId="71DD4B5F"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On the basis of the clinical and imaging findings, we performed an operation to remove the tumor along with segmental pedicle fixation. After successful induction of general anesthesia, a straight midline incision of about 16 cm in length was made over the center of the tumor. After removal of the L5–S1 Laminas and ligament flavum, the tumor was exposed. The tumor was located ventral to the thecal sac at S1 and measured 5 </w:t>
      </w:r>
      <w:r w:rsidR="00833A1C" w:rsidRPr="00223445">
        <w:rPr>
          <w:rFonts w:ascii="Book Antiqua" w:eastAsia="Book Antiqua" w:hAnsi="Book Antiqua" w:cs="Book Antiqua"/>
          <w:color w:val="000000"/>
        </w:rPr>
        <w:t>cm</w:t>
      </w:r>
      <w:r w:rsidR="00833A1C"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 xml:space="preserve">× 4 </w:t>
      </w:r>
      <w:r w:rsidR="00833A1C" w:rsidRPr="00223445">
        <w:rPr>
          <w:rFonts w:ascii="Book Antiqua" w:eastAsia="Book Antiqua" w:hAnsi="Book Antiqua" w:cs="Book Antiqua"/>
          <w:color w:val="000000"/>
        </w:rPr>
        <w:t>cm</w:t>
      </w:r>
      <w:r w:rsidR="00833A1C"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 6 cm in size. It was reddish in color, tough in consistency, and well demarcated. The tumor was completely removed, and no residual tumor tissue was seen. The surrounding nerves and vessels were carefully protected, bilateral crest screws were inserted and connected to the pedicle screw in L5, and the nuts were fastened. A drain was left in the incision. After hemostasis was confirmed, the muscle layer, subcutaneous tissue, and skin were sutured closed. The tumor specimen was sent for histopathological examination.</w:t>
      </w:r>
      <w:r w:rsidR="00833A1C" w:rsidRPr="00223445">
        <w:rPr>
          <w:rFonts w:ascii="Book Antiqua" w:hAnsi="Book Antiqua"/>
          <w:lang w:eastAsia="zh-CN"/>
        </w:rPr>
        <w:t xml:space="preserve"> </w:t>
      </w:r>
      <w:r w:rsidRPr="00223445">
        <w:rPr>
          <w:rFonts w:ascii="Book Antiqua" w:eastAsia="Book Antiqua" w:hAnsi="Book Antiqua" w:cs="Book Antiqua"/>
          <w:color w:val="000000"/>
        </w:rPr>
        <w:t>Microscopically, the tumor was composed of thin-walled vessels lined with a single layer of flat endothelial cells. The diameter and wall thickness of the proliferated vessels were not uniform. Regions of blood stasis containing red blood cells and cellulose were observed, and an area of inflammatory necrosis was present (Figure 2).</w:t>
      </w:r>
    </w:p>
    <w:p w14:paraId="51A16CCD" w14:textId="77777777" w:rsidR="00A77B3E" w:rsidRPr="00223445" w:rsidRDefault="00A77B3E" w:rsidP="00223445">
      <w:pPr>
        <w:spacing w:line="360" w:lineRule="auto"/>
        <w:ind w:firstLine="480"/>
        <w:jc w:val="both"/>
        <w:rPr>
          <w:rFonts w:ascii="Book Antiqua" w:hAnsi="Book Antiqua"/>
        </w:rPr>
      </w:pPr>
    </w:p>
    <w:p w14:paraId="38D7E6E4"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aps/>
          <w:color w:val="000000"/>
          <w:u w:val="single"/>
        </w:rPr>
        <w:t>OUTCOME AND FOLLOW-UP</w:t>
      </w:r>
    </w:p>
    <w:p w14:paraId="4DC17A51"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lastRenderedPageBreak/>
        <w:t>The patient’s numbness and pain in the right lower extremity improved immediately after the operation. Six months postoperatively, however, the patient developed rapidly progressive lumbosacral pain. Repeat MRI showed recurrence of the mass at S1/2; it was larger than in the previous examination, and it was compre</w:t>
      </w:r>
      <w:r w:rsidR="00833A1C" w:rsidRPr="00223445">
        <w:rPr>
          <w:rFonts w:ascii="Book Antiqua" w:eastAsia="Book Antiqua" w:hAnsi="Book Antiqua" w:cs="Book Antiqua"/>
          <w:color w:val="000000"/>
        </w:rPr>
        <w:t>ssing the thecal sac (Figure 3</w:t>
      </w:r>
      <w:r w:rsidRPr="00223445">
        <w:rPr>
          <w:rFonts w:ascii="Book Antiqua" w:eastAsia="Book Antiqua" w:hAnsi="Book Antiqua" w:cs="Book Antiqua"/>
          <w:color w:val="000000"/>
        </w:rPr>
        <w:t>). The patient refused reoperation and instead received conservative medical treatment.</w:t>
      </w:r>
    </w:p>
    <w:p w14:paraId="127E45D4" w14:textId="77777777" w:rsidR="00A77B3E" w:rsidRPr="00223445" w:rsidRDefault="00A77B3E" w:rsidP="00223445">
      <w:pPr>
        <w:spacing w:line="360" w:lineRule="auto"/>
        <w:jc w:val="both"/>
        <w:rPr>
          <w:rFonts w:ascii="Book Antiqua" w:hAnsi="Book Antiqua"/>
        </w:rPr>
      </w:pPr>
    </w:p>
    <w:p w14:paraId="114985AC"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aps/>
          <w:color w:val="000000"/>
          <w:u w:val="single"/>
        </w:rPr>
        <w:t>DISCUSSION</w:t>
      </w:r>
    </w:p>
    <w:p w14:paraId="4C99DF0A" w14:textId="33B32BD1"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VH is an extremely common benign lesion characterized by proliferation of blood vessels. It is considered to be a lesion of </w:t>
      </w:r>
      <w:proofErr w:type="spellStart"/>
      <w:r w:rsidRPr="00223445">
        <w:rPr>
          <w:rFonts w:ascii="Book Antiqua" w:eastAsia="Book Antiqua" w:hAnsi="Book Antiqua" w:cs="Book Antiqua"/>
          <w:color w:val="000000"/>
        </w:rPr>
        <w:t>dysembryogenetic</w:t>
      </w:r>
      <w:proofErr w:type="spellEnd"/>
      <w:r w:rsidRPr="00223445">
        <w:rPr>
          <w:rFonts w:ascii="Book Antiqua" w:eastAsia="Book Antiqua" w:hAnsi="Book Antiqua" w:cs="Book Antiqua"/>
          <w:color w:val="000000"/>
        </w:rPr>
        <w:t xml:space="preserve"> origin or a </w:t>
      </w:r>
      <w:proofErr w:type="spellStart"/>
      <w:r w:rsidRPr="00223445">
        <w:rPr>
          <w:rFonts w:ascii="Book Antiqua" w:eastAsia="Book Antiqua" w:hAnsi="Book Antiqua" w:cs="Book Antiqua"/>
          <w:color w:val="000000"/>
        </w:rPr>
        <w:t>hamartomatous</w:t>
      </w:r>
      <w:proofErr w:type="spellEnd"/>
      <w:r w:rsidRPr="00223445">
        <w:rPr>
          <w:rFonts w:ascii="Book Antiqua" w:eastAsia="Book Antiqua" w:hAnsi="Book Antiqua" w:cs="Book Antiqua"/>
          <w:color w:val="000000"/>
        </w:rPr>
        <w:t xml:space="preserve"> lesion. </w:t>
      </w:r>
      <w:proofErr w:type="spellStart"/>
      <w:proofErr w:type="gramStart"/>
      <w:r w:rsidRPr="00223445">
        <w:rPr>
          <w:rFonts w:ascii="Book Antiqua" w:eastAsia="Book Antiqua" w:hAnsi="Book Antiqua" w:cs="Book Antiqua"/>
          <w:color w:val="000000"/>
        </w:rPr>
        <w:t>Perman</w:t>
      </w:r>
      <w:proofErr w:type="spellEnd"/>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3]</w:t>
      </w:r>
      <w:r w:rsidRPr="00223445">
        <w:rPr>
          <w:rFonts w:ascii="Book Antiqua" w:eastAsia="Book Antiqua" w:hAnsi="Book Antiqua" w:cs="Book Antiqua"/>
          <w:color w:val="000000"/>
        </w:rPr>
        <w:t xml:space="preserve"> was the first to describe the radiographic features of typical VH in 1926. The incidence of VH </w:t>
      </w:r>
      <w:r w:rsidR="00287725" w:rsidRPr="00223445">
        <w:rPr>
          <w:rFonts w:ascii="Book Antiqua" w:eastAsia="Book Antiqua" w:hAnsi="Book Antiqua" w:cs="Book Antiqua"/>
          <w:color w:val="000000"/>
        </w:rPr>
        <w:t xml:space="preserve">is </w:t>
      </w:r>
      <w:r w:rsidRPr="00223445">
        <w:rPr>
          <w:rFonts w:ascii="Book Antiqua" w:eastAsia="Book Antiqua" w:hAnsi="Book Antiqua" w:cs="Book Antiqua"/>
          <w:color w:val="000000"/>
        </w:rPr>
        <w:t xml:space="preserve">about 11% in the adult </w:t>
      </w:r>
      <w:proofErr w:type="gramStart"/>
      <w:r w:rsidRPr="00223445">
        <w:rPr>
          <w:rFonts w:ascii="Book Antiqua" w:eastAsia="Book Antiqua" w:hAnsi="Book Antiqua" w:cs="Book Antiqua"/>
          <w:color w:val="000000"/>
        </w:rPr>
        <w:t>population</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4]</w:t>
      </w:r>
      <w:r w:rsidRPr="00223445">
        <w:rPr>
          <w:rFonts w:ascii="Book Antiqua" w:eastAsia="Book Antiqua" w:hAnsi="Book Antiqua" w:cs="Book Antiqua"/>
          <w:color w:val="000000"/>
        </w:rPr>
        <w:t>, and the prevalence of VH seems to increase with age.</w:t>
      </w:r>
      <w:r w:rsidR="00833A1C" w:rsidRPr="00223445">
        <w:rPr>
          <w:rFonts w:ascii="Book Antiqua" w:hAnsi="Book Antiqua"/>
          <w:lang w:eastAsia="zh-CN"/>
        </w:rPr>
        <w:t xml:space="preserve"> </w:t>
      </w:r>
      <w:r w:rsidRPr="00223445">
        <w:rPr>
          <w:rFonts w:ascii="Book Antiqua" w:eastAsia="Book Antiqua" w:hAnsi="Book Antiqua" w:cs="Book Antiqua"/>
          <w:color w:val="000000"/>
        </w:rPr>
        <w:t xml:space="preserve">The vast majority of VHs are asymptomatic and quiescent lesions. They are usually an incidental finding on spinal MRI or CT. VH is most frequently found in the thoracic spine, followed by the lumbar and cervical spine; sacral involvement is </w:t>
      </w:r>
      <w:proofErr w:type="gramStart"/>
      <w:r w:rsidRPr="00223445">
        <w:rPr>
          <w:rFonts w:ascii="Book Antiqua" w:eastAsia="Book Antiqua" w:hAnsi="Book Antiqua" w:cs="Book Antiqua"/>
          <w:color w:val="000000"/>
        </w:rPr>
        <w:t>rare</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w:t>
      </w:r>
      <w:r w:rsidRPr="00223445">
        <w:rPr>
          <w:rFonts w:ascii="Book Antiqua" w:eastAsia="Book Antiqua" w:hAnsi="Book Antiqua" w:cs="Book Antiqua"/>
          <w:color w:val="000000"/>
        </w:rPr>
        <w:t>. Multiple-level involvement reportedly occurs in as many as 30% of cases. VH is usually confined to the vertebral body, although it may occasionally extend into the posterior elements.</w:t>
      </w:r>
      <w:r w:rsidR="00833A1C" w:rsidRPr="00223445">
        <w:rPr>
          <w:rFonts w:ascii="Book Antiqua" w:hAnsi="Book Antiqua"/>
          <w:lang w:eastAsia="zh-CN"/>
        </w:rPr>
        <w:t xml:space="preserve"> </w:t>
      </w:r>
      <w:r w:rsidRPr="00223445">
        <w:rPr>
          <w:rFonts w:ascii="Book Antiqua" w:eastAsia="Book Antiqua" w:hAnsi="Book Antiqua" w:cs="Book Antiqua"/>
          <w:color w:val="000000"/>
        </w:rPr>
        <w:t xml:space="preserve">Plain radiographs of VH may reveal either parallel linear streaks or a “honeycombed” appearance. CT scans can also demonstrate the classic “honeycomb” sign or vertically oriented vertebral </w:t>
      </w:r>
      <w:proofErr w:type="spellStart"/>
      <w:r w:rsidRPr="00223445">
        <w:rPr>
          <w:rFonts w:ascii="Book Antiqua" w:eastAsia="Book Antiqua" w:hAnsi="Book Antiqua" w:cs="Book Antiqua"/>
          <w:color w:val="000000"/>
        </w:rPr>
        <w:t>lucencies</w:t>
      </w:r>
      <w:proofErr w:type="spellEnd"/>
      <w:r w:rsidRPr="00223445">
        <w:rPr>
          <w:rFonts w:ascii="Book Antiqua" w:eastAsia="Book Antiqua" w:hAnsi="Book Antiqua" w:cs="Book Antiqua"/>
          <w:color w:val="000000"/>
        </w:rPr>
        <w:t xml:space="preserve"> separated by thickened trabecular bone. Typical VH appears as a well-defined and hyperintense lesion on T1- and T2-weighted MRI with fat predominance.</w:t>
      </w:r>
      <w:r w:rsidR="00833A1C" w:rsidRPr="00223445">
        <w:rPr>
          <w:rFonts w:ascii="Book Antiqua" w:hAnsi="Book Antiqua"/>
          <w:lang w:eastAsia="zh-CN"/>
        </w:rPr>
        <w:t xml:space="preserve"> </w:t>
      </w:r>
      <w:r w:rsidRPr="00223445">
        <w:rPr>
          <w:rFonts w:ascii="Book Antiqua" w:eastAsia="Book Antiqua" w:hAnsi="Book Antiqua" w:cs="Book Antiqua"/>
          <w:color w:val="000000"/>
        </w:rPr>
        <w:t xml:space="preserve">VH can grow quickly, extending beyond the vertebral cortex and into the paravertebral and/or epidural space with compression of the spinal cord and/or nerve roots; such tumors are termed aggressive </w:t>
      </w:r>
      <w:proofErr w:type="gramStart"/>
      <w:r w:rsidRPr="00223445">
        <w:rPr>
          <w:rFonts w:ascii="Book Antiqua" w:eastAsia="Book Antiqua" w:hAnsi="Book Antiqua" w:cs="Book Antiqua"/>
          <w:color w:val="000000"/>
        </w:rPr>
        <w:t>VH</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2]</w:t>
      </w:r>
      <w:r w:rsidRPr="00223445">
        <w:rPr>
          <w:rFonts w:ascii="Book Antiqua" w:eastAsia="Book Antiqua" w:hAnsi="Book Antiqua" w:cs="Book Antiqua"/>
          <w:color w:val="000000"/>
        </w:rPr>
        <w:t>. Cauda equina syndrome and radiculopathy usual</w:t>
      </w:r>
      <w:r w:rsidR="00287725" w:rsidRPr="00223445">
        <w:rPr>
          <w:rFonts w:ascii="Book Antiqua" w:eastAsia="Book Antiqua" w:hAnsi="Book Antiqua" w:cs="Book Antiqua"/>
          <w:color w:val="000000"/>
        </w:rPr>
        <w:t>ly</w:t>
      </w:r>
      <w:r w:rsidRPr="00223445">
        <w:rPr>
          <w:rFonts w:ascii="Book Antiqua" w:eastAsia="Book Antiqua" w:hAnsi="Book Antiqua" w:cs="Book Antiqua"/>
          <w:color w:val="000000"/>
        </w:rPr>
        <w:t xml:space="preserve"> </w:t>
      </w:r>
      <w:r w:rsidR="00287725" w:rsidRPr="00223445">
        <w:rPr>
          <w:rFonts w:ascii="Book Antiqua" w:eastAsia="Book Antiqua" w:hAnsi="Book Antiqua" w:cs="Book Antiqua"/>
          <w:color w:val="000000"/>
        </w:rPr>
        <w:t xml:space="preserve">present as </w:t>
      </w:r>
      <w:r w:rsidRPr="00223445">
        <w:rPr>
          <w:rFonts w:ascii="Book Antiqua" w:eastAsia="Book Antiqua" w:hAnsi="Book Antiqua" w:cs="Book Antiqua"/>
          <w:color w:val="000000"/>
        </w:rPr>
        <w:t xml:space="preserve">lower </w:t>
      </w:r>
      <w:r w:rsidR="00287725" w:rsidRPr="00223445">
        <w:rPr>
          <w:rFonts w:ascii="Book Antiqua" w:eastAsia="Book Antiqua" w:hAnsi="Book Antiqua" w:cs="Book Antiqua"/>
          <w:color w:val="000000"/>
        </w:rPr>
        <w:t xml:space="preserve">extremity </w:t>
      </w:r>
      <w:r w:rsidRPr="00223445">
        <w:rPr>
          <w:rFonts w:ascii="Book Antiqua" w:eastAsia="Book Antiqua" w:hAnsi="Book Antiqua" w:cs="Book Antiqua"/>
          <w:color w:val="000000"/>
        </w:rPr>
        <w:t xml:space="preserve">numbness associated with progressive motor weakness. Sphincteric disturbances are late </w:t>
      </w:r>
      <w:proofErr w:type="gramStart"/>
      <w:r w:rsidRPr="00223445">
        <w:rPr>
          <w:rFonts w:ascii="Book Antiqua" w:eastAsia="Book Antiqua" w:hAnsi="Book Antiqua" w:cs="Book Antiqua"/>
          <w:color w:val="000000"/>
        </w:rPr>
        <w:t>manifestations</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5,6]</w:t>
      </w:r>
      <w:r w:rsidRPr="00223445">
        <w:rPr>
          <w:rFonts w:ascii="Book Antiqua" w:eastAsia="Book Antiqua" w:hAnsi="Book Antiqua" w:cs="Book Antiqua"/>
          <w:color w:val="000000"/>
        </w:rPr>
        <w:t>.</w:t>
      </w:r>
      <w:r w:rsidR="00833A1C" w:rsidRPr="00223445">
        <w:rPr>
          <w:rFonts w:ascii="Book Antiqua" w:hAnsi="Book Antiqua"/>
          <w:lang w:eastAsia="zh-CN"/>
        </w:rPr>
        <w:t xml:space="preserve"> </w:t>
      </w:r>
      <w:r w:rsidRPr="00223445">
        <w:rPr>
          <w:rFonts w:ascii="Book Antiqua" w:eastAsia="Book Antiqua" w:hAnsi="Book Antiqua" w:cs="Book Antiqua"/>
          <w:color w:val="000000"/>
        </w:rPr>
        <w:t xml:space="preserve">Atypical VH has less fatty tissue and greater vascular </w:t>
      </w:r>
      <w:proofErr w:type="gramStart"/>
      <w:r w:rsidRPr="00223445">
        <w:rPr>
          <w:rFonts w:ascii="Book Antiqua" w:eastAsia="Book Antiqua" w:hAnsi="Book Antiqua" w:cs="Book Antiqua"/>
          <w:color w:val="000000"/>
        </w:rPr>
        <w:t>content</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7]</w:t>
      </w:r>
      <w:r w:rsidRPr="00223445">
        <w:rPr>
          <w:rFonts w:ascii="Book Antiqua" w:eastAsia="Book Antiqua" w:hAnsi="Book Antiqua" w:cs="Book Antiqua"/>
          <w:color w:val="000000"/>
        </w:rPr>
        <w:t xml:space="preserve">. Wang </w:t>
      </w:r>
      <w:r w:rsidRPr="00223445">
        <w:rPr>
          <w:rFonts w:ascii="Book Antiqua" w:eastAsia="Book Antiqua" w:hAnsi="Book Antiqua" w:cs="Book Antiqua"/>
          <w:i/>
          <w:iCs/>
          <w:color w:val="000000"/>
        </w:rPr>
        <w:t>et al</w:t>
      </w:r>
      <w:r w:rsidRPr="00223445">
        <w:rPr>
          <w:rFonts w:ascii="Book Antiqua" w:eastAsia="Book Antiqua" w:hAnsi="Book Antiqua" w:cs="Book Antiqua"/>
          <w:color w:val="000000"/>
          <w:vertAlign w:val="superscript"/>
        </w:rPr>
        <w:t>[1]</w:t>
      </w:r>
      <w:r w:rsidRPr="00223445">
        <w:rPr>
          <w:rFonts w:ascii="Book Antiqua" w:eastAsia="Book Antiqua" w:hAnsi="Book Antiqua" w:cs="Book Antiqua"/>
          <w:color w:val="000000"/>
        </w:rPr>
        <w:t xml:space="preserve"> summarized the imaging features of atypical VH as follows: </w:t>
      </w:r>
      <w:r w:rsidR="00287725" w:rsidRPr="00223445">
        <w:rPr>
          <w:rFonts w:ascii="Book Antiqua" w:eastAsia="Book Antiqua" w:hAnsi="Book Antiqua" w:cs="Book Antiqua"/>
          <w:color w:val="000000"/>
        </w:rPr>
        <w:t xml:space="preserve">Expansive </w:t>
      </w:r>
      <w:r w:rsidRPr="00223445">
        <w:rPr>
          <w:rFonts w:ascii="Book Antiqua" w:eastAsia="Book Antiqua" w:hAnsi="Book Antiqua" w:cs="Book Antiqua"/>
          <w:color w:val="000000"/>
        </w:rPr>
        <w:t xml:space="preserve">and osteolytic vertebral bone destruction, vertebral body </w:t>
      </w:r>
      <w:r w:rsidRPr="00223445">
        <w:rPr>
          <w:rFonts w:ascii="Book Antiqua" w:eastAsia="Book Antiqua" w:hAnsi="Book Antiqua" w:cs="Book Antiqua"/>
          <w:color w:val="000000"/>
        </w:rPr>
        <w:lastRenderedPageBreak/>
        <w:t>compression fractures, involvement of more than one segment or longitudinally of soft tissue extend</w:t>
      </w:r>
      <w:r w:rsidR="00287725" w:rsidRPr="00223445">
        <w:rPr>
          <w:rFonts w:ascii="Book Antiqua" w:eastAsia="Book Antiqua" w:hAnsi="Book Antiqua" w:cs="Book Antiqua"/>
          <w:color w:val="000000"/>
        </w:rPr>
        <w:t>ing</w:t>
      </w:r>
      <w:r w:rsidRPr="00223445">
        <w:rPr>
          <w:rFonts w:ascii="Book Antiqua" w:eastAsia="Book Antiqua" w:hAnsi="Book Antiqua" w:cs="Book Antiqua"/>
          <w:color w:val="000000"/>
        </w:rPr>
        <w:t xml:space="preserve"> beyond one segment, epidural soft tissue compression of the spinal cord, the lesion centered in the neural arch, and atypical enhanced or unenhanced MRI signals. Atypical aggressive VH is uncommon; Wang </w:t>
      </w:r>
      <w:r w:rsidRPr="00223445">
        <w:rPr>
          <w:rFonts w:ascii="Book Antiqua" w:eastAsia="Book Antiqua" w:hAnsi="Book Antiqua" w:cs="Book Antiqua"/>
          <w:i/>
          <w:iCs/>
          <w:color w:val="000000"/>
        </w:rPr>
        <w:t xml:space="preserve">et </w:t>
      </w:r>
      <w:proofErr w:type="gramStart"/>
      <w:r w:rsidRPr="00223445">
        <w:rPr>
          <w:rFonts w:ascii="Book Antiqua" w:eastAsia="Book Antiqua" w:hAnsi="Book Antiqua" w:cs="Book Antiqua"/>
          <w:i/>
          <w:iCs/>
          <w:color w:val="000000"/>
        </w:rPr>
        <w:t>al</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w:t>
      </w:r>
      <w:r w:rsidRPr="00223445">
        <w:rPr>
          <w:rFonts w:ascii="Book Antiqua" w:eastAsia="Book Antiqua" w:hAnsi="Book Antiqua" w:cs="Book Antiqua"/>
          <w:color w:val="000000"/>
        </w:rPr>
        <w:t xml:space="preserve"> reported 34 patients with atypical aggressive VH in their institution, and 1 Lesion was located in the sacrum. The authors reviewed the literature of the past 20 years and identified 45 cases of atypical aggressive </w:t>
      </w:r>
      <w:proofErr w:type="gramStart"/>
      <w:r w:rsidRPr="00223445">
        <w:rPr>
          <w:rFonts w:ascii="Book Antiqua" w:eastAsia="Book Antiqua" w:hAnsi="Book Antiqua" w:cs="Book Antiqua"/>
          <w:color w:val="000000"/>
        </w:rPr>
        <w:t>VH</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w:t>
      </w:r>
      <w:r w:rsidRPr="00223445">
        <w:rPr>
          <w:rFonts w:ascii="Book Antiqua" w:eastAsia="Book Antiqua" w:hAnsi="Book Antiqua" w:cs="Book Antiqua"/>
          <w:color w:val="000000"/>
        </w:rPr>
        <w:t>. The aggressive VH in our case originated from the sacrum and exhibited atypical features.</w:t>
      </w:r>
    </w:p>
    <w:p w14:paraId="460E6E61" w14:textId="7BA4CFDB" w:rsidR="00A77B3E" w:rsidRPr="00223445" w:rsidRDefault="003C2332" w:rsidP="00223445">
      <w:pPr>
        <w:spacing w:line="360" w:lineRule="auto"/>
        <w:ind w:firstLine="480"/>
        <w:jc w:val="both"/>
        <w:rPr>
          <w:rFonts w:ascii="Book Antiqua" w:hAnsi="Book Antiqua"/>
          <w:lang w:eastAsia="zh-CN"/>
        </w:rPr>
      </w:pPr>
      <w:r w:rsidRPr="00223445">
        <w:rPr>
          <w:rFonts w:ascii="Book Antiqua" w:eastAsia="Book Antiqua" w:hAnsi="Book Antiqua" w:cs="Book Antiqua"/>
          <w:color w:val="000000"/>
        </w:rPr>
        <w:t xml:space="preserve">Our patient’s lesion showed osteolytic bone destruction without a honeycomb appearance and without a “polka-dot” sign. The superior vertebral endplate of S1 was interrupted as clearly shown on sagittal MRI. The lesion showed isointense signals on T1-weighted MRI and hyperintense signals on T2-weighted MRI, and it exhibited heterogeneous enhancement on post-contrast images. The lesion occupied the whole S1 and involved the posterior aspect of S2. Epidural osseous compression resulted in radiculopathy. According to the diagnostic standards described by Wang </w:t>
      </w:r>
      <w:r w:rsidRPr="00223445">
        <w:rPr>
          <w:rFonts w:ascii="Book Antiqua" w:eastAsia="Book Antiqua" w:hAnsi="Book Antiqua" w:cs="Book Antiqua"/>
          <w:i/>
          <w:iCs/>
          <w:color w:val="000000"/>
        </w:rPr>
        <w:t xml:space="preserve">et </w:t>
      </w:r>
      <w:proofErr w:type="gramStart"/>
      <w:r w:rsidRPr="00223445">
        <w:rPr>
          <w:rFonts w:ascii="Book Antiqua" w:eastAsia="Book Antiqua" w:hAnsi="Book Antiqua" w:cs="Book Antiqua"/>
          <w:i/>
          <w:iCs/>
          <w:color w:val="000000"/>
        </w:rPr>
        <w:t>al</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w:t>
      </w:r>
      <w:r w:rsidRPr="00223445">
        <w:rPr>
          <w:rFonts w:ascii="Book Antiqua" w:eastAsia="Book Antiqua" w:hAnsi="Book Antiqua" w:cs="Book Antiqua"/>
          <w:color w:val="000000"/>
        </w:rPr>
        <w:t>, our patient exhibited five atypical radiographic features of aggressive VH.</w:t>
      </w:r>
      <w:r w:rsidR="00833A1C" w:rsidRPr="00223445">
        <w:rPr>
          <w:rFonts w:ascii="Book Antiqua" w:hAnsi="Book Antiqua"/>
          <w:lang w:eastAsia="zh-CN"/>
        </w:rPr>
        <w:t xml:space="preserve"> </w:t>
      </w:r>
      <w:r w:rsidRPr="00223445">
        <w:rPr>
          <w:rFonts w:ascii="Book Antiqua" w:eastAsia="Book Antiqua" w:hAnsi="Book Antiqua" w:cs="Book Antiqua"/>
          <w:color w:val="000000"/>
        </w:rPr>
        <w:t xml:space="preserve">Decompression with laminectomy should be performed in patients with rapid and progressive neurological deficits. The cure rate </w:t>
      </w:r>
      <w:r w:rsidR="00287725" w:rsidRPr="00223445">
        <w:rPr>
          <w:rFonts w:ascii="Book Antiqua" w:eastAsia="Book Antiqua" w:hAnsi="Book Antiqua" w:cs="Book Antiqua"/>
          <w:color w:val="000000"/>
        </w:rPr>
        <w:t xml:space="preserve">for </w:t>
      </w:r>
      <w:r w:rsidRPr="00223445">
        <w:rPr>
          <w:rFonts w:ascii="Book Antiqua" w:eastAsia="Book Antiqua" w:hAnsi="Book Antiqua" w:cs="Book Antiqua"/>
          <w:color w:val="000000"/>
        </w:rPr>
        <w:t>VH without extraosseous soft tissue extension using laminectomy ranges from 70% to 80</w:t>
      </w:r>
      <w:proofErr w:type="gramStart"/>
      <w:r w:rsidRPr="00223445">
        <w:rPr>
          <w:rFonts w:ascii="Book Antiqua" w:eastAsia="Book Antiqua" w:hAnsi="Book Antiqua" w:cs="Book Antiqua"/>
          <w:color w:val="000000"/>
        </w:rPr>
        <w:t>%</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8,9]</w:t>
      </w:r>
      <w:r w:rsidRPr="00223445">
        <w:rPr>
          <w:rFonts w:ascii="Book Antiqua" w:eastAsia="Book Antiqua" w:hAnsi="Book Antiqua" w:cs="Book Antiqua"/>
          <w:color w:val="000000"/>
        </w:rPr>
        <w:t xml:space="preserve">. Acosta </w:t>
      </w:r>
      <w:r w:rsidRPr="00223445">
        <w:rPr>
          <w:rFonts w:ascii="Book Antiqua" w:eastAsia="Book Antiqua" w:hAnsi="Book Antiqua" w:cs="Book Antiqua"/>
          <w:i/>
          <w:iCs/>
          <w:color w:val="000000"/>
        </w:rPr>
        <w:t xml:space="preserve">et </w:t>
      </w:r>
      <w:proofErr w:type="gramStart"/>
      <w:r w:rsidRPr="00223445">
        <w:rPr>
          <w:rFonts w:ascii="Book Antiqua" w:eastAsia="Book Antiqua" w:hAnsi="Book Antiqua" w:cs="Book Antiqua"/>
          <w:i/>
          <w:iCs/>
          <w:color w:val="000000"/>
        </w:rPr>
        <w:t>al</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10]</w:t>
      </w:r>
      <w:r w:rsidRPr="00223445">
        <w:rPr>
          <w:rFonts w:ascii="Book Antiqua" w:eastAsia="Book Antiqua" w:hAnsi="Book Antiqua" w:cs="Book Antiqua"/>
          <w:color w:val="000000"/>
        </w:rPr>
        <w:t xml:space="preserve"> reported six patients who underwent decompressive laminectomy in their series, and two patients required reoperation for recurrence. For aggressive VH causing cord compression and neurological deficits, more radical surgical resection has been advocated. The postoperative recurrence rates of aggressive VH remain controversial based on the results of different studies. Goldstein </w:t>
      </w:r>
      <w:r w:rsidRPr="00223445">
        <w:rPr>
          <w:rFonts w:ascii="Book Antiqua" w:eastAsia="Book Antiqua" w:hAnsi="Book Antiqua" w:cs="Book Antiqua"/>
          <w:i/>
          <w:iCs/>
          <w:color w:val="000000"/>
        </w:rPr>
        <w:t xml:space="preserve">et </w:t>
      </w:r>
      <w:proofErr w:type="gramStart"/>
      <w:r w:rsidRPr="00223445">
        <w:rPr>
          <w:rFonts w:ascii="Book Antiqua" w:eastAsia="Book Antiqua" w:hAnsi="Book Antiqua" w:cs="Book Antiqua"/>
          <w:i/>
          <w:iCs/>
          <w:color w:val="000000"/>
        </w:rPr>
        <w:t>al</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11]</w:t>
      </w:r>
      <w:r w:rsidRPr="00223445">
        <w:rPr>
          <w:rFonts w:ascii="Book Antiqua" w:eastAsia="Book Antiqua" w:hAnsi="Book Antiqua" w:cs="Book Antiqua"/>
          <w:color w:val="000000"/>
        </w:rPr>
        <w:t xml:space="preserve"> reported 2 cases of recurrence among 68 patients with VH, and the recurrences developed at 4.4 and 5.3 years after the operation, respectively. Wang </w:t>
      </w:r>
      <w:r w:rsidRPr="00223445">
        <w:rPr>
          <w:rFonts w:ascii="Book Antiqua" w:eastAsia="Book Antiqua" w:hAnsi="Book Antiqua" w:cs="Book Antiqua"/>
          <w:i/>
          <w:iCs/>
          <w:color w:val="000000"/>
        </w:rPr>
        <w:t xml:space="preserve">et </w:t>
      </w:r>
      <w:proofErr w:type="gramStart"/>
      <w:r w:rsidRPr="00223445">
        <w:rPr>
          <w:rFonts w:ascii="Book Antiqua" w:eastAsia="Book Antiqua" w:hAnsi="Book Antiqua" w:cs="Book Antiqua"/>
          <w:i/>
          <w:iCs/>
          <w:color w:val="000000"/>
        </w:rPr>
        <w:t>al</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12]</w:t>
      </w:r>
      <w:r w:rsidRPr="00223445">
        <w:rPr>
          <w:rFonts w:ascii="Book Antiqua" w:eastAsia="Book Antiqua" w:hAnsi="Book Antiqua" w:cs="Book Antiqua"/>
          <w:color w:val="000000"/>
        </w:rPr>
        <w:t xml:space="preserve"> reported 20 aggressive VHs that were surgically treated, and 3 of the 20 patients had undergone surgical decompression at other institutions. Therefore, postoperative recurrence of aggressive VH depends not only on the intraosseous and epidural extension of the lesion but also on the experience of the </w:t>
      </w:r>
      <w:r w:rsidRPr="00223445">
        <w:rPr>
          <w:rFonts w:ascii="Book Antiqua" w:eastAsia="Book Antiqua" w:hAnsi="Book Antiqua" w:cs="Book Antiqua"/>
          <w:color w:val="000000"/>
        </w:rPr>
        <w:lastRenderedPageBreak/>
        <w:t xml:space="preserve">operator. Our patient developed recurrence 6 </w:t>
      </w:r>
      <w:proofErr w:type="spellStart"/>
      <w:r w:rsidRPr="00223445">
        <w:rPr>
          <w:rFonts w:ascii="Book Antiqua" w:eastAsia="Book Antiqua" w:hAnsi="Book Antiqua" w:cs="Book Antiqua"/>
          <w:color w:val="000000"/>
        </w:rPr>
        <w:t>mo</w:t>
      </w:r>
      <w:proofErr w:type="spellEnd"/>
      <w:r w:rsidRPr="00223445">
        <w:rPr>
          <w:rFonts w:ascii="Book Antiqua" w:eastAsia="Book Antiqua" w:hAnsi="Book Antiqua" w:cs="Book Antiqua"/>
          <w:color w:val="000000"/>
        </w:rPr>
        <w:t xml:space="preserve"> after the operation, and she experienced progressive lower back pain. MRI showed that the soft tissue mass had increased in size and was compressing the thecal sac more severely than before.</w:t>
      </w:r>
      <w:r w:rsidR="00833A1C" w:rsidRPr="00223445">
        <w:rPr>
          <w:rFonts w:ascii="Book Antiqua" w:hAnsi="Book Antiqua" w:cs="Book Antiqua"/>
          <w:color w:val="000000"/>
          <w:lang w:eastAsia="zh-CN"/>
        </w:rPr>
        <w:t xml:space="preserve"> </w:t>
      </w:r>
    </w:p>
    <w:p w14:paraId="32AD60B9" w14:textId="77777777" w:rsidR="00A77B3E" w:rsidRPr="00223445" w:rsidRDefault="003C2332" w:rsidP="00223445">
      <w:pPr>
        <w:spacing w:line="360" w:lineRule="auto"/>
        <w:ind w:firstLine="720"/>
        <w:jc w:val="both"/>
        <w:rPr>
          <w:rFonts w:ascii="Book Antiqua" w:hAnsi="Book Antiqua"/>
        </w:rPr>
      </w:pPr>
      <w:r w:rsidRPr="00223445">
        <w:rPr>
          <w:rFonts w:ascii="Book Antiqua" w:eastAsia="Book Antiqua" w:hAnsi="Book Antiqua" w:cs="Book Antiqua"/>
          <w:color w:val="000000"/>
        </w:rPr>
        <w:t xml:space="preserve">Differential diagnoses of VH include metastasis, solitary bone plasmacytoma, and epithelioid hemangioendothelioma. Osteolytic vertebral metastases may present with cortical expansion and as soft tissue masses. The definitive diagnosis can be difficult and often requires all radiological imaging modalities in addition to histopathological </w:t>
      </w:r>
      <w:proofErr w:type="gramStart"/>
      <w:r w:rsidRPr="00223445">
        <w:rPr>
          <w:rFonts w:ascii="Book Antiqua" w:eastAsia="Book Antiqua" w:hAnsi="Book Antiqua" w:cs="Book Antiqua"/>
          <w:color w:val="000000"/>
        </w:rPr>
        <w:t>examination</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13]</w:t>
      </w:r>
      <w:r w:rsidRPr="00223445">
        <w:rPr>
          <w:rFonts w:ascii="Book Antiqua" w:eastAsia="Book Antiqua" w:hAnsi="Book Antiqua" w:cs="Book Antiqua"/>
          <w:color w:val="000000"/>
        </w:rPr>
        <w:t xml:space="preserve">. The classic radiological appearance of solitary bone plasmacytoma is described as a “mini brain” appearance on axial CT and MRI. However, one-third of cases may mimic aggressive VH, and the differential diagnosis is very </w:t>
      </w:r>
      <w:proofErr w:type="gramStart"/>
      <w:r w:rsidRPr="00223445">
        <w:rPr>
          <w:rFonts w:ascii="Book Antiqua" w:eastAsia="Book Antiqua" w:hAnsi="Book Antiqua" w:cs="Book Antiqua"/>
          <w:color w:val="000000"/>
        </w:rPr>
        <w:t>challenging</w:t>
      </w:r>
      <w:r w:rsidRPr="00223445">
        <w:rPr>
          <w:rFonts w:ascii="Book Antiqua" w:eastAsia="Book Antiqua" w:hAnsi="Book Antiqua" w:cs="Book Antiqua"/>
          <w:color w:val="000000"/>
          <w:vertAlign w:val="superscript"/>
        </w:rPr>
        <w:t>[</w:t>
      </w:r>
      <w:proofErr w:type="gramEnd"/>
      <w:r w:rsidRPr="00223445">
        <w:rPr>
          <w:rFonts w:ascii="Book Antiqua" w:eastAsia="Book Antiqua" w:hAnsi="Book Antiqua" w:cs="Book Antiqua"/>
          <w:color w:val="000000"/>
          <w:vertAlign w:val="superscript"/>
        </w:rPr>
        <w:t>13]</w:t>
      </w:r>
      <w:r w:rsidRPr="00223445">
        <w:rPr>
          <w:rFonts w:ascii="Book Antiqua" w:eastAsia="Book Antiqua" w:hAnsi="Book Antiqua" w:cs="Book Antiqua"/>
          <w:color w:val="000000"/>
        </w:rPr>
        <w:t>. Epithelioid hemangioendothelioma is a rare mesenchymal neoplasm. The tumor shows a lytic pattern of bone destruction on CT, mixed signal intensity on T1- and T2-weighted MRI, and nonspecific radiological features.</w:t>
      </w:r>
    </w:p>
    <w:p w14:paraId="406458BF" w14:textId="77777777" w:rsidR="00A77B3E" w:rsidRPr="00223445" w:rsidRDefault="00A77B3E" w:rsidP="00223445">
      <w:pPr>
        <w:spacing w:line="360" w:lineRule="auto"/>
        <w:ind w:firstLine="720"/>
        <w:jc w:val="both"/>
        <w:rPr>
          <w:rFonts w:ascii="Book Antiqua" w:hAnsi="Book Antiqua"/>
        </w:rPr>
      </w:pPr>
    </w:p>
    <w:p w14:paraId="64AD726C"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aps/>
          <w:color w:val="000000"/>
          <w:u w:val="single"/>
        </w:rPr>
        <w:t>CONCLUSION</w:t>
      </w:r>
    </w:p>
    <w:p w14:paraId="6D0B8DAC"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VH of the spine shows hyperintensity or </w:t>
      </w:r>
      <w:proofErr w:type="spellStart"/>
      <w:r w:rsidRPr="00223445">
        <w:rPr>
          <w:rFonts w:ascii="Book Antiqua" w:eastAsia="Book Antiqua" w:hAnsi="Book Antiqua" w:cs="Book Antiqua"/>
          <w:color w:val="000000"/>
        </w:rPr>
        <w:t>hypointensity</w:t>
      </w:r>
      <w:proofErr w:type="spellEnd"/>
      <w:r w:rsidRPr="00223445">
        <w:rPr>
          <w:rFonts w:ascii="Book Antiqua" w:eastAsia="Book Antiqua" w:hAnsi="Book Antiqua" w:cs="Book Antiqua"/>
          <w:color w:val="000000"/>
        </w:rPr>
        <w:t xml:space="preserve"> on T1-weighted MRI and hyperintensity on T2-weighted MRI. Aggressive VH extending beyond the vertebral body and invading the epidural space causes compressive myelopathy. Atypical aggressive VH of the spine with heterogeneous signal intensity on T1- and T2-weighted MRI and enhanced T1-weighted MRI without a characteristic imaging appearance may be diagnosed as malignant before the operation. Biopsy is necessary to achieve a correct diagnosis. We have herein described an atypical aggressive VH of the spine with recurrence 6 </w:t>
      </w:r>
      <w:proofErr w:type="spellStart"/>
      <w:r w:rsidRPr="00223445">
        <w:rPr>
          <w:rFonts w:ascii="Book Antiqua" w:eastAsia="Book Antiqua" w:hAnsi="Book Antiqua" w:cs="Book Antiqua"/>
          <w:color w:val="000000"/>
        </w:rPr>
        <w:t>mo</w:t>
      </w:r>
      <w:proofErr w:type="spellEnd"/>
      <w:r w:rsidRPr="00223445">
        <w:rPr>
          <w:rFonts w:ascii="Book Antiqua" w:eastAsia="Book Antiqua" w:hAnsi="Book Antiqua" w:cs="Book Antiqua"/>
          <w:color w:val="000000"/>
        </w:rPr>
        <w:t xml:space="preserve"> postoperatively. Therefore, continued clinical presentation and MRI follow-up are necessary for aggressive VH.</w:t>
      </w:r>
    </w:p>
    <w:p w14:paraId="6F46E3A9" w14:textId="77777777" w:rsidR="00A77B3E" w:rsidRPr="00223445" w:rsidRDefault="00A77B3E" w:rsidP="00223445">
      <w:pPr>
        <w:spacing w:line="360" w:lineRule="auto"/>
        <w:jc w:val="both"/>
        <w:rPr>
          <w:rFonts w:ascii="Book Antiqua" w:hAnsi="Book Antiqua"/>
          <w:lang w:eastAsia="zh-CN"/>
        </w:rPr>
      </w:pPr>
    </w:p>
    <w:p w14:paraId="0D98C50E"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REFERENCES</w:t>
      </w:r>
    </w:p>
    <w:p w14:paraId="38CC6AE6"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1 </w:t>
      </w:r>
      <w:r w:rsidRPr="00223445">
        <w:rPr>
          <w:rFonts w:ascii="Book Antiqua" w:eastAsia="Book Antiqua" w:hAnsi="Book Antiqua" w:cs="Book Antiqua"/>
          <w:b/>
          <w:bCs/>
          <w:color w:val="000000"/>
        </w:rPr>
        <w:t>Wang B,</w:t>
      </w:r>
      <w:r w:rsidRPr="00223445">
        <w:rPr>
          <w:rFonts w:ascii="Book Antiqua" w:eastAsia="Book Antiqua" w:hAnsi="Book Antiqua" w:cs="Book Antiqua"/>
          <w:color w:val="000000"/>
        </w:rPr>
        <w:t xml:space="preserve"> Zhang LH, Yang SM, Han SB, Jiang L, Wei F, Yuan HS, Liu XG, Liu ZJ. Atypical Radiographic Features of Aggressive Vertebral Hemangiomas. </w:t>
      </w:r>
      <w:r w:rsidRPr="00223445">
        <w:rPr>
          <w:rFonts w:ascii="Book Antiqua" w:eastAsia="Book Antiqua" w:hAnsi="Book Antiqua" w:cs="Book Antiqua"/>
          <w:i/>
          <w:color w:val="000000"/>
        </w:rPr>
        <w:t>J Bone Joint Surg Am</w:t>
      </w:r>
      <w:r w:rsidRPr="00223445">
        <w:rPr>
          <w:rFonts w:ascii="Book Antiqua" w:eastAsia="Book Antiqua" w:hAnsi="Book Antiqua" w:cs="Book Antiqua"/>
          <w:color w:val="000000"/>
        </w:rPr>
        <w:t xml:space="preserve"> 2019; </w:t>
      </w:r>
      <w:r w:rsidRPr="00223445">
        <w:rPr>
          <w:rFonts w:ascii="Book Antiqua" w:eastAsia="Book Antiqua" w:hAnsi="Book Antiqua" w:cs="Book Antiqua"/>
          <w:b/>
          <w:bCs/>
          <w:color w:val="000000"/>
        </w:rPr>
        <w:t>101</w:t>
      </w:r>
      <w:r w:rsidRPr="00223445">
        <w:rPr>
          <w:rFonts w:ascii="Book Antiqua" w:eastAsia="Book Antiqua" w:hAnsi="Book Antiqua" w:cs="Book Antiqua"/>
          <w:color w:val="000000"/>
        </w:rPr>
        <w:t>:</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979-986 [</w:t>
      </w:r>
      <w:r w:rsidR="00BC36C7" w:rsidRPr="00223445">
        <w:rPr>
          <w:rFonts w:ascii="Book Antiqua" w:eastAsia="Book Antiqua" w:hAnsi="Book Antiqua" w:cs="Book Antiqua"/>
          <w:color w:val="000000"/>
        </w:rPr>
        <w:t>PMID: 31169574</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DOI:</w:t>
      </w:r>
      <w:r w:rsidR="00BC36C7" w:rsidRPr="00223445">
        <w:rPr>
          <w:rFonts w:ascii="Book Antiqua" w:eastAsia="Book Antiqua" w:hAnsi="Book Antiqua" w:cs="Book Antiqua"/>
          <w:color w:val="000000"/>
        </w:rPr>
        <w:t xml:space="preserve"> 10.2106/JBJS.18.00746</w:t>
      </w:r>
      <w:r w:rsidRPr="00223445">
        <w:rPr>
          <w:rFonts w:ascii="Book Antiqua" w:eastAsia="Book Antiqua" w:hAnsi="Book Antiqua" w:cs="Book Antiqua"/>
          <w:color w:val="000000"/>
        </w:rPr>
        <w:t>]</w:t>
      </w:r>
    </w:p>
    <w:p w14:paraId="152DD7F8"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lastRenderedPageBreak/>
        <w:t xml:space="preserve">2 </w:t>
      </w:r>
      <w:r w:rsidRPr="00223445">
        <w:rPr>
          <w:rFonts w:ascii="Book Antiqua" w:eastAsia="Book Antiqua" w:hAnsi="Book Antiqua" w:cs="Book Antiqua"/>
          <w:b/>
          <w:bCs/>
          <w:color w:val="000000"/>
        </w:rPr>
        <w:t>Hurley MC</w:t>
      </w:r>
      <w:r w:rsidRPr="00223445">
        <w:rPr>
          <w:rFonts w:ascii="Book Antiqua" w:eastAsia="Book Antiqua" w:hAnsi="Book Antiqua" w:cs="Book Antiqua"/>
          <w:color w:val="000000"/>
        </w:rPr>
        <w:t xml:space="preserve">, Gross BA, </w:t>
      </w:r>
      <w:proofErr w:type="spellStart"/>
      <w:r w:rsidRPr="00223445">
        <w:rPr>
          <w:rFonts w:ascii="Book Antiqua" w:eastAsia="Book Antiqua" w:hAnsi="Book Antiqua" w:cs="Book Antiqua"/>
          <w:color w:val="000000"/>
        </w:rPr>
        <w:t>Surdell</w:t>
      </w:r>
      <w:proofErr w:type="spellEnd"/>
      <w:r w:rsidRPr="00223445">
        <w:rPr>
          <w:rFonts w:ascii="Book Antiqua" w:eastAsia="Book Antiqua" w:hAnsi="Book Antiqua" w:cs="Book Antiqua"/>
          <w:color w:val="000000"/>
        </w:rPr>
        <w:t xml:space="preserve"> D, </w:t>
      </w:r>
      <w:proofErr w:type="spellStart"/>
      <w:r w:rsidRPr="00223445">
        <w:rPr>
          <w:rFonts w:ascii="Book Antiqua" w:eastAsia="Book Antiqua" w:hAnsi="Book Antiqua" w:cs="Book Antiqua"/>
          <w:color w:val="000000"/>
        </w:rPr>
        <w:t>Shaibani</w:t>
      </w:r>
      <w:proofErr w:type="spellEnd"/>
      <w:r w:rsidRPr="00223445">
        <w:rPr>
          <w:rFonts w:ascii="Book Antiqua" w:eastAsia="Book Antiqua" w:hAnsi="Book Antiqua" w:cs="Book Antiqua"/>
          <w:color w:val="000000"/>
        </w:rPr>
        <w:t xml:space="preserve"> A, </w:t>
      </w:r>
      <w:proofErr w:type="spellStart"/>
      <w:r w:rsidRPr="00223445">
        <w:rPr>
          <w:rFonts w:ascii="Book Antiqua" w:eastAsia="Book Antiqua" w:hAnsi="Book Antiqua" w:cs="Book Antiqua"/>
          <w:color w:val="000000"/>
        </w:rPr>
        <w:t>Muro</w:t>
      </w:r>
      <w:proofErr w:type="spellEnd"/>
      <w:r w:rsidRPr="00223445">
        <w:rPr>
          <w:rFonts w:ascii="Book Antiqua" w:eastAsia="Book Antiqua" w:hAnsi="Book Antiqua" w:cs="Book Antiqua"/>
          <w:color w:val="000000"/>
        </w:rPr>
        <w:t xml:space="preserve"> K, Mitchell CM, </w:t>
      </w:r>
      <w:proofErr w:type="spellStart"/>
      <w:r w:rsidRPr="00223445">
        <w:rPr>
          <w:rFonts w:ascii="Book Antiqua" w:eastAsia="Book Antiqua" w:hAnsi="Book Antiqua" w:cs="Book Antiqua"/>
          <w:color w:val="000000"/>
        </w:rPr>
        <w:t>Doppenberg</w:t>
      </w:r>
      <w:proofErr w:type="spellEnd"/>
      <w:r w:rsidRPr="00223445">
        <w:rPr>
          <w:rFonts w:ascii="Book Antiqua" w:eastAsia="Book Antiqua" w:hAnsi="Book Antiqua" w:cs="Book Antiqua"/>
          <w:color w:val="000000"/>
        </w:rPr>
        <w:t xml:space="preserve"> EM, </w:t>
      </w:r>
      <w:proofErr w:type="spellStart"/>
      <w:r w:rsidRPr="00223445">
        <w:rPr>
          <w:rFonts w:ascii="Book Antiqua" w:eastAsia="Book Antiqua" w:hAnsi="Book Antiqua" w:cs="Book Antiqua"/>
          <w:color w:val="000000"/>
        </w:rPr>
        <w:t>Bendok</w:t>
      </w:r>
      <w:proofErr w:type="spellEnd"/>
      <w:r w:rsidRPr="00223445">
        <w:rPr>
          <w:rFonts w:ascii="Book Antiqua" w:eastAsia="Book Antiqua" w:hAnsi="Book Antiqua" w:cs="Book Antiqua"/>
          <w:color w:val="000000"/>
        </w:rPr>
        <w:t xml:space="preserve"> BR. Preoperative Onyx embolization of aggressive vertebral hemangiomas. </w:t>
      </w:r>
      <w:r w:rsidRPr="00223445">
        <w:rPr>
          <w:rFonts w:ascii="Book Antiqua" w:eastAsia="Book Antiqua" w:hAnsi="Book Antiqua" w:cs="Book Antiqua"/>
          <w:i/>
          <w:iCs/>
          <w:color w:val="000000"/>
        </w:rPr>
        <w:t xml:space="preserve">AJNR Am J </w:t>
      </w:r>
      <w:proofErr w:type="spellStart"/>
      <w:r w:rsidRPr="00223445">
        <w:rPr>
          <w:rFonts w:ascii="Book Antiqua" w:eastAsia="Book Antiqua" w:hAnsi="Book Antiqua" w:cs="Book Antiqua"/>
          <w:i/>
          <w:iCs/>
          <w:color w:val="000000"/>
        </w:rPr>
        <w:t>Neuroradiol</w:t>
      </w:r>
      <w:proofErr w:type="spellEnd"/>
      <w:r w:rsidRPr="00223445">
        <w:rPr>
          <w:rFonts w:ascii="Book Antiqua" w:eastAsia="Book Antiqua" w:hAnsi="Book Antiqua" w:cs="Book Antiqua"/>
          <w:color w:val="000000"/>
        </w:rPr>
        <w:t xml:space="preserve"> 2008; </w:t>
      </w:r>
      <w:r w:rsidRPr="00223445">
        <w:rPr>
          <w:rFonts w:ascii="Book Antiqua" w:eastAsia="Book Antiqua" w:hAnsi="Book Antiqua" w:cs="Book Antiqua"/>
          <w:b/>
          <w:bCs/>
          <w:color w:val="000000"/>
        </w:rPr>
        <w:t>29</w:t>
      </w:r>
      <w:r w:rsidRPr="00223445">
        <w:rPr>
          <w:rFonts w:ascii="Book Antiqua" w:eastAsia="Book Antiqua" w:hAnsi="Book Antiqua" w:cs="Book Antiqua"/>
          <w:color w:val="000000"/>
        </w:rPr>
        <w:t>: 1095-1097 [PMID: 18372419 DOI: 10.3174/ajnr.A1010]</w:t>
      </w:r>
    </w:p>
    <w:p w14:paraId="1AC2F37A" w14:textId="77777777" w:rsidR="00A77B3E" w:rsidRPr="00223445" w:rsidRDefault="00BC36C7" w:rsidP="00223445">
      <w:pPr>
        <w:spacing w:line="360" w:lineRule="auto"/>
        <w:jc w:val="both"/>
        <w:rPr>
          <w:rFonts w:ascii="Book Antiqua" w:hAnsi="Book Antiqua"/>
        </w:rPr>
      </w:pPr>
      <w:r w:rsidRPr="00223445">
        <w:rPr>
          <w:rFonts w:ascii="Book Antiqua" w:eastAsia="Book Antiqua" w:hAnsi="Book Antiqua" w:cs="Book Antiqua"/>
          <w:color w:val="000000"/>
        </w:rPr>
        <w:t>3</w:t>
      </w:r>
      <w:r w:rsidR="003C2332" w:rsidRPr="00223445">
        <w:rPr>
          <w:rFonts w:ascii="Book Antiqua" w:eastAsia="Book Antiqua" w:hAnsi="Book Antiqua" w:cs="Book Antiqua"/>
          <w:color w:val="000000"/>
        </w:rPr>
        <w:t xml:space="preserve"> </w:t>
      </w:r>
      <w:proofErr w:type="spellStart"/>
      <w:r w:rsidR="003C2332" w:rsidRPr="00223445">
        <w:rPr>
          <w:rFonts w:ascii="Book Antiqua" w:eastAsia="Book Antiqua" w:hAnsi="Book Antiqua" w:cs="Book Antiqua"/>
          <w:b/>
          <w:color w:val="000000"/>
        </w:rPr>
        <w:t>Perman</w:t>
      </w:r>
      <w:proofErr w:type="spellEnd"/>
      <w:r w:rsidR="003C2332" w:rsidRPr="00223445">
        <w:rPr>
          <w:rFonts w:ascii="Book Antiqua" w:eastAsia="Book Antiqua" w:hAnsi="Book Antiqua" w:cs="Book Antiqua"/>
          <w:b/>
          <w:color w:val="000000"/>
        </w:rPr>
        <w:t xml:space="preserve"> E</w:t>
      </w:r>
      <w:r w:rsidR="003C2332" w:rsidRPr="00223445">
        <w:rPr>
          <w:rFonts w:ascii="Book Antiqua" w:eastAsia="Book Antiqua" w:hAnsi="Book Antiqua" w:cs="Book Antiqua"/>
          <w:color w:val="000000"/>
        </w:rPr>
        <w:t xml:space="preserve">. On </w:t>
      </w:r>
      <w:proofErr w:type="spellStart"/>
      <w:r w:rsidR="003C2332" w:rsidRPr="00223445">
        <w:rPr>
          <w:rFonts w:ascii="Book Antiqua" w:eastAsia="Book Antiqua" w:hAnsi="Book Antiqua" w:cs="Book Antiqua"/>
          <w:color w:val="000000"/>
        </w:rPr>
        <w:t>haemangiomata</w:t>
      </w:r>
      <w:proofErr w:type="spellEnd"/>
      <w:r w:rsidR="003C2332" w:rsidRPr="00223445">
        <w:rPr>
          <w:rFonts w:ascii="Book Antiqua" w:eastAsia="Book Antiqua" w:hAnsi="Book Antiqua" w:cs="Book Antiqua"/>
          <w:color w:val="000000"/>
        </w:rPr>
        <w:t xml:space="preserve"> in the spinal column. </w:t>
      </w:r>
      <w:r w:rsidR="003C2332" w:rsidRPr="00223445">
        <w:rPr>
          <w:rFonts w:ascii="Book Antiqua" w:eastAsia="Book Antiqua" w:hAnsi="Book Antiqua" w:cs="Book Antiqua"/>
          <w:i/>
          <w:color w:val="000000"/>
        </w:rPr>
        <w:t xml:space="preserve">Acta Chit </w:t>
      </w:r>
      <w:proofErr w:type="spellStart"/>
      <w:r w:rsidR="003C2332" w:rsidRPr="00223445">
        <w:rPr>
          <w:rFonts w:ascii="Book Antiqua" w:eastAsia="Book Antiqua" w:hAnsi="Book Antiqua" w:cs="Book Antiqua"/>
          <w:i/>
          <w:color w:val="000000"/>
        </w:rPr>
        <w:t>Scand</w:t>
      </w:r>
      <w:proofErr w:type="spellEnd"/>
      <w:r w:rsidR="003C2332" w:rsidRPr="00223445">
        <w:rPr>
          <w:rFonts w:ascii="Book Antiqua" w:eastAsia="Book Antiqua" w:hAnsi="Book Antiqua" w:cs="Book Antiqua"/>
          <w:color w:val="000000"/>
        </w:rPr>
        <w:t xml:space="preserve"> 1926;</w:t>
      </w:r>
      <w:r w:rsidRPr="00223445">
        <w:rPr>
          <w:rFonts w:ascii="Book Antiqua" w:hAnsi="Book Antiqua" w:cs="Book Antiqua"/>
          <w:color w:val="000000"/>
          <w:lang w:eastAsia="zh-CN"/>
        </w:rPr>
        <w:t xml:space="preserve"> </w:t>
      </w:r>
      <w:r w:rsidR="003C2332" w:rsidRPr="00223445">
        <w:rPr>
          <w:rFonts w:ascii="Book Antiqua" w:eastAsia="Book Antiqua" w:hAnsi="Book Antiqua" w:cs="Book Antiqua"/>
          <w:b/>
          <w:color w:val="000000"/>
        </w:rPr>
        <w:t>61</w:t>
      </w:r>
      <w:r w:rsidR="003C2332" w:rsidRPr="00223445">
        <w:rPr>
          <w:rFonts w:ascii="Book Antiqua" w:eastAsia="Book Antiqua" w:hAnsi="Book Antiqua" w:cs="Book Antiqua"/>
          <w:color w:val="000000"/>
        </w:rPr>
        <w:t>:</w:t>
      </w:r>
      <w:r w:rsidRPr="00223445">
        <w:rPr>
          <w:rFonts w:ascii="Book Antiqua" w:hAnsi="Book Antiqua" w:cs="Book Antiqua"/>
          <w:color w:val="000000"/>
          <w:lang w:eastAsia="zh-CN"/>
        </w:rPr>
        <w:t xml:space="preserve"> </w:t>
      </w:r>
      <w:r w:rsidR="003C2332" w:rsidRPr="00223445">
        <w:rPr>
          <w:rFonts w:ascii="Book Antiqua" w:eastAsia="Book Antiqua" w:hAnsi="Book Antiqua" w:cs="Book Antiqua"/>
          <w:color w:val="000000"/>
        </w:rPr>
        <w:t>91–105 [DOI:</w:t>
      </w:r>
      <w:r w:rsidRPr="00223445">
        <w:rPr>
          <w:rFonts w:ascii="Book Antiqua" w:hAnsi="Book Antiqua" w:cs="Book Antiqua"/>
          <w:color w:val="000000"/>
          <w:lang w:eastAsia="zh-CN"/>
        </w:rPr>
        <w:t xml:space="preserve"> </w:t>
      </w:r>
      <w:r w:rsidR="003C2332" w:rsidRPr="00223445">
        <w:rPr>
          <w:rFonts w:ascii="Book Antiqua" w:eastAsia="Book Antiqua" w:hAnsi="Book Antiqua" w:cs="Book Antiqua"/>
          <w:color w:val="000000"/>
        </w:rPr>
        <w:t>10.1186/bf03547877]</w:t>
      </w:r>
    </w:p>
    <w:p w14:paraId="44035381"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4 </w:t>
      </w:r>
      <w:proofErr w:type="spellStart"/>
      <w:r w:rsidRPr="00223445">
        <w:rPr>
          <w:rFonts w:ascii="Book Antiqua" w:eastAsia="Book Antiqua" w:hAnsi="Book Antiqua" w:cs="Book Antiqua"/>
          <w:b/>
          <w:bCs/>
          <w:color w:val="000000"/>
        </w:rPr>
        <w:t>Huvos</w:t>
      </w:r>
      <w:proofErr w:type="spellEnd"/>
      <w:r w:rsidRPr="00223445">
        <w:rPr>
          <w:rFonts w:ascii="Book Antiqua" w:eastAsia="Book Antiqua" w:hAnsi="Book Antiqua" w:cs="Book Antiqua"/>
          <w:b/>
          <w:bCs/>
          <w:color w:val="000000"/>
        </w:rPr>
        <w:t xml:space="preserve"> AG. </w:t>
      </w:r>
      <w:r w:rsidRPr="00223445">
        <w:rPr>
          <w:rFonts w:ascii="Book Antiqua" w:eastAsia="Book Antiqua" w:hAnsi="Book Antiqua" w:cs="Book Antiqua"/>
          <w:bCs/>
          <w:color w:val="000000"/>
        </w:rPr>
        <w:t>Hemangioma,</w:t>
      </w:r>
      <w:r w:rsidR="00BC36C7" w:rsidRPr="00223445">
        <w:rPr>
          <w:rFonts w:ascii="Book Antiqua" w:eastAsia="Book Antiqua" w:hAnsi="Book Antiqua" w:cs="Book Antiqua"/>
          <w:color w:val="000000"/>
        </w:rPr>
        <w:t xml:space="preserve"> lymphangioma, angiomatosis/</w:t>
      </w:r>
      <w:r w:rsidRPr="00223445">
        <w:rPr>
          <w:rFonts w:ascii="Book Antiqua" w:eastAsia="Book Antiqua" w:hAnsi="Book Antiqua" w:cs="Book Antiqua"/>
          <w:color w:val="000000"/>
        </w:rPr>
        <w:t xml:space="preserve">lymphangiomatosis, glomus tumor. In: </w:t>
      </w:r>
      <w:proofErr w:type="spellStart"/>
      <w:r w:rsidRPr="00223445">
        <w:rPr>
          <w:rFonts w:ascii="Book Antiqua" w:eastAsia="Book Antiqua" w:hAnsi="Book Antiqua" w:cs="Book Antiqua"/>
          <w:color w:val="000000"/>
        </w:rPr>
        <w:t>Huvos</w:t>
      </w:r>
      <w:proofErr w:type="spellEnd"/>
      <w:r w:rsidRPr="00223445">
        <w:rPr>
          <w:rFonts w:ascii="Book Antiqua" w:eastAsia="Book Antiqua" w:hAnsi="Book Antiqua" w:cs="Book Antiqua"/>
          <w:color w:val="000000"/>
        </w:rPr>
        <w:t xml:space="preserve"> AG, editor. Bone tumors: diagnosis, treatment, and prognosis. 2nd ed. Philadelphia: Saunders 1991;</w:t>
      </w:r>
      <w:r w:rsidR="00BC36C7" w:rsidRPr="00223445">
        <w:rPr>
          <w:rFonts w:ascii="Book Antiqua" w:eastAsia="Book Antiqua" w:hAnsi="Book Antiqua" w:cs="Book Antiqua"/>
          <w:color w:val="000000"/>
        </w:rPr>
        <w:t xml:space="preserve"> 553–578</w:t>
      </w:r>
      <w:r w:rsidRPr="00223445">
        <w:rPr>
          <w:rFonts w:ascii="Book Antiqua" w:eastAsia="Book Antiqua" w:hAnsi="Book Antiqua" w:cs="Book Antiqua"/>
          <w:color w:val="000000"/>
        </w:rPr>
        <w:t xml:space="preserve"> [DOI:</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10.1056/nejm199207303270524]</w:t>
      </w:r>
    </w:p>
    <w:p w14:paraId="4EA760F1"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5 </w:t>
      </w:r>
      <w:r w:rsidRPr="00223445">
        <w:rPr>
          <w:rFonts w:ascii="Book Antiqua" w:eastAsia="Book Antiqua" w:hAnsi="Book Antiqua" w:cs="Book Antiqua"/>
          <w:b/>
          <w:bCs/>
          <w:color w:val="000000"/>
        </w:rPr>
        <w:t>Nassar SI</w:t>
      </w:r>
      <w:r w:rsidRPr="00223445">
        <w:rPr>
          <w:rFonts w:ascii="Book Antiqua" w:eastAsia="Book Antiqua" w:hAnsi="Book Antiqua" w:cs="Book Antiqua"/>
          <w:color w:val="000000"/>
        </w:rPr>
        <w:t xml:space="preserve">, Hanbali FS, Haddad MC, </w:t>
      </w:r>
      <w:proofErr w:type="spellStart"/>
      <w:r w:rsidRPr="00223445">
        <w:rPr>
          <w:rFonts w:ascii="Book Antiqua" w:eastAsia="Book Antiqua" w:hAnsi="Book Antiqua" w:cs="Book Antiqua"/>
          <w:color w:val="000000"/>
        </w:rPr>
        <w:t>Fahl</w:t>
      </w:r>
      <w:proofErr w:type="spellEnd"/>
      <w:r w:rsidRPr="00223445">
        <w:rPr>
          <w:rFonts w:ascii="Book Antiqua" w:eastAsia="Book Antiqua" w:hAnsi="Book Antiqua" w:cs="Book Antiqua"/>
          <w:color w:val="000000"/>
        </w:rPr>
        <w:t xml:space="preserve"> MH. Thoracic vertebral hemangioma with extradural extension and spinal cord compression. Case report. </w:t>
      </w:r>
      <w:r w:rsidRPr="00223445">
        <w:rPr>
          <w:rFonts w:ascii="Book Antiqua" w:eastAsia="Book Antiqua" w:hAnsi="Book Antiqua" w:cs="Book Antiqua"/>
          <w:i/>
          <w:iCs/>
          <w:color w:val="000000"/>
        </w:rPr>
        <w:t>Clin Imaging</w:t>
      </w:r>
      <w:r w:rsidRPr="00223445">
        <w:rPr>
          <w:rFonts w:ascii="Book Antiqua" w:eastAsia="Book Antiqua" w:hAnsi="Book Antiqua" w:cs="Book Antiqua"/>
          <w:color w:val="000000"/>
        </w:rPr>
        <w:t xml:space="preserve"> 1998; </w:t>
      </w:r>
      <w:r w:rsidRPr="00223445">
        <w:rPr>
          <w:rFonts w:ascii="Book Antiqua" w:eastAsia="Book Antiqua" w:hAnsi="Book Antiqua" w:cs="Book Antiqua"/>
          <w:b/>
          <w:bCs/>
          <w:color w:val="000000"/>
        </w:rPr>
        <w:t>22</w:t>
      </w:r>
      <w:r w:rsidRPr="00223445">
        <w:rPr>
          <w:rFonts w:ascii="Book Antiqua" w:eastAsia="Book Antiqua" w:hAnsi="Book Antiqua" w:cs="Book Antiqua"/>
          <w:color w:val="000000"/>
        </w:rPr>
        <w:t>: 65-68 [PMID: 9421659 DOI: 10.1016/s0899-7071(97)00068-5]</w:t>
      </w:r>
    </w:p>
    <w:p w14:paraId="063ED8AB"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6 </w:t>
      </w:r>
      <w:r w:rsidRPr="00223445">
        <w:rPr>
          <w:rFonts w:ascii="Book Antiqua" w:eastAsia="Book Antiqua" w:hAnsi="Book Antiqua" w:cs="Book Antiqua"/>
          <w:b/>
          <w:bCs/>
          <w:color w:val="000000"/>
        </w:rPr>
        <w:t>Ergun T</w:t>
      </w:r>
      <w:r w:rsidRPr="00223445">
        <w:rPr>
          <w:rFonts w:ascii="Book Antiqua" w:eastAsia="Book Antiqua" w:hAnsi="Book Antiqua" w:cs="Book Antiqua"/>
          <w:color w:val="000000"/>
        </w:rPr>
        <w:t xml:space="preserve">, </w:t>
      </w:r>
      <w:proofErr w:type="spellStart"/>
      <w:r w:rsidRPr="00223445">
        <w:rPr>
          <w:rFonts w:ascii="Book Antiqua" w:eastAsia="Book Antiqua" w:hAnsi="Book Antiqua" w:cs="Book Antiqua"/>
          <w:color w:val="000000"/>
        </w:rPr>
        <w:t>Lakadamyali</w:t>
      </w:r>
      <w:proofErr w:type="spellEnd"/>
      <w:r w:rsidRPr="00223445">
        <w:rPr>
          <w:rFonts w:ascii="Book Antiqua" w:eastAsia="Book Antiqua" w:hAnsi="Book Antiqua" w:cs="Book Antiqua"/>
          <w:color w:val="000000"/>
        </w:rPr>
        <w:t xml:space="preserve"> H, </w:t>
      </w:r>
      <w:proofErr w:type="spellStart"/>
      <w:r w:rsidRPr="00223445">
        <w:rPr>
          <w:rFonts w:ascii="Book Antiqua" w:eastAsia="Book Antiqua" w:hAnsi="Book Antiqua" w:cs="Book Antiqua"/>
          <w:color w:val="000000"/>
        </w:rPr>
        <w:t>Lakadamyali</w:t>
      </w:r>
      <w:proofErr w:type="spellEnd"/>
      <w:r w:rsidRPr="00223445">
        <w:rPr>
          <w:rFonts w:ascii="Book Antiqua" w:eastAsia="Book Antiqua" w:hAnsi="Book Antiqua" w:cs="Book Antiqua"/>
          <w:color w:val="000000"/>
        </w:rPr>
        <w:t xml:space="preserve"> H, </w:t>
      </w:r>
      <w:proofErr w:type="spellStart"/>
      <w:r w:rsidRPr="00223445">
        <w:rPr>
          <w:rFonts w:ascii="Book Antiqua" w:eastAsia="Book Antiqua" w:hAnsi="Book Antiqua" w:cs="Book Antiqua"/>
          <w:color w:val="000000"/>
        </w:rPr>
        <w:t>Mukaddem</w:t>
      </w:r>
      <w:proofErr w:type="spellEnd"/>
      <w:r w:rsidRPr="00223445">
        <w:rPr>
          <w:rFonts w:ascii="Book Antiqua" w:eastAsia="Book Antiqua" w:hAnsi="Book Antiqua" w:cs="Book Antiqua"/>
          <w:color w:val="000000"/>
        </w:rPr>
        <w:t xml:space="preserve"> A. Acute spinal cord compression from an extraosseous vertebral hemangioma with hemorrhagic components: a case report. </w:t>
      </w:r>
      <w:r w:rsidRPr="00223445">
        <w:rPr>
          <w:rFonts w:ascii="Book Antiqua" w:eastAsia="Book Antiqua" w:hAnsi="Book Antiqua" w:cs="Book Antiqua"/>
          <w:i/>
          <w:iCs/>
          <w:color w:val="000000"/>
        </w:rPr>
        <w:t xml:space="preserve">J Manipulative </w:t>
      </w:r>
      <w:proofErr w:type="spellStart"/>
      <w:r w:rsidRPr="00223445">
        <w:rPr>
          <w:rFonts w:ascii="Book Antiqua" w:eastAsia="Book Antiqua" w:hAnsi="Book Antiqua" w:cs="Book Antiqua"/>
          <w:i/>
          <w:iCs/>
          <w:color w:val="000000"/>
        </w:rPr>
        <w:t>Physiol</w:t>
      </w:r>
      <w:proofErr w:type="spellEnd"/>
      <w:r w:rsidRPr="00223445">
        <w:rPr>
          <w:rFonts w:ascii="Book Antiqua" w:eastAsia="Book Antiqua" w:hAnsi="Book Antiqua" w:cs="Book Antiqua"/>
          <w:i/>
          <w:iCs/>
          <w:color w:val="000000"/>
        </w:rPr>
        <w:t xml:space="preserve"> </w:t>
      </w:r>
      <w:proofErr w:type="spellStart"/>
      <w:r w:rsidRPr="00223445">
        <w:rPr>
          <w:rFonts w:ascii="Book Antiqua" w:eastAsia="Book Antiqua" w:hAnsi="Book Antiqua" w:cs="Book Antiqua"/>
          <w:i/>
          <w:iCs/>
          <w:color w:val="000000"/>
        </w:rPr>
        <w:t>Ther</w:t>
      </w:r>
      <w:proofErr w:type="spellEnd"/>
      <w:r w:rsidRPr="00223445">
        <w:rPr>
          <w:rFonts w:ascii="Book Antiqua" w:eastAsia="Book Antiqua" w:hAnsi="Book Antiqua" w:cs="Book Antiqua"/>
          <w:color w:val="000000"/>
        </w:rPr>
        <w:t xml:space="preserve"> 2007; </w:t>
      </w:r>
      <w:r w:rsidRPr="00223445">
        <w:rPr>
          <w:rFonts w:ascii="Book Antiqua" w:eastAsia="Book Antiqua" w:hAnsi="Book Antiqua" w:cs="Book Antiqua"/>
          <w:b/>
          <w:bCs/>
          <w:color w:val="000000"/>
        </w:rPr>
        <w:t>30</w:t>
      </w:r>
      <w:r w:rsidRPr="00223445">
        <w:rPr>
          <w:rFonts w:ascii="Book Antiqua" w:eastAsia="Book Antiqua" w:hAnsi="Book Antiqua" w:cs="Book Antiqua"/>
          <w:color w:val="000000"/>
        </w:rPr>
        <w:t>: 602-606 [PMID: 17996553 DOI: 10.1016/j.jmpt.2007.06.007]</w:t>
      </w:r>
    </w:p>
    <w:p w14:paraId="340AC6CD"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7 </w:t>
      </w:r>
      <w:r w:rsidRPr="00223445">
        <w:rPr>
          <w:rFonts w:ascii="Book Antiqua" w:eastAsia="Book Antiqua" w:hAnsi="Book Antiqua" w:cs="Book Antiqua"/>
          <w:b/>
          <w:bCs/>
          <w:color w:val="000000"/>
        </w:rPr>
        <w:t>Dang L</w:t>
      </w:r>
      <w:r w:rsidRPr="00223445">
        <w:rPr>
          <w:rFonts w:ascii="Book Antiqua" w:eastAsia="Book Antiqua" w:hAnsi="Book Antiqua" w:cs="Book Antiqua"/>
          <w:color w:val="000000"/>
        </w:rPr>
        <w:t xml:space="preserve">, Liu C, Yang SM, Jiang L, Liu ZJ, Liu XG, Yuan HS, Wei F, Yu M. Aggressive vertebral hemangioma of the thoracic spine without typical radiological appearance. </w:t>
      </w:r>
      <w:proofErr w:type="spellStart"/>
      <w:r w:rsidRPr="00223445">
        <w:rPr>
          <w:rFonts w:ascii="Book Antiqua" w:eastAsia="Book Antiqua" w:hAnsi="Book Antiqua" w:cs="Book Antiqua"/>
          <w:i/>
          <w:iCs/>
          <w:color w:val="000000"/>
        </w:rPr>
        <w:t>Eur</w:t>
      </w:r>
      <w:proofErr w:type="spellEnd"/>
      <w:r w:rsidRPr="00223445">
        <w:rPr>
          <w:rFonts w:ascii="Book Antiqua" w:eastAsia="Book Antiqua" w:hAnsi="Book Antiqua" w:cs="Book Antiqua"/>
          <w:i/>
          <w:iCs/>
          <w:color w:val="000000"/>
        </w:rPr>
        <w:t xml:space="preserve"> Spine J</w:t>
      </w:r>
      <w:r w:rsidRPr="00223445">
        <w:rPr>
          <w:rFonts w:ascii="Book Antiqua" w:eastAsia="Book Antiqua" w:hAnsi="Book Antiqua" w:cs="Book Antiqua"/>
          <w:color w:val="000000"/>
        </w:rPr>
        <w:t xml:space="preserve"> 2012; </w:t>
      </w:r>
      <w:r w:rsidRPr="00223445">
        <w:rPr>
          <w:rFonts w:ascii="Book Antiqua" w:eastAsia="Book Antiqua" w:hAnsi="Book Antiqua" w:cs="Book Antiqua"/>
          <w:b/>
          <w:bCs/>
          <w:color w:val="000000"/>
        </w:rPr>
        <w:t>21</w:t>
      </w:r>
      <w:r w:rsidRPr="00223445">
        <w:rPr>
          <w:rFonts w:ascii="Book Antiqua" w:eastAsia="Book Antiqua" w:hAnsi="Book Antiqua" w:cs="Book Antiqua"/>
          <w:color w:val="000000"/>
        </w:rPr>
        <w:t>: 1994-1999 [PMID: 22732826 DOI: 10.1007/s00586-012-2349-1]</w:t>
      </w:r>
    </w:p>
    <w:p w14:paraId="1C798689"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8 </w:t>
      </w:r>
      <w:r w:rsidRPr="00223445">
        <w:rPr>
          <w:rFonts w:ascii="Book Antiqua" w:eastAsia="Book Antiqua" w:hAnsi="Book Antiqua" w:cs="Book Antiqua"/>
          <w:b/>
          <w:bCs/>
          <w:color w:val="000000"/>
        </w:rPr>
        <w:t>Mohan V</w:t>
      </w:r>
      <w:r w:rsidRPr="00223445">
        <w:rPr>
          <w:rFonts w:ascii="Book Antiqua" w:eastAsia="Book Antiqua" w:hAnsi="Book Antiqua" w:cs="Book Antiqua"/>
          <w:color w:val="000000"/>
        </w:rPr>
        <w:t xml:space="preserve">, Gupta SK, Tuli SM, Sanyal B. Symptomatic vertebral </w:t>
      </w:r>
      <w:proofErr w:type="spellStart"/>
      <w:r w:rsidRPr="00223445">
        <w:rPr>
          <w:rFonts w:ascii="Book Antiqua" w:eastAsia="Book Antiqua" w:hAnsi="Book Antiqua" w:cs="Book Antiqua"/>
          <w:color w:val="000000"/>
        </w:rPr>
        <w:t>haemangiomas</w:t>
      </w:r>
      <w:proofErr w:type="spellEnd"/>
      <w:r w:rsidRPr="00223445">
        <w:rPr>
          <w:rFonts w:ascii="Book Antiqua" w:eastAsia="Book Antiqua" w:hAnsi="Book Antiqua" w:cs="Book Antiqua"/>
          <w:color w:val="000000"/>
        </w:rPr>
        <w:t xml:space="preserve">. </w:t>
      </w:r>
      <w:r w:rsidRPr="00223445">
        <w:rPr>
          <w:rFonts w:ascii="Book Antiqua" w:eastAsia="Book Antiqua" w:hAnsi="Book Antiqua" w:cs="Book Antiqua"/>
          <w:i/>
          <w:iCs/>
          <w:color w:val="000000"/>
        </w:rPr>
        <w:t xml:space="preserve">Clin </w:t>
      </w:r>
      <w:proofErr w:type="spellStart"/>
      <w:r w:rsidRPr="00223445">
        <w:rPr>
          <w:rFonts w:ascii="Book Antiqua" w:eastAsia="Book Antiqua" w:hAnsi="Book Antiqua" w:cs="Book Antiqua"/>
          <w:i/>
          <w:iCs/>
          <w:color w:val="000000"/>
        </w:rPr>
        <w:t>Radiol</w:t>
      </w:r>
      <w:proofErr w:type="spellEnd"/>
      <w:r w:rsidRPr="00223445">
        <w:rPr>
          <w:rFonts w:ascii="Book Antiqua" w:eastAsia="Book Antiqua" w:hAnsi="Book Antiqua" w:cs="Book Antiqua"/>
          <w:color w:val="000000"/>
        </w:rPr>
        <w:t xml:space="preserve"> 1980; </w:t>
      </w:r>
      <w:r w:rsidRPr="00223445">
        <w:rPr>
          <w:rFonts w:ascii="Book Antiqua" w:eastAsia="Book Antiqua" w:hAnsi="Book Antiqua" w:cs="Book Antiqua"/>
          <w:b/>
          <w:bCs/>
          <w:color w:val="000000"/>
        </w:rPr>
        <w:t>31</w:t>
      </w:r>
      <w:r w:rsidRPr="00223445">
        <w:rPr>
          <w:rFonts w:ascii="Book Antiqua" w:eastAsia="Book Antiqua" w:hAnsi="Book Antiqua" w:cs="Book Antiqua"/>
          <w:color w:val="000000"/>
        </w:rPr>
        <w:t>: 575-579 [PMID: 7471634 DOI: 10.1016/s0009-9260(80)80055-9]</w:t>
      </w:r>
    </w:p>
    <w:p w14:paraId="7D2AE3FF"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9 </w:t>
      </w:r>
      <w:r w:rsidRPr="00223445">
        <w:rPr>
          <w:rFonts w:ascii="Book Antiqua" w:eastAsia="Book Antiqua" w:hAnsi="Book Antiqua" w:cs="Book Antiqua"/>
          <w:b/>
          <w:bCs/>
          <w:color w:val="000000"/>
        </w:rPr>
        <w:t>Fox MW</w:t>
      </w:r>
      <w:r w:rsidRPr="00223445">
        <w:rPr>
          <w:rFonts w:ascii="Book Antiqua" w:eastAsia="Book Antiqua" w:hAnsi="Book Antiqua" w:cs="Book Antiqua"/>
          <w:color w:val="000000"/>
        </w:rPr>
        <w:t xml:space="preserve">, </w:t>
      </w:r>
      <w:proofErr w:type="spellStart"/>
      <w:r w:rsidRPr="00223445">
        <w:rPr>
          <w:rFonts w:ascii="Book Antiqua" w:eastAsia="Book Antiqua" w:hAnsi="Book Antiqua" w:cs="Book Antiqua"/>
          <w:color w:val="000000"/>
        </w:rPr>
        <w:t>Onofrio</w:t>
      </w:r>
      <w:proofErr w:type="spellEnd"/>
      <w:r w:rsidRPr="00223445">
        <w:rPr>
          <w:rFonts w:ascii="Book Antiqua" w:eastAsia="Book Antiqua" w:hAnsi="Book Antiqua" w:cs="Book Antiqua"/>
          <w:color w:val="000000"/>
        </w:rPr>
        <w:t xml:space="preserve"> BM. The natural history and management of symptomatic and asymptomatic vertebral hemangiomas. </w:t>
      </w:r>
      <w:r w:rsidRPr="00223445">
        <w:rPr>
          <w:rFonts w:ascii="Book Antiqua" w:eastAsia="Book Antiqua" w:hAnsi="Book Antiqua" w:cs="Book Antiqua"/>
          <w:i/>
          <w:iCs/>
          <w:color w:val="000000"/>
        </w:rPr>
        <w:t xml:space="preserve">J </w:t>
      </w:r>
      <w:proofErr w:type="spellStart"/>
      <w:r w:rsidRPr="00223445">
        <w:rPr>
          <w:rFonts w:ascii="Book Antiqua" w:eastAsia="Book Antiqua" w:hAnsi="Book Antiqua" w:cs="Book Antiqua"/>
          <w:i/>
          <w:iCs/>
          <w:color w:val="000000"/>
        </w:rPr>
        <w:t>Neurosurg</w:t>
      </w:r>
      <w:proofErr w:type="spellEnd"/>
      <w:r w:rsidRPr="00223445">
        <w:rPr>
          <w:rFonts w:ascii="Book Antiqua" w:eastAsia="Book Antiqua" w:hAnsi="Book Antiqua" w:cs="Book Antiqua"/>
          <w:color w:val="000000"/>
        </w:rPr>
        <w:t xml:space="preserve"> 1993; </w:t>
      </w:r>
      <w:r w:rsidRPr="00223445">
        <w:rPr>
          <w:rFonts w:ascii="Book Antiqua" w:eastAsia="Book Antiqua" w:hAnsi="Book Antiqua" w:cs="Book Antiqua"/>
          <w:b/>
          <w:bCs/>
          <w:color w:val="000000"/>
        </w:rPr>
        <w:t>78</w:t>
      </w:r>
      <w:r w:rsidRPr="00223445">
        <w:rPr>
          <w:rFonts w:ascii="Book Antiqua" w:eastAsia="Book Antiqua" w:hAnsi="Book Antiqua" w:cs="Book Antiqua"/>
          <w:color w:val="000000"/>
        </w:rPr>
        <w:t>: 36-45 [PMID: 8416240 DOI: 10.3171/jns.1993.78.1.0036]</w:t>
      </w:r>
    </w:p>
    <w:p w14:paraId="7179B09C"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10 </w:t>
      </w:r>
      <w:r w:rsidRPr="00223445">
        <w:rPr>
          <w:rFonts w:ascii="Book Antiqua" w:eastAsia="Book Antiqua" w:hAnsi="Book Antiqua" w:cs="Book Antiqua"/>
          <w:b/>
          <w:bCs/>
          <w:color w:val="000000"/>
        </w:rPr>
        <w:t>Acosta FL Jr</w:t>
      </w:r>
      <w:r w:rsidRPr="00223445">
        <w:rPr>
          <w:rFonts w:ascii="Book Antiqua" w:eastAsia="Book Antiqua" w:hAnsi="Book Antiqua" w:cs="Book Antiqua"/>
          <w:color w:val="000000"/>
        </w:rPr>
        <w:t xml:space="preserve">, Sanai N, Chi JH, Dowd CF, Chin C, </w:t>
      </w:r>
      <w:proofErr w:type="spellStart"/>
      <w:r w:rsidRPr="00223445">
        <w:rPr>
          <w:rFonts w:ascii="Book Antiqua" w:eastAsia="Book Antiqua" w:hAnsi="Book Antiqua" w:cs="Book Antiqua"/>
          <w:color w:val="000000"/>
        </w:rPr>
        <w:t>Tihan</w:t>
      </w:r>
      <w:proofErr w:type="spellEnd"/>
      <w:r w:rsidRPr="00223445">
        <w:rPr>
          <w:rFonts w:ascii="Book Antiqua" w:eastAsia="Book Antiqua" w:hAnsi="Book Antiqua" w:cs="Book Antiqua"/>
          <w:color w:val="000000"/>
        </w:rPr>
        <w:t xml:space="preserve"> T, Chou D, Weinstein PR, Ames CP. Comprehensive management of symptomatic and aggressive vertebral hemangiomas. </w:t>
      </w:r>
      <w:proofErr w:type="spellStart"/>
      <w:r w:rsidRPr="00223445">
        <w:rPr>
          <w:rFonts w:ascii="Book Antiqua" w:eastAsia="Book Antiqua" w:hAnsi="Book Antiqua" w:cs="Book Antiqua"/>
          <w:i/>
          <w:iCs/>
          <w:color w:val="000000"/>
        </w:rPr>
        <w:t>Neurosurg</w:t>
      </w:r>
      <w:proofErr w:type="spellEnd"/>
      <w:r w:rsidRPr="00223445">
        <w:rPr>
          <w:rFonts w:ascii="Book Antiqua" w:eastAsia="Book Antiqua" w:hAnsi="Book Antiqua" w:cs="Book Antiqua"/>
          <w:i/>
          <w:iCs/>
          <w:color w:val="000000"/>
        </w:rPr>
        <w:t xml:space="preserve"> Clin N Am</w:t>
      </w:r>
      <w:r w:rsidRPr="00223445">
        <w:rPr>
          <w:rFonts w:ascii="Book Antiqua" w:eastAsia="Book Antiqua" w:hAnsi="Book Antiqua" w:cs="Book Antiqua"/>
          <w:color w:val="000000"/>
        </w:rPr>
        <w:t xml:space="preserve"> 2008; </w:t>
      </w:r>
      <w:r w:rsidRPr="00223445">
        <w:rPr>
          <w:rFonts w:ascii="Book Antiqua" w:eastAsia="Book Antiqua" w:hAnsi="Book Antiqua" w:cs="Book Antiqua"/>
          <w:b/>
          <w:bCs/>
          <w:color w:val="000000"/>
        </w:rPr>
        <w:t>19</w:t>
      </w:r>
      <w:r w:rsidRPr="00223445">
        <w:rPr>
          <w:rFonts w:ascii="Book Antiqua" w:eastAsia="Book Antiqua" w:hAnsi="Book Antiqua" w:cs="Book Antiqua"/>
          <w:color w:val="000000"/>
        </w:rPr>
        <w:t>: 17-29 [PMID: 18156044 DOI: 10.1016/j.nec.2007.09.010]</w:t>
      </w:r>
    </w:p>
    <w:p w14:paraId="64793DFE"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11 </w:t>
      </w:r>
      <w:r w:rsidRPr="00223445">
        <w:rPr>
          <w:rFonts w:ascii="Book Antiqua" w:eastAsia="Book Antiqua" w:hAnsi="Book Antiqua" w:cs="Book Antiqua"/>
          <w:b/>
          <w:bCs/>
          <w:color w:val="000000"/>
        </w:rPr>
        <w:t>Goldstein CL,</w:t>
      </w:r>
      <w:r w:rsidRPr="00223445">
        <w:rPr>
          <w:rFonts w:ascii="Book Antiqua" w:eastAsia="Book Antiqua" w:hAnsi="Book Antiqua" w:cs="Book Antiqua"/>
          <w:color w:val="000000"/>
        </w:rPr>
        <w:t xml:space="preserve"> </w:t>
      </w:r>
      <w:proofErr w:type="spellStart"/>
      <w:r w:rsidRPr="00223445">
        <w:rPr>
          <w:rFonts w:ascii="Book Antiqua" w:eastAsia="Book Antiqua" w:hAnsi="Book Antiqua" w:cs="Book Antiqua"/>
          <w:color w:val="000000"/>
        </w:rPr>
        <w:t>Varga</w:t>
      </w:r>
      <w:proofErr w:type="spellEnd"/>
      <w:r w:rsidRPr="00223445">
        <w:rPr>
          <w:rFonts w:ascii="Book Antiqua" w:eastAsia="Book Antiqua" w:hAnsi="Book Antiqua" w:cs="Book Antiqua"/>
          <w:color w:val="000000"/>
        </w:rPr>
        <w:t xml:space="preserve"> PP, </w:t>
      </w:r>
      <w:proofErr w:type="spellStart"/>
      <w:r w:rsidRPr="00223445">
        <w:rPr>
          <w:rFonts w:ascii="Book Antiqua" w:eastAsia="Book Antiqua" w:hAnsi="Book Antiqua" w:cs="Book Antiqua"/>
          <w:color w:val="000000"/>
        </w:rPr>
        <w:t>Gokaslan</w:t>
      </w:r>
      <w:proofErr w:type="spellEnd"/>
      <w:r w:rsidRPr="00223445">
        <w:rPr>
          <w:rFonts w:ascii="Book Antiqua" w:eastAsia="Book Antiqua" w:hAnsi="Book Antiqua" w:cs="Book Antiqua"/>
          <w:color w:val="000000"/>
        </w:rPr>
        <w:t xml:space="preserve"> ZL, </w:t>
      </w:r>
      <w:proofErr w:type="spellStart"/>
      <w:r w:rsidRPr="00223445">
        <w:rPr>
          <w:rFonts w:ascii="Book Antiqua" w:eastAsia="Book Antiqua" w:hAnsi="Book Antiqua" w:cs="Book Antiqua"/>
          <w:color w:val="000000"/>
        </w:rPr>
        <w:t>Boriani</w:t>
      </w:r>
      <w:proofErr w:type="spellEnd"/>
      <w:r w:rsidRPr="00223445">
        <w:rPr>
          <w:rFonts w:ascii="Book Antiqua" w:eastAsia="Book Antiqua" w:hAnsi="Book Antiqua" w:cs="Book Antiqua"/>
          <w:color w:val="000000"/>
        </w:rPr>
        <w:t xml:space="preserve"> S, </w:t>
      </w:r>
      <w:proofErr w:type="spellStart"/>
      <w:r w:rsidRPr="00223445">
        <w:rPr>
          <w:rFonts w:ascii="Book Antiqua" w:eastAsia="Book Antiqua" w:hAnsi="Book Antiqua" w:cs="Book Antiqua"/>
          <w:color w:val="000000"/>
        </w:rPr>
        <w:t>Luzzati</w:t>
      </w:r>
      <w:proofErr w:type="spellEnd"/>
      <w:r w:rsidRPr="00223445">
        <w:rPr>
          <w:rFonts w:ascii="Book Antiqua" w:eastAsia="Book Antiqua" w:hAnsi="Book Antiqua" w:cs="Book Antiqua"/>
          <w:color w:val="000000"/>
        </w:rPr>
        <w:t xml:space="preserve"> A, </w:t>
      </w:r>
      <w:proofErr w:type="spellStart"/>
      <w:r w:rsidRPr="00223445">
        <w:rPr>
          <w:rFonts w:ascii="Book Antiqua" w:eastAsia="Book Antiqua" w:hAnsi="Book Antiqua" w:cs="Book Antiqua"/>
          <w:color w:val="000000"/>
        </w:rPr>
        <w:t>Rhines</w:t>
      </w:r>
      <w:proofErr w:type="spellEnd"/>
      <w:r w:rsidRPr="00223445">
        <w:rPr>
          <w:rFonts w:ascii="Book Antiqua" w:eastAsia="Book Antiqua" w:hAnsi="Book Antiqua" w:cs="Book Antiqua"/>
          <w:color w:val="000000"/>
        </w:rPr>
        <w:t xml:space="preserve"> L, Fisher C G, Chou D, Williams RP, </w:t>
      </w:r>
      <w:proofErr w:type="spellStart"/>
      <w:r w:rsidRPr="00223445">
        <w:rPr>
          <w:rFonts w:ascii="Book Antiqua" w:eastAsia="Book Antiqua" w:hAnsi="Book Antiqua" w:cs="Book Antiqua"/>
          <w:color w:val="000000"/>
        </w:rPr>
        <w:t>Dekutoski</w:t>
      </w:r>
      <w:proofErr w:type="spellEnd"/>
      <w:r w:rsidRPr="00223445">
        <w:rPr>
          <w:rFonts w:ascii="Book Antiqua" w:eastAsia="Book Antiqua" w:hAnsi="Book Antiqua" w:cs="Book Antiqua"/>
          <w:color w:val="000000"/>
        </w:rPr>
        <w:t xml:space="preserve"> MB, Quraishi NA, </w:t>
      </w:r>
      <w:proofErr w:type="spellStart"/>
      <w:r w:rsidRPr="00223445">
        <w:rPr>
          <w:rFonts w:ascii="Book Antiqua" w:eastAsia="Book Antiqua" w:hAnsi="Book Antiqua" w:cs="Book Antiqua"/>
          <w:color w:val="000000"/>
        </w:rPr>
        <w:t>Bettegowda</w:t>
      </w:r>
      <w:proofErr w:type="spellEnd"/>
      <w:r w:rsidRPr="00223445">
        <w:rPr>
          <w:rFonts w:ascii="Book Antiqua" w:eastAsia="Book Antiqua" w:hAnsi="Book Antiqua" w:cs="Book Antiqua"/>
          <w:color w:val="000000"/>
        </w:rPr>
        <w:t xml:space="preserve"> C, Kawahara N, </w:t>
      </w:r>
      <w:proofErr w:type="spellStart"/>
      <w:r w:rsidRPr="00223445">
        <w:rPr>
          <w:rFonts w:ascii="Book Antiqua" w:eastAsia="Book Antiqua" w:hAnsi="Book Antiqua" w:cs="Book Antiqua"/>
          <w:color w:val="000000"/>
        </w:rPr>
        <w:lastRenderedPageBreak/>
        <w:t>Fehlings</w:t>
      </w:r>
      <w:proofErr w:type="spellEnd"/>
      <w:r w:rsidRPr="00223445">
        <w:rPr>
          <w:rFonts w:ascii="Book Antiqua" w:eastAsia="Book Antiqua" w:hAnsi="Book Antiqua" w:cs="Book Antiqua"/>
          <w:color w:val="000000"/>
        </w:rPr>
        <w:t xml:space="preserve"> MG.</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S</w:t>
      </w:r>
      <w:r w:rsidR="00BC36C7" w:rsidRPr="00223445">
        <w:rPr>
          <w:rFonts w:ascii="Book Antiqua" w:eastAsia="Book Antiqua" w:hAnsi="Book Antiqua" w:cs="Book Antiqua"/>
          <w:color w:val="000000"/>
        </w:rPr>
        <w:t>pinal hemangiomas: results of surgical management for local recurrence and mortality in a multicenter study</w:t>
      </w:r>
      <w:r w:rsidRPr="00223445">
        <w:rPr>
          <w:rFonts w:ascii="Book Antiqua" w:eastAsia="Book Antiqua" w:hAnsi="Book Antiqua" w:cs="Book Antiqua"/>
          <w:color w:val="000000"/>
        </w:rPr>
        <w:t xml:space="preserve">. </w:t>
      </w:r>
      <w:r w:rsidRPr="00223445">
        <w:rPr>
          <w:rFonts w:ascii="Book Antiqua" w:eastAsia="Book Antiqua" w:hAnsi="Book Antiqua" w:cs="Book Antiqua"/>
          <w:i/>
          <w:color w:val="000000"/>
        </w:rPr>
        <w:t>Spine</w:t>
      </w:r>
      <w:r w:rsidRPr="00223445">
        <w:rPr>
          <w:rFonts w:ascii="Book Antiqua" w:eastAsia="Book Antiqua" w:hAnsi="Book Antiqua" w:cs="Book Antiqua"/>
          <w:color w:val="000000"/>
        </w:rPr>
        <w:t xml:space="preserve"> 2015;</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b/>
          <w:color w:val="000000"/>
        </w:rPr>
        <w:t>140</w:t>
      </w:r>
      <w:r w:rsidRPr="00223445">
        <w:rPr>
          <w:rFonts w:ascii="Book Antiqua" w:eastAsia="Book Antiqua" w:hAnsi="Book Antiqua" w:cs="Book Antiqua"/>
          <w:color w:val="000000"/>
        </w:rPr>
        <w:t>: 656-664 [</w:t>
      </w:r>
      <w:r w:rsidR="00BC36C7" w:rsidRPr="00223445">
        <w:rPr>
          <w:rFonts w:ascii="Book Antiqua" w:eastAsia="Book Antiqua" w:hAnsi="Book Antiqua" w:cs="Book Antiqua"/>
          <w:color w:val="000000"/>
        </w:rPr>
        <w:t>PMID: 26030216</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DOI:</w:t>
      </w:r>
      <w:r w:rsidR="00BC36C7" w:rsidRPr="00223445">
        <w:rPr>
          <w:rFonts w:ascii="Book Antiqua" w:hAnsi="Book Antiqua"/>
          <w:lang w:eastAsia="zh-CN"/>
        </w:rPr>
        <w:t xml:space="preserve"> </w:t>
      </w:r>
      <w:r w:rsidR="00BC36C7" w:rsidRPr="00223445">
        <w:rPr>
          <w:rFonts w:ascii="Book Antiqua" w:eastAsia="Book Antiqua" w:hAnsi="Book Antiqua" w:cs="Book Antiqua"/>
          <w:color w:val="000000"/>
        </w:rPr>
        <w:t>10.1097/BRS.0000000000000840</w:t>
      </w:r>
      <w:r w:rsidRPr="00223445">
        <w:rPr>
          <w:rFonts w:ascii="Book Antiqua" w:eastAsia="Book Antiqua" w:hAnsi="Book Antiqua" w:cs="Book Antiqua"/>
          <w:color w:val="000000"/>
        </w:rPr>
        <w:t>]</w:t>
      </w:r>
    </w:p>
    <w:p w14:paraId="1A4C13B7"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12 </w:t>
      </w:r>
      <w:r w:rsidRPr="00223445">
        <w:rPr>
          <w:rFonts w:ascii="Book Antiqua" w:eastAsia="Book Antiqua" w:hAnsi="Book Antiqua" w:cs="Book Antiqua"/>
          <w:b/>
          <w:bCs/>
          <w:color w:val="000000"/>
        </w:rPr>
        <w:t>Wang B,</w:t>
      </w:r>
      <w:r w:rsidRPr="00223445">
        <w:rPr>
          <w:rFonts w:ascii="Book Antiqua" w:eastAsia="Book Antiqua" w:hAnsi="Book Antiqua" w:cs="Book Antiqua"/>
          <w:color w:val="000000"/>
        </w:rPr>
        <w:t xml:space="preserve"> Meng N, Zhuang HQ, Han SB, Yang SM, Jiang L, Wei F, Liu XG, Liu ZJ.</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 xml:space="preserve">The Role of Radiotherapy and Surgery in the Management of Aggressive Vertebral Hemangioma: A Retrospective Study of 20 Patients. </w:t>
      </w:r>
      <w:r w:rsidRPr="00223445">
        <w:rPr>
          <w:rFonts w:ascii="Book Antiqua" w:eastAsia="Book Antiqua" w:hAnsi="Book Antiqua" w:cs="Book Antiqua"/>
          <w:i/>
          <w:color w:val="000000"/>
        </w:rPr>
        <w:t xml:space="preserve">Med Sci </w:t>
      </w:r>
      <w:proofErr w:type="spellStart"/>
      <w:r w:rsidRPr="00223445">
        <w:rPr>
          <w:rFonts w:ascii="Book Antiqua" w:eastAsia="Book Antiqua" w:hAnsi="Book Antiqua" w:cs="Book Antiqua"/>
          <w:i/>
          <w:color w:val="000000"/>
        </w:rPr>
        <w:t>Monit</w:t>
      </w:r>
      <w:proofErr w:type="spellEnd"/>
      <w:r w:rsidRPr="00223445">
        <w:rPr>
          <w:rFonts w:ascii="Book Antiqua" w:eastAsia="Book Antiqua" w:hAnsi="Book Antiqua" w:cs="Book Antiqua"/>
          <w:color w:val="000000"/>
        </w:rPr>
        <w:t xml:space="preserve"> 2018;</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b/>
          <w:color w:val="000000"/>
        </w:rPr>
        <w:t>24</w:t>
      </w:r>
      <w:r w:rsidR="009B48B5"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6840-6</w:t>
      </w:r>
      <w:r w:rsidR="009B48B5" w:rsidRPr="00223445">
        <w:rPr>
          <w:rFonts w:ascii="Book Antiqua" w:hAnsi="Book Antiqua" w:cs="Book Antiqua"/>
          <w:color w:val="000000"/>
          <w:lang w:eastAsia="zh-CN"/>
        </w:rPr>
        <w:t>8</w:t>
      </w:r>
      <w:r w:rsidRPr="00223445">
        <w:rPr>
          <w:rFonts w:ascii="Book Antiqua" w:eastAsia="Book Antiqua" w:hAnsi="Book Antiqua" w:cs="Book Antiqua"/>
          <w:color w:val="000000"/>
        </w:rPr>
        <w:t>50 [</w:t>
      </w:r>
      <w:r w:rsidR="00BC36C7" w:rsidRPr="00223445">
        <w:rPr>
          <w:rFonts w:ascii="Book Antiqua" w:eastAsia="Book Antiqua" w:hAnsi="Book Antiqua" w:cs="Book Antiqua"/>
          <w:color w:val="000000"/>
        </w:rPr>
        <w:t>PMID: 30259906</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DOI:</w:t>
      </w:r>
      <w:r w:rsidR="00BC36C7"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10.12659/</w:t>
      </w:r>
      <w:r w:rsidR="00BC36C7" w:rsidRPr="00223445">
        <w:rPr>
          <w:rFonts w:ascii="Book Antiqua" w:eastAsia="Book Antiqua" w:hAnsi="Book Antiqua" w:cs="Book Antiqua"/>
          <w:color w:val="000000"/>
        </w:rPr>
        <w:t>MSM</w:t>
      </w:r>
      <w:r w:rsidRPr="00223445">
        <w:rPr>
          <w:rFonts w:ascii="Book Antiqua" w:eastAsia="Book Antiqua" w:hAnsi="Book Antiqua" w:cs="Book Antiqua"/>
          <w:color w:val="000000"/>
        </w:rPr>
        <w:t>.910439]</w:t>
      </w:r>
    </w:p>
    <w:p w14:paraId="739D102B"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 xml:space="preserve">13 </w:t>
      </w:r>
      <w:proofErr w:type="spellStart"/>
      <w:r w:rsidRPr="00223445">
        <w:rPr>
          <w:rFonts w:ascii="Book Antiqua" w:eastAsia="Book Antiqua" w:hAnsi="Book Antiqua" w:cs="Book Antiqua"/>
          <w:b/>
          <w:bCs/>
          <w:color w:val="000000"/>
        </w:rPr>
        <w:t>Rodallec</w:t>
      </w:r>
      <w:proofErr w:type="spellEnd"/>
      <w:r w:rsidRPr="00223445">
        <w:rPr>
          <w:rFonts w:ascii="Book Antiqua" w:eastAsia="Book Antiqua" w:hAnsi="Book Antiqua" w:cs="Book Antiqua"/>
          <w:b/>
          <w:bCs/>
          <w:color w:val="000000"/>
        </w:rPr>
        <w:t xml:space="preserve"> MH,</w:t>
      </w:r>
      <w:r w:rsidRPr="00223445">
        <w:rPr>
          <w:rFonts w:ascii="Book Antiqua" w:eastAsia="Book Antiqua" w:hAnsi="Book Antiqua" w:cs="Book Antiqua"/>
          <w:color w:val="000000"/>
        </w:rPr>
        <w:t xml:space="preserve"> </w:t>
      </w:r>
      <w:proofErr w:type="spellStart"/>
      <w:r w:rsidRPr="00223445">
        <w:rPr>
          <w:rFonts w:ascii="Book Antiqua" w:eastAsia="Book Antiqua" w:hAnsi="Book Antiqua" w:cs="Book Antiqua"/>
          <w:color w:val="000000"/>
        </w:rPr>
        <w:t>Feydy</w:t>
      </w:r>
      <w:proofErr w:type="spellEnd"/>
      <w:r w:rsidRPr="00223445">
        <w:rPr>
          <w:rFonts w:ascii="Book Antiqua" w:eastAsia="Book Antiqua" w:hAnsi="Book Antiqua" w:cs="Book Antiqua"/>
          <w:color w:val="000000"/>
        </w:rPr>
        <w:t xml:space="preserve"> A, </w:t>
      </w:r>
      <w:proofErr w:type="spellStart"/>
      <w:r w:rsidRPr="00223445">
        <w:rPr>
          <w:rFonts w:ascii="Book Antiqua" w:eastAsia="Book Antiqua" w:hAnsi="Book Antiqua" w:cs="Book Antiqua"/>
          <w:color w:val="000000"/>
        </w:rPr>
        <w:t>Larousserie</w:t>
      </w:r>
      <w:proofErr w:type="spellEnd"/>
      <w:r w:rsidRPr="00223445">
        <w:rPr>
          <w:rFonts w:ascii="Book Antiqua" w:eastAsia="Book Antiqua" w:hAnsi="Book Antiqua" w:cs="Book Antiqua"/>
          <w:color w:val="000000"/>
        </w:rPr>
        <w:t xml:space="preserve"> F, </w:t>
      </w:r>
      <w:proofErr w:type="spellStart"/>
      <w:r w:rsidRPr="00223445">
        <w:rPr>
          <w:rFonts w:ascii="Book Antiqua" w:eastAsia="Book Antiqua" w:hAnsi="Book Antiqua" w:cs="Book Antiqua"/>
          <w:color w:val="000000"/>
        </w:rPr>
        <w:t>Anract</w:t>
      </w:r>
      <w:proofErr w:type="spellEnd"/>
      <w:r w:rsidRPr="00223445">
        <w:rPr>
          <w:rFonts w:ascii="Book Antiqua" w:eastAsia="Book Antiqua" w:hAnsi="Book Antiqua" w:cs="Book Antiqua"/>
          <w:color w:val="000000"/>
        </w:rPr>
        <w:t xml:space="preserve"> P, Campagna R, </w:t>
      </w:r>
      <w:proofErr w:type="spellStart"/>
      <w:r w:rsidRPr="00223445">
        <w:rPr>
          <w:rFonts w:ascii="Book Antiqua" w:eastAsia="Book Antiqua" w:hAnsi="Book Antiqua" w:cs="Book Antiqua"/>
          <w:color w:val="000000"/>
        </w:rPr>
        <w:t>Babinet</w:t>
      </w:r>
      <w:proofErr w:type="spellEnd"/>
      <w:r w:rsidRPr="00223445">
        <w:rPr>
          <w:rFonts w:ascii="Book Antiqua" w:eastAsia="Book Antiqua" w:hAnsi="Book Antiqua" w:cs="Book Antiqua"/>
          <w:color w:val="000000"/>
        </w:rPr>
        <w:t xml:space="preserve"> A, Zins M, </w:t>
      </w:r>
      <w:proofErr w:type="spellStart"/>
      <w:r w:rsidRPr="00223445">
        <w:rPr>
          <w:rFonts w:ascii="Book Antiqua" w:eastAsia="Book Antiqua" w:hAnsi="Book Antiqua" w:cs="Book Antiqua"/>
          <w:color w:val="000000"/>
        </w:rPr>
        <w:t>Drapé</w:t>
      </w:r>
      <w:proofErr w:type="spellEnd"/>
      <w:r w:rsidRPr="00223445">
        <w:rPr>
          <w:rFonts w:ascii="Book Antiqua" w:eastAsia="Book Antiqua" w:hAnsi="Book Antiqua" w:cs="Book Antiqua"/>
          <w:color w:val="000000"/>
        </w:rPr>
        <w:t xml:space="preserve"> JL. Diagnostic imaging of solitary tumors of the spine: what to do and say. </w:t>
      </w:r>
      <w:proofErr w:type="spellStart"/>
      <w:r w:rsidRPr="00223445">
        <w:rPr>
          <w:rFonts w:ascii="Book Antiqua" w:eastAsia="Book Antiqua" w:hAnsi="Book Antiqua" w:cs="Book Antiqua"/>
          <w:i/>
          <w:color w:val="000000"/>
        </w:rPr>
        <w:t>Radiographics</w:t>
      </w:r>
      <w:proofErr w:type="spellEnd"/>
      <w:r w:rsidRPr="00223445">
        <w:rPr>
          <w:rFonts w:ascii="Book Antiqua" w:eastAsia="Book Antiqua" w:hAnsi="Book Antiqua" w:cs="Book Antiqua"/>
          <w:color w:val="000000"/>
        </w:rPr>
        <w:t xml:space="preserve"> 2008;</w:t>
      </w:r>
      <w:r w:rsidR="009B48B5" w:rsidRPr="00223445">
        <w:rPr>
          <w:rFonts w:ascii="Book Antiqua" w:hAnsi="Book Antiqua" w:cs="Book Antiqua"/>
          <w:color w:val="000000"/>
          <w:lang w:eastAsia="zh-CN"/>
        </w:rPr>
        <w:t xml:space="preserve"> </w:t>
      </w:r>
      <w:r w:rsidRPr="00223445">
        <w:rPr>
          <w:rFonts w:ascii="Book Antiqua" w:eastAsia="Book Antiqua" w:hAnsi="Book Antiqua" w:cs="Book Antiqua"/>
          <w:b/>
          <w:color w:val="000000"/>
        </w:rPr>
        <w:t>28</w:t>
      </w:r>
      <w:r w:rsidRPr="00223445">
        <w:rPr>
          <w:rFonts w:ascii="Book Antiqua" w:eastAsia="Book Antiqua" w:hAnsi="Book Antiqua" w:cs="Book Antiqua"/>
          <w:color w:val="000000"/>
        </w:rPr>
        <w:t>:</w:t>
      </w:r>
      <w:r w:rsidR="009B48B5"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1019–1041 [</w:t>
      </w:r>
      <w:r w:rsidR="009B48B5" w:rsidRPr="00223445">
        <w:rPr>
          <w:rFonts w:ascii="Book Antiqua" w:eastAsia="Book Antiqua" w:hAnsi="Book Antiqua" w:cs="Book Antiqua"/>
          <w:color w:val="000000"/>
        </w:rPr>
        <w:t>PMID: 18635627</w:t>
      </w:r>
      <w:r w:rsidR="009B48B5"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DOI:</w:t>
      </w:r>
      <w:r w:rsidR="009B48B5"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10.1148/rg.284075156]</w:t>
      </w:r>
    </w:p>
    <w:p w14:paraId="6B8246C4" w14:textId="77777777" w:rsidR="009B48B5" w:rsidRPr="00223445" w:rsidRDefault="009B48B5" w:rsidP="00223445">
      <w:pPr>
        <w:spacing w:line="360" w:lineRule="auto"/>
        <w:jc w:val="both"/>
        <w:rPr>
          <w:rFonts w:ascii="Book Antiqua" w:hAnsi="Book Antiqua"/>
          <w:lang w:eastAsia="zh-CN"/>
        </w:rPr>
      </w:pPr>
    </w:p>
    <w:p w14:paraId="7FE1C4DC"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Footnotes</w:t>
      </w:r>
    </w:p>
    <w:p w14:paraId="134A2F46"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Informed consent statement: </w:t>
      </w:r>
      <w:r w:rsidRPr="00223445">
        <w:rPr>
          <w:rFonts w:ascii="Book Antiqua" w:eastAsia="Book Antiqua" w:hAnsi="Book Antiqua" w:cs="Book Antiqua"/>
          <w:color w:val="000000"/>
        </w:rPr>
        <w:t>Written informed consent was obtained from the patient for publication of this report and any accompanying images.</w:t>
      </w:r>
    </w:p>
    <w:p w14:paraId="200453F1" w14:textId="77777777" w:rsidR="00A77B3E" w:rsidRPr="00223445" w:rsidRDefault="00A77B3E" w:rsidP="00223445">
      <w:pPr>
        <w:spacing w:line="360" w:lineRule="auto"/>
        <w:jc w:val="both"/>
        <w:rPr>
          <w:rFonts w:ascii="Book Antiqua" w:hAnsi="Book Antiqua"/>
        </w:rPr>
      </w:pPr>
    </w:p>
    <w:p w14:paraId="61151147" w14:textId="2F475212"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Conflict-of-interest statement: </w:t>
      </w:r>
      <w:r w:rsidRPr="00223445">
        <w:rPr>
          <w:rFonts w:ascii="Book Antiqua" w:eastAsia="Book Antiqua" w:hAnsi="Book Antiqua" w:cs="Book Antiqua"/>
          <w:color w:val="000000"/>
        </w:rPr>
        <w:t>The authors declare that they have no conflict of interest</w:t>
      </w:r>
      <w:r w:rsidR="00287725" w:rsidRPr="00223445">
        <w:rPr>
          <w:rFonts w:ascii="Book Antiqua" w:eastAsia="Book Antiqua" w:hAnsi="Book Antiqua" w:cs="Book Antiqua"/>
          <w:color w:val="000000"/>
        </w:rPr>
        <w:t xml:space="preserve"> to disclose</w:t>
      </w:r>
      <w:r w:rsidRPr="00223445">
        <w:rPr>
          <w:rFonts w:ascii="Book Antiqua" w:eastAsia="Book Antiqua" w:hAnsi="Book Antiqua" w:cs="Book Antiqua"/>
          <w:color w:val="000000"/>
        </w:rPr>
        <w:t>.</w:t>
      </w:r>
    </w:p>
    <w:p w14:paraId="0044AAA3" w14:textId="77777777" w:rsidR="00A77B3E" w:rsidRPr="00223445" w:rsidRDefault="00A77B3E" w:rsidP="00223445">
      <w:pPr>
        <w:spacing w:line="360" w:lineRule="auto"/>
        <w:jc w:val="both"/>
        <w:rPr>
          <w:rFonts w:ascii="Book Antiqua" w:hAnsi="Book Antiqua"/>
        </w:rPr>
      </w:pPr>
    </w:p>
    <w:p w14:paraId="6552DA85"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CARE Checklist (2016) statement: </w:t>
      </w:r>
      <w:r w:rsidRPr="00223445">
        <w:rPr>
          <w:rFonts w:ascii="Book Antiqua" w:eastAsia="Book Antiqua" w:hAnsi="Book Antiqua" w:cs="Book Antiqua"/>
          <w:color w:val="000000"/>
        </w:rPr>
        <w:t>The authors have read the CARE Checklist (2016), and the manuscript was prepared and revised according to the CARE Checklist (2016).</w:t>
      </w:r>
    </w:p>
    <w:p w14:paraId="36962012" w14:textId="77777777" w:rsidR="00A77B3E" w:rsidRPr="00223445" w:rsidRDefault="00A77B3E" w:rsidP="00223445">
      <w:pPr>
        <w:spacing w:line="360" w:lineRule="auto"/>
        <w:jc w:val="both"/>
        <w:rPr>
          <w:rFonts w:ascii="Book Antiqua" w:hAnsi="Book Antiqua"/>
        </w:rPr>
      </w:pPr>
    </w:p>
    <w:p w14:paraId="38592F27"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 xml:space="preserve">Open-Access: </w:t>
      </w:r>
      <w:r w:rsidRPr="0022344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23445">
        <w:rPr>
          <w:rFonts w:ascii="Book Antiqua" w:eastAsia="Book Antiqua" w:hAnsi="Book Antiqua" w:cs="Book Antiqua"/>
          <w:color w:val="000000"/>
        </w:rPr>
        <w:t>NonCommercial</w:t>
      </w:r>
      <w:proofErr w:type="spellEnd"/>
      <w:r w:rsidRPr="0022344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72B220" w14:textId="77777777" w:rsidR="00A77B3E" w:rsidRPr="00223445" w:rsidRDefault="00A77B3E" w:rsidP="00223445">
      <w:pPr>
        <w:spacing w:line="360" w:lineRule="auto"/>
        <w:jc w:val="both"/>
        <w:rPr>
          <w:rFonts w:ascii="Book Antiqua" w:hAnsi="Book Antiqua"/>
        </w:rPr>
      </w:pPr>
    </w:p>
    <w:p w14:paraId="5B284FFD"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lastRenderedPageBreak/>
        <w:t xml:space="preserve">Provenance and peer review: </w:t>
      </w:r>
      <w:r w:rsidRPr="00223445">
        <w:rPr>
          <w:rFonts w:ascii="Book Antiqua" w:eastAsia="Book Antiqua" w:hAnsi="Book Antiqua" w:cs="Book Antiqua"/>
          <w:color w:val="000000"/>
        </w:rPr>
        <w:t>Unsolicited article; Externally peer reviewed.</w:t>
      </w:r>
    </w:p>
    <w:p w14:paraId="34917900"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Peer-review model: </w:t>
      </w:r>
      <w:r w:rsidRPr="00223445">
        <w:rPr>
          <w:rFonts w:ascii="Book Antiqua" w:eastAsia="Book Antiqua" w:hAnsi="Book Antiqua" w:cs="Book Antiqua"/>
          <w:color w:val="000000"/>
        </w:rPr>
        <w:t>Single blind</w:t>
      </w:r>
    </w:p>
    <w:p w14:paraId="4BDBB18B" w14:textId="77777777" w:rsidR="00A77B3E" w:rsidRPr="00223445" w:rsidRDefault="00A77B3E" w:rsidP="00223445">
      <w:pPr>
        <w:spacing w:line="360" w:lineRule="auto"/>
        <w:jc w:val="both"/>
        <w:rPr>
          <w:rFonts w:ascii="Book Antiqua" w:hAnsi="Book Antiqua"/>
        </w:rPr>
      </w:pPr>
    </w:p>
    <w:p w14:paraId="4636F258"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Peer-review started: </w:t>
      </w:r>
      <w:r w:rsidRPr="00223445">
        <w:rPr>
          <w:rFonts w:ascii="Book Antiqua" w:eastAsia="Book Antiqua" w:hAnsi="Book Antiqua" w:cs="Book Antiqua"/>
          <w:color w:val="000000"/>
        </w:rPr>
        <w:t>July 4, 2022</w:t>
      </w:r>
    </w:p>
    <w:p w14:paraId="44FBF36F"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First decision: </w:t>
      </w:r>
      <w:r w:rsidRPr="00223445">
        <w:rPr>
          <w:rFonts w:ascii="Book Antiqua" w:eastAsia="Book Antiqua" w:hAnsi="Book Antiqua" w:cs="Book Antiqua"/>
          <w:color w:val="000000"/>
        </w:rPr>
        <w:t>August 1, 2022</w:t>
      </w:r>
    </w:p>
    <w:p w14:paraId="10B6BE85" w14:textId="1FF36E2E"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Article in press: </w:t>
      </w:r>
    </w:p>
    <w:p w14:paraId="4DB7BBF3" w14:textId="77777777" w:rsidR="00A77B3E" w:rsidRPr="00223445" w:rsidRDefault="00A77B3E" w:rsidP="00223445">
      <w:pPr>
        <w:spacing w:line="360" w:lineRule="auto"/>
        <w:jc w:val="both"/>
        <w:rPr>
          <w:rFonts w:ascii="Book Antiqua" w:hAnsi="Book Antiqua"/>
        </w:rPr>
      </w:pPr>
    </w:p>
    <w:p w14:paraId="1CB225A2"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Specialty type: </w:t>
      </w:r>
      <w:r w:rsidRPr="00223445">
        <w:rPr>
          <w:rFonts w:ascii="Book Antiqua" w:eastAsia="Book Antiqua" w:hAnsi="Book Antiqua" w:cs="Book Antiqua"/>
          <w:color w:val="000000"/>
        </w:rPr>
        <w:t xml:space="preserve">Clinical </w:t>
      </w:r>
      <w:r w:rsidR="009368FB" w:rsidRPr="00223445">
        <w:rPr>
          <w:rFonts w:ascii="Book Antiqua" w:hAnsi="Book Antiqua" w:cs="Book Antiqua"/>
          <w:color w:val="000000"/>
          <w:lang w:eastAsia="zh-CN"/>
        </w:rPr>
        <w:t>n</w:t>
      </w:r>
      <w:r w:rsidRPr="00223445">
        <w:rPr>
          <w:rFonts w:ascii="Book Antiqua" w:eastAsia="Book Antiqua" w:hAnsi="Book Antiqua" w:cs="Book Antiqua"/>
          <w:color w:val="000000"/>
        </w:rPr>
        <w:t>eurology</w:t>
      </w:r>
    </w:p>
    <w:p w14:paraId="795A6ED9"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 xml:space="preserve">Country/Territory of origin: </w:t>
      </w:r>
      <w:r w:rsidRPr="00223445">
        <w:rPr>
          <w:rFonts w:ascii="Book Antiqua" w:eastAsia="Book Antiqua" w:hAnsi="Book Antiqua" w:cs="Book Antiqua"/>
          <w:color w:val="000000"/>
        </w:rPr>
        <w:t>China</w:t>
      </w:r>
    </w:p>
    <w:p w14:paraId="1D5B611D"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color w:val="000000"/>
        </w:rPr>
        <w:t>Peer-review report’s scientific quality classification</w:t>
      </w:r>
    </w:p>
    <w:p w14:paraId="55A946C3"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Grade A (Excellent): 0</w:t>
      </w:r>
    </w:p>
    <w:p w14:paraId="5A0C8DA4"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Grade B (Very good): B</w:t>
      </w:r>
    </w:p>
    <w:p w14:paraId="2EA2AE83"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Grade C (Good): C</w:t>
      </w:r>
    </w:p>
    <w:p w14:paraId="320D9A94"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Grade D (Fair): 0</w:t>
      </w:r>
    </w:p>
    <w:p w14:paraId="4EEFE214" w14:textId="77777777"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color w:val="000000"/>
        </w:rPr>
        <w:t>Grade E (Poor): 0</w:t>
      </w:r>
    </w:p>
    <w:p w14:paraId="63C0E996" w14:textId="77777777" w:rsidR="00A77B3E" w:rsidRPr="00223445" w:rsidRDefault="00A77B3E" w:rsidP="00223445">
      <w:pPr>
        <w:spacing w:line="360" w:lineRule="auto"/>
        <w:jc w:val="both"/>
        <w:rPr>
          <w:rFonts w:ascii="Book Antiqua" w:hAnsi="Book Antiqua"/>
        </w:rPr>
      </w:pPr>
    </w:p>
    <w:p w14:paraId="7ACE14E7" w14:textId="5E24431F" w:rsidR="009368FB" w:rsidRPr="00223445" w:rsidRDefault="003C2332" w:rsidP="00223445">
      <w:pPr>
        <w:spacing w:line="360" w:lineRule="auto"/>
        <w:jc w:val="both"/>
        <w:rPr>
          <w:rFonts w:ascii="Book Antiqua" w:hAnsi="Book Antiqua"/>
          <w:lang w:eastAsia="zh-CN"/>
        </w:rPr>
      </w:pPr>
      <w:r w:rsidRPr="00223445">
        <w:rPr>
          <w:rFonts w:ascii="Book Antiqua" w:eastAsia="Book Antiqua" w:hAnsi="Book Antiqua" w:cs="Book Antiqua"/>
          <w:b/>
          <w:color w:val="000000"/>
        </w:rPr>
        <w:t xml:space="preserve">P-Reviewer: </w:t>
      </w:r>
      <w:r w:rsidRPr="00223445">
        <w:rPr>
          <w:rFonts w:ascii="Book Antiqua" w:eastAsia="Book Antiqua" w:hAnsi="Book Antiqua" w:cs="Book Antiqua"/>
          <w:color w:val="000000"/>
        </w:rPr>
        <w:t>Muthu S, India; Singh SP, United States</w:t>
      </w:r>
      <w:r w:rsidRPr="00223445">
        <w:rPr>
          <w:rFonts w:ascii="Book Antiqua" w:eastAsia="Book Antiqua" w:hAnsi="Book Antiqua" w:cs="Book Antiqua"/>
          <w:b/>
          <w:color w:val="000000"/>
        </w:rPr>
        <w:t xml:space="preserve"> S-Editor: </w:t>
      </w:r>
      <w:r w:rsidR="009368FB" w:rsidRPr="00223445">
        <w:rPr>
          <w:rFonts w:ascii="Book Antiqua" w:eastAsia="Book Antiqua" w:hAnsi="Book Antiqua" w:cs="Book Antiqua"/>
          <w:color w:val="000000"/>
        </w:rPr>
        <w:t>Xing YX</w:t>
      </w:r>
      <w:r w:rsidRPr="00223445">
        <w:rPr>
          <w:rFonts w:ascii="Book Antiqua" w:eastAsia="Book Antiqua" w:hAnsi="Book Antiqua" w:cs="Book Antiqua"/>
          <w:b/>
          <w:color w:val="000000"/>
        </w:rPr>
        <w:t xml:space="preserve"> L-Editor: </w:t>
      </w:r>
      <w:r w:rsidR="00287725" w:rsidRPr="00223445">
        <w:rPr>
          <w:rFonts w:ascii="Book Antiqua" w:eastAsia="Book Antiqua" w:hAnsi="Book Antiqua" w:cs="Book Antiqua"/>
          <w:color w:val="000000"/>
        </w:rPr>
        <w:t>Wang TQ</w:t>
      </w:r>
      <w:r w:rsidRPr="00223445">
        <w:rPr>
          <w:rFonts w:ascii="Book Antiqua" w:eastAsia="Book Antiqua" w:hAnsi="Book Antiqua" w:cs="Book Antiqua"/>
          <w:b/>
          <w:color w:val="000000"/>
        </w:rPr>
        <w:t xml:space="preserve"> P-Editor: </w:t>
      </w:r>
      <w:r w:rsidR="009368FB" w:rsidRPr="00223445">
        <w:rPr>
          <w:rFonts w:ascii="Book Antiqua" w:eastAsia="Book Antiqua" w:hAnsi="Book Antiqua" w:cs="Book Antiqua"/>
          <w:color w:val="000000"/>
        </w:rPr>
        <w:t>Xing YX</w:t>
      </w:r>
    </w:p>
    <w:p w14:paraId="4F04D3F5" w14:textId="5AD1CDC3" w:rsidR="00ED19E4" w:rsidRPr="00223445" w:rsidRDefault="00ED19E4" w:rsidP="00223445">
      <w:pPr>
        <w:spacing w:line="360" w:lineRule="auto"/>
        <w:rPr>
          <w:rFonts w:ascii="Book Antiqua" w:hAnsi="Book Antiqua"/>
          <w:lang w:eastAsia="zh-CN"/>
        </w:rPr>
      </w:pPr>
      <w:r w:rsidRPr="00223445">
        <w:rPr>
          <w:rFonts w:ascii="Book Antiqua" w:hAnsi="Book Antiqua"/>
          <w:lang w:eastAsia="zh-CN"/>
        </w:rPr>
        <w:br w:type="page"/>
      </w:r>
    </w:p>
    <w:p w14:paraId="07444988" w14:textId="77777777" w:rsidR="00A77B3E" w:rsidRPr="00223445" w:rsidRDefault="003C2332" w:rsidP="00223445">
      <w:pPr>
        <w:spacing w:line="360" w:lineRule="auto"/>
        <w:jc w:val="both"/>
        <w:rPr>
          <w:rFonts w:ascii="Book Antiqua" w:hAnsi="Book Antiqua" w:cs="Book Antiqua"/>
          <w:b/>
          <w:color w:val="000000"/>
          <w:lang w:eastAsia="zh-CN"/>
        </w:rPr>
      </w:pPr>
      <w:r w:rsidRPr="00223445">
        <w:rPr>
          <w:rFonts w:ascii="Book Antiqua" w:eastAsia="Book Antiqua" w:hAnsi="Book Antiqua" w:cs="Book Antiqua"/>
          <w:b/>
          <w:color w:val="000000"/>
        </w:rPr>
        <w:lastRenderedPageBreak/>
        <w:t>Figure Legends</w:t>
      </w:r>
    </w:p>
    <w:p w14:paraId="61C58C9E" w14:textId="77777777" w:rsidR="00DF1523" w:rsidRPr="00223445" w:rsidRDefault="00DF1523" w:rsidP="00223445">
      <w:pPr>
        <w:spacing w:line="360" w:lineRule="auto"/>
        <w:jc w:val="both"/>
        <w:rPr>
          <w:rFonts w:ascii="Book Antiqua" w:hAnsi="Book Antiqua"/>
          <w:lang w:eastAsia="zh-CN"/>
        </w:rPr>
      </w:pPr>
      <w:r w:rsidRPr="00223445">
        <w:rPr>
          <w:rFonts w:ascii="Book Antiqua" w:hAnsi="Book Antiqua"/>
          <w:noProof/>
          <w:lang w:eastAsia="zh-CN"/>
        </w:rPr>
        <w:drawing>
          <wp:inline distT="0" distB="0" distL="0" distR="0" wp14:anchorId="247E3DDF" wp14:editId="1A184BC3">
            <wp:extent cx="3749040" cy="3939540"/>
            <wp:effectExtent l="0" t="0" r="0" b="0"/>
            <wp:docPr id="1" name="图片 1" descr="D:\168\编稿\78562\-Archive\7856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8562\-Archive\78562-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9040" cy="3939540"/>
                    </a:xfrm>
                    <a:prstGeom prst="rect">
                      <a:avLst/>
                    </a:prstGeom>
                    <a:noFill/>
                    <a:ln>
                      <a:noFill/>
                    </a:ln>
                  </pic:spPr>
                </pic:pic>
              </a:graphicData>
            </a:graphic>
          </wp:inline>
        </w:drawing>
      </w:r>
    </w:p>
    <w:p w14:paraId="72B07BA9" w14:textId="17D386F1"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Fig</w:t>
      </w:r>
      <w:r w:rsidR="009368FB" w:rsidRPr="00223445">
        <w:rPr>
          <w:rFonts w:ascii="Book Antiqua" w:hAnsi="Book Antiqua" w:cs="Book Antiqua"/>
          <w:b/>
          <w:bCs/>
          <w:color w:val="000000"/>
          <w:lang w:eastAsia="zh-CN"/>
        </w:rPr>
        <w:t>ure</w:t>
      </w:r>
      <w:r w:rsidRPr="00223445">
        <w:rPr>
          <w:rFonts w:ascii="Book Antiqua" w:eastAsia="Book Antiqua" w:hAnsi="Book Antiqua" w:cs="Book Antiqua"/>
          <w:b/>
          <w:bCs/>
          <w:color w:val="000000"/>
        </w:rPr>
        <w:t xml:space="preserve"> 1</w:t>
      </w:r>
      <w:r w:rsidRPr="00223445">
        <w:rPr>
          <w:rFonts w:ascii="Book Antiqua" w:eastAsia="Book Antiqua" w:hAnsi="Book Antiqua" w:cs="Book Antiqua"/>
          <w:color w:val="000000"/>
        </w:rPr>
        <w:t xml:space="preserve"> </w:t>
      </w:r>
      <w:r w:rsidRPr="00223445">
        <w:rPr>
          <w:rFonts w:ascii="Book Antiqua" w:eastAsia="Book Antiqua" w:hAnsi="Book Antiqua" w:cs="Book Antiqua"/>
          <w:b/>
          <w:bCs/>
          <w:color w:val="000000"/>
        </w:rPr>
        <w:t>Computed tomography</w:t>
      </w:r>
      <w:r w:rsidRPr="00223445">
        <w:rPr>
          <w:rFonts w:ascii="Book Antiqua" w:eastAsia="Book Antiqua" w:hAnsi="Book Antiqua" w:cs="Book Antiqua"/>
          <w:color w:val="000000"/>
        </w:rPr>
        <w:t xml:space="preserve"> </w:t>
      </w:r>
      <w:r w:rsidRPr="00223445">
        <w:rPr>
          <w:rFonts w:ascii="Book Antiqua" w:eastAsia="Book Antiqua" w:hAnsi="Book Antiqua" w:cs="Book Antiqua"/>
          <w:b/>
          <w:bCs/>
          <w:color w:val="000000"/>
        </w:rPr>
        <w:t xml:space="preserve">and </w:t>
      </w:r>
      <w:r w:rsidR="00753C5A" w:rsidRPr="00223445">
        <w:rPr>
          <w:rFonts w:ascii="Book Antiqua" w:hAnsi="Book Antiqua" w:cs="Book Antiqua"/>
          <w:b/>
          <w:bCs/>
          <w:color w:val="000000"/>
          <w:lang w:eastAsia="zh-CN"/>
        </w:rPr>
        <w:t>m</w:t>
      </w:r>
      <w:r w:rsidRPr="00223445">
        <w:rPr>
          <w:rFonts w:ascii="Book Antiqua" w:eastAsia="Book Antiqua" w:hAnsi="Book Antiqua" w:cs="Book Antiqua"/>
          <w:b/>
          <w:bCs/>
          <w:color w:val="000000"/>
        </w:rPr>
        <w:t>agnetic resonance imaging.</w:t>
      </w:r>
      <w:r w:rsidRPr="00223445">
        <w:rPr>
          <w:rFonts w:ascii="Book Antiqua" w:eastAsia="Book Antiqua" w:hAnsi="Book Antiqua" w:cs="Book Antiqua"/>
          <w:color w:val="000000"/>
        </w:rPr>
        <w:t xml:space="preserve"> </w:t>
      </w:r>
      <w:r w:rsidR="009368FB" w:rsidRPr="00223445">
        <w:rPr>
          <w:rFonts w:ascii="Book Antiqua" w:hAnsi="Book Antiqua" w:cs="Book Antiqua"/>
          <w:color w:val="000000"/>
          <w:lang w:eastAsia="zh-CN"/>
        </w:rPr>
        <w:t>A and B:</w:t>
      </w:r>
      <w:r w:rsidRPr="00223445">
        <w:rPr>
          <w:rFonts w:ascii="Book Antiqua" w:eastAsia="Book Antiqua" w:hAnsi="Book Antiqua" w:cs="Book Antiqua"/>
          <w:color w:val="000000"/>
        </w:rPr>
        <w:t xml:space="preserve"> Sagittal and axial computed tomography of the lumbosacral spine showed osteolytic bony destruction at S1 and S2 with preservation of the sacral crest</w:t>
      </w:r>
      <w:r w:rsidR="009368FB" w:rsidRPr="00223445">
        <w:rPr>
          <w:rFonts w:ascii="Book Antiqua" w:hAnsi="Book Antiqua" w:cs="Book Antiqua"/>
          <w:color w:val="000000"/>
          <w:lang w:eastAsia="zh-CN"/>
        </w:rPr>
        <w:t>;</w:t>
      </w:r>
      <w:r w:rsidRPr="00223445">
        <w:rPr>
          <w:rFonts w:ascii="Book Antiqua" w:eastAsia="Book Antiqua" w:hAnsi="Book Antiqua" w:cs="Book Antiqua"/>
          <w:color w:val="000000"/>
        </w:rPr>
        <w:t xml:space="preserve"> C–F</w:t>
      </w:r>
      <w:r w:rsidR="009368FB"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On sagittal magnetic resonance imaging, the lesion appeared isointense on T1-weighted sequences and heterogeneously hyperintense on T2-weighted and short inversion time inversion recovery sequences. The lesion exhibited heterogeneous contrast enhanceme</w:t>
      </w:r>
      <w:r w:rsidR="004630DF">
        <w:rPr>
          <w:rFonts w:ascii="Book Antiqua" w:eastAsia="Book Antiqua" w:hAnsi="Book Antiqua" w:cs="Book Antiqua"/>
          <w:color w:val="000000"/>
        </w:rPr>
        <w:t>nt and involved the S1 endplate</w:t>
      </w:r>
      <w:r w:rsidRPr="00223445">
        <w:rPr>
          <w:rFonts w:ascii="Book Antiqua" w:eastAsia="Book Antiqua" w:hAnsi="Book Antiqua" w:cs="Book Antiqua"/>
          <w:color w:val="000000"/>
        </w:rPr>
        <w:t xml:space="preserve"> and S2 vertebral body. A soft tissue mass compressed the thecal sac.</w:t>
      </w:r>
    </w:p>
    <w:p w14:paraId="778502AB" w14:textId="77777777" w:rsidR="00A77B3E" w:rsidRPr="00223445" w:rsidRDefault="00DF1523" w:rsidP="00223445">
      <w:pPr>
        <w:spacing w:line="360" w:lineRule="auto"/>
        <w:jc w:val="both"/>
        <w:rPr>
          <w:rFonts w:ascii="Book Antiqua" w:hAnsi="Book Antiqua"/>
        </w:rPr>
      </w:pPr>
      <w:r w:rsidRPr="00223445">
        <w:rPr>
          <w:rFonts w:ascii="Book Antiqua" w:hAnsi="Book Antiqua"/>
          <w:noProof/>
          <w:lang w:eastAsia="zh-CN"/>
        </w:rPr>
        <w:lastRenderedPageBreak/>
        <w:drawing>
          <wp:inline distT="0" distB="0" distL="0" distR="0" wp14:anchorId="311F30B6" wp14:editId="149C8ACA">
            <wp:extent cx="5166360" cy="1958340"/>
            <wp:effectExtent l="0" t="0" r="0" b="0"/>
            <wp:docPr id="2" name="图片 2" descr="D:\168\编稿\78562\-Archive\7856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8562\-Archive\78562-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6360" cy="1958340"/>
                    </a:xfrm>
                    <a:prstGeom prst="rect">
                      <a:avLst/>
                    </a:prstGeom>
                    <a:noFill/>
                    <a:ln>
                      <a:noFill/>
                    </a:ln>
                  </pic:spPr>
                </pic:pic>
              </a:graphicData>
            </a:graphic>
          </wp:inline>
        </w:drawing>
      </w:r>
    </w:p>
    <w:p w14:paraId="44C45920" w14:textId="7ADA957A"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Fig</w:t>
      </w:r>
      <w:r w:rsidR="009368FB" w:rsidRPr="00223445">
        <w:rPr>
          <w:rFonts w:ascii="Book Antiqua" w:hAnsi="Book Antiqua" w:cs="Book Antiqua"/>
          <w:b/>
          <w:bCs/>
          <w:color w:val="000000"/>
          <w:lang w:eastAsia="zh-CN"/>
        </w:rPr>
        <w:t>ure</w:t>
      </w:r>
      <w:r w:rsidRPr="00223445">
        <w:rPr>
          <w:rFonts w:ascii="Book Antiqua" w:eastAsia="Book Antiqua" w:hAnsi="Book Antiqua" w:cs="Book Antiqua"/>
          <w:b/>
          <w:bCs/>
          <w:color w:val="000000"/>
        </w:rPr>
        <w:t xml:space="preserve"> 2 Hematoxylin-eosin staining results (× 200).</w:t>
      </w:r>
      <w:r w:rsidR="009368FB" w:rsidRPr="00223445">
        <w:rPr>
          <w:rFonts w:ascii="Book Antiqua" w:hAnsi="Book Antiqua" w:cs="Book Antiqua"/>
          <w:b/>
          <w:bCs/>
          <w:color w:val="000000"/>
          <w:lang w:eastAsia="zh-CN"/>
        </w:rPr>
        <w:t xml:space="preserve"> </w:t>
      </w:r>
      <w:r w:rsidR="00287725" w:rsidRPr="00223445">
        <w:rPr>
          <w:rFonts w:ascii="Book Antiqua" w:eastAsia="Book Antiqua" w:hAnsi="Book Antiqua" w:cs="Book Antiqua"/>
          <w:color w:val="000000"/>
        </w:rPr>
        <w:t xml:space="preserve">The </w:t>
      </w:r>
      <w:r w:rsidRPr="00223445">
        <w:rPr>
          <w:rFonts w:ascii="Book Antiqua" w:eastAsia="Book Antiqua" w:hAnsi="Book Antiqua" w:cs="Book Antiqua"/>
          <w:color w:val="000000"/>
        </w:rPr>
        <w:t>photomicrograph</w:t>
      </w:r>
      <w:r w:rsidR="00287725" w:rsidRPr="00223445">
        <w:rPr>
          <w:rFonts w:ascii="Book Antiqua" w:eastAsia="Book Antiqua" w:hAnsi="Book Antiqua" w:cs="Book Antiqua"/>
          <w:color w:val="000000"/>
        </w:rPr>
        <w:t>s</w:t>
      </w:r>
      <w:r w:rsidRPr="00223445">
        <w:rPr>
          <w:rFonts w:ascii="Book Antiqua" w:eastAsia="Book Antiqua" w:hAnsi="Book Antiqua" w:cs="Book Antiqua"/>
          <w:color w:val="000000"/>
        </w:rPr>
        <w:t xml:space="preserve"> (200</w:t>
      </w:r>
      <w:r w:rsidR="009368FB"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 demonstrate</w:t>
      </w:r>
      <w:r w:rsidR="009368FB" w:rsidRPr="00223445">
        <w:rPr>
          <w:rFonts w:ascii="Book Antiqua" w:hAnsi="Book Antiqua" w:cs="Book Antiqua"/>
          <w:color w:val="000000"/>
          <w:lang w:eastAsia="zh-CN"/>
        </w:rPr>
        <w:t xml:space="preserve"> </w:t>
      </w:r>
      <w:r w:rsidRPr="00223445">
        <w:rPr>
          <w:rFonts w:ascii="Book Antiqua" w:eastAsia="Book Antiqua" w:hAnsi="Book Antiqua" w:cs="Book Antiqua"/>
          <w:color w:val="000000"/>
        </w:rPr>
        <w:t>blood-filled channels of different diameters with an area of inflammatory necrosis (arrow</w:t>
      </w:r>
      <w:r w:rsidR="00287725" w:rsidRPr="00223445">
        <w:rPr>
          <w:rFonts w:ascii="Book Antiqua" w:eastAsia="Book Antiqua" w:hAnsi="Book Antiqua" w:cs="Book Antiqua"/>
          <w:color w:val="000000"/>
        </w:rPr>
        <w:t>s</w:t>
      </w:r>
      <w:r w:rsidRPr="00223445">
        <w:rPr>
          <w:rFonts w:ascii="Book Antiqua" w:eastAsia="Book Antiqua" w:hAnsi="Book Antiqua" w:cs="Book Antiqua"/>
          <w:color w:val="000000"/>
        </w:rPr>
        <w:t>).</w:t>
      </w:r>
    </w:p>
    <w:p w14:paraId="3B9BF5F8" w14:textId="77777777" w:rsidR="00A77B3E" w:rsidRPr="00223445" w:rsidRDefault="00DF1523" w:rsidP="00223445">
      <w:pPr>
        <w:spacing w:line="360" w:lineRule="auto"/>
        <w:jc w:val="both"/>
        <w:rPr>
          <w:rFonts w:ascii="Book Antiqua" w:hAnsi="Book Antiqua"/>
        </w:rPr>
      </w:pPr>
      <w:r w:rsidRPr="00223445">
        <w:rPr>
          <w:rFonts w:ascii="Book Antiqua" w:hAnsi="Book Antiqua"/>
          <w:noProof/>
          <w:lang w:eastAsia="zh-CN"/>
        </w:rPr>
        <w:drawing>
          <wp:inline distT="0" distB="0" distL="0" distR="0" wp14:anchorId="54852499" wp14:editId="12D9EAC9">
            <wp:extent cx="2667000" cy="2286000"/>
            <wp:effectExtent l="0" t="0" r="0" b="0"/>
            <wp:docPr id="3" name="图片 3" descr="D:\168\编稿\78562\-Archive\7856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8562\-Archive\78562-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2286000"/>
                    </a:xfrm>
                    <a:prstGeom prst="rect">
                      <a:avLst/>
                    </a:prstGeom>
                    <a:noFill/>
                    <a:ln>
                      <a:noFill/>
                    </a:ln>
                  </pic:spPr>
                </pic:pic>
              </a:graphicData>
            </a:graphic>
          </wp:inline>
        </w:drawing>
      </w:r>
    </w:p>
    <w:p w14:paraId="693800A9" w14:textId="193B9D89" w:rsidR="00A77B3E" w:rsidRPr="00223445" w:rsidRDefault="003C2332" w:rsidP="00223445">
      <w:pPr>
        <w:spacing w:line="360" w:lineRule="auto"/>
        <w:jc w:val="both"/>
        <w:rPr>
          <w:rFonts w:ascii="Book Antiqua" w:hAnsi="Book Antiqua"/>
        </w:rPr>
      </w:pPr>
      <w:r w:rsidRPr="00223445">
        <w:rPr>
          <w:rFonts w:ascii="Book Antiqua" w:eastAsia="Book Antiqua" w:hAnsi="Book Antiqua" w:cs="Book Antiqua"/>
          <w:b/>
          <w:bCs/>
          <w:color w:val="000000"/>
        </w:rPr>
        <w:t>Fig</w:t>
      </w:r>
      <w:r w:rsidR="009368FB" w:rsidRPr="00223445">
        <w:rPr>
          <w:rFonts w:ascii="Book Antiqua" w:hAnsi="Book Antiqua" w:cs="Book Antiqua"/>
          <w:b/>
          <w:bCs/>
          <w:color w:val="000000"/>
          <w:lang w:eastAsia="zh-CN"/>
        </w:rPr>
        <w:t>ure</w:t>
      </w:r>
      <w:r w:rsidRPr="00223445">
        <w:rPr>
          <w:rFonts w:ascii="Book Antiqua" w:eastAsia="Book Antiqua" w:hAnsi="Book Antiqua" w:cs="Book Antiqua"/>
          <w:b/>
          <w:bCs/>
          <w:color w:val="000000"/>
        </w:rPr>
        <w:t xml:space="preserve"> 3 </w:t>
      </w:r>
      <w:r w:rsidR="00287725" w:rsidRPr="00223445">
        <w:rPr>
          <w:rFonts w:ascii="Book Antiqua" w:eastAsia="Book Antiqua" w:hAnsi="Book Antiqua" w:cs="Book Antiqua"/>
          <w:b/>
          <w:bCs/>
          <w:color w:val="000000"/>
        </w:rPr>
        <w:t xml:space="preserve">Follow-up magnetic </w:t>
      </w:r>
      <w:r w:rsidRPr="00223445">
        <w:rPr>
          <w:rFonts w:ascii="Book Antiqua" w:eastAsia="Book Antiqua" w:hAnsi="Book Antiqua" w:cs="Book Antiqua"/>
          <w:b/>
          <w:bCs/>
          <w:color w:val="000000"/>
        </w:rPr>
        <w:t xml:space="preserve">resonance imaging. </w:t>
      </w:r>
      <w:r w:rsidRPr="00223445">
        <w:rPr>
          <w:rFonts w:ascii="Book Antiqua" w:eastAsia="Book Antiqua" w:hAnsi="Book Antiqua" w:cs="Book Antiqua"/>
          <w:color w:val="000000"/>
        </w:rPr>
        <w:t xml:space="preserve">Sagittal magnetic resonance imaging 6 </w:t>
      </w:r>
      <w:proofErr w:type="spellStart"/>
      <w:r w:rsidRPr="00223445">
        <w:rPr>
          <w:rFonts w:ascii="Book Antiqua" w:eastAsia="Book Antiqua" w:hAnsi="Book Antiqua" w:cs="Book Antiqua"/>
          <w:color w:val="000000"/>
        </w:rPr>
        <w:t>mo</w:t>
      </w:r>
      <w:proofErr w:type="spellEnd"/>
      <w:r w:rsidRPr="00223445">
        <w:rPr>
          <w:rFonts w:ascii="Book Antiqua" w:eastAsia="Book Antiqua" w:hAnsi="Book Antiqua" w:cs="Book Antiqua"/>
          <w:color w:val="000000"/>
        </w:rPr>
        <w:t xml:space="preserve"> after surgery showed an enlarged sacral mass and thecal sac compression.</w:t>
      </w:r>
    </w:p>
    <w:sectPr w:rsidR="00A77B3E" w:rsidRPr="0022344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43F5F" w14:textId="77777777" w:rsidR="00ED5D2B" w:rsidRDefault="00ED5D2B" w:rsidP="00BC36C7">
      <w:r>
        <w:separator/>
      </w:r>
    </w:p>
  </w:endnote>
  <w:endnote w:type="continuationSeparator" w:id="0">
    <w:p w14:paraId="4C7DB8F7" w14:textId="77777777" w:rsidR="00ED5D2B" w:rsidRDefault="00ED5D2B" w:rsidP="00BC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76FE" w14:textId="77777777" w:rsidR="00DB1EEF" w:rsidRPr="00ED19E4" w:rsidRDefault="00DB1EEF" w:rsidP="00DB1EEF">
    <w:pPr>
      <w:pStyle w:val="a5"/>
      <w:spacing w:line="360" w:lineRule="auto"/>
      <w:jc w:val="right"/>
      <w:rPr>
        <w:rFonts w:ascii="Book Antiqua" w:hAnsi="Book Antiqua"/>
        <w:sz w:val="24"/>
        <w:szCs w:val="24"/>
      </w:rPr>
    </w:pPr>
    <w:r w:rsidRPr="00ED19E4">
      <w:rPr>
        <w:rFonts w:ascii="Book Antiqua" w:hAnsi="Book Antiqua"/>
        <w:sz w:val="24"/>
        <w:szCs w:val="24"/>
        <w:lang w:val="zh-CN" w:eastAsia="zh-CN"/>
      </w:rPr>
      <w:t xml:space="preserve"> </w:t>
    </w:r>
    <w:r w:rsidRPr="00ED19E4">
      <w:rPr>
        <w:rFonts w:ascii="Book Antiqua" w:hAnsi="Book Antiqua"/>
        <w:sz w:val="24"/>
        <w:szCs w:val="24"/>
      </w:rPr>
      <w:fldChar w:fldCharType="begin"/>
    </w:r>
    <w:r w:rsidRPr="00ED19E4">
      <w:rPr>
        <w:rFonts w:ascii="Book Antiqua" w:hAnsi="Book Antiqua"/>
        <w:sz w:val="24"/>
        <w:szCs w:val="24"/>
      </w:rPr>
      <w:instrText>PAGE  \* Arabic  \* MERGEFORMAT</w:instrText>
    </w:r>
    <w:r w:rsidRPr="00ED19E4">
      <w:rPr>
        <w:rFonts w:ascii="Book Antiqua" w:hAnsi="Book Antiqua"/>
        <w:sz w:val="24"/>
        <w:szCs w:val="24"/>
      </w:rPr>
      <w:fldChar w:fldCharType="separate"/>
    </w:r>
    <w:r w:rsidR="00232AC8" w:rsidRPr="00232AC8">
      <w:rPr>
        <w:rFonts w:ascii="Book Antiqua" w:hAnsi="Book Antiqua"/>
        <w:noProof/>
        <w:sz w:val="24"/>
        <w:szCs w:val="24"/>
        <w:lang w:val="zh-CN" w:eastAsia="zh-CN"/>
      </w:rPr>
      <w:t>11</w:t>
    </w:r>
    <w:r w:rsidRPr="00ED19E4">
      <w:rPr>
        <w:rFonts w:ascii="Book Antiqua" w:hAnsi="Book Antiqua"/>
        <w:sz w:val="24"/>
        <w:szCs w:val="24"/>
      </w:rPr>
      <w:fldChar w:fldCharType="end"/>
    </w:r>
    <w:r w:rsidRPr="00ED19E4">
      <w:rPr>
        <w:rFonts w:ascii="Book Antiqua" w:hAnsi="Book Antiqua"/>
        <w:sz w:val="24"/>
        <w:szCs w:val="24"/>
        <w:lang w:val="zh-CN" w:eastAsia="zh-CN"/>
      </w:rPr>
      <w:t xml:space="preserve"> / </w:t>
    </w:r>
    <w:r w:rsidRPr="00ED19E4">
      <w:rPr>
        <w:rFonts w:ascii="Book Antiqua" w:hAnsi="Book Antiqua"/>
        <w:sz w:val="24"/>
        <w:szCs w:val="24"/>
      </w:rPr>
      <w:fldChar w:fldCharType="begin"/>
    </w:r>
    <w:r w:rsidRPr="00ED19E4">
      <w:rPr>
        <w:rFonts w:ascii="Book Antiqua" w:hAnsi="Book Antiqua"/>
        <w:sz w:val="24"/>
        <w:szCs w:val="24"/>
      </w:rPr>
      <w:instrText>NUMPAGES  \* Arabic  \* MERGEFORMAT</w:instrText>
    </w:r>
    <w:r w:rsidRPr="00ED19E4">
      <w:rPr>
        <w:rFonts w:ascii="Book Antiqua" w:hAnsi="Book Antiqua"/>
        <w:sz w:val="24"/>
        <w:szCs w:val="24"/>
      </w:rPr>
      <w:fldChar w:fldCharType="separate"/>
    </w:r>
    <w:r w:rsidR="00232AC8" w:rsidRPr="00232AC8">
      <w:rPr>
        <w:rFonts w:ascii="Book Antiqua" w:hAnsi="Book Antiqua"/>
        <w:noProof/>
        <w:sz w:val="24"/>
        <w:szCs w:val="24"/>
        <w:lang w:val="zh-CN" w:eastAsia="zh-CN"/>
      </w:rPr>
      <w:t>13</w:t>
    </w:r>
    <w:r w:rsidRPr="00ED19E4">
      <w:rPr>
        <w:rFonts w:ascii="Book Antiqua" w:hAnsi="Book Antiqua"/>
        <w:sz w:val="24"/>
        <w:szCs w:val="24"/>
      </w:rPr>
      <w:fldChar w:fldCharType="end"/>
    </w:r>
  </w:p>
  <w:p w14:paraId="02A21E6A" w14:textId="77777777" w:rsidR="00DB1EEF" w:rsidRDefault="00DB1E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CB8E8" w14:textId="77777777" w:rsidR="00ED5D2B" w:rsidRDefault="00ED5D2B" w:rsidP="00BC36C7">
      <w:r>
        <w:separator/>
      </w:r>
    </w:p>
  </w:footnote>
  <w:footnote w:type="continuationSeparator" w:id="0">
    <w:p w14:paraId="4BA3D07C" w14:textId="77777777" w:rsidR="00ED5D2B" w:rsidRDefault="00ED5D2B" w:rsidP="00BC36C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1C85"/>
    <w:rsid w:val="00053AAC"/>
    <w:rsid w:val="00065BBF"/>
    <w:rsid w:val="00071456"/>
    <w:rsid w:val="001454A6"/>
    <w:rsid w:val="0014752D"/>
    <w:rsid w:val="001A6A21"/>
    <w:rsid w:val="00223445"/>
    <w:rsid w:val="00232AC8"/>
    <w:rsid w:val="0027484C"/>
    <w:rsid w:val="00287725"/>
    <w:rsid w:val="00382C8A"/>
    <w:rsid w:val="003A25B7"/>
    <w:rsid w:val="003C2332"/>
    <w:rsid w:val="004630DF"/>
    <w:rsid w:val="0047371A"/>
    <w:rsid w:val="00482BD5"/>
    <w:rsid w:val="005F47BD"/>
    <w:rsid w:val="00616093"/>
    <w:rsid w:val="00674392"/>
    <w:rsid w:val="00753C5A"/>
    <w:rsid w:val="00765487"/>
    <w:rsid w:val="00833A1C"/>
    <w:rsid w:val="008901B9"/>
    <w:rsid w:val="0092199F"/>
    <w:rsid w:val="009368FB"/>
    <w:rsid w:val="00962299"/>
    <w:rsid w:val="009B48B5"/>
    <w:rsid w:val="00A10651"/>
    <w:rsid w:val="00A452F8"/>
    <w:rsid w:val="00A77B3E"/>
    <w:rsid w:val="00B016FD"/>
    <w:rsid w:val="00B301F3"/>
    <w:rsid w:val="00B4701F"/>
    <w:rsid w:val="00BC36C7"/>
    <w:rsid w:val="00C266E4"/>
    <w:rsid w:val="00CA2A55"/>
    <w:rsid w:val="00CB26DC"/>
    <w:rsid w:val="00D81DED"/>
    <w:rsid w:val="00DB1EEF"/>
    <w:rsid w:val="00DF1523"/>
    <w:rsid w:val="00DF2140"/>
    <w:rsid w:val="00ED19E4"/>
    <w:rsid w:val="00ED5D2B"/>
    <w:rsid w:val="00F67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612046"/>
  <w15:docId w15:val="{7D7AA69E-C927-450F-BA4B-3CDBCE8C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C36C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36C7"/>
    <w:rPr>
      <w:sz w:val="18"/>
      <w:szCs w:val="18"/>
    </w:rPr>
  </w:style>
  <w:style w:type="paragraph" w:styleId="a5">
    <w:name w:val="footer"/>
    <w:basedOn w:val="a"/>
    <w:link w:val="a6"/>
    <w:uiPriority w:val="99"/>
    <w:rsid w:val="00BC36C7"/>
    <w:pPr>
      <w:tabs>
        <w:tab w:val="center" w:pos="4153"/>
        <w:tab w:val="right" w:pos="8306"/>
      </w:tabs>
      <w:snapToGrid w:val="0"/>
    </w:pPr>
    <w:rPr>
      <w:sz w:val="18"/>
      <w:szCs w:val="18"/>
    </w:rPr>
  </w:style>
  <w:style w:type="character" w:customStyle="1" w:styleId="a6">
    <w:name w:val="页脚 字符"/>
    <w:basedOn w:val="a0"/>
    <w:link w:val="a5"/>
    <w:uiPriority w:val="99"/>
    <w:rsid w:val="00BC36C7"/>
    <w:rPr>
      <w:sz w:val="18"/>
      <w:szCs w:val="18"/>
    </w:rPr>
  </w:style>
  <w:style w:type="paragraph" w:styleId="a7">
    <w:name w:val="Balloon Text"/>
    <w:basedOn w:val="a"/>
    <w:link w:val="a8"/>
    <w:rsid w:val="00DF1523"/>
    <w:rPr>
      <w:sz w:val="18"/>
      <w:szCs w:val="18"/>
    </w:rPr>
  </w:style>
  <w:style w:type="character" w:customStyle="1" w:styleId="a8">
    <w:name w:val="批注框文本 字符"/>
    <w:basedOn w:val="a0"/>
    <w:link w:val="a7"/>
    <w:rsid w:val="00DF1523"/>
    <w:rPr>
      <w:sz w:val="18"/>
      <w:szCs w:val="18"/>
    </w:rPr>
  </w:style>
  <w:style w:type="paragraph" w:styleId="a9">
    <w:name w:val="Revision"/>
    <w:hidden/>
    <w:uiPriority w:val="99"/>
    <w:semiHidden/>
    <w:rsid w:val="00B301F3"/>
    <w:rPr>
      <w:sz w:val="24"/>
      <w:szCs w:val="24"/>
    </w:rPr>
  </w:style>
  <w:style w:type="character" w:styleId="aa">
    <w:name w:val="annotation reference"/>
    <w:basedOn w:val="a0"/>
    <w:semiHidden/>
    <w:unhideWhenUsed/>
    <w:rsid w:val="00674392"/>
    <w:rPr>
      <w:sz w:val="21"/>
      <w:szCs w:val="21"/>
    </w:rPr>
  </w:style>
  <w:style w:type="paragraph" w:styleId="ab">
    <w:name w:val="annotation text"/>
    <w:basedOn w:val="a"/>
    <w:link w:val="ac"/>
    <w:semiHidden/>
    <w:unhideWhenUsed/>
    <w:rsid w:val="00674392"/>
  </w:style>
  <w:style w:type="character" w:customStyle="1" w:styleId="ac">
    <w:name w:val="批注文字 字符"/>
    <w:basedOn w:val="a0"/>
    <w:link w:val="ab"/>
    <w:semiHidden/>
    <w:rsid w:val="00674392"/>
    <w:rPr>
      <w:sz w:val="24"/>
      <w:szCs w:val="24"/>
    </w:rPr>
  </w:style>
  <w:style w:type="paragraph" w:styleId="ad">
    <w:name w:val="annotation subject"/>
    <w:basedOn w:val="ab"/>
    <w:next w:val="ab"/>
    <w:link w:val="ae"/>
    <w:semiHidden/>
    <w:unhideWhenUsed/>
    <w:rsid w:val="00674392"/>
    <w:rPr>
      <w:b/>
      <w:bCs/>
    </w:rPr>
  </w:style>
  <w:style w:type="character" w:customStyle="1" w:styleId="ae">
    <w:name w:val="批注主题 字符"/>
    <w:basedOn w:val="ac"/>
    <w:link w:val="ad"/>
    <w:semiHidden/>
    <w:rsid w:val="0067439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2880</Words>
  <Characters>16420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BPG Wang,Jin-Lei</cp:lastModifiedBy>
  <cp:revision>13</cp:revision>
  <dcterms:created xsi:type="dcterms:W3CDTF">2022-11-04T12:47:00Z</dcterms:created>
  <dcterms:modified xsi:type="dcterms:W3CDTF">2022-11-07T07:54:00Z</dcterms:modified>
</cp:coreProperties>
</file>