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B735B"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Name of Journal: </w:t>
      </w:r>
      <w:r w:rsidRPr="00535B2D">
        <w:rPr>
          <w:rFonts w:ascii="Book Antiqua" w:eastAsia="Book Antiqua" w:hAnsi="Book Antiqua" w:cs="Book Antiqua"/>
          <w:i/>
          <w:color w:val="000000"/>
        </w:rPr>
        <w:t>World Journal of Gastrointestinal Oncology</w:t>
      </w:r>
    </w:p>
    <w:p w14:paraId="3EE54AA4"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Manuscript NO: </w:t>
      </w:r>
      <w:r w:rsidRPr="00535B2D">
        <w:rPr>
          <w:rFonts w:ascii="Book Antiqua" w:eastAsia="Book Antiqua" w:hAnsi="Book Antiqua" w:cs="Book Antiqua"/>
          <w:color w:val="000000"/>
        </w:rPr>
        <w:t>78685</w:t>
      </w:r>
    </w:p>
    <w:p w14:paraId="7D6D5495"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Manuscript Type: </w:t>
      </w:r>
      <w:r w:rsidRPr="00535B2D">
        <w:rPr>
          <w:rFonts w:ascii="Book Antiqua" w:eastAsia="Book Antiqua" w:hAnsi="Book Antiqua" w:cs="Book Antiqua"/>
          <w:color w:val="000000"/>
        </w:rPr>
        <w:t>ORIGINAL ARTICLE</w:t>
      </w:r>
    </w:p>
    <w:p w14:paraId="6652E49E" w14:textId="77777777" w:rsidR="00A77B3E" w:rsidRPr="00535B2D" w:rsidRDefault="00A77B3E" w:rsidP="00535B2D">
      <w:pPr>
        <w:spacing w:line="360" w:lineRule="auto"/>
        <w:jc w:val="both"/>
        <w:rPr>
          <w:rFonts w:ascii="Book Antiqua" w:hAnsi="Book Antiqua"/>
        </w:rPr>
      </w:pPr>
    </w:p>
    <w:p w14:paraId="1519716B"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i/>
          <w:color w:val="000000"/>
        </w:rPr>
        <w:t>Basic Study</w:t>
      </w:r>
    </w:p>
    <w:p w14:paraId="0C20DE8E" w14:textId="617A0129" w:rsidR="00A77B3E" w:rsidRPr="00535B2D" w:rsidRDefault="000D779D" w:rsidP="00535B2D">
      <w:pPr>
        <w:spacing w:line="360" w:lineRule="auto"/>
        <w:jc w:val="both"/>
        <w:rPr>
          <w:rFonts w:ascii="Book Antiqua" w:hAnsi="Book Antiqua"/>
        </w:rPr>
      </w:pPr>
      <w:bookmarkStart w:id="0" w:name="_Hlk115350832"/>
      <w:r w:rsidRPr="00535B2D">
        <w:rPr>
          <w:rFonts w:ascii="Book Antiqua" w:eastAsia="Book Antiqua" w:hAnsi="Book Antiqua" w:cs="Book Antiqua"/>
          <w:b/>
          <w:bCs/>
          <w:color w:val="000000"/>
        </w:rPr>
        <w:t xml:space="preserve">Comprehensive </w:t>
      </w:r>
      <w:r w:rsidR="00624116" w:rsidRPr="00535B2D">
        <w:rPr>
          <w:rFonts w:ascii="Book Antiqua" w:eastAsia="Book Antiqua" w:hAnsi="Book Antiqua" w:cs="Book Antiqua"/>
          <w:b/>
          <w:bCs/>
          <w:color w:val="000000"/>
        </w:rPr>
        <w:t xml:space="preserve">analysis of </w:t>
      </w:r>
      <w:r w:rsidR="000C0CEA" w:rsidRPr="00535B2D">
        <w:rPr>
          <w:rFonts w:ascii="Book Antiqua" w:eastAsia="Book Antiqua" w:hAnsi="Book Antiqua" w:cs="Book Antiqua"/>
          <w:b/>
          <w:bCs/>
          <w:color w:val="000000"/>
        </w:rPr>
        <w:t xml:space="preserve">the </w:t>
      </w:r>
      <w:r w:rsidR="00624116" w:rsidRPr="00535B2D">
        <w:rPr>
          <w:rFonts w:ascii="Book Antiqua" w:eastAsia="Book Antiqua" w:hAnsi="Book Antiqua" w:cs="Book Antiqua"/>
          <w:b/>
          <w:bCs/>
          <w:color w:val="000000"/>
        </w:rPr>
        <w:t xml:space="preserve">potential role and prognostic value of sine </w:t>
      </w:r>
      <w:proofErr w:type="spellStart"/>
      <w:r w:rsidR="00624116" w:rsidRPr="00535B2D">
        <w:rPr>
          <w:rFonts w:ascii="Book Antiqua" w:eastAsia="Book Antiqua" w:hAnsi="Book Antiqua" w:cs="Book Antiqua"/>
          <w:b/>
          <w:bCs/>
          <w:color w:val="000000"/>
        </w:rPr>
        <w:t>oculis</w:t>
      </w:r>
      <w:proofErr w:type="spellEnd"/>
      <w:r w:rsidR="00624116" w:rsidRPr="00535B2D">
        <w:rPr>
          <w:rFonts w:ascii="Book Antiqua" w:eastAsia="Book Antiqua" w:hAnsi="Book Antiqua" w:cs="Book Antiqua"/>
          <w:b/>
          <w:bCs/>
          <w:color w:val="000000"/>
        </w:rPr>
        <w:t xml:space="preserve"> homeobox homolog family in colorectal cancer</w:t>
      </w:r>
    </w:p>
    <w:bookmarkEnd w:id="0"/>
    <w:p w14:paraId="6406A867" w14:textId="77777777" w:rsidR="00A77B3E" w:rsidRPr="00535B2D" w:rsidRDefault="00A77B3E" w:rsidP="00535B2D">
      <w:pPr>
        <w:spacing w:line="360" w:lineRule="auto"/>
        <w:jc w:val="both"/>
        <w:rPr>
          <w:rFonts w:ascii="Book Antiqua" w:hAnsi="Book Antiqua"/>
        </w:rPr>
      </w:pPr>
    </w:p>
    <w:p w14:paraId="6E7767CF" w14:textId="06D04DF0" w:rsidR="00A77B3E" w:rsidRPr="00535B2D" w:rsidRDefault="00FF70B6" w:rsidP="00535B2D">
      <w:pPr>
        <w:spacing w:line="360" w:lineRule="auto"/>
        <w:jc w:val="both"/>
        <w:rPr>
          <w:rFonts w:ascii="Book Antiqua" w:hAnsi="Book Antiqua"/>
        </w:rPr>
      </w:pPr>
      <w:r w:rsidRPr="00535B2D">
        <w:rPr>
          <w:rFonts w:ascii="Book Antiqua" w:eastAsia="Book Antiqua" w:hAnsi="Book Antiqua" w:cs="Book Antiqua"/>
          <w:color w:val="000000"/>
        </w:rPr>
        <w:t xml:space="preserve">Fang ZX </w:t>
      </w:r>
      <w:r w:rsidRPr="00535B2D">
        <w:rPr>
          <w:rFonts w:ascii="Book Antiqua" w:eastAsia="Book Antiqua" w:hAnsi="Book Antiqua" w:cs="Book Antiqua"/>
          <w:i/>
          <w:iCs/>
          <w:color w:val="000000"/>
        </w:rPr>
        <w:t>et al</w:t>
      </w:r>
      <w:r w:rsidRPr="00535B2D">
        <w:rPr>
          <w:rFonts w:ascii="Book Antiqua" w:eastAsia="Book Antiqua" w:hAnsi="Book Antiqua" w:cs="Book Antiqua"/>
          <w:color w:val="000000"/>
        </w:rPr>
        <w:t xml:space="preserve">. SIXs in </w:t>
      </w:r>
      <w:r w:rsidR="006F666B" w:rsidRPr="00535B2D">
        <w:rPr>
          <w:rFonts w:ascii="Book Antiqua" w:eastAsia="Book Antiqua" w:hAnsi="Book Antiqua" w:cs="Book Antiqua"/>
          <w:color w:val="000000"/>
        </w:rPr>
        <w:t>CRC</w:t>
      </w:r>
      <w:r w:rsidRPr="00535B2D">
        <w:rPr>
          <w:rFonts w:ascii="Book Antiqua" w:eastAsia="Book Antiqua" w:hAnsi="Book Antiqua" w:cs="Book Antiqua"/>
          <w:color w:val="000000"/>
        </w:rPr>
        <w:t>s</w:t>
      </w:r>
    </w:p>
    <w:p w14:paraId="75D65BB8" w14:textId="77777777" w:rsidR="00A77B3E" w:rsidRPr="00535B2D" w:rsidRDefault="00A77B3E" w:rsidP="00535B2D">
      <w:pPr>
        <w:spacing w:line="360" w:lineRule="auto"/>
        <w:jc w:val="both"/>
        <w:rPr>
          <w:rFonts w:ascii="Book Antiqua" w:hAnsi="Book Antiqua"/>
        </w:rPr>
      </w:pPr>
    </w:p>
    <w:p w14:paraId="3B8994D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Ze-Xuan Fang, Chun-Lan Li, Zheng Wu, Yan-Yu Hou, Hua-Tao Wu, Jing Liu</w:t>
      </w:r>
    </w:p>
    <w:p w14:paraId="28208EDF" w14:textId="77777777" w:rsidR="00A77B3E" w:rsidRPr="00535B2D" w:rsidRDefault="00A77B3E" w:rsidP="00535B2D">
      <w:pPr>
        <w:spacing w:line="360" w:lineRule="auto"/>
        <w:jc w:val="both"/>
        <w:rPr>
          <w:rFonts w:ascii="Book Antiqua" w:hAnsi="Book Antiqua"/>
        </w:rPr>
      </w:pPr>
    </w:p>
    <w:p w14:paraId="0415B76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Ze-Xuan Fang, Chun-Lan Li, Zheng Wu, Yan-Yu Hou, Jing Liu, </w:t>
      </w:r>
      <w:r w:rsidRPr="00535B2D">
        <w:rPr>
          <w:rFonts w:ascii="Book Antiqua" w:eastAsia="Book Antiqua" w:hAnsi="Book Antiqua" w:cs="Book Antiqua"/>
          <w:color w:val="000000"/>
        </w:rPr>
        <w:t>Guangdong Provincial Key Laboratory for Diagnosis and Treatment of Breast Cancer, Cancer Hospital of Shantou University Medical College, Shantou 515041, Guangdong Province, China</w:t>
      </w:r>
    </w:p>
    <w:p w14:paraId="502A0C0A" w14:textId="77777777" w:rsidR="00A77B3E" w:rsidRPr="00535B2D" w:rsidRDefault="00A77B3E" w:rsidP="00535B2D">
      <w:pPr>
        <w:spacing w:line="360" w:lineRule="auto"/>
        <w:jc w:val="both"/>
        <w:rPr>
          <w:rFonts w:ascii="Book Antiqua" w:hAnsi="Book Antiqua"/>
        </w:rPr>
      </w:pPr>
    </w:p>
    <w:p w14:paraId="781CADC0" w14:textId="05ABDB20"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Hua-Tao Wu, </w:t>
      </w:r>
      <w:r w:rsidRPr="00535B2D">
        <w:rPr>
          <w:rFonts w:ascii="Book Antiqua" w:eastAsia="Book Antiqua" w:hAnsi="Book Antiqua" w:cs="Book Antiqua"/>
          <w:color w:val="000000"/>
        </w:rPr>
        <w:t xml:space="preserve">Department of General Surgery, </w:t>
      </w:r>
      <w:r w:rsidR="00FF70B6" w:rsidRPr="00535B2D">
        <w:rPr>
          <w:rFonts w:ascii="Book Antiqua" w:eastAsia="Book Antiqua" w:hAnsi="Book Antiqua" w:cs="Book Antiqua"/>
          <w:color w:val="000000"/>
        </w:rPr>
        <w:t xml:space="preserve">The </w:t>
      </w:r>
      <w:r w:rsidRPr="00535B2D">
        <w:rPr>
          <w:rFonts w:ascii="Book Antiqua" w:eastAsia="Book Antiqua" w:hAnsi="Book Antiqua" w:cs="Book Antiqua"/>
          <w:color w:val="000000"/>
        </w:rPr>
        <w:t>First Affiliated Hospital of Shantou University Medical College, Shantou 515041, Guangdong Province, China</w:t>
      </w:r>
    </w:p>
    <w:p w14:paraId="7F42A1F2" w14:textId="77777777" w:rsidR="00A77B3E" w:rsidRPr="00535B2D" w:rsidRDefault="00A77B3E" w:rsidP="00535B2D">
      <w:pPr>
        <w:spacing w:line="360" w:lineRule="auto"/>
        <w:jc w:val="both"/>
        <w:rPr>
          <w:rFonts w:ascii="Book Antiqua" w:hAnsi="Book Antiqua"/>
        </w:rPr>
      </w:pPr>
    </w:p>
    <w:p w14:paraId="3A4BC337" w14:textId="65B20121"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Author contributions: </w:t>
      </w:r>
      <w:r w:rsidRPr="00535B2D">
        <w:rPr>
          <w:rStyle w:val="src"/>
          <w:rFonts w:ascii="Book Antiqua" w:eastAsia="Book Antiqua" w:hAnsi="Book Antiqua" w:cs="Book Antiqua"/>
          <w:color w:val="000000"/>
          <w:shd w:val="clear" w:color="auto" w:fill="FCFDFE"/>
        </w:rPr>
        <w:t>Liu J and Wu HT designed the research study; Fang ZX performed the research; Fang ZX, Li CL, Wu Z, Hou YY</w:t>
      </w:r>
      <w:r w:rsidR="000C0CEA" w:rsidRPr="00535B2D">
        <w:rPr>
          <w:rStyle w:val="src"/>
          <w:rFonts w:ascii="Book Antiqua" w:eastAsia="Book Antiqua" w:hAnsi="Book Antiqua" w:cs="Book Antiqua"/>
          <w:color w:val="000000"/>
          <w:shd w:val="clear" w:color="auto" w:fill="FCFDFE"/>
        </w:rPr>
        <w:t xml:space="preserve"> and</w:t>
      </w:r>
      <w:r w:rsidRPr="00535B2D">
        <w:rPr>
          <w:rStyle w:val="src"/>
          <w:rFonts w:ascii="Book Antiqua" w:eastAsia="Book Antiqua" w:hAnsi="Book Antiqua" w:cs="Book Antiqua"/>
          <w:color w:val="000000"/>
          <w:shd w:val="clear" w:color="auto" w:fill="FCFDFE"/>
        </w:rPr>
        <w:t xml:space="preserve"> Wu HT analyzed the research and wrote the manuscript; Liu J revised the manuscript critically; </w:t>
      </w:r>
      <w:r w:rsidR="0052196F" w:rsidRPr="00535B2D">
        <w:rPr>
          <w:rStyle w:val="src"/>
          <w:rFonts w:ascii="Book Antiqua" w:eastAsia="Book Antiqua" w:hAnsi="Book Antiqua" w:cs="Book Antiqua"/>
          <w:color w:val="000000"/>
          <w:shd w:val="clear" w:color="auto" w:fill="FCFDFE"/>
        </w:rPr>
        <w:t xml:space="preserve">and all </w:t>
      </w:r>
      <w:r w:rsidRPr="00535B2D">
        <w:rPr>
          <w:rStyle w:val="src"/>
          <w:rFonts w:ascii="Book Antiqua" w:eastAsia="Book Antiqua" w:hAnsi="Book Antiqua" w:cs="Book Antiqua"/>
          <w:color w:val="000000"/>
          <w:shd w:val="clear" w:color="auto" w:fill="FCFDFE"/>
        </w:rPr>
        <w:t>authors have read and approve</w:t>
      </w:r>
      <w:r w:rsidR="000C0CEA" w:rsidRPr="00535B2D">
        <w:rPr>
          <w:rStyle w:val="src"/>
          <w:rFonts w:ascii="Book Antiqua" w:eastAsia="Book Antiqua" w:hAnsi="Book Antiqua" w:cs="Book Antiqua"/>
          <w:color w:val="000000"/>
          <w:shd w:val="clear" w:color="auto" w:fill="FCFDFE"/>
        </w:rPr>
        <w:t>d</w:t>
      </w:r>
      <w:r w:rsidRPr="00535B2D">
        <w:rPr>
          <w:rStyle w:val="src"/>
          <w:rFonts w:ascii="Book Antiqua" w:eastAsia="Book Antiqua" w:hAnsi="Book Antiqua" w:cs="Book Antiqua"/>
          <w:color w:val="000000"/>
          <w:shd w:val="clear" w:color="auto" w:fill="FCFDFE"/>
        </w:rPr>
        <w:t xml:space="preserve"> the final manuscript.</w:t>
      </w:r>
    </w:p>
    <w:p w14:paraId="078CEA07" w14:textId="77777777" w:rsidR="00A77B3E" w:rsidRPr="00535B2D" w:rsidRDefault="00A77B3E" w:rsidP="00535B2D">
      <w:pPr>
        <w:spacing w:line="360" w:lineRule="auto"/>
        <w:jc w:val="both"/>
        <w:rPr>
          <w:rFonts w:ascii="Book Antiqua" w:hAnsi="Book Antiqua"/>
        </w:rPr>
      </w:pPr>
    </w:p>
    <w:p w14:paraId="43FAC83D"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Supported by </w:t>
      </w:r>
      <w:r w:rsidRPr="00535B2D">
        <w:rPr>
          <w:rFonts w:ascii="Book Antiqua" w:eastAsia="Book Antiqua" w:hAnsi="Book Antiqua" w:cs="Book Antiqua"/>
          <w:color w:val="000000"/>
        </w:rPr>
        <w:t>the National Natural Science Foundation of China, No. 81501539; the Natural Science Foundation of Guangdong Province, No. 2021A1515012180 and 2016A030312008; Special Grant for Key Area Programs of Guangdong Department of Education, No. 2021ZDZX2004; Science and Technology Special Project of Guangdong Province, No. 210715216902829; “</w:t>
      </w:r>
      <w:proofErr w:type="spellStart"/>
      <w:r w:rsidRPr="00535B2D">
        <w:rPr>
          <w:rFonts w:ascii="Book Antiqua" w:eastAsia="Book Antiqua" w:hAnsi="Book Antiqua" w:cs="Book Antiqua"/>
          <w:color w:val="000000"/>
        </w:rPr>
        <w:t>Dengfeng</w:t>
      </w:r>
      <w:proofErr w:type="spellEnd"/>
      <w:r w:rsidRPr="00535B2D">
        <w:rPr>
          <w:rFonts w:ascii="Book Antiqua" w:eastAsia="Book Antiqua" w:hAnsi="Book Antiqua" w:cs="Book Antiqua"/>
          <w:color w:val="000000"/>
        </w:rPr>
        <w:t xml:space="preserve"> Project” for the construction of high-level </w:t>
      </w:r>
      <w:r w:rsidRPr="00535B2D">
        <w:rPr>
          <w:rFonts w:ascii="Book Antiqua" w:eastAsia="Book Antiqua" w:hAnsi="Book Antiqua" w:cs="Book Antiqua"/>
          <w:color w:val="000000"/>
        </w:rPr>
        <w:lastRenderedPageBreak/>
        <w:t>hospitals in Guangdong Province-First Affiliated Hospital of Shantou University College Supporting Funding, No. 202003-10.</w:t>
      </w:r>
    </w:p>
    <w:p w14:paraId="06E0A0C2" w14:textId="77777777" w:rsidR="00A77B3E" w:rsidRPr="00535B2D" w:rsidRDefault="00A77B3E" w:rsidP="00535B2D">
      <w:pPr>
        <w:spacing w:line="360" w:lineRule="auto"/>
        <w:jc w:val="both"/>
        <w:rPr>
          <w:rFonts w:ascii="Book Antiqua" w:hAnsi="Book Antiqua"/>
        </w:rPr>
      </w:pPr>
    </w:p>
    <w:p w14:paraId="7283E8B9"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Corresponding author: Jing Liu, MD, PhD, Academic Research, Associate Professor, Research Scientist, Senior Scientist, </w:t>
      </w:r>
      <w:r w:rsidRPr="00535B2D">
        <w:rPr>
          <w:rFonts w:ascii="Book Antiqua" w:eastAsia="Book Antiqua" w:hAnsi="Book Antiqua" w:cs="Book Antiqua"/>
          <w:color w:val="000000"/>
        </w:rPr>
        <w:t xml:space="preserve">Guangdong Provincial Key Laboratory for Diagnosis and Treatment of Breast Cancer, Cancer Hospital of Shantou University Medical College, No. 22 </w:t>
      </w:r>
      <w:proofErr w:type="spellStart"/>
      <w:r w:rsidRPr="00535B2D">
        <w:rPr>
          <w:rFonts w:ascii="Book Antiqua" w:eastAsia="Book Antiqua" w:hAnsi="Book Antiqua" w:cs="Book Antiqua"/>
          <w:color w:val="000000"/>
        </w:rPr>
        <w:t>Xinling</w:t>
      </w:r>
      <w:proofErr w:type="spellEnd"/>
      <w:r w:rsidRPr="00535B2D">
        <w:rPr>
          <w:rFonts w:ascii="Book Antiqua" w:eastAsia="Book Antiqua" w:hAnsi="Book Antiqua" w:cs="Book Antiqua"/>
          <w:color w:val="000000"/>
        </w:rPr>
        <w:t xml:space="preserve"> Road, Shantou 515041, Guangdong Province, China. jliu12@stu.edu.cn</w:t>
      </w:r>
    </w:p>
    <w:p w14:paraId="4983EE87" w14:textId="77777777" w:rsidR="00A77B3E" w:rsidRPr="00535B2D" w:rsidRDefault="00A77B3E" w:rsidP="00535B2D">
      <w:pPr>
        <w:spacing w:line="360" w:lineRule="auto"/>
        <w:jc w:val="both"/>
        <w:rPr>
          <w:rFonts w:ascii="Book Antiqua" w:hAnsi="Book Antiqua"/>
        </w:rPr>
      </w:pPr>
    </w:p>
    <w:p w14:paraId="65628B7B"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Received: </w:t>
      </w:r>
      <w:r w:rsidRPr="00535B2D">
        <w:rPr>
          <w:rFonts w:ascii="Book Antiqua" w:eastAsia="Book Antiqua" w:hAnsi="Book Antiqua" w:cs="Book Antiqua"/>
          <w:color w:val="000000"/>
        </w:rPr>
        <w:t>July 9, 2022</w:t>
      </w:r>
    </w:p>
    <w:p w14:paraId="108DD0BE"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Revised: </w:t>
      </w:r>
      <w:r w:rsidRPr="00535B2D">
        <w:rPr>
          <w:rFonts w:ascii="Book Antiqua" w:eastAsia="Book Antiqua" w:hAnsi="Book Antiqua" w:cs="Book Antiqua"/>
          <w:color w:val="000000"/>
        </w:rPr>
        <w:t>August 30, 2022</w:t>
      </w:r>
    </w:p>
    <w:p w14:paraId="2B8DC172" w14:textId="599EE8C2"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Accepted: </w:t>
      </w:r>
      <w:ins w:id="1" w:author="Author">
        <w:r w:rsidR="000A207F" w:rsidRPr="000A207F">
          <w:rPr>
            <w:rFonts w:ascii="Book Antiqua" w:eastAsia="Book Antiqua" w:hAnsi="Book Antiqua" w:cs="Book Antiqua"/>
            <w:color w:val="000000"/>
            <w:rPrChange w:id="2" w:author="Author">
              <w:rPr>
                <w:rFonts w:ascii="Book Antiqua" w:eastAsia="Book Antiqua" w:hAnsi="Book Antiqua" w:cs="Book Antiqua"/>
                <w:b/>
                <w:bCs/>
                <w:color w:val="000000"/>
              </w:rPr>
            </w:rPrChange>
          </w:rPr>
          <w:t>October 31, 2022</w:t>
        </w:r>
      </w:ins>
    </w:p>
    <w:p w14:paraId="784303A2" w14:textId="250464AD"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Published online: </w:t>
      </w:r>
    </w:p>
    <w:p w14:paraId="1FF2718A" w14:textId="77777777" w:rsidR="009F206A" w:rsidRPr="00535B2D" w:rsidRDefault="009F206A" w:rsidP="00535B2D">
      <w:pPr>
        <w:spacing w:line="360" w:lineRule="auto"/>
        <w:jc w:val="both"/>
        <w:rPr>
          <w:rFonts w:ascii="Book Antiqua" w:hAnsi="Book Antiqua"/>
        </w:rPr>
        <w:sectPr w:rsidR="009F206A" w:rsidRPr="00535B2D">
          <w:footerReference w:type="default" r:id="rId7"/>
          <w:pgSz w:w="12240" w:h="15840"/>
          <w:pgMar w:top="1440" w:right="1440" w:bottom="1440" w:left="1440" w:header="720" w:footer="720" w:gutter="0"/>
          <w:cols w:space="720"/>
          <w:docGrid w:linePitch="360"/>
        </w:sectPr>
      </w:pPr>
    </w:p>
    <w:p w14:paraId="2262978F"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lastRenderedPageBreak/>
        <w:t>Abstract</w:t>
      </w:r>
    </w:p>
    <w:p w14:paraId="3B5D196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BACKGROUND</w:t>
      </w:r>
    </w:p>
    <w:p w14:paraId="7DA52138" w14:textId="649CB018"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Several genes, important for development, are reduced or silenced in adulthood, and their abnormal expression has been related to the occurrence and development of malignant tumors. Human </w:t>
      </w:r>
      <w:bookmarkStart w:id="3" w:name="_Hlk115196542"/>
      <w:r w:rsidRPr="00535B2D">
        <w:rPr>
          <w:rFonts w:ascii="Book Antiqua" w:eastAsia="Book Antiqua" w:hAnsi="Book Antiqua" w:cs="Book Antiqua"/>
          <w:color w:val="000000"/>
        </w:rPr>
        <w:t xml:space="preserve">sine </w:t>
      </w:r>
      <w:proofErr w:type="spellStart"/>
      <w:r w:rsidRPr="00535B2D">
        <w:rPr>
          <w:rFonts w:ascii="Book Antiqua" w:eastAsia="Book Antiqua" w:hAnsi="Book Antiqua" w:cs="Book Antiqua"/>
          <w:color w:val="000000"/>
        </w:rPr>
        <w:t>oculis</w:t>
      </w:r>
      <w:proofErr w:type="spellEnd"/>
      <w:r w:rsidRPr="00535B2D">
        <w:rPr>
          <w:rFonts w:ascii="Book Antiqua" w:eastAsia="Book Antiqua" w:hAnsi="Book Antiqua" w:cs="Book Antiqua"/>
          <w:color w:val="000000"/>
        </w:rPr>
        <w:t xml:space="preserve"> homeobox homolog</w:t>
      </w:r>
      <w:bookmarkEnd w:id="3"/>
      <w:r w:rsidRPr="00535B2D">
        <w:rPr>
          <w:rFonts w:ascii="Book Antiqua" w:eastAsia="Book Antiqua" w:hAnsi="Book Antiqua" w:cs="Book Antiqua"/>
          <w:color w:val="000000"/>
        </w:rPr>
        <w:t xml:space="preserve"> (SIX) proteins belong to the homeobox family and play important roles in the development of different organs. Importantly, SIXs are predicted to have chromatin-binding and DNA-binding transcription factor activity</w:t>
      </w:r>
      <w:r w:rsidR="00973250" w:rsidRPr="00535B2D">
        <w:rPr>
          <w:rFonts w:ascii="Book Antiqua" w:eastAsia="Book Antiqua" w:hAnsi="Book Antiqua" w:cs="Book Antiqua"/>
          <w:color w:val="000000"/>
        </w:rPr>
        <w:t xml:space="preserve"> with</w:t>
      </w:r>
      <w:r w:rsidRPr="00535B2D">
        <w:rPr>
          <w:rFonts w:ascii="Book Antiqua" w:eastAsia="Book Antiqua" w:hAnsi="Book Antiqua" w:cs="Book Antiqua"/>
          <w:color w:val="000000"/>
        </w:rPr>
        <w:t xml:space="preserve"> reported roles in cancers. However, a comprehensive analysis of SIXs in </w:t>
      </w:r>
      <w:bookmarkStart w:id="4" w:name="_Hlk115252773"/>
      <w:r w:rsidR="006F666B" w:rsidRPr="00535B2D">
        <w:rPr>
          <w:rFonts w:ascii="Book Antiqua" w:eastAsia="Book Antiqua" w:hAnsi="Book Antiqua" w:cs="Book Antiqua"/>
          <w:color w:val="000000"/>
        </w:rPr>
        <w:t>colorectal cancer</w:t>
      </w:r>
      <w:bookmarkEnd w:id="4"/>
      <w:r w:rsidRPr="00535B2D">
        <w:rPr>
          <w:rFonts w:ascii="Book Antiqua" w:eastAsia="Book Antiqua" w:hAnsi="Book Antiqua" w:cs="Book Antiqua"/>
          <w:color w:val="000000"/>
        </w:rPr>
        <w:t>s (CRCs) has not been performed.</w:t>
      </w:r>
    </w:p>
    <w:p w14:paraId="42F84B25" w14:textId="77777777" w:rsidR="00A77B3E" w:rsidRPr="00535B2D" w:rsidRDefault="00A77B3E" w:rsidP="00535B2D">
      <w:pPr>
        <w:spacing w:line="360" w:lineRule="auto"/>
        <w:jc w:val="both"/>
        <w:rPr>
          <w:rFonts w:ascii="Book Antiqua" w:hAnsi="Book Antiqua"/>
        </w:rPr>
      </w:pPr>
    </w:p>
    <w:p w14:paraId="4A679033"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AIM</w:t>
      </w:r>
    </w:p>
    <w:p w14:paraId="0213D27E" w14:textId="6053BEB8"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To explore the expression pattern of </w:t>
      </w:r>
      <w:r w:rsidR="00973250"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 </w:t>
      </w:r>
      <w:proofErr w:type="spellStart"/>
      <w:r w:rsidRPr="00535B2D">
        <w:rPr>
          <w:rFonts w:ascii="Book Antiqua" w:eastAsia="Book Antiqua" w:hAnsi="Book Antiqua" w:cs="Book Antiqua"/>
          <w:color w:val="000000"/>
        </w:rPr>
        <w:t>SIX</w:t>
      </w:r>
      <w:proofErr w:type="spellEnd"/>
      <w:r w:rsidR="00973250" w:rsidRPr="00535B2D">
        <w:rPr>
          <w:rFonts w:ascii="Book Antiqua" w:eastAsia="Book Antiqua" w:hAnsi="Book Antiqua" w:cs="Book Antiqua"/>
          <w:color w:val="000000"/>
        </w:rPr>
        <w:t xml:space="preserve"> protein</w:t>
      </w:r>
      <w:r w:rsidRPr="00535B2D">
        <w:rPr>
          <w:rFonts w:ascii="Book Antiqua" w:eastAsia="Book Antiqua" w:hAnsi="Book Antiqua" w:cs="Book Antiqua"/>
          <w:color w:val="000000"/>
        </w:rPr>
        <w:t xml:space="preserve">s in </w:t>
      </w:r>
      <w:r w:rsidR="006F666B" w:rsidRPr="00535B2D">
        <w:rPr>
          <w:rFonts w:ascii="Book Antiqua" w:eastAsia="Book Antiqua" w:hAnsi="Book Antiqua" w:cs="Book Antiqua"/>
          <w:color w:val="000000"/>
        </w:rPr>
        <w:t>CRC</w:t>
      </w:r>
      <w:r w:rsidRPr="00535B2D">
        <w:rPr>
          <w:rFonts w:ascii="Book Antiqua" w:eastAsia="Book Antiqua" w:hAnsi="Book Antiqua" w:cs="Book Antiqua"/>
          <w:color w:val="000000"/>
        </w:rPr>
        <w:t>s and their relationship with the clinicopathological parameters of CRC patients as well as investigate the potential utilization of SIXs as novel prognostic indicators in CRCs.</w:t>
      </w:r>
    </w:p>
    <w:p w14:paraId="4D7ED6B5" w14:textId="77777777" w:rsidR="00A77B3E" w:rsidRPr="00535B2D" w:rsidRDefault="00A77B3E" w:rsidP="00535B2D">
      <w:pPr>
        <w:spacing w:line="360" w:lineRule="auto"/>
        <w:jc w:val="both"/>
        <w:rPr>
          <w:rFonts w:ascii="Book Antiqua" w:hAnsi="Book Antiqua"/>
        </w:rPr>
      </w:pPr>
    </w:p>
    <w:p w14:paraId="15FFBAA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METHODS</w:t>
      </w:r>
    </w:p>
    <w:p w14:paraId="0EA90598" w14:textId="41D3F856"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The expression level of SIXs in normal tissues of different organs and related cancerous tissues was analyzed in the Human Protein Atlas. Kaplan-Meier Plotter and GEPIA2 were used to analyze the prognostic values of SIXs. To analyze the potential signaling pathways with SIX family involvement, </w:t>
      </w:r>
      <w:proofErr w:type="spellStart"/>
      <w:r w:rsidRPr="00535B2D">
        <w:rPr>
          <w:rFonts w:ascii="Book Antiqua" w:eastAsia="Book Antiqua" w:hAnsi="Book Antiqua" w:cs="Book Antiqua"/>
          <w:color w:val="000000"/>
        </w:rPr>
        <w:t>LinkedOmics</w:t>
      </w:r>
      <w:proofErr w:type="spellEnd"/>
      <w:r w:rsidRPr="00535B2D">
        <w:rPr>
          <w:rFonts w:ascii="Book Antiqua" w:eastAsia="Book Antiqua" w:hAnsi="Book Antiqua" w:cs="Book Antiqua"/>
          <w:color w:val="000000"/>
        </w:rPr>
        <w:t xml:space="preserve"> was used to perform </w:t>
      </w:r>
      <w:r w:rsidR="006F666B" w:rsidRPr="00535B2D">
        <w:rPr>
          <w:rFonts w:ascii="Book Antiqua" w:eastAsia="Book Antiqua" w:hAnsi="Book Antiqua" w:cs="Book Antiqua"/>
          <w:color w:val="000000"/>
        </w:rPr>
        <w:t>G</w:t>
      </w:r>
      <w:r w:rsidR="000C57D2" w:rsidRPr="00535B2D">
        <w:rPr>
          <w:rFonts w:ascii="Book Antiqua" w:eastAsia="Book Antiqua" w:hAnsi="Book Antiqua" w:cs="Book Antiqua"/>
          <w:color w:val="000000"/>
        </w:rPr>
        <w:t xml:space="preserve">ene </w:t>
      </w:r>
      <w:r w:rsidR="006F666B" w:rsidRPr="00535B2D">
        <w:rPr>
          <w:rFonts w:ascii="Book Antiqua" w:eastAsia="Book Antiqua" w:hAnsi="Book Antiqua" w:cs="Book Antiqua"/>
          <w:color w:val="000000"/>
        </w:rPr>
        <w:t>O</w:t>
      </w:r>
      <w:r w:rsidR="000C57D2" w:rsidRPr="00535B2D">
        <w:rPr>
          <w:rFonts w:ascii="Book Antiqua" w:eastAsia="Book Antiqua" w:hAnsi="Book Antiqua" w:cs="Book Antiqua"/>
          <w:color w:val="000000"/>
        </w:rPr>
        <w:t>ntology</w:t>
      </w:r>
      <w:r w:rsidRPr="00535B2D">
        <w:rPr>
          <w:rFonts w:ascii="Book Antiqua" w:eastAsia="Book Antiqua" w:hAnsi="Book Antiqua" w:cs="Book Antiqua"/>
          <w:color w:val="000000"/>
        </w:rPr>
        <w:t xml:space="preserve"> and </w:t>
      </w:r>
      <w:r w:rsidR="006F666B" w:rsidRPr="00535B2D">
        <w:rPr>
          <w:rFonts w:ascii="Book Antiqua" w:eastAsia="Book Antiqua" w:hAnsi="Book Antiqua" w:cs="Book Antiqua"/>
          <w:color w:val="000000"/>
        </w:rPr>
        <w:t>Kyoto Encyclopedia of Genes and Genomes</w:t>
      </w:r>
      <w:r w:rsidRPr="00535B2D">
        <w:rPr>
          <w:rFonts w:ascii="Book Antiqua" w:eastAsia="Book Antiqua" w:hAnsi="Book Antiqua" w:cs="Book Antiqua"/>
          <w:color w:val="000000"/>
        </w:rPr>
        <w:t xml:space="preserve"> analyses of SIX4-related genes. Subsequently, immunohistochemical experiments were performed on CRC tissues and adjacent normal tissues, and we examined the SIX4 expression level in 87 pairs of patients </w:t>
      </w:r>
      <w:r w:rsidR="00B85B44" w:rsidRPr="00535B2D">
        <w:rPr>
          <w:rFonts w:ascii="Book Antiqua" w:eastAsia="Book Antiqua" w:hAnsi="Book Antiqua" w:cs="Book Antiqua"/>
          <w:color w:val="000000"/>
        </w:rPr>
        <w:t>with</w:t>
      </w:r>
      <w:r w:rsidRPr="00535B2D">
        <w:rPr>
          <w:rFonts w:ascii="Book Antiqua" w:eastAsia="Book Antiqua" w:hAnsi="Book Antiqua" w:cs="Book Antiqua"/>
          <w:color w:val="000000"/>
        </w:rPr>
        <w:t xml:space="preserve"> tissue microarray. The relationship between SIX4 and clinicopathological parameters in CRC patients was tested using the </w:t>
      </w:r>
      <w:r w:rsidR="00F57368" w:rsidRPr="00535B2D">
        <w:rPr>
          <w:rFonts w:ascii="Book Antiqua" w:eastAsia="Book Antiqua" w:hAnsi="Book Antiqua" w:cs="Book Antiqua"/>
          <w:i/>
          <w:iCs/>
          <w:color w:val="000000"/>
        </w:rPr>
        <w:t>χ</w:t>
      </w:r>
      <w:r w:rsidR="00F57368" w:rsidRPr="00535B2D">
        <w:rPr>
          <w:rFonts w:ascii="Book Antiqua" w:eastAsia="Book Antiqua" w:hAnsi="Book Antiqua" w:cs="Book Antiqua"/>
          <w:i/>
          <w:iCs/>
          <w:color w:val="000000"/>
          <w:vertAlign w:val="superscript"/>
        </w:rPr>
        <w:t>2</w:t>
      </w:r>
      <w:r w:rsidR="00F57368"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test and Fisher</w:t>
      </w:r>
      <w:r w:rsidR="006F666B" w:rsidRPr="00535B2D">
        <w:rPr>
          <w:rFonts w:ascii="Book Antiqua" w:eastAsia="Book Antiqua" w:hAnsi="Book Antiqua" w:cs="Book Antiqua"/>
          <w:color w:val="000000"/>
        </w:rPr>
        <w:t>’</w:t>
      </w:r>
      <w:r w:rsidRPr="00535B2D">
        <w:rPr>
          <w:rFonts w:ascii="Book Antiqua" w:eastAsia="Book Antiqua" w:hAnsi="Book Antiqua" w:cs="Book Antiqua"/>
          <w:color w:val="000000"/>
        </w:rPr>
        <w:t>s exact probability to verify the results of the database analysis.</w:t>
      </w:r>
    </w:p>
    <w:p w14:paraId="05485909" w14:textId="77777777" w:rsidR="00A77B3E" w:rsidRPr="00535B2D" w:rsidRDefault="00A77B3E" w:rsidP="00535B2D">
      <w:pPr>
        <w:spacing w:line="360" w:lineRule="auto"/>
        <w:jc w:val="both"/>
        <w:rPr>
          <w:rFonts w:ascii="Book Antiqua" w:hAnsi="Book Antiqua"/>
        </w:rPr>
      </w:pPr>
    </w:p>
    <w:p w14:paraId="438C6651"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RESULTS</w:t>
      </w:r>
    </w:p>
    <w:p w14:paraId="7C3E062B" w14:textId="6B927999"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The RNA levels of </w:t>
      </w:r>
      <w:r w:rsidRPr="00535B2D">
        <w:rPr>
          <w:rFonts w:ascii="Book Antiqua" w:eastAsia="Book Antiqua" w:hAnsi="Book Antiqua" w:cs="Book Antiqua"/>
          <w:i/>
          <w:iCs/>
          <w:color w:val="000000"/>
        </w:rPr>
        <w:t>SIX1-4</w:t>
      </w:r>
      <w:r w:rsidRPr="00535B2D">
        <w:rPr>
          <w:rFonts w:ascii="Book Antiqua" w:eastAsia="Book Antiqua" w:hAnsi="Book Antiqua" w:cs="Book Antiqua"/>
          <w:color w:val="000000"/>
        </w:rPr>
        <w:t xml:space="preserve"> and </w:t>
      </w:r>
      <w:r w:rsidRPr="00535B2D">
        <w:rPr>
          <w:rFonts w:ascii="Book Antiqua" w:eastAsia="Book Antiqua" w:hAnsi="Book Antiqua" w:cs="Book Antiqua"/>
          <w:i/>
          <w:iCs/>
          <w:color w:val="000000"/>
        </w:rPr>
        <w:t>SIX6</w:t>
      </w:r>
      <w:r w:rsidRPr="00535B2D">
        <w:rPr>
          <w:rFonts w:ascii="Book Antiqua" w:eastAsia="Book Antiqua" w:hAnsi="Book Antiqua" w:cs="Book Antiqua"/>
          <w:color w:val="000000"/>
        </w:rPr>
        <w:t xml:space="preserve"> were relatively low in normal human tissues, while SIX5 was highly expressed at both the RNA and protein levels. However, the protein </w:t>
      </w:r>
      <w:r w:rsidRPr="00535B2D">
        <w:rPr>
          <w:rFonts w:ascii="Book Antiqua" w:eastAsia="Book Antiqua" w:hAnsi="Book Antiqua" w:cs="Book Antiqua"/>
          <w:color w:val="000000"/>
        </w:rPr>
        <w:lastRenderedPageBreak/>
        <w:t xml:space="preserve">level of SIX4 was found to be elevated in various malignancies. In CRC tissues, SIX1, </w:t>
      </w:r>
      <w:r w:rsidR="009E5797"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2 and </w:t>
      </w:r>
      <w:r w:rsidR="009E5797" w:rsidRPr="00535B2D">
        <w:rPr>
          <w:rFonts w:ascii="Book Antiqua" w:eastAsia="Book Antiqua" w:hAnsi="Book Antiqua" w:cs="Book Antiqua"/>
          <w:color w:val="000000"/>
        </w:rPr>
        <w:t>SIX</w:t>
      </w:r>
      <w:r w:rsidRPr="00535B2D">
        <w:rPr>
          <w:rFonts w:ascii="Book Antiqua" w:eastAsia="Book Antiqua" w:hAnsi="Book Antiqua" w:cs="Book Antiqua"/>
          <w:color w:val="000000"/>
        </w:rPr>
        <w:t>4 were elevated in cancer tissues compared with adjacent normal tissue. Among all SIXs, a high level of SIX4 was found to be associated with poor overall and disease-free survival in patients with CRC. For different clinicopathological parameters, increased SIX4 expression was positively correlated with advanced CRC. The top 50 SIX4-related genes were involved with oxidative phosphorylation and the respiratory chain signaling pathway</w:t>
      </w:r>
      <w:r w:rsidR="00B85B44" w:rsidRPr="00535B2D">
        <w:rPr>
          <w:rFonts w:ascii="Book Antiqua" w:eastAsia="Book Antiqua" w:hAnsi="Book Antiqua" w:cs="Book Antiqua"/>
          <w:color w:val="000000"/>
        </w:rPr>
        <w:t>s</w:t>
      </w:r>
      <w:r w:rsidRPr="00535B2D">
        <w:rPr>
          <w:rFonts w:ascii="Book Antiqua" w:eastAsia="Book Antiqua" w:hAnsi="Book Antiqua" w:cs="Book Antiqua"/>
          <w:color w:val="000000"/>
        </w:rPr>
        <w:t>.</w:t>
      </w:r>
    </w:p>
    <w:p w14:paraId="727F8A2B" w14:textId="77777777" w:rsidR="00A77B3E" w:rsidRPr="00535B2D" w:rsidRDefault="00A77B3E" w:rsidP="00535B2D">
      <w:pPr>
        <w:spacing w:line="360" w:lineRule="auto"/>
        <w:jc w:val="both"/>
        <w:rPr>
          <w:rFonts w:ascii="Book Antiqua" w:hAnsi="Book Antiqua"/>
        </w:rPr>
      </w:pPr>
    </w:p>
    <w:p w14:paraId="21E478D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CONCLUSION</w:t>
      </w:r>
    </w:p>
    <w:p w14:paraId="54FD05F5" w14:textId="797A7F75" w:rsidR="00A77B3E" w:rsidRPr="00535B2D" w:rsidRDefault="00B85B44" w:rsidP="00535B2D">
      <w:pPr>
        <w:spacing w:line="360" w:lineRule="auto"/>
        <w:jc w:val="both"/>
        <w:rPr>
          <w:rFonts w:ascii="Book Antiqua" w:hAnsi="Book Antiqua"/>
        </w:rPr>
      </w:pPr>
      <w:r w:rsidRPr="00535B2D">
        <w:rPr>
          <w:rFonts w:ascii="Book Antiqua" w:eastAsia="Book Antiqua" w:hAnsi="Book Antiqua" w:cs="Book Antiqua"/>
          <w:color w:val="000000"/>
        </w:rPr>
        <w:t>The c</w:t>
      </w:r>
      <w:r w:rsidR="00DC39BD" w:rsidRPr="00535B2D">
        <w:rPr>
          <w:rFonts w:ascii="Book Antiqua" w:eastAsia="Book Antiqua" w:hAnsi="Book Antiqua" w:cs="Book Antiqua"/>
          <w:color w:val="000000"/>
        </w:rPr>
        <w:t>urrent results provide</w:t>
      </w:r>
      <w:r w:rsidRPr="00535B2D">
        <w:rPr>
          <w:rFonts w:ascii="Book Antiqua" w:eastAsia="Book Antiqua" w:hAnsi="Book Antiqua" w:cs="Book Antiqua"/>
          <w:color w:val="000000"/>
        </w:rPr>
        <w:t>d</w:t>
      </w:r>
      <w:r w:rsidR="00DC39BD" w:rsidRPr="00535B2D">
        <w:rPr>
          <w:rFonts w:ascii="Book Antiqua" w:eastAsia="Book Antiqua" w:hAnsi="Book Antiqua" w:cs="Book Antiqua"/>
          <w:color w:val="000000"/>
        </w:rPr>
        <w:t xml:space="preserve"> a comprehensive analysis of the expression and prognostic values of SIX family members in CRC. Among different SIXs, SIX4 plays an oncogenic role in CRC to promote the development of malignancy. In CRC, SIX4 mRNA and protein expression is higher than that in normal tissues and associated with shorter CRC patient survival, suggesting that SIX4 may be a potential therapeutic target for treatment of CRC patients.</w:t>
      </w:r>
    </w:p>
    <w:p w14:paraId="09DA5BC7" w14:textId="77777777" w:rsidR="00A77B3E" w:rsidRPr="00535B2D" w:rsidRDefault="00A77B3E" w:rsidP="00535B2D">
      <w:pPr>
        <w:spacing w:line="360" w:lineRule="auto"/>
        <w:jc w:val="both"/>
        <w:rPr>
          <w:rFonts w:ascii="Book Antiqua" w:hAnsi="Book Antiqua"/>
        </w:rPr>
      </w:pPr>
    </w:p>
    <w:p w14:paraId="18FF979E" w14:textId="21A44D54"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Key Words: </w:t>
      </w:r>
      <w:r w:rsidR="006F666B" w:rsidRPr="00535B2D">
        <w:rPr>
          <w:rFonts w:ascii="Book Antiqua" w:eastAsia="Book Antiqua" w:hAnsi="Book Antiqua" w:cs="Book Antiqua"/>
          <w:color w:val="000000"/>
        </w:rPr>
        <w:t xml:space="preserve">Sine </w:t>
      </w:r>
      <w:proofErr w:type="spellStart"/>
      <w:r w:rsidR="006F666B" w:rsidRPr="00535B2D">
        <w:rPr>
          <w:rFonts w:ascii="Book Antiqua" w:eastAsia="Book Antiqua" w:hAnsi="Book Antiqua" w:cs="Book Antiqua"/>
          <w:color w:val="000000"/>
        </w:rPr>
        <w:t>oculis</w:t>
      </w:r>
      <w:proofErr w:type="spellEnd"/>
      <w:r w:rsidR="006F666B" w:rsidRPr="00535B2D">
        <w:rPr>
          <w:rFonts w:ascii="Book Antiqua" w:eastAsia="Book Antiqua" w:hAnsi="Book Antiqua" w:cs="Book Antiqua"/>
          <w:color w:val="000000"/>
        </w:rPr>
        <w:t xml:space="preserve"> homeobox homolog</w:t>
      </w:r>
      <w:r w:rsidRPr="00535B2D">
        <w:rPr>
          <w:rFonts w:ascii="Book Antiqua" w:eastAsia="Book Antiqua" w:hAnsi="Book Antiqua" w:cs="Book Antiqua"/>
          <w:color w:val="000000"/>
        </w:rPr>
        <w:t xml:space="preserve">; </w:t>
      </w:r>
      <w:r w:rsidR="006F666B" w:rsidRPr="00535B2D">
        <w:rPr>
          <w:rFonts w:ascii="Book Antiqua" w:eastAsia="Book Antiqua" w:hAnsi="Book Antiqua" w:cs="Book Antiqua"/>
          <w:color w:val="000000"/>
        </w:rPr>
        <w:t>C</w:t>
      </w:r>
      <w:r w:rsidRPr="00535B2D">
        <w:rPr>
          <w:rFonts w:ascii="Book Antiqua" w:eastAsia="Book Antiqua" w:hAnsi="Book Antiqua" w:cs="Book Antiqua"/>
          <w:color w:val="000000"/>
        </w:rPr>
        <w:t xml:space="preserve">olorectal cancer; </w:t>
      </w:r>
      <w:r w:rsidR="006F666B" w:rsidRPr="00535B2D">
        <w:rPr>
          <w:rFonts w:ascii="Book Antiqua" w:eastAsia="Book Antiqua" w:hAnsi="Book Antiqua" w:cs="Book Antiqua"/>
          <w:color w:val="000000"/>
        </w:rPr>
        <w:t>D</w:t>
      </w:r>
      <w:r w:rsidRPr="00535B2D">
        <w:rPr>
          <w:rFonts w:ascii="Book Antiqua" w:eastAsia="Book Antiqua" w:hAnsi="Book Antiqua" w:cs="Book Antiqua"/>
          <w:color w:val="000000"/>
        </w:rPr>
        <w:t xml:space="preserve">evelopment; </w:t>
      </w:r>
      <w:r w:rsidR="006F666B" w:rsidRPr="00535B2D">
        <w:rPr>
          <w:rFonts w:ascii="Book Antiqua" w:eastAsia="Book Antiqua" w:hAnsi="Book Antiqua" w:cs="Book Antiqua"/>
          <w:color w:val="000000"/>
        </w:rPr>
        <w:t>T</w:t>
      </w:r>
      <w:r w:rsidRPr="00535B2D">
        <w:rPr>
          <w:rFonts w:ascii="Book Antiqua" w:eastAsia="Book Antiqua" w:hAnsi="Book Antiqua" w:cs="Book Antiqua"/>
          <w:color w:val="000000"/>
        </w:rPr>
        <w:t>reatment</w:t>
      </w:r>
      <w:r w:rsidR="004D2F1F" w:rsidRPr="00535B2D">
        <w:rPr>
          <w:rFonts w:ascii="Book Antiqua" w:eastAsia="Book Antiqua" w:hAnsi="Book Antiqua" w:cs="Book Antiqua"/>
          <w:color w:val="000000"/>
        </w:rPr>
        <w:t>; Expression; Prognostic indicator</w:t>
      </w:r>
    </w:p>
    <w:p w14:paraId="20685653" w14:textId="77777777" w:rsidR="00A77B3E" w:rsidRPr="00535B2D" w:rsidRDefault="00A77B3E" w:rsidP="00535B2D">
      <w:pPr>
        <w:spacing w:line="360" w:lineRule="auto"/>
        <w:jc w:val="both"/>
        <w:rPr>
          <w:rFonts w:ascii="Book Antiqua" w:hAnsi="Book Antiqua"/>
        </w:rPr>
      </w:pPr>
    </w:p>
    <w:p w14:paraId="5DC48465" w14:textId="6A79CB86"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Fang ZX, Li CL, Wu Z, Hou YY, Wu HT, Liu J. </w:t>
      </w:r>
      <w:r w:rsidR="00D43A55" w:rsidRPr="00535B2D">
        <w:rPr>
          <w:rFonts w:ascii="Book Antiqua" w:eastAsia="Book Antiqua" w:hAnsi="Book Antiqua" w:cs="Book Antiqua"/>
          <w:color w:val="000000"/>
        </w:rPr>
        <w:t xml:space="preserve">Comprehensive analysis of </w:t>
      </w:r>
      <w:r w:rsidR="00B85B44" w:rsidRPr="00535B2D">
        <w:rPr>
          <w:rFonts w:ascii="Book Antiqua" w:eastAsia="Book Antiqua" w:hAnsi="Book Antiqua" w:cs="Book Antiqua"/>
          <w:color w:val="000000"/>
        </w:rPr>
        <w:t xml:space="preserve">the </w:t>
      </w:r>
      <w:r w:rsidR="00D43A55" w:rsidRPr="00535B2D">
        <w:rPr>
          <w:rFonts w:ascii="Book Antiqua" w:eastAsia="Book Antiqua" w:hAnsi="Book Antiqua" w:cs="Book Antiqua"/>
          <w:color w:val="000000"/>
        </w:rPr>
        <w:t xml:space="preserve">potential role and prognostic value of sine </w:t>
      </w:r>
      <w:proofErr w:type="spellStart"/>
      <w:r w:rsidR="00D43A55" w:rsidRPr="00535B2D">
        <w:rPr>
          <w:rFonts w:ascii="Book Antiqua" w:eastAsia="Book Antiqua" w:hAnsi="Book Antiqua" w:cs="Book Antiqua"/>
          <w:color w:val="000000"/>
        </w:rPr>
        <w:t>oculis</w:t>
      </w:r>
      <w:proofErr w:type="spellEnd"/>
      <w:r w:rsidR="00D43A55" w:rsidRPr="00535B2D">
        <w:rPr>
          <w:rFonts w:ascii="Book Antiqua" w:eastAsia="Book Antiqua" w:hAnsi="Book Antiqua" w:cs="Book Antiqua"/>
          <w:color w:val="000000"/>
        </w:rPr>
        <w:t xml:space="preserve"> homeobox homolog family in colorectal cancer</w:t>
      </w:r>
      <w:r w:rsidRPr="00535B2D">
        <w:rPr>
          <w:rFonts w:ascii="Book Antiqua" w:eastAsia="Book Antiqua" w:hAnsi="Book Antiqua" w:cs="Book Antiqua"/>
          <w:color w:val="000000"/>
        </w:rPr>
        <w:t xml:space="preserve">. </w:t>
      </w:r>
      <w:r w:rsidRPr="00535B2D">
        <w:rPr>
          <w:rFonts w:ascii="Book Antiqua" w:eastAsia="Book Antiqua" w:hAnsi="Book Antiqua" w:cs="Book Antiqua"/>
          <w:i/>
          <w:iCs/>
          <w:color w:val="000000"/>
        </w:rPr>
        <w:t xml:space="preserve">World J </w:t>
      </w:r>
      <w:proofErr w:type="spellStart"/>
      <w:r w:rsidRPr="00535B2D">
        <w:rPr>
          <w:rFonts w:ascii="Book Antiqua" w:eastAsia="Book Antiqua" w:hAnsi="Book Antiqua" w:cs="Book Antiqua"/>
          <w:i/>
          <w:iCs/>
          <w:color w:val="000000"/>
        </w:rPr>
        <w:t>Gastrointest</w:t>
      </w:r>
      <w:proofErr w:type="spellEnd"/>
      <w:r w:rsidRPr="00535B2D">
        <w:rPr>
          <w:rFonts w:ascii="Book Antiqua" w:eastAsia="Book Antiqua" w:hAnsi="Book Antiqua" w:cs="Book Antiqua"/>
          <w:i/>
          <w:iCs/>
          <w:color w:val="000000"/>
        </w:rPr>
        <w:t xml:space="preserve"> Oncol</w:t>
      </w:r>
      <w:r w:rsidRPr="00535B2D">
        <w:rPr>
          <w:rFonts w:ascii="Book Antiqua" w:eastAsia="Book Antiqua" w:hAnsi="Book Antiqua" w:cs="Book Antiqua"/>
          <w:color w:val="000000"/>
        </w:rPr>
        <w:t xml:space="preserve"> 2022; In press</w:t>
      </w:r>
    </w:p>
    <w:p w14:paraId="5717F327" w14:textId="77777777" w:rsidR="00A77B3E" w:rsidRPr="00535B2D" w:rsidRDefault="00A77B3E" w:rsidP="00535B2D">
      <w:pPr>
        <w:spacing w:line="360" w:lineRule="auto"/>
        <w:jc w:val="both"/>
        <w:rPr>
          <w:rFonts w:ascii="Book Antiqua" w:hAnsi="Book Antiqua"/>
        </w:rPr>
      </w:pPr>
    </w:p>
    <w:p w14:paraId="4CD7FE8D" w14:textId="177BBC3C"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Core Tip: </w:t>
      </w:r>
      <w:r w:rsidRPr="00535B2D">
        <w:rPr>
          <w:rFonts w:ascii="Book Antiqua" w:eastAsia="Book Antiqua" w:hAnsi="Book Antiqua" w:cs="Book Antiqua"/>
          <w:color w:val="000000"/>
        </w:rPr>
        <w:t>This study systematically analyze</w:t>
      </w:r>
      <w:r w:rsidR="00B85B44" w:rsidRPr="00535B2D">
        <w:rPr>
          <w:rFonts w:ascii="Book Antiqua" w:eastAsia="Book Antiqua" w:hAnsi="Book Antiqua" w:cs="Book Antiqua"/>
          <w:color w:val="000000"/>
        </w:rPr>
        <w:t>d</w:t>
      </w:r>
      <w:r w:rsidRPr="00535B2D">
        <w:rPr>
          <w:rFonts w:ascii="Book Antiqua" w:eastAsia="Book Antiqua" w:hAnsi="Book Antiqua" w:cs="Book Antiqua"/>
          <w:color w:val="000000"/>
        </w:rPr>
        <w:t xml:space="preserve"> the expression pattern and prognostic value of </w:t>
      </w:r>
      <w:r w:rsidR="006F666B" w:rsidRPr="00535B2D">
        <w:rPr>
          <w:rFonts w:ascii="Book Antiqua" w:eastAsia="Book Antiqua" w:hAnsi="Book Antiqua" w:cs="Book Antiqua"/>
          <w:color w:val="000000"/>
        </w:rPr>
        <w:t xml:space="preserve">sine </w:t>
      </w:r>
      <w:proofErr w:type="spellStart"/>
      <w:r w:rsidR="006F666B" w:rsidRPr="00535B2D">
        <w:rPr>
          <w:rFonts w:ascii="Book Antiqua" w:eastAsia="Book Antiqua" w:hAnsi="Book Antiqua" w:cs="Book Antiqua"/>
          <w:color w:val="000000"/>
        </w:rPr>
        <w:t>oculis</w:t>
      </w:r>
      <w:proofErr w:type="spellEnd"/>
      <w:r w:rsidR="006F666B" w:rsidRPr="00535B2D">
        <w:rPr>
          <w:rFonts w:ascii="Book Antiqua" w:eastAsia="Book Antiqua" w:hAnsi="Book Antiqua" w:cs="Book Antiqua"/>
          <w:color w:val="000000"/>
        </w:rPr>
        <w:t xml:space="preserve"> homeobox homolog (</w:t>
      </w:r>
      <w:r w:rsidRPr="00535B2D">
        <w:rPr>
          <w:rFonts w:ascii="Book Antiqua" w:eastAsia="Book Antiqua" w:hAnsi="Book Antiqua" w:cs="Book Antiqua"/>
          <w:color w:val="000000"/>
        </w:rPr>
        <w:t>SIX</w:t>
      </w:r>
      <w:r w:rsidR="006F666B"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family members in </w:t>
      </w:r>
      <w:r w:rsidR="006F666B" w:rsidRPr="00535B2D">
        <w:rPr>
          <w:rFonts w:ascii="Book Antiqua" w:eastAsia="Book Antiqua" w:hAnsi="Book Antiqua" w:cs="Book Antiqua"/>
          <w:color w:val="000000"/>
        </w:rPr>
        <w:t>colorectal cancer</w:t>
      </w:r>
      <w:r w:rsidR="009E5797" w:rsidRPr="00535B2D">
        <w:rPr>
          <w:rFonts w:ascii="Book Antiqua" w:eastAsia="Book Antiqua" w:hAnsi="Book Antiqua" w:cs="Book Antiqua"/>
          <w:color w:val="000000"/>
        </w:rPr>
        <w:t xml:space="preserve"> (CRC)</w:t>
      </w:r>
      <w:r w:rsidRPr="00535B2D">
        <w:rPr>
          <w:rFonts w:ascii="Book Antiqua" w:eastAsia="Book Antiqua" w:hAnsi="Book Antiqua" w:cs="Book Antiqua"/>
          <w:color w:val="000000"/>
        </w:rPr>
        <w:t xml:space="preserve">. It was found that </w:t>
      </w:r>
      <w:r w:rsidR="00B85B44" w:rsidRPr="00535B2D">
        <w:rPr>
          <w:rFonts w:ascii="Book Antiqua" w:eastAsia="Book Antiqua" w:hAnsi="Book Antiqua" w:cs="Book Antiqua"/>
          <w:color w:val="000000"/>
        </w:rPr>
        <w:t xml:space="preserve">the </w:t>
      </w:r>
      <w:r w:rsidRPr="00535B2D">
        <w:rPr>
          <w:rFonts w:ascii="Book Antiqua" w:eastAsia="Book Antiqua" w:hAnsi="Book Antiqua" w:cs="Book Antiqua"/>
          <w:color w:val="000000"/>
        </w:rPr>
        <w:t>expression of SIX4 in CRC tissues positive</w:t>
      </w:r>
      <w:r w:rsidR="00B85B44" w:rsidRPr="00535B2D">
        <w:rPr>
          <w:rFonts w:ascii="Book Antiqua" w:eastAsia="Book Antiqua" w:hAnsi="Book Antiqua" w:cs="Book Antiqua"/>
          <w:color w:val="000000"/>
        </w:rPr>
        <w:t>ly</w:t>
      </w:r>
      <w:r w:rsidRPr="00535B2D">
        <w:rPr>
          <w:rFonts w:ascii="Book Antiqua" w:eastAsia="Book Antiqua" w:hAnsi="Book Antiqua" w:cs="Book Antiqua"/>
          <w:color w:val="000000"/>
        </w:rPr>
        <w:t xml:space="preserve"> correlated with the development of </w:t>
      </w:r>
      <w:r w:rsidR="009E5797" w:rsidRPr="00535B2D">
        <w:rPr>
          <w:rFonts w:ascii="Book Antiqua" w:eastAsia="Book Antiqua" w:hAnsi="Book Antiqua" w:cs="Book Antiqua"/>
          <w:color w:val="000000"/>
        </w:rPr>
        <w:t>CRC</w:t>
      </w:r>
      <w:r w:rsidRPr="00535B2D">
        <w:rPr>
          <w:rFonts w:ascii="Book Antiqua" w:eastAsia="Book Antiqua" w:hAnsi="Book Antiqua" w:cs="Book Antiqua"/>
          <w:color w:val="000000"/>
        </w:rPr>
        <w:t xml:space="preserve"> and negative</w:t>
      </w:r>
      <w:r w:rsidR="00B85B44" w:rsidRPr="00535B2D">
        <w:rPr>
          <w:rFonts w:ascii="Book Antiqua" w:eastAsia="Book Antiqua" w:hAnsi="Book Antiqua" w:cs="Book Antiqua"/>
          <w:color w:val="000000"/>
        </w:rPr>
        <w:t>ly</w:t>
      </w:r>
      <w:r w:rsidRPr="00535B2D">
        <w:rPr>
          <w:rFonts w:ascii="Book Antiqua" w:eastAsia="Book Antiqua" w:hAnsi="Book Antiqua" w:cs="Book Antiqua"/>
          <w:color w:val="000000"/>
        </w:rPr>
        <w:t xml:space="preserve"> correlated with overall survival. </w:t>
      </w:r>
      <w:r w:rsidR="00B85B44" w:rsidRPr="00535B2D">
        <w:rPr>
          <w:rFonts w:ascii="Book Antiqua" w:eastAsia="Book Antiqua" w:hAnsi="Book Antiqua" w:cs="Book Antiqua"/>
          <w:color w:val="000000"/>
        </w:rPr>
        <w:t xml:space="preserve">The top 50 SIX4-related genes were involved with oxidative phosphorylation and the respiratory chain signaling pathways. </w:t>
      </w:r>
      <w:r w:rsidRPr="00535B2D">
        <w:rPr>
          <w:rFonts w:ascii="Book Antiqua" w:eastAsia="Book Antiqua" w:hAnsi="Book Antiqua" w:cs="Book Antiqua"/>
          <w:color w:val="000000"/>
        </w:rPr>
        <w:t xml:space="preserve">SIX4 </w:t>
      </w:r>
      <w:r w:rsidR="00B85B44" w:rsidRPr="00535B2D">
        <w:rPr>
          <w:rFonts w:ascii="Book Antiqua" w:eastAsia="Book Antiqua" w:hAnsi="Book Antiqua" w:cs="Book Antiqua"/>
          <w:color w:val="000000"/>
        </w:rPr>
        <w:t>may</w:t>
      </w:r>
      <w:r w:rsidRPr="00535B2D">
        <w:rPr>
          <w:rFonts w:ascii="Book Antiqua" w:eastAsia="Book Antiqua" w:hAnsi="Book Antiqua" w:cs="Book Antiqua"/>
          <w:color w:val="000000"/>
        </w:rPr>
        <w:t xml:space="preserve"> be a novel and potential therapeutic target for </w:t>
      </w:r>
      <w:r w:rsidR="009E5797" w:rsidRPr="00535B2D">
        <w:rPr>
          <w:rFonts w:ascii="Book Antiqua" w:eastAsia="Book Antiqua" w:hAnsi="Book Antiqua" w:cs="Book Antiqua"/>
          <w:color w:val="000000"/>
        </w:rPr>
        <w:t>CRC</w:t>
      </w:r>
      <w:r w:rsidRPr="00535B2D">
        <w:rPr>
          <w:rFonts w:ascii="Book Antiqua" w:eastAsia="Book Antiqua" w:hAnsi="Book Antiqua" w:cs="Book Antiqua"/>
          <w:color w:val="000000"/>
        </w:rPr>
        <w:t>.</w:t>
      </w:r>
    </w:p>
    <w:p w14:paraId="154D49D5" w14:textId="77777777" w:rsidR="00A77B3E" w:rsidRPr="00535B2D" w:rsidRDefault="00A77B3E" w:rsidP="00535B2D">
      <w:pPr>
        <w:spacing w:line="360" w:lineRule="auto"/>
        <w:jc w:val="both"/>
        <w:rPr>
          <w:rFonts w:ascii="Book Antiqua" w:hAnsi="Book Antiqua"/>
        </w:rPr>
      </w:pPr>
    </w:p>
    <w:p w14:paraId="5116255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aps/>
          <w:color w:val="000000"/>
          <w:u w:val="single"/>
        </w:rPr>
        <w:lastRenderedPageBreak/>
        <w:t>INTRODUCTION</w:t>
      </w:r>
    </w:p>
    <w:p w14:paraId="59A3D7A5" w14:textId="291AC53F"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Although the study of early human development is limited due to the small number of samples, it is well known how the genome activates or silences transcriptional programs to govern organ </w:t>
      </w:r>
      <w:proofErr w:type="gramStart"/>
      <w:r w:rsidRPr="00535B2D">
        <w:rPr>
          <w:rFonts w:ascii="Book Antiqua" w:eastAsia="Book Antiqua" w:hAnsi="Book Antiqua" w:cs="Book Antiqua"/>
          <w:color w:val="000000"/>
        </w:rPr>
        <w:t>formation</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1]</w:t>
      </w:r>
      <w:r w:rsidRPr="00535B2D">
        <w:rPr>
          <w:rFonts w:ascii="Book Antiqua" w:eastAsia="Book Antiqua" w:hAnsi="Book Antiqua" w:cs="Book Antiqua"/>
          <w:color w:val="000000"/>
        </w:rPr>
        <w:t xml:space="preserve">. Gerrard </w:t>
      </w:r>
      <w:r w:rsidRPr="00535B2D">
        <w:rPr>
          <w:rFonts w:ascii="Book Antiqua" w:eastAsia="Book Antiqua" w:hAnsi="Book Antiqua" w:cs="Book Antiqua"/>
          <w:i/>
          <w:iCs/>
          <w:color w:val="000000"/>
        </w:rPr>
        <w:t xml:space="preserve">et </w:t>
      </w:r>
      <w:proofErr w:type="gramStart"/>
      <w:r w:rsidRPr="00535B2D">
        <w:rPr>
          <w:rFonts w:ascii="Book Antiqua" w:eastAsia="Book Antiqua" w:hAnsi="Book Antiqua" w:cs="Book Antiqua"/>
          <w:i/>
          <w:iCs/>
          <w:color w:val="000000"/>
        </w:rPr>
        <w:t>al</w:t>
      </w:r>
      <w:r w:rsidR="00F11C2F" w:rsidRPr="00535B2D">
        <w:rPr>
          <w:rFonts w:ascii="Book Antiqua" w:eastAsia="Book Antiqua" w:hAnsi="Book Antiqua" w:cs="Book Antiqua"/>
          <w:color w:val="000000"/>
          <w:vertAlign w:val="superscript"/>
        </w:rPr>
        <w:t>[</w:t>
      </w:r>
      <w:proofErr w:type="gramEnd"/>
      <w:r w:rsidR="00F11C2F" w:rsidRPr="00535B2D">
        <w:rPr>
          <w:rFonts w:ascii="Book Antiqua" w:eastAsia="Book Antiqua" w:hAnsi="Book Antiqua" w:cs="Book Antiqua"/>
          <w:color w:val="000000"/>
          <w:vertAlign w:val="superscript"/>
        </w:rPr>
        <w:t>2]</w:t>
      </w:r>
      <w:r w:rsidRPr="00535B2D">
        <w:rPr>
          <w:rFonts w:ascii="Book Antiqua" w:eastAsia="Book Antiqua" w:hAnsi="Book Antiqua" w:cs="Book Antiqua"/>
          <w:color w:val="000000"/>
        </w:rPr>
        <w:t xml:space="preserve"> focused on histone modifications during human organogenesis and found that key developmental gene sets are actively repressed outside of the appropriate organ. Interestingly, the abnormal expression of organogenesis-related genes at inappropriate developmental stages has been reported in different diseases, especially malignant </w:t>
      </w:r>
      <w:proofErr w:type="gramStart"/>
      <w:r w:rsidRPr="00535B2D">
        <w:rPr>
          <w:rFonts w:ascii="Book Antiqua" w:eastAsia="Book Antiqua" w:hAnsi="Book Antiqua" w:cs="Book Antiqua"/>
          <w:color w:val="000000"/>
        </w:rPr>
        <w:t>tumors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3]</w:t>
      </w:r>
      <w:r w:rsidRPr="00535B2D">
        <w:rPr>
          <w:rFonts w:ascii="Book Antiqua" w:eastAsia="Book Antiqua" w:hAnsi="Book Antiqua" w:cs="Book Antiqua"/>
          <w:color w:val="000000"/>
        </w:rPr>
        <w:t>.</w:t>
      </w:r>
    </w:p>
    <w:p w14:paraId="7D94A8A2" w14:textId="030DD68F"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 xml:space="preserve">Human sine </w:t>
      </w:r>
      <w:proofErr w:type="spellStart"/>
      <w:r w:rsidRPr="00535B2D">
        <w:rPr>
          <w:rFonts w:ascii="Book Antiqua" w:eastAsia="Book Antiqua" w:hAnsi="Book Antiqua" w:cs="Book Antiqua"/>
          <w:color w:val="000000"/>
        </w:rPr>
        <w:t>oculis</w:t>
      </w:r>
      <w:proofErr w:type="spellEnd"/>
      <w:r w:rsidRPr="00535B2D">
        <w:rPr>
          <w:rFonts w:ascii="Book Antiqua" w:eastAsia="Book Antiqua" w:hAnsi="Book Antiqua" w:cs="Book Antiqua"/>
          <w:color w:val="000000"/>
        </w:rPr>
        <w:t xml:space="preserve"> homeobox homolog (SIX) proteins comprise a group of six family members that act as key regulators of organogenesis in </w:t>
      </w:r>
      <w:r w:rsidR="009C2B79" w:rsidRPr="00535B2D">
        <w:rPr>
          <w:rFonts w:ascii="Book Antiqua" w:eastAsia="Book Antiqua" w:hAnsi="Book Antiqua" w:cs="Book Antiqua"/>
          <w:color w:val="000000"/>
        </w:rPr>
        <w:t xml:space="preserve">the </w:t>
      </w:r>
      <w:r w:rsidRPr="00535B2D">
        <w:rPr>
          <w:rFonts w:ascii="Book Antiqua" w:eastAsia="Book Antiqua" w:hAnsi="Book Antiqua" w:cs="Book Antiqua"/>
          <w:color w:val="000000"/>
        </w:rPr>
        <w:t>kidney, limb</w:t>
      </w:r>
      <w:r w:rsidR="009C2B79" w:rsidRPr="00535B2D">
        <w:rPr>
          <w:rFonts w:ascii="Book Antiqua" w:eastAsia="Book Antiqua" w:hAnsi="Book Antiqua" w:cs="Book Antiqua"/>
          <w:color w:val="000000"/>
        </w:rPr>
        <w:t>s</w:t>
      </w:r>
      <w:r w:rsidRPr="00535B2D">
        <w:rPr>
          <w:rFonts w:ascii="Book Antiqua" w:eastAsia="Book Antiqua" w:hAnsi="Book Antiqua" w:cs="Book Antiqua"/>
          <w:color w:val="000000"/>
        </w:rPr>
        <w:t xml:space="preserve">, eye, brain and craniofacial </w:t>
      </w:r>
      <w:proofErr w:type="gramStart"/>
      <w:r w:rsidRPr="00535B2D">
        <w:rPr>
          <w:rFonts w:ascii="Book Antiqua" w:eastAsia="Book Antiqua" w:hAnsi="Book Antiqua" w:cs="Book Antiqua"/>
          <w:color w:val="000000"/>
        </w:rPr>
        <w:t>structure</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4-7]</w:t>
      </w:r>
      <w:r w:rsidRPr="00535B2D">
        <w:rPr>
          <w:rFonts w:ascii="Book Antiqua" w:eastAsia="Book Antiqua" w:hAnsi="Book Antiqua" w:cs="Book Antiqua"/>
          <w:color w:val="000000"/>
        </w:rPr>
        <w:t xml:space="preserve">. Defects in these genes result in hypoplastic disorders, such as autosomal dominant deafness type 23, </w:t>
      </w:r>
      <w:proofErr w:type="spellStart"/>
      <w:r w:rsidRPr="00535B2D">
        <w:rPr>
          <w:rFonts w:ascii="Book Antiqua" w:eastAsia="Book Antiqua" w:hAnsi="Book Antiqua" w:cs="Book Antiqua"/>
          <w:color w:val="000000"/>
        </w:rPr>
        <w:t>branchiootic</w:t>
      </w:r>
      <w:proofErr w:type="spellEnd"/>
      <w:r w:rsidRPr="00535B2D">
        <w:rPr>
          <w:rFonts w:ascii="Book Antiqua" w:eastAsia="Book Antiqua" w:hAnsi="Book Antiqua" w:cs="Book Antiqua"/>
          <w:color w:val="000000"/>
        </w:rPr>
        <w:t xml:space="preserve"> syndrome type 3, holoprosencephaly type 2, </w:t>
      </w:r>
      <w:proofErr w:type="spellStart"/>
      <w:r w:rsidRPr="00535B2D">
        <w:rPr>
          <w:rFonts w:ascii="Book Antiqua" w:eastAsia="Book Antiqua" w:hAnsi="Book Antiqua" w:cs="Book Antiqua"/>
          <w:color w:val="000000"/>
        </w:rPr>
        <w:t>branchiootorenal</w:t>
      </w:r>
      <w:proofErr w:type="spellEnd"/>
      <w:r w:rsidRPr="00535B2D">
        <w:rPr>
          <w:rFonts w:ascii="Book Antiqua" w:eastAsia="Book Antiqua" w:hAnsi="Book Antiqua" w:cs="Book Antiqua"/>
          <w:color w:val="000000"/>
        </w:rPr>
        <w:t xml:space="preserve"> syndrome type 2 and isolated microphthalmia with cataract type 2</w:t>
      </w:r>
      <w:r w:rsidRPr="00535B2D">
        <w:rPr>
          <w:rFonts w:ascii="Book Antiqua" w:eastAsia="Book Antiqua" w:hAnsi="Book Antiqua" w:cs="Book Antiqua"/>
          <w:color w:val="000000"/>
          <w:vertAlign w:val="superscript"/>
        </w:rPr>
        <w:t>[8</w:t>
      </w:r>
      <w:r w:rsidR="00F11C2F" w:rsidRPr="00535B2D">
        <w:rPr>
          <w:rFonts w:ascii="Book Antiqua" w:eastAsia="Book Antiqua" w:hAnsi="Book Antiqua" w:cs="Book Antiqua"/>
          <w:color w:val="000000"/>
          <w:vertAlign w:val="superscript"/>
        </w:rPr>
        <w:t>-</w:t>
      </w:r>
      <w:r w:rsidRPr="00535B2D">
        <w:rPr>
          <w:rFonts w:ascii="Book Antiqua" w:eastAsia="Book Antiqua" w:hAnsi="Book Antiqua" w:cs="Book Antiqua"/>
          <w:color w:val="000000"/>
          <w:vertAlign w:val="superscript"/>
        </w:rPr>
        <w:t>12]</w:t>
      </w:r>
      <w:r w:rsidRPr="00535B2D">
        <w:rPr>
          <w:rFonts w:ascii="Book Antiqua" w:eastAsia="Book Antiqua" w:hAnsi="Book Antiqua" w:cs="Book Antiqua"/>
          <w:color w:val="000000"/>
        </w:rPr>
        <w:t>.</w:t>
      </w:r>
    </w:p>
    <w:p w14:paraId="4B164AEF" w14:textId="3064F363"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 xml:space="preserve">Colorectal cancer (CRC) is ranked third in incidence among malignant tumors worldwide and is the second leading cause of cancer-related </w:t>
      </w:r>
      <w:proofErr w:type="gramStart"/>
      <w:r w:rsidRPr="00535B2D">
        <w:rPr>
          <w:rFonts w:ascii="Book Antiqua" w:eastAsia="Book Antiqua" w:hAnsi="Book Antiqua" w:cs="Book Antiqua"/>
          <w:color w:val="000000"/>
        </w:rPr>
        <w:t>mortality</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13]</w:t>
      </w:r>
      <w:r w:rsidRPr="00535B2D">
        <w:rPr>
          <w:rFonts w:ascii="Book Antiqua" w:eastAsia="Book Antiqua" w:hAnsi="Book Antiqua" w:cs="Book Antiqua"/>
          <w:color w:val="000000"/>
        </w:rPr>
        <w:t>. In China, the annual average increase of new CRC cases has been estimated to be 4.2</w:t>
      </w:r>
      <w:proofErr w:type="gramStart"/>
      <w:r w:rsidRPr="00535B2D">
        <w:rPr>
          <w:rFonts w:ascii="Book Antiqua" w:eastAsia="Book Antiqua" w:hAnsi="Book Antiqua" w:cs="Book Antiqua"/>
          <w:color w:val="000000"/>
        </w:rPr>
        <w:t>%</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14]</w:t>
      </w:r>
      <w:r w:rsidRPr="00535B2D">
        <w:rPr>
          <w:rFonts w:ascii="Book Antiqua" w:eastAsia="Book Antiqua" w:hAnsi="Book Antiqua" w:cs="Book Antiqua"/>
          <w:color w:val="000000"/>
        </w:rPr>
        <w:t xml:space="preserve">. Although </w:t>
      </w:r>
      <w:r w:rsidR="003222D9" w:rsidRPr="00535B2D">
        <w:rPr>
          <w:rFonts w:ascii="Book Antiqua" w:eastAsia="Book Antiqua" w:hAnsi="Book Antiqua" w:cs="Book Antiqua"/>
          <w:color w:val="000000"/>
        </w:rPr>
        <w:t xml:space="preserve">sex </w:t>
      </w:r>
      <w:r w:rsidRPr="00535B2D">
        <w:rPr>
          <w:rFonts w:ascii="Book Antiqua" w:eastAsia="Book Antiqua" w:hAnsi="Book Antiqua" w:cs="Book Antiqua"/>
          <w:color w:val="000000"/>
        </w:rPr>
        <w:t xml:space="preserve">and regional differences are reported to be the prognostic factors for CRC </w:t>
      </w:r>
      <w:proofErr w:type="gramStart"/>
      <w:r w:rsidRPr="00535B2D">
        <w:rPr>
          <w:rFonts w:ascii="Book Antiqua" w:eastAsia="Book Antiqua" w:hAnsi="Book Antiqua" w:cs="Book Antiqua"/>
          <w:color w:val="000000"/>
        </w:rPr>
        <w:t>patients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15]</w:t>
      </w:r>
      <w:r w:rsidRPr="00535B2D">
        <w:rPr>
          <w:rFonts w:ascii="Book Antiqua" w:eastAsia="Book Antiqua" w:hAnsi="Book Antiqua" w:cs="Book Antiqua"/>
          <w:color w:val="000000"/>
        </w:rPr>
        <w:t xml:space="preserve">, the etiology of CRC oncogenesis and development is still complex and unclear. The high mortality of patients with CRC and the limitations of </w:t>
      </w:r>
      <w:r w:rsidR="009C2B79" w:rsidRPr="00535B2D">
        <w:rPr>
          <w:rFonts w:ascii="Book Antiqua" w:eastAsia="Book Antiqua" w:hAnsi="Book Antiqua" w:cs="Book Antiqua"/>
          <w:color w:val="000000"/>
        </w:rPr>
        <w:t xml:space="preserve">the </w:t>
      </w:r>
      <w:r w:rsidRPr="00535B2D">
        <w:rPr>
          <w:rFonts w:ascii="Book Antiqua" w:eastAsia="Book Antiqua" w:hAnsi="Book Antiqua" w:cs="Book Antiqua"/>
          <w:color w:val="000000"/>
        </w:rPr>
        <w:t xml:space="preserve">traditional tumor-node-metastasis staging emphasize the need to explore key genes closely associated with CRC development and </w:t>
      </w:r>
      <w:proofErr w:type="gramStart"/>
      <w:r w:rsidRPr="00535B2D">
        <w:rPr>
          <w:rFonts w:ascii="Book Antiqua" w:eastAsia="Book Antiqua" w:hAnsi="Book Antiqua" w:cs="Book Antiqua"/>
          <w:color w:val="000000"/>
        </w:rPr>
        <w:t>prognosis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16]</w:t>
      </w:r>
      <w:r w:rsidRPr="00535B2D">
        <w:rPr>
          <w:rFonts w:ascii="Book Antiqua" w:eastAsia="Book Antiqua" w:hAnsi="Book Antiqua" w:cs="Book Antiqua"/>
          <w:color w:val="000000"/>
        </w:rPr>
        <w:t>.</w:t>
      </w:r>
    </w:p>
    <w:p w14:paraId="314584DF" w14:textId="7C7B611C"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 xml:space="preserve">Unsurprisingly, abnormal SIX levels have been reported to participate in the regulation of human cancers. Several studies report that mutations or aberrant expression of the SIX family play an important role in colorectal tumorigenesis through multiple processes, such as transformation, proliferation, angiogenesis, migration and </w:t>
      </w:r>
      <w:proofErr w:type="gramStart"/>
      <w:r w:rsidRPr="00535B2D">
        <w:rPr>
          <w:rFonts w:ascii="Book Antiqua" w:eastAsia="Book Antiqua" w:hAnsi="Book Antiqua" w:cs="Book Antiqua"/>
          <w:color w:val="000000"/>
        </w:rPr>
        <w:t>metastasis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17</w:t>
      </w:r>
      <w:r w:rsidR="00F11C2F" w:rsidRPr="00535B2D">
        <w:rPr>
          <w:rFonts w:ascii="Book Antiqua" w:eastAsia="Book Antiqua" w:hAnsi="Book Antiqua" w:cs="Book Antiqua"/>
          <w:color w:val="000000"/>
          <w:vertAlign w:val="superscript"/>
        </w:rPr>
        <w:t>-</w:t>
      </w:r>
      <w:r w:rsidRPr="00535B2D">
        <w:rPr>
          <w:rFonts w:ascii="Book Antiqua" w:eastAsia="Book Antiqua" w:hAnsi="Book Antiqua" w:cs="Book Antiqua"/>
          <w:color w:val="000000"/>
          <w:vertAlign w:val="superscript"/>
        </w:rPr>
        <w:t>19]</w:t>
      </w:r>
      <w:r w:rsidRPr="00535B2D">
        <w:rPr>
          <w:rFonts w:ascii="Book Antiqua" w:eastAsia="Book Antiqua" w:hAnsi="Book Antiqua" w:cs="Book Antiqua"/>
          <w:color w:val="000000"/>
        </w:rPr>
        <w:t xml:space="preserve">. Song </w:t>
      </w:r>
      <w:r w:rsidRPr="00535B2D">
        <w:rPr>
          <w:rFonts w:ascii="Book Antiqua" w:eastAsia="Book Antiqua" w:hAnsi="Book Antiqua" w:cs="Book Antiqua"/>
          <w:i/>
          <w:iCs/>
          <w:color w:val="000000"/>
        </w:rPr>
        <w:t xml:space="preserve">et </w:t>
      </w:r>
      <w:proofErr w:type="gramStart"/>
      <w:r w:rsidRPr="00535B2D">
        <w:rPr>
          <w:rFonts w:ascii="Book Antiqua" w:eastAsia="Book Antiqua" w:hAnsi="Book Antiqua" w:cs="Book Antiqua"/>
          <w:i/>
          <w:iCs/>
          <w:color w:val="000000"/>
        </w:rPr>
        <w:t>al</w:t>
      </w:r>
      <w:r w:rsidR="00F11C2F" w:rsidRPr="00535B2D">
        <w:rPr>
          <w:rFonts w:ascii="Book Antiqua" w:eastAsia="Book Antiqua" w:hAnsi="Book Antiqua" w:cs="Book Antiqua"/>
          <w:color w:val="000000"/>
          <w:vertAlign w:val="superscript"/>
        </w:rPr>
        <w:t>[</w:t>
      </w:r>
      <w:proofErr w:type="gramEnd"/>
      <w:r w:rsidR="00F11C2F" w:rsidRPr="00535B2D">
        <w:rPr>
          <w:rFonts w:ascii="Book Antiqua" w:eastAsia="Book Antiqua" w:hAnsi="Book Antiqua" w:cs="Book Antiqua"/>
          <w:color w:val="000000"/>
          <w:vertAlign w:val="superscript"/>
        </w:rPr>
        <w:t>20]</w:t>
      </w:r>
      <w:r w:rsidRPr="00535B2D">
        <w:rPr>
          <w:rFonts w:ascii="Book Antiqua" w:eastAsia="Book Antiqua" w:hAnsi="Book Antiqua" w:cs="Book Antiqua"/>
          <w:color w:val="000000"/>
        </w:rPr>
        <w:t xml:space="preserve"> showed that SIX1 </w:t>
      </w:r>
      <w:r w:rsidR="009C2B79" w:rsidRPr="00535B2D">
        <w:rPr>
          <w:rFonts w:ascii="Book Antiqua" w:eastAsia="Book Antiqua" w:hAnsi="Book Antiqua" w:cs="Book Antiqua"/>
          <w:color w:val="000000"/>
        </w:rPr>
        <w:t>wa</w:t>
      </w:r>
      <w:r w:rsidRPr="00535B2D">
        <w:rPr>
          <w:rFonts w:ascii="Book Antiqua" w:eastAsia="Book Antiqua" w:hAnsi="Book Antiqua" w:cs="Book Antiqua"/>
          <w:color w:val="000000"/>
        </w:rPr>
        <w:t xml:space="preserve">s highly expressed in CRC patients who have short overall survival (OS) and enhances proliferation and migration of CRC cells through activation of </w:t>
      </w:r>
      <w:proofErr w:type="spellStart"/>
      <w:r w:rsidRPr="00535B2D">
        <w:rPr>
          <w:rFonts w:ascii="Book Antiqua" w:eastAsia="Book Antiqua" w:hAnsi="Book Antiqua" w:cs="Book Antiqua"/>
          <w:color w:val="000000"/>
        </w:rPr>
        <w:t>Wnt</w:t>
      </w:r>
      <w:proofErr w:type="spellEnd"/>
      <w:r w:rsidRPr="00535B2D">
        <w:rPr>
          <w:rFonts w:ascii="Book Antiqua" w:eastAsia="Book Antiqua" w:hAnsi="Book Antiqua" w:cs="Book Antiqua"/>
          <w:color w:val="000000"/>
        </w:rPr>
        <w:t xml:space="preserve">/β-catenin signaling. Human SIX2 </w:t>
      </w:r>
      <w:r w:rsidR="009C2B79" w:rsidRPr="00535B2D">
        <w:rPr>
          <w:rFonts w:ascii="Book Antiqua" w:eastAsia="Book Antiqua" w:hAnsi="Book Antiqua" w:cs="Book Antiqua"/>
          <w:color w:val="000000"/>
        </w:rPr>
        <w:t>levels are</w:t>
      </w:r>
      <w:r w:rsidRPr="00535B2D">
        <w:rPr>
          <w:rFonts w:ascii="Book Antiqua" w:eastAsia="Book Antiqua" w:hAnsi="Book Antiqua" w:cs="Book Antiqua"/>
          <w:color w:val="000000"/>
        </w:rPr>
        <w:t xml:space="preserve"> higher in non-metastatic CRC, and targeting this gene can modulate CRC metastasis and immunity, thereby improving the </w:t>
      </w:r>
      <w:r w:rsidRPr="00535B2D">
        <w:rPr>
          <w:rFonts w:ascii="Book Antiqua" w:eastAsia="Book Antiqua" w:hAnsi="Book Antiqua" w:cs="Book Antiqua"/>
          <w:color w:val="000000"/>
        </w:rPr>
        <w:lastRenderedPageBreak/>
        <w:t xml:space="preserve">survival of CRC </w:t>
      </w:r>
      <w:proofErr w:type="gramStart"/>
      <w:r w:rsidRPr="00535B2D">
        <w:rPr>
          <w:rFonts w:ascii="Book Antiqua" w:eastAsia="Book Antiqua" w:hAnsi="Book Antiqua" w:cs="Book Antiqua"/>
          <w:color w:val="000000"/>
        </w:rPr>
        <w:t>patients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18]</w:t>
      </w:r>
      <w:r w:rsidRPr="00535B2D">
        <w:rPr>
          <w:rFonts w:ascii="Book Antiqua" w:eastAsia="Book Antiqua" w:hAnsi="Book Antiqua" w:cs="Book Antiqua"/>
          <w:color w:val="000000"/>
        </w:rPr>
        <w:t xml:space="preserve">. In glioblastoma, where SIX3 is transcriptionally silenced by DNA hypermethylation, SIX3 functions as a tumor </w:t>
      </w:r>
      <w:proofErr w:type="gramStart"/>
      <w:r w:rsidRPr="00535B2D">
        <w:rPr>
          <w:rFonts w:ascii="Book Antiqua" w:eastAsia="Book Antiqua" w:hAnsi="Book Antiqua" w:cs="Book Antiqua"/>
          <w:color w:val="000000"/>
        </w:rPr>
        <w:t>suppressor</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21]</w:t>
      </w:r>
      <w:r w:rsidRPr="00535B2D">
        <w:rPr>
          <w:rFonts w:ascii="Book Antiqua" w:eastAsia="Book Antiqua" w:hAnsi="Book Antiqua" w:cs="Book Antiqua"/>
          <w:color w:val="000000"/>
        </w:rPr>
        <w:t xml:space="preserve">, and SIX4 promotes development and progression in </w:t>
      </w:r>
      <w:r w:rsidR="006F666B" w:rsidRPr="00535B2D">
        <w:rPr>
          <w:rFonts w:ascii="Book Antiqua" w:eastAsia="Book Antiqua" w:hAnsi="Book Antiqua" w:cs="Book Antiqua"/>
          <w:color w:val="000000"/>
        </w:rPr>
        <w:t xml:space="preserve">CRC </w:t>
      </w:r>
      <w:r w:rsidRPr="00535B2D">
        <w:rPr>
          <w:rFonts w:ascii="Book Antiqua" w:eastAsia="Book Antiqua" w:hAnsi="Book Antiqua" w:cs="Book Antiqua"/>
          <w:color w:val="000000"/>
        </w:rPr>
        <w:t>through the PI3K-AKT signaling pathways</w:t>
      </w:r>
      <w:r w:rsidRPr="00535B2D">
        <w:rPr>
          <w:rFonts w:ascii="Book Antiqua" w:eastAsia="Book Antiqua" w:hAnsi="Book Antiqua" w:cs="Book Antiqua"/>
          <w:color w:val="000000"/>
          <w:vertAlign w:val="superscript"/>
        </w:rPr>
        <w:t>[17]</w:t>
      </w:r>
      <w:r w:rsidRPr="00535B2D">
        <w:rPr>
          <w:rFonts w:ascii="Book Antiqua" w:eastAsia="Book Antiqua" w:hAnsi="Book Antiqua" w:cs="Book Antiqua"/>
          <w:color w:val="000000"/>
        </w:rPr>
        <w:t xml:space="preserve">. SIX5 is an important paralog of SIX4 and promotes lung adenocarcinoma progression through transcriptional activation of LINC01468 and its downstream </w:t>
      </w:r>
      <w:proofErr w:type="gramStart"/>
      <w:r w:rsidRPr="00535B2D">
        <w:rPr>
          <w:rFonts w:ascii="Book Antiqua" w:eastAsia="Book Antiqua" w:hAnsi="Book Antiqua" w:cs="Book Antiqua"/>
          <w:color w:val="000000"/>
        </w:rPr>
        <w:t>pathways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22]</w:t>
      </w:r>
      <w:r w:rsidRPr="00535B2D">
        <w:rPr>
          <w:rFonts w:ascii="Book Antiqua" w:eastAsia="Book Antiqua" w:hAnsi="Book Antiqua" w:cs="Book Antiqua"/>
          <w:color w:val="000000"/>
        </w:rPr>
        <w:t>, and SIX5 cooperates with hypoxia-induced EYA3 and P3000 to mediate tumorigenesis and cancer progression</w:t>
      </w:r>
      <w:r w:rsidRPr="00535B2D">
        <w:rPr>
          <w:rFonts w:ascii="Book Antiqua" w:eastAsia="Book Antiqua" w:hAnsi="Book Antiqua" w:cs="Book Antiqua"/>
          <w:color w:val="000000"/>
          <w:vertAlign w:val="superscript"/>
        </w:rPr>
        <w:t>[19]</w:t>
      </w:r>
      <w:r w:rsidRPr="00535B2D">
        <w:rPr>
          <w:rFonts w:ascii="Book Antiqua" w:eastAsia="Book Antiqua" w:hAnsi="Book Antiqua" w:cs="Book Antiqua"/>
          <w:color w:val="000000"/>
        </w:rPr>
        <w:t>. However, SIX6 is poorly studied in CRC than in other tumor types. Hence, the current study conducted a comprehensive evaluation of the potential roles of SIX family members and provide</w:t>
      </w:r>
      <w:r w:rsidR="009C2B79" w:rsidRPr="00535B2D">
        <w:rPr>
          <w:rFonts w:ascii="Book Antiqua" w:eastAsia="Book Antiqua" w:hAnsi="Book Antiqua" w:cs="Book Antiqua"/>
          <w:color w:val="000000"/>
        </w:rPr>
        <w:t>d</w:t>
      </w:r>
      <w:r w:rsidRPr="00535B2D">
        <w:rPr>
          <w:rFonts w:ascii="Book Antiqua" w:eastAsia="Book Antiqua" w:hAnsi="Book Antiqua" w:cs="Book Antiqua"/>
          <w:color w:val="000000"/>
        </w:rPr>
        <w:t xml:space="preserve"> novel therapeutic targets for further investigation.</w:t>
      </w:r>
    </w:p>
    <w:p w14:paraId="530734E1" w14:textId="77777777" w:rsidR="00A77B3E" w:rsidRPr="00535B2D" w:rsidRDefault="00A77B3E" w:rsidP="00535B2D">
      <w:pPr>
        <w:spacing w:line="360" w:lineRule="auto"/>
        <w:jc w:val="both"/>
        <w:rPr>
          <w:rFonts w:ascii="Book Antiqua" w:hAnsi="Book Antiqua"/>
        </w:rPr>
      </w:pPr>
    </w:p>
    <w:p w14:paraId="56847BB8"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aps/>
          <w:color w:val="000000"/>
          <w:u w:val="single"/>
        </w:rPr>
        <w:t>MATERIALS AND METHODS</w:t>
      </w:r>
    </w:p>
    <w:p w14:paraId="338B35D5"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The expression levels of SIXs in normal tissues and different types of cancers</w:t>
      </w:r>
    </w:p>
    <w:p w14:paraId="7E9D0D1C" w14:textId="2B912ED2"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The Human Protein Atlas (HPA) (</w:t>
      </w:r>
      <w:hyperlink r:id="rId8" w:history="1">
        <w:r w:rsidRPr="00535B2D">
          <w:rPr>
            <w:rFonts w:ascii="Book Antiqua" w:eastAsia="Book Antiqua" w:hAnsi="Book Antiqua" w:cs="Book Antiqua"/>
            <w:color w:val="000000"/>
            <w:u w:color="0000EE"/>
          </w:rPr>
          <w:t>https://www.proteinatlas.org/</w:t>
        </w:r>
      </w:hyperlink>
      <w:r w:rsidRPr="00535B2D">
        <w:rPr>
          <w:rFonts w:ascii="Book Antiqua" w:eastAsia="Book Antiqua" w:hAnsi="Book Antiqua" w:cs="Book Antiqua"/>
          <w:color w:val="000000"/>
        </w:rPr>
        <w:t xml:space="preserve">), a rich resource database with more than 5000 types of human protein expression data and high-definition images of human normal and cancerous </w:t>
      </w:r>
      <w:proofErr w:type="gramStart"/>
      <w:r w:rsidRPr="00535B2D">
        <w:rPr>
          <w:rFonts w:ascii="Book Antiqua" w:eastAsia="Book Antiqua" w:hAnsi="Book Antiqua" w:cs="Book Antiqua"/>
          <w:color w:val="000000"/>
        </w:rPr>
        <w:t>cells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23]</w:t>
      </w:r>
      <w:r w:rsidRPr="00535B2D">
        <w:rPr>
          <w:rFonts w:ascii="Book Antiqua" w:eastAsia="Book Antiqua" w:hAnsi="Book Antiqua" w:cs="Book Antiqua"/>
          <w:color w:val="000000"/>
        </w:rPr>
        <w:t xml:space="preserve">, was used to obtain and analyze the mRNA and protein levels of SIX family members in normal tissues and different types of cancers. RNA expression levels were evaluated using consensus normalized expression (NX) combined with three transcriptome datasets (HPA, </w:t>
      </w:r>
      <w:proofErr w:type="spellStart"/>
      <w:r w:rsidRPr="00535B2D">
        <w:rPr>
          <w:rFonts w:ascii="Book Antiqua" w:eastAsia="Book Antiqua" w:hAnsi="Book Antiqua" w:cs="Book Antiqua"/>
          <w:color w:val="000000"/>
        </w:rPr>
        <w:t>GTEx</w:t>
      </w:r>
      <w:proofErr w:type="spellEnd"/>
      <w:r w:rsidRPr="00535B2D">
        <w:rPr>
          <w:rFonts w:ascii="Book Antiqua" w:eastAsia="Book Antiqua" w:hAnsi="Book Antiqua" w:cs="Book Antiqua"/>
          <w:color w:val="000000"/>
        </w:rPr>
        <w:t xml:space="preserve"> and FANTOM5), as described </w:t>
      </w:r>
      <w:proofErr w:type="gramStart"/>
      <w:r w:rsidRPr="00535B2D">
        <w:rPr>
          <w:rFonts w:ascii="Book Antiqua" w:eastAsia="Book Antiqua" w:hAnsi="Book Antiqua" w:cs="Book Antiqua"/>
          <w:color w:val="000000"/>
        </w:rPr>
        <w:t>before</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24]</w:t>
      </w:r>
      <w:r w:rsidRPr="00535B2D">
        <w:rPr>
          <w:rFonts w:ascii="Book Antiqua" w:eastAsia="Book Antiqua" w:hAnsi="Book Antiqua" w:cs="Book Antiqua"/>
          <w:color w:val="000000"/>
        </w:rPr>
        <w:t xml:space="preserve">. RNA expression was divided into four levels: </w:t>
      </w:r>
      <w:r w:rsidR="00F11C2F" w:rsidRPr="00535B2D">
        <w:rPr>
          <w:rFonts w:ascii="Book Antiqua" w:eastAsia="Book Antiqua" w:hAnsi="Book Antiqua" w:cs="Book Antiqua"/>
          <w:color w:val="000000"/>
        </w:rPr>
        <w:t>N</w:t>
      </w:r>
      <w:r w:rsidRPr="00535B2D">
        <w:rPr>
          <w:rFonts w:ascii="Book Antiqua" w:eastAsia="Book Antiqua" w:hAnsi="Book Antiqua" w:cs="Book Antiqua"/>
          <w:color w:val="000000"/>
        </w:rPr>
        <w:t>ot detected (NX</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&lt;</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1), low expression (1</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NX</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&lt;</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15), medium expression (15</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NX</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&lt;</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30) and high expression (NX</w:t>
      </w:r>
      <w:r w:rsidR="00F11C2F"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w:t>
      </w:r>
      <w:r w:rsidR="00F11C2F" w:rsidRPr="00535B2D">
        <w:rPr>
          <w:rFonts w:ascii="Book Antiqua" w:eastAsia="Book Antiqua" w:hAnsi="Book Antiqua" w:cs="Book Antiqua"/>
          <w:color w:val="000000"/>
        </w:rPr>
        <w:t xml:space="preserve"> </w:t>
      </w:r>
      <w:proofErr w:type="gramStart"/>
      <w:r w:rsidRPr="00535B2D">
        <w:rPr>
          <w:rFonts w:ascii="Book Antiqua" w:eastAsia="Book Antiqua" w:hAnsi="Book Antiqua" w:cs="Book Antiqua"/>
          <w:color w:val="000000"/>
        </w:rPr>
        <w:t>30)</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24]</w:t>
      </w:r>
      <w:r w:rsidRPr="00535B2D">
        <w:rPr>
          <w:rFonts w:ascii="Book Antiqua" w:eastAsia="Book Antiqua" w:hAnsi="Book Antiqua" w:cs="Book Antiqua"/>
          <w:color w:val="000000"/>
        </w:rPr>
        <w:t xml:space="preserve">. Similarly, protein expression was also categorized into four groups: </w:t>
      </w:r>
      <w:r w:rsidR="00F11C2F" w:rsidRPr="00535B2D">
        <w:rPr>
          <w:rFonts w:ascii="Book Antiqua" w:eastAsia="Book Antiqua" w:hAnsi="Book Antiqua" w:cs="Book Antiqua"/>
          <w:color w:val="000000"/>
        </w:rPr>
        <w:t>N</w:t>
      </w:r>
      <w:r w:rsidRPr="00535B2D">
        <w:rPr>
          <w:rFonts w:ascii="Book Antiqua" w:eastAsia="Book Antiqua" w:hAnsi="Book Antiqua" w:cs="Book Antiqua"/>
          <w:color w:val="000000"/>
        </w:rPr>
        <w:t xml:space="preserve">egative (-), low expression (+), medium expression (++) and high expression (+++). </w:t>
      </w:r>
      <w:r w:rsidR="00487E0E" w:rsidRPr="00535B2D">
        <w:rPr>
          <w:rFonts w:ascii="Book Antiqua" w:eastAsia="Book Antiqua" w:hAnsi="Book Antiqua" w:cs="Book Antiqua"/>
          <w:color w:val="000000"/>
        </w:rPr>
        <w:t>The Cancer Genome Atlas (</w:t>
      </w:r>
      <w:r w:rsidRPr="00535B2D">
        <w:rPr>
          <w:rFonts w:ascii="Book Antiqua" w:eastAsia="Book Antiqua" w:hAnsi="Book Antiqua" w:cs="Book Antiqua"/>
          <w:color w:val="000000"/>
        </w:rPr>
        <w:t>TCGA</w:t>
      </w:r>
      <w:r w:rsidR="00487E0E"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datasets were evaluated through the Tumor Immune Estimation Resource 2.0 online resource (</w:t>
      </w:r>
      <w:hyperlink r:id="rId9" w:history="1">
        <w:r w:rsidRPr="00535B2D">
          <w:rPr>
            <w:rFonts w:ascii="Book Antiqua" w:eastAsia="Book Antiqua" w:hAnsi="Book Antiqua" w:cs="Book Antiqua"/>
            <w:color w:val="000000"/>
            <w:u w:color="0000EE"/>
          </w:rPr>
          <w:t>http://timer.cistrome.org/</w:t>
        </w:r>
      </w:hyperlink>
      <w:r w:rsidRPr="00535B2D">
        <w:rPr>
          <w:rFonts w:ascii="Book Antiqua" w:eastAsia="Book Antiqua" w:hAnsi="Book Antiqua" w:cs="Book Antiqua"/>
          <w:color w:val="000000"/>
        </w:rPr>
        <w:t>) for pan-cancer analysis</w:t>
      </w:r>
      <w:r w:rsidRPr="00535B2D">
        <w:rPr>
          <w:rFonts w:ascii="Book Antiqua" w:eastAsia="Book Antiqua" w:hAnsi="Book Antiqua" w:cs="Book Antiqua"/>
          <w:color w:val="000000"/>
          <w:vertAlign w:val="superscript"/>
        </w:rPr>
        <w:t>[25]</w:t>
      </w:r>
      <w:r w:rsidRPr="00535B2D">
        <w:rPr>
          <w:rFonts w:ascii="Book Antiqua" w:eastAsia="Book Antiqua" w:hAnsi="Book Antiqua" w:cs="Book Antiqua"/>
          <w:color w:val="000000"/>
        </w:rPr>
        <w:t xml:space="preserve"> and the UCSC </w:t>
      </w:r>
      <w:proofErr w:type="spellStart"/>
      <w:r w:rsidRPr="00535B2D">
        <w:rPr>
          <w:rFonts w:ascii="Book Antiqua" w:eastAsia="Book Antiqua" w:hAnsi="Book Antiqua" w:cs="Book Antiqua"/>
          <w:color w:val="000000"/>
        </w:rPr>
        <w:t>Xena</w:t>
      </w:r>
      <w:proofErr w:type="spellEnd"/>
      <w:r w:rsidRPr="00535B2D">
        <w:rPr>
          <w:rFonts w:ascii="Book Antiqua" w:eastAsia="Book Antiqua" w:hAnsi="Book Antiqua" w:cs="Book Antiqua"/>
          <w:color w:val="000000"/>
        </w:rPr>
        <w:t xml:space="preserve"> database (</w:t>
      </w:r>
      <w:hyperlink r:id="rId10" w:history="1">
        <w:r w:rsidRPr="00535B2D">
          <w:rPr>
            <w:rFonts w:ascii="Book Antiqua" w:eastAsia="Book Antiqua" w:hAnsi="Book Antiqua" w:cs="Book Antiqua"/>
            <w:color w:val="000000"/>
            <w:u w:color="0000EE"/>
          </w:rPr>
          <w:t>https://genome-cancer.ucsc.edu/</w:t>
        </w:r>
      </w:hyperlink>
      <w:r w:rsidRPr="00535B2D">
        <w:rPr>
          <w:rFonts w:ascii="Book Antiqua" w:eastAsia="Book Antiqua" w:hAnsi="Book Antiqua" w:cs="Book Antiqua"/>
          <w:color w:val="000000"/>
        </w:rPr>
        <w:t>)</w:t>
      </w:r>
      <w:r w:rsidRPr="00535B2D">
        <w:rPr>
          <w:rFonts w:ascii="Book Antiqua" w:eastAsia="Book Antiqua" w:hAnsi="Book Antiqua" w:cs="Book Antiqua"/>
          <w:color w:val="000000"/>
          <w:vertAlign w:val="superscript"/>
        </w:rPr>
        <w:t>[26]</w:t>
      </w:r>
      <w:r w:rsidRPr="00535B2D">
        <w:rPr>
          <w:rFonts w:ascii="Book Antiqua" w:eastAsia="Book Antiqua" w:hAnsi="Book Antiqua" w:cs="Book Antiqua"/>
          <w:color w:val="000000"/>
        </w:rPr>
        <w:t xml:space="preserve"> for colon and rectal adenocarcinomas and related normal tissues.</w:t>
      </w:r>
    </w:p>
    <w:p w14:paraId="6A0CD81E" w14:textId="77777777" w:rsidR="00A77B3E" w:rsidRPr="00535B2D" w:rsidRDefault="00A77B3E" w:rsidP="00535B2D">
      <w:pPr>
        <w:spacing w:line="360" w:lineRule="auto"/>
        <w:jc w:val="both"/>
        <w:rPr>
          <w:rFonts w:ascii="Book Antiqua" w:hAnsi="Book Antiqua"/>
        </w:rPr>
      </w:pPr>
    </w:p>
    <w:p w14:paraId="09CBD4F0"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The prognostic values of SIXs in patients with CRC</w:t>
      </w:r>
    </w:p>
    <w:p w14:paraId="6BB4AD16" w14:textId="008459AE"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lastRenderedPageBreak/>
        <w:t>Kaplan-Meier Plotter (</w:t>
      </w:r>
      <w:hyperlink r:id="rId11" w:history="1">
        <w:r w:rsidRPr="00535B2D">
          <w:rPr>
            <w:rFonts w:ascii="Book Antiqua" w:eastAsia="Book Antiqua" w:hAnsi="Book Antiqua" w:cs="Book Antiqua"/>
            <w:color w:val="000000"/>
            <w:u w:color="0000EE"/>
          </w:rPr>
          <w:t>http://kmplot.com/analysis/</w:t>
        </w:r>
      </w:hyperlink>
      <w:r w:rsidRPr="00535B2D">
        <w:rPr>
          <w:rFonts w:ascii="Book Antiqua" w:eastAsia="Book Antiqua" w:hAnsi="Book Antiqua" w:cs="Book Antiqua"/>
          <w:color w:val="000000"/>
        </w:rPr>
        <w:t xml:space="preserve">), a dataset containing gene expression and survival of cancer </w:t>
      </w:r>
      <w:proofErr w:type="gramStart"/>
      <w:r w:rsidRPr="00535B2D">
        <w:rPr>
          <w:rFonts w:ascii="Book Antiqua" w:eastAsia="Book Antiqua" w:hAnsi="Book Antiqua" w:cs="Book Antiqua"/>
          <w:color w:val="000000"/>
        </w:rPr>
        <w:t>patients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27]</w:t>
      </w:r>
      <w:r w:rsidRPr="00535B2D">
        <w:rPr>
          <w:rFonts w:ascii="Book Antiqua" w:eastAsia="Book Antiqua" w:hAnsi="Book Antiqua" w:cs="Book Antiqua"/>
          <w:color w:val="000000"/>
        </w:rPr>
        <w:t xml:space="preserve">, was assessed for the prognostic value regarding OS of SIXs in patients with CRC. For </w:t>
      </w:r>
      <w:bookmarkStart w:id="5" w:name="_Hlk115196364"/>
      <w:r w:rsidRPr="00535B2D">
        <w:rPr>
          <w:rFonts w:ascii="Book Antiqua" w:eastAsia="Book Antiqua" w:hAnsi="Book Antiqua" w:cs="Book Antiqua"/>
          <w:color w:val="000000"/>
        </w:rPr>
        <w:t>disease-free survival</w:t>
      </w:r>
      <w:bookmarkEnd w:id="5"/>
      <w:r w:rsidRPr="00535B2D">
        <w:rPr>
          <w:rFonts w:ascii="Book Antiqua" w:eastAsia="Book Antiqua" w:hAnsi="Book Antiqua" w:cs="Book Antiqua"/>
          <w:color w:val="000000"/>
        </w:rPr>
        <w:t xml:space="preserve"> (DFS) analysis, GEPIA2 (</w:t>
      </w:r>
      <w:hyperlink r:id="rId12" w:history="1">
        <w:r w:rsidRPr="00535B2D">
          <w:rPr>
            <w:rFonts w:ascii="Book Antiqua" w:eastAsia="Book Antiqua" w:hAnsi="Book Antiqua" w:cs="Book Antiqua"/>
            <w:color w:val="000000"/>
            <w:u w:color="0000EE"/>
          </w:rPr>
          <w:t>http://gepia2.cancerpku.cn/</w:t>
        </w:r>
      </w:hyperlink>
      <w:r w:rsidRPr="00535B2D">
        <w:rPr>
          <w:rFonts w:ascii="Book Antiqua" w:eastAsia="Book Antiqua" w:hAnsi="Book Antiqua" w:cs="Book Antiqua"/>
          <w:color w:val="000000"/>
        </w:rPr>
        <w:t xml:space="preserve">) information, containing 9736 tumors and 8587 normal </w:t>
      </w:r>
      <w:proofErr w:type="gramStart"/>
      <w:r w:rsidRPr="00535B2D">
        <w:rPr>
          <w:rFonts w:ascii="Book Antiqua" w:eastAsia="Book Antiqua" w:hAnsi="Book Antiqua" w:cs="Book Antiqua"/>
          <w:color w:val="000000"/>
        </w:rPr>
        <w:t>samples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28]</w:t>
      </w:r>
      <w:r w:rsidRPr="00535B2D">
        <w:rPr>
          <w:rFonts w:ascii="Book Antiqua" w:eastAsia="Book Antiqua" w:hAnsi="Book Antiqua" w:cs="Book Antiqua"/>
          <w:color w:val="000000"/>
        </w:rPr>
        <w:t>, was used to detect the correlation between SIX levels and DFS in CRC patients.</w:t>
      </w:r>
    </w:p>
    <w:p w14:paraId="0D612426" w14:textId="77777777" w:rsidR="00A77B3E" w:rsidRPr="00535B2D" w:rsidRDefault="00A77B3E" w:rsidP="00535B2D">
      <w:pPr>
        <w:spacing w:line="360" w:lineRule="auto"/>
        <w:jc w:val="both"/>
        <w:rPr>
          <w:rFonts w:ascii="Book Antiqua" w:hAnsi="Book Antiqua"/>
        </w:rPr>
      </w:pPr>
    </w:p>
    <w:p w14:paraId="62B482B8"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Signaling pathways involving SIX4</w:t>
      </w:r>
    </w:p>
    <w:p w14:paraId="4207C089" w14:textId="56D2ABCA" w:rsidR="00A77B3E" w:rsidRPr="00535B2D" w:rsidRDefault="00DC39BD" w:rsidP="00535B2D">
      <w:pPr>
        <w:spacing w:line="360" w:lineRule="auto"/>
        <w:jc w:val="both"/>
        <w:rPr>
          <w:rFonts w:ascii="Book Antiqua" w:hAnsi="Book Antiqua"/>
        </w:rPr>
      </w:pPr>
      <w:proofErr w:type="spellStart"/>
      <w:r w:rsidRPr="00535B2D">
        <w:rPr>
          <w:rFonts w:ascii="Book Antiqua" w:eastAsia="Book Antiqua" w:hAnsi="Book Antiqua" w:cs="Book Antiqua"/>
          <w:color w:val="000000"/>
        </w:rPr>
        <w:t>LinkedOmics</w:t>
      </w:r>
      <w:proofErr w:type="spellEnd"/>
      <w:r w:rsidRPr="00535B2D">
        <w:rPr>
          <w:rFonts w:ascii="Book Antiqua" w:eastAsia="Book Antiqua" w:hAnsi="Book Antiqua" w:cs="Book Antiqua"/>
          <w:color w:val="000000"/>
        </w:rPr>
        <w:t xml:space="preserve"> (</w:t>
      </w:r>
      <w:hyperlink r:id="rId13" w:history="1">
        <w:r w:rsidRPr="00535B2D">
          <w:rPr>
            <w:rFonts w:ascii="Book Antiqua" w:eastAsia="Book Antiqua" w:hAnsi="Book Antiqua" w:cs="Book Antiqua"/>
            <w:color w:val="000000"/>
            <w:u w:color="0000EE"/>
          </w:rPr>
          <w:t>http://www.linkedomics.org</w:t>
        </w:r>
      </w:hyperlink>
      <w:r w:rsidRPr="00535B2D">
        <w:rPr>
          <w:rFonts w:ascii="Book Antiqua" w:eastAsia="Book Antiqua" w:hAnsi="Book Antiqua" w:cs="Book Antiqua"/>
          <w:color w:val="000000"/>
        </w:rPr>
        <w:t xml:space="preserve">), a multi-omics dataset that includes data from 32 TCGA tumor types and 10 clinical proteomic tumor analysis </w:t>
      </w:r>
      <w:proofErr w:type="gramStart"/>
      <w:r w:rsidRPr="00535B2D">
        <w:rPr>
          <w:rFonts w:ascii="Book Antiqua" w:eastAsia="Book Antiqua" w:hAnsi="Book Antiqua" w:cs="Book Antiqua"/>
          <w:color w:val="000000"/>
        </w:rPr>
        <w:t>cohorts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29]</w:t>
      </w:r>
      <w:r w:rsidRPr="00535B2D">
        <w:rPr>
          <w:rFonts w:ascii="Book Antiqua" w:eastAsia="Book Antiqua" w:hAnsi="Book Antiqua" w:cs="Book Antiqua"/>
          <w:color w:val="000000"/>
        </w:rPr>
        <w:t xml:space="preserve">, was used to predict potential SIX4-related genes and explore their related signaling pathways through </w:t>
      </w:r>
      <w:r w:rsidR="00487E0E" w:rsidRPr="00535B2D">
        <w:rPr>
          <w:rFonts w:ascii="Book Antiqua" w:eastAsia="Book Antiqua" w:hAnsi="Book Antiqua" w:cs="Book Antiqua"/>
          <w:color w:val="000000"/>
        </w:rPr>
        <w:t xml:space="preserve">the </w:t>
      </w:r>
      <w:r w:rsidR="006F666B" w:rsidRPr="00535B2D">
        <w:rPr>
          <w:rFonts w:ascii="Book Antiqua" w:eastAsia="Book Antiqua" w:hAnsi="Book Antiqua" w:cs="Book Antiqua"/>
          <w:color w:val="000000"/>
        </w:rPr>
        <w:t>Kyoto Encyclopedia of Genes and Genomes (</w:t>
      </w:r>
      <w:r w:rsidRPr="00535B2D">
        <w:rPr>
          <w:rFonts w:ascii="Book Antiqua" w:eastAsia="Book Antiqua" w:hAnsi="Book Antiqua" w:cs="Book Antiqua"/>
          <w:color w:val="000000"/>
        </w:rPr>
        <w:t>KEGG</w:t>
      </w:r>
      <w:r w:rsidR="006F666B"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and </w:t>
      </w:r>
      <w:bookmarkStart w:id="6" w:name="_Hlk115197437"/>
      <w:r w:rsidR="006F666B" w:rsidRPr="00535B2D">
        <w:rPr>
          <w:rFonts w:ascii="Book Antiqua" w:eastAsia="Book Antiqua" w:hAnsi="Book Antiqua" w:cs="Book Antiqua"/>
          <w:color w:val="000000"/>
        </w:rPr>
        <w:t>G</w:t>
      </w:r>
      <w:r w:rsidR="000C57D2" w:rsidRPr="00535B2D">
        <w:rPr>
          <w:rFonts w:ascii="Book Antiqua" w:eastAsia="Book Antiqua" w:hAnsi="Book Antiqua" w:cs="Book Antiqua"/>
          <w:color w:val="000000"/>
        </w:rPr>
        <w:t xml:space="preserve">ene </w:t>
      </w:r>
      <w:r w:rsidR="006F666B" w:rsidRPr="00535B2D">
        <w:rPr>
          <w:rFonts w:ascii="Book Antiqua" w:eastAsia="Book Antiqua" w:hAnsi="Book Antiqua" w:cs="Book Antiqua"/>
          <w:color w:val="000000"/>
        </w:rPr>
        <w:t>O</w:t>
      </w:r>
      <w:r w:rsidR="000C57D2" w:rsidRPr="00535B2D">
        <w:rPr>
          <w:rFonts w:ascii="Book Antiqua" w:eastAsia="Book Antiqua" w:hAnsi="Book Antiqua" w:cs="Book Antiqua"/>
          <w:color w:val="000000"/>
        </w:rPr>
        <w:t>ntology</w:t>
      </w:r>
      <w:bookmarkEnd w:id="6"/>
      <w:r w:rsidR="00BE16B6" w:rsidRPr="00535B2D">
        <w:rPr>
          <w:rFonts w:ascii="Book Antiqua" w:eastAsia="Book Antiqua" w:hAnsi="Book Antiqua" w:cs="Book Antiqua"/>
          <w:color w:val="000000"/>
        </w:rPr>
        <w:t xml:space="preserve"> (GO)</w:t>
      </w:r>
      <w:r w:rsidRPr="00535B2D">
        <w:rPr>
          <w:rFonts w:ascii="Book Antiqua" w:eastAsia="Book Antiqua" w:hAnsi="Book Antiqua" w:cs="Book Antiqua"/>
          <w:color w:val="000000"/>
        </w:rPr>
        <w:t xml:space="preserve"> analyses. The </w:t>
      </w:r>
      <w:proofErr w:type="spellStart"/>
      <w:r w:rsidRPr="00535B2D">
        <w:rPr>
          <w:rFonts w:ascii="Book Antiqua" w:eastAsia="Book Antiqua" w:hAnsi="Book Antiqua" w:cs="Book Antiqua"/>
          <w:color w:val="000000"/>
        </w:rPr>
        <w:t>LinkFinder</w:t>
      </w:r>
      <w:proofErr w:type="spellEnd"/>
      <w:r w:rsidRPr="00535B2D">
        <w:rPr>
          <w:rFonts w:ascii="Book Antiqua" w:eastAsia="Book Antiqua" w:hAnsi="Book Antiqua" w:cs="Book Antiqua"/>
          <w:color w:val="000000"/>
        </w:rPr>
        <w:t xml:space="preserve"> module in the </w:t>
      </w:r>
      <w:proofErr w:type="spellStart"/>
      <w:r w:rsidRPr="00535B2D">
        <w:rPr>
          <w:rFonts w:ascii="Book Antiqua" w:eastAsia="Book Antiqua" w:hAnsi="Book Antiqua" w:cs="Book Antiqua"/>
          <w:color w:val="000000"/>
        </w:rPr>
        <w:t>LinkedOmics</w:t>
      </w:r>
      <w:proofErr w:type="spellEnd"/>
      <w:r w:rsidRPr="00535B2D">
        <w:rPr>
          <w:rFonts w:ascii="Book Antiqua" w:eastAsia="Book Antiqua" w:hAnsi="Book Antiqua" w:cs="Book Antiqua"/>
          <w:color w:val="000000"/>
        </w:rPr>
        <w:t xml:space="preserve"> dataset was applied to analyze the correlation between the expression level of SIX4 and clinicopathological parameters of CRC patients.</w:t>
      </w:r>
    </w:p>
    <w:p w14:paraId="3E720CA1" w14:textId="77777777" w:rsidR="00A77B3E" w:rsidRPr="00535B2D" w:rsidRDefault="00A77B3E" w:rsidP="00535B2D">
      <w:pPr>
        <w:spacing w:line="360" w:lineRule="auto"/>
        <w:jc w:val="both"/>
        <w:rPr>
          <w:rFonts w:ascii="Book Antiqua" w:hAnsi="Book Antiqua"/>
        </w:rPr>
      </w:pPr>
    </w:p>
    <w:p w14:paraId="385B538E"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Patient information and ethics statement</w:t>
      </w:r>
    </w:p>
    <w:p w14:paraId="22A14AFA" w14:textId="01C3A535"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A tissue microarray with 87 matched primary colon cancer tissues and their corresponding adjacent normal colon tissue samples and 6 extra samples of cancer cases were purchased from the Shanghai OUTDO Biotech Company (Shanghai, China). This study was approved by the Ethics Committee of Shantou University Medical college (SUMC-2022-045).</w:t>
      </w:r>
    </w:p>
    <w:p w14:paraId="20C60AE0" w14:textId="77777777" w:rsidR="00A77B3E" w:rsidRPr="00535B2D" w:rsidRDefault="00A77B3E" w:rsidP="00535B2D">
      <w:pPr>
        <w:spacing w:line="360" w:lineRule="auto"/>
        <w:jc w:val="both"/>
        <w:rPr>
          <w:rFonts w:ascii="Book Antiqua" w:hAnsi="Book Antiqua"/>
        </w:rPr>
      </w:pPr>
    </w:p>
    <w:p w14:paraId="689BF3B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Immunohistochemistry</w:t>
      </w:r>
    </w:p>
    <w:p w14:paraId="41E274A0" w14:textId="6FD87F55" w:rsidR="00A77B3E" w:rsidRPr="00535B2D" w:rsidRDefault="00DC39BD" w:rsidP="00535B2D">
      <w:pPr>
        <w:spacing w:line="360" w:lineRule="auto"/>
        <w:jc w:val="both"/>
        <w:rPr>
          <w:rFonts w:ascii="Book Antiqua" w:hAnsi="Book Antiqua"/>
        </w:rPr>
      </w:pPr>
      <w:bookmarkStart w:id="7" w:name="_Hlk115196248"/>
      <w:r w:rsidRPr="00535B2D">
        <w:rPr>
          <w:rFonts w:ascii="Book Antiqua" w:eastAsia="Book Antiqua" w:hAnsi="Book Antiqua" w:cs="Book Antiqua"/>
          <w:color w:val="000000"/>
        </w:rPr>
        <w:t>Immunohistochemical</w:t>
      </w:r>
      <w:bookmarkEnd w:id="7"/>
      <w:r w:rsidRPr="00535B2D">
        <w:rPr>
          <w:rFonts w:ascii="Book Antiqua" w:eastAsia="Book Antiqua" w:hAnsi="Book Antiqua" w:cs="Book Antiqua"/>
          <w:color w:val="000000"/>
        </w:rPr>
        <w:t xml:space="preserve"> staining of SIX4 was performed as described </w:t>
      </w:r>
      <w:proofErr w:type="gramStart"/>
      <w:r w:rsidRPr="00535B2D">
        <w:rPr>
          <w:rFonts w:ascii="Book Antiqua" w:eastAsia="Book Antiqua" w:hAnsi="Book Antiqua" w:cs="Book Antiqua"/>
          <w:color w:val="000000"/>
        </w:rPr>
        <w:t>previously</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30]</w:t>
      </w:r>
      <w:r w:rsidRPr="00535B2D">
        <w:rPr>
          <w:rFonts w:ascii="Book Antiqua" w:eastAsia="Book Antiqua" w:hAnsi="Book Antiqua" w:cs="Book Antiqua"/>
          <w:color w:val="000000"/>
        </w:rPr>
        <w:t xml:space="preserve">. Deparaffinization in xylene, hydration in graded alcohols and epitope retrieval by microwaving in EDTA (Fuzhou </w:t>
      </w:r>
      <w:proofErr w:type="spellStart"/>
      <w:r w:rsidRPr="00535B2D">
        <w:rPr>
          <w:rFonts w:ascii="Book Antiqua" w:eastAsia="Book Antiqua" w:hAnsi="Book Antiqua" w:cs="Book Antiqua"/>
          <w:color w:val="000000"/>
        </w:rPr>
        <w:t>Maixin</w:t>
      </w:r>
      <w:proofErr w:type="spellEnd"/>
      <w:r w:rsidRPr="00535B2D">
        <w:rPr>
          <w:rFonts w:ascii="Book Antiqua" w:eastAsia="Book Antiqua" w:hAnsi="Book Antiqua" w:cs="Book Antiqua"/>
          <w:color w:val="000000"/>
        </w:rPr>
        <w:t xml:space="preserve"> Biotechnology Development Co. LTD, Fuzhou, China) was conducted sequentially on the tissue microarray slide. After blocking endogenous peroxidase with 3% H</w:t>
      </w:r>
      <w:r w:rsidRPr="00535B2D">
        <w:rPr>
          <w:rFonts w:ascii="Book Antiqua" w:eastAsia="Book Antiqua" w:hAnsi="Book Antiqua" w:cs="Book Antiqua"/>
          <w:color w:val="000000"/>
          <w:vertAlign w:val="subscript"/>
        </w:rPr>
        <w:t>2</w:t>
      </w:r>
      <w:r w:rsidRPr="00535B2D">
        <w:rPr>
          <w:rFonts w:ascii="Book Antiqua" w:eastAsia="Book Antiqua" w:hAnsi="Book Antiqua" w:cs="Book Antiqua"/>
          <w:color w:val="000000"/>
        </w:rPr>
        <w:t>O</w:t>
      </w:r>
      <w:r w:rsidRPr="00535B2D">
        <w:rPr>
          <w:rFonts w:ascii="Book Antiqua" w:eastAsia="Book Antiqua" w:hAnsi="Book Antiqua" w:cs="Book Antiqua"/>
          <w:color w:val="000000"/>
          <w:vertAlign w:val="subscript"/>
        </w:rPr>
        <w:t>2</w:t>
      </w:r>
      <w:r w:rsidRPr="00535B2D">
        <w:rPr>
          <w:rFonts w:ascii="Book Antiqua" w:eastAsia="Book Antiqua" w:hAnsi="Book Antiqua" w:cs="Book Antiqua"/>
          <w:color w:val="000000"/>
        </w:rPr>
        <w:t xml:space="preserve">, the slide was incubated with anti-SIX4 antibody </w:t>
      </w:r>
      <w:r w:rsidRPr="00535B2D">
        <w:rPr>
          <w:rFonts w:ascii="Book Antiqua" w:eastAsia="Book Antiqua" w:hAnsi="Book Antiqua" w:cs="Book Antiqua"/>
          <w:color w:val="000000"/>
        </w:rPr>
        <w:lastRenderedPageBreak/>
        <w:t xml:space="preserve">(dilution: 1:400, bs-17503R, </w:t>
      </w:r>
      <w:proofErr w:type="spellStart"/>
      <w:r w:rsidRPr="00535B2D">
        <w:rPr>
          <w:rFonts w:ascii="Book Antiqua" w:eastAsia="Book Antiqua" w:hAnsi="Book Antiqua" w:cs="Book Antiqua"/>
          <w:color w:val="000000"/>
        </w:rPr>
        <w:t>Bioss</w:t>
      </w:r>
      <w:proofErr w:type="spellEnd"/>
      <w:r w:rsidRPr="00535B2D">
        <w:rPr>
          <w:rFonts w:ascii="Book Antiqua" w:eastAsia="Book Antiqua" w:hAnsi="Book Antiqua" w:cs="Book Antiqua"/>
          <w:color w:val="000000"/>
        </w:rPr>
        <w:t>, China,) at 4</w:t>
      </w:r>
      <w:bookmarkStart w:id="8" w:name="_Hlk106196928"/>
      <w:r w:rsidR="00F24D19" w:rsidRPr="00535B2D">
        <w:rPr>
          <w:rFonts w:ascii="Book Antiqua" w:eastAsia="Book Antiqua" w:hAnsi="Book Antiqua" w:cs="Book Antiqua"/>
          <w:color w:val="000000"/>
        </w:rPr>
        <w:t xml:space="preserve"> °C</w:t>
      </w:r>
      <w:bookmarkEnd w:id="8"/>
      <w:r w:rsidRPr="00535B2D">
        <w:rPr>
          <w:rFonts w:ascii="Book Antiqua" w:eastAsia="Book Antiqua" w:hAnsi="Book Antiqua" w:cs="Book Antiqua"/>
          <w:color w:val="000000"/>
        </w:rPr>
        <w:t xml:space="preserve"> overnight. Stained tissues were mounted by nuclear counterstaining with hematoxylin for visualization.</w:t>
      </w:r>
    </w:p>
    <w:p w14:paraId="27A0E53C" w14:textId="5F99C063"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The sections were visualized and evaluated independently under a bright-field microscope (PerkinElmer Vectra, PerkinElmer, U</w:t>
      </w:r>
      <w:r w:rsidR="00F24D19" w:rsidRPr="00535B2D">
        <w:rPr>
          <w:rFonts w:ascii="Book Antiqua" w:eastAsia="Book Antiqua" w:hAnsi="Book Antiqua" w:cs="Book Antiqua"/>
          <w:color w:val="000000"/>
        </w:rPr>
        <w:t xml:space="preserve">nited </w:t>
      </w:r>
      <w:r w:rsidRPr="00535B2D">
        <w:rPr>
          <w:rFonts w:ascii="Book Antiqua" w:eastAsia="Book Antiqua" w:hAnsi="Book Antiqua" w:cs="Book Antiqua"/>
          <w:color w:val="000000"/>
        </w:rPr>
        <w:t>S</w:t>
      </w:r>
      <w:r w:rsidR="00F24D19" w:rsidRPr="00535B2D">
        <w:rPr>
          <w:rFonts w:ascii="Book Antiqua" w:eastAsia="Book Antiqua" w:hAnsi="Book Antiqua" w:cs="Book Antiqua"/>
          <w:color w:val="000000"/>
        </w:rPr>
        <w:t>tates</w:t>
      </w:r>
      <w:r w:rsidRPr="00535B2D">
        <w:rPr>
          <w:rFonts w:ascii="Book Antiqua" w:eastAsia="Book Antiqua" w:hAnsi="Book Antiqua" w:cs="Book Antiqua"/>
          <w:color w:val="000000"/>
        </w:rPr>
        <w:t>) by two investigators with no prior knowledge of the patient information. For evaluating SIX4 expression, the staining intensities with colorless, light yellow, brown yellow and dark brown were labeled as 0, 1, 2 and 3, respectively, while the percentage of positive cells corresponding to 0%, 1%-25%, 26%-50%, 51%-75% and 76%-100% were recorded as 0, 1, 2, 3 and 4, respectively. The final staining score for SIX4 expression was calculated as the sum of staining intensity and percentage of positive cells and divided into low (0-4) and high (5-7) expression groups.</w:t>
      </w:r>
    </w:p>
    <w:p w14:paraId="6286F0BB" w14:textId="77777777" w:rsidR="00A77B3E" w:rsidRPr="00535B2D" w:rsidRDefault="00A77B3E" w:rsidP="00535B2D">
      <w:pPr>
        <w:spacing w:line="360" w:lineRule="auto"/>
        <w:jc w:val="both"/>
        <w:rPr>
          <w:rFonts w:ascii="Book Antiqua" w:hAnsi="Book Antiqua"/>
        </w:rPr>
      </w:pPr>
    </w:p>
    <w:p w14:paraId="6DCE3024"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Statistical analyses</w:t>
      </w:r>
    </w:p>
    <w:p w14:paraId="1A19B8BC" w14:textId="6267069C"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SPSS 25.0 statistical software was used to do the statistical analyses. The relationship between expression level</w:t>
      </w:r>
      <w:r w:rsidR="00F57368" w:rsidRPr="00535B2D">
        <w:rPr>
          <w:rFonts w:ascii="Book Antiqua" w:eastAsia="Book Antiqua" w:hAnsi="Book Antiqua" w:cs="Book Antiqua"/>
          <w:color w:val="000000"/>
        </w:rPr>
        <w:t>s</w:t>
      </w:r>
      <w:r w:rsidRPr="00535B2D">
        <w:rPr>
          <w:rFonts w:ascii="Book Antiqua" w:eastAsia="Book Antiqua" w:hAnsi="Book Antiqua" w:cs="Book Antiqua"/>
          <w:color w:val="000000"/>
        </w:rPr>
        <w:t xml:space="preserve"> of SIX4 in 87 paired CRC and </w:t>
      </w:r>
      <w:proofErr w:type="spellStart"/>
      <w:r w:rsidRPr="00535B2D">
        <w:rPr>
          <w:rFonts w:ascii="Book Antiqua" w:eastAsia="Book Antiqua" w:hAnsi="Book Antiqua" w:cs="Book Antiqua"/>
          <w:color w:val="000000"/>
        </w:rPr>
        <w:t>paracancerous</w:t>
      </w:r>
      <w:proofErr w:type="spellEnd"/>
      <w:r w:rsidRPr="00535B2D">
        <w:rPr>
          <w:rFonts w:ascii="Book Antiqua" w:eastAsia="Book Antiqua" w:hAnsi="Book Antiqua" w:cs="Book Antiqua"/>
          <w:color w:val="000000"/>
        </w:rPr>
        <w:t xml:space="preserve"> tissues was performed using the </w:t>
      </w:r>
      <w:r w:rsidRPr="00535B2D">
        <w:rPr>
          <w:rFonts w:ascii="Book Antiqua" w:eastAsia="Book Antiqua" w:hAnsi="Book Antiqua" w:cs="Book Antiqua"/>
          <w:i/>
          <w:iCs/>
          <w:color w:val="000000"/>
        </w:rPr>
        <w:t>χ</w:t>
      </w:r>
      <w:r w:rsidRPr="00535B2D">
        <w:rPr>
          <w:rFonts w:ascii="Book Antiqua" w:eastAsia="Book Antiqua" w:hAnsi="Book Antiqua" w:cs="Book Antiqua"/>
          <w:i/>
          <w:iCs/>
          <w:color w:val="000000"/>
          <w:vertAlign w:val="superscript"/>
        </w:rPr>
        <w:t>2</w:t>
      </w:r>
      <w:r w:rsidRPr="00535B2D">
        <w:rPr>
          <w:rFonts w:ascii="Book Antiqua" w:eastAsia="Book Antiqua" w:hAnsi="Book Antiqua" w:cs="Book Antiqua"/>
          <w:color w:val="000000"/>
        </w:rPr>
        <w:t xml:space="preserve"> test. A total of 93 case numbers from the tissue microarrays were recruited to analyze the relationship between SIX4 and clinicopathological parameters of CRC patients using the </w:t>
      </w:r>
      <w:r w:rsidRPr="00535B2D">
        <w:rPr>
          <w:rFonts w:ascii="Book Antiqua" w:eastAsia="Book Antiqua" w:hAnsi="Book Antiqua" w:cs="Book Antiqua"/>
          <w:i/>
          <w:iCs/>
          <w:color w:val="000000"/>
        </w:rPr>
        <w:t>χ</w:t>
      </w:r>
      <w:r w:rsidRPr="00535B2D">
        <w:rPr>
          <w:rFonts w:ascii="Book Antiqua" w:eastAsia="Book Antiqua" w:hAnsi="Book Antiqua" w:cs="Book Antiqua"/>
          <w:i/>
          <w:iCs/>
          <w:color w:val="000000"/>
          <w:vertAlign w:val="superscript"/>
        </w:rPr>
        <w:t>2</w:t>
      </w:r>
      <w:r w:rsidR="00F24D19"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or Fisher</w:t>
      </w:r>
      <w:r w:rsidR="00F24D19"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s exact probability test. To investigate the prognostic value of SIX4 in CRC patients, the Kaplan-Meier survival curve and log-rank test were used. The difference was considered statistically significant at </w:t>
      </w:r>
      <w:r w:rsidRPr="00535B2D">
        <w:rPr>
          <w:rFonts w:ascii="Book Antiqua" w:eastAsia="Book Antiqua" w:hAnsi="Book Antiqua" w:cs="Book Antiqua"/>
          <w:i/>
          <w:iCs/>
          <w:color w:val="000000"/>
        </w:rPr>
        <w:t>P</w:t>
      </w:r>
      <w:r w:rsidRPr="00535B2D">
        <w:rPr>
          <w:rFonts w:ascii="Book Antiqua" w:eastAsia="Book Antiqua" w:hAnsi="Book Antiqua" w:cs="Book Antiqua"/>
          <w:color w:val="000000"/>
        </w:rPr>
        <w:t xml:space="preserve"> &lt; 0.05.</w:t>
      </w:r>
    </w:p>
    <w:p w14:paraId="67D0CE40" w14:textId="77777777" w:rsidR="00A77B3E" w:rsidRPr="00535B2D" w:rsidRDefault="00A77B3E" w:rsidP="00535B2D">
      <w:pPr>
        <w:spacing w:line="360" w:lineRule="auto"/>
        <w:jc w:val="both"/>
        <w:rPr>
          <w:rFonts w:ascii="Book Antiqua" w:hAnsi="Book Antiqua"/>
        </w:rPr>
      </w:pPr>
    </w:p>
    <w:p w14:paraId="508551CE"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aps/>
          <w:color w:val="000000"/>
          <w:u w:val="single"/>
        </w:rPr>
        <w:t>RESULTS</w:t>
      </w:r>
    </w:p>
    <w:p w14:paraId="25A01C89" w14:textId="30D3A365"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 xml:space="preserve">Expression of SIXs in </w:t>
      </w:r>
      <w:r w:rsidR="00F24D19" w:rsidRPr="00535B2D">
        <w:rPr>
          <w:rFonts w:ascii="Book Antiqua" w:eastAsia="Book Antiqua" w:hAnsi="Book Antiqua" w:cs="Book Antiqua"/>
          <w:b/>
          <w:bCs/>
          <w:i/>
          <w:iCs/>
          <w:color w:val="000000"/>
        </w:rPr>
        <w:t>normal tissue</w:t>
      </w:r>
      <w:r w:rsidRPr="00535B2D">
        <w:rPr>
          <w:rFonts w:ascii="Book Antiqua" w:eastAsia="Book Antiqua" w:hAnsi="Book Antiqua" w:cs="Book Antiqua"/>
          <w:b/>
          <w:bCs/>
          <w:i/>
          <w:iCs/>
          <w:color w:val="000000"/>
        </w:rPr>
        <w:t>s</w:t>
      </w:r>
    </w:p>
    <w:p w14:paraId="0A737F4D" w14:textId="56C559D4"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As shown in Table 1, the results from the </w:t>
      </w:r>
      <w:r w:rsidR="000C57D2" w:rsidRPr="00535B2D">
        <w:rPr>
          <w:rFonts w:ascii="Book Antiqua" w:eastAsia="Book Antiqua" w:hAnsi="Book Antiqua" w:cs="Book Antiqua"/>
          <w:color w:val="000000"/>
        </w:rPr>
        <w:t>HPA</w:t>
      </w:r>
      <w:r w:rsidRPr="00535B2D">
        <w:rPr>
          <w:rFonts w:ascii="Book Antiqua" w:eastAsia="Book Antiqua" w:hAnsi="Book Antiqua" w:cs="Book Antiqua"/>
          <w:color w:val="000000"/>
        </w:rPr>
        <w:t xml:space="preserve"> database revealed that in normal tissues, SIX1-4 and SIX6 </w:t>
      </w:r>
      <w:r w:rsidR="00F57368" w:rsidRPr="00535B2D">
        <w:rPr>
          <w:rFonts w:ascii="Book Antiqua" w:eastAsia="Book Antiqua" w:hAnsi="Book Antiqua" w:cs="Book Antiqua"/>
          <w:color w:val="000000"/>
        </w:rPr>
        <w:t>we</w:t>
      </w:r>
      <w:r w:rsidRPr="00535B2D">
        <w:rPr>
          <w:rFonts w:ascii="Book Antiqua" w:eastAsia="Book Antiqua" w:hAnsi="Book Antiqua" w:cs="Book Antiqua"/>
          <w:color w:val="000000"/>
        </w:rPr>
        <w:t>re expressed at relatively low levels, except for SIX1 in the testis, prostate and uterine cervix</w:t>
      </w:r>
      <w:r w:rsidR="00F57368"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SIX5 RNA and protein </w:t>
      </w:r>
      <w:r w:rsidR="00F57368" w:rsidRPr="00535B2D">
        <w:rPr>
          <w:rFonts w:ascii="Book Antiqua" w:eastAsia="Book Antiqua" w:hAnsi="Book Antiqua" w:cs="Book Antiqua"/>
          <w:color w:val="000000"/>
        </w:rPr>
        <w:t>we</w:t>
      </w:r>
      <w:r w:rsidRPr="00535B2D">
        <w:rPr>
          <w:rFonts w:ascii="Book Antiqua" w:eastAsia="Book Antiqua" w:hAnsi="Book Antiqua" w:cs="Book Antiqua"/>
          <w:color w:val="000000"/>
        </w:rPr>
        <w:t xml:space="preserve">re highly expressed in </w:t>
      </w:r>
      <w:r w:rsidR="00F57368" w:rsidRPr="00535B2D">
        <w:rPr>
          <w:rFonts w:ascii="Book Antiqua" w:eastAsia="Book Antiqua" w:hAnsi="Book Antiqua" w:cs="Book Antiqua"/>
          <w:color w:val="000000"/>
        </w:rPr>
        <w:t xml:space="preserve">the </w:t>
      </w:r>
      <w:r w:rsidRPr="00535B2D">
        <w:rPr>
          <w:rFonts w:ascii="Book Antiqua" w:eastAsia="Book Antiqua" w:hAnsi="Book Antiqua" w:cs="Book Antiqua"/>
          <w:color w:val="000000"/>
        </w:rPr>
        <w:t>thyroid gland, stomach, colon/rectum, kidney, urinary bladder, prostate, endometrium and breast tissues. The protein levels of SIX2-4 have yet to be examined.</w:t>
      </w:r>
    </w:p>
    <w:p w14:paraId="0BE7640C" w14:textId="77777777" w:rsidR="00A77B3E" w:rsidRPr="00535B2D" w:rsidRDefault="00A77B3E" w:rsidP="00535B2D">
      <w:pPr>
        <w:spacing w:line="360" w:lineRule="auto"/>
        <w:jc w:val="both"/>
        <w:rPr>
          <w:rFonts w:ascii="Book Antiqua" w:hAnsi="Book Antiqua"/>
        </w:rPr>
      </w:pPr>
    </w:p>
    <w:p w14:paraId="46F5E73E" w14:textId="4CDCC999"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 xml:space="preserve">Expression of SIXs in </w:t>
      </w:r>
      <w:r w:rsidR="00F24D19" w:rsidRPr="00535B2D">
        <w:rPr>
          <w:rFonts w:ascii="Book Antiqua" w:eastAsia="Book Antiqua" w:hAnsi="Book Antiqua" w:cs="Book Antiqua"/>
          <w:b/>
          <w:bCs/>
          <w:i/>
          <w:iCs/>
          <w:color w:val="000000"/>
        </w:rPr>
        <w:t>different types of malignant tum</w:t>
      </w:r>
      <w:r w:rsidRPr="00535B2D">
        <w:rPr>
          <w:rFonts w:ascii="Book Antiqua" w:eastAsia="Book Antiqua" w:hAnsi="Book Antiqua" w:cs="Book Antiqua"/>
          <w:b/>
          <w:bCs/>
          <w:i/>
          <w:iCs/>
          <w:color w:val="000000"/>
        </w:rPr>
        <w:t>ors</w:t>
      </w:r>
    </w:p>
    <w:p w14:paraId="62B508EB" w14:textId="2B57679A"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lastRenderedPageBreak/>
        <w:t xml:space="preserve">To explore the different expression patterns of SIXs in normal and malignant tissues, the expression levels of SIXs in different types of malignant tumors was collected from the </w:t>
      </w:r>
      <w:r w:rsidR="000C57D2" w:rsidRPr="00535B2D">
        <w:rPr>
          <w:rFonts w:ascii="Book Antiqua" w:eastAsia="Book Antiqua" w:hAnsi="Book Antiqua" w:cs="Book Antiqua"/>
          <w:color w:val="000000"/>
        </w:rPr>
        <w:t>HPA</w:t>
      </w:r>
      <w:r w:rsidRPr="00535B2D">
        <w:rPr>
          <w:rFonts w:ascii="Book Antiqua" w:eastAsia="Book Antiqua" w:hAnsi="Book Antiqua" w:cs="Book Antiqua"/>
          <w:color w:val="000000"/>
        </w:rPr>
        <w:t xml:space="preserve"> (Table 2). Interestingly, the levels of SIX1-3 and SIX6 were still relatively low in different types of cancers, except for SIX1 in prostate, cervix uterine and breast cancers. It was found that the RNA levels of </w:t>
      </w:r>
      <w:r w:rsidRPr="00535B2D">
        <w:rPr>
          <w:rFonts w:ascii="Book Antiqua" w:eastAsia="Book Antiqua" w:hAnsi="Book Antiqua" w:cs="Book Antiqua"/>
          <w:i/>
          <w:iCs/>
          <w:color w:val="000000"/>
        </w:rPr>
        <w:t>SIX5</w:t>
      </w:r>
      <w:r w:rsidRPr="00535B2D">
        <w:rPr>
          <w:rFonts w:ascii="Book Antiqua" w:eastAsia="Book Antiqua" w:hAnsi="Book Antiqua" w:cs="Book Antiqua"/>
          <w:color w:val="000000"/>
        </w:rPr>
        <w:t xml:space="preserve"> were low, but the protein levels of SIX5 were quite high in cancers of the thyroid gland, prostate, ovary and breast and</w:t>
      </w:r>
      <w:r w:rsidR="00F57368" w:rsidRPr="00535B2D">
        <w:rPr>
          <w:rFonts w:ascii="Book Antiqua" w:eastAsia="Book Antiqua" w:hAnsi="Book Antiqua" w:cs="Book Antiqua"/>
          <w:color w:val="000000"/>
        </w:rPr>
        <w:t xml:space="preserve"> </w:t>
      </w:r>
      <w:r w:rsidR="00974F37" w:rsidRPr="00535B2D">
        <w:rPr>
          <w:rFonts w:ascii="Book Antiqua" w:eastAsia="Book Antiqua" w:hAnsi="Book Antiqua" w:cs="Book Antiqua"/>
          <w:color w:val="000000"/>
        </w:rPr>
        <w:t xml:space="preserve">moderately </w:t>
      </w:r>
      <w:r w:rsidRPr="00535B2D">
        <w:rPr>
          <w:rFonts w:ascii="Book Antiqua" w:eastAsia="Book Antiqua" w:hAnsi="Book Antiqua" w:cs="Book Antiqua"/>
          <w:color w:val="000000"/>
        </w:rPr>
        <w:t xml:space="preserve">in cancers of the colon/rectum, liver and endometrium. Although there is still no data on the protein level of SIX2 and </w:t>
      </w:r>
      <w:r w:rsidR="009E5797"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3, the protein level of SIX4 has been evaluated in a series of studies and found to be high in cancers of the thyroid gland, breast and skin, </w:t>
      </w:r>
      <w:r w:rsidR="00974F37" w:rsidRPr="00535B2D">
        <w:rPr>
          <w:rFonts w:ascii="Book Antiqua" w:eastAsia="Book Antiqua" w:hAnsi="Book Antiqua" w:cs="Book Antiqua"/>
          <w:color w:val="000000"/>
        </w:rPr>
        <w:t>moderately</w:t>
      </w:r>
      <w:r w:rsidRPr="00535B2D">
        <w:rPr>
          <w:rFonts w:ascii="Book Antiqua" w:eastAsia="Book Antiqua" w:hAnsi="Book Antiqua" w:cs="Book Antiqua"/>
          <w:color w:val="000000"/>
        </w:rPr>
        <w:t xml:space="preserve"> in cancers of the colon/rectum, liver, prostate and uterine cervix and low in cancers of the lung, pancreas, kidney, urinary bladder, testis, ovary, endometrium and lymph node.</w:t>
      </w:r>
    </w:p>
    <w:p w14:paraId="5623FF94" w14:textId="3056B518"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 xml:space="preserve">To confirm the above findings, the </w:t>
      </w:r>
      <w:r w:rsidR="00487E0E" w:rsidRPr="00535B2D">
        <w:rPr>
          <w:rFonts w:ascii="Book Antiqua" w:eastAsia="Book Antiqua" w:hAnsi="Book Antiqua" w:cs="Book Antiqua"/>
          <w:color w:val="000000"/>
        </w:rPr>
        <w:t>Tumor Immune Estimation Resource</w:t>
      </w:r>
      <w:r w:rsidR="00487E0E" w:rsidRPr="00535B2D" w:rsidDel="00487E0E">
        <w:rPr>
          <w:rFonts w:ascii="Book Antiqua" w:eastAsia="Book Antiqua" w:hAnsi="Book Antiqua" w:cs="Book Antiqua"/>
          <w:color w:val="000000"/>
        </w:rPr>
        <w:t xml:space="preserve"> </w:t>
      </w:r>
      <w:r w:rsidRPr="00535B2D">
        <w:rPr>
          <w:rFonts w:ascii="Book Antiqua" w:eastAsia="Book Antiqua" w:hAnsi="Book Antiqua" w:cs="Book Antiqua"/>
          <w:color w:val="000000"/>
        </w:rPr>
        <w:t>2.0 with TCGA datasets w</w:t>
      </w:r>
      <w:r w:rsidR="00974F37" w:rsidRPr="00535B2D">
        <w:rPr>
          <w:rFonts w:ascii="Book Antiqua" w:eastAsia="Book Antiqua" w:hAnsi="Book Antiqua" w:cs="Book Antiqua"/>
          <w:color w:val="000000"/>
        </w:rPr>
        <w:t>as</w:t>
      </w:r>
      <w:r w:rsidRPr="00535B2D">
        <w:rPr>
          <w:rFonts w:ascii="Book Antiqua" w:eastAsia="Book Antiqua" w:hAnsi="Book Antiqua" w:cs="Book Antiqua"/>
          <w:color w:val="000000"/>
        </w:rPr>
        <w:t xml:space="preserve"> used to evaluate the expression of SIXs in different cancerous tissues and corresponding normal tissues (Figure 1). SIX1 and SIX4 were highly expressed in almost all types of cancer tissues compared with their corresponding normal tissues (</w:t>
      </w:r>
      <w:r w:rsidRPr="00535B2D">
        <w:rPr>
          <w:rFonts w:ascii="Book Antiqua" w:eastAsia="Book Antiqua" w:hAnsi="Book Antiqua" w:cs="Book Antiqua"/>
          <w:i/>
          <w:iCs/>
          <w:color w:val="000000"/>
        </w:rPr>
        <w:t>P</w:t>
      </w:r>
      <w:r w:rsidRPr="00535B2D">
        <w:rPr>
          <w:rFonts w:ascii="Book Antiqua" w:eastAsia="Book Antiqua" w:hAnsi="Book Antiqua" w:cs="Book Antiqua"/>
          <w:color w:val="000000"/>
        </w:rPr>
        <w:t xml:space="preserve"> &lt; 0.001), except for SIX1 in head and neck squamous cell carcinoma, kidney renal papillary cell carcinoma and thyroid carcinoma and SIX4 in kidney renal clear cell carcinoma, </w:t>
      </w:r>
      <w:r w:rsidR="00974F37" w:rsidRPr="00535B2D">
        <w:rPr>
          <w:rFonts w:ascii="Book Antiqua" w:eastAsia="Book Antiqua" w:hAnsi="Book Antiqua" w:cs="Book Antiqua"/>
          <w:color w:val="000000"/>
        </w:rPr>
        <w:t>kidney renal papillary cell carcinoma</w:t>
      </w:r>
      <w:r w:rsidRPr="00535B2D">
        <w:rPr>
          <w:rFonts w:ascii="Book Antiqua" w:eastAsia="Book Antiqua" w:hAnsi="Book Antiqua" w:cs="Book Antiqua"/>
          <w:color w:val="000000"/>
        </w:rPr>
        <w:t xml:space="preserve"> and </w:t>
      </w:r>
      <w:r w:rsidR="00974F37" w:rsidRPr="00535B2D">
        <w:rPr>
          <w:rFonts w:ascii="Book Antiqua" w:eastAsia="Book Antiqua" w:hAnsi="Book Antiqua" w:cs="Book Antiqua"/>
          <w:color w:val="000000"/>
        </w:rPr>
        <w:t>thyroid carcinoma</w:t>
      </w:r>
      <w:r w:rsidRPr="00535B2D">
        <w:rPr>
          <w:rFonts w:ascii="Book Antiqua" w:eastAsia="Book Antiqua" w:hAnsi="Book Antiqua" w:cs="Book Antiqua"/>
          <w:color w:val="000000"/>
        </w:rPr>
        <w:t xml:space="preserve">. In contrast, almost no difference was found in the expression of SIX6 in cancers, except for </w:t>
      </w:r>
      <w:r w:rsidR="009C2B79" w:rsidRPr="00535B2D">
        <w:rPr>
          <w:rFonts w:ascii="Book Antiqua" w:eastAsia="Book Antiqua" w:hAnsi="Book Antiqua" w:cs="Book Antiqua"/>
          <w:color w:val="000000"/>
        </w:rPr>
        <w:t>lung adenocarcinoma</w:t>
      </w:r>
      <w:r w:rsidRPr="00535B2D">
        <w:rPr>
          <w:rFonts w:ascii="Book Antiqua" w:eastAsia="Book Antiqua" w:hAnsi="Book Antiqua" w:cs="Book Antiqua"/>
          <w:color w:val="000000"/>
        </w:rPr>
        <w:t xml:space="preserve"> and lung squamous cell carcinoma (</w:t>
      </w:r>
      <w:r w:rsidRPr="00535B2D">
        <w:rPr>
          <w:rFonts w:ascii="Book Antiqua" w:eastAsia="Book Antiqua" w:hAnsi="Book Antiqua" w:cs="Book Antiqua"/>
          <w:i/>
          <w:iCs/>
          <w:color w:val="000000"/>
        </w:rPr>
        <w:t>P</w:t>
      </w:r>
      <w:r w:rsidRPr="00535B2D">
        <w:rPr>
          <w:rFonts w:ascii="Book Antiqua" w:eastAsia="Book Antiqua" w:hAnsi="Book Antiqua" w:cs="Book Antiqua"/>
          <w:color w:val="000000"/>
        </w:rPr>
        <w:t xml:space="preserve"> &lt; 0.05). The expressions of SIX2, </w:t>
      </w:r>
      <w:r w:rsidR="009E5797"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3 and </w:t>
      </w:r>
      <w:r w:rsidR="009E5797"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5 were inconsistent in the different types of cancer tissues compared with their corresponding normal </w:t>
      </w:r>
      <w:r w:rsidR="00974F37" w:rsidRPr="00535B2D">
        <w:rPr>
          <w:rFonts w:ascii="Book Antiqua" w:eastAsia="Book Antiqua" w:hAnsi="Book Antiqua" w:cs="Book Antiqua"/>
          <w:color w:val="000000"/>
        </w:rPr>
        <w:t>tissues</w:t>
      </w:r>
      <w:r w:rsidRPr="00535B2D">
        <w:rPr>
          <w:rFonts w:ascii="Book Antiqua" w:eastAsia="Book Antiqua" w:hAnsi="Book Antiqua" w:cs="Book Antiqua"/>
          <w:color w:val="000000"/>
        </w:rPr>
        <w:t>.</w:t>
      </w:r>
    </w:p>
    <w:p w14:paraId="3E10B34C" w14:textId="77777777" w:rsidR="00A77B3E" w:rsidRPr="00535B2D" w:rsidRDefault="00A77B3E" w:rsidP="00535B2D">
      <w:pPr>
        <w:spacing w:line="360" w:lineRule="auto"/>
        <w:jc w:val="both"/>
        <w:rPr>
          <w:rFonts w:ascii="Book Antiqua" w:hAnsi="Book Antiqua"/>
        </w:rPr>
      </w:pPr>
    </w:p>
    <w:p w14:paraId="21BB3EFB" w14:textId="22EFB3B0"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 xml:space="preserve">SIX1, </w:t>
      </w:r>
      <w:r w:rsidR="009E5797" w:rsidRPr="00535B2D">
        <w:rPr>
          <w:rFonts w:ascii="Book Antiqua" w:eastAsia="Book Antiqua" w:hAnsi="Book Antiqua" w:cs="Book Antiqua"/>
          <w:b/>
          <w:bCs/>
          <w:i/>
          <w:iCs/>
          <w:color w:val="000000"/>
        </w:rPr>
        <w:t>SIX</w:t>
      </w:r>
      <w:r w:rsidRPr="00535B2D">
        <w:rPr>
          <w:rFonts w:ascii="Book Antiqua" w:eastAsia="Book Antiqua" w:hAnsi="Book Antiqua" w:cs="Book Antiqua"/>
          <w:b/>
          <w:bCs/>
          <w:i/>
          <w:iCs/>
          <w:color w:val="000000"/>
        </w:rPr>
        <w:t xml:space="preserve">2 and </w:t>
      </w:r>
      <w:r w:rsidR="009E5797" w:rsidRPr="00535B2D">
        <w:rPr>
          <w:rFonts w:ascii="Book Antiqua" w:eastAsia="Book Antiqua" w:hAnsi="Book Antiqua" w:cs="Book Antiqua"/>
          <w:b/>
          <w:bCs/>
          <w:i/>
          <w:iCs/>
          <w:color w:val="000000"/>
        </w:rPr>
        <w:t>SIX</w:t>
      </w:r>
      <w:r w:rsidRPr="00535B2D">
        <w:rPr>
          <w:rFonts w:ascii="Book Antiqua" w:eastAsia="Book Antiqua" w:hAnsi="Book Antiqua" w:cs="Book Antiqua"/>
          <w:b/>
          <w:bCs/>
          <w:i/>
          <w:iCs/>
          <w:color w:val="000000"/>
        </w:rPr>
        <w:t xml:space="preserve">4 </w:t>
      </w:r>
      <w:r w:rsidR="00974F37" w:rsidRPr="00535B2D">
        <w:rPr>
          <w:rFonts w:ascii="Book Antiqua" w:eastAsia="Book Antiqua" w:hAnsi="Book Antiqua" w:cs="Book Antiqua"/>
          <w:b/>
          <w:bCs/>
          <w:i/>
          <w:iCs/>
          <w:color w:val="000000"/>
        </w:rPr>
        <w:t>we</w:t>
      </w:r>
      <w:r w:rsidRPr="00535B2D">
        <w:rPr>
          <w:rFonts w:ascii="Book Antiqua" w:eastAsia="Book Antiqua" w:hAnsi="Book Antiqua" w:cs="Book Antiqua"/>
          <w:b/>
          <w:bCs/>
          <w:i/>
          <w:iCs/>
          <w:color w:val="000000"/>
        </w:rPr>
        <w:t xml:space="preserve">re </w:t>
      </w:r>
      <w:r w:rsidR="00534053" w:rsidRPr="00535B2D">
        <w:rPr>
          <w:rFonts w:ascii="Book Antiqua" w:eastAsia="Book Antiqua" w:hAnsi="Book Antiqua" w:cs="Book Antiqua"/>
          <w:b/>
          <w:bCs/>
          <w:i/>
          <w:iCs/>
          <w:color w:val="000000"/>
        </w:rPr>
        <w:t xml:space="preserve">highly expressed </w:t>
      </w:r>
      <w:r w:rsidRPr="00535B2D">
        <w:rPr>
          <w:rFonts w:ascii="Book Antiqua" w:eastAsia="Book Antiqua" w:hAnsi="Book Antiqua" w:cs="Book Antiqua"/>
          <w:b/>
          <w:bCs/>
          <w:i/>
          <w:iCs/>
          <w:color w:val="000000"/>
        </w:rPr>
        <w:t>in CRC</w:t>
      </w:r>
      <w:r w:rsidR="00534053" w:rsidRPr="00535B2D">
        <w:rPr>
          <w:rFonts w:ascii="Book Antiqua" w:eastAsia="Book Antiqua" w:hAnsi="Book Antiqua" w:cs="Book Antiqua"/>
          <w:b/>
          <w:bCs/>
          <w:i/>
          <w:iCs/>
          <w:color w:val="000000"/>
        </w:rPr>
        <w:t xml:space="preserve"> tissues compared with normal tiss</w:t>
      </w:r>
      <w:r w:rsidRPr="00535B2D">
        <w:rPr>
          <w:rFonts w:ascii="Book Antiqua" w:eastAsia="Book Antiqua" w:hAnsi="Book Antiqua" w:cs="Book Antiqua"/>
          <w:b/>
          <w:bCs/>
          <w:i/>
          <w:iCs/>
          <w:color w:val="000000"/>
        </w:rPr>
        <w:t>ues</w:t>
      </w:r>
    </w:p>
    <w:p w14:paraId="276BEAE4" w14:textId="7C462AC4"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The expression patterns of SIXs in CRC were verified with the UCSC </w:t>
      </w:r>
      <w:proofErr w:type="spellStart"/>
      <w:r w:rsidRPr="00535B2D">
        <w:rPr>
          <w:rFonts w:ascii="Book Antiqua" w:eastAsia="Book Antiqua" w:hAnsi="Book Antiqua" w:cs="Book Antiqua"/>
          <w:color w:val="000000"/>
        </w:rPr>
        <w:t>Xena</w:t>
      </w:r>
      <w:proofErr w:type="spellEnd"/>
      <w:r w:rsidRPr="00535B2D">
        <w:rPr>
          <w:rFonts w:ascii="Book Antiqua" w:eastAsia="Book Antiqua" w:hAnsi="Book Antiqua" w:cs="Book Antiqua"/>
          <w:color w:val="000000"/>
        </w:rPr>
        <w:t xml:space="preserve"> database (Figure 2). In TCGA colon and rectal cancer cohort (</w:t>
      </w:r>
      <w:r w:rsidRPr="00535B2D">
        <w:rPr>
          <w:rFonts w:ascii="Book Antiqua" w:eastAsia="Book Antiqua" w:hAnsi="Book Antiqua" w:cs="Book Antiqua"/>
          <w:i/>
          <w:iCs/>
          <w:color w:val="000000"/>
        </w:rPr>
        <w:t>n</w:t>
      </w:r>
      <w:r w:rsidRPr="00535B2D">
        <w:rPr>
          <w:rFonts w:ascii="Book Antiqua" w:eastAsia="Book Antiqua" w:hAnsi="Book Antiqua" w:cs="Book Antiqua"/>
          <w:color w:val="000000"/>
        </w:rPr>
        <w:t xml:space="preserve"> = 736), the expression of SIX1, </w:t>
      </w:r>
      <w:r w:rsidR="009E5797"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2 and </w:t>
      </w:r>
      <w:r w:rsidR="009E5797" w:rsidRPr="00535B2D">
        <w:rPr>
          <w:rFonts w:ascii="Book Antiqua" w:eastAsia="Book Antiqua" w:hAnsi="Book Antiqua" w:cs="Book Antiqua"/>
          <w:color w:val="000000"/>
        </w:rPr>
        <w:t>SIX</w:t>
      </w:r>
      <w:r w:rsidRPr="00535B2D">
        <w:rPr>
          <w:rFonts w:ascii="Book Antiqua" w:eastAsia="Book Antiqua" w:hAnsi="Book Antiqua" w:cs="Book Antiqua"/>
          <w:color w:val="000000"/>
        </w:rPr>
        <w:t>4 in CRC tissues was higher than that in normal tissues (</w:t>
      </w:r>
      <w:r w:rsidRPr="00535B2D">
        <w:rPr>
          <w:rFonts w:ascii="Book Antiqua" w:eastAsia="Book Antiqua" w:hAnsi="Book Antiqua" w:cs="Book Antiqua"/>
          <w:i/>
          <w:iCs/>
          <w:color w:val="000000"/>
        </w:rPr>
        <w:t>P</w:t>
      </w:r>
      <w:r w:rsidRPr="00535B2D">
        <w:rPr>
          <w:rFonts w:ascii="Book Antiqua" w:eastAsia="Book Antiqua" w:hAnsi="Book Antiqua" w:cs="Book Antiqua"/>
          <w:color w:val="000000"/>
        </w:rPr>
        <w:t xml:space="preserve"> &lt; 0.001), while no significant difference was found for the levels of SIX3 and </w:t>
      </w:r>
      <w:r w:rsidR="009E5797" w:rsidRPr="00535B2D">
        <w:rPr>
          <w:rFonts w:ascii="Book Antiqua" w:eastAsia="Book Antiqua" w:hAnsi="Book Antiqua" w:cs="Book Antiqua"/>
          <w:color w:val="000000"/>
        </w:rPr>
        <w:t>SIX</w:t>
      </w:r>
      <w:r w:rsidRPr="00535B2D">
        <w:rPr>
          <w:rFonts w:ascii="Book Antiqua" w:eastAsia="Book Antiqua" w:hAnsi="Book Antiqua" w:cs="Book Antiqua"/>
          <w:color w:val="000000"/>
        </w:rPr>
        <w:t>6.</w:t>
      </w:r>
    </w:p>
    <w:p w14:paraId="721F0025" w14:textId="77777777" w:rsidR="00A77B3E" w:rsidRPr="00535B2D" w:rsidRDefault="00A77B3E" w:rsidP="00535B2D">
      <w:pPr>
        <w:spacing w:line="360" w:lineRule="auto"/>
        <w:jc w:val="both"/>
        <w:rPr>
          <w:rFonts w:ascii="Book Antiqua" w:hAnsi="Book Antiqua"/>
        </w:rPr>
      </w:pPr>
    </w:p>
    <w:p w14:paraId="2A558B0C" w14:textId="29D572E5"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lastRenderedPageBreak/>
        <w:t xml:space="preserve">Prognostic </w:t>
      </w:r>
      <w:r w:rsidR="00534053" w:rsidRPr="00535B2D">
        <w:rPr>
          <w:rFonts w:ascii="Book Antiqua" w:eastAsia="Book Antiqua" w:hAnsi="Book Antiqua" w:cs="Book Antiqua"/>
          <w:b/>
          <w:bCs/>
          <w:i/>
          <w:iCs/>
          <w:color w:val="000000"/>
        </w:rPr>
        <w:t>v</w:t>
      </w:r>
      <w:r w:rsidRPr="00535B2D">
        <w:rPr>
          <w:rFonts w:ascii="Book Antiqua" w:eastAsia="Book Antiqua" w:hAnsi="Book Antiqua" w:cs="Book Antiqua"/>
          <w:b/>
          <w:bCs/>
          <w:i/>
          <w:iCs/>
          <w:color w:val="000000"/>
        </w:rPr>
        <w:t xml:space="preserve">alue of SIXs in CRC </w:t>
      </w:r>
      <w:r w:rsidR="00534053" w:rsidRPr="00535B2D">
        <w:rPr>
          <w:rFonts w:ascii="Book Antiqua" w:eastAsia="Book Antiqua" w:hAnsi="Book Antiqua" w:cs="Book Antiqua"/>
          <w:b/>
          <w:bCs/>
          <w:i/>
          <w:iCs/>
          <w:color w:val="000000"/>
        </w:rPr>
        <w:t>p</w:t>
      </w:r>
      <w:r w:rsidRPr="00535B2D">
        <w:rPr>
          <w:rFonts w:ascii="Book Antiqua" w:eastAsia="Book Antiqua" w:hAnsi="Book Antiqua" w:cs="Book Antiqua"/>
          <w:b/>
          <w:bCs/>
          <w:i/>
          <w:iCs/>
          <w:color w:val="000000"/>
        </w:rPr>
        <w:t>atients</w:t>
      </w:r>
    </w:p>
    <w:p w14:paraId="2EC40BB9" w14:textId="401ABAFE"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To estimate the prognostic function of SIXs in CRC patients, OS and DFS were analyzed. CRC patients with high SIX4 </w:t>
      </w:r>
      <w:r w:rsidR="00534053" w:rsidRPr="00535B2D">
        <w:rPr>
          <w:rFonts w:ascii="Book Antiqua" w:eastAsia="Book Antiqua" w:hAnsi="Book Antiqua" w:cs="Book Antiqua"/>
          <w:color w:val="000000"/>
        </w:rPr>
        <w:t>l</w:t>
      </w:r>
      <w:r w:rsidRPr="00535B2D">
        <w:rPr>
          <w:rFonts w:ascii="Book Antiqua" w:eastAsia="Book Antiqua" w:hAnsi="Book Antiqua" w:cs="Book Antiqua"/>
          <w:color w:val="000000"/>
        </w:rPr>
        <w:t xml:space="preserve">evels had poor </w:t>
      </w:r>
      <w:r w:rsidR="00F11C2F" w:rsidRPr="00535B2D">
        <w:rPr>
          <w:rFonts w:ascii="Book Antiqua" w:eastAsia="Book Antiqua" w:hAnsi="Book Antiqua" w:cs="Book Antiqua"/>
          <w:color w:val="000000"/>
        </w:rPr>
        <w:t>OS</w:t>
      </w:r>
      <w:r w:rsidRPr="00535B2D">
        <w:rPr>
          <w:rFonts w:ascii="Book Antiqua" w:eastAsia="Book Antiqua" w:hAnsi="Book Antiqua" w:cs="Book Antiqua"/>
          <w:color w:val="000000"/>
        </w:rPr>
        <w:t>, with hazard ratio = 2.28 (1.04</w:t>
      </w:r>
      <w:r w:rsidR="00534053"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4.99), predicting a potential oncogenic role for SIX4 in CRC development (Figure 3). Although no statistical significance was found for </w:t>
      </w:r>
      <w:r w:rsidR="00974F37" w:rsidRPr="00535B2D">
        <w:rPr>
          <w:rFonts w:ascii="Book Antiqua" w:eastAsia="Book Antiqua" w:hAnsi="Book Antiqua" w:cs="Book Antiqua"/>
          <w:color w:val="000000"/>
        </w:rPr>
        <w:t xml:space="preserve">the </w:t>
      </w:r>
      <w:r w:rsidRPr="00535B2D">
        <w:rPr>
          <w:rFonts w:ascii="Book Antiqua" w:eastAsia="Book Antiqua" w:hAnsi="Book Antiqua" w:cs="Book Antiqua"/>
          <w:color w:val="000000"/>
        </w:rPr>
        <w:t>other SIXs, CRC patients with high SIX1 or SIX5 tended to display poor OS</w:t>
      </w:r>
      <w:r w:rsidR="00974F37"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and the </w:t>
      </w:r>
      <w:r w:rsidR="00974F37" w:rsidRPr="00535B2D">
        <w:rPr>
          <w:rFonts w:ascii="Book Antiqua" w:eastAsia="Book Antiqua" w:hAnsi="Book Antiqua" w:cs="Book Antiqua"/>
          <w:color w:val="000000"/>
        </w:rPr>
        <w:t>hazard ratio</w:t>
      </w:r>
      <w:r w:rsidRPr="00535B2D">
        <w:rPr>
          <w:rFonts w:ascii="Book Antiqua" w:eastAsia="Book Antiqua" w:hAnsi="Book Antiqua" w:cs="Book Antiqua"/>
          <w:color w:val="000000"/>
        </w:rPr>
        <w:t xml:space="preserve"> was predicted to be 2.11 (0.96</w:t>
      </w:r>
      <w:r w:rsidR="00534053" w:rsidRPr="00535B2D">
        <w:rPr>
          <w:rFonts w:ascii="Book Antiqua" w:eastAsia="Book Antiqua" w:hAnsi="Book Antiqua" w:cs="Book Antiqua"/>
          <w:color w:val="000000"/>
        </w:rPr>
        <w:t>-</w:t>
      </w:r>
      <w:r w:rsidRPr="00535B2D">
        <w:rPr>
          <w:rFonts w:ascii="Book Antiqua" w:eastAsia="Book Antiqua" w:hAnsi="Book Antiqua" w:cs="Book Antiqua"/>
          <w:color w:val="000000"/>
        </w:rPr>
        <w:t>4.6) and 2.54 (0.94</w:t>
      </w:r>
      <w:r w:rsidR="00534053" w:rsidRPr="00535B2D">
        <w:rPr>
          <w:rFonts w:ascii="Book Antiqua" w:eastAsia="Book Antiqua" w:hAnsi="Book Antiqua" w:cs="Book Antiqua"/>
          <w:color w:val="000000"/>
        </w:rPr>
        <w:t>-</w:t>
      </w:r>
      <w:r w:rsidRPr="00535B2D">
        <w:rPr>
          <w:rFonts w:ascii="Book Antiqua" w:eastAsia="Book Antiqua" w:hAnsi="Book Antiqua" w:cs="Book Antiqua"/>
          <w:color w:val="000000"/>
        </w:rPr>
        <w:t>6.86), respectively.</w:t>
      </w:r>
    </w:p>
    <w:p w14:paraId="3202932C" w14:textId="6077E344"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 xml:space="preserve">As shown in Figure 4, only the SIX4 expression level was found to be associated with progression of CRC. High levels of SIX4 in CRC patients predicted short DFS, indicating that the expression of SIX4 might promote the recurrence or relapse of CRC. Interestingly, CRC patients with high SIX1 or SIX5 also tended to have short DFS but were without statistical significance. </w:t>
      </w:r>
      <w:r w:rsidR="00974F37" w:rsidRPr="00535B2D">
        <w:rPr>
          <w:rFonts w:ascii="Book Antiqua" w:eastAsia="Book Antiqua" w:hAnsi="Book Antiqua" w:cs="Book Antiqua"/>
          <w:color w:val="000000"/>
        </w:rPr>
        <w:t>As of</w:t>
      </w:r>
      <w:r w:rsidRPr="00535B2D">
        <w:rPr>
          <w:rFonts w:ascii="Book Antiqua" w:eastAsia="Book Antiqua" w:hAnsi="Book Antiqua" w:cs="Book Antiqua"/>
          <w:color w:val="000000"/>
        </w:rPr>
        <w:t xml:space="preserve"> now, no results have been collected for SIX6.</w:t>
      </w:r>
    </w:p>
    <w:p w14:paraId="27D4C618" w14:textId="77777777" w:rsidR="00A77B3E" w:rsidRPr="00535B2D" w:rsidRDefault="00A77B3E" w:rsidP="00535B2D">
      <w:pPr>
        <w:spacing w:line="360" w:lineRule="auto"/>
        <w:jc w:val="both"/>
        <w:rPr>
          <w:rFonts w:ascii="Book Antiqua" w:hAnsi="Book Antiqua"/>
        </w:rPr>
      </w:pPr>
    </w:p>
    <w:p w14:paraId="28C048A8" w14:textId="7D556B59"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SIX4-</w:t>
      </w:r>
      <w:r w:rsidR="00534053" w:rsidRPr="00535B2D">
        <w:rPr>
          <w:rFonts w:ascii="Book Antiqua" w:eastAsia="Book Antiqua" w:hAnsi="Book Antiqua" w:cs="Book Antiqua"/>
          <w:b/>
          <w:bCs/>
          <w:i/>
          <w:iCs/>
          <w:color w:val="000000"/>
        </w:rPr>
        <w:t>related signaling pa</w:t>
      </w:r>
      <w:r w:rsidRPr="00535B2D">
        <w:rPr>
          <w:rFonts w:ascii="Book Antiqua" w:eastAsia="Book Antiqua" w:hAnsi="Book Antiqua" w:cs="Book Antiqua"/>
          <w:b/>
          <w:bCs/>
          <w:i/>
          <w:iCs/>
          <w:color w:val="000000"/>
        </w:rPr>
        <w:t>thways</w:t>
      </w:r>
    </w:p>
    <w:p w14:paraId="73B028E0" w14:textId="00F0FB54"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The above results indicate</w:t>
      </w:r>
      <w:r w:rsidR="00974F37" w:rsidRPr="00535B2D">
        <w:rPr>
          <w:rFonts w:ascii="Book Antiqua" w:eastAsia="Book Antiqua" w:hAnsi="Book Antiqua" w:cs="Book Antiqua"/>
          <w:color w:val="000000"/>
        </w:rPr>
        <w:t>d that</w:t>
      </w:r>
      <w:r w:rsidRPr="00535B2D">
        <w:rPr>
          <w:rFonts w:ascii="Book Antiqua" w:eastAsia="Book Antiqua" w:hAnsi="Book Antiqua" w:cs="Book Antiqua"/>
          <w:color w:val="000000"/>
        </w:rPr>
        <w:t xml:space="preserve"> SIX4 could have a potential oncogenic role in CRC</w:t>
      </w:r>
      <w:r w:rsidR="00974F37"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w:t>
      </w:r>
      <w:r w:rsidR="00974F37" w:rsidRPr="00535B2D">
        <w:rPr>
          <w:rFonts w:ascii="Book Antiqua" w:eastAsia="Book Antiqua" w:hAnsi="Book Antiqua" w:cs="Book Antiqua"/>
          <w:color w:val="000000"/>
        </w:rPr>
        <w:t>Therefore,</w:t>
      </w:r>
      <w:r w:rsidRPr="00535B2D">
        <w:rPr>
          <w:rFonts w:ascii="Book Antiqua" w:eastAsia="Book Antiqua" w:hAnsi="Book Antiqua" w:cs="Book Antiqua"/>
          <w:color w:val="000000"/>
        </w:rPr>
        <w:t xml:space="preserve"> further investigation was conducted to delineate potential roles. Potential SIX4-related genes were collected through </w:t>
      </w:r>
      <w:proofErr w:type="spellStart"/>
      <w:r w:rsidRPr="00535B2D">
        <w:rPr>
          <w:rFonts w:ascii="Book Antiqua" w:eastAsia="Book Antiqua" w:hAnsi="Book Antiqua" w:cs="Book Antiqua"/>
          <w:color w:val="000000"/>
        </w:rPr>
        <w:t>LinkedOmics</w:t>
      </w:r>
      <w:proofErr w:type="spellEnd"/>
      <w:r w:rsidRPr="00535B2D">
        <w:rPr>
          <w:rFonts w:ascii="Book Antiqua" w:eastAsia="Book Antiqua" w:hAnsi="Book Antiqua" w:cs="Book Antiqua"/>
          <w:color w:val="000000"/>
        </w:rPr>
        <w:t xml:space="preserve"> (Figure 5A), and the top 50 positively- and negatively-correlated genes were recruited for KEGG and </w:t>
      </w:r>
      <w:r w:rsidR="00BE16B6" w:rsidRPr="00535B2D">
        <w:rPr>
          <w:rFonts w:ascii="Book Antiqua" w:eastAsia="Book Antiqua" w:hAnsi="Book Antiqua" w:cs="Book Antiqua"/>
          <w:color w:val="000000"/>
        </w:rPr>
        <w:t>GO</w:t>
      </w:r>
      <w:r w:rsidRPr="00535B2D">
        <w:rPr>
          <w:rFonts w:ascii="Book Antiqua" w:eastAsia="Book Antiqua" w:hAnsi="Book Antiqua" w:cs="Book Antiqua"/>
          <w:color w:val="000000"/>
        </w:rPr>
        <w:t xml:space="preserve"> analysis to identify related signaling pathways (Figure</w:t>
      </w:r>
      <w:r w:rsidR="00534053" w:rsidRPr="00535B2D">
        <w:rPr>
          <w:rFonts w:ascii="Book Antiqua" w:eastAsia="Book Antiqua" w:hAnsi="Book Antiqua" w:cs="Book Antiqua"/>
          <w:color w:val="000000"/>
        </w:rPr>
        <w:t>s</w:t>
      </w:r>
      <w:r w:rsidRPr="00535B2D">
        <w:rPr>
          <w:rFonts w:ascii="Book Antiqua" w:eastAsia="Book Antiqua" w:hAnsi="Book Antiqua" w:cs="Book Antiqua"/>
          <w:color w:val="000000"/>
        </w:rPr>
        <w:t xml:space="preserve"> 5B and C).</w:t>
      </w:r>
    </w:p>
    <w:p w14:paraId="481CFD08" w14:textId="4FC25CDE"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 xml:space="preserve">In Figure 6, the top 50 positively- and negatively-correlated genes were analyzed. KEGG analysis revealed that SIX4-related genes were mainly involved in oxidative phosphorylation, peroxisome, pyruvate metabolism and carbon metabolism pathways (Figure 6A). For </w:t>
      </w:r>
      <w:bookmarkStart w:id="9" w:name="_Hlk115195616"/>
      <w:r w:rsidRPr="00535B2D">
        <w:rPr>
          <w:rFonts w:ascii="Book Antiqua" w:eastAsia="Book Antiqua" w:hAnsi="Book Antiqua" w:cs="Book Antiqua"/>
          <w:color w:val="000000"/>
        </w:rPr>
        <w:t>biological process</w:t>
      </w:r>
      <w:bookmarkEnd w:id="9"/>
      <w:r w:rsidRPr="00535B2D">
        <w:rPr>
          <w:rFonts w:ascii="Book Antiqua" w:eastAsia="Book Antiqua" w:hAnsi="Book Antiqua" w:cs="Book Antiqua"/>
          <w:color w:val="000000"/>
        </w:rPr>
        <w:t xml:space="preserve"> annotation, SIX4-related genes were associated with mitochondrial respiratory chain complex assembly, mitochondrial gene expression, NADH dehydrogenase complex assembly and tricarboxylic acid metabolic process (Figure 6B). In </w:t>
      </w:r>
      <w:bookmarkStart w:id="10" w:name="_Hlk115195660"/>
      <w:r w:rsidRPr="00535B2D">
        <w:rPr>
          <w:rFonts w:ascii="Book Antiqua" w:eastAsia="Book Antiqua" w:hAnsi="Book Antiqua" w:cs="Book Antiqua"/>
          <w:color w:val="000000"/>
        </w:rPr>
        <w:t>cellular component</w:t>
      </w:r>
      <w:bookmarkEnd w:id="10"/>
      <w:r w:rsidRPr="00535B2D">
        <w:rPr>
          <w:rFonts w:ascii="Book Antiqua" w:eastAsia="Book Antiqua" w:hAnsi="Book Antiqua" w:cs="Book Antiqua"/>
          <w:color w:val="000000"/>
        </w:rPr>
        <w:t xml:space="preserve"> analysis, </w:t>
      </w:r>
      <w:r w:rsidR="00582570" w:rsidRPr="00535B2D">
        <w:rPr>
          <w:rFonts w:ascii="Book Antiqua" w:eastAsia="Book Antiqua" w:hAnsi="Book Antiqua" w:cs="Book Antiqua"/>
          <w:color w:val="000000"/>
        </w:rPr>
        <w:t xml:space="preserve">the </w:t>
      </w:r>
      <w:r w:rsidRPr="00535B2D">
        <w:rPr>
          <w:rFonts w:ascii="Book Antiqua" w:eastAsia="Book Antiqua" w:hAnsi="Book Antiqua" w:cs="Book Antiqua"/>
          <w:color w:val="000000"/>
        </w:rPr>
        <w:t xml:space="preserve">respiratory chain was the significant category for SIX4-related genes (Figure 6C), whereas for </w:t>
      </w:r>
      <w:bookmarkStart w:id="11" w:name="_Hlk115195690"/>
      <w:r w:rsidRPr="00535B2D">
        <w:rPr>
          <w:rFonts w:ascii="Book Antiqua" w:eastAsia="Book Antiqua" w:hAnsi="Book Antiqua" w:cs="Book Antiqua"/>
          <w:color w:val="000000"/>
        </w:rPr>
        <w:t>molecular function</w:t>
      </w:r>
      <w:bookmarkEnd w:id="11"/>
      <w:r w:rsidRPr="00535B2D">
        <w:rPr>
          <w:rFonts w:ascii="Book Antiqua" w:eastAsia="Book Antiqua" w:hAnsi="Book Antiqua" w:cs="Book Antiqua"/>
          <w:color w:val="000000"/>
        </w:rPr>
        <w:t>, structural constituent of ribosome and rRNA binding were found to be associated with SIX4-related genes (Figure 6D).</w:t>
      </w:r>
    </w:p>
    <w:p w14:paraId="1B23E5DD" w14:textId="77777777" w:rsidR="00A77B3E" w:rsidRPr="00535B2D" w:rsidRDefault="00A77B3E" w:rsidP="00535B2D">
      <w:pPr>
        <w:spacing w:line="360" w:lineRule="auto"/>
        <w:jc w:val="both"/>
        <w:rPr>
          <w:rFonts w:ascii="Book Antiqua" w:hAnsi="Book Antiqua"/>
        </w:rPr>
      </w:pPr>
    </w:p>
    <w:p w14:paraId="4B360D7A" w14:textId="19694634"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lastRenderedPageBreak/>
        <w:t xml:space="preserve">Relationship </w:t>
      </w:r>
      <w:r w:rsidR="00CB3FCC" w:rsidRPr="00535B2D">
        <w:rPr>
          <w:rFonts w:ascii="Book Antiqua" w:eastAsia="Book Antiqua" w:hAnsi="Book Antiqua" w:cs="Book Antiqua"/>
          <w:b/>
          <w:bCs/>
          <w:i/>
          <w:iCs/>
          <w:color w:val="000000"/>
        </w:rPr>
        <w:t>b</w:t>
      </w:r>
      <w:r w:rsidRPr="00535B2D">
        <w:rPr>
          <w:rFonts w:ascii="Book Antiqua" w:eastAsia="Book Antiqua" w:hAnsi="Book Antiqua" w:cs="Book Antiqua"/>
          <w:b/>
          <w:bCs/>
          <w:i/>
          <w:iCs/>
          <w:color w:val="000000"/>
        </w:rPr>
        <w:t xml:space="preserve">etween SIX4 mRNA </w:t>
      </w:r>
      <w:r w:rsidR="00CB3FCC" w:rsidRPr="00535B2D">
        <w:rPr>
          <w:rFonts w:ascii="Book Antiqua" w:eastAsia="Book Antiqua" w:hAnsi="Book Antiqua" w:cs="Book Antiqua"/>
          <w:b/>
          <w:bCs/>
          <w:i/>
          <w:iCs/>
          <w:color w:val="000000"/>
        </w:rPr>
        <w:t>level and clinicopathological par</w:t>
      </w:r>
      <w:r w:rsidRPr="00535B2D">
        <w:rPr>
          <w:rFonts w:ascii="Book Antiqua" w:eastAsia="Book Antiqua" w:hAnsi="Book Antiqua" w:cs="Book Antiqua"/>
          <w:b/>
          <w:bCs/>
          <w:i/>
          <w:iCs/>
          <w:color w:val="000000"/>
        </w:rPr>
        <w:t xml:space="preserve">ameters of CRC </w:t>
      </w:r>
      <w:r w:rsidR="00CB3FCC" w:rsidRPr="00535B2D">
        <w:rPr>
          <w:rFonts w:ascii="Book Antiqua" w:eastAsia="Book Antiqua" w:hAnsi="Book Antiqua" w:cs="Book Antiqua"/>
          <w:b/>
          <w:bCs/>
          <w:i/>
          <w:iCs/>
          <w:color w:val="000000"/>
        </w:rPr>
        <w:t>p</w:t>
      </w:r>
      <w:r w:rsidRPr="00535B2D">
        <w:rPr>
          <w:rFonts w:ascii="Book Antiqua" w:eastAsia="Book Antiqua" w:hAnsi="Book Antiqua" w:cs="Book Antiqua"/>
          <w:b/>
          <w:bCs/>
          <w:i/>
          <w:iCs/>
          <w:color w:val="000000"/>
        </w:rPr>
        <w:t>atients</w:t>
      </w:r>
    </w:p>
    <w:p w14:paraId="73AFD204" w14:textId="6E71A203"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Using the </w:t>
      </w:r>
      <w:proofErr w:type="spellStart"/>
      <w:r w:rsidRPr="00535B2D">
        <w:rPr>
          <w:rFonts w:ascii="Book Antiqua" w:eastAsia="Book Antiqua" w:hAnsi="Book Antiqua" w:cs="Book Antiqua"/>
          <w:color w:val="000000"/>
        </w:rPr>
        <w:t>LinkFinder</w:t>
      </w:r>
      <w:proofErr w:type="spellEnd"/>
      <w:r w:rsidRPr="00535B2D">
        <w:rPr>
          <w:rFonts w:ascii="Book Antiqua" w:eastAsia="Book Antiqua" w:hAnsi="Book Antiqua" w:cs="Book Antiqua"/>
          <w:color w:val="000000"/>
        </w:rPr>
        <w:t xml:space="preserve"> module in the </w:t>
      </w:r>
      <w:proofErr w:type="spellStart"/>
      <w:r w:rsidRPr="00535B2D">
        <w:rPr>
          <w:rFonts w:ascii="Book Antiqua" w:eastAsia="Book Antiqua" w:hAnsi="Book Antiqua" w:cs="Book Antiqua"/>
          <w:color w:val="000000"/>
        </w:rPr>
        <w:t>LinkedOmics</w:t>
      </w:r>
      <w:proofErr w:type="spellEnd"/>
      <w:r w:rsidRPr="00535B2D">
        <w:rPr>
          <w:rFonts w:ascii="Book Antiqua" w:eastAsia="Book Antiqua" w:hAnsi="Book Antiqua" w:cs="Book Antiqua"/>
          <w:color w:val="000000"/>
        </w:rPr>
        <w:t xml:space="preserve"> dataset, expression of SIX4 was found to be positively related to tumor size and lymph node metastasis in CRC, meaning that the progression of CRC may be driven by high expression of SIX4 (Figure</w:t>
      </w:r>
      <w:r w:rsidR="00CB3FCC" w:rsidRPr="00535B2D">
        <w:rPr>
          <w:rFonts w:ascii="Book Antiqua" w:eastAsia="Book Antiqua" w:hAnsi="Book Antiqua" w:cs="Book Antiqua"/>
          <w:color w:val="000000"/>
        </w:rPr>
        <w:t>s</w:t>
      </w:r>
      <w:r w:rsidRPr="00535B2D">
        <w:rPr>
          <w:rFonts w:ascii="Book Antiqua" w:eastAsia="Book Antiqua" w:hAnsi="Book Antiqua" w:cs="Book Antiqua"/>
          <w:color w:val="000000"/>
        </w:rPr>
        <w:t xml:space="preserve"> 7A and B). However, no association was found between SIX4 expression and CRC patient metastasis status (Figure 7C). Importantly, considering the progression of CRC, the expression of SIX4 was positively correlated with the stage of CRC patients, consistent with the results for tumor size and lymph node status (Figure 7D).</w:t>
      </w:r>
    </w:p>
    <w:p w14:paraId="3B18D558" w14:textId="77777777" w:rsidR="00A77B3E" w:rsidRPr="00535B2D" w:rsidRDefault="00A77B3E" w:rsidP="00535B2D">
      <w:pPr>
        <w:spacing w:line="360" w:lineRule="auto"/>
        <w:jc w:val="both"/>
        <w:rPr>
          <w:rFonts w:ascii="Book Antiqua" w:hAnsi="Book Antiqua"/>
        </w:rPr>
      </w:pPr>
    </w:p>
    <w:p w14:paraId="42BD6E68" w14:textId="45A97B8E"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 xml:space="preserve">The </w:t>
      </w:r>
      <w:r w:rsidR="00CB3FCC" w:rsidRPr="00535B2D">
        <w:rPr>
          <w:rFonts w:ascii="Book Antiqua" w:eastAsia="Book Antiqua" w:hAnsi="Book Antiqua" w:cs="Book Antiqua"/>
          <w:b/>
          <w:bCs/>
          <w:i/>
          <w:iCs/>
          <w:color w:val="000000"/>
        </w:rPr>
        <w:t>etiological and demographic informati</w:t>
      </w:r>
      <w:r w:rsidRPr="00535B2D">
        <w:rPr>
          <w:rFonts w:ascii="Book Antiqua" w:eastAsia="Book Antiqua" w:hAnsi="Book Antiqua" w:cs="Book Antiqua"/>
          <w:b/>
          <w:bCs/>
          <w:i/>
          <w:iCs/>
          <w:color w:val="000000"/>
        </w:rPr>
        <w:t xml:space="preserve">on of CRC </w:t>
      </w:r>
      <w:r w:rsidR="00CB3FCC" w:rsidRPr="00535B2D">
        <w:rPr>
          <w:rFonts w:ascii="Book Antiqua" w:eastAsia="Book Antiqua" w:hAnsi="Book Antiqua" w:cs="Book Antiqua"/>
          <w:b/>
          <w:bCs/>
          <w:i/>
          <w:iCs/>
          <w:color w:val="000000"/>
        </w:rPr>
        <w:t>p</w:t>
      </w:r>
      <w:r w:rsidRPr="00535B2D">
        <w:rPr>
          <w:rFonts w:ascii="Book Antiqua" w:eastAsia="Book Antiqua" w:hAnsi="Book Antiqua" w:cs="Book Antiqua"/>
          <w:b/>
          <w:bCs/>
          <w:i/>
          <w:iCs/>
          <w:color w:val="000000"/>
        </w:rPr>
        <w:t>atients</w:t>
      </w:r>
    </w:p>
    <w:p w14:paraId="784152A9" w14:textId="1861467A"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The tissue microarray included 93 colon cancer patients, 87 of whom had corresponding adjacent tissue (Table 3). There were 44 male patients and 49 female patients. The average age of the patients was 67.7 ± 9.8 years</w:t>
      </w:r>
      <w:r w:rsidR="003222D9" w:rsidRPr="00535B2D">
        <w:rPr>
          <w:rFonts w:ascii="Book Antiqua" w:eastAsia="Book Antiqua" w:hAnsi="Book Antiqua" w:cs="Book Antiqua"/>
          <w:color w:val="000000"/>
        </w:rPr>
        <w:t>-</w:t>
      </w:r>
      <w:r w:rsidRPr="00535B2D">
        <w:rPr>
          <w:rFonts w:ascii="Book Antiqua" w:eastAsia="Book Antiqua" w:hAnsi="Book Antiqua" w:cs="Book Antiqua"/>
          <w:color w:val="000000"/>
        </w:rPr>
        <w:t>old. Among the pathological stages, stage II patients accounted for the largest proportion (82.8%). Most patients did not have lymph node metastasis. During long-term follow-up, 45 of the patients died of CRC.</w:t>
      </w:r>
    </w:p>
    <w:p w14:paraId="7D0D1726" w14:textId="77777777" w:rsidR="00A77B3E" w:rsidRPr="00535B2D" w:rsidRDefault="00A77B3E" w:rsidP="00535B2D">
      <w:pPr>
        <w:spacing w:line="360" w:lineRule="auto"/>
        <w:jc w:val="both"/>
        <w:rPr>
          <w:rFonts w:ascii="Book Antiqua" w:hAnsi="Book Antiqua"/>
        </w:rPr>
      </w:pPr>
    </w:p>
    <w:p w14:paraId="7A3E1373" w14:textId="66D973AF"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 xml:space="preserve">SIX4 </w:t>
      </w:r>
      <w:r w:rsidR="00BC020C" w:rsidRPr="00535B2D">
        <w:rPr>
          <w:rFonts w:ascii="Book Antiqua" w:eastAsia="Book Antiqua" w:hAnsi="Book Antiqua" w:cs="Book Antiqua"/>
          <w:b/>
          <w:bCs/>
          <w:i/>
          <w:iCs/>
          <w:color w:val="000000"/>
        </w:rPr>
        <w:t>wa</w:t>
      </w:r>
      <w:r w:rsidRPr="00535B2D">
        <w:rPr>
          <w:rFonts w:ascii="Book Antiqua" w:eastAsia="Book Antiqua" w:hAnsi="Book Antiqua" w:cs="Book Antiqua"/>
          <w:b/>
          <w:bCs/>
          <w:i/>
          <w:iCs/>
          <w:color w:val="000000"/>
        </w:rPr>
        <w:t xml:space="preserve">s </w:t>
      </w:r>
      <w:r w:rsidR="00CB3FCC" w:rsidRPr="00535B2D">
        <w:rPr>
          <w:rFonts w:ascii="Book Antiqua" w:eastAsia="Book Antiqua" w:hAnsi="Book Antiqua" w:cs="Book Antiqua"/>
          <w:b/>
          <w:bCs/>
          <w:i/>
          <w:iCs/>
          <w:color w:val="000000"/>
        </w:rPr>
        <w:t>highly ex</w:t>
      </w:r>
      <w:r w:rsidRPr="00535B2D">
        <w:rPr>
          <w:rFonts w:ascii="Book Antiqua" w:eastAsia="Book Antiqua" w:hAnsi="Book Antiqua" w:cs="Book Antiqua"/>
          <w:b/>
          <w:bCs/>
          <w:i/>
          <w:iCs/>
          <w:color w:val="000000"/>
        </w:rPr>
        <w:t xml:space="preserve">pressed in CRC </w:t>
      </w:r>
      <w:r w:rsidR="00CB3FCC" w:rsidRPr="00535B2D">
        <w:rPr>
          <w:rFonts w:ascii="Book Antiqua" w:eastAsia="Book Antiqua" w:hAnsi="Book Antiqua" w:cs="Book Antiqua"/>
          <w:b/>
          <w:bCs/>
          <w:i/>
          <w:iCs/>
          <w:color w:val="000000"/>
        </w:rPr>
        <w:t>compared with adjacent normal tiss</w:t>
      </w:r>
      <w:r w:rsidRPr="00535B2D">
        <w:rPr>
          <w:rFonts w:ascii="Book Antiqua" w:eastAsia="Book Antiqua" w:hAnsi="Book Antiqua" w:cs="Book Antiqua"/>
          <w:b/>
          <w:bCs/>
          <w:i/>
          <w:iCs/>
          <w:color w:val="000000"/>
        </w:rPr>
        <w:t>ues</w:t>
      </w:r>
    </w:p>
    <w:p w14:paraId="3A7D0C5A" w14:textId="6126D39D"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As an important transcription factor involved in development, SIX4 was predicted to be subcellularly located mainly in the nucleus but also in the cytosol. </w:t>
      </w:r>
      <w:r w:rsidR="00F57368" w:rsidRPr="00535B2D">
        <w:rPr>
          <w:rFonts w:ascii="Book Antiqua" w:eastAsia="Book Antiqua" w:hAnsi="Book Antiqua" w:cs="Book Antiqua"/>
          <w:color w:val="000000"/>
        </w:rPr>
        <w:t>Immunohistochemical</w:t>
      </w:r>
      <w:r w:rsidRPr="00535B2D">
        <w:rPr>
          <w:rFonts w:ascii="Book Antiqua" w:eastAsia="Book Antiqua" w:hAnsi="Book Antiqua" w:cs="Book Antiqua"/>
          <w:color w:val="000000"/>
        </w:rPr>
        <w:t xml:space="preserve"> staining confirmed the subcellular location of SIX4 (Figure 8). The protein level of SIX4 was consistently high in CRC tissues compared with adjacent normal tissues (</w:t>
      </w:r>
      <w:r w:rsidRPr="00535B2D">
        <w:rPr>
          <w:rFonts w:ascii="Book Antiqua" w:eastAsia="Book Antiqua" w:hAnsi="Book Antiqua" w:cs="Book Antiqua"/>
          <w:i/>
          <w:iCs/>
          <w:color w:val="000000"/>
        </w:rPr>
        <w:t xml:space="preserve">P </w:t>
      </w:r>
      <w:r w:rsidRPr="00535B2D">
        <w:rPr>
          <w:rFonts w:ascii="Book Antiqua" w:eastAsia="Book Antiqua" w:hAnsi="Book Antiqua" w:cs="Book Antiqua"/>
          <w:color w:val="000000"/>
        </w:rPr>
        <w:t>&lt; 0.0001) (Table 4).</w:t>
      </w:r>
    </w:p>
    <w:p w14:paraId="6A4FAFFC" w14:textId="77777777" w:rsidR="00A77B3E" w:rsidRPr="00535B2D" w:rsidRDefault="00A77B3E" w:rsidP="00535B2D">
      <w:pPr>
        <w:spacing w:line="360" w:lineRule="auto"/>
        <w:jc w:val="both"/>
        <w:rPr>
          <w:rFonts w:ascii="Book Antiqua" w:hAnsi="Book Antiqua"/>
        </w:rPr>
      </w:pPr>
    </w:p>
    <w:p w14:paraId="0E1F47D8" w14:textId="2CFB3158"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 xml:space="preserve">SIX4 </w:t>
      </w:r>
      <w:r w:rsidR="00CB3FCC" w:rsidRPr="00535B2D">
        <w:rPr>
          <w:rFonts w:ascii="Book Antiqua" w:eastAsia="Book Antiqua" w:hAnsi="Book Antiqua" w:cs="Book Antiqua"/>
          <w:b/>
          <w:bCs/>
          <w:i/>
          <w:iCs/>
          <w:color w:val="000000"/>
        </w:rPr>
        <w:t>protein tends to promote lymph node metastasis in</w:t>
      </w:r>
      <w:r w:rsidRPr="00535B2D">
        <w:rPr>
          <w:rFonts w:ascii="Book Antiqua" w:eastAsia="Book Antiqua" w:hAnsi="Book Antiqua" w:cs="Book Antiqua"/>
          <w:b/>
          <w:bCs/>
          <w:i/>
          <w:iCs/>
          <w:color w:val="000000"/>
        </w:rPr>
        <w:t xml:space="preserve"> CRC </w:t>
      </w:r>
      <w:r w:rsidR="00CB3FCC" w:rsidRPr="00535B2D">
        <w:rPr>
          <w:rFonts w:ascii="Book Antiqua" w:eastAsia="Book Antiqua" w:hAnsi="Book Antiqua" w:cs="Book Antiqua"/>
          <w:b/>
          <w:bCs/>
          <w:i/>
          <w:iCs/>
          <w:color w:val="000000"/>
        </w:rPr>
        <w:t>pa</w:t>
      </w:r>
      <w:r w:rsidRPr="00535B2D">
        <w:rPr>
          <w:rFonts w:ascii="Book Antiqua" w:eastAsia="Book Antiqua" w:hAnsi="Book Antiqua" w:cs="Book Antiqua"/>
          <w:b/>
          <w:bCs/>
          <w:i/>
          <w:iCs/>
          <w:color w:val="000000"/>
        </w:rPr>
        <w:t>tients</w:t>
      </w:r>
    </w:p>
    <w:p w14:paraId="6113CF28" w14:textId="3BD3CEF4"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Further analysis of the expression pattern of SIX4 was conducted in 93 CRC patients (Table 5). However, no statistical significance was found between SIX4 </w:t>
      </w:r>
      <w:r w:rsidR="00CB3FCC" w:rsidRPr="00535B2D">
        <w:rPr>
          <w:rFonts w:ascii="Book Antiqua" w:eastAsia="Book Antiqua" w:hAnsi="Book Antiqua" w:cs="Book Antiqua"/>
          <w:color w:val="000000"/>
        </w:rPr>
        <w:t>l</w:t>
      </w:r>
      <w:r w:rsidRPr="00535B2D">
        <w:rPr>
          <w:rFonts w:ascii="Book Antiqua" w:eastAsia="Book Antiqua" w:hAnsi="Book Antiqua" w:cs="Book Antiqua"/>
          <w:color w:val="000000"/>
        </w:rPr>
        <w:t xml:space="preserve">evels and clinicopathological parameters, such as the onset age, </w:t>
      </w:r>
      <w:r w:rsidR="003222D9" w:rsidRPr="00535B2D">
        <w:rPr>
          <w:rFonts w:ascii="Book Antiqua" w:eastAsia="Book Antiqua" w:hAnsi="Book Antiqua" w:cs="Book Antiqua"/>
          <w:color w:val="000000"/>
        </w:rPr>
        <w:t>sex</w:t>
      </w:r>
      <w:r w:rsidRPr="00535B2D">
        <w:rPr>
          <w:rFonts w:ascii="Book Antiqua" w:eastAsia="Book Antiqua" w:hAnsi="Book Antiqua" w:cs="Book Antiqua"/>
          <w:color w:val="000000"/>
        </w:rPr>
        <w:t>, primary tumor characteristics and lymph node status (</w:t>
      </w:r>
      <w:r w:rsidRPr="00535B2D">
        <w:rPr>
          <w:rFonts w:ascii="Book Antiqua" w:eastAsia="Book Antiqua" w:hAnsi="Book Antiqua" w:cs="Book Antiqua"/>
          <w:i/>
          <w:iCs/>
          <w:color w:val="000000"/>
        </w:rPr>
        <w:t>P</w:t>
      </w:r>
      <w:r w:rsidRPr="00535B2D">
        <w:rPr>
          <w:rFonts w:ascii="Book Antiqua" w:eastAsia="Book Antiqua" w:hAnsi="Book Antiqua" w:cs="Book Antiqua"/>
          <w:color w:val="000000"/>
        </w:rPr>
        <w:t xml:space="preserve"> &gt; 0.05). Although no difference was found, the percentage of patients with high SIX4 </w:t>
      </w:r>
      <w:r w:rsidR="00CB3FCC" w:rsidRPr="00535B2D">
        <w:rPr>
          <w:rFonts w:ascii="Book Antiqua" w:eastAsia="Book Antiqua" w:hAnsi="Book Antiqua" w:cs="Book Antiqua"/>
          <w:color w:val="000000"/>
        </w:rPr>
        <w:t>l</w:t>
      </w:r>
      <w:r w:rsidRPr="00535B2D">
        <w:rPr>
          <w:rFonts w:ascii="Book Antiqua" w:eastAsia="Book Antiqua" w:hAnsi="Book Antiqua" w:cs="Book Antiqua"/>
          <w:color w:val="000000"/>
        </w:rPr>
        <w:t xml:space="preserve">evels tended to be increased at advanced pathological stage, </w:t>
      </w:r>
      <w:r w:rsidRPr="00535B2D">
        <w:rPr>
          <w:rFonts w:ascii="Book Antiqua" w:eastAsia="Book Antiqua" w:hAnsi="Book Antiqua" w:cs="Book Antiqua"/>
          <w:color w:val="000000"/>
        </w:rPr>
        <w:lastRenderedPageBreak/>
        <w:t xml:space="preserve">while high expression of SIX4 tended to promote lymph node metastasis, which is similar to the results from analysis of </w:t>
      </w:r>
      <w:r w:rsidRPr="00535B2D">
        <w:rPr>
          <w:rFonts w:ascii="Book Antiqua" w:eastAsia="Book Antiqua" w:hAnsi="Book Antiqua" w:cs="Book Antiqua"/>
          <w:i/>
          <w:iCs/>
          <w:color w:val="000000"/>
        </w:rPr>
        <w:t>SIX4</w:t>
      </w:r>
      <w:r w:rsidRPr="00535B2D">
        <w:rPr>
          <w:rFonts w:ascii="Book Antiqua" w:eastAsia="Book Antiqua" w:hAnsi="Book Antiqua" w:cs="Book Antiqua"/>
          <w:color w:val="000000"/>
        </w:rPr>
        <w:t xml:space="preserve"> </w:t>
      </w:r>
      <w:r w:rsidR="00BC020C" w:rsidRPr="00535B2D">
        <w:rPr>
          <w:rFonts w:ascii="Book Antiqua" w:eastAsia="Book Antiqua" w:hAnsi="Book Antiqua" w:cs="Book Antiqua"/>
          <w:color w:val="000000"/>
        </w:rPr>
        <w:t xml:space="preserve">mRNA </w:t>
      </w:r>
      <w:r w:rsidR="00CB3FCC" w:rsidRPr="00535B2D">
        <w:rPr>
          <w:rFonts w:ascii="Book Antiqua" w:eastAsia="Book Antiqua" w:hAnsi="Book Antiqua" w:cs="Book Antiqua"/>
          <w:color w:val="000000"/>
        </w:rPr>
        <w:t>l</w:t>
      </w:r>
      <w:r w:rsidRPr="00535B2D">
        <w:rPr>
          <w:rFonts w:ascii="Book Antiqua" w:eastAsia="Book Antiqua" w:hAnsi="Book Antiqua" w:cs="Book Antiqua"/>
          <w:color w:val="000000"/>
        </w:rPr>
        <w:t>evels.</w:t>
      </w:r>
    </w:p>
    <w:p w14:paraId="4FFF1962" w14:textId="77777777" w:rsidR="00A77B3E" w:rsidRPr="00535B2D" w:rsidRDefault="00A77B3E" w:rsidP="00535B2D">
      <w:pPr>
        <w:spacing w:line="360" w:lineRule="auto"/>
        <w:jc w:val="both"/>
        <w:rPr>
          <w:rFonts w:ascii="Book Antiqua" w:hAnsi="Book Antiqua"/>
        </w:rPr>
      </w:pPr>
    </w:p>
    <w:p w14:paraId="087D9501" w14:textId="49C03012"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i/>
          <w:iCs/>
          <w:color w:val="000000"/>
        </w:rPr>
        <w:t xml:space="preserve">SIX4 </w:t>
      </w:r>
      <w:r w:rsidR="00CB3FCC" w:rsidRPr="00535B2D">
        <w:rPr>
          <w:rFonts w:ascii="Book Antiqua" w:eastAsia="Book Antiqua" w:hAnsi="Book Antiqua" w:cs="Book Antiqua"/>
          <w:b/>
          <w:bCs/>
          <w:i/>
          <w:iCs/>
          <w:color w:val="000000"/>
        </w:rPr>
        <w:t>protein level is a predictor of poo</w:t>
      </w:r>
      <w:r w:rsidRPr="00535B2D">
        <w:rPr>
          <w:rFonts w:ascii="Book Antiqua" w:eastAsia="Book Antiqua" w:hAnsi="Book Antiqua" w:cs="Book Antiqua"/>
          <w:b/>
          <w:bCs/>
          <w:i/>
          <w:iCs/>
          <w:color w:val="000000"/>
        </w:rPr>
        <w:t xml:space="preserve">r OS for CRC </w:t>
      </w:r>
      <w:r w:rsidR="00CB3FCC" w:rsidRPr="00535B2D">
        <w:rPr>
          <w:rFonts w:ascii="Book Antiqua" w:eastAsia="Book Antiqua" w:hAnsi="Book Antiqua" w:cs="Book Antiqua"/>
          <w:b/>
          <w:bCs/>
          <w:i/>
          <w:iCs/>
          <w:color w:val="000000"/>
        </w:rPr>
        <w:t>p</w:t>
      </w:r>
      <w:r w:rsidRPr="00535B2D">
        <w:rPr>
          <w:rFonts w:ascii="Book Antiqua" w:eastAsia="Book Antiqua" w:hAnsi="Book Antiqua" w:cs="Book Antiqua"/>
          <w:b/>
          <w:bCs/>
          <w:i/>
          <w:iCs/>
          <w:color w:val="000000"/>
        </w:rPr>
        <w:t>atients</w:t>
      </w:r>
    </w:p>
    <w:p w14:paraId="54C9F704" w14:textId="618A74FE"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Survival analysis, based on the expression level of SIX4, was also conducted in 93 CRC patients (Figure 9). Unsurprisingly, high levels of SIX4 predicted poor OS for patients with CRC, suggesting that the SIX4 </w:t>
      </w:r>
      <w:r w:rsidR="00CB3FCC" w:rsidRPr="00535B2D">
        <w:rPr>
          <w:rFonts w:ascii="Book Antiqua" w:eastAsia="Book Antiqua" w:hAnsi="Book Antiqua" w:cs="Book Antiqua"/>
          <w:color w:val="000000"/>
        </w:rPr>
        <w:t>l</w:t>
      </w:r>
      <w:r w:rsidRPr="00535B2D">
        <w:rPr>
          <w:rFonts w:ascii="Book Antiqua" w:eastAsia="Book Antiqua" w:hAnsi="Book Antiqua" w:cs="Book Antiqua"/>
          <w:color w:val="000000"/>
        </w:rPr>
        <w:t>evel is negatively correlated with the survival of CRC patients (</w:t>
      </w:r>
      <w:r w:rsidRPr="00535B2D">
        <w:rPr>
          <w:rFonts w:ascii="Book Antiqua" w:eastAsia="Book Antiqua" w:hAnsi="Book Antiqua" w:cs="Book Antiqua"/>
          <w:i/>
          <w:iCs/>
          <w:color w:val="000000"/>
        </w:rPr>
        <w:t>P</w:t>
      </w:r>
      <w:r w:rsidRPr="00535B2D">
        <w:rPr>
          <w:rFonts w:ascii="Book Antiqua" w:eastAsia="Book Antiqua" w:hAnsi="Book Antiqua" w:cs="Book Antiqua"/>
          <w:color w:val="000000"/>
        </w:rPr>
        <w:t xml:space="preserve"> = 0.0263).</w:t>
      </w:r>
    </w:p>
    <w:p w14:paraId="6316425F" w14:textId="77777777" w:rsidR="00A77B3E" w:rsidRPr="00535B2D" w:rsidRDefault="00A77B3E" w:rsidP="00535B2D">
      <w:pPr>
        <w:spacing w:line="360" w:lineRule="auto"/>
        <w:jc w:val="both"/>
        <w:rPr>
          <w:rFonts w:ascii="Book Antiqua" w:hAnsi="Book Antiqua"/>
        </w:rPr>
      </w:pPr>
    </w:p>
    <w:p w14:paraId="67FD2242"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aps/>
          <w:color w:val="000000"/>
          <w:u w:val="single"/>
        </w:rPr>
        <w:t>DISCUSSION</w:t>
      </w:r>
    </w:p>
    <w:p w14:paraId="75181F75" w14:textId="19DCEB0A"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The SIX family members were originally identified as members of the homeobox family, SIX subfamily and are required for organogenesis during human development. Previous reports have demonstrated that members of the SIX family not only regulate progenitor cell proliferation and differentiation but also contribute to </w:t>
      </w:r>
      <w:proofErr w:type="gramStart"/>
      <w:r w:rsidRPr="00535B2D">
        <w:rPr>
          <w:rFonts w:ascii="Book Antiqua" w:eastAsia="Book Antiqua" w:hAnsi="Book Antiqua" w:cs="Book Antiqua"/>
          <w:color w:val="000000"/>
        </w:rPr>
        <w:t>tumorigenesis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31]</w:t>
      </w:r>
      <w:r w:rsidRPr="00535B2D">
        <w:rPr>
          <w:rFonts w:ascii="Book Antiqua" w:eastAsia="Book Antiqua" w:hAnsi="Book Antiqua" w:cs="Book Antiqua"/>
          <w:color w:val="000000"/>
        </w:rPr>
        <w:t>. In this study, bioinformatics was used to comprehensively analyze the expression and clinical significance of the SIX family in CRC.</w:t>
      </w:r>
    </w:p>
    <w:p w14:paraId="22F475E6" w14:textId="37E67B77" w:rsidR="00A96619" w:rsidRPr="00535B2D" w:rsidRDefault="00DC39BD" w:rsidP="00535B2D">
      <w:pPr>
        <w:spacing w:line="360" w:lineRule="auto"/>
        <w:ind w:firstLine="240"/>
        <w:jc w:val="both"/>
        <w:rPr>
          <w:rFonts w:ascii="Book Antiqua" w:eastAsia="Book Antiqua" w:hAnsi="Book Antiqua" w:cs="Book Antiqua"/>
          <w:color w:val="000000"/>
        </w:rPr>
      </w:pPr>
      <w:r w:rsidRPr="00535B2D">
        <w:rPr>
          <w:rFonts w:ascii="Book Antiqua" w:eastAsia="Book Antiqua" w:hAnsi="Book Antiqua" w:cs="Book Antiqua"/>
          <w:color w:val="000000"/>
        </w:rPr>
        <w:t xml:space="preserve">Members of the SIX family are homologs of the </w:t>
      </w:r>
      <w:r w:rsidRPr="00535B2D">
        <w:rPr>
          <w:rFonts w:ascii="Book Antiqua" w:eastAsia="Book Antiqua" w:hAnsi="Book Antiqua" w:cs="Book Antiqua"/>
          <w:i/>
          <w:iCs/>
          <w:color w:val="000000"/>
        </w:rPr>
        <w:t xml:space="preserve">Drosophila sine </w:t>
      </w:r>
      <w:proofErr w:type="spellStart"/>
      <w:r w:rsidRPr="00535B2D">
        <w:rPr>
          <w:rFonts w:ascii="Book Antiqua" w:eastAsia="Book Antiqua" w:hAnsi="Book Antiqua" w:cs="Book Antiqua"/>
          <w:i/>
          <w:iCs/>
          <w:color w:val="000000"/>
        </w:rPr>
        <w:t>oculis</w:t>
      </w:r>
      <w:proofErr w:type="spellEnd"/>
      <w:r w:rsidRPr="00535B2D">
        <w:rPr>
          <w:rFonts w:ascii="Book Antiqua" w:eastAsia="Book Antiqua" w:hAnsi="Book Antiqua" w:cs="Book Antiqua"/>
          <w:color w:val="000000"/>
        </w:rPr>
        <w:t xml:space="preserve">, </w:t>
      </w:r>
      <w:proofErr w:type="spellStart"/>
      <w:r w:rsidRPr="00535B2D">
        <w:rPr>
          <w:rFonts w:ascii="Book Antiqua" w:eastAsia="Book Antiqua" w:hAnsi="Book Antiqua" w:cs="Book Antiqua"/>
          <w:i/>
          <w:iCs/>
          <w:color w:val="000000"/>
        </w:rPr>
        <w:t>optix</w:t>
      </w:r>
      <w:proofErr w:type="spellEnd"/>
      <w:r w:rsidRPr="00535B2D">
        <w:rPr>
          <w:rFonts w:ascii="Book Antiqua" w:eastAsia="Book Antiqua" w:hAnsi="Book Antiqua" w:cs="Book Antiqua"/>
          <w:color w:val="000000"/>
        </w:rPr>
        <w:t xml:space="preserve"> and </w:t>
      </w:r>
      <w:r w:rsidRPr="00535B2D">
        <w:rPr>
          <w:rFonts w:ascii="Book Antiqua" w:eastAsia="Book Antiqua" w:hAnsi="Book Antiqua" w:cs="Book Antiqua"/>
          <w:i/>
          <w:iCs/>
          <w:color w:val="000000"/>
        </w:rPr>
        <w:t xml:space="preserve">Dsix4 </w:t>
      </w:r>
      <w:r w:rsidRPr="00535B2D">
        <w:rPr>
          <w:rFonts w:ascii="Book Antiqua" w:eastAsia="Book Antiqua" w:hAnsi="Book Antiqua" w:cs="Book Antiqua"/>
          <w:color w:val="000000"/>
        </w:rPr>
        <w:t xml:space="preserve">genes, which play important roles in organ formation and mesoderm derivatives in </w:t>
      </w:r>
      <w:proofErr w:type="gramStart"/>
      <w:r w:rsidRPr="00535B2D">
        <w:rPr>
          <w:rFonts w:ascii="Book Antiqua" w:eastAsia="Book Antiqua" w:hAnsi="Book Antiqua" w:cs="Book Antiqua"/>
          <w:i/>
          <w:iCs/>
          <w:color w:val="000000"/>
        </w:rPr>
        <w:t>Drosophila</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32]</w:t>
      </w:r>
      <w:r w:rsidRPr="00535B2D">
        <w:rPr>
          <w:rFonts w:ascii="Book Antiqua" w:eastAsia="Book Antiqua" w:hAnsi="Book Antiqua" w:cs="Book Antiqua"/>
          <w:color w:val="000000"/>
        </w:rPr>
        <w:t xml:space="preserve">. Interestingly, the genes encoding SIXs are located at three loci:14q23.1 for SIX1,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4 and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6, 2q21 for SIX2 and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3 and 19q13.32 for SIX5, although they can be divided into three subgroups (SIX1 and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2, SIX3 and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6 and SIX4 and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5) based on their SIX-type homeodomains and SIX </w:t>
      </w:r>
      <w:proofErr w:type="gramStart"/>
      <w:r w:rsidRPr="00535B2D">
        <w:rPr>
          <w:rFonts w:ascii="Book Antiqua" w:eastAsia="Book Antiqua" w:hAnsi="Book Antiqua" w:cs="Book Antiqua"/>
          <w:color w:val="000000"/>
        </w:rPr>
        <w:t>domains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33]</w:t>
      </w:r>
      <w:r w:rsidRPr="00535B2D">
        <w:rPr>
          <w:rFonts w:ascii="Book Antiqua" w:eastAsia="Book Antiqua" w:hAnsi="Book Antiqua" w:cs="Book Antiqua"/>
          <w:color w:val="000000"/>
        </w:rPr>
        <w:t xml:space="preserve">. All SIX proteins are predicted to have DNA-binding transcription factor and chromatin-binding </w:t>
      </w:r>
      <w:proofErr w:type="gramStart"/>
      <w:r w:rsidRPr="00535B2D">
        <w:rPr>
          <w:rFonts w:ascii="Book Antiqua" w:eastAsia="Book Antiqua" w:hAnsi="Book Antiqua" w:cs="Book Antiqua"/>
          <w:color w:val="000000"/>
        </w:rPr>
        <w:t>activity</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34]</w:t>
      </w:r>
      <w:r w:rsidRPr="00535B2D">
        <w:rPr>
          <w:rFonts w:ascii="Book Antiqua" w:eastAsia="Book Antiqua" w:hAnsi="Book Antiqua" w:cs="Book Antiqua"/>
          <w:color w:val="000000"/>
        </w:rPr>
        <w:t>.</w:t>
      </w:r>
    </w:p>
    <w:p w14:paraId="2860DA9E" w14:textId="7E2DB6B0" w:rsidR="00A96619" w:rsidRPr="00535B2D" w:rsidRDefault="00DC39BD" w:rsidP="00535B2D">
      <w:pPr>
        <w:spacing w:line="360" w:lineRule="auto"/>
        <w:ind w:firstLine="240"/>
        <w:jc w:val="both"/>
        <w:rPr>
          <w:rFonts w:ascii="Book Antiqua" w:eastAsia="Book Antiqua" w:hAnsi="Book Antiqua" w:cs="Book Antiqua"/>
          <w:color w:val="000000"/>
        </w:rPr>
      </w:pPr>
      <w:r w:rsidRPr="00535B2D">
        <w:rPr>
          <w:rFonts w:ascii="Book Antiqua" w:eastAsia="Book Antiqua" w:hAnsi="Book Antiqua" w:cs="Book Antiqua"/>
          <w:color w:val="000000"/>
        </w:rPr>
        <w:t xml:space="preserve">SIX1 has been reported to be a strong factor for many diseases, with important roles in </w:t>
      </w:r>
      <w:proofErr w:type="gramStart"/>
      <w:r w:rsidRPr="00535B2D">
        <w:rPr>
          <w:rFonts w:ascii="Book Antiqua" w:eastAsia="Book Antiqua" w:hAnsi="Book Antiqua" w:cs="Book Antiqua"/>
          <w:color w:val="000000"/>
        </w:rPr>
        <w:t>tumorigenesis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35]</w:t>
      </w:r>
      <w:r w:rsidRPr="00535B2D">
        <w:rPr>
          <w:rFonts w:ascii="Book Antiqua" w:eastAsia="Book Antiqua" w:hAnsi="Book Antiqua" w:cs="Book Antiqua"/>
          <w:color w:val="000000"/>
        </w:rPr>
        <w:t xml:space="preserve">. Jiang </w:t>
      </w:r>
      <w:r w:rsidRPr="00535B2D">
        <w:rPr>
          <w:rFonts w:ascii="Book Antiqua" w:eastAsia="Book Antiqua" w:hAnsi="Book Antiqua" w:cs="Book Antiqua"/>
          <w:i/>
          <w:iCs/>
          <w:color w:val="000000"/>
        </w:rPr>
        <w:t xml:space="preserve">et </w:t>
      </w:r>
      <w:proofErr w:type="gramStart"/>
      <w:r w:rsidRPr="00535B2D">
        <w:rPr>
          <w:rFonts w:ascii="Book Antiqua" w:eastAsia="Book Antiqua" w:hAnsi="Book Antiqua" w:cs="Book Antiqua"/>
          <w:i/>
          <w:iCs/>
          <w:color w:val="000000"/>
        </w:rPr>
        <w:t>al</w:t>
      </w:r>
      <w:r w:rsidR="00CB3FCC" w:rsidRPr="00535B2D">
        <w:rPr>
          <w:rFonts w:ascii="Book Antiqua" w:eastAsia="Book Antiqua" w:hAnsi="Book Antiqua" w:cs="Book Antiqua"/>
          <w:color w:val="000000"/>
          <w:vertAlign w:val="superscript"/>
        </w:rPr>
        <w:t>[</w:t>
      </w:r>
      <w:proofErr w:type="gramEnd"/>
      <w:r w:rsidR="00CB3FCC" w:rsidRPr="00535B2D">
        <w:rPr>
          <w:rFonts w:ascii="Book Antiqua" w:eastAsia="Book Antiqua" w:hAnsi="Book Antiqua" w:cs="Book Antiqua"/>
          <w:color w:val="000000"/>
          <w:vertAlign w:val="superscript"/>
        </w:rPr>
        <w:t>36]</w:t>
      </w:r>
      <w:r w:rsidRPr="00535B2D">
        <w:rPr>
          <w:rFonts w:ascii="Book Antiqua" w:eastAsia="Book Antiqua" w:hAnsi="Book Antiqua" w:cs="Book Antiqua"/>
          <w:color w:val="000000"/>
        </w:rPr>
        <w:t xml:space="preserve"> showed that SIX1 </w:t>
      </w:r>
      <w:r w:rsidR="00A96619" w:rsidRPr="00535B2D">
        <w:rPr>
          <w:rFonts w:ascii="Book Antiqua" w:eastAsia="Book Antiqua" w:hAnsi="Book Antiqua" w:cs="Book Antiqua"/>
          <w:color w:val="000000"/>
        </w:rPr>
        <w:t>wa</w:t>
      </w:r>
      <w:r w:rsidRPr="00535B2D">
        <w:rPr>
          <w:rFonts w:ascii="Book Antiqua" w:eastAsia="Book Antiqua" w:hAnsi="Book Antiqua" w:cs="Book Antiqua"/>
          <w:color w:val="000000"/>
        </w:rPr>
        <w:t xml:space="preserve">s highly expressed in gastric cancer patients who have short OS and is the target by which the </w:t>
      </w:r>
      <w:proofErr w:type="spellStart"/>
      <w:r w:rsidRPr="00535B2D">
        <w:rPr>
          <w:rFonts w:ascii="Book Antiqua" w:eastAsia="Book Antiqua" w:hAnsi="Book Antiqua" w:cs="Book Antiqua"/>
          <w:color w:val="000000"/>
        </w:rPr>
        <w:t>ginsenocide</w:t>
      </w:r>
      <w:proofErr w:type="spellEnd"/>
      <w:r w:rsidRPr="00535B2D">
        <w:rPr>
          <w:rFonts w:ascii="Book Antiqua" w:eastAsia="Book Antiqua" w:hAnsi="Book Antiqua" w:cs="Book Antiqua"/>
          <w:color w:val="000000"/>
        </w:rPr>
        <w:t xml:space="preserve"> Rh4 suppresses metastasis of </w:t>
      </w:r>
      <w:r w:rsidR="00A96619" w:rsidRPr="00535B2D">
        <w:rPr>
          <w:rFonts w:ascii="Book Antiqua" w:eastAsia="Book Antiqua" w:hAnsi="Book Antiqua" w:cs="Book Antiqua"/>
          <w:color w:val="000000"/>
        </w:rPr>
        <w:t>gastric cancer</w:t>
      </w:r>
      <w:r w:rsidRPr="00535B2D">
        <w:rPr>
          <w:rFonts w:ascii="Book Antiqua" w:eastAsia="Book Antiqua" w:hAnsi="Book Antiqua" w:cs="Book Antiqua"/>
          <w:color w:val="000000"/>
        </w:rPr>
        <w:t xml:space="preserve"> through inhibition of the SIX1-stimulated </w:t>
      </w:r>
      <w:r w:rsidR="00CB3FCC" w:rsidRPr="00535B2D">
        <w:rPr>
          <w:rFonts w:ascii="Book Antiqua" w:eastAsia="Book Antiqua" w:hAnsi="Book Antiqua" w:cs="Book Antiqua"/>
          <w:color w:val="000000"/>
        </w:rPr>
        <w:t>transforming growth factor</w:t>
      </w:r>
      <w:r w:rsidRPr="00535B2D">
        <w:rPr>
          <w:rFonts w:ascii="Book Antiqua" w:eastAsia="Book Antiqua" w:hAnsi="Book Antiqua" w:cs="Book Antiqua"/>
          <w:color w:val="000000"/>
        </w:rPr>
        <w:t xml:space="preserve">-β/Smad2/Smad3 signaling pathway. The </w:t>
      </w:r>
      <w:r w:rsidR="00A96619" w:rsidRPr="00535B2D">
        <w:rPr>
          <w:rFonts w:ascii="Book Antiqua" w:eastAsia="Book Antiqua" w:hAnsi="Book Antiqua" w:cs="Book Antiqua"/>
          <w:color w:val="000000"/>
        </w:rPr>
        <w:t>transforming growth factor-</w:t>
      </w:r>
      <w:r w:rsidRPr="00535B2D">
        <w:rPr>
          <w:rFonts w:ascii="Book Antiqua" w:eastAsia="Book Antiqua" w:hAnsi="Book Antiqua" w:cs="Book Antiqua"/>
          <w:color w:val="000000"/>
        </w:rPr>
        <w:t xml:space="preserve">β/Smad2/3 signaling pathway also has been found to be the downstream target of SIX2, </w:t>
      </w:r>
      <w:r w:rsidRPr="00535B2D">
        <w:rPr>
          <w:rFonts w:ascii="Book Antiqua" w:eastAsia="Book Antiqua" w:hAnsi="Book Antiqua" w:cs="Book Antiqua"/>
          <w:color w:val="000000"/>
        </w:rPr>
        <w:lastRenderedPageBreak/>
        <w:t xml:space="preserve">which is strongly expressed in hepatocellular carcinoma and negatively related to the prognosis of </w:t>
      </w:r>
      <w:r w:rsidR="00A96619" w:rsidRPr="00535B2D">
        <w:rPr>
          <w:rFonts w:ascii="Book Antiqua" w:eastAsia="Book Antiqua" w:hAnsi="Book Antiqua" w:cs="Book Antiqua"/>
          <w:color w:val="000000"/>
        </w:rPr>
        <w:t>hepatocellular carcinoma</w:t>
      </w:r>
      <w:r w:rsidRPr="00535B2D">
        <w:rPr>
          <w:rFonts w:ascii="Book Antiqua" w:eastAsia="Book Antiqua" w:hAnsi="Book Antiqua" w:cs="Book Antiqua"/>
          <w:color w:val="000000"/>
        </w:rPr>
        <w:t xml:space="preserve"> </w:t>
      </w:r>
      <w:proofErr w:type="gramStart"/>
      <w:r w:rsidRPr="00535B2D">
        <w:rPr>
          <w:rFonts w:ascii="Book Antiqua" w:eastAsia="Book Antiqua" w:hAnsi="Book Antiqua" w:cs="Book Antiqua"/>
          <w:color w:val="000000"/>
        </w:rPr>
        <w:t>patients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37]</w:t>
      </w:r>
      <w:r w:rsidRPr="00535B2D">
        <w:rPr>
          <w:rFonts w:ascii="Book Antiqua" w:eastAsia="Book Antiqua" w:hAnsi="Book Antiqua" w:cs="Book Antiqua"/>
          <w:color w:val="000000"/>
        </w:rPr>
        <w:t>.</w:t>
      </w:r>
    </w:p>
    <w:p w14:paraId="397BB168" w14:textId="3B56FCB6"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 xml:space="preserve">In glioblastoma, where SIX3 is transcriptionally silenced by DNA hypermethylation, SIX3 functions as a tumor suppressor. Elevated expression of SIX4 has been found in human </w:t>
      </w:r>
      <w:r w:rsidR="00A96619" w:rsidRPr="00535B2D">
        <w:rPr>
          <w:rFonts w:ascii="Book Antiqua" w:eastAsia="Book Antiqua" w:hAnsi="Book Antiqua" w:cs="Book Antiqua"/>
          <w:color w:val="000000"/>
        </w:rPr>
        <w:t>hepatocellular carcinoma</w:t>
      </w:r>
      <w:r w:rsidRPr="00535B2D">
        <w:rPr>
          <w:rFonts w:ascii="Book Antiqua" w:eastAsia="Book Antiqua" w:hAnsi="Book Antiqua" w:cs="Book Antiqua"/>
          <w:color w:val="000000"/>
        </w:rPr>
        <w:t xml:space="preserve"> and to be positively correlated with loss of tumor encapsulation, microvascular invasion, higher </w:t>
      </w:r>
      <w:r w:rsidR="009C2B79" w:rsidRPr="00535B2D">
        <w:rPr>
          <w:rFonts w:ascii="Book Antiqua" w:eastAsia="Book Antiqua" w:hAnsi="Book Antiqua" w:cs="Book Antiqua"/>
          <w:color w:val="000000"/>
        </w:rPr>
        <w:t>tumor-node-metastasis</w:t>
      </w:r>
      <w:r w:rsidRPr="00535B2D">
        <w:rPr>
          <w:rFonts w:ascii="Book Antiqua" w:eastAsia="Book Antiqua" w:hAnsi="Book Antiqua" w:cs="Book Antiqua"/>
          <w:color w:val="000000"/>
        </w:rPr>
        <w:t xml:space="preserve"> stage and poor </w:t>
      </w:r>
      <w:proofErr w:type="gramStart"/>
      <w:r w:rsidRPr="00535B2D">
        <w:rPr>
          <w:rFonts w:ascii="Book Antiqua" w:eastAsia="Book Antiqua" w:hAnsi="Book Antiqua" w:cs="Book Antiqua"/>
          <w:color w:val="000000"/>
        </w:rPr>
        <w:t>prognosis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38]</w:t>
      </w:r>
      <w:r w:rsidRPr="00535B2D">
        <w:rPr>
          <w:rFonts w:ascii="Book Antiqua" w:eastAsia="Book Antiqua" w:hAnsi="Book Antiqua" w:cs="Book Antiqua"/>
          <w:color w:val="000000"/>
        </w:rPr>
        <w:t xml:space="preserve">. SIX5 is an important paralog of SIX4 and promotes </w:t>
      </w:r>
      <w:r w:rsidR="009C2B79" w:rsidRPr="00535B2D">
        <w:rPr>
          <w:rFonts w:ascii="Book Antiqua" w:eastAsia="Book Antiqua" w:hAnsi="Book Antiqua" w:cs="Book Antiqua"/>
          <w:color w:val="000000"/>
        </w:rPr>
        <w:t>lung adenocarcinoma</w:t>
      </w:r>
      <w:r w:rsidRPr="00535B2D">
        <w:rPr>
          <w:rFonts w:ascii="Book Antiqua" w:eastAsia="Book Antiqua" w:hAnsi="Book Antiqua" w:cs="Book Antiqua"/>
          <w:color w:val="000000"/>
        </w:rPr>
        <w:t xml:space="preserve"> progression through transcriptional activation of LINC01468 and its downstream </w:t>
      </w:r>
      <w:proofErr w:type="gramStart"/>
      <w:r w:rsidRPr="00535B2D">
        <w:rPr>
          <w:rFonts w:ascii="Book Antiqua" w:eastAsia="Book Antiqua" w:hAnsi="Book Antiqua" w:cs="Book Antiqua"/>
          <w:color w:val="000000"/>
        </w:rPr>
        <w:t>pathways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22]</w:t>
      </w:r>
      <w:r w:rsidRPr="00535B2D">
        <w:rPr>
          <w:rFonts w:ascii="Book Antiqua" w:eastAsia="Book Antiqua" w:hAnsi="Book Antiqua" w:cs="Book Antiqua"/>
          <w:color w:val="000000"/>
        </w:rPr>
        <w:t>. In T</w:t>
      </w:r>
      <w:r w:rsidR="00A96619"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cell acute lymphoblastic leukemia, SIX6 has been shown to belong</w:t>
      </w:r>
      <w:r w:rsidR="0037204E" w:rsidRPr="00535B2D">
        <w:rPr>
          <w:rFonts w:ascii="Book Antiqua" w:eastAsia="Book Antiqua" w:hAnsi="Book Antiqua" w:cs="Book Antiqua"/>
          <w:color w:val="000000"/>
        </w:rPr>
        <w:t xml:space="preserve"> to </w:t>
      </w:r>
      <w:r w:rsidRPr="00535B2D">
        <w:rPr>
          <w:rFonts w:ascii="Book Antiqua" w:eastAsia="Book Antiqua" w:hAnsi="Book Antiqua" w:cs="Book Antiqua"/>
          <w:color w:val="000000"/>
        </w:rPr>
        <w:t xml:space="preserve">a relevant regulatory transcription factor in </w:t>
      </w:r>
      <w:r w:rsidR="00A96619" w:rsidRPr="00535B2D">
        <w:rPr>
          <w:rFonts w:ascii="Book Antiqua" w:eastAsia="Book Antiqua" w:hAnsi="Book Antiqua" w:cs="Book Antiqua"/>
          <w:color w:val="000000"/>
        </w:rPr>
        <w:t>T cell acute lymphoblastic leukemia</w:t>
      </w:r>
      <w:r w:rsidRPr="00535B2D">
        <w:rPr>
          <w:rFonts w:ascii="Book Antiqua" w:eastAsia="Book Antiqua" w:hAnsi="Book Antiqua" w:cs="Book Antiqua"/>
          <w:color w:val="000000"/>
        </w:rPr>
        <w:t xml:space="preserve"> to regulate gene </w:t>
      </w:r>
      <w:proofErr w:type="gramStart"/>
      <w:r w:rsidRPr="00535B2D">
        <w:rPr>
          <w:rFonts w:ascii="Book Antiqua" w:eastAsia="Book Antiqua" w:hAnsi="Book Antiqua" w:cs="Book Antiqua"/>
          <w:color w:val="000000"/>
        </w:rPr>
        <w:t>networks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39]</w:t>
      </w:r>
      <w:r w:rsidRPr="00535B2D">
        <w:rPr>
          <w:rFonts w:ascii="Book Antiqua" w:eastAsia="Book Antiqua" w:hAnsi="Book Antiqua" w:cs="Book Antiqua"/>
          <w:color w:val="000000"/>
        </w:rPr>
        <w:t>. However, research about the function of the SIX family members is still limited, especially for the novel family members.</w:t>
      </w:r>
    </w:p>
    <w:p w14:paraId="5951BDD1" w14:textId="37EBD813"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The present study systematically analyzes the expression pattern of SIXs in normal and cancerous tissues. It is interesting that the expression level of SIXs is relatively low in a majority of organs, indicating they are relatively silent or suppressed in adults. In contrast, the expression of SIX1,</w:t>
      </w:r>
      <w:r w:rsidR="00BE4A68" w:rsidRPr="00535B2D">
        <w:rPr>
          <w:rFonts w:ascii="Book Antiqua" w:eastAsia="Book Antiqua" w:hAnsi="Book Antiqua" w:cs="Book Antiqua"/>
          <w:color w:val="000000"/>
        </w:rPr>
        <w:t xml:space="preserve">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2 and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4 w</w:t>
      </w:r>
      <w:r w:rsidR="00D960A1" w:rsidRPr="00535B2D">
        <w:rPr>
          <w:rFonts w:ascii="Book Antiqua" w:eastAsia="Book Antiqua" w:hAnsi="Book Antiqua" w:cs="Book Antiqua"/>
          <w:color w:val="000000"/>
        </w:rPr>
        <w:t>as</w:t>
      </w:r>
      <w:r w:rsidRPr="00535B2D">
        <w:rPr>
          <w:rFonts w:ascii="Book Antiqua" w:eastAsia="Book Antiqua" w:hAnsi="Book Antiqua" w:cs="Book Antiqua"/>
          <w:color w:val="000000"/>
        </w:rPr>
        <w:t xml:space="preserve"> found to be higher in CRC than in corresponding normal tissues, based on analysis of the UCSC </w:t>
      </w:r>
      <w:proofErr w:type="spellStart"/>
      <w:r w:rsidRPr="00535B2D">
        <w:rPr>
          <w:rFonts w:ascii="Book Antiqua" w:eastAsia="Book Antiqua" w:hAnsi="Book Antiqua" w:cs="Book Antiqua"/>
          <w:color w:val="000000"/>
        </w:rPr>
        <w:t>Xena</w:t>
      </w:r>
      <w:proofErr w:type="spellEnd"/>
      <w:r w:rsidRPr="00535B2D">
        <w:rPr>
          <w:rFonts w:ascii="Book Antiqua" w:eastAsia="Book Antiqua" w:hAnsi="Book Antiqua" w:cs="Book Antiqua"/>
          <w:color w:val="000000"/>
        </w:rPr>
        <w:t xml:space="preserve"> database, while the expression levels of SIX3 and </w:t>
      </w:r>
      <w:r w:rsidR="00BE16B6" w:rsidRPr="00535B2D">
        <w:rPr>
          <w:rFonts w:ascii="Book Antiqua" w:eastAsia="Book Antiqua" w:hAnsi="Book Antiqua" w:cs="Book Antiqua"/>
          <w:color w:val="000000"/>
        </w:rPr>
        <w:t>SIX</w:t>
      </w:r>
      <w:r w:rsidRPr="00535B2D">
        <w:rPr>
          <w:rFonts w:ascii="Book Antiqua" w:eastAsia="Book Antiqua" w:hAnsi="Book Antiqua" w:cs="Book Antiqua"/>
          <w:color w:val="000000"/>
        </w:rPr>
        <w:t xml:space="preserve">6 were not significantly different. Further survival analysis, using Kaplan-Meier Plotter, showed that the OS and DFS of </w:t>
      </w:r>
      <w:r w:rsidR="006F666B" w:rsidRPr="00535B2D">
        <w:rPr>
          <w:rFonts w:ascii="Book Antiqua" w:eastAsia="Book Antiqua" w:hAnsi="Book Antiqua" w:cs="Book Antiqua"/>
          <w:color w:val="000000"/>
        </w:rPr>
        <w:t>CRC</w:t>
      </w:r>
      <w:r w:rsidRPr="00535B2D">
        <w:rPr>
          <w:rFonts w:ascii="Book Antiqua" w:eastAsia="Book Antiqua" w:hAnsi="Book Antiqua" w:cs="Book Antiqua"/>
          <w:color w:val="000000"/>
        </w:rPr>
        <w:t xml:space="preserve"> patients with high SIX4 expression </w:t>
      </w:r>
      <w:r w:rsidR="00D960A1" w:rsidRPr="00535B2D">
        <w:rPr>
          <w:rFonts w:ascii="Book Antiqua" w:eastAsia="Book Antiqua" w:hAnsi="Book Antiqua" w:cs="Book Antiqua"/>
          <w:color w:val="000000"/>
        </w:rPr>
        <w:t>we</w:t>
      </w:r>
      <w:r w:rsidRPr="00535B2D">
        <w:rPr>
          <w:rFonts w:ascii="Book Antiqua" w:eastAsia="Book Antiqua" w:hAnsi="Book Antiqua" w:cs="Book Antiqua"/>
          <w:color w:val="000000"/>
        </w:rPr>
        <w:t xml:space="preserve">re significantly worse, and there </w:t>
      </w:r>
      <w:r w:rsidR="00D960A1" w:rsidRPr="00535B2D">
        <w:rPr>
          <w:rFonts w:ascii="Book Antiqua" w:eastAsia="Book Antiqua" w:hAnsi="Book Antiqua" w:cs="Book Antiqua"/>
          <w:color w:val="000000"/>
        </w:rPr>
        <w:t>wa</w:t>
      </w:r>
      <w:r w:rsidRPr="00535B2D">
        <w:rPr>
          <w:rFonts w:ascii="Book Antiqua" w:eastAsia="Book Antiqua" w:hAnsi="Book Antiqua" w:cs="Book Antiqua"/>
          <w:color w:val="000000"/>
        </w:rPr>
        <w:t>s no significant difference in other members. Previous studies simply demonstrated that SIX4 promote</w:t>
      </w:r>
      <w:r w:rsidR="00D960A1" w:rsidRPr="00535B2D">
        <w:rPr>
          <w:rFonts w:ascii="Book Antiqua" w:eastAsia="Book Antiqua" w:hAnsi="Book Antiqua" w:cs="Book Antiqua"/>
          <w:color w:val="000000"/>
        </w:rPr>
        <w:t>d</w:t>
      </w:r>
      <w:r w:rsidRPr="00535B2D">
        <w:rPr>
          <w:rFonts w:ascii="Book Antiqua" w:eastAsia="Book Antiqua" w:hAnsi="Book Antiqua" w:cs="Book Antiqua"/>
          <w:color w:val="000000"/>
        </w:rPr>
        <w:t xml:space="preserve"> the development of </w:t>
      </w:r>
      <w:r w:rsidR="006F666B" w:rsidRPr="00535B2D">
        <w:rPr>
          <w:rFonts w:ascii="Book Antiqua" w:eastAsia="Book Antiqua" w:hAnsi="Book Antiqua" w:cs="Book Antiqua"/>
          <w:color w:val="000000"/>
        </w:rPr>
        <w:t>CRC</w:t>
      </w:r>
      <w:r w:rsidRPr="00535B2D">
        <w:rPr>
          <w:rFonts w:ascii="Book Antiqua" w:eastAsia="Book Antiqua" w:hAnsi="Book Antiqua" w:cs="Book Antiqua"/>
          <w:color w:val="000000"/>
        </w:rPr>
        <w:t xml:space="preserve"> cells by activating the PI3K-AKT pathway at the cellular level. To better understand the functional mechanism of SIX4, we used the </w:t>
      </w:r>
      <w:proofErr w:type="spellStart"/>
      <w:r w:rsidRPr="00535B2D">
        <w:rPr>
          <w:rFonts w:ascii="Book Antiqua" w:eastAsia="Book Antiqua" w:hAnsi="Book Antiqua" w:cs="Book Antiqua"/>
          <w:color w:val="000000"/>
        </w:rPr>
        <w:t>LinkedOmics</w:t>
      </w:r>
      <w:proofErr w:type="spellEnd"/>
      <w:r w:rsidRPr="00535B2D">
        <w:rPr>
          <w:rFonts w:ascii="Book Antiqua" w:eastAsia="Book Antiqua" w:hAnsi="Book Antiqua" w:cs="Book Antiqua"/>
          <w:color w:val="000000"/>
        </w:rPr>
        <w:t xml:space="preserve"> database to show that SIX4 expression </w:t>
      </w:r>
      <w:r w:rsidR="00D960A1" w:rsidRPr="00535B2D">
        <w:rPr>
          <w:rFonts w:ascii="Book Antiqua" w:eastAsia="Book Antiqua" w:hAnsi="Book Antiqua" w:cs="Book Antiqua"/>
          <w:color w:val="000000"/>
        </w:rPr>
        <w:t>wa</w:t>
      </w:r>
      <w:r w:rsidRPr="00535B2D">
        <w:rPr>
          <w:rFonts w:ascii="Book Antiqua" w:eastAsia="Book Antiqua" w:hAnsi="Book Antiqua" w:cs="Book Antiqua"/>
          <w:color w:val="000000"/>
        </w:rPr>
        <w:t xml:space="preserve">s positively correlated with clinical stage, T stage and N stage in </w:t>
      </w:r>
      <w:r w:rsidR="006F666B" w:rsidRPr="00535B2D">
        <w:rPr>
          <w:rFonts w:ascii="Book Antiqua" w:eastAsia="Book Antiqua" w:hAnsi="Book Antiqua" w:cs="Book Antiqua"/>
          <w:color w:val="000000"/>
        </w:rPr>
        <w:t>CRC</w:t>
      </w:r>
      <w:r w:rsidRPr="00535B2D">
        <w:rPr>
          <w:rFonts w:ascii="Book Antiqua" w:eastAsia="Book Antiqua" w:hAnsi="Book Antiqua" w:cs="Book Antiqua"/>
          <w:color w:val="000000"/>
        </w:rPr>
        <w:t xml:space="preserve">, and the top 50 SIX4-related genes </w:t>
      </w:r>
      <w:r w:rsidR="00D960A1" w:rsidRPr="00535B2D">
        <w:rPr>
          <w:rFonts w:ascii="Book Antiqua" w:eastAsia="Book Antiqua" w:hAnsi="Book Antiqua" w:cs="Book Antiqua"/>
          <w:color w:val="000000"/>
        </w:rPr>
        <w:t>we</w:t>
      </w:r>
      <w:r w:rsidRPr="00535B2D">
        <w:rPr>
          <w:rFonts w:ascii="Book Antiqua" w:eastAsia="Book Antiqua" w:hAnsi="Book Antiqua" w:cs="Book Antiqua"/>
          <w:color w:val="000000"/>
        </w:rPr>
        <w:t xml:space="preserve">re involved in oxidative phosphorylation and respiratory chain signaling pathways, suggesting that SIX4 is involved in promoting the growth and metastasis of </w:t>
      </w:r>
      <w:r w:rsidR="006F666B" w:rsidRPr="00535B2D">
        <w:rPr>
          <w:rFonts w:ascii="Book Antiqua" w:eastAsia="Book Antiqua" w:hAnsi="Book Antiqua" w:cs="Book Antiqua"/>
          <w:color w:val="000000"/>
        </w:rPr>
        <w:t>CRC</w:t>
      </w:r>
      <w:r w:rsidRPr="00535B2D">
        <w:rPr>
          <w:rFonts w:ascii="Book Antiqua" w:eastAsia="Book Antiqua" w:hAnsi="Book Antiqua" w:cs="Book Antiqua"/>
          <w:color w:val="000000"/>
        </w:rPr>
        <w:t>.</w:t>
      </w:r>
    </w:p>
    <w:p w14:paraId="2FEBEF5E" w14:textId="201B55AE"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 xml:space="preserve">CRC threatens the health and life quality of patients and needs more specific therapeutic targets and novel treatment </w:t>
      </w:r>
      <w:proofErr w:type="gramStart"/>
      <w:r w:rsidRPr="00535B2D">
        <w:rPr>
          <w:rFonts w:ascii="Book Antiqua" w:eastAsia="Book Antiqua" w:hAnsi="Book Antiqua" w:cs="Book Antiqua"/>
          <w:color w:val="000000"/>
        </w:rPr>
        <w:t>strategies</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40]</w:t>
      </w:r>
      <w:r w:rsidRPr="00535B2D">
        <w:rPr>
          <w:rFonts w:ascii="Book Antiqua" w:eastAsia="Book Antiqua" w:hAnsi="Book Antiqua" w:cs="Book Antiqua"/>
          <w:color w:val="000000"/>
        </w:rPr>
        <w:t xml:space="preserve">. Using different databases, the expression </w:t>
      </w:r>
      <w:r w:rsidR="00D960A1" w:rsidRPr="00535B2D">
        <w:rPr>
          <w:rFonts w:ascii="Book Antiqua" w:eastAsia="Book Antiqua" w:hAnsi="Book Antiqua" w:cs="Book Antiqua"/>
          <w:color w:val="000000"/>
        </w:rPr>
        <w:t xml:space="preserve">of </w:t>
      </w:r>
      <w:r w:rsidRPr="00535B2D">
        <w:rPr>
          <w:rFonts w:ascii="Book Antiqua" w:eastAsia="Book Antiqua" w:hAnsi="Book Antiqua" w:cs="Book Antiqua"/>
          <w:color w:val="000000"/>
        </w:rPr>
        <w:t xml:space="preserve">SIX4 was found to be increased in CRC tissues compared with adjacent </w:t>
      </w:r>
      <w:r w:rsidRPr="00535B2D">
        <w:rPr>
          <w:rFonts w:ascii="Book Antiqua" w:eastAsia="Book Antiqua" w:hAnsi="Book Antiqua" w:cs="Book Antiqua"/>
          <w:color w:val="000000"/>
        </w:rPr>
        <w:lastRenderedPageBreak/>
        <w:t>normal ones. As a transcription factor, abnormal increases in SIX4 may enhance the expression of downstream oncogenes, such as AKT, YAP1 and c-</w:t>
      </w:r>
      <w:proofErr w:type="gramStart"/>
      <w:r w:rsidRPr="00535B2D">
        <w:rPr>
          <w:rFonts w:ascii="Book Antiqua" w:eastAsia="Book Antiqua" w:hAnsi="Book Antiqua" w:cs="Book Antiqua"/>
          <w:color w:val="000000"/>
        </w:rPr>
        <w:t>MET</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38,41]</w:t>
      </w:r>
      <w:r w:rsidRPr="00535B2D">
        <w:rPr>
          <w:rFonts w:ascii="Book Antiqua" w:eastAsia="Book Antiqua" w:hAnsi="Book Antiqua" w:cs="Book Antiqua"/>
          <w:color w:val="000000"/>
        </w:rPr>
        <w:t xml:space="preserve">. SIX4 promotes activation of the STAT3 signaling pathway in breast cancer and plays an important role in </w:t>
      </w:r>
      <w:r w:rsidR="00D960A1" w:rsidRPr="00535B2D">
        <w:rPr>
          <w:rFonts w:ascii="Book Antiqua" w:eastAsia="Book Antiqua" w:hAnsi="Book Antiqua" w:cs="Book Antiqua"/>
          <w:color w:val="000000"/>
        </w:rPr>
        <w:t>epithelial-mesenchymal transition</w:t>
      </w:r>
      <w:r w:rsidRPr="00535B2D">
        <w:rPr>
          <w:rFonts w:ascii="Book Antiqua" w:eastAsia="Book Antiqua" w:hAnsi="Book Antiqua" w:cs="Book Antiqua"/>
          <w:color w:val="000000"/>
        </w:rPr>
        <w:t xml:space="preserve">. Furthermore, SIX4 has been reported to play a carcinogenic role in CRC by activating the Akt signaling </w:t>
      </w:r>
      <w:proofErr w:type="gramStart"/>
      <w:r w:rsidRPr="00535B2D">
        <w:rPr>
          <w:rFonts w:ascii="Book Antiqua" w:eastAsia="Book Antiqua" w:hAnsi="Book Antiqua" w:cs="Book Antiqua"/>
          <w:color w:val="000000"/>
        </w:rPr>
        <w:t>pathway</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17]</w:t>
      </w:r>
      <w:r w:rsidRPr="00535B2D">
        <w:rPr>
          <w:rFonts w:ascii="Book Antiqua" w:eastAsia="Book Antiqua" w:hAnsi="Book Antiqua" w:cs="Book Antiqua"/>
          <w:color w:val="000000"/>
        </w:rPr>
        <w:t xml:space="preserve">. KEGG and </w:t>
      </w:r>
      <w:r w:rsidR="00BE16B6" w:rsidRPr="00535B2D">
        <w:rPr>
          <w:rFonts w:ascii="Book Antiqua" w:eastAsia="Book Antiqua" w:hAnsi="Book Antiqua" w:cs="Book Antiqua"/>
          <w:color w:val="000000"/>
        </w:rPr>
        <w:t>GO</w:t>
      </w:r>
      <w:r w:rsidRPr="00535B2D">
        <w:rPr>
          <w:rFonts w:ascii="Book Antiqua" w:eastAsia="Book Antiqua" w:hAnsi="Book Antiqua" w:cs="Book Antiqua"/>
          <w:color w:val="000000"/>
        </w:rPr>
        <w:t xml:space="preserve"> annotation predicted SIX4 and its correlated genes to be involved in oxidative phosphorylation, respiratory chain and metabolism, which are also related to classical signaling pathways, including AKT and YAP1. Therefore, the Akt signaling pathway is extremely likely to be the mechanism of SIX4-enhanced development of CRC.</w:t>
      </w:r>
    </w:p>
    <w:p w14:paraId="094AA6F8" w14:textId="3E04AFBD" w:rsidR="00A77B3E" w:rsidRPr="00535B2D" w:rsidRDefault="00DC39BD" w:rsidP="00535B2D">
      <w:pPr>
        <w:spacing w:line="360" w:lineRule="auto"/>
        <w:ind w:firstLine="240"/>
        <w:jc w:val="both"/>
        <w:rPr>
          <w:rFonts w:ascii="Book Antiqua" w:hAnsi="Book Antiqua"/>
        </w:rPr>
      </w:pPr>
      <w:r w:rsidRPr="00535B2D">
        <w:rPr>
          <w:rFonts w:ascii="Book Antiqua" w:eastAsia="Book Antiqua" w:hAnsi="Book Antiqua" w:cs="Book Antiqua"/>
          <w:color w:val="000000"/>
        </w:rPr>
        <w:t xml:space="preserve">The expression of SIX4 was also evaluated in clinical trials to provide solid evidence for the use of SIX4 in clinical testing. Significantly, lymph node metastasis was found to be positively associated with SIX4 </w:t>
      </w:r>
      <w:r w:rsidR="00BE4A68" w:rsidRPr="00535B2D">
        <w:rPr>
          <w:rFonts w:ascii="Book Antiqua" w:eastAsia="Book Antiqua" w:hAnsi="Book Antiqua" w:cs="Book Antiqua"/>
          <w:color w:val="000000"/>
        </w:rPr>
        <w:t>l</w:t>
      </w:r>
      <w:r w:rsidRPr="00535B2D">
        <w:rPr>
          <w:rFonts w:ascii="Book Antiqua" w:eastAsia="Book Antiqua" w:hAnsi="Book Antiqua" w:cs="Book Antiqua"/>
          <w:color w:val="000000"/>
        </w:rPr>
        <w:t xml:space="preserve">evel in CRC patients. The development of CRC may be at least partially due to high SIX4 expression and its transcription of downstream genes, subsequently promoting the migratory ability of tumor cells through the lymph node. As a solid tumor, the recurrence and relapse of CRC could severely affect patient </w:t>
      </w:r>
      <w:proofErr w:type="gramStart"/>
      <w:r w:rsidRPr="00535B2D">
        <w:rPr>
          <w:rFonts w:ascii="Book Antiqua" w:eastAsia="Book Antiqua" w:hAnsi="Book Antiqua" w:cs="Book Antiqua"/>
          <w:color w:val="000000"/>
        </w:rPr>
        <w:t>survival</w:t>
      </w:r>
      <w:r w:rsidRPr="00535B2D">
        <w:rPr>
          <w:rFonts w:ascii="Book Antiqua" w:eastAsia="Book Antiqua" w:hAnsi="Book Antiqua" w:cs="Book Antiqua"/>
          <w:color w:val="000000"/>
          <w:vertAlign w:val="superscript"/>
        </w:rPr>
        <w:t>[</w:t>
      </w:r>
      <w:proofErr w:type="gramEnd"/>
      <w:r w:rsidRPr="00535B2D">
        <w:rPr>
          <w:rFonts w:ascii="Book Antiqua" w:eastAsia="Book Antiqua" w:hAnsi="Book Antiqua" w:cs="Book Antiqua"/>
          <w:color w:val="000000"/>
          <w:vertAlign w:val="superscript"/>
        </w:rPr>
        <w:t>42]</w:t>
      </w:r>
      <w:r w:rsidRPr="00535B2D">
        <w:rPr>
          <w:rFonts w:ascii="Book Antiqua" w:eastAsia="Book Antiqua" w:hAnsi="Book Antiqua" w:cs="Book Antiqua"/>
          <w:color w:val="000000"/>
        </w:rPr>
        <w:t>. The present study demonstrate</w:t>
      </w:r>
      <w:r w:rsidR="00D960A1" w:rsidRPr="00535B2D">
        <w:rPr>
          <w:rFonts w:ascii="Book Antiqua" w:eastAsia="Book Antiqua" w:hAnsi="Book Antiqua" w:cs="Book Antiqua"/>
          <w:color w:val="000000"/>
        </w:rPr>
        <w:t>d</w:t>
      </w:r>
      <w:r w:rsidRPr="00535B2D">
        <w:rPr>
          <w:rFonts w:ascii="Book Antiqua" w:eastAsia="Book Antiqua" w:hAnsi="Book Antiqua" w:cs="Book Antiqua"/>
          <w:color w:val="000000"/>
        </w:rPr>
        <w:t xml:space="preserve"> that CRC patients with low SIX4</w:t>
      </w:r>
      <w:r w:rsidR="00D960A1" w:rsidRPr="00535B2D">
        <w:rPr>
          <w:rFonts w:ascii="Book Antiqua" w:eastAsia="Book Antiqua" w:hAnsi="Book Antiqua" w:cs="Book Antiqua"/>
          <w:color w:val="000000"/>
        </w:rPr>
        <w:t xml:space="preserve"> expression</w:t>
      </w:r>
      <w:r w:rsidRPr="00535B2D">
        <w:rPr>
          <w:rFonts w:ascii="Book Antiqua" w:eastAsia="Book Antiqua" w:hAnsi="Book Antiqua" w:cs="Book Antiqua"/>
          <w:color w:val="000000"/>
        </w:rPr>
        <w:t xml:space="preserve"> have longer survival, suggesting a novel therapy to inhibit or suppress SIX4 activity would be useful in prolonging CRC patient survival. This study provides the first comprehensive analysis of the potential role and prognostic value of the SIX family in CRC. However, the current study is limited to analyzing the expression and clinicopathological parameters of SIXs in CRC, and the sample size is relatively limited</w:t>
      </w:r>
      <w:r w:rsidR="00D960A1"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w:t>
      </w:r>
      <w:r w:rsidR="0037204E" w:rsidRPr="00535B2D">
        <w:rPr>
          <w:rFonts w:ascii="Book Antiqua" w:eastAsia="Book Antiqua" w:hAnsi="Book Antiqua" w:cs="Book Antiqua"/>
          <w:color w:val="000000"/>
        </w:rPr>
        <w:t>Therefore</w:t>
      </w:r>
      <w:r w:rsidR="00D960A1"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further in-depth analysis will be conducted in future studies. Although SIX4 may be involved in oxidative phosphorylation, respiratory chain activity and metabolism, further studies on these can be investigated.</w:t>
      </w:r>
    </w:p>
    <w:p w14:paraId="0FF425F4" w14:textId="77777777" w:rsidR="00A77B3E" w:rsidRPr="00535B2D" w:rsidRDefault="00A77B3E" w:rsidP="00535B2D">
      <w:pPr>
        <w:spacing w:line="360" w:lineRule="auto"/>
        <w:jc w:val="both"/>
        <w:rPr>
          <w:rFonts w:ascii="Book Antiqua" w:hAnsi="Book Antiqua"/>
        </w:rPr>
      </w:pPr>
    </w:p>
    <w:p w14:paraId="2460BB6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aps/>
          <w:color w:val="000000"/>
          <w:u w:val="single"/>
        </w:rPr>
        <w:t>CONCLUSION</w:t>
      </w:r>
    </w:p>
    <w:p w14:paraId="2E0286B5" w14:textId="54D6AC04"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Among the SIX family members, SIX4 was found to be a tumor-promoting factor in the intestinal tract and could be a prognostic indicator and treatment target for patients with </w:t>
      </w:r>
      <w:r w:rsidR="006F666B" w:rsidRPr="00535B2D">
        <w:rPr>
          <w:rFonts w:ascii="Book Antiqua" w:eastAsia="Book Antiqua" w:hAnsi="Book Antiqua" w:cs="Book Antiqua"/>
          <w:color w:val="000000"/>
        </w:rPr>
        <w:t>CRC</w:t>
      </w:r>
      <w:r w:rsidRPr="00535B2D">
        <w:rPr>
          <w:rFonts w:ascii="Book Antiqua" w:eastAsia="Book Antiqua" w:hAnsi="Book Antiqua" w:cs="Book Antiqua"/>
          <w:color w:val="000000"/>
        </w:rPr>
        <w:t>. Further investigation of novel therapeutic strategies targeting SIX4 in CRC patients could provide important potential for treatment of CRC.</w:t>
      </w:r>
    </w:p>
    <w:p w14:paraId="31F6A63F" w14:textId="77777777" w:rsidR="00A77B3E" w:rsidRPr="00535B2D" w:rsidRDefault="00A77B3E" w:rsidP="00535B2D">
      <w:pPr>
        <w:spacing w:line="360" w:lineRule="auto"/>
        <w:jc w:val="both"/>
        <w:rPr>
          <w:rFonts w:ascii="Book Antiqua" w:hAnsi="Book Antiqua"/>
        </w:rPr>
      </w:pPr>
    </w:p>
    <w:p w14:paraId="5E548638"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aps/>
          <w:color w:val="000000"/>
          <w:u w:val="single"/>
        </w:rPr>
        <w:t>ARTICLE HIGHLIGHTS</w:t>
      </w:r>
    </w:p>
    <w:p w14:paraId="6BADE92F"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i/>
          <w:color w:val="000000"/>
        </w:rPr>
        <w:t>Research background</w:t>
      </w:r>
    </w:p>
    <w:p w14:paraId="09D79DEC" w14:textId="4A9204CC" w:rsidR="00A77B3E" w:rsidRPr="00535B2D" w:rsidRDefault="00DC39BD" w:rsidP="00535B2D">
      <w:pPr>
        <w:spacing w:line="360" w:lineRule="auto"/>
        <w:jc w:val="both"/>
        <w:rPr>
          <w:rFonts w:ascii="Book Antiqua" w:hAnsi="Book Antiqua"/>
        </w:rPr>
      </w:pPr>
      <w:r w:rsidRPr="00535B2D">
        <w:rPr>
          <w:rStyle w:val="transSent"/>
          <w:rFonts w:ascii="Book Antiqua" w:eastAsia="Book Antiqua" w:hAnsi="Book Antiqua" w:cs="Book Antiqua"/>
          <w:color w:val="000000"/>
          <w:shd w:val="clear" w:color="auto" w:fill="FCFDFE"/>
        </w:rPr>
        <w:t xml:space="preserve">Human sine </w:t>
      </w:r>
      <w:proofErr w:type="spellStart"/>
      <w:r w:rsidRPr="00535B2D">
        <w:rPr>
          <w:rStyle w:val="transSent"/>
          <w:rFonts w:ascii="Book Antiqua" w:eastAsia="Book Antiqua" w:hAnsi="Book Antiqua" w:cs="Book Antiqua"/>
          <w:color w:val="000000"/>
          <w:shd w:val="clear" w:color="auto" w:fill="FCFDFE"/>
        </w:rPr>
        <w:t>oculis</w:t>
      </w:r>
      <w:proofErr w:type="spellEnd"/>
      <w:r w:rsidRPr="00535B2D">
        <w:rPr>
          <w:rStyle w:val="transSent"/>
          <w:rFonts w:ascii="Book Antiqua" w:eastAsia="Book Antiqua" w:hAnsi="Book Antiqua" w:cs="Book Antiqua"/>
          <w:color w:val="000000"/>
          <w:shd w:val="clear" w:color="auto" w:fill="FCFDFE"/>
        </w:rPr>
        <w:t xml:space="preserve"> homeobox homolog (SIX) protein belongs to the homeobox family, which plays an important role in different developmental organs, and the abnormal expression of most development-related genes is closely related to the occurrence and development of malignant tumors. However, no studies have comprehensively analyzed SIXs in </w:t>
      </w:r>
      <w:bookmarkStart w:id="12" w:name="_Hlk115196457"/>
      <w:r w:rsidRPr="00535B2D">
        <w:rPr>
          <w:rStyle w:val="transSent"/>
          <w:rFonts w:ascii="Book Antiqua" w:eastAsia="Book Antiqua" w:hAnsi="Book Antiqua" w:cs="Book Antiqua"/>
          <w:color w:val="000000"/>
          <w:shd w:val="clear" w:color="auto" w:fill="FCFDFE"/>
        </w:rPr>
        <w:t>colorectal cancer</w:t>
      </w:r>
      <w:bookmarkEnd w:id="12"/>
      <w:r w:rsidRPr="00535B2D">
        <w:rPr>
          <w:rStyle w:val="transSent"/>
          <w:rFonts w:ascii="Book Antiqua" w:eastAsia="Book Antiqua" w:hAnsi="Book Antiqua" w:cs="Book Antiqua"/>
          <w:color w:val="000000"/>
          <w:shd w:val="clear" w:color="auto" w:fill="FCFDFE"/>
        </w:rPr>
        <w:t xml:space="preserve"> (CRC).</w:t>
      </w:r>
    </w:p>
    <w:p w14:paraId="2FD2254D" w14:textId="77777777" w:rsidR="00A77B3E" w:rsidRPr="00535B2D" w:rsidRDefault="00A77B3E" w:rsidP="00535B2D">
      <w:pPr>
        <w:spacing w:line="360" w:lineRule="auto"/>
        <w:jc w:val="both"/>
        <w:rPr>
          <w:rFonts w:ascii="Book Antiqua" w:hAnsi="Book Antiqua"/>
        </w:rPr>
      </w:pPr>
    </w:p>
    <w:p w14:paraId="2BEDC826"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i/>
          <w:color w:val="000000"/>
        </w:rPr>
        <w:t>Research motivation</w:t>
      </w:r>
    </w:p>
    <w:p w14:paraId="5C243717" w14:textId="67F33D5E"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shd w:val="clear" w:color="auto" w:fill="FCFDFE"/>
        </w:rPr>
        <w:t>SIXs has been found to be closely related to the occurrence and development of cancer. However, there are few studies on SIXs in CRC. SIXs may become a new potential prognostic indicator of CRC.</w:t>
      </w:r>
    </w:p>
    <w:p w14:paraId="74624CA9" w14:textId="77777777" w:rsidR="00A77B3E" w:rsidRPr="00535B2D" w:rsidRDefault="00A77B3E" w:rsidP="00535B2D">
      <w:pPr>
        <w:spacing w:line="360" w:lineRule="auto"/>
        <w:jc w:val="both"/>
        <w:rPr>
          <w:rFonts w:ascii="Book Antiqua" w:hAnsi="Book Antiqua"/>
        </w:rPr>
      </w:pPr>
    </w:p>
    <w:p w14:paraId="7A23F164"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i/>
          <w:color w:val="000000"/>
        </w:rPr>
        <w:t>Research objectives</w:t>
      </w:r>
    </w:p>
    <w:p w14:paraId="4FF08F39" w14:textId="5ECEDCCD"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shd w:val="clear" w:color="auto" w:fill="FCFDFE"/>
        </w:rPr>
        <w:t xml:space="preserve">To comprehensively analyze the expression and the prognosis of </w:t>
      </w:r>
      <w:r w:rsidR="00D960A1" w:rsidRPr="00535B2D">
        <w:rPr>
          <w:rFonts w:ascii="Book Antiqua" w:eastAsia="Book Antiqua" w:hAnsi="Book Antiqua" w:cs="Book Antiqua"/>
          <w:color w:val="000000"/>
          <w:shd w:val="clear" w:color="auto" w:fill="FCFDFE"/>
        </w:rPr>
        <w:t xml:space="preserve">the </w:t>
      </w:r>
      <w:r w:rsidRPr="00535B2D">
        <w:rPr>
          <w:rFonts w:ascii="Book Antiqua" w:eastAsia="Book Antiqua" w:hAnsi="Book Antiqua" w:cs="Book Antiqua"/>
          <w:color w:val="000000"/>
          <w:shd w:val="clear" w:color="auto" w:fill="FCFDFE"/>
        </w:rPr>
        <w:t xml:space="preserve">SIX family in CRC tissues and </w:t>
      </w:r>
      <w:r w:rsidR="00D960A1" w:rsidRPr="00535B2D">
        <w:rPr>
          <w:rFonts w:ascii="Book Antiqua" w:eastAsia="Book Antiqua" w:hAnsi="Book Antiqua" w:cs="Book Antiqua"/>
          <w:color w:val="000000"/>
          <w:shd w:val="clear" w:color="auto" w:fill="FCFDFE"/>
        </w:rPr>
        <w:t xml:space="preserve">to </w:t>
      </w:r>
      <w:r w:rsidRPr="00535B2D">
        <w:rPr>
          <w:rFonts w:ascii="Book Antiqua" w:eastAsia="Book Antiqua" w:hAnsi="Book Antiqua" w:cs="Book Antiqua"/>
          <w:color w:val="000000"/>
          <w:shd w:val="clear" w:color="auto" w:fill="FCFDFE"/>
        </w:rPr>
        <w:t>explore the potential role of</w:t>
      </w:r>
      <w:r w:rsidR="00D960A1" w:rsidRPr="00535B2D">
        <w:rPr>
          <w:rFonts w:ascii="Book Antiqua" w:eastAsia="Book Antiqua" w:hAnsi="Book Antiqua" w:cs="Book Antiqua"/>
          <w:color w:val="000000"/>
          <w:shd w:val="clear" w:color="auto" w:fill="FCFDFE"/>
        </w:rPr>
        <w:t xml:space="preserve"> the</w:t>
      </w:r>
      <w:r w:rsidRPr="00535B2D">
        <w:rPr>
          <w:rFonts w:ascii="Book Antiqua" w:eastAsia="Book Antiqua" w:hAnsi="Book Antiqua" w:cs="Book Antiqua"/>
          <w:color w:val="000000"/>
          <w:shd w:val="clear" w:color="auto" w:fill="FCFDFE"/>
        </w:rPr>
        <w:t xml:space="preserve"> SIX family as a new prognostic indicator of CRC.</w:t>
      </w:r>
    </w:p>
    <w:p w14:paraId="5AB36E53" w14:textId="77777777" w:rsidR="00A77B3E" w:rsidRPr="00535B2D" w:rsidRDefault="00A77B3E" w:rsidP="00535B2D">
      <w:pPr>
        <w:spacing w:line="360" w:lineRule="auto"/>
        <w:jc w:val="both"/>
        <w:rPr>
          <w:rFonts w:ascii="Book Antiqua" w:hAnsi="Book Antiqua"/>
        </w:rPr>
      </w:pPr>
    </w:p>
    <w:p w14:paraId="309C4038"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i/>
          <w:color w:val="000000"/>
        </w:rPr>
        <w:t>Research methods</w:t>
      </w:r>
    </w:p>
    <w:p w14:paraId="7558648E" w14:textId="3F586A42" w:rsidR="00A77B3E" w:rsidRPr="00535B2D" w:rsidRDefault="00DC39BD" w:rsidP="00535B2D">
      <w:pPr>
        <w:spacing w:line="360" w:lineRule="auto"/>
        <w:jc w:val="both"/>
        <w:rPr>
          <w:rFonts w:ascii="Book Antiqua" w:hAnsi="Book Antiqua"/>
        </w:rPr>
      </w:pPr>
      <w:r w:rsidRPr="00535B2D">
        <w:rPr>
          <w:rStyle w:val="tgtcolortext0"/>
          <w:rFonts w:ascii="Book Antiqua" w:eastAsia="Book Antiqua" w:hAnsi="Book Antiqua" w:cs="Book Antiqua"/>
          <w:color w:val="000000"/>
          <w:shd w:val="clear" w:color="auto" w:fill="FCFDFE"/>
        </w:rPr>
        <w:t xml:space="preserve">In this study, the RNA and protein expression levels of the SIX family in CRC were analyzed by various online databases and </w:t>
      </w:r>
      <w:r w:rsidR="00BE4A68" w:rsidRPr="00535B2D">
        <w:rPr>
          <w:rStyle w:val="tgtcolortext0"/>
          <w:rFonts w:ascii="Book Antiqua" w:eastAsia="Book Antiqua" w:hAnsi="Book Antiqua" w:cs="Book Antiqua"/>
          <w:color w:val="000000"/>
          <w:shd w:val="clear" w:color="auto" w:fill="FCFDFE"/>
        </w:rPr>
        <w:t>immunohistochemical</w:t>
      </w:r>
      <w:r w:rsidR="00D960A1" w:rsidRPr="00535B2D">
        <w:rPr>
          <w:rStyle w:val="tgtcolortext0"/>
          <w:rFonts w:ascii="Book Antiqua" w:eastAsia="Book Antiqua" w:hAnsi="Book Antiqua" w:cs="Book Antiqua"/>
          <w:color w:val="000000"/>
          <w:shd w:val="clear" w:color="auto" w:fill="FCFDFE"/>
        </w:rPr>
        <w:t>ly. T</w:t>
      </w:r>
      <w:r w:rsidRPr="00535B2D">
        <w:rPr>
          <w:rStyle w:val="tgtcolortext0"/>
          <w:rFonts w:ascii="Book Antiqua" w:eastAsia="Book Antiqua" w:hAnsi="Book Antiqua" w:cs="Book Antiqua"/>
          <w:color w:val="000000"/>
          <w:shd w:val="clear" w:color="auto" w:fill="FCFDFE"/>
        </w:rPr>
        <w:t xml:space="preserve">hen the relationship between the SIX family and the prognosis of CRC was further analyzed. In order to better understand the mechanism of SIX4, the positive correlation between SIX4 expression and </w:t>
      </w:r>
      <w:r w:rsidR="00D960A1" w:rsidRPr="00535B2D">
        <w:rPr>
          <w:rStyle w:val="tgtcolortext0"/>
          <w:rFonts w:ascii="Book Antiqua" w:eastAsia="Book Antiqua" w:hAnsi="Book Antiqua" w:cs="Book Antiqua"/>
          <w:color w:val="000000"/>
          <w:shd w:val="clear" w:color="auto" w:fill="FCFDFE"/>
        </w:rPr>
        <w:t>tumor-node-metastasis</w:t>
      </w:r>
      <w:r w:rsidRPr="00535B2D">
        <w:rPr>
          <w:rStyle w:val="tgtcolortext0"/>
          <w:rFonts w:ascii="Book Antiqua" w:eastAsia="Book Antiqua" w:hAnsi="Book Antiqua" w:cs="Book Antiqua"/>
          <w:color w:val="000000"/>
          <w:shd w:val="clear" w:color="auto" w:fill="FCFDFE"/>
        </w:rPr>
        <w:t xml:space="preserve"> stage of CRC was analyzed. Then, the relationship between </w:t>
      </w:r>
      <w:r w:rsidRPr="00535B2D">
        <w:rPr>
          <w:rStyle w:val="tgtcolortext0"/>
          <w:rFonts w:ascii="Book Antiqua" w:eastAsia="Book Antiqua" w:hAnsi="Book Antiqua" w:cs="Book Antiqua"/>
          <w:i/>
          <w:iCs/>
          <w:color w:val="000000"/>
          <w:shd w:val="clear" w:color="auto" w:fill="FCFDFE"/>
        </w:rPr>
        <w:t>SIX4</w:t>
      </w:r>
      <w:r w:rsidRPr="00535B2D">
        <w:rPr>
          <w:rStyle w:val="tgtcolortext0"/>
          <w:rFonts w:ascii="Book Antiqua" w:eastAsia="Book Antiqua" w:hAnsi="Book Antiqua" w:cs="Book Antiqua"/>
          <w:color w:val="000000"/>
          <w:shd w:val="clear" w:color="auto" w:fill="FCFDFE"/>
        </w:rPr>
        <w:t xml:space="preserve"> mRNA level</w:t>
      </w:r>
      <w:r w:rsidR="00D960A1" w:rsidRPr="00535B2D">
        <w:rPr>
          <w:rStyle w:val="tgtcolortext0"/>
          <w:rFonts w:ascii="Book Antiqua" w:eastAsia="Book Antiqua" w:hAnsi="Book Antiqua" w:cs="Book Antiqua"/>
          <w:color w:val="000000"/>
          <w:shd w:val="clear" w:color="auto" w:fill="FCFDFE"/>
        </w:rPr>
        <w:t>s</w:t>
      </w:r>
      <w:r w:rsidRPr="00535B2D">
        <w:rPr>
          <w:rStyle w:val="tgtcolortext0"/>
          <w:rFonts w:ascii="Book Antiqua" w:eastAsia="Book Antiqua" w:hAnsi="Book Antiqua" w:cs="Book Antiqua"/>
          <w:color w:val="000000"/>
          <w:shd w:val="clear" w:color="auto" w:fill="FCFDFE"/>
        </w:rPr>
        <w:t xml:space="preserve"> and clinicopathological parameters in CRC patients was analyzed.</w:t>
      </w:r>
    </w:p>
    <w:p w14:paraId="5B168EF9" w14:textId="77777777" w:rsidR="00A77B3E" w:rsidRPr="00535B2D" w:rsidRDefault="00A77B3E" w:rsidP="00535B2D">
      <w:pPr>
        <w:spacing w:line="360" w:lineRule="auto"/>
        <w:jc w:val="both"/>
        <w:rPr>
          <w:rFonts w:ascii="Book Antiqua" w:hAnsi="Book Antiqua"/>
        </w:rPr>
      </w:pPr>
    </w:p>
    <w:p w14:paraId="0B77DC2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i/>
          <w:color w:val="000000"/>
        </w:rPr>
        <w:t>Research results</w:t>
      </w:r>
    </w:p>
    <w:p w14:paraId="1046452D" w14:textId="6CD09396"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shd w:val="clear" w:color="auto" w:fill="FCFDFE"/>
        </w:rPr>
        <w:t xml:space="preserve">The expression levels of SIXs in most organs were relatively low in the Human Protein Atlas. UCSC </w:t>
      </w:r>
      <w:proofErr w:type="spellStart"/>
      <w:r w:rsidRPr="00535B2D">
        <w:rPr>
          <w:rFonts w:ascii="Book Antiqua" w:eastAsia="Book Antiqua" w:hAnsi="Book Antiqua" w:cs="Book Antiqua"/>
          <w:color w:val="000000"/>
          <w:shd w:val="clear" w:color="auto" w:fill="FCFDFE"/>
        </w:rPr>
        <w:t>Xena</w:t>
      </w:r>
      <w:proofErr w:type="spellEnd"/>
      <w:r w:rsidRPr="00535B2D">
        <w:rPr>
          <w:rFonts w:ascii="Book Antiqua" w:eastAsia="Book Antiqua" w:hAnsi="Book Antiqua" w:cs="Book Antiqua"/>
          <w:color w:val="000000"/>
          <w:shd w:val="clear" w:color="auto" w:fill="FCFDFE"/>
        </w:rPr>
        <w:t xml:space="preserve"> database analysis showed that the expression levels of SIX1, SIX2 and </w:t>
      </w:r>
      <w:r w:rsidRPr="00535B2D">
        <w:rPr>
          <w:rFonts w:ascii="Book Antiqua" w:eastAsia="Book Antiqua" w:hAnsi="Book Antiqua" w:cs="Book Antiqua"/>
          <w:color w:val="000000"/>
          <w:shd w:val="clear" w:color="auto" w:fill="FCFDFE"/>
        </w:rPr>
        <w:lastRenderedPageBreak/>
        <w:t xml:space="preserve">SIX4 in CRC were higher than those in corresponding normal tissue. </w:t>
      </w:r>
      <w:r w:rsidRPr="00535B2D">
        <w:rPr>
          <w:rStyle w:val="tgtcolortext0"/>
          <w:rFonts w:ascii="Book Antiqua" w:eastAsia="Book Antiqua" w:hAnsi="Book Antiqua" w:cs="Book Antiqua"/>
          <w:color w:val="000000"/>
          <w:shd w:val="clear" w:color="auto" w:fill="FCFDFE"/>
        </w:rPr>
        <w:t>Further survival analysis</w:t>
      </w:r>
      <w:r w:rsidR="00D960A1" w:rsidRPr="00535B2D">
        <w:rPr>
          <w:rStyle w:val="tgtcolortext0"/>
          <w:rFonts w:ascii="Book Antiqua" w:eastAsia="Book Antiqua" w:hAnsi="Book Antiqua" w:cs="Book Antiqua"/>
          <w:color w:val="000000"/>
          <w:shd w:val="clear" w:color="auto" w:fill="FCFDFE"/>
        </w:rPr>
        <w:t xml:space="preserve"> with</w:t>
      </w:r>
      <w:r w:rsidRPr="00535B2D">
        <w:rPr>
          <w:rStyle w:val="tgtcolortext0"/>
          <w:rFonts w:ascii="Book Antiqua" w:eastAsia="Book Antiqua" w:hAnsi="Book Antiqua" w:cs="Book Antiqua"/>
          <w:color w:val="000000"/>
          <w:shd w:val="clear" w:color="auto" w:fill="FCFDFE"/>
        </w:rPr>
        <w:t xml:space="preserve"> Kaplan-Meier Plotter showed that the relation between poor </w:t>
      </w:r>
      <w:r w:rsidR="00F5220A" w:rsidRPr="00535B2D">
        <w:rPr>
          <w:rStyle w:val="tgtcolortext0"/>
          <w:rFonts w:ascii="Book Antiqua" w:eastAsia="Book Antiqua" w:hAnsi="Book Antiqua" w:cs="Book Antiqua"/>
          <w:color w:val="000000"/>
          <w:shd w:val="clear" w:color="auto" w:fill="FCFDFE"/>
        </w:rPr>
        <w:t xml:space="preserve">overall survival </w:t>
      </w:r>
      <w:r w:rsidRPr="00535B2D">
        <w:rPr>
          <w:rStyle w:val="tgtcolortext0"/>
          <w:rFonts w:ascii="Book Antiqua" w:eastAsia="Book Antiqua" w:hAnsi="Book Antiqua" w:cs="Book Antiqua"/>
          <w:color w:val="000000"/>
          <w:shd w:val="clear" w:color="auto" w:fill="FCFDFE"/>
        </w:rPr>
        <w:t xml:space="preserve">and </w:t>
      </w:r>
      <w:r w:rsidR="00F5220A" w:rsidRPr="00535B2D">
        <w:rPr>
          <w:rStyle w:val="tgtcolortext0"/>
          <w:rFonts w:ascii="Book Antiqua" w:eastAsia="Book Antiqua" w:hAnsi="Book Antiqua" w:cs="Book Antiqua"/>
          <w:color w:val="000000"/>
          <w:shd w:val="clear" w:color="auto" w:fill="FCFDFE"/>
        </w:rPr>
        <w:t>disease-free survival</w:t>
      </w:r>
      <w:r w:rsidRPr="00535B2D">
        <w:rPr>
          <w:rStyle w:val="tgtcolortext0"/>
          <w:rFonts w:ascii="Book Antiqua" w:eastAsia="Book Antiqua" w:hAnsi="Book Antiqua" w:cs="Book Antiqua"/>
          <w:color w:val="000000"/>
          <w:shd w:val="clear" w:color="auto" w:fill="FCFDFE"/>
        </w:rPr>
        <w:t xml:space="preserve"> of CRC patients and high SIX4 expression were significant. Using the </w:t>
      </w:r>
      <w:proofErr w:type="spellStart"/>
      <w:r w:rsidRPr="00535B2D">
        <w:rPr>
          <w:rStyle w:val="tgtcolortext0"/>
          <w:rFonts w:ascii="Book Antiqua" w:eastAsia="Book Antiqua" w:hAnsi="Book Antiqua" w:cs="Book Antiqua"/>
          <w:color w:val="000000"/>
          <w:shd w:val="clear" w:color="auto" w:fill="FCFDFE"/>
        </w:rPr>
        <w:t>LinkedOmics</w:t>
      </w:r>
      <w:proofErr w:type="spellEnd"/>
      <w:r w:rsidRPr="00535B2D">
        <w:rPr>
          <w:rStyle w:val="tgtcolortext0"/>
          <w:rFonts w:ascii="Book Antiqua" w:eastAsia="Book Antiqua" w:hAnsi="Book Antiqua" w:cs="Book Antiqua"/>
          <w:color w:val="000000"/>
          <w:shd w:val="clear" w:color="auto" w:fill="FCFDFE"/>
        </w:rPr>
        <w:t xml:space="preserve"> database, the expression of SIX4 was positively correlated with the clinical stage, T stage and N stage of CRC, and the top 50 SIX4-related genes were involved in oxidative phosphorylation and respiratory chain signaling pathway, suggesting that SIX4 was involved in promoting the growth and metastasis of CRC.</w:t>
      </w:r>
    </w:p>
    <w:p w14:paraId="72D883DF" w14:textId="77777777" w:rsidR="00A77B3E" w:rsidRPr="00535B2D" w:rsidRDefault="00A77B3E" w:rsidP="00535B2D">
      <w:pPr>
        <w:spacing w:line="360" w:lineRule="auto"/>
        <w:jc w:val="both"/>
        <w:rPr>
          <w:rFonts w:ascii="Book Antiqua" w:hAnsi="Book Antiqua"/>
        </w:rPr>
      </w:pPr>
    </w:p>
    <w:p w14:paraId="7747E883"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i/>
          <w:color w:val="000000"/>
        </w:rPr>
        <w:t>Research conclusions</w:t>
      </w:r>
    </w:p>
    <w:p w14:paraId="1CAFD603" w14:textId="18BAC2E7" w:rsidR="00A77B3E" w:rsidRPr="00535B2D" w:rsidRDefault="00DC39BD" w:rsidP="00535B2D">
      <w:pPr>
        <w:spacing w:line="360" w:lineRule="auto"/>
        <w:jc w:val="both"/>
        <w:rPr>
          <w:rFonts w:ascii="Book Antiqua" w:hAnsi="Book Antiqua"/>
        </w:rPr>
      </w:pPr>
      <w:r w:rsidRPr="00535B2D">
        <w:rPr>
          <w:rStyle w:val="transSent"/>
          <w:rFonts w:ascii="Book Antiqua" w:eastAsia="Book Antiqua" w:hAnsi="Book Antiqua" w:cs="Book Antiqua"/>
          <w:color w:val="000000"/>
        </w:rPr>
        <w:t>As a member of the SIX family, SIX4 play</w:t>
      </w:r>
      <w:r w:rsidR="0037204E" w:rsidRPr="00535B2D">
        <w:rPr>
          <w:rStyle w:val="transSent"/>
          <w:rFonts w:ascii="Book Antiqua" w:eastAsia="Book Antiqua" w:hAnsi="Book Antiqua" w:cs="Book Antiqua"/>
          <w:color w:val="000000"/>
        </w:rPr>
        <w:t>ed</w:t>
      </w:r>
      <w:r w:rsidRPr="00535B2D">
        <w:rPr>
          <w:rStyle w:val="transSent"/>
          <w:rFonts w:ascii="Book Antiqua" w:eastAsia="Book Antiqua" w:hAnsi="Book Antiqua" w:cs="Book Antiqua"/>
          <w:color w:val="000000"/>
        </w:rPr>
        <w:t xml:space="preserve"> a role in promoting tumor development in the intestine, which may serve as a potential prognostic indicator and therapeutic target for CRC patients. Therefore, targeting SIX4 may serve as a new therapeutic strategy for CRC patients, providing important potential for the treatment of CRC.</w:t>
      </w:r>
    </w:p>
    <w:p w14:paraId="20B204A3" w14:textId="77777777" w:rsidR="00A77B3E" w:rsidRPr="00535B2D" w:rsidRDefault="00A77B3E" w:rsidP="00535B2D">
      <w:pPr>
        <w:spacing w:line="360" w:lineRule="auto"/>
        <w:jc w:val="both"/>
        <w:rPr>
          <w:rFonts w:ascii="Book Antiqua" w:hAnsi="Book Antiqua"/>
        </w:rPr>
      </w:pPr>
    </w:p>
    <w:p w14:paraId="6868A8FE"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i/>
          <w:color w:val="000000"/>
        </w:rPr>
        <w:t>Research perspectives</w:t>
      </w:r>
    </w:p>
    <w:p w14:paraId="122818EE" w14:textId="77777777" w:rsidR="00A77B3E" w:rsidRPr="00535B2D" w:rsidRDefault="00DC39BD" w:rsidP="00535B2D">
      <w:pPr>
        <w:spacing w:line="360" w:lineRule="auto"/>
        <w:jc w:val="both"/>
        <w:rPr>
          <w:rFonts w:ascii="Book Antiqua" w:hAnsi="Book Antiqua"/>
        </w:rPr>
      </w:pPr>
      <w:r w:rsidRPr="00535B2D">
        <w:rPr>
          <w:rStyle w:val="tgtcolortext0"/>
          <w:rFonts w:ascii="Book Antiqua" w:eastAsia="Book Antiqua" w:hAnsi="Book Antiqua" w:cs="Book Antiqua"/>
          <w:color w:val="000000"/>
          <w:shd w:val="clear" w:color="auto" w:fill="FCFDFE"/>
        </w:rPr>
        <w:t>This is the first comprehensive analysis of the potential role and prognostic value of the SIX family in CRC. However, the current research is limited, and future studies need to further explore the oxidative phosphorylation, respiratory chain activity and metabolism of SIX4 in CRC.</w:t>
      </w:r>
    </w:p>
    <w:p w14:paraId="27511138" w14:textId="77777777" w:rsidR="00A77B3E" w:rsidRPr="00535B2D" w:rsidRDefault="00A77B3E" w:rsidP="00535B2D">
      <w:pPr>
        <w:spacing w:line="360" w:lineRule="auto"/>
        <w:jc w:val="both"/>
        <w:rPr>
          <w:rFonts w:ascii="Book Antiqua" w:hAnsi="Book Antiqua"/>
        </w:rPr>
      </w:pPr>
    </w:p>
    <w:p w14:paraId="6C0E5201"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REFERENCES</w:t>
      </w:r>
    </w:p>
    <w:p w14:paraId="7C6CE732"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 </w:t>
      </w:r>
      <w:proofErr w:type="spellStart"/>
      <w:r w:rsidRPr="00535B2D">
        <w:rPr>
          <w:rFonts w:ascii="Book Antiqua" w:eastAsia="Book Antiqua" w:hAnsi="Book Antiqua" w:cs="Book Antiqua"/>
          <w:b/>
          <w:bCs/>
          <w:color w:val="000000"/>
        </w:rPr>
        <w:t>Töhönen</w:t>
      </w:r>
      <w:proofErr w:type="spellEnd"/>
      <w:r w:rsidRPr="00535B2D">
        <w:rPr>
          <w:rFonts w:ascii="Book Antiqua" w:eastAsia="Book Antiqua" w:hAnsi="Book Antiqua" w:cs="Book Antiqua"/>
          <w:b/>
          <w:bCs/>
          <w:color w:val="000000"/>
        </w:rPr>
        <w:t xml:space="preserve"> V</w:t>
      </w:r>
      <w:r w:rsidRPr="00535B2D">
        <w:rPr>
          <w:rFonts w:ascii="Book Antiqua" w:eastAsia="Book Antiqua" w:hAnsi="Book Antiqua" w:cs="Book Antiqua"/>
          <w:color w:val="000000"/>
        </w:rPr>
        <w:t xml:space="preserve">, Katayama S, </w:t>
      </w:r>
      <w:proofErr w:type="spellStart"/>
      <w:r w:rsidRPr="00535B2D">
        <w:rPr>
          <w:rFonts w:ascii="Book Antiqua" w:eastAsia="Book Antiqua" w:hAnsi="Book Antiqua" w:cs="Book Antiqua"/>
          <w:color w:val="000000"/>
        </w:rPr>
        <w:t>Vesterlund</w:t>
      </w:r>
      <w:proofErr w:type="spellEnd"/>
      <w:r w:rsidRPr="00535B2D">
        <w:rPr>
          <w:rFonts w:ascii="Book Antiqua" w:eastAsia="Book Antiqua" w:hAnsi="Book Antiqua" w:cs="Book Antiqua"/>
          <w:color w:val="000000"/>
        </w:rPr>
        <w:t xml:space="preserve"> L, </w:t>
      </w:r>
      <w:proofErr w:type="spellStart"/>
      <w:r w:rsidRPr="00535B2D">
        <w:rPr>
          <w:rFonts w:ascii="Book Antiqua" w:eastAsia="Book Antiqua" w:hAnsi="Book Antiqua" w:cs="Book Antiqua"/>
          <w:color w:val="000000"/>
        </w:rPr>
        <w:t>Jouhilahti</w:t>
      </w:r>
      <w:proofErr w:type="spellEnd"/>
      <w:r w:rsidRPr="00535B2D">
        <w:rPr>
          <w:rFonts w:ascii="Book Antiqua" w:eastAsia="Book Antiqua" w:hAnsi="Book Antiqua" w:cs="Book Antiqua"/>
          <w:color w:val="000000"/>
        </w:rPr>
        <w:t xml:space="preserve"> EM, </w:t>
      </w:r>
      <w:proofErr w:type="spellStart"/>
      <w:r w:rsidRPr="00535B2D">
        <w:rPr>
          <w:rFonts w:ascii="Book Antiqua" w:eastAsia="Book Antiqua" w:hAnsi="Book Antiqua" w:cs="Book Antiqua"/>
          <w:color w:val="000000"/>
        </w:rPr>
        <w:t>Sheikhi</w:t>
      </w:r>
      <w:proofErr w:type="spellEnd"/>
      <w:r w:rsidRPr="00535B2D">
        <w:rPr>
          <w:rFonts w:ascii="Book Antiqua" w:eastAsia="Book Antiqua" w:hAnsi="Book Antiqua" w:cs="Book Antiqua"/>
          <w:color w:val="000000"/>
        </w:rPr>
        <w:t xml:space="preserve"> M, </w:t>
      </w:r>
      <w:proofErr w:type="spellStart"/>
      <w:r w:rsidRPr="00535B2D">
        <w:rPr>
          <w:rFonts w:ascii="Book Antiqua" w:eastAsia="Book Antiqua" w:hAnsi="Book Antiqua" w:cs="Book Antiqua"/>
          <w:color w:val="000000"/>
        </w:rPr>
        <w:t>Madissoon</w:t>
      </w:r>
      <w:proofErr w:type="spellEnd"/>
      <w:r w:rsidRPr="00535B2D">
        <w:rPr>
          <w:rFonts w:ascii="Book Antiqua" w:eastAsia="Book Antiqua" w:hAnsi="Book Antiqua" w:cs="Book Antiqua"/>
          <w:color w:val="000000"/>
        </w:rPr>
        <w:t xml:space="preserve"> E, </w:t>
      </w:r>
      <w:proofErr w:type="spellStart"/>
      <w:r w:rsidRPr="00535B2D">
        <w:rPr>
          <w:rFonts w:ascii="Book Antiqua" w:eastAsia="Book Antiqua" w:hAnsi="Book Antiqua" w:cs="Book Antiqua"/>
          <w:color w:val="000000"/>
        </w:rPr>
        <w:t>Filippini-Cattaneo</w:t>
      </w:r>
      <w:proofErr w:type="spellEnd"/>
      <w:r w:rsidRPr="00535B2D">
        <w:rPr>
          <w:rFonts w:ascii="Book Antiqua" w:eastAsia="Book Antiqua" w:hAnsi="Book Antiqua" w:cs="Book Antiqua"/>
          <w:color w:val="000000"/>
        </w:rPr>
        <w:t xml:space="preserve"> G, </w:t>
      </w:r>
      <w:proofErr w:type="spellStart"/>
      <w:r w:rsidRPr="00535B2D">
        <w:rPr>
          <w:rFonts w:ascii="Book Antiqua" w:eastAsia="Book Antiqua" w:hAnsi="Book Antiqua" w:cs="Book Antiqua"/>
          <w:color w:val="000000"/>
        </w:rPr>
        <w:t>Jaconi</w:t>
      </w:r>
      <w:proofErr w:type="spellEnd"/>
      <w:r w:rsidRPr="00535B2D">
        <w:rPr>
          <w:rFonts w:ascii="Book Antiqua" w:eastAsia="Book Antiqua" w:hAnsi="Book Antiqua" w:cs="Book Antiqua"/>
          <w:color w:val="000000"/>
        </w:rPr>
        <w:t xml:space="preserve"> M, </w:t>
      </w:r>
      <w:proofErr w:type="spellStart"/>
      <w:r w:rsidRPr="00535B2D">
        <w:rPr>
          <w:rFonts w:ascii="Book Antiqua" w:eastAsia="Book Antiqua" w:hAnsi="Book Antiqua" w:cs="Book Antiqua"/>
          <w:color w:val="000000"/>
        </w:rPr>
        <w:t>Johnsson</w:t>
      </w:r>
      <w:proofErr w:type="spellEnd"/>
      <w:r w:rsidRPr="00535B2D">
        <w:rPr>
          <w:rFonts w:ascii="Book Antiqua" w:eastAsia="Book Antiqua" w:hAnsi="Book Antiqua" w:cs="Book Antiqua"/>
          <w:color w:val="000000"/>
        </w:rPr>
        <w:t xml:space="preserve"> A, </w:t>
      </w:r>
      <w:proofErr w:type="spellStart"/>
      <w:r w:rsidRPr="00535B2D">
        <w:rPr>
          <w:rFonts w:ascii="Book Antiqua" w:eastAsia="Book Antiqua" w:hAnsi="Book Antiqua" w:cs="Book Antiqua"/>
          <w:color w:val="000000"/>
        </w:rPr>
        <w:t>Bürglin</w:t>
      </w:r>
      <w:proofErr w:type="spellEnd"/>
      <w:r w:rsidRPr="00535B2D">
        <w:rPr>
          <w:rFonts w:ascii="Book Antiqua" w:eastAsia="Book Antiqua" w:hAnsi="Book Antiqua" w:cs="Book Antiqua"/>
          <w:color w:val="000000"/>
        </w:rPr>
        <w:t xml:space="preserve"> TR, </w:t>
      </w:r>
      <w:proofErr w:type="spellStart"/>
      <w:r w:rsidRPr="00535B2D">
        <w:rPr>
          <w:rFonts w:ascii="Book Antiqua" w:eastAsia="Book Antiqua" w:hAnsi="Book Antiqua" w:cs="Book Antiqua"/>
          <w:color w:val="000000"/>
        </w:rPr>
        <w:t>Linnarsson</w:t>
      </w:r>
      <w:proofErr w:type="spellEnd"/>
      <w:r w:rsidRPr="00535B2D">
        <w:rPr>
          <w:rFonts w:ascii="Book Antiqua" w:eastAsia="Book Antiqua" w:hAnsi="Book Antiqua" w:cs="Book Antiqua"/>
          <w:color w:val="000000"/>
        </w:rPr>
        <w:t xml:space="preserve"> S, </w:t>
      </w:r>
      <w:proofErr w:type="spellStart"/>
      <w:r w:rsidRPr="00535B2D">
        <w:rPr>
          <w:rFonts w:ascii="Book Antiqua" w:eastAsia="Book Antiqua" w:hAnsi="Book Antiqua" w:cs="Book Antiqua"/>
          <w:color w:val="000000"/>
        </w:rPr>
        <w:t>Hovatta</w:t>
      </w:r>
      <w:proofErr w:type="spellEnd"/>
      <w:r w:rsidRPr="00535B2D">
        <w:rPr>
          <w:rFonts w:ascii="Book Antiqua" w:eastAsia="Book Antiqua" w:hAnsi="Book Antiqua" w:cs="Book Antiqua"/>
          <w:color w:val="000000"/>
        </w:rPr>
        <w:t xml:space="preserve"> O, </w:t>
      </w:r>
      <w:proofErr w:type="spellStart"/>
      <w:r w:rsidRPr="00535B2D">
        <w:rPr>
          <w:rFonts w:ascii="Book Antiqua" w:eastAsia="Book Antiqua" w:hAnsi="Book Antiqua" w:cs="Book Antiqua"/>
          <w:color w:val="000000"/>
        </w:rPr>
        <w:t>Kere</w:t>
      </w:r>
      <w:proofErr w:type="spellEnd"/>
      <w:r w:rsidRPr="00535B2D">
        <w:rPr>
          <w:rFonts w:ascii="Book Antiqua" w:eastAsia="Book Antiqua" w:hAnsi="Book Antiqua" w:cs="Book Antiqua"/>
          <w:color w:val="000000"/>
        </w:rPr>
        <w:t xml:space="preserve"> J. Novel PRD-like homeodomain transcription factors and retrotransposon elements in early human development. </w:t>
      </w:r>
      <w:r w:rsidRPr="00535B2D">
        <w:rPr>
          <w:rFonts w:ascii="Book Antiqua" w:eastAsia="Book Antiqua" w:hAnsi="Book Antiqua" w:cs="Book Antiqua"/>
          <w:i/>
          <w:iCs/>
          <w:color w:val="000000"/>
        </w:rPr>
        <w:t xml:space="preserve">Nat </w:t>
      </w:r>
      <w:proofErr w:type="spellStart"/>
      <w:r w:rsidRPr="00535B2D">
        <w:rPr>
          <w:rFonts w:ascii="Book Antiqua" w:eastAsia="Book Antiqua" w:hAnsi="Book Antiqua" w:cs="Book Antiqua"/>
          <w:i/>
          <w:iCs/>
          <w:color w:val="000000"/>
        </w:rPr>
        <w:t>Commun</w:t>
      </w:r>
      <w:proofErr w:type="spellEnd"/>
      <w:r w:rsidRPr="00535B2D">
        <w:rPr>
          <w:rFonts w:ascii="Book Antiqua" w:eastAsia="Book Antiqua" w:hAnsi="Book Antiqua" w:cs="Book Antiqua"/>
          <w:color w:val="000000"/>
        </w:rPr>
        <w:t xml:space="preserve"> 2015; </w:t>
      </w:r>
      <w:r w:rsidRPr="00535B2D">
        <w:rPr>
          <w:rFonts w:ascii="Book Antiqua" w:eastAsia="Book Antiqua" w:hAnsi="Book Antiqua" w:cs="Book Antiqua"/>
          <w:b/>
          <w:bCs/>
          <w:color w:val="000000"/>
        </w:rPr>
        <w:t>6</w:t>
      </w:r>
      <w:r w:rsidRPr="00535B2D">
        <w:rPr>
          <w:rFonts w:ascii="Book Antiqua" w:eastAsia="Book Antiqua" w:hAnsi="Book Antiqua" w:cs="Book Antiqua"/>
          <w:color w:val="000000"/>
        </w:rPr>
        <w:t>: 8207 [PMID: 26360614 DOI: 10.1038/ncomms9207]</w:t>
      </w:r>
    </w:p>
    <w:p w14:paraId="78EE6CA9"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 </w:t>
      </w:r>
      <w:r w:rsidRPr="00535B2D">
        <w:rPr>
          <w:rFonts w:ascii="Book Antiqua" w:eastAsia="Book Antiqua" w:hAnsi="Book Antiqua" w:cs="Book Antiqua"/>
          <w:b/>
          <w:bCs/>
          <w:color w:val="000000"/>
        </w:rPr>
        <w:t>Gerrard DT</w:t>
      </w:r>
      <w:r w:rsidRPr="00535B2D">
        <w:rPr>
          <w:rFonts w:ascii="Book Antiqua" w:eastAsia="Book Antiqua" w:hAnsi="Book Antiqua" w:cs="Book Antiqua"/>
          <w:color w:val="000000"/>
        </w:rPr>
        <w:t xml:space="preserve">, Berry AA, Jennings RE, </w:t>
      </w:r>
      <w:proofErr w:type="spellStart"/>
      <w:r w:rsidRPr="00535B2D">
        <w:rPr>
          <w:rFonts w:ascii="Book Antiqua" w:eastAsia="Book Antiqua" w:hAnsi="Book Antiqua" w:cs="Book Antiqua"/>
          <w:color w:val="000000"/>
        </w:rPr>
        <w:t>Birket</w:t>
      </w:r>
      <w:proofErr w:type="spellEnd"/>
      <w:r w:rsidRPr="00535B2D">
        <w:rPr>
          <w:rFonts w:ascii="Book Antiqua" w:eastAsia="Book Antiqua" w:hAnsi="Book Antiqua" w:cs="Book Antiqua"/>
          <w:color w:val="000000"/>
        </w:rPr>
        <w:t xml:space="preserve"> MJ, </w:t>
      </w:r>
      <w:proofErr w:type="spellStart"/>
      <w:r w:rsidRPr="00535B2D">
        <w:rPr>
          <w:rFonts w:ascii="Book Antiqua" w:eastAsia="Book Antiqua" w:hAnsi="Book Antiqua" w:cs="Book Antiqua"/>
          <w:color w:val="000000"/>
        </w:rPr>
        <w:t>Zarrineh</w:t>
      </w:r>
      <w:proofErr w:type="spellEnd"/>
      <w:r w:rsidRPr="00535B2D">
        <w:rPr>
          <w:rFonts w:ascii="Book Antiqua" w:eastAsia="Book Antiqua" w:hAnsi="Book Antiqua" w:cs="Book Antiqua"/>
          <w:color w:val="000000"/>
        </w:rPr>
        <w:t xml:space="preserve"> P, Garstang MG, Withey SL, Short P, Jiménez-Gancedo S, </w:t>
      </w:r>
      <w:proofErr w:type="spellStart"/>
      <w:r w:rsidRPr="00535B2D">
        <w:rPr>
          <w:rFonts w:ascii="Book Antiqua" w:eastAsia="Book Antiqua" w:hAnsi="Book Antiqua" w:cs="Book Antiqua"/>
          <w:color w:val="000000"/>
        </w:rPr>
        <w:t>Firbas</w:t>
      </w:r>
      <w:proofErr w:type="spellEnd"/>
      <w:r w:rsidRPr="00535B2D">
        <w:rPr>
          <w:rFonts w:ascii="Book Antiqua" w:eastAsia="Book Antiqua" w:hAnsi="Book Antiqua" w:cs="Book Antiqua"/>
          <w:color w:val="000000"/>
        </w:rPr>
        <w:t xml:space="preserve"> PN, Donaldson I, </w:t>
      </w:r>
      <w:proofErr w:type="spellStart"/>
      <w:r w:rsidRPr="00535B2D">
        <w:rPr>
          <w:rFonts w:ascii="Book Antiqua" w:eastAsia="Book Antiqua" w:hAnsi="Book Antiqua" w:cs="Book Antiqua"/>
          <w:color w:val="000000"/>
        </w:rPr>
        <w:t>Sharrocks</w:t>
      </w:r>
      <w:proofErr w:type="spellEnd"/>
      <w:r w:rsidRPr="00535B2D">
        <w:rPr>
          <w:rFonts w:ascii="Book Antiqua" w:eastAsia="Book Antiqua" w:hAnsi="Book Antiqua" w:cs="Book Antiqua"/>
          <w:color w:val="000000"/>
        </w:rPr>
        <w:t xml:space="preserve"> AD, Hanley KP, </w:t>
      </w:r>
      <w:proofErr w:type="spellStart"/>
      <w:r w:rsidRPr="00535B2D">
        <w:rPr>
          <w:rFonts w:ascii="Book Antiqua" w:eastAsia="Book Antiqua" w:hAnsi="Book Antiqua" w:cs="Book Antiqua"/>
          <w:color w:val="000000"/>
        </w:rPr>
        <w:t>Hurles</w:t>
      </w:r>
      <w:proofErr w:type="spellEnd"/>
      <w:r w:rsidRPr="00535B2D">
        <w:rPr>
          <w:rFonts w:ascii="Book Antiqua" w:eastAsia="Book Antiqua" w:hAnsi="Book Antiqua" w:cs="Book Antiqua"/>
          <w:color w:val="000000"/>
        </w:rPr>
        <w:t xml:space="preserve"> ME, Gomez-</w:t>
      </w:r>
      <w:proofErr w:type="spellStart"/>
      <w:r w:rsidRPr="00535B2D">
        <w:rPr>
          <w:rFonts w:ascii="Book Antiqua" w:eastAsia="Book Antiqua" w:hAnsi="Book Antiqua" w:cs="Book Antiqua"/>
          <w:color w:val="000000"/>
        </w:rPr>
        <w:t>Skarmeta</w:t>
      </w:r>
      <w:proofErr w:type="spellEnd"/>
      <w:r w:rsidRPr="00535B2D">
        <w:rPr>
          <w:rFonts w:ascii="Book Antiqua" w:eastAsia="Book Antiqua" w:hAnsi="Book Antiqua" w:cs="Book Antiqua"/>
          <w:color w:val="000000"/>
        </w:rPr>
        <w:t xml:space="preserve"> JL, </w:t>
      </w:r>
      <w:proofErr w:type="spellStart"/>
      <w:r w:rsidRPr="00535B2D">
        <w:rPr>
          <w:rFonts w:ascii="Book Antiqua" w:eastAsia="Book Antiqua" w:hAnsi="Book Antiqua" w:cs="Book Antiqua"/>
          <w:color w:val="000000"/>
        </w:rPr>
        <w:t>Bobola</w:t>
      </w:r>
      <w:proofErr w:type="spellEnd"/>
      <w:r w:rsidRPr="00535B2D">
        <w:rPr>
          <w:rFonts w:ascii="Book Antiqua" w:eastAsia="Book Antiqua" w:hAnsi="Book Antiqua" w:cs="Book Antiqua"/>
          <w:color w:val="000000"/>
        </w:rPr>
        <w:t xml:space="preserve"> N, Hanley NA. Dynamic changes in the epigenomic </w:t>
      </w:r>
      <w:r w:rsidRPr="00535B2D">
        <w:rPr>
          <w:rFonts w:ascii="Book Antiqua" w:eastAsia="Book Antiqua" w:hAnsi="Book Antiqua" w:cs="Book Antiqua"/>
          <w:color w:val="000000"/>
        </w:rPr>
        <w:lastRenderedPageBreak/>
        <w:t xml:space="preserve">landscape regulate human organogenesis and link to developmental disorders. </w:t>
      </w:r>
      <w:r w:rsidRPr="00535B2D">
        <w:rPr>
          <w:rFonts w:ascii="Book Antiqua" w:eastAsia="Book Antiqua" w:hAnsi="Book Antiqua" w:cs="Book Antiqua"/>
          <w:i/>
          <w:iCs/>
          <w:color w:val="000000"/>
        </w:rPr>
        <w:t xml:space="preserve">Nat </w:t>
      </w:r>
      <w:proofErr w:type="spellStart"/>
      <w:r w:rsidRPr="00535B2D">
        <w:rPr>
          <w:rFonts w:ascii="Book Antiqua" w:eastAsia="Book Antiqua" w:hAnsi="Book Antiqua" w:cs="Book Antiqua"/>
          <w:i/>
          <w:iCs/>
          <w:color w:val="000000"/>
        </w:rPr>
        <w:t>Commun</w:t>
      </w:r>
      <w:proofErr w:type="spellEnd"/>
      <w:r w:rsidRPr="00535B2D">
        <w:rPr>
          <w:rFonts w:ascii="Book Antiqua" w:eastAsia="Book Antiqua" w:hAnsi="Book Antiqua" w:cs="Book Antiqua"/>
          <w:color w:val="000000"/>
        </w:rPr>
        <w:t xml:space="preserve"> 2020; </w:t>
      </w:r>
      <w:r w:rsidRPr="00535B2D">
        <w:rPr>
          <w:rFonts w:ascii="Book Antiqua" w:eastAsia="Book Antiqua" w:hAnsi="Book Antiqua" w:cs="Book Antiqua"/>
          <w:b/>
          <w:bCs/>
          <w:color w:val="000000"/>
        </w:rPr>
        <w:t>11</w:t>
      </w:r>
      <w:r w:rsidRPr="00535B2D">
        <w:rPr>
          <w:rFonts w:ascii="Book Antiqua" w:eastAsia="Book Antiqua" w:hAnsi="Book Antiqua" w:cs="Book Antiqua"/>
          <w:color w:val="000000"/>
        </w:rPr>
        <w:t>: 3920 [PMID: 32764605 DOI: 10.1038/s41467-020-17305-2]</w:t>
      </w:r>
    </w:p>
    <w:p w14:paraId="6DCB8734"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 </w:t>
      </w:r>
      <w:r w:rsidRPr="00535B2D">
        <w:rPr>
          <w:rFonts w:ascii="Book Antiqua" w:eastAsia="Book Antiqua" w:hAnsi="Book Antiqua" w:cs="Book Antiqua"/>
          <w:b/>
          <w:bCs/>
          <w:color w:val="000000"/>
        </w:rPr>
        <w:t>Hong S</w:t>
      </w:r>
      <w:r w:rsidRPr="00535B2D">
        <w:rPr>
          <w:rFonts w:ascii="Book Antiqua" w:eastAsia="Book Antiqua" w:hAnsi="Book Antiqua" w:cs="Book Antiqua"/>
          <w:color w:val="000000"/>
        </w:rPr>
        <w:t xml:space="preserve">, Shen X, Luo C, Sun F. Comparative analysis of the testes from wild-type and Alkbh5-knockout mice using single-cell RNA sequencing. </w:t>
      </w:r>
      <w:r w:rsidRPr="00535B2D">
        <w:rPr>
          <w:rFonts w:ascii="Book Antiqua" w:eastAsia="Book Antiqua" w:hAnsi="Book Antiqua" w:cs="Book Antiqua"/>
          <w:i/>
          <w:iCs/>
          <w:color w:val="000000"/>
        </w:rPr>
        <w:t>G3 (Bethesda)</w:t>
      </w:r>
      <w:r w:rsidRPr="00535B2D">
        <w:rPr>
          <w:rFonts w:ascii="Book Antiqua" w:eastAsia="Book Antiqua" w:hAnsi="Book Antiqua" w:cs="Book Antiqua"/>
          <w:color w:val="000000"/>
        </w:rPr>
        <w:t xml:space="preserve"> 2022; </w:t>
      </w:r>
      <w:r w:rsidRPr="00535B2D">
        <w:rPr>
          <w:rFonts w:ascii="Book Antiqua" w:eastAsia="Book Antiqua" w:hAnsi="Book Antiqua" w:cs="Book Antiqua"/>
          <w:b/>
          <w:bCs/>
          <w:color w:val="000000"/>
        </w:rPr>
        <w:t>12</w:t>
      </w:r>
      <w:r w:rsidRPr="00535B2D">
        <w:rPr>
          <w:rFonts w:ascii="Book Antiqua" w:eastAsia="Book Antiqua" w:hAnsi="Book Antiqua" w:cs="Book Antiqua"/>
          <w:color w:val="000000"/>
        </w:rPr>
        <w:t xml:space="preserve"> [PMID: 35652742 DOI: 10.1093/g3journal/jkac130]</w:t>
      </w:r>
    </w:p>
    <w:p w14:paraId="340EC0D0"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4 </w:t>
      </w:r>
      <w:r w:rsidRPr="00535B2D">
        <w:rPr>
          <w:rFonts w:ascii="Book Antiqua" w:eastAsia="Book Antiqua" w:hAnsi="Book Antiqua" w:cs="Book Antiqua"/>
          <w:b/>
          <w:bCs/>
          <w:color w:val="000000"/>
        </w:rPr>
        <w:t>Xu PX</w:t>
      </w:r>
      <w:r w:rsidRPr="00535B2D">
        <w:rPr>
          <w:rFonts w:ascii="Book Antiqua" w:eastAsia="Book Antiqua" w:hAnsi="Book Antiqua" w:cs="Book Antiqua"/>
          <w:color w:val="000000"/>
        </w:rPr>
        <w:t xml:space="preserve">, Zheng W, Huang L, Maire P, </w:t>
      </w:r>
      <w:proofErr w:type="spellStart"/>
      <w:r w:rsidRPr="00535B2D">
        <w:rPr>
          <w:rFonts w:ascii="Book Antiqua" w:eastAsia="Book Antiqua" w:hAnsi="Book Antiqua" w:cs="Book Antiqua"/>
          <w:color w:val="000000"/>
        </w:rPr>
        <w:t>Laclef</w:t>
      </w:r>
      <w:proofErr w:type="spellEnd"/>
      <w:r w:rsidRPr="00535B2D">
        <w:rPr>
          <w:rFonts w:ascii="Book Antiqua" w:eastAsia="Book Antiqua" w:hAnsi="Book Antiqua" w:cs="Book Antiqua"/>
          <w:color w:val="000000"/>
        </w:rPr>
        <w:t xml:space="preserve"> C, Silvius D. Six1 is required for the early organogenesis of mammalian kidney. </w:t>
      </w:r>
      <w:r w:rsidRPr="00535B2D">
        <w:rPr>
          <w:rFonts w:ascii="Book Antiqua" w:eastAsia="Book Antiqua" w:hAnsi="Book Antiqua" w:cs="Book Antiqua"/>
          <w:i/>
          <w:iCs/>
          <w:color w:val="000000"/>
        </w:rPr>
        <w:t>Development</w:t>
      </w:r>
      <w:r w:rsidRPr="00535B2D">
        <w:rPr>
          <w:rFonts w:ascii="Book Antiqua" w:eastAsia="Book Antiqua" w:hAnsi="Book Antiqua" w:cs="Book Antiqua"/>
          <w:color w:val="000000"/>
        </w:rPr>
        <w:t xml:space="preserve"> 2003; </w:t>
      </w:r>
      <w:r w:rsidRPr="00535B2D">
        <w:rPr>
          <w:rFonts w:ascii="Book Antiqua" w:eastAsia="Book Antiqua" w:hAnsi="Book Antiqua" w:cs="Book Antiqua"/>
          <w:b/>
          <w:bCs/>
          <w:color w:val="000000"/>
        </w:rPr>
        <w:t>130</w:t>
      </w:r>
      <w:r w:rsidRPr="00535B2D">
        <w:rPr>
          <w:rFonts w:ascii="Book Antiqua" w:eastAsia="Book Antiqua" w:hAnsi="Book Antiqua" w:cs="Book Antiqua"/>
          <w:color w:val="000000"/>
        </w:rPr>
        <w:t>: 3085-3094 [PMID: 12783782 DOI: 10.1242/dev.00536]</w:t>
      </w:r>
    </w:p>
    <w:p w14:paraId="3507CD32"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5 </w:t>
      </w:r>
      <w:r w:rsidRPr="00535B2D">
        <w:rPr>
          <w:rFonts w:ascii="Book Antiqua" w:eastAsia="Book Antiqua" w:hAnsi="Book Antiqua" w:cs="Book Antiqua"/>
          <w:b/>
          <w:bCs/>
          <w:color w:val="000000"/>
        </w:rPr>
        <w:t>Xu J</w:t>
      </w:r>
      <w:r w:rsidRPr="00535B2D">
        <w:rPr>
          <w:rFonts w:ascii="Book Antiqua" w:eastAsia="Book Antiqua" w:hAnsi="Book Antiqua" w:cs="Book Antiqua"/>
          <w:color w:val="000000"/>
        </w:rPr>
        <w:t xml:space="preserve">, Li J, Ramakrishnan A, Yan H, Shen L, Xu PX. Six1 and Six2 of the Sine </w:t>
      </w:r>
      <w:proofErr w:type="spellStart"/>
      <w:r w:rsidRPr="00535B2D">
        <w:rPr>
          <w:rFonts w:ascii="Book Antiqua" w:eastAsia="Book Antiqua" w:hAnsi="Book Antiqua" w:cs="Book Antiqua"/>
          <w:color w:val="000000"/>
        </w:rPr>
        <w:t>Oculis</w:t>
      </w:r>
      <w:proofErr w:type="spellEnd"/>
      <w:r w:rsidRPr="00535B2D">
        <w:rPr>
          <w:rFonts w:ascii="Book Antiqua" w:eastAsia="Book Antiqua" w:hAnsi="Book Antiqua" w:cs="Book Antiqua"/>
          <w:color w:val="000000"/>
        </w:rPr>
        <w:t xml:space="preserve"> Homeobox Subfamily are Not Functionally Interchangeable in Mouse Nephron Formation. </w:t>
      </w:r>
      <w:r w:rsidRPr="00535B2D">
        <w:rPr>
          <w:rFonts w:ascii="Book Antiqua" w:eastAsia="Book Antiqua" w:hAnsi="Book Antiqua" w:cs="Book Antiqua"/>
          <w:i/>
          <w:iCs/>
          <w:color w:val="000000"/>
        </w:rPr>
        <w:t>Front Cell Dev Biol</w:t>
      </w:r>
      <w:r w:rsidRPr="00535B2D">
        <w:rPr>
          <w:rFonts w:ascii="Book Antiqua" w:eastAsia="Book Antiqua" w:hAnsi="Book Antiqua" w:cs="Book Antiqua"/>
          <w:color w:val="000000"/>
        </w:rPr>
        <w:t xml:space="preserve"> 2022; </w:t>
      </w:r>
      <w:r w:rsidRPr="00535B2D">
        <w:rPr>
          <w:rFonts w:ascii="Book Antiqua" w:eastAsia="Book Antiqua" w:hAnsi="Book Antiqua" w:cs="Book Antiqua"/>
          <w:b/>
          <w:bCs/>
          <w:color w:val="000000"/>
        </w:rPr>
        <w:t>10</w:t>
      </w:r>
      <w:r w:rsidRPr="00535B2D">
        <w:rPr>
          <w:rFonts w:ascii="Book Antiqua" w:eastAsia="Book Antiqua" w:hAnsi="Book Antiqua" w:cs="Book Antiqua"/>
          <w:color w:val="000000"/>
        </w:rPr>
        <w:t>: 815249 [PMID: 35178390 DOI: 10.3389/fcell.2022.815249]</w:t>
      </w:r>
    </w:p>
    <w:p w14:paraId="0757C4A5"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6 </w:t>
      </w:r>
      <w:proofErr w:type="spellStart"/>
      <w:r w:rsidRPr="00535B2D">
        <w:rPr>
          <w:rFonts w:ascii="Book Antiqua" w:eastAsia="Book Antiqua" w:hAnsi="Book Antiqua" w:cs="Book Antiqua"/>
          <w:b/>
          <w:bCs/>
          <w:color w:val="000000"/>
        </w:rPr>
        <w:t>Ghanbari</w:t>
      </w:r>
      <w:proofErr w:type="spellEnd"/>
      <w:r w:rsidRPr="00535B2D">
        <w:rPr>
          <w:rFonts w:ascii="Book Antiqua" w:eastAsia="Book Antiqua" w:hAnsi="Book Antiqua" w:cs="Book Antiqua"/>
          <w:b/>
          <w:bCs/>
          <w:color w:val="000000"/>
        </w:rPr>
        <w:t xml:space="preserve"> H</w:t>
      </w:r>
      <w:r w:rsidRPr="00535B2D">
        <w:rPr>
          <w:rFonts w:ascii="Book Antiqua" w:eastAsia="Book Antiqua" w:hAnsi="Book Antiqua" w:cs="Book Antiqua"/>
          <w:color w:val="000000"/>
        </w:rPr>
        <w:t xml:space="preserve">, </w:t>
      </w:r>
      <w:proofErr w:type="spellStart"/>
      <w:r w:rsidRPr="00535B2D">
        <w:rPr>
          <w:rFonts w:ascii="Book Antiqua" w:eastAsia="Book Antiqua" w:hAnsi="Book Antiqua" w:cs="Book Antiqua"/>
          <w:color w:val="000000"/>
        </w:rPr>
        <w:t>Seo</w:t>
      </w:r>
      <w:proofErr w:type="spellEnd"/>
      <w:r w:rsidRPr="00535B2D">
        <w:rPr>
          <w:rFonts w:ascii="Book Antiqua" w:eastAsia="Book Antiqua" w:hAnsi="Book Antiqua" w:cs="Book Antiqua"/>
          <w:color w:val="000000"/>
        </w:rPr>
        <w:t xml:space="preserve"> HC, </w:t>
      </w:r>
      <w:proofErr w:type="spellStart"/>
      <w:r w:rsidRPr="00535B2D">
        <w:rPr>
          <w:rFonts w:ascii="Book Antiqua" w:eastAsia="Book Antiqua" w:hAnsi="Book Antiqua" w:cs="Book Antiqua"/>
          <w:color w:val="000000"/>
        </w:rPr>
        <w:t>Fjose</w:t>
      </w:r>
      <w:proofErr w:type="spellEnd"/>
      <w:r w:rsidRPr="00535B2D">
        <w:rPr>
          <w:rFonts w:ascii="Book Antiqua" w:eastAsia="Book Antiqua" w:hAnsi="Book Antiqua" w:cs="Book Antiqua"/>
          <w:color w:val="000000"/>
        </w:rPr>
        <w:t xml:space="preserve"> A, </w:t>
      </w:r>
      <w:proofErr w:type="spellStart"/>
      <w:r w:rsidRPr="00535B2D">
        <w:rPr>
          <w:rFonts w:ascii="Book Antiqua" w:eastAsia="Book Antiqua" w:hAnsi="Book Antiqua" w:cs="Book Antiqua"/>
          <w:color w:val="000000"/>
        </w:rPr>
        <w:t>Brändli</w:t>
      </w:r>
      <w:proofErr w:type="spellEnd"/>
      <w:r w:rsidRPr="00535B2D">
        <w:rPr>
          <w:rFonts w:ascii="Book Antiqua" w:eastAsia="Book Antiqua" w:hAnsi="Book Antiqua" w:cs="Book Antiqua"/>
          <w:color w:val="000000"/>
        </w:rPr>
        <w:t xml:space="preserve"> AW. Molecular cloning and embryonic expression of Xenopus Six homeobox genes. </w:t>
      </w:r>
      <w:r w:rsidRPr="00535B2D">
        <w:rPr>
          <w:rFonts w:ascii="Book Antiqua" w:eastAsia="Book Antiqua" w:hAnsi="Book Antiqua" w:cs="Book Antiqua"/>
          <w:i/>
          <w:iCs/>
          <w:color w:val="000000"/>
        </w:rPr>
        <w:t>Mech Dev</w:t>
      </w:r>
      <w:r w:rsidRPr="00535B2D">
        <w:rPr>
          <w:rFonts w:ascii="Book Antiqua" w:eastAsia="Book Antiqua" w:hAnsi="Book Antiqua" w:cs="Book Antiqua"/>
          <w:color w:val="000000"/>
        </w:rPr>
        <w:t xml:space="preserve"> 2001; </w:t>
      </w:r>
      <w:r w:rsidRPr="00535B2D">
        <w:rPr>
          <w:rFonts w:ascii="Book Antiqua" w:eastAsia="Book Antiqua" w:hAnsi="Book Antiqua" w:cs="Book Antiqua"/>
          <w:b/>
          <w:bCs/>
          <w:color w:val="000000"/>
        </w:rPr>
        <w:t>101</w:t>
      </w:r>
      <w:r w:rsidRPr="00535B2D">
        <w:rPr>
          <w:rFonts w:ascii="Book Antiqua" w:eastAsia="Book Antiqua" w:hAnsi="Book Antiqua" w:cs="Book Antiqua"/>
          <w:color w:val="000000"/>
        </w:rPr>
        <w:t>: 271-277 [PMID: 11231090 DOI: 10.1016/s0925-4773(00)00572-4]</w:t>
      </w:r>
    </w:p>
    <w:p w14:paraId="4D1F9A60"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7 </w:t>
      </w:r>
      <w:r w:rsidRPr="00535B2D">
        <w:rPr>
          <w:rFonts w:ascii="Book Antiqua" w:eastAsia="Book Antiqua" w:hAnsi="Book Antiqua" w:cs="Book Antiqua"/>
          <w:b/>
          <w:bCs/>
          <w:color w:val="000000"/>
        </w:rPr>
        <w:t>Chen R</w:t>
      </w:r>
      <w:r w:rsidRPr="00535B2D">
        <w:rPr>
          <w:rFonts w:ascii="Book Antiqua" w:eastAsia="Book Antiqua" w:hAnsi="Book Antiqua" w:cs="Book Antiqua"/>
          <w:color w:val="000000"/>
        </w:rPr>
        <w:t xml:space="preserve">, Hou Y, Connell M, Zhu S. Homeodomain protein Six4 prevents the generation of supernumerary Drosophila type II neuroblasts and premature differentiation of intermediate neural progenitors. </w:t>
      </w:r>
      <w:proofErr w:type="spellStart"/>
      <w:r w:rsidRPr="00535B2D">
        <w:rPr>
          <w:rFonts w:ascii="Book Antiqua" w:eastAsia="Book Antiqua" w:hAnsi="Book Antiqua" w:cs="Book Antiqua"/>
          <w:i/>
          <w:iCs/>
          <w:color w:val="000000"/>
        </w:rPr>
        <w:t>PLoS</w:t>
      </w:r>
      <w:proofErr w:type="spellEnd"/>
      <w:r w:rsidRPr="00535B2D">
        <w:rPr>
          <w:rFonts w:ascii="Book Antiqua" w:eastAsia="Book Antiqua" w:hAnsi="Book Antiqua" w:cs="Book Antiqua"/>
          <w:i/>
          <w:iCs/>
          <w:color w:val="000000"/>
        </w:rPr>
        <w:t xml:space="preserve"> Genet</w:t>
      </w:r>
      <w:r w:rsidRPr="00535B2D">
        <w:rPr>
          <w:rFonts w:ascii="Book Antiqua" w:eastAsia="Book Antiqua" w:hAnsi="Book Antiqua" w:cs="Book Antiqua"/>
          <w:color w:val="000000"/>
        </w:rPr>
        <w:t xml:space="preserve"> 2021; </w:t>
      </w:r>
      <w:r w:rsidRPr="00535B2D">
        <w:rPr>
          <w:rFonts w:ascii="Book Antiqua" w:eastAsia="Book Antiqua" w:hAnsi="Book Antiqua" w:cs="Book Antiqua"/>
          <w:b/>
          <w:bCs/>
          <w:color w:val="000000"/>
        </w:rPr>
        <w:t>17</w:t>
      </w:r>
      <w:r w:rsidRPr="00535B2D">
        <w:rPr>
          <w:rFonts w:ascii="Book Antiqua" w:eastAsia="Book Antiqua" w:hAnsi="Book Antiqua" w:cs="Book Antiqua"/>
          <w:color w:val="000000"/>
        </w:rPr>
        <w:t>: e1009371 [PMID: 33556050 DOI: 10.1371/journal.pgen.1009371]</w:t>
      </w:r>
    </w:p>
    <w:p w14:paraId="507223B3"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8 </w:t>
      </w:r>
      <w:proofErr w:type="spellStart"/>
      <w:r w:rsidRPr="00535B2D">
        <w:rPr>
          <w:rFonts w:ascii="Book Antiqua" w:eastAsia="Book Antiqua" w:hAnsi="Book Antiqua" w:cs="Book Antiqua"/>
          <w:b/>
          <w:bCs/>
          <w:color w:val="000000"/>
        </w:rPr>
        <w:t>Mosrati</w:t>
      </w:r>
      <w:proofErr w:type="spellEnd"/>
      <w:r w:rsidRPr="00535B2D">
        <w:rPr>
          <w:rFonts w:ascii="Book Antiqua" w:eastAsia="Book Antiqua" w:hAnsi="Book Antiqua" w:cs="Book Antiqua"/>
          <w:b/>
          <w:bCs/>
          <w:color w:val="000000"/>
        </w:rPr>
        <w:t xml:space="preserve"> MA</w:t>
      </w:r>
      <w:r w:rsidRPr="00535B2D">
        <w:rPr>
          <w:rFonts w:ascii="Book Antiqua" w:eastAsia="Book Antiqua" w:hAnsi="Book Antiqua" w:cs="Book Antiqua"/>
          <w:color w:val="000000"/>
        </w:rPr>
        <w:t xml:space="preserve">, </w:t>
      </w:r>
      <w:proofErr w:type="spellStart"/>
      <w:r w:rsidRPr="00535B2D">
        <w:rPr>
          <w:rFonts w:ascii="Book Antiqua" w:eastAsia="Book Antiqua" w:hAnsi="Book Antiqua" w:cs="Book Antiqua"/>
          <w:color w:val="000000"/>
        </w:rPr>
        <w:t>Hammami</w:t>
      </w:r>
      <w:proofErr w:type="spellEnd"/>
      <w:r w:rsidRPr="00535B2D">
        <w:rPr>
          <w:rFonts w:ascii="Book Antiqua" w:eastAsia="Book Antiqua" w:hAnsi="Book Antiqua" w:cs="Book Antiqua"/>
          <w:color w:val="000000"/>
        </w:rPr>
        <w:t xml:space="preserve"> B, </w:t>
      </w:r>
      <w:proofErr w:type="spellStart"/>
      <w:r w:rsidRPr="00535B2D">
        <w:rPr>
          <w:rFonts w:ascii="Book Antiqua" w:eastAsia="Book Antiqua" w:hAnsi="Book Antiqua" w:cs="Book Antiqua"/>
          <w:color w:val="000000"/>
        </w:rPr>
        <w:t>Rebeh</w:t>
      </w:r>
      <w:proofErr w:type="spellEnd"/>
      <w:r w:rsidRPr="00535B2D">
        <w:rPr>
          <w:rFonts w:ascii="Book Antiqua" w:eastAsia="Book Antiqua" w:hAnsi="Book Antiqua" w:cs="Book Antiqua"/>
          <w:color w:val="000000"/>
        </w:rPr>
        <w:t xml:space="preserve"> IB, </w:t>
      </w:r>
      <w:proofErr w:type="spellStart"/>
      <w:r w:rsidRPr="00535B2D">
        <w:rPr>
          <w:rFonts w:ascii="Book Antiqua" w:eastAsia="Book Antiqua" w:hAnsi="Book Antiqua" w:cs="Book Antiqua"/>
          <w:color w:val="000000"/>
        </w:rPr>
        <w:t>Ayadi</w:t>
      </w:r>
      <w:proofErr w:type="spellEnd"/>
      <w:r w:rsidRPr="00535B2D">
        <w:rPr>
          <w:rFonts w:ascii="Book Antiqua" w:eastAsia="Book Antiqua" w:hAnsi="Book Antiqua" w:cs="Book Antiqua"/>
          <w:color w:val="000000"/>
        </w:rPr>
        <w:t xml:space="preserve"> L, </w:t>
      </w:r>
      <w:proofErr w:type="spellStart"/>
      <w:r w:rsidRPr="00535B2D">
        <w:rPr>
          <w:rFonts w:ascii="Book Antiqua" w:eastAsia="Book Antiqua" w:hAnsi="Book Antiqua" w:cs="Book Antiqua"/>
          <w:color w:val="000000"/>
        </w:rPr>
        <w:t>Dhouib</w:t>
      </w:r>
      <w:proofErr w:type="spellEnd"/>
      <w:r w:rsidRPr="00535B2D">
        <w:rPr>
          <w:rFonts w:ascii="Book Antiqua" w:eastAsia="Book Antiqua" w:hAnsi="Book Antiqua" w:cs="Book Antiqua"/>
          <w:color w:val="000000"/>
        </w:rPr>
        <w:t xml:space="preserve"> L, Ben </w:t>
      </w:r>
      <w:proofErr w:type="spellStart"/>
      <w:r w:rsidRPr="00535B2D">
        <w:rPr>
          <w:rFonts w:ascii="Book Antiqua" w:eastAsia="Book Antiqua" w:hAnsi="Book Antiqua" w:cs="Book Antiqua"/>
          <w:color w:val="000000"/>
        </w:rPr>
        <w:t>Mahfoudh</w:t>
      </w:r>
      <w:proofErr w:type="spellEnd"/>
      <w:r w:rsidRPr="00535B2D">
        <w:rPr>
          <w:rFonts w:ascii="Book Antiqua" w:eastAsia="Book Antiqua" w:hAnsi="Book Antiqua" w:cs="Book Antiqua"/>
          <w:color w:val="000000"/>
        </w:rPr>
        <w:t xml:space="preserve"> K, Hakim B, </w:t>
      </w:r>
      <w:proofErr w:type="spellStart"/>
      <w:r w:rsidRPr="00535B2D">
        <w:rPr>
          <w:rFonts w:ascii="Book Antiqua" w:eastAsia="Book Antiqua" w:hAnsi="Book Antiqua" w:cs="Book Antiqua"/>
          <w:color w:val="000000"/>
        </w:rPr>
        <w:t>Charfeddine</w:t>
      </w:r>
      <w:proofErr w:type="spellEnd"/>
      <w:r w:rsidRPr="00535B2D">
        <w:rPr>
          <w:rFonts w:ascii="Book Antiqua" w:eastAsia="Book Antiqua" w:hAnsi="Book Antiqua" w:cs="Book Antiqua"/>
          <w:color w:val="000000"/>
        </w:rPr>
        <w:t xml:space="preserve"> I, </w:t>
      </w:r>
      <w:proofErr w:type="spellStart"/>
      <w:r w:rsidRPr="00535B2D">
        <w:rPr>
          <w:rFonts w:ascii="Book Antiqua" w:eastAsia="Book Antiqua" w:hAnsi="Book Antiqua" w:cs="Book Antiqua"/>
          <w:color w:val="000000"/>
        </w:rPr>
        <w:t>Mnif</w:t>
      </w:r>
      <w:proofErr w:type="spellEnd"/>
      <w:r w:rsidRPr="00535B2D">
        <w:rPr>
          <w:rFonts w:ascii="Book Antiqua" w:eastAsia="Book Antiqua" w:hAnsi="Book Antiqua" w:cs="Book Antiqua"/>
          <w:color w:val="000000"/>
        </w:rPr>
        <w:t xml:space="preserve"> J, </w:t>
      </w:r>
      <w:proofErr w:type="spellStart"/>
      <w:r w:rsidRPr="00535B2D">
        <w:rPr>
          <w:rFonts w:ascii="Book Antiqua" w:eastAsia="Book Antiqua" w:hAnsi="Book Antiqua" w:cs="Book Antiqua"/>
          <w:color w:val="000000"/>
        </w:rPr>
        <w:t>Ghorbel</w:t>
      </w:r>
      <w:proofErr w:type="spellEnd"/>
      <w:r w:rsidRPr="00535B2D">
        <w:rPr>
          <w:rFonts w:ascii="Book Antiqua" w:eastAsia="Book Antiqua" w:hAnsi="Book Antiqua" w:cs="Book Antiqua"/>
          <w:color w:val="000000"/>
        </w:rPr>
        <w:t xml:space="preserve"> A, </w:t>
      </w:r>
      <w:proofErr w:type="spellStart"/>
      <w:r w:rsidRPr="00535B2D">
        <w:rPr>
          <w:rFonts w:ascii="Book Antiqua" w:eastAsia="Book Antiqua" w:hAnsi="Book Antiqua" w:cs="Book Antiqua"/>
          <w:color w:val="000000"/>
        </w:rPr>
        <w:t>Masmoudi</w:t>
      </w:r>
      <w:proofErr w:type="spellEnd"/>
      <w:r w:rsidRPr="00535B2D">
        <w:rPr>
          <w:rFonts w:ascii="Book Antiqua" w:eastAsia="Book Antiqua" w:hAnsi="Book Antiqua" w:cs="Book Antiqua"/>
          <w:color w:val="000000"/>
        </w:rPr>
        <w:t xml:space="preserve"> S. A novel dominant mutation in SIX1, affecting a highly conserved residue, result in only auditory defects in humans. </w:t>
      </w:r>
      <w:proofErr w:type="spellStart"/>
      <w:r w:rsidRPr="00535B2D">
        <w:rPr>
          <w:rFonts w:ascii="Book Antiqua" w:eastAsia="Book Antiqua" w:hAnsi="Book Antiqua" w:cs="Book Antiqua"/>
          <w:i/>
          <w:iCs/>
          <w:color w:val="000000"/>
        </w:rPr>
        <w:t>Eur</w:t>
      </w:r>
      <w:proofErr w:type="spellEnd"/>
      <w:r w:rsidRPr="00535B2D">
        <w:rPr>
          <w:rFonts w:ascii="Book Antiqua" w:eastAsia="Book Antiqua" w:hAnsi="Book Antiqua" w:cs="Book Antiqua"/>
          <w:i/>
          <w:iCs/>
          <w:color w:val="000000"/>
        </w:rPr>
        <w:t xml:space="preserve"> J Med Genet</w:t>
      </w:r>
      <w:r w:rsidRPr="00535B2D">
        <w:rPr>
          <w:rFonts w:ascii="Book Antiqua" w:eastAsia="Book Antiqua" w:hAnsi="Book Antiqua" w:cs="Book Antiqua"/>
          <w:color w:val="000000"/>
        </w:rPr>
        <w:t xml:space="preserve"> 2011; </w:t>
      </w:r>
      <w:r w:rsidRPr="00535B2D">
        <w:rPr>
          <w:rFonts w:ascii="Book Antiqua" w:eastAsia="Book Antiqua" w:hAnsi="Book Antiqua" w:cs="Book Antiqua"/>
          <w:b/>
          <w:bCs/>
          <w:color w:val="000000"/>
        </w:rPr>
        <w:t>54</w:t>
      </w:r>
      <w:r w:rsidRPr="00535B2D">
        <w:rPr>
          <w:rFonts w:ascii="Book Antiqua" w:eastAsia="Book Antiqua" w:hAnsi="Book Antiqua" w:cs="Book Antiqua"/>
          <w:color w:val="000000"/>
        </w:rPr>
        <w:t>: e484-e488 [PMID: 21700001 DOI: 10.1016/j.ejmg.2011.06.001]</w:t>
      </w:r>
    </w:p>
    <w:p w14:paraId="45D0672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9 </w:t>
      </w:r>
      <w:proofErr w:type="spellStart"/>
      <w:r w:rsidRPr="00535B2D">
        <w:rPr>
          <w:rFonts w:ascii="Book Antiqua" w:eastAsia="Book Antiqua" w:hAnsi="Book Antiqua" w:cs="Book Antiqua"/>
          <w:b/>
          <w:bCs/>
          <w:color w:val="000000"/>
        </w:rPr>
        <w:t>Ruf</w:t>
      </w:r>
      <w:proofErr w:type="spellEnd"/>
      <w:r w:rsidRPr="00535B2D">
        <w:rPr>
          <w:rFonts w:ascii="Book Antiqua" w:eastAsia="Book Antiqua" w:hAnsi="Book Antiqua" w:cs="Book Antiqua"/>
          <w:b/>
          <w:bCs/>
          <w:color w:val="000000"/>
        </w:rPr>
        <w:t xml:space="preserve"> RG</w:t>
      </w:r>
      <w:r w:rsidRPr="00535B2D">
        <w:rPr>
          <w:rFonts w:ascii="Book Antiqua" w:eastAsia="Book Antiqua" w:hAnsi="Book Antiqua" w:cs="Book Antiqua"/>
          <w:color w:val="000000"/>
        </w:rPr>
        <w:t xml:space="preserve">, Xu PX, Silvius D, Otto EA, </w:t>
      </w:r>
      <w:proofErr w:type="spellStart"/>
      <w:r w:rsidRPr="00535B2D">
        <w:rPr>
          <w:rFonts w:ascii="Book Antiqua" w:eastAsia="Book Antiqua" w:hAnsi="Book Antiqua" w:cs="Book Antiqua"/>
          <w:color w:val="000000"/>
        </w:rPr>
        <w:t>Beekmann</w:t>
      </w:r>
      <w:proofErr w:type="spellEnd"/>
      <w:r w:rsidRPr="00535B2D">
        <w:rPr>
          <w:rFonts w:ascii="Book Antiqua" w:eastAsia="Book Antiqua" w:hAnsi="Book Antiqua" w:cs="Book Antiqua"/>
          <w:color w:val="000000"/>
        </w:rPr>
        <w:t xml:space="preserve"> F, </w:t>
      </w:r>
      <w:proofErr w:type="spellStart"/>
      <w:r w:rsidRPr="00535B2D">
        <w:rPr>
          <w:rFonts w:ascii="Book Antiqua" w:eastAsia="Book Antiqua" w:hAnsi="Book Antiqua" w:cs="Book Antiqua"/>
          <w:color w:val="000000"/>
        </w:rPr>
        <w:t>Muerb</w:t>
      </w:r>
      <w:proofErr w:type="spellEnd"/>
      <w:r w:rsidRPr="00535B2D">
        <w:rPr>
          <w:rFonts w:ascii="Book Antiqua" w:eastAsia="Book Antiqua" w:hAnsi="Book Antiqua" w:cs="Book Antiqua"/>
          <w:color w:val="000000"/>
        </w:rPr>
        <w:t xml:space="preserve"> UT, Kumar S, Neuhaus TJ, Kemper MJ, Raymond RM Jr, Brophy PD, Berkman J, </w:t>
      </w:r>
      <w:proofErr w:type="spellStart"/>
      <w:r w:rsidRPr="00535B2D">
        <w:rPr>
          <w:rFonts w:ascii="Book Antiqua" w:eastAsia="Book Antiqua" w:hAnsi="Book Antiqua" w:cs="Book Antiqua"/>
          <w:color w:val="000000"/>
        </w:rPr>
        <w:t>Gattas</w:t>
      </w:r>
      <w:proofErr w:type="spellEnd"/>
      <w:r w:rsidRPr="00535B2D">
        <w:rPr>
          <w:rFonts w:ascii="Book Antiqua" w:eastAsia="Book Antiqua" w:hAnsi="Book Antiqua" w:cs="Book Antiqua"/>
          <w:color w:val="000000"/>
        </w:rPr>
        <w:t xml:space="preserve"> M, Hyland V, </w:t>
      </w:r>
      <w:proofErr w:type="spellStart"/>
      <w:r w:rsidRPr="00535B2D">
        <w:rPr>
          <w:rFonts w:ascii="Book Antiqua" w:eastAsia="Book Antiqua" w:hAnsi="Book Antiqua" w:cs="Book Antiqua"/>
          <w:color w:val="000000"/>
        </w:rPr>
        <w:t>Ruf</w:t>
      </w:r>
      <w:proofErr w:type="spellEnd"/>
      <w:r w:rsidRPr="00535B2D">
        <w:rPr>
          <w:rFonts w:ascii="Book Antiqua" w:eastAsia="Book Antiqua" w:hAnsi="Book Antiqua" w:cs="Book Antiqua"/>
          <w:color w:val="000000"/>
        </w:rPr>
        <w:t xml:space="preserve"> EM, Schwartz C, Chang EH, Smith RJ, </w:t>
      </w:r>
      <w:proofErr w:type="spellStart"/>
      <w:r w:rsidRPr="00535B2D">
        <w:rPr>
          <w:rFonts w:ascii="Book Antiqua" w:eastAsia="Book Antiqua" w:hAnsi="Book Antiqua" w:cs="Book Antiqua"/>
          <w:color w:val="000000"/>
        </w:rPr>
        <w:t>Stratakis</w:t>
      </w:r>
      <w:proofErr w:type="spellEnd"/>
      <w:r w:rsidRPr="00535B2D">
        <w:rPr>
          <w:rFonts w:ascii="Book Antiqua" w:eastAsia="Book Antiqua" w:hAnsi="Book Antiqua" w:cs="Book Antiqua"/>
          <w:color w:val="000000"/>
        </w:rPr>
        <w:t xml:space="preserve"> CA, Weil D, Petit C, Hildebrandt F. SIX1 mutations cause branchio-</w:t>
      </w:r>
      <w:proofErr w:type="spellStart"/>
      <w:r w:rsidRPr="00535B2D">
        <w:rPr>
          <w:rFonts w:ascii="Book Antiqua" w:eastAsia="Book Antiqua" w:hAnsi="Book Antiqua" w:cs="Book Antiqua"/>
          <w:color w:val="000000"/>
        </w:rPr>
        <w:t>oto</w:t>
      </w:r>
      <w:proofErr w:type="spellEnd"/>
      <w:r w:rsidRPr="00535B2D">
        <w:rPr>
          <w:rFonts w:ascii="Book Antiqua" w:eastAsia="Book Antiqua" w:hAnsi="Book Antiqua" w:cs="Book Antiqua"/>
          <w:color w:val="000000"/>
        </w:rPr>
        <w:t xml:space="preserve">-renal syndrome by disruption of EYA1-SIX1-DNA complexes. </w:t>
      </w:r>
      <w:r w:rsidRPr="00535B2D">
        <w:rPr>
          <w:rFonts w:ascii="Book Antiqua" w:eastAsia="Book Antiqua" w:hAnsi="Book Antiqua" w:cs="Book Antiqua"/>
          <w:i/>
          <w:iCs/>
          <w:color w:val="000000"/>
        </w:rPr>
        <w:t xml:space="preserve">Proc Natl </w:t>
      </w:r>
      <w:proofErr w:type="spellStart"/>
      <w:r w:rsidRPr="00535B2D">
        <w:rPr>
          <w:rFonts w:ascii="Book Antiqua" w:eastAsia="Book Antiqua" w:hAnsi="Book Antiqua" w:cs="Book Antiqua"/>
          <w:i/>
          <w:iCs/>
          <w:color w:val="000000"/>
        </w:rPr>
        <w:t>Acad</w:t>
      </w:r>
      <w:proofErr w:type="spellEnd"/>
      <w:r w:rsidRPr="00535B2D">
        <w:rPr>
          <w:rFonts w:ascii="Book Antiqua" w:eastAsia="Book Antiqua" w:hAnsi="Book Antiqua" w:cs="Book Antiqua"/>
          <w:i/>
          <w:iCs/>
          <w:color w:val="000000"/>
        </w:rPr>
        <w:t xml:space="preserve"> Sci U S A</w:t>
      </w:r>
      <w:r w:rsidRPr="00535B2D">
        <w:rPr>
          <w:rFonts w:ascii="Book Antiqua" w:eastAsia="Book Antiqua" w:hAnsi="Book Antiqua" w:cs="Book Antiqua"/>
          <w:color w:val="000000"/>
        </w:rPr>
        <w:t xml:space="preserve"> 2004; </w:t>
      </w:r>
      <w:r w:rsidRPr="00535B2D">
        <w:rPr>
          <w:rFonts w:ascii="Book Antiqua" w:eastAsia="Book Antiqua" w:hAnsi="Book Antiqua" w:cs="Book Antiqua"/>
          <w:b/>
          <w:bCs/>
          <w:color w:val="000000"/>
        </w:rPr>
        <w:t>101</w:t>
      </w:r>
      <w:r w:rsidRPr="00535B2D">
        <w:rPr>
          <w:rFonts w:ascii="Book Antiqua" w:eastAsia="Book Antiqua" w:hAnsi="Book Antiqua" w:cs="Book Antiqua"/>
          <w:color w:val="000000"/>
        </w:rPr>
        <w:t>: 8090-8095 [PMID: 15141091 DOI: 10.1073/pnas.0308475101]</w:t>
      </w:r>
    </w:p>
    <w:p w14:paraId="671287A1"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lastRenderedPageBreak/>
        <w:t xml:space="preserve">10 </w:t>
      </w:r>
      <w:proofErr w:type="spellStart"/>
      <w:r w:rsidRPr="00535B2D">
        <w:rPr>
          <w:rFonts w:ascii="Book Antiqua" w:eastAsia="Book Antiqua" w:hAnsi="Book Antiqua" w:cs="Book Antiqua"/>
          <w:b/>
          <w:bCs/>
          <w:color w:val="000000"/>
        </w:rPr>
        <w:t>Geng</w:t>
      </w:r>
      <w:proofErr w:type="spellEnd"/>
      <w:r w:rsidRPr="00535B2D">
        <w:rPr>
          <w:rFonts w:ascii="Book Antiqua" w:eastAsia="Book Antiqua" w:hAnsi="Book Antiqua" w:cs="Book Antiqua"/>
          <w:b/>
          <w:bCs/>
          <w:color w:val="000000"/>
        </w:rPr>
        <w:t xml:space="preserve"> X</w:t>
      </w:r>
      <w:r w:rsidRPr="00535B2D">
        <w:rPr>
          <w:rFonts w:ascii="Book Antiqua" w:eastAsia="Book Antiqua" w:hAnsi="Book Antiqua" w:cs="Book Antiqua"/>
          <w:color w:val="000000"/>
        </w:rPr>
        <w:t xml:space="preserve">, Speirs C, </w:t>
      </w:r>
      <w:proofErr w:type="spellStart"/>
      <w:r w:rsidRPr="00535B2D">
        <w:rPr>
          <w:rFonts w:ascii="Book Antiqua" w:eastAsia="Book Antiqua" w:hAnsi="Book Antiqua" w:cs="Book Antiqua"/>
          <w:color w:val="000000"/>
        </w:rPr>
        <w:t>Lagutin</w:t>
      </w:r>
      <w:proofErr w:type="spellEnd"/>
      <w:r w:rsidRPr="00535B2D">
        <w:rPr>
          <w:rFonts w:ascii="Book Antiqua" w:eastAsia="Book Antiqua" w:hAnsi="Book Antiqua" w:cs="Book Antiqua"/>
          <w:color w:val="000000"/>
        </w:rPr>
        <w:t xml:space="preserve"> O, </w:t>
      </w:r>
      <w:proofErr w:type="spellStart"/>
      <w:r w:rsidRPr="00535B2D">
        <w:rPr>
          <w:rFonts w:ascii="Book Antiqua" w:eastAsia="Book Antiqua" w:hAnsi="Book Antiqua" w:cs="Book Antiqua"/>
          <w:color w:val="000000"/>
        </w:rPr>
        <w:t>Inbal</w:t>
      </w:r>
      <w:proofErr w:type="spellEnd"/>
      <w:r w:rsidRPr="00535B2D">
        <w:rPr>
          <w:rFonts w:ascii="Book Antiqua" w:eastAsia="Book Antiqua" w:hAnsi="Book Antiqua" w:cs="Book Antiqua"/>
          <w:color w:val="000000"/>
        </w:rPr>
        <w:t xml:space="preserve"> A, Liu W, </w:t>
      </w:r>
      <w:proofErr w:type="spellStart"/>
      <w:r w:rsidRPr="00535B2D">
        <w:rPr>
          <w:rFonts w:ascii="Book Antiqua" w:eastAsia="Book Antiqua" w:hAnsi="Book Antiqua" w:cs="Book Antiqua"/>
          <w:color w:val="000000"/>
        </w:rPr>
        <w:t>Solnica-Krezel</w:t>
      </w:r>
      <w:proofErr w:type="spellEnd"/>
      <w:r w:rsidRPr="00535B2D">
        <w:rPr>
          <w:rFonts w:ascii="Book Antiqua" w:eastAsia="Book Antiqua" w:hAnsi="Book Antiqua" w:cs="Book Antiqua"/>
          <w:color w:val="000000"/>
        </w:rPr>
        <w:t xml:space="preserve"> L, </w:t>
      </w:r>
      <w:proofErr w:type="spellStart"/>
      <w:r w:rsidRPr="00535B2D">
        <w:rPr>
          <w:rFonts w:ascii="Book Antiqua" w:eastAsia="Book Antiqua" w:hAnsi="Book Antiqua" w:cs="Book Antiqua"/>
          <w:color w:val="000000"/>
        </w:rPr>
        <w:t>Jeong</w:t>
      </w:r>
      <w:proofErr w:type="spellEnd"/>
      <w:r w:rsidRPr="00535B2D">
        <w:rPr>
          <w:rFonts w:ascii="Book Antiqua" w:eastAsia="Book Antiqua" w:hAnsi="Book Antiqua" w:cs="Book Antiqua"/>
          <w:color w:val="000000"/>
        </w:rPr>
        <w:t xml:space="preserve"> Y, Epstein DJ, Oliver G. Haploinsufficiency of Six3 fails to activate Sonic hedgehog expression in the ventral forebrain and causes holoprosencephaly. </w:t>
      </w:r>
      <w:r w:rsidRPr="00535B2D">
        <w:rPr>
          <w:rFonts w:ascii="Book Antiqua" w:eastAsia="Book Antiqua" w:hAnsi="Book Antiqua" w:cs="Book Antiqua"/>
          <w:i/>
          <w:iCs/>
          <w:color w:val="000000"/>
        </w:rPr>
        <w:t>Dev Cell</w:t>
      </w:r>
      <w:r w:rsidRPr="00535B2D">
        <w:rPr>
          <w:rFonts w:ascii="Book Antiqua" w:eastAsia="Book Antiqua" w:hAnsi="Book Antiqua" w:cs="Book Antiqua"/>
          <w:color w:val="000000"/>
        </w:rPr>
        <w:t xml:space="preserve"> 2008; </w:t>
      </w:r>
      <w:r w:rsidRPr="00535B2D">
        <w:rPr>
          <w:rFonts w:ascii="Book Antiqua" w:eastAsia="Book Antiqua" w:hAnsi="Book Antiqua" w:cs="Book Antiqua"/>
          <w:b/>
          <w:bCs/>
          <w:color w:val="000000"/>
        </w:rPr>
        <w:t>15</w:t>
      </w:r>
      <w:r w:rsidRPr="00535B2D">
        <w:rPr>
          <w:rFonts w:ascii="Book Antiqua" w:eastAsia="Book Antiqua" w:hAnsi="Book Antiqua" w:cs="Book Antiqua"/>
          <w:color w:val="000000"/>
        </w:rPr>
        <w:t>: 236-247 [PMID: 18694563 DOI: 10.1016/j.devcel.2008.07.003]</w:t>
      </w:r>
    </w:p>
    <w:p w14:paraId="4CEA0F5E" w14:textId="13CBB8FD"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11 </w:t>
      </w:r>
      <w:r w:rsidRPr="00535B2D">
        <w:rPr>
          <w:rFonts w:ascii="Book Antiqua" w:eastAsia="Book Antiqua" w:hAnsi="Book Antiqua" w:cs="Book Antiqua"/>
          <w:b/>
          <w:bCs/>
          <w:color w:val="000000"/>
        </w:rPr>
        <w:t>Wang SH</w:t>
      </w:r>
      <w:r w:rsidRPr="00535B2D">
        <w:rPr>
          <w:rFonts w:ascii="Book Antiqua" w:eastAsia="Book Antiqua" w:hAnsi="Book Antiqua" w:cs="Book Antiqua"/>
          <w:color w:val="000000"/>
        </w:rPr>
        <w:t xml:space="preserve">, Wu CC, Lu YC, Lin YH, </w:t>
      </w:r>
      <w:proofErr w:type="spellStart"/>
      <w:r w:rsidRPr="00535B2D">
        <w:rPr>
          <w:rFonts w:ascii="Book Antiqua" w:eastAsia="Book Antiqua" w:hAnsi="Book Antiqua" w:cs="Book Antiqua"/>
          <w:color w:val="000000"/>
        </w:rPr>
        <w:t>Su</w:t>
      </w:r>
      <w:proofErr w:type="spellEnd"/>
      <w:r w:rsidRPr="00535B2D">
        <w:rPr>
          <w:rFonts w:ascii="Book Antiqua" w:eastAsia="Book Antiqua" w:hAnsi="Book Antiqua" w:cs="Book Antiqua"/>
          <w:color w:val="000000"/>
        </w:rPr>
        <w:t xml:space="preserve"> YN, </w:t>
      </w:r>
      <w:proofErr w:type="spellStart"/>
      <w:r w:rsidRPr="00535B2D">
        <w:rPr>
          <w:rFonts w:ascii="Book Antiqua" w:eastAsia="Book Antiqua" w:hAnsi="Book Antiqua" w:cs="Book Antiqua"/>
          <w:color w:val="000000"/>
        </w:rPr>
        <w:t>Hwu</w:t>
      </w:r>
      <w:proofErr w:type="spellEnd"/>
      <w:r w:rsidRPr="00535B2D">
        <w:rPr>
          <w:rFonts w:ascii="Book Antiqua" w:eastAsia="Book Antiqua" w:hAnsi="Book Antiqua" w:cs="Book Antiqua"/>
          <w:color w:val="000000"/>
        </w:rPr>
        <w:t xml:space="preserve"> WL, Yu IS, Hsu CJ. Mutation screening of the EYA1, SIX1, and SIX5 genes in an East Asian cohort with branchio-</w:t>
      </w:r>
      <w:proofErr w:type="spellStart"/>
      <w:r w:rsidRPr="00535B2D">
        <w:rPr>
          <w:rFonts w:ascii="Book Antiqua" w:eastAsia="Book Antiqua" w:hAnsi="Book Antiqua" w:cs="Book Antiqua"/>
          <w:color w:val="000000"/>
        </w:rPr>
        <w:t>oto</w:t>
      </w:r>
      <w:proofErr w:type="spellEnd"/>
      <w:r w:rsidRPr="00535B2D">
        <w:rPr>
          <w:rFonts w:ascii="Book Antiqua" w:eastAsia="Book Antiqua" w:hAnsi="Book Antiqua" w:cs="Book Antiqua"/>
          <w:color w:val="000000"/>
        </w:rPr>
        <w:t xml:space="preserve">-renal syndrome. </w:t>
      </w:r>
      <w:r w:rsidRPr="00535B2D">
        <w:rPr>
          <w:rFonts w:ascii="Book Antiqua" w:eastAsia="Book Antiqua" w:hAnsi="Book Antiqua" w:cs="Book Antiqua"/>
          <w:i/>
          <w:iCs/>
          <w:color w:val="000000"/>
        </w:rPr>
        <w:t>Laryngoscope</w:t>
      </w:r>
      <w:r w:rsidRPr="00535B2D">
        <w:rPr>
          <w:rFonts w:ascii="Book Antiqua" w:eastAsia="Book Antiqua" w:hAnsi="Book Antiqua" w:cs="Book Antiqua"/>
          <w:color w:val="000000"/>
        </w:rPr>
        <w:t xml:space="preserve"> 2012; </w:t>
      </w:r>
      <w:r w:rsidRPr="00535B2D">
        <w:rPr>
          <w:rFonts w:ascii="Book Antiqua" w:eastAsia="Book Antiqua" w:hAnsi="Book Antiqua" w:cs="Book Antiqua"/>
          <w:b/>
          <w:bCs/>
          <w:color w:val="000000"/>
        </w:rPr>
        <w:t>122</w:t>
      </w:r>
      <w:r w:rsidRPr="00535B2D">
        <w:rPr>
          <w:rFonts w:ascii="Book Antiqua" w:eastAsia="Book Antiqua" w:hAnsi="Book Antiqua" w:cs="Book Antiqua"/>
          <w:color w:val="000000"/>
        </w:rPr>
        <w:t>: 1130-1136 [PMID: 22447252 DOI: 10.1002/</w:t>
      </w:r>
      <w:r w:rsidR="002D7E7E" w:rsidRPr="00535B2D">
        <w:rPr>
          <w:rFonts w:ascii="Book Antiqua" w:eastAsia="Book Antiqua" w:hAnsi="Book Antiqua" w:cs="Book Antiqua"/>
          <w:color w:val="000000"/>
        </w:rPr>
        <w:t>l</w:t>
      </w:r>
      <w:r w:rsidRPr="00535B2D">
        <w:rPr>
          <w:rFonts w:ascii="Book Antiqua" w:eastAsia="Book Antiqua" w:hAnsi="Book Antiqua" w:cs="Book Antiqua"/>
          <w:color w:val="000000"/>
        </w:rPr>
        <w:t>ary.23217]</w:t>
      </w:r>
    </w:p>
    <w:p w14:paraId="4A5C67D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12 </w:t>
      </w:r>
      <w:proofErr w:type="spellStart"/>
      <w:r w:rsidRPr="00535B2D">
        <w:rPr>
          <w:rFonts w:ascii="Book Antiqua" w:eastAsia="Book Antiqua" w:hAnsi="Book Antiqua" w:cs="Book Antiqua"/>
          <w:b/>
          <w:bCs/>
          <w:color w:val="000000"/>
        </w:rPr>
        <w:t>Panagiotou</w:t>
      </w:r>
      <w:proofErr w:type="spellEnd"/>
      <w:r w:rsidRPr="00535B2D">
        <w:rPr>
          <w:rFonts w:ascii="Book Antiqua" w:eastAsia="Book Antiqua" w:hAnsi="Book Antiqua" w:cs="Book Antiqua"/>
          <w:b/>
          <w:bCs/>
          <w:color w:val="000000"/>
        </w:rPr>
        <w:t xml:space="preserve"> ES</w:t>
      </w:r>
      <w:r w:rsidRPr="00535B2D">
        <w:rPr>
          <w:rFonts w:ascii="Book Antiqua" w:eastAsia="Book Antiqua" w:hAnsi="Book Antiqua" w:cs="Book Antiqua"/>
          <w:color w:val="000000"/>
        </w:rPr>
        <w:t xml:space="preserve">, Fernandez-Fuentes N, </w:t>
      </w:r>
      <w:proofErr w:type="spellStart"/>
      <w:r w:rsidRPr="00535B2D">
        <w:rPr>
          <w:rFonts w:ascii="Book Antiqua" w:eastAsia="Book Antiqua" w:hAnsi="Book Antiqua" w:cs="Book Antiqua"/>
          <w:color w:val="000000"/>
        </w:rPr>
        <w:t>Farraj</w:t>
      </w:r>
      <w:proofErr w:type="spellEnd"/>
      <w:r w:rsidRPr="00535B2D">
        <w:rPr>
          <w:rFonts w:ascii="Book Antiqua" w:eastAsia="Book Antiqua" w:hAnsi="Book Antiqua" w:cs="Book Antiqua"/>
          <w:color w:val="000000"/>
        </w:rPr>
        <w:t xml:space="preserve"> LA, McKibbin M, </w:t>
      </w:r>
      <w:proofErr w:type="spellStart"/>
      <w:r w:rsidRPr="00535B2D">
        <w:rPr>
          <w:rFonts w:ascii="Book Antiqua" w:eastAsia="Book Antiqua" w:hAnsi="Book Antiqua" w:cs="Book Antiqua"/>
          <w:color w:val="000000"/>
        </w:rPr>
        <w:t>Elçioglu</w:t>
      </w:r>
      <w:proofErr w:type="spellEnd"/>
      <w:r w:rsidRPr="00535B2D">
        <w:rPr>
          <w:rFonts w:ascii="Book Antiqua" w:eastAsia="Book Antiqua" w:hAnsi="Book Antiqua" w:cs="Book Antiqua"/>
          <w:color w:val="000000"/>
        </w:rPr>
        <w:t xml:space="preserve"> NH, Jafri H, </w:t>
      </w:r>
      <w:proofErr w:type="spellStart"/>
      <w:r w:rsidRPr="00535B2D">
        <w:rPr>
          <w:rFonts w:ascii="Book Antiqua" w:eastAsia="Book Antiqua" w:hAnsi="Book Antiqua" w:cs="Book Antiqua"/>
          <w:color w:val="000000"/>
        </w:rPr>
        <w:t>Cerman</w:t>
      </w:r>
      <w:proofErr w:type="spellEnd"/>
      <w:r w:rsidRPr="00535B2D">
        <w:rPr>
          <w:rFonts w:ascii="Book Antiqua" w:eastAsia="Book Antiqua" w:hAnsi="Book Antiqua" w:cs="Book Antiqua"/>
          <w:color w:val="000000"/>
        </w:rPr>
        <w:t xml:space="preserve"> E, Parry DA, Logan CV, Johnson CA, </w:t>
      </w:r>
      <w:proofErr w:type="spellStart"/>
      <w:r w:rsidRPr="00535B2D">
        <w:rPr>
          <w:rFonts w:ascii="Book Antiqua" w:eastAsia="Book Antiqua" w:hAnsi="Book Antiqua" w:cs="Book Antiqua"/>
          <w:color w:val="000000"/>
        </w:rPr>
        <w:t>Inglehearn</w:t>
      </w:r>
      <w:proofErr w:type="spellEnd"/>
      <w:r w:rsidRPr="00535B2D">
        <w:rPr>
          <w:rFonts w:ascii="Book Antiqua" w:eastAsia="Book Antiqua" w:hAnsi="Book Antiqua" w:cs="Book Antiqua"/>
          <w:color w:val="000000"/>
        </w:rPr>
        <w:t xml:space="preserve"> CF, </w:t>
      </w:r>
      <w:proofErr w:type="spellStart"/>
      <w:r w:rsidRPr="00535B2D">
        <w:rPr>
          <w:rFonts w:ascii="Book Antiqua" w:eastAsia="Book Antiqua" w:hAnsi="Book Antiqua" w:cs="Book Antiqua"/>
          <w:color w:val="000000"/>
        </w:rPr>
        <w:t>Toomes</w:t>
      </w:r>
      <w:proofErr w:type="spellEnd"/>
      <w:r w:rsidRPr="00535B2D">
        <w:rPr>
          <w:rFonts w:ascii="Book Antiqua" w:eastAsia="Book Antiqua" w:hAnsi="Book Antiqua" w:cs="Book Antiqua"/>
          <w:color w:val="000000"/>
        </w:rPr>
        <w:t xml:space="preserve"> C, Ali M. Novel </w:t>
      </w:r>
      <w:r w:rsidRPr="00535B2D">
        <w:rPr>
          <w:rFonts w:ascii="Book Antiqua" w:eastAsia="Book Antiqua" w:hAnsi="Book Antiqua" w:cs="Book Antiqua"/>
          <w:i/>
          <w:iCs/>
          <w:color w:val="000000"/>
        </w:rPr>
        <w:t>SIX6</w:t>
      </w:r>
      <w:r w:rsidRPr="00535B2D">
        <w:rPr>
          <w:rFonts w:ascii="Book Antiqua" w:eastAsia="Book Antiqua" w:hAnsi="Book Antiqua" w:cs="Book Antiqua"/>
          <w:color w:val="000000"/>
        </w:rPr>
        <w:t xml:space="preserve"> mutations cause recessively inherited congenital cataract, microcornea, and corneal opacification with or without coloboma and microphthalmia. </w:t>
      </w:r>
      <w:r w:rsidRPr="00535B2D">
        <w:rPr>
          <w:rFonts w:ascii="Book Antiqua" w:eastAsia="Book Antiqua" w:hAnsi="Book Antiqua" w:cs="Book Antiqua"/>
          <w:i/>
          <w:iCs/>
          <w:color w:val="000000"/>
        </w:rPr>
        <w:t>Mol Vis</w:t>
      </w:r>
      <w:r w:rsidRPr="00535B2D">
        <w:rPr>
          <w:rFonts w:ascii="Book Antiqua" w:eastAsia="Book Antiqua" w:hAnsi="Book Antiqua" w:cs="Book Antiqua"/>
          <w:color w:val="000000"/>
        </w:rPr>
        <w:t xml:space="preserve"> 2022; </w:t>
      </w:r>
      <w:r w:rsidRPr="00535B2D">
        <w:rPr>
          <w:rFonts w:ascii="Book Antiqua" w:eastAsia="Book Antiqua" w:hAnsi="Book Antiqua" w:cs="Book Antiqua"/>
          <w:b/>
          <w:bCs/>
          <w:color w:val="000000"/>
        </w:rPr>
        <w:t>28</w:t>
      </w:r>
      <w:r w:rsidRPr="00535B2D">
        <w:rPr>
          <w:rFonts w:ascii="Book Antiqua" w:eastAsia="Book Antiqua" w:hAnsi="Book Antiqua" w:cs="Book Antiqua"/>
          <w:color w:val="000000"/>
        </w:rPr>
        <w:t>: 57-69 [PMID: 35693420]</w:t>
      </w:r>
    </w:p>
    <w:p w14:paraId="56092D2D"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13 </w:t>
      </w:r>
      <w:r w:rsidRPr="00535B2D">
        <w:rPr>
          <w:rFonts w:ascii="Book Antiqua" w:eastAsia="Book Antiqua" w:hAnsi="Book Antiqua" w:cs="Book Antiqua"/>
          <w:b/>
          <w:bCs/>
          <w:color w:val="000000"/>
        </w:rPr>
        <w:t>Siegel RL</w:t>
      </w:r>
      <w:r w:rsidRPr="00535B2D">
        <w:rPr>
          <w:rFonts w:ascii="Book Antiqua" w:eastAsia="Book Antiqua" w:hAnsi="Book Antiqua" w:cs="Book Antiqua"/>
          <w:color w:val="000000"/>
        </w:rPr>
        <w:t xml:space="preserve">, Miller KD, Fuchs HE, Jemal A. Cancer Statistics, 2021. </w:t>
      </w:r>
      <w:r w:rsidRPr="00535B2D">
        <w:rPr>
          <w:rFonts w:ascii="Book Antiqua" w:eastAsia="Book Antiqua" w:hAnsi="Book Antiqua" w:cs="Book Antiqua"/>
          <w:i/>
          <w:iCs/>
          <w:color w:val="000000"/>
        </w:rPr>
        <w:t>CA Cancer J Clin</w:t>
      </w:r>
      <w:r w:rsidRPr="00535B2D">
        <w:rPr>
          <w:rFonts w:ascii="Book Antiqua" w:eastAsia="Book Antiqua" w:hAnsi="Book Antiqua" w:cs="Book Antiqua"/>
          <w:color w:val="000000"/>
        </w:rPr>
        <w:t xml:space="preserve"> 2021; </w:t>
      </w:r>
      <w:r w:rsidRPr="00535B2D">
        <w:rPr>
          <w:rFonts w:ascii="Book Antiqua" w:eastAsia="Book Antiqua" w:hAnsi="Book Antiqua" w:cs="Book Antiqua"/>
          <w:b/>
          <w:bCs/>
          <w:color w:val="000000"/>
        </w:rPr>
        <w:t>71</w:t>
      </w:r>
      <w:r w:rsidRPr="00535B2D">
        <w:rPr>
          <w:rFonts w:ascii="Book Antiqua" w:eastAsia="Book Antiqua" w:hAnsi="Book Antiqua" w:cs="Book Antiqua"/>
          <w:color w:val="000000"/>
        </w:rPr>
        <w:t>: 7-33 [PMID: 33433946 DOI: 10.3322/caac.21654]</w:t>
      </w:r>
    </w:p>
    <w:p w14:paraId="3916F16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14 </w:t>
      </w:r>
      <w:r w:rsidRPr="00535B2D">
        <w:rPr>
          <w:rFonts w:ascii="Book Antiqua" w:eastAsia="Book Antiqua" w:hAnsi="Book Antiqua" w:cs="Book Antiqua"/>
          <w:b/>
          <w:bCs/>
          <w:color w:val="000000"/>
        </w:rPr>
        <w:t>Xing XL</w:t>
      </w:r>
      <w:r w:rsidRPr="00535B2D">
        <w:rPr>
          <w:rFonts w:ascii="Book Antiqua" w:eastAsia="Book Antiqua" w:hAnsi="Book Antiqua" w:cs="Book Antiqua"/>
          <w:color w:val="000000"/>
        </w:rPr>
        <w:t xml:space="preserve">, Yao ZY, Zhang T, Zhu N, Liu YW, Peng J. MicroRNA-Related Prognosis Biomarkers from High-Throughput Sequencing Data of Colorectal Cancer. </w:t>
      </w:r>
      <w:r w:rsidRPr="00535B2D">
        <w:rPr>
          <w:rFonts w:ascii="Book Antiqua" w:eastAsia="Book Antiqua" w:hAnsi="Book Antiqua" w:cs="Book Antiqua"/>
          <w:i/>
          <w:iCs/>
          <w:color w:val="000000"/>
        </w:rPr>
        <w:t>Biomed Res Int</w:t>
      </w:r>
      <w:r w:rsidRPr="00535B2D">
        <w:rPr>
          <w:rFonts w:ascii="Book Antiqua" w:eastAsia="Book Antiqua" w:hAnsi="Book Antiqua" w:cs="Book Antiqua"/>
          <w:color w:val="000000"/>
        </w:rPr>
        <w:t xml:space="preserve"> 2020; </w:t>
      </w:r>
      <w:r w:rsidRPr="00535B2D">
        <w:rPr>
          <w:rFonts w:ascii="Book Antiqua" w:eastAsia="Book Antiqua" w:hAnsi="Book Antiqua" w:cs="Book Antiqua"/>
          <w:b/>
          <w:bCs/>
          <w:color w:val="000000"/>
        </w:rPr>
        <w:t>2020</w:t>
      </w:r>
      <w:r w:rsidRPr="00535B2D">
        <w:rPr>
          <w:rFonts w:ascii="Book Antiqua" w:eastAsia="Book Antiqua" w:hAnsi="Book Antiqua" w:cs="Book Antiqua"/>
          <w:color w:val="000000"/>
        </w:rPr>
        <w:t>: 7905380 [PMID: 32964043 DOI: 10.1155/2020/7905380]</w:t>
      </w:r>
    </w:p>
    <w:p w14:paraId="40382FB9"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15 </w:t>
      </w:r>
      <w:r w:rsidRPr="00535B2D">
        <w:rPr>
          <w:rFonts w:ascii="Book Antiqua" w:eastAsia="Book Antiqua" w:hAnsi="Book Antiqua" w:cs="Book Antiqua"/>
          <w:b/>
          <w:bCs/>
          <w:color w:val="000000"/>
        </w:rPr>
        <w:t>Zahnd WE</w:t>
      </w:r>
      <w:r w:rsidRPr="00535B2D">
        <w:rPr>
          <w:rFonts w:ascii="Book Antiqua" w:eastAsia="Book Antiqua" w:hAnsi="Book Antiqua" w:cs="Book Antiqua"/>
          <w:color w:val="000000"/>
        </w:rPr>
        <w:t xml:space="preserve">, Josey MJ, </w:t>
      </w:r>
      <w:proofErr w:type="spellStart"/>
      <w:r w:rsidRPr="00535B2D">
        <w:rPr>
          <w:rFonts w:ascii="Book Antiqua" w:eastAsia="Book Antiqua" w:hAnsi="Book Antiqua" w:cs="Book Antiqua"/>
          <w:color w:val="000000"/>
        </w:rPr>
        <w:t>Schootman</w:t>
      </w:r>
      <w:proofErr w:type="spellEnd"/>
      <w:r w:rsidRPr="00535B2D">
        <w:rPr>
          <w:rFonts w:ascii="Book Antiqua" w:eastAsia="Book Antiqua" w:hAnsi="Book Antiqua" w:cs="Book Antiqua"/>
          <w:color w:val="000000"/>
        </w:rPr>
        <w:t xml:space="preserve"> M, Eberth JM. Spatial accessibility to colonoscopy and its role in predicting late-stage colorectal cancer. </w:t>
      </w:r>
      <w:r w:rsidRPr="00535B2D">
        <w:rPr>
          <w:rFonts w:ascii="Book Antiqua" w:eastAsia="Book Antiqua" w:hAnsi="Book Antiqua" w:cs="Book Antiqua"/>
          <w:i/>
          <w:iCs/>
          <w:color w:val="000000"/>
        </w:rPr>
        <w:t>Health Serv Res</w:t>
      </w:r>
      <w:r w:rsidRPr="00535B2D">
        <w:rPr>
          <w:rFonts w:ascii="Book Antiqua" w:eastAsia="Book Antiqua" w:hAnsi="Book Antiqua" w:cs="Book Antiqua"/>
          <w:color w:val="000000"/>
        </w:rPr>
        <w:t xml:space="preserve"> 2021; </w:t>
      </w:r>
      <w:r w:rsidRPr="00535B2D">
        <w:rPr>
          <w:rFonts w:ascii="Book Antiqua" w:eastAsia="Book Antiqua" w:hAnsi="Book Antiqua" w:cs="Book Antiqua"/>
          <w:b/>
          <w:bCs/>
          <w:color w:val="000000"/>
        </w:rPr>
        <w:t>56</w:t>
      </w:r>
      <w:r w:rsidRPr="00535B2D">
        <w:rPr>
          <w:rFonts w:ascii="Book Antiqua" w:eastAsia="Book Antiqua" w:hAnsi="Book Antiqua" w:cs="Book Antiqua"/>
          <w:color w:val="000000"/>
        </w:rPr>
        <w:t>: 73-83 [PMID: 32954527 DOI: 10.1111/1475-6773.13562]</w:t>
      </w:r>
    </w:p>
    <w:p w14:paraId="468B993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16 </w:t>
      </w:r>
      <w:r w:rsidRPr="00535B2D">
        <w:rPr>
          <w:rFonts w:ascii="Book Antiqua" w:eastAsia="Book Antiqua" w:hAnsi="Book Antiqua" w:cs="Book Antiqua"/>
          <w:b/>
          <w:bCs/>
          <w:color w:val="000000"/>
        </w:rPr>
        <w:t>Gong B</w:t>
      </w:r>
      <w:r w:rsidRPr="00535B2D">
        <w:rPr>
          <w:rFonts w:ascii="Book Antiqua" w:eastAsia="Book Antiqua" w:hAnsi="Book Antiqua" w:cs="Book Antiqua"/>
          <w:color w:val="000000"/>
        </w:rPr>
        <w:t xml:space="preserve">, Kao Y, Zhang C, Sun F, Gong Z, Chen J. Identification of Hub Genes Related to Carcinogenesis and Prognosis in Colorectal Cancer Based on Integrated Bioinformatics. </w:t>
      </w:r>
      <w:r w:rsidRPr="00535B2D">
        <w:rPr>
          <w:rFonts w:ascii="Book Antiqua" w:eastAsia="Book Antiqua" w:hAnsi="Book Antiqua" w:cs="Book Antiqua"/>
          <w:i/>
          <w:iCs/>
          <w:color w:val="000000"/>
        </w:rPr>
        <w:t xml:space="preserve">Mediators </w:t>
      </w:r>
      <w:proofErr w:type="spellStart"/>
      <w:r w:rsidRPr="00535B2D">
        <w:rPr>
          <w:rFonts w:ascii="Book Antiqua" w:eastAsia="Book Antiqua" w:hAnsi="Book Antiqua" w:cs="Book Antiqua"/>
          <w:i/>
          <w:iCs/>
          <w:color w:val="000000"/>
        </w:rPr>
        <w:t>Inflamm</w:t>
      </w:r>
      <w:proofErr w:type="spellEnd"/>
      <w:r w:rsidRPr="00535B2D">
        <w:rPr>
          <w:rFonts w:ascii="Book Antiqua" w:eastAsia="Book Antiqua" w:hAnsi="Book Antiqua" w:cs="Book Antiqua"/>
          <w:color w:val="000000"/>
        </w:rPr>
        <w:t xml:space="preserve"> 2020; </w:t>
      </w:r>
      <w:r w:rsidRPr="00535B2D">
        <w:rPr>
          <w:rFonts w:ascii="Book Antiqua" w:eastAsia="Book Antiqua" w:hAnsi="Book Antiqua" w:cs="Book Antiqua"/>
          <w:b/>
          <w:bCs/>
          <w:color w:val="000000"/>
        </w:rPr>
        <w:t>2020</w:t>
      </w:r>
      <w:r w:rsidRPr="00535B2D">
        <w:rPr>
          <w:rFonts w:ascii="Book Antiqua" w:eastAsia="Book Antiqua" w:hAnsi="Book Antiqua" w:cs="Book Antiqua"/>
          <w:color w:val="000000"/>
        </w:rPr>
        <w:t>: 5934821 [PMID: 32351322 DOI: 10.1155/2020/5934821]</w:t>
      </w:r>
    </w:p>
    <w:p w14:paraId="74826225"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17 </w:t>
      </w:r>
      <w:r w:rsidRPr="00535B2D">
        <w:rPr>
          <w:rFonts w:ascii="Book Antiqua" w:eastAsia="Book Antiqua" w:hAnsi="Book Antiqua" w:cs="Book Antiqua"/>
          <w:b/>
          <w:bCs/>
          <w:color w:val="000000"/>
        </w:rPr>
        <w:t>Li G</w:t>
      </w:r>
      <w:r w:rsidRPr="00535B2D">
        <w:rPr>
          <w:rFonts w:ascii="Book Antiqua" w:eastAsia="Book Antiqua" w:hAnsi="Book Antiqua" w:cs="Book Antiqua"/>
          <w:color w:val="000000"/>
        </w:rPr>
        <w:t xml:space="preserve">, Hu F, Luo X, Hu J, Feng Y. SIX4 promotes metastasis </w:t>
      </w:r>
      <w:r w:rsidRPr="00535B2D">
        <w:rPr>
          <w:rFonts w:ascii="Book Antiqua" w:eastAsia="Book Antiqua" w:hAnsi="Book Antiqua" w:cs="Book Antiqua"/>
          <w:i/>
          <w:iCs/>
          <w:color w:val="000000"/>
        </w:rPr>
        <w:t>via</w:t>
      </w:r>
      <w:r w:rsidRPr="00535B2D">
        <w:rPr>
          <w:rFonts w:ascii="Book Antiqua" w:eastAsia="Book Antiqua" w:hAnsi="Book Antiqua" w:cs="Book Antiqua"/>
          <w:color w:val="000000"/>
        </w:rPr>
        <w:t xml:space="preserve"> activation of the PI3K-AKT pathway in colorectal cancer. </w:t>
      </w:r>
      <w:proofErr w:type="spellStart"/>
      <w:r w:rsidRPr="00535B2D">
        <w:rPr>
          <w:rFonts w:ascii="Book Antiqua" w:eastAsia="Book Antiqua" w:hAnsi="Book Antiqua" w:cs="Book Antiqua"/>
          <w:i/>
          <w:iCs/>
          <w:color w:val="000000"/>
        </w:rPr>
        <w:t>PeerJ</w:t>
      </w:r>
      <w:proofErr w:type="spellEnd"/>
      <w:r w:rsidRPr="00535B2D">
        <w:rPr>
          <w:rFonts w:ascii="Book Antiqua" w:eastAsia="Book Antiqua" w:hAnsi="Book Antiqua" w:cs="Book Antiqua"/>
          <w:color w:val="000000"/>
        </w:rPr>
        <w:t xml:space="preserve"> 2017; </w:t>
      </w:r>
      <w:r w:rsidRPr="00535B2D">
        <w:rPr>
          <w:rFonts w:ascii="Book Antiqua" w:eastAsia="Book Antiqua" w:hAnsi="Book Antiqua" w:cs="Book Antiqua"/>
          <w:b/>
          <w:bCs/>
          <w:color w:val="000000"/>
        </w:rPr>
        <w:t>5</w:t>
      </w:r>
      <w:r w:rsidRPr="00535B2D">
        <w:rPr>
          <w:rFonts w:ascii="Book Antiqua" w:eastAsia="Book Antiqua" w:hAnsi="Book Antiqua" w:cs="Book Antiqua"/>
          <w:color w:val="000000"/>
        </w:rPr>
        <w:t>: e3394 [PMID: 28584719 DOI: 10.7717/peerj.3394]</w:t>
      </w:r>
    </w:p>
    <w:p w14:paraId="48FC0CFE"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18 </w:t>
      </w:r>
      <w:r w:rsidRPr="00535B2D">
        <w:rPr>
          <w:rFonts w:ascii="Book Antiqua" w:eastAsia="Book Antiqua" w:hAnsi="Book Antiqua" w:cs="Book Antiqua"/>
          <w:b/>
          <w:bCs/>
          <w:color w:val="000000"/>
        </w:rPr>
        <w:t>Yang Y</w:t>
      </w:r>
      <w:r w:rsidRPr="00535B2D">
        <w:rPr>
          <w:rFonts w:ascii="Book Antiqua" w:eastAsia="Book Antiqua" w:hAnsi="Book Antiqua" w:cs="Book Antiqua"/>
          <w:color w:val="000000"/>
        </w:rPr>
        <w:t xml:space="preserve">, Feng M, Bai L, Liao W, Zhou K, Zhang M, Wu Q, Wen F, Lei W, Zhang P, Zhang N, Huang J, Li Q. Comprehensive analysis of EMT-related genes and </w:t>
      </w:r>
      <w:proofErr w:type="spellStart"/>
      <w:r w:rsidRPr="00535B2D">
        <w:rPr>
          <w:rFonts w:ascii="Book Antiqua" w:eastAsia="Book Antiqua" w:hAnsi="Book Antiqua" w:cs="Book Antiqua"/>
          <w:color w:val="000000"/>
        </w:rPr>
        <w:t>lncRNAs</w:t>
      </w:r>
      <w:proofErr w:type="spellEnd"/>
      <w:r w:rsidRPr="00535B2D">
        <w:rPr>
          <w:rFonts w:ascii="Book Antiqua" w:eastAsia="Book Antiqua" w:hAnsi="Book Antiqua" w:cs="Book Antiqua"/>
          <w:color w:val="000000"/>
        </w:rPr>
        <w:t xml:space="preserve"> in </w:t>
      </w:r>
      <w:r w:rsidRPr="00535B2D">
        <w:rPr>
          <w:rFonts w:ascii="Book Antiqua" w:eastAsia="Book Antiqua" w:hAnsi="Book Antiqua" w:cs="Book Antiqua"/>
          <w:color w:val="000000"/>
        </w:rPr>
        <w:lastRenderedPageBreak/>
        <w:t xml:space="preserve">the prognosis, immunity, and drug treatment of colorectal cancer. </w:t>
      </w:r>
      <w:r w:rsidRPr="00535B2D">
        <w:rPr>
          <w:rFonts w:ascii="Book Antiqua" w:eastAsia="Book Antiqua" w:hAnsi="Book Antiqua" w:cs="Book Antiqua"/>
          <w:i/>
          <w:iCs/>
          <w:color w:val="000000"/>
        </w:rPr>
        <w:t xml:space="preserve">J </w:t>
      </w:r>
      <w:proofErr w:type="spellStart"/>
      <w:r w:rsidRPr="00535B2D">
        <w:rPr>
          <w:rFonts w:ascii="Book Antiqua" w:eastAsia="Book Antiqua" w:hAnsi="Book Antiqua" w:cs="Book Antiqua"/>
          <w:i/>
          <w:iCs/>
          <w:color w:val="000000"/>
        </w:rPr>
        <w:t>Transl</w:t>
      </w:r>
      <w:proofErr w:type="spellEnd"/>
      <w:r w:rsidRPr="00535B2D">
        <w:rPr>
          <w:rFonts w:ascii="Book Antiqua" w:eastAsia="Book Antiqua" w:hAnsi="Book Antiqua" w:cs="Book Antiqua"/>
          <w:i/>
          <w:iCs/>
          <w:color w:val="000000"/>
        </w:rPr>
        <w:t xml:space="preserve"> Med</w:t>
      </w:r>
      <w:r w:rsidRPr="00535B2D">
        <w:rPr>
          <w:rFonts w:ascii="Book Antiqua" w:eastAsia="Book Antiqua" w:hAnsi="Book Antiqua" w:cs="Book Antiqua"/>
          <w:color w:val="000000"/>
        </w:rPr>
        <w:t xml:space="preserve"> 2021; </w:t>
      </w:r>
      <w:r w:rsidRPr="00535B2D">
        <w:rPr>
          <w:rFonts w:ascii="Book Antiqua" w:eastAsia="Book Antiqua" w:hAnsi="Book Antiqua" w:cs="Book Antiqua"/>
          <w:b/>
          <w:bCs/>
          <w:color w:val="000000"/>
        </w:rPr>
        <w:t>19</w:t>
      </w:r>
      <w:r w:rsidRPr="00535B2D">
        <w:rPr>
          <w:rFonts w:ascii="Book Antiqua" w:eastAsia="Book Antiqua" w:hAnsi="Book Antiqua" w:cs="Book Antiqua"/>
          <w:color w:val="000000"/>
        </w:rPr>
        <w:t>: 391 [PMID: 34526059 DOI: 10.1186/s12967-021-03065-0]</w:t>
      </w:r>
    </w:p>
    <w:p w14:paraId="088B4751"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19 </w:t>
      </w:r>
      <w:r w:rsidRPr="00535B2D">
        <w:rPr>
          <w:rFonts w:ascii="Book Antiqua" w:eastAsia="Book Antiqua" w:hAnsi="Book Antiqua" w:cs="Book Antiqua"/>
          <w:b/>
          <w:bCs/>
          <w:color w:val="000000"/>
        </w:rPr>
        <w:t>Yang C</w:t>
      </w:r>
      <w:r w:rsidRPr="00535B2D">
        <w:rPr>
          <w:rFonts w:ascii="Book Antiqua" w:eastAsia="Book Antiqua" w:hAnsi="Book Antiqua" w:cs="Book Antiqua"/>
          <w:color w:val="000000"/>
        </w:rPr>
        <w:t xml:space="preserve">, Liu H. Both a hypoxia-inducible EYA3 and a histone acetyltransferase p300 function as coactivators of SIX5 to mediate tumorigenesis and cancer progression. </w:t>
      </w:r>
      <w:r w:rsidRPr="00535B2D">
        <w:rPr>
          <w:rFonts w:ascii="Book Antiqua" w:eastAsia="Book Antiqua" w:hAnsi="Book Antiqua" w:cs="Book Antiqua"/>
          <w:i/>
          <w:iCs/>
          <w:color w:val="000000"/>
        </w:rPr>
        <w:t xml:space="preserve">Ann </w:t>
      </w:r>
      <w:proofErr w:type="spellStart"/>
      <w:r w:rsidRPr="00535B2D">
        <w:rPr>
          <w:rFonts w:ascii="Book Antiqua" w:eastAsia="Book Antiqua" w:hAnsi="Book Antiqua" w:cs="Book Antiqua"/>
          <w:i/>
          <w:iCs/>
          <w:color w:val="000000"/>
        </w:rPr>
        <w:t>Transl</w:t>
      </w:r>
      <w:proofErr w:type="spellEnd"/>
      <w:r w:rsidRPr="00535B2D">
        <w:rPr>
          <w:rFonts w:ascii="Book Antiqua" w:eastAsia="Book Antiqua" w:hAnsi="Book Antiqua" w:cs="Book Antiqua"/>
          <w:i/>
          <w:iCs/>
          <w:color w:val="000000"/>
        </w:rPr>
        <w:t xml:space="preserve"> Med</w:t>
      </w:r>
      <w:r w:rsidRPr="00535B2D">
        <w:rPr>
          <w:rFonts w:ascii="Book Antiqua" w:eastAsia="Book Antiqua" w:hAnsi="Book Antiqua" w:cs="Book Antiqua"/>
          <w:color w:val="000000"/>
        </w:rPr>
        <w:t xml:space="preserve"> 2022; </w:t>
      </w:r>
      <w:r w:rsidRPr="00535B2D">
        <w:rPr>
          <w:rFonts w:ascii="Book Antiqua" w:eastAsia="Book Antiqua" w:hAnsi="Book Antiqua" w:cs="Book Antiqua"/>
          <w:b/>
          <w:bCs/>
          <w:color w:val="000000"/>
        </w:rPr>
        <w:t>10</w:t>
      </w:r>
      <w:r w:rsidRPr="00535B2D">
        <w:rPr>
          <w:rFonts w:ascii="Book Antiqua" w:eastAsia="Book Antiqua" w:hAnsi="Book Antiqua" w:cs="Book Antiqua"/>
          <w:color w:val="000000"/>
        </w:rPr>
        <w:t>: 752 [PMID: 35957720 DOI: 10.21037/atm-22-2663]</w:t>
      </w:r>
    </w:p>
    <w:p w14:paraId="623B9623"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20 </w:t>
      </w:r>
      <w:r w:rsidRPr="00535B2D">
        <w:rPr>
          <w:rFonts w:ascii="Book Antiqua" w:eastAsia="Book Antiqua" w:hAnsi="Book Antiqua" w:cs="Book Antiqua"/>
          <w:b/>
          <w:bCs/>
          <w:color w:val="000000"/>
        </w:rPr>
        <w:t>Song W</w:t>
      </w:r>
      <w:r w:rsidRPr="00535B2D">
        <w:rPr>
          <w:rFonts w:ascii="Book Antiqua" w:eastAsia="Book Antiqua" w:hAnsi="Book Antiqua" w:cs="Book Antiqua"/>
          <w:color w:val="000000"/>
        </w:rPr>
        <w:t xml:space="preserve">, Ma J, Lei B, Yuan X, Cheng B, Yang H, Wang M, Feng Z, Wang L. Sine </w:t>
      </w:r>
      <w:proofErr w:type="spellStart"/>
      <w:r w:rsidRPr="00535B2D">
        <w:rPr>
          <w:rFonts w:ascii="Book Antiqua" w:eastAsia="Book Antiqua" w:hAnsi="Book Antiqua" w:cs="Book Antiqua"/>
          <w:color w:val="000000"/>
        </w:rPr>
        <w:t>oculis</w:t>
      </w:r>
      <w:proofErr w:type="spellEnd"/>
      <w:r w:rsidRPr="00535B2D">
        <w:rPr>
          <w:rFonts w:ascii="Book Antiqua" w:eastAsia="Book Antiqua" w:hAnsi="Book Antiqua" w:cs="Book Antiqua"/>
          <w:color w:val="000000"/>
        </w:rPr>
        <w:t xml:space="preserve"> homeobox 1 promotes proliferation and migration of human colorectal cancer cells through activation of </w:t>
      </w:r>
      <w:proofErr w:type="spellStart"/>
      <w:r w:rsidRPr="00535B2D">
        <w:rPr>
          <w:rFonts w:ascii="Book Antiqua" w:eastAsia="Book Antiqua" w:hAnsi="Book Antiqua" w:cs="Book Antiqua"/>
          <w:color w:val="000000"/>
        </w:rPr>
        <w:t>Wnt</w:t>
      </w:r>
      <w:proofErr w:type="spellEnd"/>
      <w:r w:rsidRPr="00535B2D">
        <w:rPr>
          <w:rFonts w:ascii="Book Antiqua" w:eastAsia="Book Antiqua" w:hAnsi="Book Antiqua" w:cs="Book Antiqua"/>
          <w:color w:val="000000"/>
        </w:rPr>
        <w:t xml:space="preserve">/β-catenin signaling. </w:t>
      </w:r>
      <w:r w:rsidRPr="00535B2D">
        <w:rPr>
          <w:rFonts w:ascii="Book Antiqua" w:eastAsia="Book Antiqua" w:hAnsi="Book Antiqua" w:cs="Book Antiqua"/>
          <w:i/>
          <w:iCs/>
          <w:color w:val="000000"/>
        </w:rPr>
        <w:t>Cancer Sci</w:t>
      </w:r>
      <w:r w:rsidRPr="00535B2D">
        <w:rPr>
          <w:rFonts w:ascii="Book Antiqua" w:eastAsia="Book Antiqua" w:hAnsi="Book Antiqua" w:cs="Book Antiqua"/>
          <w:color w:val="000000"/>
        </w:rPr>
        <w:t xml:space="preserve"> 2019; </w:t>
      </w:r>
      <w:r w:rsidRPr="00535B2D">
        <w:rPr>
          <w:rFonts w:ascii="Book Antiqua" w:eastAsia="Book Antiqua" w:hAnsi="Book Antiqua" w:cs="Book Antiqua"/>
          <w:b/>
          <w:bCs/>
          <w:color w:val="000000"/>
        </w:rPr>
        <w:t>110</w:t>
      </w:r>
      <w:r w:rsidRPr="00535B2D">
        <w:rPr>
          <w:rFonts w:ascii="Book Antiqua" w:eastAsia="Book Antiqua" w:hAnsi="Book Antiqua" w:cs="Book Antiqua"/>
          <w:color w:val="000000"/>
        </w:rPr>
        <w:t>: 608-616 [PMID: 30548112 DOI: 10.1111/cas.13905]</w:t>
      </w:r>
    </w:p>
    <w:p w14:paraId="22FBA0E5"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21 </w:t>
      </w:r>
      <w:r w:rsidRPr="00535B2D">
        <w:rPr>
          <w:rFonts w:ascii="Book Antiqua" w:eastAsia="Book Antiqua" w:hAnsi="Book Antiqua" w:cs="Book Antiqua"/>
          <w:b/>
          <w:bCs/>
          <w:color w:val="000000"/>
        </w:rPr>
        <w:t>Yu Z</w:t>
      </w:r>
      <w:r w:rsidRPr="00535B2D">
        <w:rPr>
          <w:rFonts w:ascii="Book Antiqua" w:eastAsia="Book Antiqua" w:hAnsi="Book Antiqua" w:cs="Book Antiqua"/>
          <w:color w:val="000000"/>
        </w:rPr>
        <w:t xml:space="preserve">, Feng J, Wang W, Deng Z, Zhang Y, Xiao L, Wang Z, Liu C, Liu Q, Chen S, Wu M. The EGFR-ZNF263 signaling axis silences SIX3 in glioblastoma epigenetically. </w:t>
      </w:r>
      <w:r w:rsidRPr="00535B2D">
        <w:rPr>
          <w:rFonts w:ascii="Book Antiqua" w:eastAsia="Book Antiqua" w:hAnsi="Book Antiqua" w:cs="Book Antiqua"/>
          <w:i/>
          <w:iCs/>
          <w:color w:val="000000"/>
        </w:rPr>
        <w:t>Oncogene</w:t>
      </w:r>
      <w:r w:rsidRPr="00535B2D">
        <w:rPr>
          <w:rFonts w:ascii="Book Antiqua" w:eastAsia="Book Antiqua" w:hAnsi="Book Antiqua" w:cs="Book Antiqua"/>
          <w:color w:val="000000"/>
        </w:rPr>
        <w:t xml:space="preserve"> 2020; </w:t>
      </w:r>
      <w:r w:rsidRPr="00535B2D">
        <w:rPr>
          <w:rFonts w:ascii="Book Antiqua" w:eastAsia="Book Antiqua" w:hAnsi="Book Antiqua" w:cs="Book Antiqua"/>
          <w:b/>
          <w:bCs/>
          <w:color w:val="000000"/>
        </w:rPr>
        <w:t>39</w:t>
      </w:r>
      <w:r w:rsidRPr="00535B2D">
        <w:rPr>
          <w:rFonts w:ascii="Book Antiqua" w:eastAsia="Book Antiqua" w:hAnsi="Book Antiqua" w:cs="Book Antiqua"/>
          <w:color w:val="000000"/>
        </w:rPr>
        <w:t>: 3163-3178 [PMID: 32051553 DOI: 10.1038/s41388-020-1206-7]</w:t>
      </w:r>
    </w:p>
    <w:p w14:paraId="2A58456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22 </w:t>
      </w:r>
      <w:r w:rsidRPr="00535B2D">
        <w:rPr>
          <w:rFonts w:ascii="Book Antiqua" w:eastAsia="Book Antiqua" w:hAnsi="Book Antiqua" w:cs="Book Antiqua"/>
          <w:b/>
          <w:bCs/>
          <w:color w:val="000000"/>
        </w:rPr>
        <w:t>Yuan Y</w:t>
      </w:r>
      <w:r w:rsidRPr="00535B2D">
        <w:rPr>
          <w:rFonts w:ascii="Book Antiqua" w:eastAsia="Book Antiqua" w:hAnsi="Book Antiqua" w:cs="Book Antiqua"/>
          <w:color w:val="000000"/>
        </w:rPr>
        <w:t xml:space="preserve">, Zhou D, Chen F, Yang Z, Gu W, Zhang K. SIX5-activated LINC01468 promotes lung adenocarcinoma progression by recruiting SERBP1 to regulate SERPINE1 mRNA stability and recruiting USP5 to facilitate PAI1 protein deubiquitylation. </w:t>
      </w:r>
      <w:r w:rsidRPr="00535B2D">
        <w:rPr>
          <w:rFonts w:ascii="Book Antiqua" w:eastAsia="Book Antiqua" w:hAnsi="Book Antiqua" w:cs="Book Antiqua"/>
          <w:i/>
          <w:iCs/>
          <w:color w:val="000000"/>
        </w:rPr>
        <w:t>Cell Death Dis</w:t>
      </w:r>
      <w:r w:rsidRPr="00535B2D">
        <w:rPr>
          <w:rFonts w:ascii="Book Antiqua" w:eastAsia="Book Antiqua" w:hAnsi="Book Antiqua" w:cs="Book Antiqua"/>
          <w:color w:val="000000"/>
        </w:rPr>
        <w:t xml:space="preserve"> 2022; </w:t>
      </w:r>
      <w:r w:rsidRPr="00535B2D">
        <w:rPr>
          <w:rFonts w:ascii="Book Antiqua" w:eastAsia="Book Antiqua" w:hAnsi="Book Antiqua" w:cs="Book Antiqua"/>
          <w:b/>
          <w:bCs/>
          <w:color w:val="000000"/>
        </w:rPr>
        <w:t>13</w:t>
      </w:r>
      <w:r w:rsidRPr="00535B2D">
        <w:rPr>
          <w:rFonts w:ascii="Book Antiqua" w:eastAsia="Book Antiqua" w:hAnsi="Book Antiqua" w:cs="Book Antiqua"/>
          <w:color w:val="000000"/>
        </w:rPr>
        <w:t>: 312 [PMID: 35387981 DOI: 10.1038/s41419-022-04717-9]</w:t>
      </w:r>
    </w:p>
    <w:p w14:paraId="176BAD48"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23 </w:t>
      </w:r>
      <w:proofErr w:type="spellStart"/>
      <w:r w:rsidRPr="00535B2D">
        <w:rPr>
          <w:rFonts w:ascii="Book Antiqua" w:eastAsia="Book Antiqua" w:hAnsi="Book Antiqua" w:cs="Book Antiqua"/>
          <w:b/>
          <w:bCs/>
          <w:color w:val="000000"/>
        </w:rPr>
        <w:t>Uhlén</w:t>
      </w:r>
      <w:proofErr w:type="spellEnd"/>
      <w:r w:rsidRPr="00535B2D">
        <w:rPr>
          <w:rFonts w:ascii="Book Antiqua" w:eastAsia="Book Antiqua" w:hAnsi="Book Antiqua" w:cs="Book Antiqua"/>
          <w:b/>
          <w:bCs/>
          <w:color w:val="000000"/>
        </w:rPr>
        <w:t xml:space="preserve"> M</w:t>
      </w:r>
      <w:r w:rsidRPr="00535B2D">
        <w:rPr>
          <w:rFonts w:ascii="Book Antiqua" w:eastAsia="Book Antiqua" w:hAnsi="Book Antiqua" w:cs="Book Antiqua"/>
          <w:color w:val="000000"/>
        </w:rPr>
        <w:t xml:space="preserve">, Fagerberg L, Hallström BM, </w:t>
      </w:r>
      <w:proofErr w:type="spellStart"/>
      <w:r w:rsidRPr="00535B2D">
        <w:rPr>
          <w:rFonts w:ascii="Book Antiqua" w:eastAsia="Book Antiqua" w:hAnsi="Book Antiqua" w:cs="Book Antiqua"/>
          <w:color w:val="000000"/>
        </w:rPr>
        <w:t>Lindskog</w:t>
      </w:r>
      <w:proofErr w:type="spellEnd"/>
      <w:r w:rsidRPr="00535B2D">
        <w:rPr>
          <w:rFonts w:ascii="Book Antiqua" w:eastAsia="Book Antiqua" w:hAnsi="Book Antiqua" w:cs="Book Antiqua"/>
          <w:color w:val="000000"/>
        </w:rPr>
        <w:t xml:space="preserve"> C, </w:t>
      </w:r>
      <w:proofErr w:type="spellStart"/>
      <w:r w:rsidRPr="00535B2D">
        <w:rPr>
          <w:rFonts w:ascii="Book Antiqua" w:eastAsia="Book Antiqua" w:hAnsi="Book Antiqua" w:cs="Book Antiqua"/>
          <w:color w:val="000000"/>
        </w:rPr>
        <w:t>Oksvold</w:t>
      </w:r>
      <w:proofErr w:type="spellEnd"/>
      <w:r w:rsidRPr="00535B2D">
        <w:rPr>
          <w:rFonts w:ascii="Book Antiqua" w:eastAsia="Book Antiqua" w:hAnsi="Book Antiqua" w:cs="Book Antiqua"/>
          <w:color w:val="000000"/>
        </w:rPr>
        <w:t xml:space="preserve"> P, </w:t>
      </w:r>
      <w:proofErr w:type="spellStart"/>
      <w:r w:rsidRPr="00535B2D">
        <w:rPr>
          <w:rFonts w:ascii="Book Antiqua" w:eastAsia="Book Antiqua" w:hAnsi="Book Antiqua" w:cs="Book Antiqua"/>
          <w:color w:val="000000"/>
        </w:rPr>
        <w:t>Mardinoglu</w:t>
      </w:r>
      <w:proofErr w:type="spellEnd"/>
      <w:r w:rsidRPr="00535B2D">
        <w:rPr>
          <w:rFonts w:ascii="Book Antiqua" w:eastAsia="Book Antiqua" w:hAnsi="Book Antiqua" w:cs="Book Antiqua"/>
          <w:color w:val="000000"/>
        </w:rPr>
        <w:t xml:space="preserve"> A, </w:t>
      </w:r>
      <w:proofErr w:type="spellStart"/>
      <w:r w:rsidRPr="00535B2D">
        <w:rPr>
          <w:rFonts w:ascii="Book Antiqua" w:eastAsia="Book Antiqua" w:hAnsi="Book Antiqua" w:cs="Book Antiqua"/>
          <w:color w:val="000000"/>
        </w:rPr>
        <w:t>Sivertsson</w:t>
      </w:r>
      <w:proofErr w:type="spellEnd"/>
      <w:r w:rsidRPr="00535B2D">
        <w:rPr>
          <w:rFonts w:ascii="Book Antiqua" w:eastAsia="Book Antiqua" w:hAnsi="Book Antiqua" w:cs="Book Antiqua"/>
          <w:color w:val="000000"/>
        </w:rPr>
        <w:t xml:space="preserve"> Å, </w:t>
      </w:r>
      <w:proofErr w:type="spellStart"/>
      <w:r w:rsidRPr="00535B2D">
        <w:rPr>
          <w:rFonts w:ascii="Book Antiqua" w:eastAsia="Book Antiqua" w:hAnsi="Book Antiqua" w:cs="Book Antiqua"/>
          <w:color w:val="000000"/>
        </w:rPr>
        <w:t>Kampf</w:t>
      </w:r>
      <w:proofErr w:type="spellEnd"/>
      <w:r w:rsidRPr="00535B2D">
        <w:rPr>
          <w:rFonts w:ascii="Book Antiqua" w:eastAsia="Book Antiqua" w:hAnsi="Book Antiqua" w:cs="Book Antiqua"/>
          <w:color w:val="000000"/>
        </w:rPr>
        <w:t xml:space="preserve"> C, </w:t>
      </w:r>
      <w:proofErr w:type="spellStart"/>
      <w:r w:rsidRPr="00535B2D">
        <w:rPr>
          <w:rFonts w:ascii="Book Antiqua" w:eastAsia="Book Antiqua" w:hAnsi="Book Antiqua" w:cs="Book Antiqua"/>
          <w:color w:val="000000"/>
        </w:rPr>
        <w:t>Sjöstedt</w:t>
      </w:r>
      <w:proofErr w:type="spellEnd"/>
      <w:r w:rsidRPr="00535B2D">
        <w:rPr>
          <w:rFonts w:ascii="Book Antiqua" w:eastAsia="Book Antiqua" w:hAnsi="Book Antiqua" w:cs="Book Antiqua"/>
          <w:color w:val="000000"/>
        </w:rPr>
        <w:t xml:space="preserve"> E, </w:t>
      </w:r>
      <w:proofErr w:type="spellStart"/>
      <w:r w:rsidRPr="00535B2D">
        <w:rPr>
          <w:rFonts w:ascii="Book Antiqua" w:eastAsia="Book Antiqua" w:hAnsi="Book Antiqua" w:cs="Book Antiqua"/>
          <w:color w:val="000000"/>
        </w:rPr>
        <w:t>Asplund</w:t>
      </w:r>
      <w:proofErr w:type="spellEnd"/>
      <w:r w:rsidRPr="00535B2D">
        <w:rPr>
          <w:rFonts w:ascii="Book Antiqua" w:eastAsia="Book Antiqua" w:hAnsi="Book Antiqua" w:cs="Book Antiqua"/>
          <w:color w:val="000000"/>
        </w:rPr>
        <w:t xml:space="preserve"> A, Olsson I, </w:t>
      </w:r>
      <w:proofErr w:type="spellStart"/>
      <w:r w:rsidRPr="00535B2D">
        <w:rPr>
          <w:rFonts w:ascii="Book Antiqua" w:eastAsia="Book Antiqua" w:hAnsi="Book Antiqua" w:cs="Book Antiqua"/>
          <w:color w:val="000000"/>
        </w:rPr>
        <w:t>Edlund</w:t>
      </w:r>
      <w:proofErr w:type="spellEnd"/>
      <w:r w:rsidRPr="00535B2D">
        <w:rPr>
          <w:rFonts w:ascii="Book Antiqua" w:eastAsia="Book Antiqua" w:hAnsi="Book Antiqua" w:cs="Book Antiqua"/>
          <w:color w:val="000000"/>
        </w:rPr>
        <w:t xml:space="preserve"> K, Lundberg E, </w:t>
      </w:r>
      <w:proofErr w:type="spellStart"/>
      <w:r w:rsidRPr="00535B2D">
        <w:rPr>
          <w:rFonts w:ascii="Book Antiqua" w:eastAsia="Book Antiqua" w:hAnsi="Book Antiqua" w:cs="Book Antiqua"/>
          <w:color w:val="000000"/>
        </w:rPr>
        <w:t>Navani</w:t>
      </w:r>
      <w:proofErr w:type="spellEnd"/>
      <w:r w:rsidRPr="00535B2D">
        <w:rPr>
          <w:rFonts w:ascii="Book Antiqua" w:eastAsia="Book Antiqua" w:hAnsi="Book Antiqua" w:cs="Book Antiqua"/>
          <w:color w:val="000000"/>
        </w:rPr>
        <w:t xml:space="preserve"> S, </w:t>
      </w:r>
      <w:proofErr w:type="spellStart"/>
      <w:r w:rsidRPr="00535B2D">
        <w:rPr>
          <w:rFonts w:ascii="Book Antiqua" w:eastAsia="Book Antiqua" w:hAnsi="Book Antiqua" w:cs="Book Antiqua"/>
          <w:color w:val="000000"/>
        </w:rPr>
        <w:t>Szigyarto</w:t>
      </w:r>
      <w:proofErr w:type="spellEnd"/>
      <w:r w:rsidRPr="00535B2D">
        <w:rPr>
          <w:rFonts w:ascii="Book Antiqua" w:eastAsia="Book Antiqua" w:hAnsi="Book Antiqua" w:cs="Book Antiqua"/>
          <w:color w:val="000000"/>
        </w:rPr>
        <w:t xml:space="preserve"> CA, </w:t>
      </w:r>
      <w:proofErr w:type="spellStart"/>
      <w:r w:rsidRPr="00535B2D">
        <w:rPr>
          <w:rFonts w:ascii="Book Antiqua" w:eastAsia="Book Antiqua" w:hAnsi="Book Antiqua" w:cs="Book Antiqua"/>
          <w:color w:val="000000"/>
        </w:rPr>
        <w:t>Odeberg</w:t>
      </w:r>
      <w:proofErr w:type="spellEnd"/>
      <w:r w:rsidRPr="00535B2D">
        <w:rPr>
          <w:rFonts w:ascii="Book Antiqua" w:eastAsia="Book Antiqua" w:hAnsi="Book Antiqua" w:cs="Book Antiqua"/>
          <w:color w:val="000000"/>
        </w:rPr>
        <w:t xml:space="preserve"> J, </w:t>
      </w:r>
      <w:proofErr w:type="spellStart"/>
      <w:r w:rsidRPr="00535B2D">
        <w:rPr>
          <w:rFonts w:ascii="Book Antiqua" w:eastAsia="Book Antiqua" w:hAnsi="Book Antiqua" w:cs="Book Antiqua"/>
          <w:color w:val="000000"/>
        </w:rPr>
        <w:t>Djureinovic</w:t>
      </w:r>
      <w:proofErr w:type="spellEnd"/>
      <w:r w:rsidRPr="00535B2D">
        <w:rPr>
          <w:rFonts w:ascii="Book Antiqua" w:eastAsia="Book Antiqua" w:hAnsi="Book Antiqua" w:cs="Book Antiqua"/>
          <w:color w:val="000000"/>
        </w:rPr>
        <w:t xml:space="preserve"> D, </w:t>
      </w:r>
      <w:proofErr w:type="spellStart"/>
      <w:r w:rsidRPr="00535B2D">
        <w:rPr>
          <w:rFonts w:ascii="Book Antiqua" w:eastAsia="Book Antiqua" w:hAnsi="Book Antiqua" w:cs="Book Antiqua"/>
          <w:color w:val="000000"/>
        </w:rPr>
        <w:t>Takanen</w:t>
      </w:r>
      <w:proofErr w:type="spellEnd"/>
      <w:r w:rsidRPr="00535B2D">
        <w:rPr>
          <w:rFonts w:ascii="Book Antiqua" w:eastAsia="Book Antiqua" w:hAnsi="Book Antiqua" w:cs="Book Antiqua"/>
          <w:color w:val="000000"/>
        </w:rPr>
        <w:t xml:space="preserve"> JO, </w:t>
      </w:r>
      <w:proofErr w:type="spellStart"/>
      <w:r w:rsidRPr="00535B2D">
        <w:rPr>
          <w:rFonts w:ascii="Book Antiqua" w:eastAsia="Book Antiqua" w:hAnsi="Book Antiqua" w:cs="Book Antiqua"/>
          <w:color w:val="000000"/>
        </w:rPr>
        <w:t>Hober</w:t>
      </w:r>
      <w:proofErr w:type="spellEnd"/>
      <w:r w:rsidRPr="00535B2D">
        <w:rPr>
          <w:rFonts w:ascii="Book Antiqua" w:eastAsia="Book Antiqua" w:hAnsi="Book Antiqua" w:cs="Book Antiqua"/>
          <w:color w:val="000000"/>
        </w:rPr>
        <w:t xml:space="preserve"> S, </w:t>
      </w:r>
      <w:proofErr w:type="spellStart"/>
      <w:r w:rsidRPr="00535B2D">
        <w:rPr>
          <w:rFonts w:ascii="Book Antiqua" w:eastAsia="Book Antiqua" w:hAnsi="Book Antiqua" w:cs="Book Antiqua"/>
          <w:color w:val="000000"/>
        </w:rPr>
        <w:t>Alm</w:t>
      </w:r>
      <w:proofErr w:type="spellEnd"/>
      <w:r w:rsidRPr="00535B2D">
        <w:rPr>
          <w:rFonts w:ascii="Book Antiqua" w:eastAsia="Book Antiqua" w:hAnsi="Book Antiqua" w:cs="Book Antiqua"/>
          <w:color w:val="000000"/>
        </w:rPr>
        <w:t xml:space="preserve"> T, </w:t>
      </w:r>
      <w:proofErr w:type="spellStart"/>
      <w:r w:rsidRPr="00535B2D">
        <w:rPr>
          <w:rFonts w:ascii="Book Antiqua" w:eastAsia="Book Antiqua" w:hAnsi="Book Antiqua" w:cs="Book Antiqua"/>
          <w:color w:val="000000"/>
        </w:rPr>
        <w:t>Edqvist</w:t>
      </w:r>
      <w:proofErr w:type="spellEnd"/>
      <w:r w:rsidRPr="00535B2D">
        <w:rPr>
          <w:rFonts w:ascii="Book Antiqua" w:eastAsia="Book Antiqua" w:hAnsi="Book Antiqua" w:cs="Book Antiqua"/>
          <w:color w:val="000000"/>
        </w:rPr>
        <w:t xml:space="preserve"> PH, </w:t>
      </w:r>
      <w:proofErr w:type="spellStart"/>
      <w:r w:rsidRPr="00535B2D">
        <w:rPr>
          <w:rFonts w:ascii="Book Antiqua" w:eastAsia="Book Antiqua" w:hAnsi="Book Antiqua" w:cs="Book Antiqua"/>
          <w:color w:val="000000"/>
        </w:rPr>
        <w:t>Berling</w:t>
      </w:r>
      <w:proofErr w:type="spellEnd"/>
      <w:r w:rsidRPr="00535B2D">
        <w:rPr>
          <w:rFonts w:ascii="Book Antiqua" w:eastAsia="Book Antiqua" w:hAnsi="Book Antiqua" w:cs="Book Antiqua"/>
          <w:color w:val="000000"/>
        </w:rPr>
        <w:t xml:space="preserve"> H, </w:t>
      </w:r>
      <w:proofErr w:type="spellStart"/>
      <w:r w:rsidRPr="00535B2D">
        <w:rPr>
          <w:rFonts w:ascii="Book Antiqua" w:eastAsia="Book Antiqua" w:hAnsi="Book Antiqua" w:cs="Book Antiqua"/>
          <w:color w:val="000000"/>
        </w:rPr>
        <w:t>Tegel</w:t>
      </w:r>
      <w:proofErr w:type="spellEnd"/>
      <w:r w:rsidRPr="00535B2D">
        <w:rPr>
          <w:rFonts w:ascii="Book Antiqua" w:eastAsia="Book Antiqua" w:hAnsi="Book Antiqua" w:cs="Book Antiqua"/>
          <w:color w:val="000000"/>
        </w:rPr>
        <w:t xml:space="preserve"> H, Mulder J, </w:t>
      </w:r>
      <w:proofErr w:type="spellStart"/>
      <w:r w:rsidRPr="00535B2D">
        <w:rPr>
          <w:rFonts w:ascii="Book Antiqua" w:eastAsia="Book Antiqua" w:hAnsi="Book Antiqua" w:cs="Book Antiqua"/>
          <w:color w:val="000000"/>
        </w:rPr>
        <w:t>Rockberg</w:t>
      </w:r>
      <w:proofErr w:type="spellEnd"/>
      <w:r w:rsidRPr="00535B2D">
        <w:rPr>
          <w:rFonts w:ascii="Book Antiqua" w:eastAsia="Book Antiqua" w:hAnsi="Book Antiqua" w:cs="Book Antiqua"/>
          <w:color w:val="000000"/>
        </w:rPr>
        <w:t xml:space="preserve"> J, Nilsson P, </w:t>
      </w:r>
      <w:proofErr w:type="spellStart"/>
      <w:r w:rsidRPr="00535B2D">
        <w:rPr>
          <w:rFonts w:ascii="Book Antiqua" w:eastAsia="Book Antiqua" w:hAnsi="Book Antiqua" w:cs="Book Antiqua"/>
          <w:color w:val="000000"/>
        </w:rPr>
        <w:t>Schwenk</w:t>
      </w:r>
      <w:proofErr w:type="spellEnd"/>
      <w:r w:rsidRPr="00535B2D">
        <w:rPr>
          <w:rFonts w:ascii="Book Antiqua" w:eastAsia="Book Antiqua" w:hAnsi="Book Antiqua" w:cs="Book Antiqua"/>
          <w:color w:val="000000"/>
        </w:rPr>
        <w:t xml:space="preserve"> JM, </w:t>
      </w:r>
      <w:proofErr w:type="spellStart"/>
      <w:r w:rsidRPr="00535B2D">
        <w:rPr>
          <w:rFonts w:ascii="Book Antiqua" w:eastAsia="Book Antiqua" w:hAnsi="Book Antiqua" w:cs="Book Antiqua"/>
          <w:color w:val="000000"/>
        </w:rPr>
        <w:t>Hamsten</w:t>
      </w:r>
      <w:proofErr w:type="spellEnd"/>
      <w:r w:rsidRPr="00535B2D">
        <w:rPr>
          <w:rFonts w:ascii="Book Antiqua" w:eastAsia="Book Antiqua" w:hAnsi="Book Antiqua" w:cs="Book Antiqua"/>
          <w:color w:val="000000"/>
        </w:rPr>
        <w:t xml:space="preserve"> M, von </w:t>
      </w:r>
      <w:proofErr w:type="spellStart"/>
      <w:r w:rsidRPr="00535B2D">
        <w:rPr>
          <w:rFonts w:ascii="Book Antiqua" w:eastAsia="Book Antiqua" w:hAnsi="Book Antiqua" w:cs="Book Antiqua"/>
          <w:color w:val="000000"/>
        </w:rPr>
        <w:t>Feilitzen</w:t>
      </w:r>
      <w:proofErr w:type="spellEnd"/>
      <w:r w:rsidRPr="00535B2D">
        <w:rPr>
          <w:rFonts w:ascii="Book Antiqua" w:eastAsia="Book Antiqua" w:hAnsi="Book Antiqua" w:cs="Book Antiqua"/>
          <w:color w:val="000000"/>
        </w:rPr>
        <w:t xml:space="preserve"> K, Forsberg M, Persson L, Johansson F, </w:t>
      </w:r>
      <w:proofErr w:type="spellStart"/>
      <w:r w:rsidRPr="00535B2D">
        <w:rPr>
          <w:rFonts w:ascii="Book Antiqua" w:eastAsia="Book Antiqua" w:hAnsi="Book Antiqua" w:cs="Book Antiqua"/>
          <w:color w:val="000000"/>
        </w:rPr>
        <w:t>Zwahlen</w:t>
      </w:r>
      <w:proofErr w:type="spellEnd"/>
      <w:r w:rsidRPr="00535B2D">
        <w:rPr>
          <w:rFonts w:ascii="Book Antiqua" w:eastAsia="Book Antiqua" w:hAnsi="Book Antiqua" w:cs="Book Antiqua"/>
          <w:color w:val="000000"/>
        </w:rPr>
        <w:t xml:space="preserve"> M, von </w:t>
      </w:r>
      <w:proofErr w:type="spellStart"/>
      <w:r w:rsidRPr="00535B2D">
        <w:rPr>
          <w:rFonts w:ascii="Book Antiqua" w:eastAsia="Book Antiqua" w:hAnsi="Book Antiqua" w:cs="Book Antiqua"/>
          <w:color w:val="000000"/>
        </w:rPr>
        <w:t>Heijne</w:t>
      </w:r>
      <w:proofErr w:type="spellEnd"/>
      <w:r w:rsidRPr="00535B2D">
        <w:rPr>
          <w:rFonts w:ascii="Book Antiqua" w:eastAsia="Book Antiqua" w:hAnsi="Book Antiqua" w:cs="Book Antiqua"/>
          <w:color w:val="000000"/>
        </w:rPr>
        <w:t xml:space="preserve"> G, Nielsen J, </w:t>
      </w:r>
      <w:proofErr w:type="spellStart"/>
      <w:r w:rsidRPr="00535B2D">
        <w:rPr>
          <w:rFonts w:ascii="Book Antiqua" w:eastAsia="Book Antiqua" w:hAnsi="Book Antiqua" w:cs="Book Antiqua"/>
          <w:color w:val="000000"/>
        </w:rPr>
        <w:t>Pontén</w:t>
      </w:r>
      <w:proofErr w:type="spellEnd"/>
      <w:r w:rsidRPr="00535B2D">
        <w:rPr>
          <w:rFonts w:ascii="Book Antiqua" w:eastAsia="Book Antiqua" w:hAnsi="Book Antiqua" w:cs="Book Antiqua"/>
          <w:color w:val="000000"/>
        </w:rPr>
        <w:t xml:space="preserve"> F. Proteomics. Tissue-based map of the human proteome. </w:t>
      </w:r>
      <w:r w:rsidRPr="00535B2D">
        <w:rPr>
          <w:rFonts w:ascii="Book Antiqua" w:eastAsia="Book Antiqua" w:hAnsi="Book Antiqua" w:cs="Book Antiqua"/>
          <w:i/>
          <w:iCs/>
          <w:color w:val="000000"/>
        </w:rPr>
        <w:t>Science</w:t>
      </w:r>
      <w:r w:rsidRPr="00535B2D">
        <w:rPr>
          <w:rFonts w:ascii="Book Antiqua" w:eastAsia="Book Antiqua" w:hAnsi="Book Antiqua" w:cs="Book Antiqua"/>
          <w:color w:val="000000"/>
        </w:rPr>
        <w:t xml:space="preserve"> 2015; </w:t>
      </w:r>
      <w:r w:rsidRPr="00535B2D">
        <w:rPr>
          <w:rFonts w:ascii="Book Antiqua" w:eastAsia="Book Antiqua" w:hAnsi="Book Antiqua" w:cs="Book Antiqua"/>
          <w:b/>
          <w:bCs/>
          <w:color w:val="000000"/>
        </w:rPr>
        <w:t>347</w:t>
      </w:r>
      <w:r w:rsidRPr="00535B2D">
        <w:rPr>
          <w:rFonts w:ascii="Book Antiqua" w:eastAsia="Book Antiqua" w:hAnsi="Book Antiqua" w:cs="Book Antiqua"/>
          <w:color w:val="000000"/>
        </w:rPr>
        <w:t>: 1260419 [PMID: 25613900 DOI: 10.1126/science.1260419]</w:t>
      </w:r>
    </w:p>
    <w:p w14:paraId="18E3585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24 </w:t>
      </w:r>
      <w:r w:rsidRPr="00535B2D">
        <w:rPr>
          <w:rFonts w:ascii="Book Antiqua" w:eastAsia="Book Antiqua" w:hAnsi="Book Antiqua" w:cs="Book Antiqua"/>
          <w:b/>
          <w:bCs/>
          <w:color w:val="000000"/>
        </w:rPr>
        <w:t>Wu HT</w:t>
      </w:r>
      <w:r w:rsidRPr="00535B2D">
        <w:rPr>
          <w:rFonts w:ascii="Book Antiqua" w:eastAsia="Book Antiqua" w:hAnsi="Book Antiqua" w:cs="Book Antiqua"/>
          <w:color w:val="000000"/>
        </w:rPr>
        <w:t xml:space="preserve">, Chen WJ, Xu Y, Shen JX, Chen WT, Liu J. The Tumor Suppressive Roles and Prognostic Values of STEAP Family Members in Breast Cancer. </w:t>
      </w:r>
      <w:r w:rsidRPr="00535B2D">
        <w:rPr>
          <w:rFonts w:ascii="Book Antiqua" w:eastAsia="Book Antiqua" w:hAnsi="Book Antiqua" w:cs="Book Antiqua"/>
          <w:i/>
          <w:iCs/>
          <w:color w:val="000000"/>
        </w:rPr>
        <w:t>Biomed Res Int</w:t>
      </w:r>
      <w:r w:rsidRPr="00535B2D">
        <w:rPr>
          <w:rFonts w:ascii="Book Antiqua" w:eastAsia="Book Antiqua" w:hAnsi="Book Antiqua" w:cs="Book Antiqua"/>
          <w:color w:val="000000"/>
        </w:rPr>
        <w:t xml:space="preserve"> 2020; </w:t>
      </w:r>
      <w:r w:rsidRPr="00535B2D">
        <w:rPr>
          <w:rFonts w:ascii="Book Antiqua" w:eastAsia="Book Antiqua" w:hAnsi="Book Antiqua" w:cs="Book Antiqua"/>
          <w:b/>
          <w:bCs/>
          <w:color w:val="000000"/>
        </w:rPr>
        <w:t>2020</w:t>
      </w:r>
      <w:r w:rsidRPr="00535B2D">
        <w:rPr>
          <w:rFonts w:ascii="Book Antiqua" w:eastAsia="Book Antiqua" w:hAnsi="Book Antiqua" w:cs="Book Antiqua"/>
          <w:color w:val="000000"/>
        </w:rPr>
        <w:t>: 9578484 [PMID: 32802887 DOI: 10.1155/2020/9578484]</w:t>
      </w:r>
    </w:p>
    <w:p w14:paraId="64C1738C"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25 </w:t>
      </w:r>
      <w:r w:rsidRPr="00535B2D">
        <w:rPr>
          <w:rFonts w:ascii="Book Antiqua" w:eastAsia="Book Antiqua" w:hAnsi="Book Antiqua" w:cs="Book Antiqua"/>
          <w:b/>
          <w:bCs/>
          <w:color w:val="000000"/>
        </w:rPr>
        <w:t>Li T</w:t>
      </w:r>
      <w:r w:rsidRPr="00535B2D">
        <w:rPr>
          <w:rFonts w:ascii="Book Antiqua" w:eastAsia="Book Antiqua" w:hAnsi="Book Antiqua" w:cs="Book Antiqua"/>
          <w:color w:val="000000"/>
        </w:rPr>
        <w:t xml:space="preserve">, Fan J, Wang B, </w:t>
      </w:r>
      <w:proofErr w:type="spellStart"/>
      <w:r w:rsidRPr="00535B2D">
        <w:rPr>
          <w:rFonts w:ascii="Book Antiqua" w:eastAsia="Book Antiqua" w:hAnsi="Book Antiqua" w:cs="Book Antiqua"/>
          <w:color w:val="000000"/>
        </w:rPr>
        <w:t>Traugh</w:t>
      </w:r>
      <w:proofErr w:type="spellEnd"/>
      <w:r w:rsidRPr="00535B2D">
        <w:rPr>
          <w:rFonts w:ascii="Book Antiqua" w:eastAsia="Book Antiqua" w:hAnsi="Book Antiqua" w:cs="Book Antiqua"/>
          <w:color w:val="000000"/>
        </w:rPr>
        <w:t xml:space="preserve"> N, Chen Q, Liu JS, Li B, Liu XS. TIMER: A Web Server for Comprehensive Analysis of Tumor-Infiltrating Immune Cells. </w:t>
      </w:r>
      <w:r w:rsidRPr="00535B2D">
        <w:rPr>
          <w:rFonts w:ascii="Book Antiqua" w:eastAsia="Book Antiqua" w:hAnsi="Book Antiqua" w:cs="Book Antiqua"/>
          <w:i/>
          <w:iCs/>
          <w:color w:val="000000"/>
        </w:rPr>
        <w:t>Cancer Res</w:t>
      </w:r>
      <w:r w:rsidRPr="00535B2D">
        <w:rPr>
          <w:rFonts w:ascii="Book Antiqua" w:eastAsia="Book Antiqua" w:hAnsi="Book Antiqua" w:cs="Book Antiqua"/>
          <w:color w:val="000000"/>
        </w:rPr>
        <w:t xml:space="preserve"> 2017; </w:t>
      </w:r>
      <w:r w:rsidRPr="00535B2D">
        <w:rPr>
          <w:rFonts w:ascii="Book Antiqua" w:eastAsia="Book Antiqua" w:hAnsi="Book Antiqua" w:cs="Book Antiqua"/>
          <w:b/>
          <w:bCs/>
          <w:color w:val="000000"/>
        </w:rPr>
        <w:t>77</w:t>
      </w:r>
      <w:r w:rsidRPr="00535B2D">
        <w:rPr>
          <w:rFonts w:ascii="Book Antiqua" w:eastAsia="Book Antiqua" w:hAnsi="Book Antiqua" w:cs="Book Antiqua"/>
          <w:color w:val="000000"/>
        </w:rPr>
        <w:t>: e108-e110 [PMID: 29092952 DOI: 10.1158/0008-5472.CAN-17-0307]</w:t>
      </w:r>
    </w:p>
    <w:p w14:paraId="6C7AAF8D"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lastRenderedPageBreak/>
        <w:t xml:space="preserve">26 </w:t>
      </w:r>
      <w:r w:rsidRPr="00535B2D">
        <w:rPr>
          <w:rFonts w:ascii="Book Antiqua" w:eastAsia="Book Antiqua" w:hAnsi="Book Antiqua" w:cs="Book Antiqua"/>
          <w:b/>
          <w:bCs/>
          <w:color w:val="000000"/>
        </w:rPr>
        <w:t>Goldman M</w:t>
      </w:r>
      <w:r w:rsidRPr="00535B2D">
        <w:rPr>
          <w:rFonts w:ascii="Book Antiqua" w:eastAsia="Book Antiqua" w:hAnsi="Book Antiqua" w:cs="Book Antiqua"/>
          <w:color w:val="000000"/>
        </w:rPr>
        <w:t xml:space="preserve">, Craft B, </w:t>
      </w:r>
      <w:proofErr w:type="spellStart"/>
      <w:r w:rsidRPr="00535B2D">
        <w:rPr>
          <w:rFonts w:ascii="Book Antiqua" w:eastAsia="Book Antiqua" w:hAnsi="Book Antiqua" w:cs="Book Antiqua"/>
          <w:color w:val="000000"/>
        </w:rPr>
        <w:t>Swatloski</w:t>
      </w:r>
      <w:proofErr w:type="spellEnd"/>
      <w:r w:rsidRPr="00535B2D">
        <w:rPr>
          <w:rFonts w:ascii="Book Antiqua" w:eastAsia="Book Antiqua" w:hAnsi="Book Antiqua" w:cs="Book Antiqua"/>
          <w:color w:val="000000"/>
        </w:rPr>
        <w:t xml:space="preserve"> T, Cline M, </w:t>
      </w:r>
      <w:proofErr w:type="spellStart"/>
      <w:r w:rsidRPr="00535B2D">
        <w:rPr>
          <w:rFonts w:ascii="Book Antiqua" w:eastAsia="Book Antiqua" w:hAnsi="Book Antiqua" w:cs="Book Antiqua"/>
          <w:color w:val="000000"/>
        </w:rPr>
        <w:t>Morozova</w:t>
      </w:r>
      <w:proofErr w:type="spellEnd"/>
      <w:r w:rsidRPr="00535B2D">
        <w:rPr>
          <w:rFonts w:ascii="Book Antiqua" w:eastAsia="Book Antiqua" w:hAnsi="Book Antiqua" w:cs="Book Antiqua"/>
          <w:color w:val="000000"/>
        </w:rPr>
        <w:t xml:space="preserve"> O, </w:t>
      </w:r>
      <w:proofErr w:type="spellStart"/>
      <w:r w:rsidRPr="00535B2D">
        <w:rPr>
          <w:rFonts w:ascii="Book Antiqua" w:eastAsia="Book Antiqua" w:hAnsi="Book Antiqua" w:cs="Book Antiqua"/>
          <w:color w:val="000000"/>
        </w:rPr>
        <w:t>Diekhans</w:t>
      </w:r>
      <w:proofErr w:type="spellEnd"/>
      <w:r w:rsidRPr="00535B2D">
        <w:rPr>
          <w:rFonts w:ascii="Book Antiqua" w:eastAsia="Book Antiqua" w:hAnsi="Book Antiqua" w:cs="Book Antiqua"/>
          <w:color w:val="000000"/>
        </w:rPr>
        <w:t xml:space="preserve"> M, Haussler D, Zhu J. The UCSC Cancer Genomics Browser: update 2015. </w:t>
      </w:r>
      <w:r w:rsidRPr="00535B2D">
        <w:rPr>
          <w:rFonts w:ascii="Book Antiqua" w:eastAsia="Book Antiqua" w:hAnsi="Book Antiqua" w:cs="Book Antiqua"/>
          <w:i/>
          <w:iCs/>
          <w:color w:val="000000"/>
        </w:rPr>
        <w:t>Nucleic Acids Res</w:t>
      </w:r>
      <w:r w:rsidRPr="00535B2D">
        <w:rPr>
          <w:rFonts w:ascii="Book Antiqua" w:eastAsia="Book Antiqua" w:hAnsi="Book Antiqua" w:cs="Book Antiqua"/>
          <w:color w:val="000000"/>
        </w:rPr>
        <w:t xml:space="preserve"> 2015; </w:t>
      </w:r>
      <w:r w:rsidRPr="00535B2D">
        <w:rPr>
          <w:rFonts w:ascii="Book Antiqua" w:eastAsia="Book Antiqua" w:hAnsi="Book Antiqua" w:cs="Book Antiqua"/>
          <w:b/>
          <w:bCs/>
          <w:color w:val="000000"/>
        </w:rPr>
        <w:t>43</w:t>
      </w:r>
      <w:r w:rsidRPr="00535B2D">
        <w:rPr>
          <w:rFonts w:ascii="Book Antiqua" w:eastAsia="Book Antiqua" w:hAnsi="Book Antiqua" w:cs="Book Antiqua"/>
          <w:color w:val="000000"/>
        </w:rPr>
        <w:t>: D812-D817 [PMID: 25392408 DOI: 10.1093/</w:t>
      </w:r>
      <w:proofErr w:type="spellStart"/>
      <w:r w:rsidRPr="00535B2D">
        <w:rPr>
          <w:rFonts w:ascii="Book Antiqua" w:eastAsia="Book Antiqua" w:hAnsi="Book Antiqua" w:cs="Book Antiqua"/>
          <w:color w:val="000000"/>
        </w:rPr>
        <w:t>nar</w:t>
      </w:r>
      <w:proofErr w:type="spellEnd"/>
      <w:r w:rsidRPr="00535B2D">
        <w:rPr>
          <w:rFonts w:ascii="Book Antiqua" w:eastAsia="Book Antiqua" w:hAnsi="Book Antiqua" w:cs="Book Antiqua"/>
          <w:color w:val="000000"/>
        </w:rPr>
        <w:t>/gku1073]</w:t>
      </w:r>
    </w:p>
    <w:p w14:paraId="39ADB16E"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27 </w:t>
      </w:r>
      <w:proofErr w:type="spellStart"/>
      <w:r w:rsidRPr="00535B2D">
        <w:rPr>
          <w:rFonts w:ascii="Book Antiqua" w:eastAsia="Book Antiqua" w:hAnsi="Book Antiqua" w:cs="Book Antiqua"/>
          <w:b/>
          <w:bCs/>
          <w:color w:val="000000"/>
        </w:rPr>
        <w:t>Lánczky</w:t>
      </w:r>
      <w:proofErr w:type="spellEnd"/>
      <w:r w:rsidRPr="00535B2D">
        <w:rPr>
          <w:rFonts w:ascii="Book Antiqua" w:eastAsia="Book Antiqua" w:hAnsi="Book Antiqua" w:cs="Book Antiqua"/>
          <w:b/>
          <w:bCs/>
          <w:color w:val="000000"/>
        </w:rPr>
        <w:t xml:space="preserve"> A</w:t>
      </w:r>
      <w:r w:rsidRPr="00535B2D">
        <w:rPr>
          <w:rFonts w:ascii="Book Antiqua" w:eastAsia="Book Antiqua" w:hAnsi="Book Antiqua" w:cs="Book Antiqua"/>
          <w:color w:val="000000"/>
        </w:rPr>
        <w:t xml:space="preserve">, </w:t>
      </w:r>
      <w:proofErr w:type="spellStart"/>
      <w:r w:rsidRPr="00535B2D">
        <w:rPr>
          <w:rFonts w:ascii="Book Antiqua" w:eastAsia="Book Antiqua" w:hAnsi="Book Antiqua" w:cs="Book Antiqua"/>
          <w:color w:val="000000"/>
        </w:rPr>
        <w:t>Győrffy</w:t>
      </w:r>
      <w:proofErr w:type="spellEnd"/>
      <w:r w:rsidRPr="00535B2D">
        <w:rPr>
          <w:rFonts w:ascii="Book Antiqua" w:eastAsia="Book Antiqua" w:hAnsi="Book Antiqua" w:cs="Book Antiqua"/>
          <w:color w:val="000000"/>
        </w:rPr>
        <w:t xml:space="preserve"> B. Web-Based Survival Analysis Tool Tailored for Medical Research (</w:t>
      </w:r>
      <w:proofErr w:type="spellStart"/>
      <w:r w:rsidRPr="00535B2D">
        <w:rPr>
          <w:rFonts w:ascii="Book Antiqua" w:eastAsia="Book Antiqua" w:hAnsi="Book Antiqua" w:cs="Book Antiqua"/>
          <w:color w:val="000000"/>
        </w:rPr>
        <w:t>KMplot</w:t>
      </w:r>
      <w:proofErr w:type="spellEnd"/>
      <w:r w:rsidRPr="00535B2D">
        <w:rPr>
          <w:rFonts w:ascii="Book Antiqua" w:eastAsia="Book Antiqua" w:hAnsi="Book Antiqua" w:cs="Book Antiqua"/>
          <w:color w:val="000000"/>
        </w:rPr>
        <w:t xml:space="preserve">): Development and Implementation. </w:t>
      </w:r>
      <w:r w:rsidRPr="00535B2D">
        <w:rPr>
          <w:rFonts w:ascii="Book Antiqua" w:eastAsia="Book Antiqua" w:hAnsi="Book Antiqua" w:cs="Book Antiqua"/>
          <w:i/>
          <w:iCs/>
          <w:color w:val="000000"/>
        </w:rPr>
        <w:t>J Med Internet Res</w:t>
      </w:r>
      <w:r w:rsidRPr="00535B2D">
        <w:rPr>
          <w:rFonts w:ascii="Book Antiqua" w:eastAsia="Book Antiqua" w:hAnsi="Book Antiqua" w:cs="Book Antiqua"/>
          <w:color w:val="000000"/>
        </w:rPr>
        <w:t xml:space="preserve"> 2021; </w:t>
      </w:r>
      <w:r w:rsidRPr="00535B2D">
        <w:rPr>
          <w:rFonts w:ascii="Book Antiqua" w:eastAsia="Book Antiqua" w:hAnsi="Book Antiqua" w:cs="Book Antiqua"/>
          <w:b/>
          <w:bCs/>
          <w:color w:val="000000"/>
        </w:rPr>
        <w:t>23</w:t>
      </w:r>
      <w:r w:rsidRPr="00535B2D">
        <w:rPr>
          <w:rFonts w:ascii="Book Antiqua" w:eastAsia="Book Antiqua" w:hAnsi="Book Antiqua" w:cs="Book Antiqua"/>
          <w:color w:val="000000"/>
        </w:rPr>
        <w:t>: e27633 [PMID: 34309564 DOI: 10.2196/27633]</w:t>
      </w:r>
    </w:p>
    <w:p w14:paraId="577C9084"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28 </w:t>
      </w:r>
      <w:r w:rsidRPr="00535B2D">
        <w:rPr>
          <w:rFonts w:ascii="Book Antiqua" w:eastAsia="Book Antiqua" w:hAnsi="Book Antiqua" w:cs="Book Antiqua"/>
          <w:b/>
          <w:bCs/>
          <w:color w:val="000000"/>
        </w:rPr>
        <w:t>Tang Z</w:t>
      </w:r>
      <w:r w:rsidRPr="00535B2D">
        <w:rPr>
          <w:rFonts w:ascii="Book Antiqua" w:eastAsia="Book Antiqua" w:hAnsi="Book Antiqua" w:cs="Book Antiqua"/>
          <w:color w:val="000000"/>
        </w:rPr>
        <w:t xml:space="preserve">, Kang B, Li C, Chen T, Zhang Z. GEPIA2: an enhanced web server for large-scale expression profiling and interactive analysis. </w:t>
      </w:r>
      <w:r w:rsidRPr="00535B2D">
        <w:rPr>
          <w:rFonts w:ascii="Book Antiqua" w:eastAsia="Book Antiqua" w:hAnsi="Book Antiqua" w:cs="Book Antiqua"/>
          <w:i/>
          <w:iCs/>
          <w:color w:val="000000"/>
        </w:rPr>
        <w:t>Nucleic Acids Res</w:t>
      </w:r>
      <w:r w:rsidRPr="00535B2D">
        <w:rPr>
          <w:rFonts w:ascii="Book Antiqua" w:eastAsia="Book Antiqua" w:hAnsi="Book Antiqua" w:cs="Book Antiqua"/>
          <w:color w:val="000000"/>
        </w:rPr>
        <w:t xml:space="preserve"> 2019; </w:t>
      </w:r>
      <w:r w:rsidRPr="00535B2D">
        <w:rPr>
          <w:rFonts w:ascii="Book Antiqua" w:eastAsia="Book Antiqua" w:hAnsi="Book Antiqua" w:cs="Book Antiqua"/>
          <w:b/>
          <w:bCs/>
          <w:color w:val="000000"/>
        </w:rPr>
        <w:t>47</w:t>
      </w:r>
      <w:r w:rsidRPr="00535B2D">
        <w:rPr>
          <w:rFonts w:ascii="Book Antiqua" w:eastAsia="Book Antiqua" w:hAnsi="Book Antiqua" w:cs="Book Antiqua"/>
          <w:color w:val="000000"/>
        </w:rPr>
        <w:t>: W556-W560 [PMID: 31114875 DOI: 10.1093/</w:t>
      </w:r>
      <w:proofErr w:type="spellStart"/>
      <w:r w:rsidRPr="00535B2D">
        <w:rPr>
          <w:rFonts w:ascii="Book Antiqua" w:eastAsia="Book Antiqua" w:hAnsi="Book Antiqua" w:cs="Book Antiqua"/>
          <w:color w:val="000000"/>
        </w:rPr>
        <w:t>nar</w:t>
      </w:r>
      <w:proofErr w:type="spellEnd"/>
      <w:r w:rsidRPr="00535B2D">
        <w:rPr>
          <w:rFonts w:ascii="Book Antiqua" w:eastAsia="Book Antiqua" w:hAnsi="Book Antiqua" w:cs="Book Antiqua"/>
          <w:color w:val="000000"/>
        </w:rPr>
        <w:t>/gkz430]</w:t>
      </w:r>
    </w:p>
    <w:p w14:paraId="60C103B3"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29 </w:t>
      </w:r>
      <w:proofErr w:type="spellStart"/>
      <w:r w:rsidRPr="00535B2D">
        <w:rPr>
          <w:rFonts w:ascii="Book Antiqua" w:eastAsia="Book Antiqua" w:hAnsi="Book Antiqua" w:cs="Book Antiqua"/>
          <w:b/>
          <w:bCs/>
          <w:color w:val="000000"/>
        </w:rPr>
        <w:t>Vasaikar</w:t>
      </w:r>
      <w:proofErr w:type="spellEnd"/>
      <w:r w:rsidRPr="00535B2D">
        <w:rPr>
          <w:rFonts w:ascii="Book Antiqua" w:eastAsia="Book Antiqua" w:hAnsi="Book Antiqua" w:cs="Book Antiqua"/>
          <w:b/>
          <w:bCs/>
          <w:color w:val="000000"/>
        </w:rPr>
        <w:t xml:space="preserve"> SV</w:t>
      </w:r>
      <w:r w:rsidRPr="00535B2D">
        <w:rPr>
          <w:rFonts w:ascii="Book Antiqua" w:eastAsia="Book Antiqua" w:hAnsi="Book Antiqua" w:cs="Book Antiqua"/>
          <w:color w:val="000000"/>
        </w:rPr>
        <w:t xml:space="preserve">, Straub P, Wang J, Zhang B. </w:t>
      </w:r>
      <w:proofErr w:type="spellStart"/>
      <w:r w:rsidRPr="00535B2D">
        <w:rPr>
          <w:rFonts w:ascii="Book Antiqua" w:eastAsia="Book Antiqua" w:hAnsi="Book Antiqua" w:cs="Book Antiqua"/>
          <w:color w:val="000000"/>
        </w:rPr>
        <w:t>LinkedOmics</w:t>
      </w:r>
      <w:proofErr w:type="spellEnd"/>
      <w:r w:rsidRPr="00535B2D">
        <w:rPr>
          <w:rFonts w:ascii="Book Antiqua" w:eastAsia="Book Antiqua" w:hAnsi="Book Antiqua" w:cs="Book Antiqua"/>
          <w:color w:val="000000"/>
        </w:rPr>
        <w:t xml:space="preserve">: analyzing multi-omics data within and across 32 cancer types. </w:t>
      </w:r>
      <w:r w:rsidRPr="00535B2D">
        <w:rPr>
          <w:rFonts w:ascii="Book Antiqua" w:eastAsia="Book Antiqua" w:hAnsi="Book Antiqua" w:cs="Book Antiqua"/>
          <w:i/>
          <w:iCs/>
          <w:color w:val="000000"/>
        </w:rPr>
        <w:t>Nucleic Acids Res</w:t>
      </w:r>
      <w:r w:rsidRPr="00535B2D">
        <w:rPr>
          <w:rFonts w:ascii="Book Antiqua" w:eastAsia="Book Antiqua" w:hAnsi="Book Antiqua" w:cs="Book Antiqua"/>
          <w:color w:val="000000"/>
        </w:rPr>
        <w:t xml:space="preserve"> 2018; </w:t>
      </w:r>
      <w:r w:rsidRPr="00535B2D">
        <w:rPr>
          <w:rFonts w:ascii="Book Antiqua" w:eastAsia="Book Antiqua" w:hAnsi="Book Antiqua" w:cs="Book Antiqua"/>
          <w:b/>
          <w:bCs/>
          <w:color w:val="000000"/>
        </w:rPr>
        <w:t>46</w:t>
      </w:r>
      <w:r w:rsidRPr="00535B2D">
        <w:rPr>
          <w:rFonts w:ascii="Book Antiqua" w:eastAsia="Book Antiqua" w:hAnsi="Book Antiqua" w:cs="Book Antiqua"/>
          <w:color w:val="000000"/>
        </w:rPr>
        <w:t>: D956-D963 [PMID: 29136207 DOI: 10.1093/</w:t>
      </w:r>
      <w:proofErr w:type="spellStart"/>
      <w:r w:rsidRPr="00535B2D">
        <w:rPr>
          <w:rFonts w:ascii="Book Antiqua" w:eastAsia="Book Antiqua" w:hAnsi="Book Antiqua" w:cs="Book Antiqua"/>
          <w:color w:val="000000"/>
        </w:rPr>
        <w:t>nar</w:t>
      </w:r>
      <w:proofErr w:type="spellEnd"/>
      <w:r w:rsidRPr="00535B2D">
        <w:rPr>
          <w:rFonts w:ascii="Book Antiqua" w:eastAsia="Book Antiqua" w:hAnsi="Book Antiqua" w:cs="Book Antiqua"/>
          <w:color w:val="000000"/>
        </w:rPr>
        <w:t>/gkx1090]</w:t>
      </w:r>
    </w:p>
    <w:p w14:paraId="67B7CB82"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30 </w:t>
      </w:r>
      <w:r w:rsidRPr="00535B2D">
        <w:rPr>
          <w:rFonts w:ascii="Book Antiqua" w:eastAsia="Book Antiqua" w:hAnsi="Book Antiqua" w:cs="Book Antiqua"/>
          <w:b/>
          <w:bCs/>
          <w:color w:val="000000"/>
        </w:rPr>
        <w:t>Liu J</w:t>
      </w:r>
      <w:r w:rsidRPr="00535B2D">
        <w:rPr>
          <w:rFonts w:ascii="Book Antiqua" w:eastAsia="Book Antiqua" w:hAnsi="Book Antiqua" w:cs="Book Antiqua"/>
          <w:color w:val="000000"/>
        </w:rPr>
        <w:t xml:space="preserve">, Wei XL, Huang WH, Chen CF, Bai JW, Zhang GJ. Cytoplasmic Skp2 expression is associated with p-Akt1 and predicts poor prognosis in human breast carcinomas. </w:t>
      </w:r>
      <w:proofErr w:type="spellStart"/>
      <w:r w:rsidRPr="00535B2D">
        <w:rPr>
          <w:rFonts w:ascii="Book Antiqua" w:eastAsia="Book Antiqua" w:hAnsi="Book Antiqua" w:cs="Book Antiqua"/>
          <w:i/>
          <w:iCs/>
          <w:color w:val="000000"/>
        </w:rPr>
        <w:t>PLoS</w:t>
      </w:r>
      <w:proofErr w:type="spellEnd"/>
      <w:r w:rsidRPr="00535B2D">
        <w:rPr>
          <w:rFonts w:ascii="Book Antiqua" w:eastAsia="Book Antiqua" w:hAnsi="Book Antiqua" w:cs="Book Antiqua"/>
          <w:i/>
          <w:iCs/>
          <w:color w:val="000000"/>
        </w:rPr>
        <w:t xml:space="preserve"> One</w:t>
      </w:r>
      <w:r w:rsidRPr="00535B2D">
        <w:rPr>
          <w:rFonts w:ascii="Book Antiqua" w:eastAsia="Book Antiqua" w:hAnsi="Book Antiqua" w:cs="Book Antiqua"/>
          <w:color w:val="000000"/>
        </w:rPr>
        <w:t xml:space="preserve"> 2012; </w:t>
      </w:r>
      <w:r w:rsidRPr="00535B2D">
        <w:rPr>
          <w:rFonts w:ascii="Book Antiqua" w:eastAsia="Book Antiqua" w:hAnsi="Book Antiqua" w:cs="Book Antiqua"/>
          <w:b/>
          <w:bCs/>
          <w:color w:val="000000"/>
        </w:rPr>
        <w:t>7</w:t>
      </w:r>
      <w:r w:rsidRPr="00535B2D">
        <w:rPr>
          <w:rFonts w:ascii="Book Antiqua" w:eastAsia="Book Antiqua" w:hAnsi="Book Antiqua" w:cs="Book Antiqua"/>
          <w:color w:val="000000"/>
        </w:rPr>
        <w:t>: e52675 [PMID: 23300741 DOI: 10.1371/journal.pone.0052675]</w:t>
      </w:r>
    </w:p>
    <w:p w14:paraId="11072022"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31 </w:t>
      </w:r>
      <w:proofErr w:type="spellStart"/>
      <w:r w:rsidRPr="00535B2D">
        <w:rPr>
          <w:rFonts w:ascii="Book Antiqua" w:eastAsia="Book Antiqua" w:hAnsi="Book Antiqua" w:cs="Book Antiqua"/>
          <w:b/>
          <w:bCs/>
          <w:color w:val="000000"/>
        </w:rPr>
        <w:t>Ronca</w:t>
      </w:r>
      <w:proofErr w:type="spellEnd"/>
      <w:r w:rsidRPr="00535B2D">
        <w:rPr>
          <w:rFonts w:ascii="Book Antiqua" w:eastAsia="Book Antiqua" w:hAnsi="Book Antiqua" w:cs="Book Antiqua"/>
          <w:b/>
          <w:bCs/>
          <w:color w:val="000000"/>
        </w:rPr>
        <w:t xml:space="preserve"> R</w:t>
      </w:r>
      <w:r w:rsidRPr="00535B2D">
        <w:rPr>
          <w:rFonts w:ascii="Book Antiqua" w:eastAsia="Book Antiqua" w:hAnsi="Book Antiqua" w:cs="Book Antiqua"/>
          <w:color w:val="000000"/>
        </w:rPr>
        <w:t xml:space="preserve">, </w:t>
      </w:r>
      <w:proofErr w:type="spellStart"/>
      <w:r w:rsidRPr="00535B2D">
        <w:rPr>
          <w:rFonts w:ascii="Book Antiqua" w:eastAsia="Book Antiqua" w:hAnsi="Book Antiqua" w:cs="Book Antiqua"/>
          <w:color w:val="000000"/>
        </w:rPr>
        <w:t>Benkheil</w:t>
      </w:r>
      <w:proofErr w:type="spellEnd"/>
      <w:r w:rsidRPr="00535B2D">
        <w:rPr>
          <w:rFonts w:ascii="Book Antiqua" w:eastAsia="Book Antiqua" w:hAnsi="Book Antiqua" w:cs="Book Antiqua"/>
          <w:color w:val="000000"/>
        </w:rPr>
        <w:t xml:space="preserve"> M, </w:t>
      </w:r>
      <w:proofErr w:type="spellStart"/>
      <w:r w:rsidRPr="00535B2D">
        <w:rPr>
          <w:rFonts w:ascii="Book Antiqua" w:eastAsia="Book Antiqua" w:hAnsi="Book Antiqua" w:cs="Book Antiqua"/>
          <w:color w:val="000000"/>
        </w:rPr>
        <w:t>Mitola</w:t>
      </w:r>
      <w:proofErr w:type="spellEnd"/>
      <w:r w:rsidRPr="00535B2D">
        <w:rPr>
          <w:rFonts w:ascii="Book Antiqua" w:eastAsia="Book Antiqua" w:hAnsi="Book Antiqua" w:cs="Book Antiqua"/>
          <w:color w:val="000000"/>
        </w:rPr>
        <w:t xml:space="preserve"> S, </w:t>
      </w:r>
      <w:proofErr w:type="spellStart"/>
      <w:r w:rsidRPr="00535B2D">
        <w:rPr>
          <w:rFonts w:ascii="Book Antiqua" w:eastAsia="Book Antiqua" w:hAnsi="Book Antiqua" w:cs="Book Antiqua"/>
          <w:color w:val="000000"/>
        </w:rPr>
        <w:t>Struyf</w:t>
      </w:r>
      <w:proofErr w:type="spellEnd"/>
      <w:r w:rsidRPr="00535B2D">
        <w:rPr>
          <w:rFonts w:ascii="Book Antiqua" w:eastAsia="Book Antiqua" w:hAnsi="Book Antiqua" w:cs="Book Antiqua"/>
          <w:color w:val="000000"/>
        </w:rPr>
        <w:t xml:space="preserve"> S, </w:t>
      </w:r>
      <w:proofErr w:type="spellStart"/>
      <w:r w:rsidRPr="00535B2D">
        <w:rPr>
          <w:rFonts w:ascii="Book Antiqua" w:eastAsia="Book Antiqua" w:hAnsi="Book Antiqua" w:cs="Book Antiqua"/>
          <w:color w:val="000000"/>
        </w:rPr>
        <w:t>Liekens</w:t>
      </w:r>
      <w:proofErr w:type="spellEnd"/>
      <w:r w:rsidRPr="00535B2D">
        <w:rPr>
          <w:rFonts w:ascii="Book Antiqua" w:eastAsia="Book Antiqua" w:hAnsi="Book Antiqua" w:cs="Book Antiqua"/>
          <w:color w:val="000000"/>
        </w:rPr>
        <w:t xml:space="preserve"> S. Tumor angiogenesis revisited: Regulators and clinical implications. </w:t>
      </w:r>
      <w:r w:rsidRPr="00535B2D">
        <w:rPr>
          <w:rFonts w:ascii="Book Antiqua" w:eastAsia="Book Antiqua" w:hAnsi="Book Antiqua" w:cs="Book Antiqua"/>
          <w:i/>
          <w:iCs/>
          <w:color w:val="000000"/>
        </w:rPr>
        <w:t>Med Res Rev</w:t>
      </w:r>
      <w:r w:rsidRPr="00535B2D">
        <w:rPr>
          <w:rFonts w:ascii="Book Antiqua" w:eastAsia="Book Antiqua" w:hAnsi="Book Antiqua" w:cs="Book Antiqua"/>
          <w:color w:val="000000"/>
        </w:rPr>
        <w:t xml:space="preserve"> 2017; </w:t>
      </w:r>
      <w:r w:rsidRPr="00535B2D">
        <w:rPr>
          <w:rFonts w:ascii="Book Antiqua" w:eastAsia="Book Antiqua" w:hAnsi="Book Antiqua" w:cs="Book Antiqua"/>
          <w:b/>
          <w:bCs/>
          <w:color w:val="000000"/>
        </w:rPr>
        <w:t>37</w:t>
      </w:r>
      <w:r w:rsidRPr="00535B2D">
        <w:rPr>
          <w:rFonts w:ascii="Book Antiqua" w:eastAsia="Book Antiqua" w:hAnsi="Book Antiqua" w:cs="Book Antiqua"/>
          <w:color w:val="000000"/>
        </w:rPr>
        <w:t>: 1231-1274 [PMID: 28643862 DOI: 10.1002/med.21452]</w:t>
      </w:r>
    </w:p>
    <w:p w14:paraId="59686D06"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32 </w:t>
      </w:r>
      <w:r w:rsidRPr="00535B2D">
        <w:rPr>
          <w:rFonts w:ascii="Book Antiqua" w:eastAsia="Book Antiqua" w:hAnsi="Book Antiqua" w:cs="Book Antiqua"/>
          <w:b/>
          <w:bCs/>
          <w:color w:val="000000"/>
        </w:rPr>
        <w:t>Kumar JP</w:t>
      </w:r>
      <w:r w:rsidRPr="00535B2D">
        <w:rPr>
          <w:rFonts w:ascii="Book Antiqua" w:eastAsia="Book Antiqua" w:hAnsi="Book Antiqua" w:cs="Book Antiqua"/>
          <w:color w:val="000000"/>
        </w:rPr>
        <w:t xml:space="preserve">. The sine </w:t>
      </w:r>
      <w:proofErr w:type="spellStart"/>
      <w:r w:rsidRPr="00535B2D">
        <w:rPr>
          <w:rFonts w:ascii="Book Antiqua" w:eastAsia="Book Antiqua" w:hAnsi="Book Antiqua" w:cs="Book Antiqua"/>
          <w:color w:val="000000"/>
        </w:rPr>
        <w:t>oculis</w:t>
      </w:r>
      <w:proofErr w:type="spellEnd"/>
      <w:r w:rsidRPr="00535B2D">
        <w:rPr>
          <w:rFonts w:ascii="Book Antiqua" w:eastAsia="Book Antiqua" w:hAnsi="Book Antiqua" w:cs="Book Antiqua"/>
          <w:color w:val="000000"/>
        </w:rPr>
        <w:t xml:space="preserve"> homeobox (SIX) family of transcription factors as regulators of development and disease. </w:t>
      </w:r>
      <w:r w:rsidRPr="00535B2D">
        <w:rPr>
          <w:rFonts w:ascii="Book Antiqua" w:eastAsia="Book Antiqua" w:hAnsi="Book Antiqua" w:cs="Book Antiqua"/>
          <w:i/>
          <w:iCs/>
          <w:color w:val="000000"/>
        </w:rPr>
        <w:t>Cell Mol Life Sci</w:t>
      </w:r>
      <w:r w:rsidRPr="00535B2D">
        <w:rPr>
          <w:rFonts w:ascii="Book Antiqua" w:eastAsia="Book Antiqua" w:hAnsi="Book Antiqua" w:cs="Book Antiqua"/>
          <w:color w:val="000000"/>
        </w:rPr>
        <w:t xml:space="preserve"> 2009; </w:t>
      </w:r>
      <w:r w:rsidRPr="00535B2D">
        <w:rPr>
          <w:rFonts w:ascii="Book Antiqua" w:eastAsia="Book Antiqua" w:hAnsi="Book Antiqua" w:cs="Book Antiqua"/>
          <w:b/>
          <w:bCs/>
          <w:color w:val="000000"/>
        </w:rPr>
        <w:t>66</w:t>
      </w:r>
      <w:r w:rsidRPr="00535B2D">
        <w:rPr>
          <w:rFonts w:ascii="Book Antiqua" w:eastAsia="Book Antiqua" w:hAnsi="Book Antiqua" w:cs="Book Antiqua"/>
          <w:color w:val="000000"/>
        </w:rPr>
        <w:t>: 565-583 [PMID: 18989625 DOI: 10.1007/s00018-008-8335-4]</w:t>
      </w:r>
    </w:p>
    <w:p w14:paraId="162B739F"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33 </w:t>
      </w:r>
      <w:proofErr w:type="spellStart"/>
      <w:r w:rsidRPr="00535B2D">
        <w:rPr>
          <w:rFonts w:ascii="Book Antiqua" w:eastAsia="Book Antiqua" w:hAnsi="Book Antiqua" w:cs="Book Antiqua"/>
          <w:b/>
          <w:bCs/>
          <w:color w:val="000000"/>
        </w:rPr>
        <w:t>Laclef</w:t>
      </w:r>
      <w:proofErr w:type="spellEnd"/>
      <w:r w:rsidRPr="00535B2D">
        <w:rPr>
          <w:rFonts w:ascii="Book Antiqua" w:eastAsia="Book Antiqua" w:hAnsi="Book Antiqua" w:cs="Book Antiqua"/>
          <w:b/>
          <w:bCs/>
          <w:color w:val="000000"/>
        </w:rPr>
        <w:t xml:space="preserve"> C</w:t>
      </w:r>
      <w:r w:rsidRPr="00535B2D">
        <w:rPr>
          <w:rFonts w:ascii="Book Antiqua" w:eastAsia="Book Antiqua" w:hAnsi="Book Antiqua" w:cs="Book Antiqua"/>
          <w:color w:val="000000"/>
        </w:rPr>
        <w:t xml:space="preserve">, </w:t>
      </w:r>
      <w:proofErr w:type="spellStart"/>
      <w:r w:rsidRPr="00535B2D">
        <w:rPr>
          <w:rFonts w:ascii="Book Antiqua" w:eastAsia="Book Antiqua" w:hAnsi="Book Antiqua" w:cs="Book Antiqua"/>
          <w:color w:val="000000"/>
        </w:rPr>
        <w:t>Hamard</w:t>
      </w:r>
      <w:proofErr w:type="spellEnd"/>
      <w:r w:rsidRPr="00535B2D">
        <w:rPr>
          <w:rFonts w:ascii="Book Antiqua" w:eastAsia="Book Antiqua" w:hAnsi="Book Antiqua" w:cs="Book Antiqua"/>
          <w:color w:val="000000"/>
        </w:rPr>
        <w:t xml:space="preserve"> G, </w:t>
      </w:r>
      <w:proofErr w:type="spellStart"/>
      <w:r w:rsidRPr="00535B2D">
        <w:rPr>
          <w:rFonts w:ascii="Book Antiqua" w:eastAsia="Book Antiqua" w:hAnsi="Book Antiqua" w:cs="Book Antiqua"/>
          <w:color w:val="000000"/>
        </w:rPr>
        <w:t>Demignon</w:t>
      </w:r>
      <w:proofErr w:type="spellEnd"/>
      <w:r w:rsidRPr="00535B2D">
        <w:rPr>
          <w:rFonts w:ascii="Book Antiqua" w:eastAsia="Book Antiqua" w:hAnsi="Book Antiqua" w:cs="Book Antiqua"/>
          <w:color w:val="000000"/>
        </w:rPr>
        <w:t xml:space="preserve"> J, </w:t>
      </w:r>
      <w:proofErr w:type="spellStart"/>
      <w:r w:rsidRPr="00535B2D">
        <w:rPr>
          <w:rFonts w:ascii="Book Antiqua" w:eastAsia="Book Antiqua" w:hAnsi="Book Antiqua" w:cs="Book Antiqua"/>
          <w:color w:val="000000"/>
        </w:rPr>
        <w:t>Souil</w:t>
      </w:r>
      <w:proofErr w:type="spellEnd"/>
      <w:r w:rsidRPr="00535B2D">
        <w:rPr>
          <w:rFonts w:ascii="Book Antiqua" w:eastAsia="Book Antiqua" w:hAnsi="Book Antiqua" w:cs="Book Antiqua"/>
          <w:color w:val="000000"/>
        </w:rPr>
        <w:t xml:space="preserve"> E, </w:t>
      </w:r>
      <w:proofErr w:type="spellStart"/>
      <w:r w:rsidRPr="00535B2D">
        <w:rPr>
          <w:rFonts w:ascii="Book Antiqua" w:eastAsia="Book Antiqua" w:hAnsi="Book Antiqua" w:cs="Book Antiqua"/>
          <w:color w:val="000000"/>
        </w:rPr>
        <w:t>Houbron</w:t>
      </w:r>
      <w:proofErr w:type="spellEnd"/>
      <w:r w:rsidRPr="00535B2D">
        <w:rPr>
          <w:rFonts w:ascii="Book Antiqua" w:eastAsia="Book Antiqua" w:hAnsi="Book Antiqua" w:cs="Book Antiqua"/>
          <w:color w:val="000000"/>
        </w:rPr>
        <w:t xml:space="preserve"> C, Maire P. Altered myogenesis in Six1-deficient mice. </w:t>
      </w:r>
      <w:r w:rsidRPr="00535B2D">
        <w:rPr>
          <w:rFonts w:ascii="Book Antiqua" w:eastAsia="Book Antiqua" w:hAnsi="Book Antiqua" w:cs="Book Antiqua"/>
          <w:i/>
          <w:iCs/>
          <w:color w:val="000000"/>
        </w:rPr>
        <w:t>Development</w:t>
      </w:r>
      <w:r w:rsidRPr="00535B2D">
        <w:rPr>
          <w:rFonts w:ascii="Book Antiqua" w:eastAsia="Book Antiqua" w:hAnsi="Book Antiqua" w:cs="Book Antiqua"/>
          <w:color w:val="000000"/>
        </w:rPr>
        <w:t xml:space="preserve"> 2003; </w:t>
      </w:r>
      <w:r w:rsidRPr="00535B2D">
        <w:rPr>
          <w:rFonts w:ascii="Book Antiqua" w:eastAsia="Book Antiqua" w:hAnsi="Book Antiqua" w:cs="Book Antiqua"/>
          <w:b/>
          <w:bCs/>
          <w:color w:val="000000"/>
        </w:rPr>
        <w:t>130</w:t>
      </w:r>
      <w:r w:rsidRPr="00535B2D">
        <w:rPr>
          <w:rFonts w:ascii="Book Antiqua" w:eastAsia="Book Antiqua" w:hAnsi="Book Antiqua" w:cs="Book Antiqua"/>
          <w:color w:val="000000"/>
        </w:rPr>
        <w:t>: 2239-2252 [PMID: 12668636 DOI: 10.1242/dev.00440]</w:t>
      </w:r>
    </w:p>
    <w:p w14:paraId="1BFF5895"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34 </w:t>
      </w:r>
      <w:r w:rsidRPr="00535B2D">
        <w:rPr>
          <w:rFonts w:ascii="Book Antiqua" w:eastAsia="Book Antiqua" w:hAnsi="Book Antiqua" w:cs="Book Antiqua"/>
          <w:b/>
          <w:bCs/>
          <w:color w:val="000000"/>
        </w:rPr>
        <w:t>Rafiq A</w:t>
      </w:r>
      <w:r w:rsidRPr="00535B2D">
        <w:rPr>
          <w:rFonts w:ascii="Book Antiqua" w:eastAsia="Book Antiqua" w:hAnsi="Book Antiqua" w:cs="Book Antiqua"/>
          <w:color w:val="000000"/>
        </w:rPr>
        <w:t xml:space="preserve">, </w:t>
      </w:r>
      <w:proofErr w:type="spellStart"/>
      <w:r w:rsidRPr="00535B2D">
        <w:rPr>
          <w:rFonts w:ascii="Book Antiqua" w:eastAsia="Book Antiqua" w:hAnsi="Book Antiqua" w:cs="Book Antiqua"/>
          <w:color w:val="000000"/>
        </w:rPr>
        <w:t>Aashaq</w:t>
      </w:r>
      <w:proofErr w:type="spellEnd"/>
      <w:r w:rsidRPr="00535B2D">
        <w:rPr>
          <w:rFonts w:ascii="Book Antiqua" w:eastAsia="Book Antiqua" w:hAnsi="Book Antiqua" w:cs="Book Antiqua"/>
          <w:color w:val="000000"/>
        </w:rPr>
        <w:t xml:space="preserve"> S, Jan I, </w:t>
      </w:r>
      <w:proofErr w:type="spellStart"/>
      <w:r w:rsidRPr="00535B2D">
        <w:rPr>
          <w:rFonts w:ascii="Book Antiqua" w:eastAsia="Book Antiqua" w:hAnsi="Book Antiqua" w:cs="Book Antiqua"/>
          <w:color w:val="000000"/>
        </w:rPr>
        <w:t>Beigh</w:t>
      </w:r>
      <w:proofErr w:type="spellEnd"/>
      <w:r w:rsidRPr="00535B2D">
        <w:rPr>
          <w:rFonts w:ascii="Book Antiqua" w:eastAsia="Book Antiqua" w:hAnsi="Book Antiqua" w:cs="Book Antiqua"/>
          <w:color w:val="000000"/>
        </w:rPr>
        <w:t xml:space="preserve"> MA. SIX1 transcription factor: A review of cellular functions and regulatory dynamics. </w:t>
      </w:r>
      <w:r w:rsidRPr="00535B2D">
        <w:rPr>
          <w:rFonts w:ascii="Book Antiqua" w:eastAsia="Book Antiqua" w:hAnsi="Book Antiqua" w:cs="Book Antiqua"/>
          <w:i/>
          <w:iCs/>
          <w:color w:val="000000"/>
        </w:rPr>
        <w:t xml:space="preserve">Int J Biol </w:t>
      </w:r>
      <w:proofErr w:type="spellStart"/>
      <w:r w:rsidRPr="00535B2D">
        <w:rPr>
          <w:rFonts w:ascii="Book Antiqua" w:eastAsia="Book Antiqua" w:hAnsi="Book Antiqua" w:cs="Book Antiqua"/>
          <w:i/>
          <w:iCs/>
          <w:color w:val="000000"/>
        </w:rPr>
        <w:t>Macromol</w:t>
      </w:r>
      <w:proofErr w:type="spellEnd"/>
      <w:r w:rsidRPr="00535B2D">
        <w:rPr>
          <w:rFonts w:ascii="Book Antiqua" w:eastAsia="Book Antiqua" w:hAnsi="Book Antiqua" w:cs="Book Antiqua"/>
          <w:color w:val="000000"/>
        </w:rPr>
        <w:t xml:space="preserve"> 2021; </w:t>
      </w:r>
      <w:r w:rsidRPr="00535B2D">
        <w:rPr>
          <w:rFonts w:ascii="Book Antiqua" w:eastAsia="Book Antiqua" w:hAnsi="Book Antiqua" w:cs="Book Antiqua"/>
          <w:b/>
          <w:bCs/>
          <w:color w:val="000000"/>
        </w:rPr>
        <w:t>193</w:t>
      </w:r>
      <w:r w:rsidRPr="00535B2D">
        <w:rPr>
          <w:rFonts w:ascii="Book Antiqua" w:eastAsia="Book Antiqua" w:hAnsi="Book Antiqua" w:cs="Book Antiqua"/>
          <w:color w:val="000000"/>
        </w:rPr>
        <w:t>: 1151-1164 [PMID: 34742853 DOI: 10.1016/j.ijbiomac.2021.10.133]</w:t>
      </w:r>
    </w:p>
    <w:p w14:paraId="2DF5F9FD"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35 </w:t>
      </w:r>
      <w:r w:rsidRPr="00535B2D">
        <w:rPr>
          <w:rFonts w:ascii="Book Antiqua" w:eastAsia="Book Antiqua" w:hAnsi="Book Antiqua" w:cs="Book Antiqua"/>
          <w:b/>
          <w:bCs/>
          <w:color w:val="000000"/>
        </w:rPr>
        <w:t>Wu W</w:t>
      </w:r>
      <w:r w:rsidRPr="00535B2D">
        <w:rPr>
          <w:rFonts w:ascii="Book Antiqua" w:eastAsia="Book Antiqua" w:hAnsi="Book Antiqua" w:cs="Book Antiqua"/>
          <w:color w:val="000000"/>
        </w:rPr>
        <w:t xml:space="preserve">, Ren Z, Li P, Yu D, Chen J, Huang R, Liu H. Six1: a critical transcription factor in tumorigenesis. </w:t>
      </w:r>
      <w:r w:rsidRPr="00535B2D">
        <w:rPr>
          <w:rFonts w:ascii="Book Antiqua" w:eastAsia="Book Antiqua" w:hAnsi="Book Antiqua" w:cs="Book Antiqua"/>
          <w:i/>
          <w:iCs/>
          <w:color w:val="000000"/>
        </w:rPr>
        <w:t>Int J Cancer</w:t>
      </w:r>
      <w:r w:rsidRPr="00535B2D">
        <w:rPr>
          <w:rFonts w:ascii="Book Antiqua" w:eastAsia="Book Antiqua" w:hAnsi="Book Antiqua" w:cs="Book Antiqua"/>
          <w:color w:val="000000"/>
        </w:rPr>
        <w:t xml:space="preserve"> 2015; </w:t>
      </w:r>
      <w:r w:rsidRPr="00535B2D">
        <w:rPr>
          <w:rFonts w:ascii="Book Antiqua" w:eastAsia="Book Antiqua" w:hAnsi="Book Antiqua" w:cs="Book Antiqua"/>
          <w:b/>
          <w:bCs/>
          <w:color w:val="000000"/>
        </w:rPr>
        <w:t>136</w:t>
      </w:r>
      <w:r w:rsidRPr="00535B2D">
        <w:rPr>
          <w:rFonts w:ascii="Book Antiqua" w:eastAsia="Book Antiqua" w:hAnsi="Book Antiqua" w:cs="Book Antiqua"/>
          <w:color w:val="000000"/>
        </w:rPr>
        <w:t>: 1245-1253 [PMID: 24488862 DOI: 10.1002/ijc.28755]</w:t>
      </w:r>
    </w:p>
    <w:p w14:paraId="508418AE"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lastRenderedPageBreak/>
        <w:t xml:space="preserve">36 </w:t>
      </w:r>
      <w:r w:rsidRPr="00535B2D">
        <w:rPr>
          <w:rFonts w:ascii="Book Antiqua" w:eastAsia="Book Antiqua" w:hAnsi="Book Antiqua" w:cs="Book Antiqua"/>
          <w:b/>
          <w:bCs/>
          <w:color w:val="000000"/>
        </w:rPr>
        <w:t>Jiang H</w:t>
      </w:r>
      <w:r w:rsidRPr="00535B2D">
        <w:rPr>
          <w:rFonts w:ascii="Book Antiqua" w:eastAsia="Book Antiqua" w:hAnsi="Book Antiqua" w:cs="Book Antiqua"/>
          <w:color w:val="000000"/>
        </w:rPr>
        <w:t xml:space="preserve">, Ma P, Duan Z, Liu Y, Shen S, Mi Y, Fan D. Ginsenoside Rh4 Suppresses Metastasis of Gastric Cancer </w:t>
      </w:r>
      <w:r w:rsidRPr="00535B2D">
        <w:rPr>
          <w:rFonts w:ascii="Book Antiqua" w:eastAsia="Book Antiqua" w:hAnsi="Book Antiqua" w:cs="Book Antiqua"/>
          <w:i/>
          <w:iCs/>
          <w:color w:val="000000"/>
        </w:rPr>
        <w:t>via</w:t>
      </w:r>
      <w:r w:rsidRPr="00535B2D">
        <w:rPr>
          <w:rFonts w:ascii="Book Antiqua" w:eastAsia="Book Antiqua" w:hAnsi="Book Antiqua" w:cs="Book Antiqua"/>
          <w:color w:val="000000"/>
        </w:rPr>
        <w:t xml:space="preserve"> SIX1-Dependent TGF-β/Smad2/3 Signaling Pathway. </w:t>
      </w:r>
      <w:r w:rsidRPr="00535B2D">
        <w:rPr>
          <w:rFonts w:ascii="Book Antiqua" w:eastAsia="Book Antiqua" w:hAnsi="Book Antiqua" w:cs="Book Antiqua"/>
          <w:i/>
          <w:iCs/>
          <w:color w:val="000000"/>
        </w:rPr>
        <w:t>Nutrients</w:t>
      </w:r>
      <w:r w:rsidRPr="00535B2D">
        <w:rPr>
          <w:rFonts w:ascii="Book Antiqua" w:eastAsia="Book Antiqua" w:hAnsi="Book Antiqua" w:cs="Book Antiqua"/>
          <w:color w:val="000000"/>
        </w:rPr>
        <w:t xml:space="preserve"> 2022; </w:t>
      </w:r>
      <w:r w:rsidRPr="00535B2D">
        <w:rPr>
          <w:rFonts w:ascii="Book Antiqua" w:eastAsia="Book Antiqua" w:hAnsi="Book Antiqua" w:cs="Book Antiqua"/>
          <w:b/>
          <w:bCs/>
          <w:color w:val="000000"/>
        </w:rPr>
        <w:t>14</w:t>
      </w:r>
      <w:r w:rsidRPr="00535B2D">
        <w:rPr>
          <w:rFonts w:ascii="Book Antiqua" w:eastAsia="Book Antiqua" w:hAnsi="Book Antiqua" w:cs="Book Antiqua"/>
          <w:color w:val="000000"/>
        </w:rPr>
        <w:t xml:space="preserve"> [PMID: 35458126 DOI: 10.3390/nu14081564]</w:t>
      </w:r>
    </w:p>
    <w:p w14:paraId="76B3A6C5"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37 </w:t>
      </w:r>
      <w:r w:rsidRPr="00535B2D">
        <w:rPr>
          <w:rFonts w:ascii="Book Antiqua" w:eastAsia="Book Antiqua" w:hAnsi="Book Antiqua" w:cs="Book Antiqua"/>
          <w:b/>
          <w:bCs/>
          <w:color w:val="000000"/>
        </w:rPr>
        <w:t>Wan ZH</w:t>
      </w:r>
      <w:r w:rsidRPr="00535B2D">
        <w:rPr>
          <w:rFonts w:ascii="Book Antiqua" w:eastAsia="Book Antiqua" w:hAnsi="Book Antiqua" w:cs="Book Antiqua"/>
          <w:color w:val="000000"/>
        </w:rPr>
        <w:t xml:space="preserve">, Ma YH, Jiang TY, Lin YK, Shi YY, Tan YX, Dong LW, Wang HY. Six2 is negatively correlated with prognosis and facilitates epithelial-mesenchymal transition </w:t>
      </w:r>
      <w:r w:rsidRPr="00535B2D">
        <w:rPr>
          <w:rFonts w:ascii="Book Antiqua" w:eastAsia="Book Antiqua" w:hAnsi="Book Antiqua" w:cs="Book Antiqua"/>
          <w:i/>
          <w:iCs/>
          <w:color w:val="000000"/>
        </w:rPr>
        <w:t>via</w:t>
      </w:r>
      <w:r w:rsidRPr="00535B2D">
        <w:rPr>
          <w:rFonts w:ascii="Book Antiqua" w:eastAsia="Book Antiqua" w:hAnsi="Book Antiqua" w:cs="Book Antiqua"/>
          <w:color w:val="000000"/>
        </w:rPr>
        <w:t xml:space="preserve"> TGF-β/</w:t>
      </w:r>
      <w:proofErr w:type="spellStart"/>
      <w:r w:rsidRPr="00535B2D">
        <w:rPr>
          <w:rFonts w:ascii="Book Antiqua" w:eastAsia="Book Antiqua" w:hAnsi="Book Antiqua" w:cs="Book Antiqua"/>
          <w:color w:val="000000"/>
        </w:rPr>
        <w:t>Smad</w:t>
      </w:r>
      <w:proofErr w:type="spellEnd"/>
      <w:r w:rsidRPr="00535B2D">
        <w:rPr>
          <w:rFonts w:ascii="Book Antiqua" w:eastAsia="Book Antiqua" w:hAnsi="Book Antiqua" w:cs="Book Antiqua"/>
          <w:color w:val="000000"/>
        </w:rPr>
        <w:t xml:space="preserve"> signal pathway in hepatocellular carcinoma. </w:t>
      </w:r>
      <w:r w:rsidRPr="00535B2D">
        <w:rPr>
          <w:rFonts w:ascii="Book Antiqua" w:eastAsia="Book Antiqua" w:hAnsi="Book Antiqua" w:cs="Book Antiqua"/>
          <w:i/>
          <w:iCs/>
          <w:color w:val="000000"/>
        </w:rPr>
        <w:t xml:space="preserve">Hepatobiliary </w:t>
      </w:r>
      <w:proofErr w:type="spellStart"/>
      <w:r w:rsidRPr="00535B2D">
        <w:rPr>
          <w:rFonts w:ascii="Book Antiqua" w:eastAsia="Book Antiqua" w:hAnsi="Book Antiqua" w:cs="Book Antiqua"/>
          <w:i/>
          <w:iCs/>
          <w:color w:val="000000"/>
        </w:rPr>
        <w:t>Pancreat</w:t>
      </w:r>
      <w:proofErr w:type="spellEnd"/>
      <w:r w:rsidRPr="00535B2D">
        <w:rPr>
          <w:rFonts w:ascii="Book Antiqua" w:eastAsia="Book Antiqua" w:hAnsi="Book Antiqua" w:cs="Book Antiqua"/>
          <w:i/>
          <w:iCs/>
          <w:color w:val="000000"/>
        </w:rPr>
        <w:t xml:space="preserve"> Dis Int</w:t>
      </w:r>
      <w:r w:rsidRPr="00535B2D">
        <w:rPr>
          <w:rFonts w:ascii="Book Antiqua" w:eastAsia="Book Antiqua" w:hAnsi="Book Antiqua" w:cs="Book Antiqua"/>
          <w:color w:val="000000"/>
        </w:rPr>
        <w:t xml:space="preserve"> 2019; </w:t>
      </w:r>
      <w:r w:rsidRPr="00535B2D">
        <w:rPr>
          <w:rFonts w:ascii="Book Antiqua" w:eastAsia="Book Antiqua" w:hAnsi="Book Antiqua" w:cs="Book Antiqua"/>
          <w:b/>
          <w:bCs/>
          <w:color w:val="000000"/>
        </w:rPr>
        <w:t>18</w:t>
      </w:r>
      <w:r w:rsidRPr="00535B2D">
        <w:rPr>
          <w:rFonts w:ascii="Book Antiqua" w:eastAsia="Book Antiqua" w:hAnsi="Book Antiqua" w:cs="Book Antiqua"/>
          <w:color w:val="000000"/>
        </w:rPr>
        <w:t>: 525-531 [PMID: 31564506 DOI: 10.1016/j.hbpd.2019.09.005]</w:t>
      </w:r>
    </w:p>
    <w:p w14:paraId="6511D26B"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38 </w:t>
      </w:r>
      <w:r w:rsidRPr="00535B2D">
        <w:rPr>
          <w:rFonts w:ascii="Book Antiqua" w:eastAsia="Book Antiqua" w:hAnsi="Book Antiqua" w:cs="Book Antiqua"/>
          <w:b/>
          <w:bCs/>
          <w:color w:val="000000"/>
        </w:rPr>
        <w:t>He Q</w:t>
      </w:r>
      <w:r w:rsidRPr="00535B2D">
        <w:rPr>
          <w:rFonts w:ascii="Book Antiqua" w:eastAsia="Book Antiqua" w:hAnsi="Book Antiqua" w:cs="Book Antiqua"/>
          <w:color w:val="000000"/>
        </w:rPr>
        <w:t xml:space="preserve">, Lin Z, Wang Z, Huang W, Tian D, Liu M, Xia L. SIX4 promotes hepatocellular carcinoma metastasis through upregulating YAP1 and c-MET. </w:t>
      </w:r>
      <w:r w:rsidRPr="00535B2D">
        <w:rPr>
          <w:rFonts w:ascii="Book Antiqua" w:eastAsia="Book Antiqua" w:hAnsi="Book Antiqua" w:cs="Book Antiqua"/>
          <w:i/>
          <w:iCs/>
          <w:color w:val="000000"/>
        </w:rPr>
        <w:t>Oncogene</w:t>
      </w:r>
      <w:r w:rsidRPr="00535B2D">
        <w:rPr>
          <w:rFonts w:ascii="Book Antiqua" w:eastAsia="Book Antiqua" w:hAnsi="Book Antiqua" w:cs="Book Antiqua"/>
          <w:color w:val="000000"/>
        </w:rPr>
        <w:t xml:space="preserve"> 2020; </w:t>
      </w:r>
      <w:r w:rsidRPr="00535B2D">
        <w:rPr>
          <w:rFonts w:ascii="Book Antiqua" w:eastAsia="Book Antiqua" w:hAnsi="Book Antiqua" w:cs="Book Antiqua"/>
          <w:b/>
          <w:bCs/>
          <w:color w:val="000000"/>
        </w:rPr>
        <w:t>39</w:t>
      </w:r>
      <w:r w:rsidRPr="00535B2D">
        <w:rPr>
          <w:rFonts w:ascii="Book Antiqua" w:eastAsia="Book Antiqua" w:hAnsi="Book Antiqua" w:cs="Book Antiqua"/>
          <w:color w:val="000000"/>
        </w:rPr>
        <w:t>: 7279-7295 [PMID: 33046796 DOI: 10.1038/s41388-020-01500-y]</w:t>
      </w:r>
    </w:p>
    <w:p w14:paraId="77C240A3"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39 </w:t>
      </w:r>
      <w:r w:rsidRPr="00535B2D">
        <w:rPr>
          <w:rFonts w:ascii="Book Antiqua" w:eastAsia="Book Antiqua" w:hAnsi="Book Antiqua" w:cs="Book Antiqua"/>
          <w:b/>
          <w:bCs/>
          <w:color w:val="000000"/>
        </w:rPr>
        <w:t>Laukkanen S</w:t>
      </w:r>
      <w:r w:rsidRPr="00535B2D">
        <w:rPr>
          <w:rFonts w:ascii="Book Antiqua" w:eastAsia="Book Antiqua" w:hAnsi="Book Antiqua" w:cs="Book Antiqua"/>
          <w:color w:val="000000"/>
        </w:rPr>
        <w:t xml:space="preserve">, </w:t>
      </w:r>
      <w:proofErr w:type="spellStart"/>
      <w:r w:rsidRPr="00535B2D">
        <w:rPr>
          <w:rFonts w:ascii="Book Antiqua" w:eastAsia="Book Antiqua" w:hAnsi="Book Antiqua" w:cs="Book Antiqua"/>
          <w:color w:val="000000"/>
        </w:rPr>
        <w:t>Oksa</w:t>
      </w:r>
      <w:proofErr w:type="spellEnd"/>
      <w:r w:rsidRPr="00535B2D">
        <w:rPr>
          <w:rFonts w:ascii="Book Antiqua" w:eastAsia="Book Antiqua" w:hAnsi="Book Antiqua" w:cs="Book Antiqua"/>
          <w:color w:val="000000"/>
        </w:rPr>
        <w:t xml:space="preserve"> L, </w:t>
      </w:r>
      <w:proofErr w:type="spellStart"/>
      <w:r w:rsidRPr="00535B2D">
        <w:rPr>
          <w:rFonts w:ascii="Book Antiqua" w:eastAsia="Book Antiqua" w:hAnsi="Book Antiqua" w:cs="Book Antiqua"/>
          <w:color w:val="000000"/>
        </w:rPr>
        <w:t>Nikkilä</w:t>
      </w:r>
      <w:proofErr w:type="spellEnd"/>
      <w:r w:rsidRPr="00535B2D">
        <w:rPr>
          <w:rFonts w:ascii="Book Antiqua" w:eastAsia="Book Antiqua" w:hAnsi="Book Antiqua" w:cs="Book Antiqua"/>
          <w:color w:val="000000"/>
        </w:rPr>
        <w:t xml:space="preserve"> A, </w:t>
      </w:r>
      <w:proofErr w:type="spellStart"/>
      <w:r w:rsidRPr="00535B2D">
        <w:rPr>
          <w:rFonts w:ascii="Book Antiqua" w:eastAsia="Book Antiqua" w:hAnsi="Book Antiqua" w:cs="Book Antiqua"/>
          <w:color w:val="000000"/>
        </w:rPr>
        <w:t>Lahnalampi</w:t>
      </w:r>
      <w:proofErr w:type="spellEnd"/>
      <w:r w:rsidRPr="00535B2D">
        <w:rPr>
          <w:rFonts w:ascii="Book Antiqua" w:eastAsia="Book Antiqua" w:hAnsi="Book Antiqua" w:cs="Book Antiqua"/>
          <w:color w:val="000000"/>
        </w:rPr>
        <w:t xml:space="preserve"> M, </w:t>
      </w:r>
      <w:proofErr w:type="spellStart"/>
      <w:r w:rsidRPr="00535B2D">
        <w:rPr>
          <w:rFonts w:ascii="Book Antiqua" w:eastAsia="Book Antiqua" w:hAnsi="Book Antiqua" w:cs="Book Antiqua"/>
          <w:color w:val="000000"/>
        </w:rPr>
        <w:t>Parikka</w:t>
      </w:r>
      <w:proofErr w:type="spellEnd"/>
      <w:r w:rsidRPr="00535B2D">
        <w:rPr>
          <w:rFonts w:ascii="Book Antiqua" w:eastAsia="Book Antiqua" w:hAnsi="Book Antiqua" w:cs="Book Antiqua"/>
          <w:color w:val="000000"/>
        </w:rPr>
        <w:t xml:space="preserve"> M, Seki M, </w:t>
      </w:r>
      <w:proofErr w:type="spellStart"/>
      <w:r w:rsidRPr="00535B2D">
        <w:rPr>
          <w:rFonts w:ascii="Book Antiqua" w:eastAsia="Book Antiqua" w:hAnsi="Book Antiqua" w:cs="Book Antiqua"/>
          <w:color w:val="000000"/>
        </w:rPr>
        <w:t>Takita</w:t>
      </w:r>
      <w:proofErr w:type="spellEnd"/>
      <w:r w:rsidRPr="00535B2D">
        <w:rPr>
          <w:rFonts w:ascii="Book Antiqua" w:eastAsia="Book Antiqua" w:hAnsi="Book Antiqua" w:cs="Book Antiqua"/>
          <w:color w:val="000000"/>
        </w:rPr>
        <w:t xml:space="preserve"> J, </w:t>
      </w:r>
      <w:proofErr w:type="spellStart"/>
      <w:r w:rsidRPr="00535B2D">
        <w:rPr>
          <w:rFonts w:ascii="Book Antiqua" w:eastAsia="Book Antiqua" w:hAnsi="Book Antiqua" w:cs="Book Antiqua"/>
          <w:color w:val="000000"/>
        </w:rPr>
        <w:t>Degerman</w:t>
      </w:r>
      <w:proofErr w:type="spellEnd"/>
      <w:r w:rsidRPr="00535B2D">
        <w:rPr>
          <w:rFonts w:ascii="Book Antiqua" w:eastAsia="Book Antiqua" w:hAnsi="Book Antiqua" w:cs="Book Antiqua"/>
          <w:color w:val="000000"/>
        </w:rPr>
        <w:t xml:space="preserve"> S, de Bock CE, </w:t>
      </w:r>
      <w:proofErr w:type="spellStart"/>
      <w:r w:rsidRPr="00535B2D">
        <w:rPr>
          <w:rFonts w:ascii="Book Antiqua" w:eastAsia="Book Antiqua" w:hAnsi="Book Antiqua" w:cs="Book Antiqua"/>
          <w:color w:val="000000"/>
        </w:rPr>
        <w:t>Heinäniemi</w:t>
      </w:r>
      <w:proofErr w:type="spellEnd"/>
      <w:r w:rsidRPr="00535B2D">
        <w:rPr>
          <w:rFonts w:ascii="Book Antiqua" w:eastAsia="Book Antiqua" w:hAnsi="Book Antiqua" w:cs="Book Antiqua"/>
          <w:color w:val="000000"/>
        </w:rPr>
        <w:t xml:space="preserve"> M, </w:t>
      </w:r>
      <w:proofErr w:type="spellStart"/>
      <w:r w:rsidRPr="00535B2D">
        <w:rPr>
          <w:rFonts w:ascii="Book Antiqua" w:eastAsia="Book Antiqua" w:hAnsi="Book Antiqua" w:cs="Book Antiqua"/>
          <w:color w:val="000000"/>
        </w:rPr>
        <w:t>Lohi</w:t>
      </w:r>
      <w:proofErr w:type="spellEnd"/>
      <w:r w:rsidRPr="00535B2D">
        <w:rPr>
          <w:rFonts w:ascii="Book Antiqua" w:eastAsia="Book Antiqua" w:hAnsi="Book Antiqua" w:cs="Book Antiqua"/>
          <w:color w:val="000000"/>
        </w:rPr>
        <w:t xml:space="preserve"> O. SIX6 is a TAL1-regulated transcription factor in T-ALL and associated with inferior outcome. </w:t>
      </w:r>
      <w:r w:rsidRPr="00535B2D">
        <w:rPr>
          <w:rFonts w:ascii="Book Antiqua" w:eastAsia="Book Antiqua" w:hAnsi="Book Antiqua" w:cs="Book Antiqua"/>
          <w:i/>
          <w:iCs/>
          <w:color w:val="000000"/>
        </w:rPr>
        <w:t>Leuk Lymphoma</w:t>
      </w:r>
      <w:r w:rsidRPr="00535B2D">
        <w:rPr>
          <w:rFonts w:ascii="Book Antiqua" w:eastAsia="Book Antiqua" w:hAnsi="Book Antiqua" w:cs="Book Antiqua"/>
          <w:color w:val="000000"/>
        </w:rPr>
        <w:t xml:space="preserve"> 2020; </w:t>
      </w:r>
      <w:r w:rsidRPr="00535B2D">
        <w:rPr>
          <w:rFonts w:ascii="Book Antiqua" w:eastAsia="Book Antiqua" w:hAnsi="Book Antiqua" w:cs="Book Antiqua"/>
          <w:b/>
          <w:bCs/>
          <w:color w:val="000000"/>
        </w:rPr>
        <w:t>61</w:t>
      </w:r>
      <w:r w:rsidRPr="00535B2D">
        <w:rPr>
          <w:rFonts w:ascii="Book Antiqua" w:eastAsia="Book Antiqua" w:hAnsi="Book Antiqua" w:cs="Book Antiqua"/>
          <w:color w:val="000000"/>
        </w:rPr>
        <w:t>: 3089-3100 [PMID: 32835548 DOI: 10.1080/10428194.2020.1804560]</w:t>
      </w:r>
    </w:p>
    <w:p w14:paraId="7236B163"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40 </w:t>
      </w:r>
      <w:r w:rsidRPr="00535B2D">
        <w:rPr>
          <w:rFonts w:ascii="Book Antiqua" w:eastAsia="Book Antiqua" w:hAnsi="Book Antiqua" w:cs="Book Antiqua"/>
          <w:b/>
          <w:bCs/>
          <w:color w:val="000000"/>
        </w:rPr>
        <w:t>Biller LH</w:t>
      </w:r>
      <w:r w:rsidRPr="00535B2D">
        <w:rPr>
          <w:rFonts w:ascii="Book Antiqua" w:eastAsia="Book Antiqua" w:hAnsi="Book Antiqua" w:cs="Book Antiqua"/>
          <w:color w:val="000000"/>
        </w:rPr>
        <w:t xml:space="preserve">, </w:t>
      </w:r>
      <w:proofErr w:type="spellStart"/>
      <w:r w:rsidRPr="00535B2D">
        <w:rPr>
          <w:rFonts w:ascii="Book Antiqua" w:eastAsia="Book Antiqua" w:hAnsi="Book Antiqua" w:cs="Book Antiqua"/>
          <w:color w:val="000000"/>
        </w:rPr>
        <w:t>Schrag</w:t>
      </w:r>
      <w:proofErr w:type="spellEnd"/>
      <w:r w:rsidRPr="00535B2D">
        <w:rPr>
          <w:rFonts w:ascii="Book Antiqua" w:eastAsia="Book Antiqua" w:hAnsi="Book Antiqua" w:cs="Book Antiqua"/>
          <w:color w:val="000000"/>
        </w:rPr>
        <w:t xml:space="preserve"> D. Diagnosis and Treatment of Metastatic Colorectal Cancer: A Review. </w:t>
      </w:r>
      <w:r w:rsidRPr="00535B2D">
        <w:rPr>
          <w:rFonts w:ascii="Book Antiqua" w:eastAsia="Book Antiqua" w:hAnsi="Book Antiqua" w:cs="Book Antiqua"/>
          <w:i/>
          <w:iCs/>
          <w:color w:val="000000"/>
        </w:rPr>
        <w:t>JAMA</w:t>
      </w:r>
      <w:r w:rsidRPr="00535B2D">
        <w:rPr>
          <w:rFonts w:ascii="Book Antiqua" w:eastAsia="Book Antiqua" w:hAnsi="Book Antiqua" w:cs="Book Antiqua"/>
          <w:color w:val="000000"/>
        </w:rPr>
        <w:t xml:space="preserve"> 2021; </w:t>
      </w:r>
      <w:r w:rsidRPr="00535B2D">
        <w:rPr>
          <w:rFonts w:ascii="Book Antiqua" w:eastAsia="Book Antiqua" w:hAnsi="Book Antiqua" w:cs="Book Antiqua"/>
          <w:b/>
          <w:bCs/>
          <w:color w:val="000000"/>
        </w:rPr>
        <w:t>325</w:t>
      </w:r>
      <w:r w:rsidRPr="00535B2D">
        <w:rPr>
          <w:rFonts w:ascii="Book Antiqua" w:eastAsia="Book Antiqua" w:hAnsi="Book Antiqua" w:cs="Book Antiqua"/>
          <w:color w:val="000000"/>
        </w:rPr>
        <w:t>: 669-685 [PMID: 33591350 DOI: 10.1001/jama.2021.0106]</w:t>
      </w:r>
    </w:p>
    <w:p w14:paraId="37400CB1"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41 </w:t>
      </w:r>
      <w:r w:rsidRPr="00535B2D">
        <w:rPr>
          <w:rFonts w:ascii="Book Antiqua" w:eastAsia="Book Antiqua" w:hAnsi="Book Antiqua" w:cs="Book Antiqua"/>
          <w:b/>
          <w:bCs/>
          <w:color w:val="000000"/>
        </w:rPr>
        <w:t>Sun X</w:t>
      </w:r>
      <w:r w:rsidRPr="00535B2D">
        <w:rPr>
          <w:rFonts w:ascii="Book Antiqua" w:eastAsia="Book Antiqua" w:hAnsi="Book Antiqua" w:cs="Book Antiqua"/>
          <w:color w:val="000000"/>
        </w:rPr>
        <w:t xml:space="preserve">, Hu F, Hou Z, Chen Q, Lan J, Luo X, Wang G, Hu J, Cao Z. SIX4 activates Akt and promotes tumor angiogenesis. </w:t>
      </w:r>
      <w:r w:rsidRPr="00535B2D">
        <w:rPr>
          <w:rFonts w:ascii="Book Antiqua" w:eastAsia="Book Antiqua" w:hAnsi="Book Antiqua" w:cs="Book Antiqua"/>
          <w:i/>
          <w:iCs/>
          <w:color w:val="000000"/>
        </w:rPr>
        <w:t>Exp Cell Res</w:t>
      </w:r>
      <w:r w:rsidRPr="00535B2D">
        <w:rPr>
          <w:rFonts w:ascii="Book Antiqua" w:eastAsia="Book Antiqua" w:hAnsi="Book Antiqua" w:cs="Book Antiqua"/>
          <w:color w:val="000000"/>
        </w:rPr>
        <w:t xml:space="preserve"> 2019; </w:t>
      </w:r>
      <w:r w:rsidRPr="00535B2D">
        <w:rPr>
          <w:rFonts w:ascii="Book Antiqua" w:eastAsia="Book Antiqua" w:hAnsi="Book Antiqua" w:cs="Book Antiqua"/>
          <w:b/>
          <w:bCs/>
          <w:color w:val="000000"/>
        </w:rPr>
        <w:t>383</w:t>
      </w:r>
      <w:r w:rsidRPr="00535B2D">
        <w:rPr>
          <w:rFonts w:ascii="Book Antiqua" w:eastAsia="Book Antiqua" w:hAnsi="Book Antiqua" w:cs="Book Antiqua"/>
          <w:color w:val="000000"/>
        </w:rPr>
        <w:t>: 111495 [PMID: 31301290 DOI: 10.1016/j.yexcr.2019.111495]</w:t>
      </w:r>
    </w:p>
    <w:p w14:paraId="2F33A12B"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 xml:space="preserve">42 </w:t>
      </w:r>
      <w:proofErr w:type="spellStart"/>
      <w:r w:rsidRPr="00535B2D">
        <w:rPr>
          <w:rFonts w:ascii="Book Antiqua" w:eastAsia="Book Antiqua" w:hAnsi="Book Antiqua" w:cs="Book Antiqua"/>
          <w:b/>
          <w:bCs/>
          <w:color w:val="000000"/>
        </w:rPr>
        <w:t>Dueland</w:t>
      </w:r>
      <w:proofErr w:type="spellEnd"/>
      <w:r w:rsidRPr="00535B2D">
        <w:rPr>
          <w:rFonts w:ascii="Book Antiqua" w:eastAsia="Book Antiqua" w:hAnsi="Book Antiqua" w:cs="Book Antiqua"/>
          <w:b/>
          <w:bCs/>
          <w:color w:val="000000"/>
        </w:rPr>
        <w:t xml:space="preserve"> S</w:t>
      </w:r>
      <w:r w:rsidRPr="00535B2D">
        <w:rPr>
          <w:rFonts w:ascii="Book Antiqua" w:eastAsia="Book Antiqua" w:hAnsi="Book Antiqua" w:cs="Book Antiqua"/>
          <w:color w:val="000000"/>
        </w:rPr>
        <w:t xml:space="preserve">, </w:t>
      </w:r>
      <w:proofErr w:type="spellStart"/>
      <w:r w:rsidRPr="00535B2D">
        <w:rPr>
          <w:rFonts w:ascii="Book Antiqua" w:eastAsia="Book Antiqua" w:hAnsi="Book Antiqua" w:cs="Book Antiqua"/>
          <w:color w:val="000000"/>
        </w:rPr>
        <w:t>Smedman</w:t>
      </w:r>
      <w:proofErr w:type="spellEnd"/>
      <w:r w:rsidRPr="00535B2D">
        <w:rPr>
          <w:rFonts w:ascii="Book Antiqua" w:eastAsia="Book Antiqua" w:hAnsi="Book Antiqua" w:cs="Book Antiqua"/>
          <w:color w:val="000000"/>
        </w:rPr>
        <w:t xml:space="preserve"> TM, </w:t>
      </w:r>
      <w:proofErr w:type="spellStart"/>
      <w:r w:rsidRPr="00535B2D">
        <w:rPr>
          <w:rFonts w:ascii="Book Antiqua" w:eastAsia="Book Antiqua" w:hAnsi="Book Antiqua" w:cs="Book Antiqua"/>
          <w:color w:val="000000"/>
        </w:rPr>
        <w:t>Røsok</w:t>
      </w:r>
      <w:proofErr w:type="spellEnd"/>
      <w:r w:rsidRPr="00535B2D">
        <w:rPr>
          <w:rFonts w:ascii="Book Antiqua" w:eastAsia="Book Antiqua" w:hAnsi="Book Antiqua" w:cs="Book Antiqua"/>
          <w:color w:val="000000"/>
        </w:rPr>
        <w:t xml:space="preserve"> B, </w:t>
      </w:r>
      <w:proofErr w:type="spellStart"/>
      <w:r w:rsidRPr="00535B2D">
        <w:rPr>
          <w:rFonts w:ascii="Book Antiqua" w:eastAsia="Book Antiqua" w:hAnsi="Book Antiqua" w:cs="Book Antiqua"/>
          <w:color w:val="000000"/>
        </w:rPr>
        <w:t>Grut</w:t>
      </w:r>
      <w:proofErr w:type="spellEnd"/>
      <w:r w:rsidRPr="00535B2D">
        <w:rPr>
          <w:rFonts w:ascii="Book Antiqua" w:eastAsia="Book Antiqua" w:hAnsi="Book Antiqua" w:cs="Book Antiqua"/>
          <w:color w:val="000000"/>
        </w:rPr>
        <w:t xml:space="preserve"> H, </w:t>
      </w:r>
      <w:proofErr w:type="spellStart"/>
      <w:r w:rsidRPr="00535B2D">
        <w:rPr>
          <w:rFonts w:ascii="Book Antiqua" w:eastAsia="Book Antiqua" w:hAnsi="Book Antiqua" w:cs="Book Antiqua"/>
          <w:color w:val="000000"/>
        </w:rPr>
        <w:t>Syversveen</w:t>
      </w:r>
      <w:proofErr w:type="spellEnd"/>
      <w:r w:rsidRPr="00535B2D">
        <w:rPr>
          <w:rFonts w:ascii="Book Antiqua" w:eastAsia="Book Antiqua" w:hAnsi="Book Antiqua" w:cs="Book Antiqua"/>
          <w:color w:val="000000"/>
        </w:rPr>
        <w:t xml:space="preserve"> T, </w:t>
      </w:r>
      <w:proofErr w:type="spellStart"/>
      <w:r w:rsidRPr="00535B2D">
        <w:rPr>
          <w:rFonts w:ascii="Book Antiqua" w:eastAsia="Book Antiqua" w:hAnsi="Book Antiqua" w:cs="Book Antiqua"/>
          <w:color w:val="000000"/>
        </w:rPr>
        <w:t>Jørgensen</w:t>
      </w:r>
      <w:proofErr w:type="spellEnd"/>
      <w:r w:rsidRPr="00535B2D">
        <w:rPr>
          <w:rFonts w:ascii="Book Antiqua" w:eastAsia="Book Antiqua" w:hAnsi="Book Antiqua" w:cs="Book Antiqua"/>
          <w:color w:val="000000"/>
        </w:rPr>
        <w:t xml:space="preserve"> LH, Line PD. Treatment of relapse and survival outcomes after liver transplantation in patients with colorectal liver metastases. </w:t>
      </w:r>
      <w:proofErr w:type="spellStart"/>
      <w:r w:rsidRPr="00535B2D">
        <w:rPr>
          <w:rFonts w:ascii="Book Antiqua" w:eastAsia="Book Antiqua" w:hAnsi="Book Antiqua" w:cs="Book Antiqua"/>
          <w:i/>
          <w:iCs/>
          <w:color w:val="000000"/>
        </w:rPr>
        <w:t>Transpl</w:t>
      </w:r>
      <w:proofErr w:type="spellEnd"/>
      <w:r w:rsidRPr="00535B2D">
        <w:rPr>
          <w:rFonts w:ascii="Book Antiqua" w:eastAsia="Book Antiqua" w:hAnsi="Book Antiqua" w:cs="Book Antiqua"/>
          <w:i/>
          <w:iCs/>
          <w:color w:val="000000"/>
        </w:rPr>
        <w:t xml:space="preserve"> Int</w:t>
      </w:r>
      <w:r w:rsidRPr="00535B2D">
        <w:rPr>
          <w:rFonts w:ascii="Book Antiqua" w:eastAsia="Book Antiqua" w:hAnsi="Book Antiqua" w:cs="Book Antiqua"/>
          <w:color w:val="000000"/>
        </w:rPr>
        <w:t xml:space="preserve"> 2021; </w:t>
      </w:r>
      <w:r w:rsidRPr="00535B2D">
        <w:rPr>
          <w:rFonts w:ascii="Book Antiqua" w:eastAsia="Book Antiqua" w:hAnsi="Book Antiqua" w:cs="Book Antiqua"/>
          <w:b/>
          <w:bCs/>
          <w:color w:val="000000"/>
        </w:rPr>
        <w:t>34</w:t>
      </w:r>
      <w:r w:rsidRPr="00535B2D">
        <w:rPr>
          <w:rFonts w:ascii="Book Antiqua" w:eastAsia="Book Antiqua" w:hAnsi="Book Antiqua" w:cs="Book Antiqua"/>
          <w:color w:val="000000"/>
        </w:rPr>
        <w:t>: 2205-2213 [PMID: 34792825 DOI: 10.1111/tri.13995]</w:t>
      </w:r>
    </w:p>
    <w:p w14:paraId="1ADE0344" w14:textId="77777777" w:rsidR="009F206A" w:rsidRPr="00535B2D" w:rsidRDefault="009F206A" w:rsidP="00535B2D">
      <w:pPr>
        <w:spacing w:line="360" w:lineRule="auto"/>
        <w:jc w:val="both"/>
        <w:rPr>
          <w:rFonts w:ascii="Book Antiqua" w:hAnsi="Book Antiqua"/>
        </w:rPr>
        <w:sectPr w:rsidR="009F206A" w:rsidRPr="00535B2D">
          <w:pgSz w:w="12240" w:h="15840"/>
          <w:pgMar w:top="1440" w:right="1440" w:bottom="1440" w:left="1440" w:header="720" w:footer="720" w:gutter="0"/>
          <w:cols w:space="720"/>
          <w:docGrid w:linePitch="360"/>
        </w:sectPr>
      </w:pPr>
    </w:p>
    <w:p w14:paraId="1730F081"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lastRenderedPageBreak/>
        <w:t>Footnotes</w:t>
      </w:r>
    </w:p>
    <w:p w14:paraId="4B873F4F"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Institutional review board statement: </w:t>
      </w:r>
      <w:r w:rsidRPr="00535B2D">
        <w:rPr>
          <w:rFonts w:ascii="Book Antiqua" w:eastAsia="Book Antiqua" w:hAnsi="Book Antiqua" w:cs="Book Antiqua"/>
          <w:color w:val="000000"/>
        </w:rPr>
        <w:t>The current study was reviewed and approved by the Ethics Committee of Shantou University Medical College.</w:t>
      </w:r>
    </w:p>
    <w:p w14:paraId="1E948741" w14:textId="77777777" w:rsidR="00A77B3E" w:rsidRPr="00535B2D" w:rsidRDefault="00A77B3E" w:rsidP="00535B2D">
      <w:pPr>
        <w:spacing w:line="360" w:lineRule="auto"/>
        <w:jc w:val="both"/>
        <w:rPr>
          <w:rFonts w:ascii="Book Antiqua" w:hAnsi="Book Antiqua"/>
        </w:rPr>
      </w:pPr>
    </w:p>
    <w:p w14:paraId="43157C04"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Conflict-of-interest statement: </w:t>
      </w:r>
      <w:r w:rsidRPr="00535B2D">
        <w:rPr>
          <w:rFonts w:ascii="Book Antiqua" w:eastAsia="Book Antiqua" w:hAnsi="Book Antiqua" w:cs="Book Antiqua"/>
          <w:color w:val="000000"/>
        </w:rPr>
        <w:t>All the authors report no relevant conflicts of interest for this article.</w:t>
      </w:r>
    </w:p>
    <w:p w14:paraId="2A437029" w14:textId="77777777" w:rsidR="00A77B3E" w:rsidRPr="00535B2D" w:rsidRDefault="00A77B3E" w:rsidP="00535B2D">
      <w:pPr>
        <w:spacing w:line="360" w:lineRule="auto"/>
        <w:jc w:val="both"/>
        <w:rPr>
          <w:rFonts w:ascii="Book Antiqua" w:hAnsi="Book Antiqua"/>
        </w:rPr>
      </w:pPr>
    </w:p>
    <w:p w14:paraId="78328C0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Data sharing statement: </w:t>
      </w:r>
      <w:r w:rsidRPr="00535B2D">
        <w:rPr>
          <w:rFonts w:ascii="Book Antiqua" w:eastAsia="Book Antiqua" w:hAnsi="Book Antiqua" w:cs="Book Antiqua"/>
          <w:color w:val="000000"/>
        </w:rPr>
        <w:t>No additional data are available.</w:t>
      </w:r>
    </w:p>
    <w:p w14:paraId="46334FD9" w14:textId="77777777" w:rsidR="00A77B3E" w:rsidRPr="00535B2D" w:rsidRDefault="00A77B3E" w:rsidP="00535B2D">
      <w:pPr>
        <w:spacing w:line="360" w:lineRule="auto"/>
        <w:jc w:val="both"/>
        <w:rPr>
          <w:rFonts w:ascii="Book Antiqua" w:hAnsi="Book Antiqua"/>
        </w:rPr>
      </w:pPr>
    </w:p>
    <w:p w14:paraId="398B072F"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bCs/>
          <w:color w:val="000000"/>
        </w:rPr>
        <w:t xml:space="preserve">Open-Access: </w:t>
      </w:r>
      <w:r w:rsidRPr="00535B2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35B2D">
        <w:rPr>
          <w:rFonts w:ascii="Book Antiqua" w:eastAsia="Book Antiqua" w:hAnsi="Book Antiqua" w:cs="Book Antiqua"/>
          <w:color w:val="000000"/>
        </w:rPr>
        <w:t>NonCommercial</w:t>
      </w:r>
      <w:proofErr w:type="spellEnd"/>
      <w:r w:rsidRPr="00535B2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9F5744" w14:textId="77777777" w:rsidR="00A77B3E" w:rsidRPr="00535B2D" w:rsidRDefault="00A77B3E" w:rsidP="00535B2D">
      <w:pPr>
        <w:spacing w:line="360" w:lineRule="auto"/>
        <w:jc w:val="both"/>
        <w:rPr>
          <w:rFonts w:ascii="Book Antiqua" w:hAnsi="Book Antiqua"/>
        </w:rPr>
      </w:pPr>
    </w:p>
    <w:p w14:paraId="6CE3803A" w14:textId="48793CE1"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Provenance and peer review: </w:t>
      </w:r>
      <w:r w:rsidRPr="00535B2D">
        <w:rPr>
          <w:rFonts w:ascii="Book Antiqua" w:eastAsia="Book Antiqua" w:hAnsi="Book Antiqua" w:cs="Book Antiqua"/>
          <w:color w:val="000000"/>
        </w:rPr>
        <w:t>Invited article; Externally peer reviewed</w:t>
      </w:r>
    </w:p>
    <w:p w14:paraId="6EBB1792"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Peer-review model: </w:t>
      </w:r>
      <w:r w:rsidRPr="00535B2D">
        <w:rPr>
          <w:rFonts w:ascii="Book Antiqua" w:eastAsia="Book Antiqua" w:hAnsi="Book Antiqua" w:cs="Book Antiqua"/>
          <w:color w:val="000000"/>
        </w:rPr>
        <w:t>Single blind</w:t>
      </w:r>
    </w:p>
    <w:p w14:paraId="1A842877" w14:textId="77777777" w:rsidR="00A77B3E" w:rsidRPr="00535B2D" w:rsidRDefault="00A77B3E" w:rsidP="00535B2D">
      <w:pPr>
        <w:spacing w:line="360" w:lineRule="auto"/>
        <w:jc w:val="both"/>
        <w:rPr>
          <w:rFonts w:ascii="Book Antiqua" w:hAnsi="Book Antiqua"/>
        </w:rPr>
      </w:pPr>
    </w:p>
    <w:p w14:paraId="5B110A69"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Peer-review started: </w:t>
      </w:r>
      <w:r w:rsidRPr="00535B2D">
        <w:rPr>
          <w:rFonts w:ascii="Book Antiqua" w:eastAsia="Book Antiqua" w:hAnsi="Book Antiqua" w:cs="Book Antiqua"/>
          <w:color w:val="000000"/>
        </w:rPr>
        <w:t>July 9, 2022</w:t>
      </w:r>
    </w:p>
    <w:p w14:paraId="37C94C4A"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First decision: </w:t>
      </w:r>
      <w:r w:rsidRPr="00535B2D">
        <w:rPr>
          <w:rFonts w:ascii="Book Antiqua" w:eastAsia="Book Antiqua" w:hAnsi="Book Antiqua" w:cs="Book Antiqua"/>
          <w:color w:val="000000"/>
        </w:rPr>
        <w:t>July 31, 2022</w:t>
      </w:r>
    </w:p>
    <w:p w14:paraId="40808D2C" w14:textId="4F97DE33"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Article in press:</w:t>
      </w:r>
    </w:p>
    <w:p w14:paraId="1EB4A61B" w14:textId="77777777" w:rsidR="00A77B3E" w:rsidRPr="00535B2D" w:rsidRDefault="00A77B3E" w:rsidP="00535B2D">
      <w:pPr>
        <w:spacing w:line="360" w:lineRule="auto"/>
        <w:jc w:val="both"/>
        <w:rPr>
          <w:rFonts w:ascii="Book Antiqua" w:hAnsi="Book Antiqua"/>
        </w:rPr>
      </w:pPr>
    </w:p>
    <w:p w14:paraId="13551A7A" w14:textId="299EB45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Specialty type: </w:t>
      </w:r>
      <w:r w:rsidRPr="00535B2D">
        <w:rPr>
          <w:rFonts w:ascii="Book Antiqua" w:eastAsia="Book Antiqua" w:hAnsi="Book Antiqua" w:cs="Book Antiqua"/>
          <w:color w:val="000000"/>
        </w:rPr>
        <w:t>Oncology</w:t>
      </w:r>
    </w:p>
    <w:p w14:paraId="42E5646E"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 xml:space="preserve">Country/Territory of origin: </w:t>
      </w:r>
      <w:r w:rsidRPr="00535B2D">
        <w:rPr>
          <w:rFonts w:ascii="Book Antiqua" w:eastAsia="Book Antiqua" w:hAnsi="Book Antiqua" w:cs="Book Antiqua"/>
          <w:color w:val="000000"/>
        </w:rPr>
        <w:t>China</w:t>
      </w:r>
    </w:p>
    <w:p w14:paraId="754AACF2"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b/>
          <w:color w:val="000000"/>
        </w:rPr>
        <w:t>Peer-review report’s scientific quality classification</w:t>
      </w:r>
    </w:p>
    <w:p w14:paraId="4CD9A9B6"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Grade A (Excellent): 0</w:t>
      </w:r>
    </w:p>
    <w:p w14:paraId="5550973D"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Grade B (Very good): B</w:t>
      </w:r>
    </w:p>
    <w:p w14:paraId="0FC6DD20" w14:textId="017F4E58"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Grade C (Good): C, C</w:t>
      </w:r>
      <w:r w:rsidR="00562C0B" w:rsidRPr="00535B2D">
        <w:rPr>
          <w:rFonts w:ascii="Book Antiqua" w:eastAsia="Book Antiqua" w:hAnsi="Book Antiqua" w:cs="Book Antiqua"/>
          <w:color w:val="000000"/>
        </w:rPr>
        <w:t>, C</w:t>
      </w:r>
    </w:p>
    <w:p w14:paraId="5B1DBF8F"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t>Grade D (Fair): D</w:t>
      </w:r>
    </w:p>
    <w:p w14:paraId="1F4AADDD" w14:textId="77777777" w:rsidR="00A77B3E" w:rsidRPr="00535B2D" w:rsidRDefault="00DC39BD" w:rsidP="00535B2D">
      <w:pPr>
        <w:spacing w:line="360" w:lineRule="auto"/>
        <w:jc w:val="both"/>
        <w:rPr>
          <w:rFonts w:ascii="Book Antiqua" w:hAnsi="Book Antiqua"/>
        </w:rPr>
      </w:pPr>
      <w:r w:rsidRPr="00535B2D">
        <w:rPr>
          <w:rFonts w:ascii="Book Antiqua" w:eastAsia="Book Antiqua" w:hAnsi="Book Antiqua" w:cs="Book Antiqua"/>
          <w:color w:val="000000"/>
        </w:rPr>
        <w:lastRenderedPageBreak/>
        <w:t>Grade E (Poor): 0</w:t>
      </w:r>
    </w:p>
    <w:p w14:paraId="0EFCB3C1" w14:textId="77777777" w:rsidR="00A77B3E" w:rsidRPr="00535B2D" w:rsidRDefault="00A77B3E" w:rsidP="00535B2D">
      <w:pPr>
        <w:spacing w:line="360" w:lineRule="auto"/>
        <w:jc w:val="both"/>
        <w:rPr>
          <w:rFonts w:ascii="Book Antiqua" w:hAnsi="Book Antiqua"/>
        </w:rPr>
      </w:pPr>
    </w:p>
    <w:p w14:paraId="1083134A" w14:textId="7770EA7C" w:rsidR="002D7E7E" w:rsidRPr="00535B2D" w:rsidRDefault="00DC39BD" w:rsidP="00535B2D">
      <w:pPr>
        <w:spacing w:line="360" w:lineRule="auto"/>
        <w:jc w:val="both"/>
        <w:rPr>
          <w:rFonts w:ascii="Book Antiqua" w:eastAsia="Book Antiqua" w:hAnsi="Book Antiqua" w:cs="Book Antiqua"/>
          <w:b/>
          <w:color w:val="000000"/>
        </w:rPr>
      </w:pPr>
      <w:r w:rsidRPr="00535B2D">
        <w:rPr>
          <w:rFonts w:ascii="Book Antiqua" w:eastAsia="Book Antiqua" w:hAnsi="Book Antiqua" w:cs="Book Antiqua"/>
          <w:b/>
          <w:color w:val="000000"/>
        </w:rPr>
        <w:t xml:space="preserve">P-Reviewer: </w:t>
      </w:r>
      <w:proofErr w:type="spellStart"/>
      <w:r w:rsidRPr="00535B2D">
        <w:rPr>
          <w:rFonts w:ascii="Book Antiqua" w:eastAsia="Book Antiqua" w:hAnsi="Book Antiqua" w:cs="Book Antiqua"/>
          <w:color w:val="000000"/>
        </w:rPr>
        <w:t>Brkanović</w:t>
      </w:r>
      <w:proofErr w:type="spellEnd"/>
      <w:r w:rsidRPr="00535B2D">
        <w:rPr>
          <w:rFonts w:ascii="Book Antiqua" w:eastAsia="Book Antiqua" w:hAnsi="Book Antiqua" w:cs="Book Antiqua"/>
          <w:color w:val="000000"/>
        </w:rPr>
        <w:t xml:space="preserve"> S, Croatia; </w:t>
      </w:r>
      <w:proofErr w:type="spellStart"/>
      <w:r w:rsidRPr="00535B2D">
        <w:rPr>
          <w:rFonts w:ascii="Book Antiqua" w:eastAsia="Book Antiqua" w:hAnsi="Book Antiqua" w:cs="Book Antiqua"/>
          <w:color w:val="000000"/>
        </w:rPr>
        <w:t>Janmohammadi</w:t>
      </w:r>
      <w:proofErr w:type="spellEnd"/>
      <w:r w:rsidRPr="00535B2D">
        <w:rPr>
          <w:rFonts w:ascii="Book Antiqua" w:eastAsia="Book Antiqua" w:hAnsi="Book Antiqua" w:cs="Book Antiqua"/>
          <w:color w:val="000000"/>
        </w:rPr>
        <w:t xml:space="preserve"> P</w:t>
      </w:r>
      <w:r w:rsidR="00562C0B" w:rsidRPr="00535B2D">
        <w:rPr>
          <w:rFonts w:ascii="Book Antiqua" w:eastAsia="Book Antiqua" w:hAnsi="Book Antiqua" w:cs="Book Antiqua"/>
          <w:color w:val="000000"/>
        </w:rPr>
        <w:t xml:space="preserve">, </w:t>
      </w:r>
      <w:bookmarkStart w:id="13" w:name="_Hlk117583267"/>
      <w:r w:rsidR="00562C0B" w:rsidRPr="00535B2D">
        <w:rPr>
          <w:rFonts w:ascii="Book Antiqua" w:eastAsia="Book Antiqua" w:hAnsi="Book Antiqua" w:cs="Book Antiqua"/>
          <w:color w:val="000000"/>
        </w:rPr>
        <w:t>Iran</w:t>
      </w:r>
      <w:bookmarkEnd w:id="13"/>
      <w:r w:rsidRPr="00535B2D">
        <w:rPr>
          <w:rFonts w:ascii="Book Antiqua" w:eastAsia="Book Antiqua" w:hAnsi="Book Antiqua" w:cs="Book Antiqua"/>
          <w:color w:val="000000"/>
        </w:rPr>
        <w:t xml:space="preserve">; </w:t>
      </w:r>
      <w:proofErr w:type="spellStart"/>
      <w:r w:rsidRPr="00535B2D">
        <w:rPr>
          <w:rFonts w:ascii="Book Antiqua" w:eastAsia="Book Antiqua" w:hAnsi="Book Antiqua" w:cs="Book Antiqua"/>
          <w:color w:val="000000"/>
        </w:rPr>
        <w:t>Jeong</w:t>
      </w:r>
      <w:proofErr w:type="spellEnd"/>
      <w:r w:rsidRPr="00535B2D">
        <w:rPr>
          <w:rFonts w:ascii="Book Antiqua" w:eastAsia="Book Antiqua" w:hAnsi="Book Antiqua" w:cs="Book Antiqua"/>
          <w:color w:val="000000"/>
        </w:rPr>
        <w:t xml:space="preserve"> KY, South Korea</w:t>
      </w:r>
      <w:r w:rsidRPr="00535B2D">
        <w:rPr>
          <w:rFonts w:ascii="Book Antiqua" w:eastAsia="Book Antiqua" w:hAnsi="Book Antiqua" w:cs="Book Antiqua"/>
          <w:b/>
          <w:color w:val="000000"/>
        </w:rPr>
        <w:t xml:space="preserve"> S-Editor: </w:t>
      </w:r>
      <w:r w:rsidR="00562C0B" w:rsidRPr="00535B2D">
        <w:rPr>
          <w:rFonts w:ascii="Book Antiqua" w:eastAsia="Book Antiqua" w:hAnsi="Book Antiqua" w:cs="Book Antiqua"/>
          <w:bCs/>
          <w:color w:val="000000"/>
        </w:rPr>
        <w:t>Wang JJ</w:t>
      </w:r>
      <w:r w:rsidRPr="00535B2D">
        <w:rPr>
          <w:rFonts w:ascii="Book Antiqua" w:eastAsia="Book Antiqua" w:hAnsi="Book Antiqua" w:cs="Book Antiqua"/>
          <w:b/>
          <w:color w:val="000000"/>
        </w:rPr>
        <w:t xml:space="preserve"> L-Editor: </w:t>
      </w:r>
      <w:r w:rsidR="00EA60C0" w:rsidRPr="00535B2D">
        <w:rPr>
          <w:rFonts w:ascii="Book Antiqua" w:eastAsia="Book Antiqua" w:hAnsi="Book Antiqua" w:cs="Book Antiqua"/>
          <w:bCs/>
          <w:color w:val="000000"/>
        </w:rPr>
        <w:t xml:space="preserve">Filipodia </w:t>
      </w:r>
      <w:r w:rsidRPr="00535B2D">
        <w:rPr>
          <w:rFonts w:ascii="Book Antiqua" w:eastAsia="Book Antiqua" w:hAnsi="Book Antiqua" w:cs="Book Antiqua"/>
          <w:b/>
          <w:color w:val="000000"/>
        </w:rPr>
        <w:t xml:space="preserve">P-Editor: </w:t>
      </w:r>
    </w:p>
    <w:p w14:paraId="44242EA3" w14:textId="77777777" w:rsidR="006B1B87" w:rsidRPr="00535B2D" w:rsidRDefault="006B1B87" w:rsidP="00535B2D">
      <w:pPr>
        <w:spacing w:line="360" w:lineRule="auto"/>
        <w:jc w:val="both"/>
        <w:rPr>
          <w:rFonts w:ascii="Book Antiqua" w:eastAsia="Book Antiqua" w:hAnsi="Book Antiqua" w:cs="Book Antiqua"/>
          <w:b/>
          <w:color w:val="000000"/>
        </w:rPr>
        <w:sectPr w:rsidR="006B1B87" w:rsidRPr="00535B2D">
          <w:pgSz w:w="12240" w:h="15840"/>
          <w:pgMar w:top="1440" w:right="1440" w:bottom="1440" w:left="1440" w:header="720" w:footer="720" w:gutter="0"/>
          <w:cols w:space="720"/>
          <w:docGrid w:linePitch="360"/>
        </w:sectPr>
      </w:pPr>
    </w:p>
    <w:p w14:paraId="0BC739DD" w14:textId="7F4D8BBD" w:rsidR="00A77B3E" w:rsidRPr="00535B2D" w:rsidRDefault="00DC39BD" w:rsidP="00535B2D">
      <w:pPr>
        <w:spacing w:line="360" w:lineRule="auto"/>
        <w:jc w:val="both"/>
        <w:rPr>
          <w:rFonts w:ascii="Book Antiqua" w:eastAsia="Book Antiqua" w:hAnsi="Book Antiqua" w:cs="Book Antiqua"/>
          <w:b/>
          <w:color w:val="000000"/>
        </w:rPr>
      </w:pPr>
      <w:r w:rsidRPr="00535B2D">
        <w:rPr>
          <w:rFonts w:ascii="Book Antiqua" w:eastAsia="Book Antiqua" w:hAnsi="Book Antiqua" w:cs="Book Antiqua"/>
          <w:b/>
          <w:color w:val="000000"/>
        </w:rPr>
        <w:lastRenderedPageBreak/>
        <w:t>Figure Legends</w:t>
      </w:r>
    </w:p>
    <w:p w14:paraId="363B65B6" w14:textId="741EF3E3" w:rsidR="006B1B87" w:rsidRPr="00535B2D" w:rsidRDefault="006B1B87" w:rsidP="00535B2D">
      <w:pPr>
        <w:spacing w:line="360" w:lineRule="auto"/>
        <w:jc w:val="both"/>
        <w:rPr>
          <w:rFonts w:ascii="Book Antiqua" w:hAnsi="Book Antiqua"/>
        </w:rPr>
      </w:pPr>
      <w:r w:rsidRPr="00535B2D">
        <w:rPr>
          <w:rFonts w:ascii="Book Antiqua" w:hAnsi="Book Antiqua"/>
          <w:noProof/>
        </w:rPr>
        <w:drawing>
          <wp:inline distT="0" distB="0" distL="0" distR="0" wp14:anchorId="5DD5398B" wp14:editId="5EC303F8">
            <wp:extent cx="5311140" cy="7877360"/>
            <wp:effectExtent l="0" t="0" r="381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6511" cy="7885326"/>
                    </a:xfrm>
                    <a:prstGeom prst="rect">
                      <a:avLst/>
                    </a:prstGeom>
                    <a:noFill/>
                    <a:ln>
                      <a:noFill/>
                    </a:ln>
                  </pic:spPr>
                </pic:pic>
              </a:graphicData>
            </a:graphic>
          </wp:inline>
        </w:drawing>
      </w:r>
    </w:p>
    <w:p w14:paraId="50066C52" w14:textId="69CF8FC9" w:rsidR="007B2E85" w:rsidRPr="00535B2D" w:rsidRDefault="006B1B87" w:rsidP="00535B2D">
      <w:pPr>
        <w:spacing w:line="360" w:lineRule="auto"/>
        <w:jc w:val="both"/>
        <w:rPr>
          <w:rFonts w:ascii="Book Antiqua" w:hAnsi="Book Antiqua"/>
        </w:rPr>
      </w:pPr>
      <w:r w:rsidRPr="00535B2D">
        <w:rPr>
          <w:rFonts w:ascii="Book Antiqua" w:hAnsi="Book Antiqua"/>
          <w:noProof/>
        </w:rPr>
        <w:lastRenderedPageBreak/>
        <w:drawing>
          <wp:inline distT="0" distB="0" distL="0" distR="0" wp14:anchorId="42F4538B" wp14:editId="475614F8">
            <wp:extent cx="5493385" cy="82296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3385" cy="8229600"/>
                    </a:xfrm>
                    <a:prstGeom prst="rect">
                      <a:avLst/>
                    </a:prstGeom>
                    <a:noFill/>
                    <a:ln>
                      <a:noFill/>
                    </a:ln>
                  </pic:spPr>
                </pic:pic>
              </a:graphicData>
            </a:graphic>
          </wp:inline>
        </w:drawing>
      </w:r>
    </w:p>
    <w:p w14:paraId="750381BD" w14:textId="6C9D3325" w:rsidR="00A77B3E"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lastRenderedPageBreak/>
        <w:t xml:space="preserve">Figure 1 </w:t>
      </w:r>
      <w:bookmarkStart w:id="14" w:name="_Hlk115196976"/>
      <w:r w:rsidR="002D7E7E" w:rsidRPr="00535B2D">
        <w:rPr>
          <w:rFonts w:ascii="Book Antiqua" w:eastAsia="Book Antiqua" w:hAnsi="Book Antiqua" w:cs="Book Antiqua"/>
          <w:b/>
          <w:bCs/>
          <w:color w:val="000000"/>
        </w:rPr>
        <w:t xml:space="preserve">Sine </w:t>
      </w:r>
      <w:proofErr w:type="spellStart"/>
      <w:r w:rsidR="002D7E7E" w:rsidRPr="00535B2D">
        <w:rPr>
          <w:rFonts w:ascii="Book Antiqua" w:eastAsia="Book Antiqua" w:hAnsi="Book Antiqua" w:cs="Book Antiqua"/>
          <w:b/>
          <w:bCs/>
          <w:color w:val="000000"/>
        </w:rPr>
        <w:t>oculis</w:t>
      </w:r>
      <w:proofErr w:type="spellEnd"/>
      <w:r w:rsidR="002D7E7E" w:rsidRPr="00535B2D">
        <w:rPr>
          <w:rFonts w:ascii="Book Antiqua" w:eastAsia="Book Antiqua" w:hAnsi="Book Antiqua" w:cs="Book Antiqua"/>
          <w:b/>
          <w:bCs/>
          <w:color w:val="000000"/>
        </w:rPr>
        <w:t xml:space="preserve"> homeobox homolog</w:t>
      </w:r>
      <w:bookmarkEnd w:id="14"/>
      <w:r w:rsidRPr="00535B2D">
        <w:rPr>
          <w:rFonts w:ascii="Book Antiqua" w:eastAsia="Book Antiqua" w:hAnsi="Book Antiqua" w:cs="Book Antiqua"/>
          <w:b/>
          <w:bCs/>
          <w:color w:val="000000"/>
        </w:rPr>
        <w:t xml:space="preserve">s in different cancerous tissues and corresponding normal tissues in the </w:t>
      </w:r>
      <w:r w:rsidR="00487E0E" w:rsidRPr="00535B2D">
        <w:rPr>
          <w:rFonts w:ascii="Book Antiqua" w:eastAsia="Book Antiqua" w:hAnsi="Book Antiqua" w:cs="Book Antiqua"/>
          <w:b/>
          <w:bCs/>
          <w:color w:val="000000"/>
        </w:rPr>
        <w:t>Tumor Immune Estimation Resource</w:t>
      </w:r>
      <w:r w:rsidR="00487E0E" w:rsidRPr="00535B2D" w:rsidDel="00487E0E">
        <w:rPr>
          <w:rFonts w:ascii="Book Antiqua" w:eastAsia="Book Antiqua" w:hAnsi="Book Antiqua" w:cs="Book Antiqua"/>
          <w:b/>
          <w:bCs/>
          <w:color w:val="000000"/>
        </w:rPr>
        <w:t xml:space="preserve"> </w:t>
      </w:r>
      <w:r w:rsidRPr="00535B2D">
        <w:rPr>
          <w:rFonts w:ascii="Book Antiqua" w:eastAsia="Book Antiqua" w:hAnsi="Book Antiqua" w:cs="Book Antiqua"/>
          <w:b/>
          <w:bCs/>
          <w:color w:val="000000"/>
        </w:rPr>
        <w:t>2.0 database.</w:t>
      </w:r>
      <w:r w:rsidRPr="00535B2D">
        <w:rPr>
          <w:rFonts w:ascii="Book Antiqua" w:eastAsia="Book Antiqua" w:hAnsi="Book Antiqua" w:cs="Book Antiqua"/>
          <w:color w:val="000000"/>
        </w:rPr>
        <w:t xml:space="preserve"> A: </w:t>
      </w:r>
      <w:r w:rsidR="002D7E7E" w:rsidRPr="00535B2D">
        <w:rPr>
          <w:rFonts w:ascii="Book Antiqua" w:eastAsia="Book Antiqua" w:hAnsi="Book Antiqua" w:cs="Book Antiqua"/>
          <w:color w:val="000000"/>
        </w:rPr>
        <w:t xml:space="preserve">Sine </w:t>
      </w:r>
      <w:proofErr w:type="spellStart"/>
      <w:r w:rsidR="002D7E7E" w:rsidRPr="00535B2D">
        <w:rPr>
          <w:rFonts w:ascii="Book Antiqua" w:eastAsia="Book Antiqua" w:hAnsi="Book Antiqua" w:cs="Book Antiqua"/>
          <w:color w:val="000000"/>
        </w:rPr>
        <w:t>oculis</w:t>
      </w:r>
      <w:proofErr w:type="spellEnd"/>
      <w:r w:rsidR="002D7E7E" w:rsidRPr="00535B2D">
        <w:rPr>
          <w:rFonts w:ascii="Book Antiqua" w:eastAsia="Book Antiqua" w:hAnsi="Book Antiqua" w:cs="Book Antiqua"/>
          <w:color w:val="000000"/>
        </w:rPr>
        <w:t xml:space="preserve"> homeobox homolog (</w:t>
      </w:r>
      <w:r w:rsidRPr="00535B2D">
        <w:rPr>
          <w:rFonts w:ascii="Book Antiqua" w:eastAsia="Book Antiqua" w:hAnsi="Book Antiqua" w:cs="Book Antiqua"/>
          <w:color w:val="000000"/>
        </w:rPr>
        <w:t>SIX</w:t>
      </w:r>
      <w:r w:rsidR="002D7E7E" w:rsidRPr="00535B2D">
        <w:rPr>
          <w:rFonts w:ascii="Book Antiqua" w:eastAsia="Book Antiqua" w:hAnsi="Book Antiqua" w:cs="Book Antiqua"/>
          <w:color w:val="000000"/>
        </w:rPr>
        <w:t>)</w:t>
      </w:r>
      <w:r w:rsidRPr="00535B2D">
        <w:rPr>
          <w:rFonts w:ascii="Book Antiqua" w:eastAsia="Book Antiqua" w:hAnsi="Book Antiqua" w:cs="Book Antiqua"/>
          <w:color w:val="000000"/>
        </w:rPr>
        <w:t>1; B: SIX2; C: SIX3; D: SIX4</w:t>
      </w:r>
      <w:r w:rsidR="003222D9"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E: SIX5</w:t>
      </w:r>
      <w:r w:rsidR="003222D9"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F: SIX6. </w:t>
      </w:r>
      <w:proofErr w:type="spellStart"/>
      <w:r w:rsidR="002D7E7E" w:rsidRPr="00535B2D">
        <w:rPr>
          <w:rFonts w:ascii="Book Antiqua" w:eastAsia="Book Antiqua" w:hAnsi="Book Antiqua" w:cs="Book Antiqua"/>
          <w:color w:val="000000"/>
          <w:vertAlign w:val="superscript"/>
        </w:rPr>
        <w:t>a</w:t>
      </w:r>
      <w:r w:rsidR="002D7E7E" w:rsidRPr="00535B2D">
        <w:rPr>
          <w:rFonts w:ascii="Book Antiqua" w:eastAsia="Book Antiqua" w:hAnsi="Book Antiqua" w:cs="Book Antiqua"/>
          <w:i/>
          <w:iCs/>
          <w:color w:val="000000"/>
        </w:rPr>
        <w:t>P</w:t>
      </w:r>
      <w:proofErr w:type="spellEnd"/>
      <w:r w:rsidR="002D7E7E" w:rsidRPr="00535B2D">
        <w:rPr>
          <w:rFonts w:ascii="Book Antiqua" w:eastAsia="Book Antiqua" w:hAnsi="Book Antiqua" w:cs="Book Antiqua"/>
          <w:color w:val="000000"/>
        </w:rPr>
        <w:t xml:space="preserve"> &lt; 0.05, </w:t>
      </w:r>
      <w:proofErr w:type="spellStart"/>
      <w:r w:rsidR="002D7E7E" w:rsidRPr="00535B2D">
        <w:rPr>
          <w:rFonts w:ascii="Book Antiqua" w:eastAsia="Book Antiqua" w:hAnsi="Book Antiqua" w:cs="Book Antiqua"/>
          <w:color w:val="000000"/>
          <w:vertAlign w:val="superscript"/>
        </w:rPr>
        <w:t>b</w:t>
      </w:r>
      <w:r w:rsidR="002D7E7E" w:rsidRPr="00535B2D">
        <w:rPr>
          <w:rFonts w:ascii="Book Antiqua" w:eastAsia="Book Antiqua" w:hAnsi="Book Antiqua" w:cs="Book Antiqua"/>
          <w:i/>
          <w:iCs/>
          <w:color w:val="000000"/>
        </w:rPr>
        <w:t>P</w:t>
      </w:r>
      <w:proofErr w:type="spellEnd"/>
      <w:r w:rsidR="002D7E7E" w:rsidRPr="00535B2D">
        <w:rPr>
          <w:rFonts w:ascii="Book Antiqua" w:eastAsia="Book Antiqua" w:hAnsi="Book Antiqua" w:cs="Book Antiqua"/>
          <w:color w:val="000000"/>
        </w:rPr>
        <w:t xml:space="preserve"> &lt; 0.01, </w:t>
      </w:r>
      <w:proofErr w:type="spellStart"/>
      <w:r w:rsidR="002D7E7E" w:rsidRPr="00535B2D">
        <w:rPr>
          <w:rFonts w:ascii="Book Antiqua" w:eastAsia="Book Antiqua" w:hAnsi="Book Antiqua" w:cs="Book Antiqua"/>
          <w:color w:val="000000"/>
          <w:vertAlign w:val="superscript"/>
        </w:rPr>
        <w:t>c</w:t>
      </w:r>
      <w:r w:rsidR="002D7E7E" w:rsidRPr="00535B2D">
        <w:rPr>
          <w:rFonts w:ascii="Book Antiqua" w:eastAsia="Book Antiqua" w:hAnsi="Book Antiqua" w:cs="Book Antiqua"/>
          <w:i/>
          <w:iCs/>
          <w:color w:val="000000"/>
        </w:rPr>
        <w:t>P</w:t>
      </w:r>
      <w:proofErr w:type="spellEnd"/>
      <w:r w:rsidR="002D7E7E" w:rsidRPr="00535B2D">
        <w:rPr>
          <w:rFonts w:ascii="Book Antiqua" w:eastAsia="Book Antiqua" w:hAnsi="Book Antiqua" w:cs="Book Antiqua"/>
          <w:color w:val="000000"/>
        </w:rPr>
        <w:t xml:space="preserve"> &lt; 0.001</w:t>
      </w:r>
      <w:r w:rsidR="007B2E85" w:rsidRPr="00535B2D">
        <w:rPr>
          <w:rFonts w:ascii="Book Antiqua" w:eastAsia="Book Antiqua" w:hAnsi="Book Antiqua" w:cs="Book Antiqua"/>
          <w:color w:val="000000"/>
        </w:rPr>
        <w:t xml:space="preserve">. SIX: Sine </w:t>
      </w:r>
      <w:proofErr w:type="spellStart"/>
      <w:r w:rsidR="007B2E85" w:rsidRPr="00535B2D">
        <w:rPr>
          <w:rFonts w:ascii="Book Antiqua" w:eastAsia="Book Antiqua" w:hAnsi="Book Antiqua" w:cs="Book Antiqua"/>
          <w:color w:val="000000"/>
        </w:rPr>
        <w:t>oculis</w:t>
      </w:r>
      <w:proofErr w:type="spellEnd"/>
      <w:r w:rsidR="007B2E85" w:rsidRPr="00535B2D">
        <w:rPr>
          <w:rFonts w:ascii="Book Antiqua" w:eastAsia="Book Antiqua" w:hAnsi="Book Antiqua" w:cs="Book Antiqua"/>
          <w:color w:val="000000"/>
        </w:rPr>
        <w:t xml:space="preserve"> homeobox homolog</w:t>
      </w:r>
      <w:r w:rsidR="00974F37" w:rsidRPr="00535B2D">
        <w:rPr>
          <w:rFonts w:ascii="Book Antiqua" w:eastAsia="Book Antiqua" w:hAnsi="Book Antiqua" w:cs="Book Antiqua"/>
          <w:color w:val="000000"/>
        </w:rPr>
        <w:t>; TPM: Transcript count per million</w:t>
      </w:r>
      <w:r w:rsidR="007B2E85" w:rsidRPr="00535B2D">
        <w:rPr>
          <w:rFonts w:ascii="Book Antiqua" w:eastAsia="Book Antiqua" w:hAnsi="Book Antiqua" w:cs="Book Antiqua"/>
          <w:color w:val="000000"/>
        </w:rPr>
        <w:t>.</w:t>
      </w:r>
    </w:p>
    <w:p w14:paraId="49A562D8" w14:textId="77777777" w:rsidR="007B2E85" w:rsidRPr="00535B2D" w:rsidRDefault="007B2E85" w:rsidP="00535B2D">
      <w:pPr>
        <w:spacing w:line="360" w:lineRule="auto"/>
        <w:jc w:val="both"/>
        <w:rPr>
          <w:rFonts w:ascii="Book Antiqua" w:hAnsi="Book Antiqua"/>
        </w:rPr>
      </w:pPr>
    </w:p>
    <w:p w14:paraId="3930A919" w14:textId="31CF9D52" w:rsidR="007B2E85" w:rsidRPr="00535B2D" w:rsidRDefault="00DE01A1" w:rsidP="00535B2D">
      <w:pPr>
        <w:spacing w:line="360" w:lineRule="auto"/>
        <w:jc w:val="both"/>
        <w:rPr>
          <w:rFonts w:ascii="Book Antiqua" w:hAnsi="Book Antiqua"/>
        </w:rPr>
      </w:pPr>
      <w:r>
        <w:rPr>
          <w:noProof/>
        </w:rPr>
        <w:drawing>
          <wp:inline distT="0" distB="0" distL="0" distR="0" wp14:anchorId="49E37D7A" wp14:editId="566C7F01">
            <wp:extent cx="5372100" cy="23012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2301240"/>
                    </a:xfrm>
                    <a:prstGeom prst="rect">
                      <a:avLst/>
                    </a:prstGeom>
                    <a:noFill/>
                    <a:ln>
                      <a:noFill/>
                    </a:ln>
                  </pic:spPr>
                </pic:pic>
              </a:graphicData>
            </a:graphic>
          </wp:inline>
        </w:drawing>
      </w:r>
    </w:p>
    <w:p w14:paraId="2295212E" w14:textId="3FA7D111" w:rsidR="00A77B3E"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t xml:space="preserve">Figure 2 Expression of </w:t>
      </w:r>
      <w:r w:rsidR="002D7E7E" w:rsidRPr="00535B2D">
        <w:rPr>
          <w:rFonts w:ascii="Book Antiqua" w:eastAsia="Book Antiqua" w:hAnsi="Book Antiqua" w:cs="Book Antiqua"/>
          <w:b/>
          <w:bCs/>
          <w:color w:val="000000"/>
        </w:rPr>
        <w:t xml:space="preserve">sine </w:t>
      </w:r>
      <w:proofErr w:type="spellStart"/>
      <w:r w:rsidR="002D7E7E" w:rsidRPr="00535B2D">
        <w:rPr>
          <w:rFonts w:ascii="Book Antiqua" w:eastAsia="Book Antiqua" w:hAnsi="Book Antiqua" w:cs="Book Antiqua"/>
          <w:b/>
          <w:bCs/>
          <w:color w:val="000000"/>
        </w:rPr>
        <w:t>oculis</w:t>
      </w:r>
      <w:proofErr w:type="spellEnd"/>
      <w:r w:rsidR="002D7E7E" w:rsidRPr="00535B2D">
        <w:rPr>
          <w:rFonts w:ascii="Book Antiqua" w:eastAsia="Book Antiqua" w:hAnsi="Book Antiqua" w:cs="Book Antiqua"/>
          <w:b/>
          <w:bCs/>
          <w:color w:val="000000"/>
        </w:rPr>
        <w:t xml:space="preserve"> homeobox homolog</w:t>
      </w:r>
      <w:r w:rsidRPr="00535B2D">
        <w:rPr>
          <w:rFonts w:ascii="Book Antiqua" w:eastAsia="Book Antiqua" w:hAnsi="Book Antiqua" w:cs="Book Antiqua"/>
          <w:b/>
          <w:bCs/>
          <w:color w:val="000000"/>
        </w:rPr>
        <w:t xml:space="preserve"> family members in T</w:t>
      </w:r>
      <w:r w:rsidR="00974F37" w:rsidRPr="00535B2D">
        <w:rPr>
          <w:rFonts w:ascii="Book Antiqua" w:eastAsia="Book Antiqua" w:hAnsi="Book Antiqua" w:cs="Book Antiqua"/>
          <w:b/>
          <w:bCs/>
          <w:color w:val="000000"/>
        </w:rPr>
        <w:t xml:space="preserve">he </w:t>
      </w:r>
      <w:r w:rsidRPr="00535B2D">
        <w:rPr>
          <w:rFonts w:ascii="Book Antiqua" w:eastAsia="Book Antiqua" w:hAnsi="Book Antiqua" w:cs="Book Antiqua"/>
          <w:b/>
          <w:bCs/>
          <w:color w:val="000000"/>
        </w:rPr>
        <w:t>C</w:t>
      </w:r>
      <w:r w:rsidR="00974F37" w:rsidRPr="00535B2D">
        <w:rPr>
          <w:rFonts w:ascii="Book Antiqua" w:eastAsia="Book Antiqua" w:hAnsi="Book Antiqua" w:cs="Book Antiqua"/>
          <w:b/>
          <w:bCs/>
          <w:color w:val="000000"/>
        </w:rPr>
        <w:t xml:space="preserve">ancer </w:t>
      </w:r>
      <w:r w:rsidRPr="00535B2D">
        <w:rPr>
          <w:rFonts w:ascii="Book Antiqua" w:eastAsia="Book Antiqua" w:hAnsi="Book Antiqua" w:cs="Book Antiqua"/>
          <w:b/>
          <w:bCs/>
          <w:color w:val="000000"/>
        </w:rPr>
        <w:t>G</w:t>
      </w:r>
      <w:r w:rsidR="00974F37" w:rsidRPr="00535B2D">
        <w:rPr>
          <w:rFonts w:ascii="Book Antiqua" w:eastAsia="Book Antiqua" w:hAnsi="Book Antiqua" w:cs="Book Antiqua"/>
          <w:b/>
          <w:bCs/>
          <w:color w:val="000000"/>
        </w:rPr>
        <w:t xml:space="preserve">enome </w:t>
      </w:r>
      <w:r w:rsidRPr="00535B2D">
        <w:rPr>
          <w:rFonts w:ascii="Book Antiqua" w:eastAsia="Book Antiqua" w:hAnsi="Book Antiqua" w:cs="Book Antiqua"/>
          <w:b/>
          <w:bCs/>
          <w:color w:val="000000"/>
        </w:rPr>
        <w:t>A</w:t>
      </w:r>
      <w:r w:rsidR="00974F37" w:rsidRPr="00535B2D">
        <w:rPr>
          <w:rFonts w:ascii="Book Antiqua" w:eastAsia="Book Antiqua" w:hAnsi="Book Antiqua" w:cs="Book Antiqua"/>
          <w:b/>
          <w:bCs/>
          <w:color w:val="000000"/>
        </w:rPr>
        <w:t>tlas</w:t>
      </w:r>
      <w:r w:rsidRPr="00535B2D">
        <w:rPr>
          <w:rFonts w:ascii="Book Antiqua" w:eastAsia="Book Antiqua" w:hAnsi="Book Antiqua" w:cs="Book Antiqua"/>
          <w:b/>
          <w:bCs/>
          <w:color w:val="000000"/>
        </w:rPr>
        <w:t xml:space="preserve"> colon and rectal cancer tissues in the UCSC </w:t>
      </w:r>
      <w:proofErr w:type="spellStart"/>
      <w:r w:rsidRPr="00535B2D">
        <w:rPr>
          <w:rFonts w:ascii="Book Antiqua" w:eastAsia="Book Antiqua" w:hAnsi="Book Antiqua" w:cs="Book Antiqua"/>
          <w:b/>
          <w:bCs/>
          <w:color w:val="000000"/>
        </w:rPr>
        <w:t>Xena</w:t>
      </w:r>
      <w:proofErr w:type="spellEnd"/>
      <w:r w:rsidRPr="00535B2D">
        <w:rPr>
          <w:rFonts w:ascii="Book Antiqua" w:eastAsia="Book Antiqua" w:hAnsi="Book Antiqua" w:cs="Book Antiqua"/>
          <w:b/>
          <w:bCs/>
          <w:color w:val="000000"/>
        </w:rPr>
        <w:t xml:space="preserve"> database.</w:t>
      </w:r>
      <w:r w:rsidRPr="00535B2D">
        <w:rPr>
          <w:rFonts w:ascii="Book Antiqua" w:eastAsia="Book Antiqua" w:hAnsi="Book Antiqua" w:cs="Book Antiqua"/>
          <w:color w:val="000000"/>
        </w:rPr>
        <w:t xml:space="preserve"> Red: </w:t>
      </w:r>
      <w:r w:rsidR="002D7E7E" w:rsidRPr="00535B2D">
        <w:rPr>
          <w:rFonts w:ascii="Book Antiqua" w:eastAsia="Book Antiqua" w:hAnsi="Book Antiqua" w:cs="Book Antiqua"/>
          <w:color w:val="000000"/>
        </w:rPr>
        <w:t>N</w:t>
      </w:r>
      <w:r w:rsidRPr="00535B2D">
        <w:rPr>
          <w:rFonts w:ascii="Book Antiqua" w:eastAsia="Book Antiqua" w:hAnsi="Book Antiqua" w:cs="Book Antiqua"/>
          <w:color w:val="000000"/>
        </w:rPr>
        <w:t xml:space="preserve">ormal tissue; </w:t>
      </w:r>
      <w:r w:rsidR="00974F37" w:rsidRPr="00535B2D">
        <w:rPr>
          <w:rFonts w:ascii="Book Antiqua" w:eastAsia="Book Antiqua" w:hAnsi="Book Antiqua" w:cs="Book Antiqua"/>
          <w:color w:val="000000"/>
        </w:rPr>
        <w:t>B</w:t>
      </w:r>
      <w:r w:rsidRPr="00535B2D">
        <w:rPr>
          <w:rFonts w:ascii="Book Antiqua" w:eastAsia="Book Antiqua" w:hAnsi="Book Antiqua" w:cs="Book Antiqua"/>
          <w:color w:val="000000"/>
        </w:rPr>
        <w:t xml:space="preserve">lue: </w:t>
      </w:r>
      <w:r w:rsidR="002D7E7E" w:rsidRPr="00535B2D">
        <w:rPr>
          <w:rFonts w:ascii="Book Antiqua" w:eastAsia="Book Antiqua" w:hAnsi="Book Antiqua" w:cs="Book Antiqua"/>
          <w:color w:val="000000"/>
        </w:rPr>
        <w:t>C</w:t>
      </w:r>
      <w:r w:rsidRPr="00535B2D">
        <w:rPr>
          <w:rFonts w:ascii="Book Antiqua" w:eastAsia="Book Antiqua" w:hAnsi="Book Antiqua" w:cs="Book Antiqua"/>
          <w:color w:val="000000"/>
        </w:rPr>
        <w:t xml:space="preserve">ancerous tissue. One-way </w:t>
      </w:r>
      <w:r w:rsidR="00974F37" w:rsidRPr="00535B2D">
        <w:rPr>
          <w:rFonts w:ascii="Book Antiqua" w:eastAsia="Book Antiqua" w:hAnsi="Book Antiqua" w:cs="Book Antiqua"/>
          <w:color w:val="000000"/>
        </w:rPr>
        <w:t>analysis of variance</w:t>
      </w:r>
      <w:r w:rsidRPr="00535B2D">
        <w:rPr>
          <w:rFonts w:ascii="Book Antiqua" w:eastAsia="Book Antiqua" w:hAnsi="Book Antiqua" w:cs="Book Antiqua"/>
          <w:color w:val="000000"/>
        </w:rPr>
        <w:t xml:space="preserve"> was utilized for statistical significance. </w:t>
      </w:r>
      <w:proofErr w:type="spellStart"/>
      <w:r w:rsidR="007B2E85" w:rsidRPr="00535B2D">
        <w:rPr>
          <w:rFonts w:ascii="Book Antiqua" w:eastAsia="Book Antiqua" w:hAnsi="Book Antiqua" w:cs="Book Antiqua"/>
          <w:color w:val="000000"/>
          <w:vertAlign w:val="superscript"/>
        </w:rPr>
        <w:t>c</w:t>
      </w:r>
      <w:r w:rsidRPr="00535B2D">
        <w:rPr>
          <w:rFonts w:ascii="Book Antiqua" w:eastAsia="Book Antiqua" w:hAnsi="Book Antiqua" w:cs="Book Antiqua"/>
          <w:i/>
          <w:iCs/>
          <w:color w:val="000000"/>
        </w:rPr>
        <w:t>P</w:t>
      </w:r>
      <w:proofErr w:type="spellEnd"/>
      <w:r w:rsidRPr="00535B2D">
        <w:rPr>
          <w:rFonts w:ascii="Book Antiqua" w:eastAsia="Book Antiqua" w:hAnsi="Book Antiqua" w:cs="Book Antiqua"/>
          <w:color w:val="000000"/>
        </w:rPr>
        <w:t xml:space="preserve"> &lt; 0.001.</w:t>
      </w:r>
      <w:r w:rsidR="007B2E85" w:rsidRPr="00535B2D">
        <w:rPr>
          <w:rFonts w:ascii="Book Antiqua" w:eastAsia="Book Antiqua" w:hAnsi="Book Antiqua" w:cs="Book Antiqua"/>
          <w:color w:val="000000"/>
        </w:rPr>
        <w:t xml:space="preserve"> SIX: Sine </w:t>
      </w:r>
      <w:proofErr w:type="spellStart"/>
      <w:r w:rsidR="007B2E85" w:rsidRPr="00535B2D">
        <w:rPr>
          <w:rFonts w:ascii="Book Antiqua" w:eastAsia="Book Antiqua" w:hAnsi="Book Antiqua" w:cs="Book Antiqua"/>
          <w:color w:val="000000"/>
        </w:rPr>
        <w:t>oculis</w:t>
      </w:r>
      <w:proofErr w:type="spellEnd"/>
      <w:r w:rsidR="007B2E85" w:rsidRPr="00535B2D">
        <w:rPr>
          <w:rFonts w:ascii="Book Antiqua" w:eastAsia="Book Antiqua" w:hAnsi="Book Antiqua" w:cs="Book Antiqua"/>
          <w:color w:val="000000"/>
        </w:rPr>
        <w:t xml:space="preserve"> homeobox homolog</w:t>
      </w:r>
      <w:r w:rsidR="00974F37" w:rsidRPr="00535B2D">
        <w:rPr>
          <w:rFonts w:ascii="Book Antiqua" w:eastAsia="Book Antiqua" w:hAnsi="Book Antiqua" w:cs="Book Antiqua"/>
          <w:color w:val="000000"/>
        </w:rPr>
        <w:t>; TCGA: The Cancer Genome Atlas</w:t>
      </w:r>
      <w:r w:rsidR="007B2E85" w:rsidRPr="00535B2D">
        <w:rPr>
          <w:rFonts w:ascii="Book Antiqua" w:eastAsia="Book Antiqua" w:hAnsi="Book Antiqua" w:cs="Book Antiqua"/>
          <w:color w:val="000000"/>
        </w:rPr>
        <w:t>.</w:t>
      </w:r>
    </w:p>
    <w:p w14:paraId="6B5F4272" w14:textId="77777777" w:rsidR="007B2E85" w:rsidRPr="00535B2D" w:rsidRDefault="007B2E85" w:rsidP="00535B2D">
      <w:pPr>
        <w:spacing w:line="360" w:lineRule="auto"/>
        <w:jc w:val="both"/>
        <w:rPr>
          <w:rFonts w:ascii="Book Antiqua" w:hAnsi="Book Antiqua"/>
        </w:rPr>
      </w:pPr>
    </w:p>
    <w:p w14:paraId="44129A5D" w14:textId="5D7BE970" w:rsidR="007B2E85" w:rsidRPr="00535B2D" w:rsidRDefault="006B1B87" w:rsidP="00535B2D">
      <w:pPr>
        <w:spacing w:line="360" w:lineRule="auto"/>
        <w:jc w:val="both"/>
        <w:rPr>
          <w:rFonts w:ascii="Book Antiqua" w:hAnsi="Book Antiqua"/>
        </w:rPr>
      </w:pPr>
      <w:r w:rsidRPr="00535B2D">
        <w:rPr>
          <w:rFonts w:ascii="Book Antiqua" w:hAnsi="Book Antiqua"/>
          <w:noProof/>
        </w:rPr>
        <w:lastRenderedPageBreak/>
        <w:drawing>
          <wp:inline distT="0" distB="0" distL="0" distR="0" wp14:anchorId="0A281CEA" wp14:editId="5600E385">
            <wp:extent cx="5600700" cy="417576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0700" cy="4175760"/>
                    </a:xfrm>
                    <a:prstGeom prst="rect">
                      <a:avLst/>
                    </a:prstGeom>
                    <a:noFill/>
                    <a:ln>
                      <a:noFill/>
                    </a:ln>
                  </pic:spPr>
                </pic:pic>
              </a:graphicData>
            </a:graphic>
          </wp:inline>
        </w:drawing>
      </w:r>
    </w:p>
    <w:p w14:paraId="2094807F" w14:textId="3979CDA1" w:rsidR="007B2E85"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t>Figure 3 O</w:t>
      </w:r>
      <w:r w:rsidR="00F5220A" w:rsidRPr="00535B2D">
        <w:rPr>
          <w:rFonts w:ascii="Book Antiqua" w:eastAsia="Book Antiqua" w:hAnsi="Book Antiqua" w:cs="Book Antiqua"/>
          <w:b/>
          <w:bCs/>
          <w:color w:val="000000"/>
        </w:rPr>
        <w:t>verall survival</w:t>
      </w:r>
      <w:r w:rsidRPr="00535B2D">
        <w:rPr>
          <w:rFonts w:ascii="Book Antiqua" w:eastAsia="Book Antiqua" w:hAnsi="Book Antiqua" w:cs="Book Antiqua"/>
          <w:b/>
          <w:bCs/>
          <w:color w:val="000000"/>
        </w:rPr>
        <w:t xml:space="preserve"> of </w:t>
      </w:r>
      <w:r w:rsidR="00F5220A" w:rsidRPr="00535B2D">
        <w:rPr>
          <w:rFonts w:ascii="Book Antiqua" w:eastAsia="Book Antiqua" w:hAnsi="Book Antiqua" w:cs="Book Antiqua"/>
          <w:b/>
          <w:bCs/>
          <w:color w:val="000000"/>
        </w:rPr>
        <w:t>colorectal cancer</w:t>
      </w:r>
      <w:r w:rsidRPr="00535B2D">
        <w:rPr>
          <w:rFonts w:ascii="Book Antiqua" w:eastAsia="Book Antiqua" w:hAnsi="Book Antiqua" w:cs="Book Antiqua"/>
          <w:b/>
          <w:bCs/>
          <w:color w:val="000000"/>
        </w:rPr>
        <w:t xml:space="preserve"> patients estimated by individual expression of </w:t>
      </w:r>
      <w:r w:rsidR="002D7E7E" w:rsidRPr="00535B2D">
        <w:rPr>
          <w:rFonts w:ascii="Book Antiqua" w:eastAsia="Book Antiqua" w:hAnsi="Book Antiqua" w:cs="Book Antiqua"/>
          <w:b/>
          <w:bCs/>
          <w:color w:val="000000"/>
        </w:rPr>
        <w:t xml:space="preserve">sine </w:t>
      </w:r>
      <w:proofErr w:type="spellStart"/>
      <w:r w:rsidR="002D7E7E" w:rsidRPr="00535B2D">
        <w:rPr>
          <w:rFonts w:ascii="Book Antiqua" w:eastAsia="Book Antiqua" w:hAnsi="Book Antiqua" w:cs="Book Antiqua"/>
          <w:b/>
          <w:bCs/>
          <w:color w:val="000000"/>
        </w:rPr>
        <w:t>oculis</w:t>
      </w:r>
      <w:proofErr w:type="spellEnd"/>
      <w:r w:rsidR="002D7E7E" w:rsidRPr="00535B2D">
        <w:rPr>
          <w:rFonts w:ascii="Book Antiqua" w:eastAsia="Book Antiqua" w:hAnsi="Book Antiqua" w:cs="Book Antiqua"/>
          <w:b/>
          <w:bCs/>
          <w:color w:val="000000"/>
        </w:rPr>
        <w:t xml:space="preserve"> homeobox homolog</w:t>
      </w:r>
      <w:r w:rsidRPr="00535B2D">
        <w:rPr>
          <w:rFonts w:ascii="Book Antiqua" w:eastAsia="Book Antiqua" w:hAnsi="Book Antiqua" w:cs="Book Antiqua"/>
          <w:b/>
          <w:bCs/>
          <w:color w:val="000000"/>
        </w:rPr>
        <w:t xml:space="preserve"> family members.</w:t>
      </w:r>
      <w:r w:rsidRPr="00535B2D">
        <w:rPr>
          <w:rFonts w:ascii="Book Antiqua" w:eastAsia="Book Antiqua" w:hAnsi="Book Antiqua" w:cs="Book Antiqua"/>
          <w:color w:val="000000"/>
        </w:rPr>
        <w:t xml:space="preserve"> A: </w:t>
      </w:r>
      <w:r w:rsidR="002D7E7E" w:rsidRPr="00535B2D">
        <w:rPr>
          <w:rFonts w:ascii="Book Antiqua" w:eastAsia="Book Antiqua" w:hAnsi="Book Antiqua" w:cs="Book Antiqua"/>
          <w:color w:val="000000"/>
        </w:rPr>
        <w:t xml:space="preserve">Sine </w:t>
      </w:r>
      <w:proofErr w:type="spellStart"/>
      <w:r w:rsidR="002D7E7E" w:rsidRPr="00535B2D">
        <w:rPr>
          <w:rFonts w:ascii="Book Antiqua" w:eastAsia="Book Antiqua" w:hAnsi="Book Antiqua" w:cs="Book Antiqua"/>
          <w:color w:val="000000"/>
        </w:rPr>
        <w:t>oculis</w:t>
      </w:r>
      <w:proofErr w:type="spellEnd"/>
      <w:r w:rsidR="002D7E7E" w:rsidRPr="00535B2D">
        <w:rPr>
          <w:rFonts w:ascii="Book Antiqua" w:eastAsia="Book Antiqua" w:hAnsi="Book Antiqua" w:cs="Book Antiqua"/>
          <w:color w:val="000000"/>
        </w:rPr>
        <w:t xml:space="preserve"> homeobox homolog (</w:t>
      </w:r>
      <w:r w:rsidRPr="00535B2D">
        <w:rPr>
          <w:rFonts w:ascii="Book Antiqua" w:eastAsia="Book Antiqua" w:hAnsi="Book Antiqua" w:cs="Book Antiqua"/>
          <w:color w:val="000000"/>
        </w:rPr>
        <w:t>SIX</w:t>
      </w:r>
      <w:r w:rsidR="002D7E7E" w:rsidRPr="00535B2D">
        <w:rPr>
          <w:rFonts w:ascii="Book Antiqua" w:eastAsia="Book Antiqua" w:hAnsi="Book Antiqua" w:cs="Book Antiqua"/>
          <w:color w:val="000000"/>
        </w:rPr>
        <w:t>)</w:t>
      </w:r>
      <w:r w:rsidRPr="00535B2D">
        <w:rPr>
          <w:rFonts w:ascii="Book Antiqua" w:eastAsia="Book Antiqua" w:hAnsi="Book Antiqua" w:cs="Book Antiqua"/>
          <w:color w:val="000000"/>
        </w:rPr>
        <w:t>1; B: SIX2; C: SIX3; D: SIX4</w:t>
      </w:r>
      <w:r w:rsidR="003222D9"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E: SIX5</w:t>
      </w:r>
      <w:r w:rsidR="003222D9"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F: SIX6.</w:t>
      </w:r>
      <w:r w:rsidR="007B2E85" w:rsidRPr="00535B2D">
        <w:rPr>
          <w:rFonts w:ascii="Book Antiqua" w:eastAsia="Book Antiqua" w:hAnsi="Book Antiqua" w:cs="Book Antiqua"/>
          <w:color w:val="000000"/>
        </w:rPr>
        <w:t xml:space="preserve"> </w:t>
      </w:r>
      <w:r w:rsidR="003222D9" w:rsidRPr="00535B2D">
        <w:rPr>
          <w:rFonts w:ascii="Book Antiqua" w:eastAsia="Book Antiqua" w:hAnsi="Book Antiqua" w:cs="Book Antiqua"/>
          <w:color w:val="000000"/>
        </w:rPr>
        <w:t xml:space="preserve">HR: Hazard ratio; </w:t>
      </w:r>
      <w:r w:rsidR="007B2E85" w:rsidRPr="00535B2D">
        <w:rPr>
          <w:rFonts w:ascii="Book Antiqua" w:eastAsia="Book Antiqua" w:hAnsi="Book Antiqua" w:cs="Book Antiqua"/>
          <w:color w:val="000000"/>
        </w:rPr>
        <w:t xml:space="preserve">SIX: Sine </w:t>
      </w:r>
      <w:proofErr w:type="spellStart"/>
      <w:r w:rsidR="007B2E85" w:rsidRPr="00535B2D">
        <w:rPr>
          <w:rFonts w:ascii="Book Antiqua" w:eastAsia="Book Antiqua" w:hAnsi="Book Antiqua" w:cs="Book Antiqua"/>
          <w:color w:val="000000"/>
        </w:rPr>
        <w:t>oculis</w:t>
      </w:r>
      <w:proofErr w:type="spellEnd"/>
      <w:r w:rsidR="007B2E85" w:rsidRPr="00535B2D">
        <w:rPr>
          <w:rFonts w:ascii="Book Antiqua" w:eastAsia="Book Antiqua" w:hAnsi="Book Antiqua" w:cs="Book Antiqua"/>
          <w:color w:val="000000"/>
        </w:rPr>
        <w:t xml:space="preserve"> homeobox homolog</w:t>
      </w:r>
      <w:r w:rsidR="003222D9" w:rsidRPr="00535B2D">
        <w:rPr>
          <w:rFonts w:ascii="Book Antiqua" w:eastAsia="Book Antiqua" w:hAnsi="Book Antiqua" w:cs="Book Antiqua"/>
          <w:color w:val="000000"/>
        </w:rPr>
        <w:t>.</w:t>
      </w:r>
      <w:r w:rsidR="007B2E85" w:rsidRPr="00535B2D">
        <w:rPr>
          <w:rFonts w:ascii="Book Antiqua" w:eastAsia="Book Antiqua" w:hAnsi="Book Antiqua" w:cs="Book Antiqua"/>
          <w:color w:val="000000"/>
        </w:rPr>
        <w:t xml:space="preserve"> </w:t>
      </w:r>
    </w:p>
    <w:p w14:paraId="40DAACA0" w14:textId="77777777" w:rsidR="007B2E85" w:rsidRPr="00535B2D" w:rsidRDefault="007B2E85" w:rsidP="00535B2D">
      <w:pPr>
        <w:spacing w:line="360" w:lineRule="auto"/>
        <w:jc w:val="both"/>
        <w:rPr>
          <w:rFonts w:ascii="Book Antiqua" w:eastAsia="Book Antiqua" w:hAnsi="Book Antiqua" w:cs="Book Antiqua"/>
          <w:color w:val="000000"/>
        </w:rPr>
      </w:pPr>
    </w:p>
    <w:p w14:paraId="4E269C61" w14:textId="63E56977" w:rsidR="00A77B3E" w:rsidRPr="00535B2D" w:rsidRDefault="006B1B87" w:rsidP="00535B2D">
      <w:pPr>
        <w:spacing w:line="360" w:lineRule="auto"/>
        <w:jc w:val="both"/>
        <w:rPr>
          <w:rFonts w:ascii="Book Antiqua" w:hAnsi="Book Antiqua"/>
        </w:rPr>
      </w:pPr>
      <w:r w:rsidRPr="00535B2D">
        <w:rPr>
          <w:rFonts w:ascii="Book Antiqua" w:hAnsi="Book Antiqua"/>
          <w:noProof/>
        </w:rPr>
        <w:lastRenderedPageBreak/>
        <w:drawing>
          <wp:inline distT="0" distB="0" distL="0" distR="0" wp14:anchorId="594A1B87" wp14:editId="642D558F">
            <wp:extent cx="5577840" cy="3794760"/>
            <wp:effectExtent l="0" t="0" r="381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7840" cy="3794760"/>
                    </a:xfrm>
                    <a:prstGeom prst="rect">
                      <a:avLst/>
                    </a:prstGeom>
                    <a:noFill/>
                    <a:ln>
                      <a:noFill/>
                    </a:ln>
                  </pic:spPr>
                </pic:pic>
              </a:graphicData>
            </a:graphic>
          </wp:inline>
        </w:drawing>
      </w:r>
    </w:p>
    <w:p w14:paraId="3A4A17B2" w14:textId="3026F399" w:rsidR="00A77B3E"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t xml:space="preserve">Figure 4 </w:t>
      </w:r>
      <w:r w:rsidR="00F5220A" w:rsidRPr="00535B2D">
        <w:rPr>
          <w:rFonts w:ascii="Book Antiqua" w:eastAsia="Book Antiqua" w:hAnsi="Book Antiqua" w:cs="Book Antiqua"/>
          <w:b/>
          <w:bCs/>
          <w:color w:val="000000"/>
        </w:rPr>
        <w:t>Disease-free survival</w:t>
      </w:r>
      <w:r w:rsidRPr="00535B2D">
        <w:rPr>
          <w:rFonts w:ascii="Book Antiqua" w:eastAsia="Book Antiqua" w:hAnsi="Book Antiqua" w:cs="Book Antiqua"/>
          <w:b/>
          <w:bCs/>
          <w:color w:val="000000"/>
        </w:rPr>
        <w:t xml:space="preserve"> of </w:t>
      </w:r>
      <w:r w:rsidR="00F5220A" w:rsidRPr="00535B2D">
        <w:rPr>
          <w:rFonts w:ascii="Book Antiqua" w:eastAsia="Book Antiqua" w:hAnsi="Book Antiqua" w:cs="Book Antiqua"/>
          <w:b/>
          <w:bCs/>
          <w:color w:val="000000"/>
        </w:rPr>
        <w:t>colorectal cancer</w:t>
      </w:r>
      <w:r w:rsidRPr="00535B2D">
        <w:rPr>
          <w:rFonts w:ascii="Book Antiqua" w:eastAsia="Book Antiqua" w:hAnsi="Book Antiqua" w:cs="Book Antiqua"/>
          <w:b/>
          <w:bCs/>
          <w:color w:val="000000"/>
        </w:rPr>
        <w:t xml:space="preserve"> patients estimated by individual expression of </w:t>
      </w:r>
      <w:r w:rsidR="002D7E7E" w:rsidRPr="00535B2D">
        <w:rPr>
          <w:rFonts w:ascii="Book Antiqua" w:eastAsia="Book Antiqua" w:hAnsi="Book Antiqua" w:cs="Book Antiqua"/>
          <w:b/>
          <w:bCs/>
          <w:color w:val="000000"/>
        </w:rPr>
        <w:t xml:space="preserve">sine </w:t>
      </w:r>
      <w:proofErr w:type="spellStart"/>
      <w:r w:rsidR="002D7E7E" w:rsidRPr="00535B2D">
        <w:rPr>
          <w:rFonts w:ascii="Book Antiqua" w:eastAsia="Book Antiqua" w:hAnsi="Book Antiqua" w:cs="Book Antiqua"/>
          <w:b/>
          <w:bCs/>
          <w:color w:val="000000"/>
        </w:rPr>
        <w:t>oculis</w:t>
      </w:r>
      <w:proofErr w:type="spellEnd"/>
      <w:r w:rsidR="002D7E7E" w:rsidRPr="00535B2D">
        <w:rPr>
          <w:rFonts w:ascii="Book Antiqua" w:eastAsia="Book Antiqua" w:hAnsi="Book Antiqua" w:cs="Book Antiqua"/>
          <w:b/>
          <w:bCs/>
          <w:color w:val="000000"/>
        </w:rPr>
        <w:t xml:space="preserve"> homeobox homolog</w:t>
      </w:r>
      <w:r w:rsidRPr="00535B2D">
        <w:rPr>
          <w:rFonts w:ascii="Book Antiqua" w:eastAsia="Book Antiqua" w:hAnsi="Book Antiqua" w:cs="Book Antiqua"/>
          <w:b/>
          <w:bCs/>
          <w:color w:val="000000"/>
        </w:rPr>
        <w:t xml:space="preserve"> family members.</w:t>
      </w:r>
      <w:r w:rsidRPr="00535B2D">
        <w:rPr>
          <w:rFonts w:ascii="Book Antiqua" w:eastAsia="Book Antiqua" w:hAnsi="Book Antiqua" w:cs="Book Antiqua"/>
          <w:color w:val="000000"/>
        </w:rPr>
        <w:t xml:space="preserve"> A: </w:t>
      </w:r>
      <w:r w:rsidR="002D7E7E" w:rsidRPr="00535B2D">
        <w:rPr>
          <w:rFonts w:ascii="Book Antiqua" w:eastAsia="Book Antiqua" w:hAnsi="Book Antiqua" w:cs="Book Antiqua"/>
          <w:color w:val="000000"/>
        </w:rPr>
        <w:t xml:space="preserve">Sine </w:t>
      </w:r>
      <w:proofErr w:type="spellStart"/>
      <w:r w:rsidR="002D7E7E" w:rsidRPr="00535B2D">
        <w:rPr>
          <w:rFonts w:ascii="Book Antiqua" w:eastAsia="Book Antiqua" w:hAnsi="Book Antiqua" w:cs="Book Antiqua"/>
          <w:color w:val="000000"/>
        </w:rPr>
        <w:t>oculis</w:t>
      </w:r>
      <w:proofErr w:type="spellEnd"/>
      <w:r w:rsidR="002D7E7E" w:rsidRPr="00535B2D">
        <w:rPr>
          <w:rFonts w:ascii="Book Antiqua" w:eastAsia="Book Antiqua" w:hAnsi="Book Antiqua" w:cs="Book Antiqua"/>
          <w:color w:val="000000"/>
        </w:rPr>
        <w:t xml:space="preserve"> homeobox homolog (</w:t>
      </w:r>
      <w:r w:rsidRPr="00535B2D">
        <w:rPr>
          <w:rFonts w:ascii="Book Antiqua" w:eastAsia="Book Antiqua" w:hAnsi="Book Antiqua" w:cs="Book Antiqua"/>
          <w:color w:val="000000"/>
        </w:rPr>
        <w:t>SIX</w:t>
      </w:r>
      <w:r w:rsidR="002D7E7E" w:rsidRPr="00535B2D">
        <w:rPr>
          <w:rFonts w:ascii="Book Antiqua" w:eastAsia="Book Antiqua" w:hAnsi="Book Antiqua" w:cs="Book Antiqua"/>
          <w:color w:val="000000"/>
        </w:rPr>
        <w:t>)</w:t>
      </w:r>
      <w:r w:rsidRPr="00535B2D">
        <w:rPr>
          <w:rFonts w:ascii="Book Antiqua" w:eastAsia="Book Antiqua" w:hAnsi="Book Antiqua" w:cs="Book Antiqua"/>
          <w:color w:val="000000"/>
        </w:rPr>
        <w:t>1; B: SIX2; C: SIX3; D: SIX4</w:t>
      </w:r>
      <w:r w:rsidR="003222D9"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E: SIX5</w:t>
      </w:r>
      <w:r w:rsidR="007D12AE" w:rsidRPr="00535B2D">
        <w:rPr>
          <w:rFonts w:ascii="Book Antiqua" w:eastAsia="Book Antiqua" w:hAnsi="Book Antiqua" w:cs="Book Antiqua"/>
          <w:color w:val="000000"/>
        </w:rPr>
        <w:t>.</w:t>
      </w:r>
      <w:r w:rsidR="007B2E85" w:rsidRPr="00535B2D">
        <w:rPr>
          <w:rFonts w:ascii="Book Antiqua" w:eastAsia="Book Antiqua" w:hAnsi="Book Antiqua" w:cs="Book Antiqua"/>
          <w:color w:val="000000"/>
        </w:rPr>
        <w:t xml:space="preserve"> SIX: Sine </w:t>
      </w:r>
      <w:proofErr w:type="spellStart"/>
      <w:r w:rsidR="007B2E85" w:rsidRPr="00535B2D">
        <w:rPr>
          <w:rFonts w:ascii="Book Antiqua" w:eastAsia="Book Antiqua" w:hAnsi="Book Antiqua" w:cs="Book Antiqua"/>
          <w:color w:val="000000"/>
        </w:rPr>
        <w:t>oculis</w:t>
      </w:r>
      <w:proofErr w:type="spellEnd"/>
      <w:r w:rsidR="007B2E85" w:rsidRPr="00535B2D">
        <w:rPr>
          <w:rFonts w:ascii="Book Antiqua" w:eastAsia="Book Antiqua" w:hAnsi="Book Antiqua" w:cs="Book Antiqua"/>
          <w:color w:val="000000"/>
        </w:rPr>
        <w:t xml:space="preserve"> homeobox homolog.</w:t>
      </w:r>
    </w:p>
    <w:p w14:paraId="70CD40C2" w14:textId="77777777" w:rsidR="007B2E85" w:rsidRPr="00535B2D" w:rsidRDefault="007B2E85" w:rsidP="00535B2D">
      <w:pPr>
        <w:spacing w:line="360" w:lineRule="auto"/>
        <w:jc w:val="both"/>
        <w:rPr>
          <w:rFonts w:ascii="Book Antiqua" w:hAnsi="Book Antiqua"/>
        </w:rPr>
      </w:pPr>
    </w:p>
    <w:p w14:paraId="7FAAA7A9" w14:textId="434A0F54" w:rsidR="006B1B87" w:rsidRPr="00535B2D" w:rsidRDefault="006B1B87" w:rsidP="00535B2D">
      <w:pPr>
        <w:spacing w:line="360" w:lineRule="auto"/>
        <w:jc w:val="both"/>
        <w:rPr>
          <w:rFonts w:ascii="Book Antiqua" w:hAnsi="Book Antiqua"/>
        </w:rPr>
      </w:pPr>
      <w:r w:rsidRPr="00535B2D">
        <w:rPr>
          <w:rFonts w:ascii="Book Antiqua" w:hAnsi="Book Antiqua"/>
          <w:noProof/>
        </w:rPr>
        <w:lastRenderedPageBreak/>
        <w:drawing>
          <wp:inline distT="0" distB="0" distL="0" distR="0" wp14:anchorId="4A2C3D86" wp14:editId="0FB9B94C">
            <wp:extent cx="3673475" cy="8229600"/>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3475" cy="8229600"/>
                    </a:xfrm>
                    <a:prstGeom prst="rect">
                      <a:avLst/>
                    </a:prstGeom>
                    <a:noFill/>
                    <a:ln>
                      <a:noFill/>
                    </a:ln>
                  </pic:spPr>
                </pic:pic>
              </a:graphicData>
            </a:graphic>
          </wp:inline>
        </w:drawing>
      </w:r>
    </w:p>
    <w:p w14:paraId="477BD511" w14:textId="63635FAE" w:rsidR="00A77B3E"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lastRenderedPageBreak/>
        <w:t xml:space="preserve">Figure 5 </w:t>
      </w:r>
      <w:r w:rsidR="00F5220A" w:rsidRPr="00535B2D">
        <w:rPr>
          <w:rFonts w:ascii="Book Antiqua" w:eastAsia="Book Antiqua" w:hAnsi="Book Antiqua" w:cs="Book Antiqua"/>
          <w:b/>
          <w:bCs/>
          <w:color w:val="000000"/>
        </w:rPr>
        <w:t xml:space="preserve">Sine </w:t>
      </w:r>
      <w:proofErr w:type="spellStart"/>
      <w:r w:rsidR="00F5220A" w:rsidRPr="00535B2D">
        <w:rPr>
          <w:rFonts w:ascii="Book Antiqua" w:eastAsia="Book Antiqua" w:hAnsi="Book Antiqua" w:cs="Book Antiqua"/>
          <w:b/>
          <w:bCs/>
          <w:color w:val="000000"/>
        </w:rPr>
        <w:t>oculis</w:t>
      </w:r>
      <w:proofErr w:type="spellEnd"/>
      <w:r w:rsidR="00F5220A" w:rsidRPr="00535B2D">
        <w:rPr>
          <w:rFonts w:ascii="Book Antiqua" w:eastAsia="Book Antiqua" w:hAnsi="Book Antiqua" w:cs="Book Antiqua"/>
          <w:b/>
          <w:bCs/>
          <w:color w:val="000000"/>
        </w:rPr>
        <w:t xml:space="preserve"> homeobox homolog </w:t>
      </w:r>
      <w:r w:rsidRPr="00535B2D">
        <w:rPr>
          <w:rFonts w:ascii="Book Antiqua" w:eastAsia="Book Antiqua" w:hAnsi="Book Antiqua" w:cs="Book Antiqua"/>
          <w:b/>
          <w:bCs/>
          <w:color w:val="000000"/>
        </w:rPr>
        <w:t>4-associated genes.</w:t>
      </w:r>
      <w:r w:rsidRPr="00535B2D">
        <w:rPr>
          <w:rFonts w:ascii="Book Antiqua" w:eastAsia="Book Antiqua" w:hAnsi="Book Antiqua" w:cs="Book Antiqua"/>
          <w:color w:val="000000"/>
        </w:rPr>
        <w:t xml:space="preserve"> A: All associated genes</w:t>
      </w:r>
      <w:r w:rsidR="00F5220A"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B: Top 50 positively-correlated genes</w:t>
      </w:r>
      <w:r w:rsidR="00F5220A"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C: Top 50 negatively-correlated genes.</w:t>
      </w:r>
      <w:r w:rsidR="00582570" w:rsidRPr="00535B2D">
        <w:rPr>
          <w:rFonts w:ascii="Book Antiqua" w:eastAsia="Book Antiqua" w:hAnsi="Book Antiqua" w:cs="Book Antiqua"/>
          <w:color w:val="000000"/>
        </w:rPr>
        <w:t xml:space="preserve"> SIX4: Sine </w:t>
      </w:r>
      <w:proofErr w:type="spellStart"/>
      <w:r w:rsidR="00582570" w:rsidRPr="00535B2D">
        <w:rPr>
          <w:rFonts w:ascii="Book Antiqua" w:eastAsia="Book Antiqua" w:hAnsi="Book Antiqua" w:cs="Book Antiqua"/>
          <w:color w:val="000000"/>
        </w:rPr>
        <w:t>oculis</w:t>
      </w:r>
      <w:proofErr w:type="spellEnd"/>
      <w:r w:rsidR="00582570" w:rsidRPr="00535B2D">
        <w:rPr>
          <w:rFonts w:ascii="Book Antiqua" w:eastAsia="Book Antiqua" w:hAnsi="Book Antiqua" w:cs="Book Antiqua"/>
          <w:color w:val="000000"/>
        </w:rPr>
        <w:t xml:space="preserve"> homeobox homolog 4.</w:t>
      </w:r>
    </w:p>
    <w:p w14:paraId="463F0F34" w14:textId="77777777" w:rsidR="00A77C67" w:rsidRPr="00535B2D" w:rsidRDefault="00A77C67" w:rsidP="00535B2D">
      <w:pPr>
        <w:spacing w:line="360" w:lineRule="auto"/>
        <w:jc w:val="both"/>
        <w:rPr>
          <w:rFonts w:ascii="Book Antiqua" w:hAnsi="Book Antiqua"/>
        </w:rPr>
      </w:pPr>
    </w:p>
    <w:p w14:paraId="6EA49822" w14:textId="79240193" w:rsidR="00A77C67" w:rsidRPr="00535B2D" w:rsidRDefault="006B1B87" w:rsidP="00535B2D">
      <w:pPr>
        <w:spacing w:line="360" w:lineRule="auto"/>
        <w:jc w:val="both"/>
        <w:rPr>
          <w:rFonts w:ascii="Book Antiqua" w:hAnsi="Book Antiqua"/>
        </w:rPr>
      </w:pPr>
      <w:r w:rsidRPr="00535B2D">
        <w:rPr>
          <w:rFonts w:ascii="Book Antiqua" w:hAnsi="Book Antiqua"/>
          <w:noProof/>
        </w:rPr>
        <w:lastRenderedPageBreak/>
        <w:drawing>
          <wp:inline distT="0" distB="0" distL="0" distR="0" wp14:anchorId="22B53091" wp14:editId="074B7BE9">
            <wp:extent cx="4340860" cy="822960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0860" cy="8229600"/>
                    </a:xfrm>
                    <a:prstGeom prst="rect">
                      <a:avLst/>
                    </a:prstGeom>
                    <a:noFill/>
                    <a:ln>
                      <a:noFill/>
                    </a:ln>
                  </pic:spPr>
                </pic:pic>
              </a:graphicData>
            </a:graphic>
          </wp:inline>
        </w:drawing>
      </w:r>
    </w:p>
    <w:p w14:paraId="6D5EE9A4" w14:textId="39F0BD47" w:rsidR="00A77C67" w:rsidRPr="00535B2D" w:rsidRDefault="006B1B87" w:rsidP="00535B2D">
      <w:pPr>
        <w:spacing w:line="360" w:lineRule="auto"/>
        <w:jc w:val="both"/>
        <w:rPr>
          <w:rFonts w:ascii="Book Antiqua" w:hAnsi="Book Antiqua"/>
        </w:rPr>
      </w:pPr>
      <w:r w:rsidRPr="00535B2D">
        <w:rPr>
          <w:rFonts w:ascii="Book Antiqua" w:hAnsi="Book Antiqua"/>
          <w:noProof/>
        </w:rPr>
        <w:lastRenderedPageBreak/>
        <w:drawing>
          <wp:inline distT="0" distB="0" distL="0" distR="0" wp14:anchorId="0F93C01C" wp14:editId="2785D2AA">
            <wp:extent cx="4909820" cy="8229600"/>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9820" cy="8229600"/>
                    </a:xfrm>
                    <a:prstGeom prst="rect">
                      <a:avLst/>
                    </a:prstGeom>
                    <a:noFill/>
                    <a:ln>
                      <a:noFill/>
                    </a:ln>
                  </pic:spPr>
                </pic:pic>
              </a:graphicData>
            </a:graphic>
          </wp:inline>
        </w:drawing>
      </w:r>
    </w:p>
    <w:p w14:paraId="74A9B900" w14:textId="2A0D6A1D" w:rsidR="00A77B3E"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lastRenderedPageBreak/>
        <w:t xml:space="preserve">Figure 6 </w:t>
      </w:r>
      <w:r w:rsidR="006F666B" w:rsidRPr="00535B2D">
        <w:rPr>
          <w:rFonts w:ascii="Book Antiqua" w:eastAsia="Book Antiqua" w:hAnsi="Book Antiqua" w:cs="Book Antiqua"/>
          <w:b/>
          <w:bCs/>
          <w:color w:val="000000"/>
        </w:rPr>
        <w:t>Kyoto Encyclopedia of Genes and Genomes</w:t>
      </w:r>
      <w:r w:rsidRPr="00535B2D">
        <w:rPr>
          <w:rFonts w:ascii="Book Antiqua" w:eastAsia="Book Antiqua" w:hAnsi="Book Antiqua" w:cs="Book Antiqua"/>
          <w:b/>
          <w:bCs/>
          <w:color w:val="000000"/>
        </w:rPr>
        <w:t xml:space="preserve"> and </w:t>
      </w:r>
      <w:r w:rsidR="00A77C67" w:rsidRPr="00535B2D">
        <w:rPr>
          <w:rFonts w:ascii="Book Antiqua" w:eastAsia="Book Antiqua" w:hAnsi="Book Antiqua" w:cs="Book Antiqua"/>
          <w:b/>
          <w:bCs/>
          <w:color w:val="000000"/>
        </w:rPr>
        <w:t>Gene Ontology</w:t>
      </w:r>
      <w:r w:rsidRPr="00535B2D">
        <w:rPr>
          <w:rFonts w:ascii="Book Antiqua" w:eastAsia="Book Antiqua" w:hAnsi="Book Antiqua" w:cs="Book Antiqua"/>
          <w:b/>
          <w:bCs/>
          <w:color w:val="000000"/>
        </w:rPr>
        <w:t xml:space="preserve"> analyses of </w:t>
      </w:r>
      <w:r w:rsidR="00F5220A" w:rsidRPr="00535B2D">
        <w:rPr>
          <w:rFonts w:ascii="Book Antiqua" w:eastAsia="Book Antiqua" w:hAnsi="Book Antiqua" w:cs="Book Antiqua"/>
          <w:b/>
          <w:bCs/>
          <w:color w:val="000000"/>
        </w:rPr>
        <w:t xml:space="preserve">sine </w:t>
      </w:r>
      <w:proofErr w:type="spellStart"/>
      <w:r w:rsidR="00F5220A" w:rsidRPr="00535B2D">
        <w:rPr>
          <w:rFonts w:ascii="Book Antiqua" w:eastAsia="Book Antiqua" w:hAnsi="Book Antiqua" w:cs="Book Antiqua"/>
          <w:b/>
          <w:bCs/>
          <w:color w:val="000000"/>
        </w:rPr>
        <w:t>oculis</w:t>
      </w:r>
      <w:proofErr w:type="spellEnd"/>
      <w:r w:rsidR="00F5220A" w:rsidRPr="00535B2D">
        <w:rPr>
          <w:rFonts w:ascii="Book Antiqua" w:eastAsia="Book Antiqua" w:hAnsi="Book Antiqua" w:cs="Book Antiqua"/>
          <w:b/>
          <w:bCs/>
          <w:color w:val="000000"/>
        </w:rPr>
        <w:t xml:space="preserve"> homeobox homolog </w:t>
      </w:r>
      <w:r w:rsidRPr="00535B2D">
        <w:rPr>
          <w:rFonts w:ascii="Book Antiqua" w:eastAsia="Book Antiqua" w:hAnsi="Book Antiqua" w:cs="Book Antiqua"/>
          <w:b/>
          <w:bCs/>
          <w:color w:val="000000"/>
        </w:rPr>
        <w:t>4-associated genes.</w:t>
      </w:r>
      <w:r w:rsidRPr="00535B2D">
        <w:rPr>
          <w:rFonts w:ascii="Book Antiqua" w:eastAsia="Book Antiqua" w:hAnsi="Book Antiqua" w:cs="Book Antiqua"/>
          <w:color w:val="000000"/>
        </w:rPr>
        <w:t xml:space="preserve"> A: </w:t>
      </w:r>
      <w:r w:rsidR="006F666B" w:rsidRPr="00535B2D">
        <w:rPr>
          <w:rFonts w:ascii="Book Antiqua" w:eastAsia="Book Antiqua" w:hAnsi="Book Antiqua" w:cs="Book Antiqua"/>
          <w:color w:val="000000"/>
        </w:rPr>
        <w:t>Kyoto Encyclopedia of Genes and Genomes;</w:t>
      </w:r>
      <w:r w:rsidRPr="00535B2D">
        <w:rPr>
          <w:rFonts w:ascii="Book Antiqua" w:eastAsia="Book Antiqua" w:hAnsi="Book Antiqua" w:cs="Book Antiqua"/>
          <w:color w:val="000000"/>
        </w:rPr>
        <w:t xml:space="preserve"> B: </w:t>
      </w:r>
      <w:r w:rsidR="00534053" w:rsidRPr="00535B2D">
        <w:rPr>
          <w:rFonts w:ascii="Book Antiqua" w:eastAsia="Book Antiqua" w:hAnsi="Book Antiqua" w:cs="Book Antiqua"/>
          <w:color w:val="000000"/>
        </w:rPr>
        <w:t>Biological process;</w:t>
      </w:r>
      <w:r w:rsidRPr="00535B2D">
        <w:rPr>
          <w:rFonts w:ascii="Book Antiqua" w:eastAsia="Book Antiqua" w:hAnsi="Book Antiqua" w:cs="Book Antiqua"/>
          <w:color w:val="000000"/>
        </w:rPr>
        <w:t xml:space="preserve"> C: </w:t>
      </w:r>
      <w:r w:rsidR="00534053" w:rsidRPr="00535B2D">
        <w:rPr>
          <w:rFonts w:ascii="Book Antiqua" w:eastAsia="Book Antiqua" w:hAnsi="Book Antiqua" w:cs="Book Antiqua"/>
          <w:color w:val="000000"/>
        </w:rPr>
        <w:t>Cellular component;</w:t>
      </w:r>
      <w:r w:rsidRPr="00535B2D">
        <w:rPr>
          <w:rFonts w:ascii="Book Antiqua" w:eastAsia="Book Antiqua" w:hAnsi="Book Antiqua" w:cs="Book Antiqua"/>
          <w:color w:val="000000"/>
        </w:rPr>
        <w:t xml:space="preserve"> D: </w:t>
      </w:r>
      <w:r w:rsidR="00CB3FCC" w:rsidRPr="00535B2D">
        <w:rPr>
          <w:rFonts w:ascii="Book Antiqua" w:eastAsia="Book Antiqua" w:hAnsi="Book Antiqua" w:cs="Book Antiqua"/>
          <w:color w:val="000000"/>
        </w:rPr>
        <w:t>Molecular function</w:t>
      </w:r>
      <w:r w:rsidRPr="00535B2D">
        <w:rPr>
          <w:rFonts w:ascii="Book Antiqua" w:eastAsia="Book Antiqua" w:hAnsi="Book Antiqua" w:cs="Book Antiqua"/>
          <w:color w:val="000000"/>
        </w:rPr>
        <w:t>.</w:t>
      </w:r>
    </w:p>
    <w:p w14:paraId="5FACB366" w14:textId="77777777" w:rsidR="00F57368" w:rsidRPr="00535B2D" w:rsidRDefault="00F57368" w:rsidP="00535B2D">
      <w:pPr>
        <w:spacing w:line="360" w:lineRule="auto"/>
        <w:jc w:val="both"/>
        <w:rPr>
          <w:rFonts w:ascii="Book Antiqua" w:hAnsi="Book Antiqua"/>
        </w:rPr>
      </w:pPr>
    </w:p>
    <w:p w14:paraId="1D7FFA14" w14:textId="5ACF33A7" w:rsidR="00A77C67" w:rsidRPr="00535B2D" w:rsidRDefault="006B1B87" w:rsidP="00535B2D">
      <w:pPr>
        <w:spacing w:line="360" w:lineRule="auto"/>
        <w:jc w:val="both"/>
        <w:rPr>
          <w:rFonts w:ascii="Book Antiqua" w:eastAsia="Book Antiqua" w:hAnsi="Book Antiqua" w:cs="Book Antiqua"/>
          <w:b/>
          <w:bCs/>
          <w:color w:val="000000"/>
        </w:rPr>
      </w:pPr>
      <w:r w:rsidRPr="00535B2D">
        <w:rPr>
          <w:rFonts w:ascii="Book Antiqua" w:hAnsi="Book Antiqua"/>
          <w:noProof/>
        </w:rPr>
        <w:drawing>
          <wp:inline distT="0" distB="0" distL="0" distR="0" wp14:anchorId="48D7060C" wp14:editId="5B5E01F1">
            <wp:extent cx="5067300" cy="46710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67300" cy="4671060"/>
                    </a:xfrm>
                    <a:prstGeom prst="rect">
                      <a:avLst/>
                    </a:prstGeom>
                    <a:noFill/>
                    <a:ln>
                      <a:noFill/>
                    </a:ln>
                  </pic:spPr>
                </pic:pic>
              </a:graphicData>
            </a:graphic>
          </wp:inline>
        </w:drawing>
      </w:r>
    </w:p>
    <w:p w14:paraId="2E2B2E4F" w14:textId="509BF44C" w:rsidR="00A77B3E"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t xml:space="preserve">Figure 7 Relationship between </w:t>
      </w:r>
      <w:r w:rsidR="00F5220A" w:rsidRPr="00535B2D">
        <w:rPr>
          <w:rFonts w:ascii="Book Antiqua" w:eastAsia="Book Antiqua" w:hAnsi="Book Antiqua" w:cs="Book Antiqua"/>
          <w:b/>
          <w:bCs/>
          <w:color w:val="000000"/>
        </w:rPr>
        <w:t xml:space="preserve">sine </w:t>
      </w:r>
      <w:proofErr w:type="spellStart"/>
      <w:r w:rsidR="00F5220A" w:rsidRPr="00535B2D">
        <w:rPr>
          <w:rFonts w:ascii="Book Antiqua" w:eastAsia="Book Antiqua" w:hAnsi="Book Antiqua" w:cs="Book Antiqua"/>
          <w:b/>
          <w:bCs/>
          <w:color w:val="000000"/>
        </w:rPr>
        <w:t>oculis</w:t>
      </w:r>
      <w:proofErr w:type="spellEnd"/>
      <w:r w:rsidR="00F5220A" w:rsidRPr="00535B2D">
        <w:rPr>
          <w:rFonts w:ascii="Book Antiqua" w:eastAsia="Book Antiqua" w:hAnsi="Book Antiqua" w:cs="Book Antiqua"/>
          <w:b/>
          <w:bCs/>
          <w:color w:val="000000"/>
        </w:rPr>
        <w:t xml:space="preserve"> homeobox homolog </w:t>
      </w:r>
      <w:r w:rsidRPr="00535B2D">
        <w:rPr>
          <w:rFonts w:ascii="Book Antiqua" w:eastAsia="Book Antiqua" w:hAnsi="Book Antiqua" w:cs="Book Antiqua"/>
          <w:b/>
          <w:bCs/>
          <w:color w:val="000000"/>
        </w:rPr>
        <w:t xml:space="preserve">4 </w:t>
      </w:r>
      <w:r w:rsidR="00F5220A" w:rsidRPr="00535B2D">
        <w:rPr>
          <w:rFonts w:ascii="Book Antiqua" w:eastAsia="Book Antiqua" w:hAnsi="Book Antiqua" w:cs="Book Antiqua"/>
          <w:b/>
          <w:bCs/>
          <w:color w:val="000000"/>
        </w:rPr>
        <w:t>l</w:t>
      </w:r>
      <w:r w:rsidRPr="00535B2D">
        <w:rPr>
          <w:rFonts w:ascii="Book Antiqua" w:eastAsia="Book Antiqua" w:hAnsi="Book Antiqua" w:cs="Book Antiqua"/>
          <w:b/>
          <w:bCs/>
          <w:color w:val="000000"/>
        </w:rPr>
        <w:t xml:space="preserve">evel and clinicopathological parameters of </w:t>
      </w:r>
      <w:r w:rsidR="00F5220A" w:rsidRPr="00535B2D">
        <w:rPr>
          <w:rFonts w:ascii="Book Antiqua" w:eastAsia="Book Antiqua" w:hAnsi="Book Antiqua" w:cs="Book Antiqua"/>
          <w:b/>
          <w:bCs/>
          <w:color w:val="000000"/>
        </w:rPr>
        <w:t>colorectal cancer</w:t>
      </w:r>
      <w:r w:rsidRPr="00535B2D">
        <w:rPr>
          <w:rFonts w:ascii="Book Antiqua" w:eastAsia="Book Antiqua" w:hAnsi="Book Antiqua" w:cs="Book Antiqua"/>
          <w:b/>
          <w:bCs/>
          <w:color w:val="000000"/>
        </w:rPr>
        <w:t xml:space="preserve"> patients.</w:t>
      </w:r>
      <w:r w:rsidRPr="00535B2D">
        <w:rPr>
          <w:rFonts w:ascii="Book Antiqua" w:eastAsia="Book Antiqua" w:hAnsi="Book Antiqua" w:cs="Book Antiqua"/>
          <w:color w:val="000000"/>
        </w:rPr>
        <w:t xml:space="preserve"> A: Tumor size</w:t>
      </w:r>
      <w:r w:rsidR="00F5220A"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B: Lymph node status</w:t>
      </w:r>
      <w:r w:rsidR="00F5220A"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C</w:t>
      </w:r>
      <w:r w:rsidR="00A77C67" w:rsidRPr="00535B2D">
        <w:rPr>
          <w:rFonts w:ascii="Book Antiqua" w:eastAsia="Book Antiqua" w:hAnsi="Book Antiqua" w:cs="Book Antiqua"/>
          <w:color w:val="000000"/>
        </w:rPr>
        <w:t xml:space="preserve">: </w:t>
      </w:r>
      <w:r w:rsidRPr="00535B2D">
        <w:rPr>
          <w:rFonts w:ascii="Book Antiqua" w:eastAsia="Book Antiqua" w:hAnsi="Book Antiqua" w:cs="Book Antiqua"/>
          <w:color w:val="000000"/>
        </w:rPr>
        <w:t>Metastasis</w:t>
      </w:r>
      <w:r w:rsidR="00F5220A"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D</w:t>
      </w:r>
      <w:r w:rsidR="00A77C67"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Stage.</w:t>
      </w:r>
      <w:r w:rsidR="00A77C67" w:rsidRPr="00535B2D">
        <w:rPr>
          <w:rFonts w:ascii="Book Antiqua" w:eastAsia="Book Antiqua" w:hAnsi="Book Antiqua" w:cs="Book Antiqua"/>
          <w:color w:val="000000"/>
        </w:rPr>
        <w:t xml:space="preserve"> SIX: Sine </w:t>
      </w:r>
      <w:proofErr w:type="spellStart"/>
      <w:r w:rsidR="00A77C67" w:rsidRPr="00535B2D">
        <w:rPr>
          <w:rFonts w:ascii="Book Antiqua" w:eastAsia="Book Antiqua" w:hAnsi="Book Antiqua" w:cs="Book Antiqua"/>
          <w:color w:val="000000"/>
        </w:rPr>
        <w:t>oculis</w:t>
      </w:r>
      <w:proofErr w:type="spellEnd"/>
      <w:r w:rsidR="00A77C67" w:rsidRPr="00535B2D">
        <w:rPr>
          <w:rFonts w:ascii="Book Antiqua" w:eastAsia="Book Antiqua" w:hAnsi="Book Antiqua" w:cs="Book Antiqua"/>
          <w:color w:val="000000"/>
        </w:rPr>
        <w:t xml:space="preserve"> homeobox homolog.</w:t>
      </w:r>
    </w:p>
    <w:p w14:paraId="5BB18290" w14:textId="77777777" w:rsidR="00A77C67" w:rsidRPr="00535B2D" w:rsidRDefault="00A77C67" w:rsidP="00535B2D">
      <w:pPr>
        <w:spacing w:line="360" w:lineRule="auto"/>
        <w:jc w:val="both"/>
        <w:rPr>
          <w:rFonts w:ascii="Book Antiqua" w:hAnsi="Book Antiqua"/>
        </w:rPr>
      </w:pPr>
    </w:p>
    <w:p w14:paraId="09F7E280" w14:textId="42BEFE24" w:rsidR="00A77C67" w:rsidRPr="00535B2D" w:rsidRDefault="006B1B87" w:rsidP="00535B2D">
      <w:pPr>
        <w:spacing w:line="360" w:lineRule="auto"/>
        <w:jc w:val="both"/>
        <w:rPr>
          <w:rFonts w:ascii="Book Antiqua" w:hAnsi="Book Antiqua"/>
        </w:rPr>
      </w:pPr>
      <w:r w:rsidRPr="00535B2D">
        <w:rPr>
          <w:rFonts w:ascii="Book Antiqua" w:hAnsi="Book Antiqua"/>
          <w:noProof/>
        </w:rPr>
        <w:lastRenderedPageBreak/>
        <w:drawing>
          <wp:inline distT="0" distB="0" distL="0" distR="0" wp14:anchorId="2932A268" wp14:editId="6C65D4BF">
            <wp:extent cx="4762500" cy="41376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00" cy="4137660"/>
                    </a:xfrm>
                    <a:prstGeom prst="rect">
                      <a:avLst/>
                    </a:prstGeom>
                    <a:noFill/>
                    <a:ln>
                      <a:noFill/>
                    </a:ln>
                  </pic:spPr>
                </pic:pic>
              </a:graphicData>
            </a:graphic>
          </wp:inline>
        </w:drawing>
      </w:r>
    </w:p>
    <w:p w14:paraId="499C6989" w14:textId="142BE519" w:rsidR="00A77B3E"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t xml:space="preserve">Figure 8 Representative </w:t>
      </w:r>
      <w:r w:rsidR="00F5220A" w:rsidRPr="00535B2D">
        <w:rPr>
          <w:rFonts w:ascii="Book Antiqua" w:eastAsia="Book Antiqua" w:hAnsi="Book Antiqua" w:cs="Book Antiqua"/>
          <w:b/>
          <w:bCs/>
          <w:color w:val="000000"/>
        </w:rPr>
        <w:t xml:space="preserve">sine </w:t>
      </w:r>
      <w:proofErr w:type="spellStart"/>
      <w:r w:rsidR="00F5220A" w:rsidRPr="00535B2D">
        <w:rPr>
          <w:rFonts w:ascii="Book Antiqua" w:eastAsia="Book Antiqua" w:hAnsi="Book Antiqua" w:cs="Book Antiqua"/>
          <w:b/>
          <w:bCs/>
          <w:color w:val="000000"/>
        </w:rPr>
        <w:t>oculis</w:t>
      </w:r>
      <w:proofErr w:type="spellEnd"/>
      <w:r w:rsidR="00F5220A" w:rsidRPr="00535B2D">
        <w:rPr>
          <w:rFonts w:ascii="Book Antiqua" w:eastAsia="Book Antiqua" w:hAnsi="Book Antiqua" w:cs="Book Antiqua"/>
          <w:b/>
          <w:bCs/>
          <w:color w:val="000000"/>
        </w:rPr>
        <w:t xml:space="preserve"> homeobox homolog </w:t>
      </w:r>
      <w:r w:rsidRPr="00535B2D">
        <w:rPr>
          <w:rFonts w:ascii="Book Antiqua" w:eastAsia="Book Antiqua" w:hAnsi="Book Antiqua" w:cs="Book Antiqua"/>
          <w:b/>
          <w:bCs/>
          <w:color w:val="000000"/>
        </w:rPr>
        <w:t xml:space="preserve">4 staining in </w:t>
      </w:r>
      <w:r w:rsidR="00F5220A" w:rsidRPr="00535B2D">
        <w:rPr>
          <w:rFonts w:ascii="Book Antiqua" w:eastAsia="Book Antiqua" w:hAnsi="Book Antiqua" w:cs="Book Antiqua"/>
          <w:b/>
          <w:bCs/>
          <w:color w:val="000000"/>
        </w:rPr>
        <w:t>colorectal cancer</w:t>
      </w:r>
      <w:r w:rsidRPr="00535B2D">
        <w:rPr>
          <w:rFonts w:ascii="Book Antiqua" w:eastAsia="Book Antiqua" w:hAnsi="Book Antiqua" w:cs="Book Antiqua"/>
          <w:b/>
          <w:bCs/>
          <w:color w:val="000000"/>
        </w:rPr>
        <w:t xml:space="preserve"> and adjacent normal tissues from a patient.</w:t>
      </w:r>
      <w:r w:rsidRPr="00535B2D">
        <w:rPr>
          <w:rFonts w:ascii="Book Antiqua" w:eastAsia="Book Antiqua" w:hAnsi="Book Antiqua" w:cs="Book Antiqua"/>
          <w:color w:val="000000"/>
        </w:rPr>
        <w:t xml:space="preserve"> A: </w:t>
      </w:r>
      <w:r w:rsidR="00F5220A" w:rsidRPr="00535B2D">
        <w:rPr>
          <w:rFonts w:ascii="Book Antiqua" w:eastAsia="Book Antiqua" w:hAnsi="Book Antiqua" w:cs="Book Antiqua"/>
          <w:color w:val="000000"/>
        </w:rPr>
        <w:t>Colorectal cancer</w:t>
      </w:r>
      <w:r w:rsidRPr="00535B2D">
        <w:rPr>
          <w:rFonts w:ascii="Book Antiqua" w:eastAsia="Book Antiqua" w:hAnsi="Book Antiqua" w:cs="Book Antiqua"/>
          <w:color w:val="000000"/>
        </w:rPr>
        <w:t xml:space="preserve"> tissue</w:t>
      </w:r>
      <w:r w:rsidR="00F5220A" w:rsidRPr="00535B2D">
        <w:rPr>
          <w:rFonts w:ascii="Book Antiqua" w:eastAsia="Book Antiqua" w:hAnsi="Book Antiqua" w:cs="Book Antiqua"/>
          <w:color w:val="000000"/>
        </w:rPr>
        <w:t>;</w:t>
      </w:r>
      <w:r w:rsidRPr="00535B2D">
        <w:rPr>
          <w:rFonts w:ascii="Book Antiqua" w:eastAsia="Book Antiqua" w:hAnsi="Book Antiqua" w:cs="Book Antiqua"/>
          <w:color w:val="000000"/>
        </w:rPr>
        <w:t xml:space="preserve"> B: Adjacent normal tissue.</w:t>
      </w:r>
    </w:p>
    <w:p w14:paraId="690DB631" w14:textId="77777777" w:rsidR="00D567E5" w:rsidRPr="00535B2D" w:rsidRDefault="00D567E5" w:rsidP="00535B2D">
      <w:pPr>
        <w:spacing w:line="360" w:lineRule="auto"/>
        <w:jc w:val="both"/>
        <w:rPr>
          <w:rFonts w:ascii="Book Antiqua" w:hAnsi="Book Antiqua"/>
        </w:rPr>
      </w:pPr>
    </w:p>
    <w:p w14:paraId="7300A7C0" w14:textId="05D92532" w:rsidR="00D567E5" w:rsidRPr="00535B2D" w:rsidRDefault="006B1B87" w:rsidP="00535B2D">
      <w:pPr>
        <w:spacing w:line="360" w:lineRule="auto"/>
        <w:jc w:val="both"/>
        <w:rPr>
          <w:rFonts w:ascii="Book Antiqua" w:hAnsi="Book Antiqua"/>
        </w:rPr>
      </w:pPr>
      <w:r w:rsidRPr="00535B2D">
        <w:rPr>
          <w:rFonts w:ascii="Book Antiqua" w:hAnsi="Book Antiqua"/>
          <w:noProof/>
        </w:rPr>
        <w:drawing>
          <wp:inline distT="0" distB="0" distL="0" distR="0" wp14:anchorId="42EA1FAC" wp14:editId="66126149">
            <wp:extent cx="3063240" cy="2171700"/>
            <wp:effectExtent l="0" t="0" r="381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3240" cy="2171700"/>
                    </a:xfrm>
                    <a:prstGeom prst="rect">
                      <a:avLst/>
                    </a:prstGeom>
                    <a:noFill/>
                    <a:ln>
                      <a:noFill/>
                    </a:ln>
                  </pic:spPr>
                </pic:pic>
              </a:graphicData>
            </a:graphic>
          </wp:inline>
        </w:drawing>
      </w:r>
    </w:p>
    <w:p w14:paraId="5A49BE21" w14:textId="77777777" w:rsidR="00D567E5" w:rsidRPr="00535B2D" w:rsidRDefault="00DC39BD" w:rsidP="00535B2D">
      <w:pPr>
        <w:spacing w:line="360" w:lineRule="auto"/>
        <w:jc w:val="both"/>
        <w:rPr>
          <w:rFonts w:ascii="Book Antiqua" w:eastAsia="Book Antiqua" w:hAnsi="Book Antiqua" w:cs="Book Antiqua"/>
          <w:color w:val="000000"/>
        </w:rPr>
      </w:pPr>
      <w:r w:rsidRPr="00535B2D">
        <w:rPr>
          <w:rFonts w:ascii="Book Antiqua" w:eastAsia="Book Antiqua" w:hAnsi="Book Antiqua" w:cs="Book Antiqua"/>
          <w:b/>
          <w:bCs/>
          <w:color w:val="000000"/>
        </w:rPr>
        <w:t xml:space="preserve">Figure 9 Kaplan-Meier analysis of </w:t>
      </w:r>
      <w:r w:rsidR="00F5220A" w:rsidRPr="00535B2D">
        <w:rPr>
          <w:rFonts w:ascii="Book Antiqua" w:eastAsia="Book Antiqua" w:hAnsi="Book Antiqua" w:cs="Book Antiqua"/>
          <w:b/>
          <w:bCs/>
          <w:color w:val="000000"/>
        </w:rPr>
        <w:t xml:space="preserve">sine </w:t>
      </w:r>
      <w:proofErr w:type="spellStart"/>
      <w:r w:rsidR="00F5220A" w:rsidRPr="00535B2D">
        <w:rPr>
          <w:rFonts w:ascii="Book Antiqua" w:eastAsia="Book Antiqua" w:hAnsi="Book Antiqua" w:cs="Book Antiqua"/>
          <w:b/>
          <w:bCs/>
          <w:color w:val="000000"/>
        </w:rPr>
        <w:t>oculis</w:t>
      </w:r>
      <w:proofErr w:type="spellEnd"/>
      <w:r w:rsidR="00F5220A" w:rsidRPr="00535B2D">
        <w:rPr>
          <w:rFonts w:ascii="Book Antiqua" w:eastAsia="Book Antiqua" w:hAnsi="Book Antiqua" w:cs="Book Antiqua"/>
          <w:b/>
          <w:bCs/>
          <w:color w:val="000000"/>
        </w:rPr>
        <w:t xml:space="preserve"> homeobox homolog </w:t>
      </w:r>
      <w:r w:rsidRPr="00535B2D">
        <w:rPr>
          <w:rFonts w:ascii="Book Antiqua" w:eastAsia="Book Antiqua" w:hAnsi="Book Antiqua" w:cs="Book Antiqua"/>
          <w:b/>
          <w:bCs/>
          <w:color w:val="000000"/>
        </w:rPr>
        <w:t xml:space="preserve">4 expression on </w:t>
      </w:r>
      <w:r w:rsidR="00F5220A" w:rsidRPr="00535B2D">
        <w:rPr>
          <w:rFonts w:ascii="Book Antiqua" w:eastAsia="Book Antiqua" w:hAnsi="Book Antiqua" w:cs="Book Antiqua"/>
          <w:b/>
          <w:bCs/>
          <w:color w:val="000000"/>
        </w:rPr>
        <w:t>overall survival</w:t>
      </w:r>
      <w:r w:rsidRPr="00535B2D">
        <w:rPr>
          <w:rFonts w:ascii="Book Antiqua" w:eastAsia="Book Antiqua" w:hAnsi="Book Antiqua" w:cs="Book Antiqua"/>
          <w:b/>
          <w:bCs/>
          <w:color w:val="000000"/>
        </w:rPr>
        <w:t xml:space="preserve"> of </w:t>
      </w:r>
      <w:r w:rsidR="00F5220A" w:rsidRPr="00535B2D">
        <w:rPr>
          <w:rFonts w:ascii="Book Antiqua" w:eastAsia="Book Antiqua" w:hAnsi="Book Antiqua" w:cs="Book Antiqua"/>
          <w:b/>
          <w:bCs/>
          <w:color w:val="000000"/>
        </w:rPr>
        <w:t>colorectal cancer</w:t>
      </w:r>
      <w:r w:rsidRPr="00535B2D">
        <w:rPr>
          <w:rFonts w:ascii="Book Antiqua" w:eastAsia="Book Antiqua" w:hAnsi="Book Antiqua" w:cs="Book Antiqua"/>
          <w:b/>
          <w:bCs/>
          <w:color w:val="000000"/>
        </w:rPr>
        <w:t xml:space="preserve"> patients.</w:t>
      </w:r>
      <w:r w:rsidR="00D567E5" w:rsidRPr="00535B2D">
        <w:rPr>
          <w:rFonts w:ascii="Book Antiqua" w:eastAsia="Book Antiqua" w:hAnsi="Book Antiqua" w:cs="Book Antiqua"/>
          <w:b/>
          <w:bCs/>
          <w:color w:val="000000"/>
        </w:rPr>
        <w:t xml:space="preserve"> </w:t>
      </w:r>
      <w:r w:rsidR="00D567E5" w:rsidRPr="00535B2D">
        <w:rPr>
          <w:rFonts w:ascii="Book Antiqua" w:eastAsia="Book Antiqua" w:hAnsi="Book Antiqua" w:cs="Book Antiqua"/>
          <w:color w:val="000000"/>
        </w:rPr>
        <w:t xml:space="preserve">SIX: Sine </w:t>
      </w:r>
      <w:proofErr w:type="spellStart"/>
      <w:r w:rsidR="00D567E5" w:rsidRPr="00535B2D">
        <w:rPr>
          <w:rFonts w:ascii="Book Antiqua" w:eastAsia="Book Antiqua" w:hAnsi="Book Antiqua" w:cs="Book Antiqua"/>
          <w:color w:val="000000"/>
        </w:rPr>
        <w:t>oculis</w:t>
      </w:r>
      <w:proofErr w:type="spellEnd"/>
      <w:r w:rsidR="00D567E5" w:rsidRPr="00535B2D">
        <w:rPr>
          <w:rFonts w:ascii="Book Antiqua" w:eastAsia="Book Antiqua" w:hAnsi="Book Antiqua" w:cs="Book Antiqua"/>
          <w:color w:val="000000"/>
        </w:rPr>
        <w:t xml:space="preserve"> homeobox homolog.</w:t>
      </w:r>
    </w:p>
    <w:p w14:paraId="457330E8" w14:textId="77777777" w:rsidR="009F390A" w:rsidRPr="00535B2D" w:rsidRDefault="009F390A" w:rsidP="00535B2D">
      <w:pPr>
        <w:spacing w:line="360" w:lineRule="auto"/>
        <w:jc w:val="both"/>
        <w:rPr>
          <w:rFonts w:ascii="Book Antiqua" w:hAnsi="Book Antiqua"/>
        </w:rPr>
        <w:sectPr w:rsidR="009F390A" w:rsidRPr="00535B2D">
          <w:pgSz w:w="12240" w:h="15840"/>
          <w:pgMar w:top="1440" w:right="1440" w:bottom="1440" w:left="1440" w:header="720" w:footer="720" w:gutter="0"/>
          <w:cols w:space="720"/>
          <w:docGrid w:linePitch="360"/>
        </w:sectPr>
      </w:pPr>
    </w:p>
    <w:p w14:paraId="7A6884A9" w14:textId="3D5257B3" w:rsidR="005E36C0" w:rsidRPr="00535B2D" w:rsidRDefault="005E36C0" w:rsidP="00535B2D">
      <w:pPr>
        <w:spacing w:line="360" w:lineRule="auto"/>
        <w:jc w:val="both"/>
        <w:rPr>
          <w:rFonts w:ascii="Book Antiqua" w:hAnsi="Book Antiqua"/>
          <w:b/>
          <w:bCs/>
          <w:i/>
          <w:iCs/>
        </w:rPr>
      </w:pPr>
      <w:r w:rsidRPr="00535B2D">
        <w:rPr>
          <w:rStyle w:val="fontstyle01"/>
          <w:rFonts w:ascii="Book Antiqua" w:hAnsi="Book Antiqua"/>
          <w:b/>
          <w:bCs/>
          <w:sz w:val="24"/>
          <w:szCs w:val="24"/>
        </w:rPr>
        <w:lastRenderedPageBreak/>
        <w:t xml:space="preserve">Table </w:t>
      </w:r>
      <w:r w:rsidRPr="00535B2D">
        <w:rPr>
          <w:rStyle w:val="fontstyle21"/>
          <w:rFonts w:ascii="Book Antiqua" w:hAnsi="Book Antiqua"/>
          <w:b/>
          <w:bCs/>
          <w:sz w:val="24"/>
          <w:szCs w:val="24"/>
        </w:rPr>
        <w:t xml:space="preserve">1 Expression levels of sine </w:t>
      </w:r>
      <w:proofErr w:type="spellStart"/>
      <w:r w:rsidRPr="00535B2D">
        <w:rPr>
          <w:rStyle w:val="fontstyle21"/>
          <w:rFonts w:ascii="Book Antiqua" w:hAnsi="Book Antiqua"/>
          <w:b/>
          <w:bCs/>
          <w:sz w:val="24"/>
          <w:szCs w:val="24"/>
        </w:rPr>
        <w:t>oculis</w:t>
      </w:r>
      <w:proofErr w:type="spellEnd"/>
      <w:r w:rsidRPr="00535B2D">
        <w:rPr>
          <w:rStyle w:val="fontstyle21"/>
          <w:rFonts w:ascii="Book Antiqua" w:hAnsi="Book Antiqua"/>
          <w:b/>
          <w:bCs/>
          <w:sz w:val="24"/>
          <w:szCs w:val="24"/>
        </w:rPr>
        <w:t xml:space="preserve"> homeobox homolog family members in human normal tissues</w:t>
      </w:r>
    </w:p>
    <w:tbl>
      <w:tblPr>
        <w:tblW w:w="11322" w:type="dxa"/>
        <w:jc w:val="center"/>
        <w:tblLayout w:type="fixed"/>
        <w:tblLook w:val="04A0" w:firstRow="1" w:lastRow="0" w:firstColumn="1" w:lastColumn="0" w:noHBand="0" w:noVBand="1"/>
      </w:tblPr>
      <w:tblGrid>
        <w:gridCol w:w="1418"/>
        <w:gridCol w:w="932"/>
        <w:gridCol w:w="882"/>
        <w:gridCol w:w="733"/>
        <w:gridCol w:w="883"/>
        <w:gridCol w:w="735"/>
        <w:gridCol w:w="882"/>
        <w:gridCol w:w="735"/>
        <w:gridCol w:w="882"/>
        <w:gridCol w:w="735"/>
        <w:gridCol w:w="883"/>
        <w:gridCol w:w="734"/>
        <w:gridCol w:w="882"/>
        <w:gridCol w:w="6"/>
      </w:tblGrid>
      <w:tr w:rsidR="005E36C0" w:rsidRPr="00535B2D" w14:paraId="2D269065" w14:textId="77777777" w:rsidTr="009B585C">
        <w:trPr>
          <w:trHeight w:val="317"/>
          <w:jc w:val="center"/>
        </w:trPr>
        <w:tc>
          <w:tcPr>
            <w:tcW w:w="1418" w:type="dxa"/>
            <w:vMerge w:val="restart"/>
            <w:tcBorders>
              <w:top w:val="single" w:sz="4" w:space="0" w:color="auto"/>
            </w:tcBorders>
          </w:tcPr>
          <w:p w14:paraId="16B651CA"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Organs</w:t>
            </w:r>
          </w:p>
        </w:tc>
        <w:tc>
          <w:tcPr>
            <w:tcW w:w="1814" w:type="dxa"/>
            <w:gridSpan w:val="2"/>
            <w:tcBorders>
              <w:top w:val="single" w:sz="4" w:space="0" w:color="auto"/>
            </w:tcBorders>
          </w:tcPr>
          <w:p w14:paraId="6B6C78BD"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SIX1</w:t>
            </w:r>
          </w:p>
        </w:tc>
        <w:tc>
          <w:tcPr>
            <w:tcW w:w="1616" w:type="dxa"/>
            <w:gridSpan w:val="2"/>
            <w:tcBorders>
              <w:top w:val="single" w:sz="4" w:space="0" w:color="auto"/>
            </w:tcBorders>
          </w:tcPr>
          <w:p w14:paraId="3B60DA01"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SIX2</w:t>
            </w:r>
          </w:p>
        </w:tc>
        <w:tc>
          <w:tcPr>
            <w:tcW w:w="1617" w:type="dxa"/>
            <w:gridSpan w:val="2"/>
            <w:tcBorders>
              <w:top w:val="single" w:sz="4" w:space="0" w:color="auto"/>
            </w:tcBorders>
          </w:tcPr>
          <w:p w14:paraId="0D982F35"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SIX3</w:t>
            </w:r>
          </w:p>
        </w:tc>
        <w:tc>
          <w:tcPr>
            <w:tcW w:w="1617" w:type="dxa"/>
            <w:gridSpan w:val="2"/>
            <w:tcBorders>
              <w:top w:val="single" w:sz="4" w:space="0" w:color="auto"/>
            </w:tcBorders>
          </w:tcPr>
          <w:p w14:paraId="2257CBBD"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SIX4</w:t>
            </w:r>
          </w:p>
        </w:tc>
        <w:tc>
          <w:tcPr>
            <w:tcW w:w="1618" w:type="dxa"/>
            <w:gridSpan w:val="2"/>
            <w:tcBorders>
              <w:top w:val="single" w:sz="4" w:space="0" w:color="auto"/>
            </w:tcBorders>
          </w:tcPr>
          <w:p w14:paraId="1D2FD014"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SIX5</w:t>
            </w:r>
          </w:p>
        </w:tc>
        <w:tc>
          <w:tcPr>
            <w:tcW w:w="1622" w:type="dxa"/>
            <w:gridSpan w:val="3"/>
            <w:tcBorders>
              <w:top w:val="single" w:sz="4" w:space="0" w:color="auto"/>
            </w:tcBorders>
          </w:tcPr>
          <w:p w14:paraId="4E4E4E81"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SIX6</w:t>
            </w:r>
          </w:p>
        </w:tc>
      </w:tr>
      <w:tr w:rsidR="005B41DB" w:rsidRPr="00535B2D" w14:paraId="7F843987" w14:textId="77777777" w:rsidTr="009B585C">
        <w:trPr>
          <w:gridAfter w:val="1"/>
          <w:wAfter w:w="6" w:type="dxa"/>
          <w:trHeight w:val="304"/>
          <w:jc w:val="center"/>
        </w:trPr>
        <w:tc>
          <w:tcPr>
            <w:tcW w:w="1418" w:type="dxa"/>
            <w:vMerge/>
            <w:tcBorders>
              <w:bottom w:val="single" w:sz="4" w:space="0" w:color="auto"/>
            </w:tcBorders>
          </w:tcPr>
          <w:p w14:paraId="3B7E2AE3" w14:textId="77777777" w:rsidR="005E36C0" w:rsidRPr="00535B2D" w:rsidRDefault="005E36C0" w:rsidP="00535B2D">
            <w:pPr>
              <w:spacing w:line="360" w:lineRule="auto"/>
              <w:jc w:val="both"/>
              <w:rPr>
                <w:rFonts w:ascii="Book Antiqua" w:hAnsi="Book Antiqua"/>
                <w:b/>
                <w:bCs/>
              </w:rPr>
            </w:pPr>
          </w:p>
        </w:tc>
        <w:tc>
          <w:tcPr>
            <w:tcW w:w="932" w:type="dxa"/>
            <w:tcBorders>
              <w:top w:val="single" w:sz="4" w:space="0" w:color="auto"/>
              <w:bottom w:val="single" w:sz="4" w:space="0" w:color="auto"/>
            </w:tcBorders>
          </w:tcPr>
          <w:p w14:paraId="72402925"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RNA</w:t>
            </w:r>
          </w:p>
        </w:tc>
        <w:tc>
          <w:tcPr>
            <w:tcW w:w="882" w:type="dxa"/>
            <w:tcBorders>
              <w:top w:val="single" w:sz="4" w:space="0" w:color="auto"/>
              <w:bottom w:val="single" w:sz="4" w:space="0" w:color="auto"/>
            </w:tcBorders>
          </w:tcPr>
          <w:p w14:paraId="227752C0"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Protein</w:t>
            </w:r>
          </w:p>
        </w:tc>
        <w:tc>
          <w:tcPr>
            <w:tcW w:w="733" w:type="dxa"/>
            <w:tcBorders>
              <w:top w:val="single" w:sz="4" w:space="0" w:color="auto"/>
              <w:bottom w:val="single" w:sz="4" w:space="0" w:color="auto"/>
            </w:tcBorders>
          </w:tcPr>
          <w:p w14:paraId="56AE4F37"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RNA</w:t>
            </w:r>
          </w:p>
        </w:tc>
        <w:tc>
          <w:tcPr>
            <w:tcW w:w="883" w:type="dxa"/>
            <w:tcBorders>
              <w:top w:val="single" w:sz="4" w:space="0" w:color="auto"/>
              <w:bottom w:val="single" w:sz="4" w:space="0" w:color="auto"/>
            </w:tcBorders>
          </w:tcPr>
          <w:p w14:paraId="7821C50C"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Protein</w:t>
            </w:r>
          </w:p>
        </w:tc>
        <w:tc>
          <w:tcPr>
            <w:tcW w:w="735" w:type="dxa"/>
            <w:tcBorders>
              <w:top w:val="single" w:sz="4" w:space="0" w:color="auto"/>
              <w:bottom w:val="single" w:sz="4" w:space="0" w:color="auto"/>
            </w:tcBorders>
          </w:tcPr>
          <w:p w14:paraId="429155EB"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RNA</w:t>
            </w:r>
          </w:p>
        </w:tc>
        <w:tc>
          <w:tcPr>
            <w:tcW w:w="882" w:type="dxa"/>
            <w:tcBorders>
              <w:top w:val="single" w:sz="4" w:space="0" w:color="auto"/>
              <w:bottom w:val="single" w:sz="4" w:space="0" w:color="auto"/>
            </w:tcBorders>
          </w:tcPr>
          <w:p w14:paraId="5C99FC40"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Protein</w:t>
            </w:r>
          </w:p>
        </w:tc>
        <w:tc>
          <w:tcPr>
            <w:tcW w:w="735" w:type="dxa"/>
            <w:tcBorders>
              <w:top w:val="single" w:sz="4" w:space="0" w:color="auto"/>
              <w:bottom w:val="single" w:sz="4" w:space="0" w:color="auto"/>
            </w:tcBorders>
          </w:tcPr>
          <w:p w14:paraId="1A6F01F6"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RNA</w:t>
            </w:r>
          </w:p>
        </w:tc>
        <w:tc>
          <w:tcPr>
            <w:tcW w:w="882" w:type="dxa"/>
            <w:tcBorders>
              <w:top w:val="single" w:sz="4" w:space="0" w:color="auto"/>
              <w:bottom w:val="single" w:sz="4" w:space="0" w:color="auto"/>
            </w:tcBorders>
          </w:tcPr>
          <w:p w14:paraId="2FAB049F"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Protein</w:t>
            </w:r>
          </w:p>
        </w:tc>
        <w:tc>
          <w:tcPr>
            <w:tcW w:w="735" w:type="dxa"/>
            <w:tcBorders>
              <w:top w:val="single" w:sz="4" w:space="0" w:color="auto"/>
              <w:bottom w:val="single" w:sz="4" w:space="0" w:color="auto"/>
            </w:tcBorders>
          </w:tcPr>
          <w:p w14:paraId="4EDD21D3"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RNA</w:t>
            </w:r>
          </w:p>
        </w:tc>
        <w:tc>
          <w:tcPr>
            <w:tcW w:w="883" w:type="dxa"/>
            <w:tcBorders>
              <w:top w:val="single" w:sz="4" w:space="0" w:color="auto"/>
              <w:bottom w:val="single" w:sz="4" w:space="0" w:color="auto"/>
            </w:tcBorders>
          </w:tcPr>
          <w:p w14:paraId="1467823B"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Protein</w:t>
            </w:r>
          </w:p>
        </w:tc>
        <w:tc>
          <w:tcPr>
            <w:tcW w:w="734" w:type="dxa"/>
            <w:tcBorders>
              <w:top w:val="single" w:sz="4" w:space="0" w:color="auto"/>
              <w:bottom w:val="single" w:sz="4" w:space="0" w:color="auto"/>
            </w:tcBorders>
          </w:tcPr>
          <w:p w14:paraId="61FBDE75"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RNA</w:t>
            </w:r>
          </w:p>
        </w:tc>
        <w:tc>
          <w:tcPr>
            <w:tcW w:w="882" w:type="dxa"/>
            <w:tcBorders>
              <w:top w:val="single" w:sz="4" w:space="0" w:color="auto"/>
              <w:bottom w:val="single" w:sz="4" w:space="0" w:color="auto"/>
            </w:tcBorders>
          </w:tcPr>
          <w:p w14:paraId="16922438" w14:textId="77777777" w:rsidR="005E36C0" w:rsidRPr="00535B2D" w:rsidRDefault="005E36C0" w:rsidP="00535B2D">
            <w:pPr>
              <w:spacing w:line="360" w:lineRule="auto"/>
              <w:jc w:val="both"/>
              <w:rPr>
                <w:rFonts w:ascii="Book Antiqua" w:hAnsi="Book Antiqua"/>
                <w:b/>
                <w:bCs/>
              </w:rPr>
            </w:pPr>
            <w:r w:rsidRPr="00535B2D">
              <w:rPr>
                <w:rFonts w:ascii="Book Antiqua" w:hAnsi="Book Antiqua"/>
                <w:b/>
                <w:bCs/>
              </w:rPr>
              <w:t>Protein</w:t>
            </w:r>
          </w:p>
        </w:tc>
      </w:tr>
      <w:tr w:rsidR="005E36C0" w:rsidRPr="00535B2D" w14:paraId="3B13564F" w14:textId="77777777" w:rsidTr="009B585C">
        <w:trPr>
          <w:gridAfter w:val="1"/>
          <w:wAfter w:w="6" w:type="dxa"/>
          <w:trHeight w:val="307"/>
          <w:jc w:val="center"/>
        </w:trPr>
        <w:tc>
          <w:tcPr>
            <w:tcW w:w="1418" w:type="dxa"/>
            <w:tcBorders>
              <w:top w:val="single" w:sz="4" w:space="0" w:color="auto"/>
            </w:tcBorders>
          </w:tcPr>
          <w:p w14:paraId="0E9FF14C" w14:textId="77777777" w:rsidR="005E36C0" w:rsidRPr="00535B2D" w:rsidRDefault="005E36C0" w:rsidP="00535B2D">
            <w:pPr>
              <w:spacing w:line="360" w:lineRule="auto"/>
              <w:jc w:val="both"/>
              <w:rPr>
                <w:rFonts w:ascii="Book Antiqua" w:hAnsi="Book Antiqua"/>
              </w:rPr>
            </w:pPr>
            <w:r w:rsidRPr="00535B2D">
              <w:rPr>
                <w:rFonts w:ascii="Book Antiqua" w:hAnsi="Book Antiqua"/>
              </w:rPr>
              <w:t>Cerebral cortex</w:t>
            </w:r>
          </w:p>
        </w:tc>
        <w:tc>
          <w:tcPr>
            <w:tcW w:w="932" w:type="dxa"/>
            <w:tcBorders>
              <w:top w:val="single" w:sz="4" w:space="0" w:color="auto"/>
            </w:tcBorders>
          </w:tcPr>
          <w:p w14:paraId="28F8B0D3"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Borders>
              <w:top w:val="single" w:sz="4" w:space="0" w:color="auto"/>
            </w:tcBorders>
          </w:tcPr>
          <w:p w14:paraId="67A45BA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Borders>
              <w:top w:val="single" w:sz="4" w:space="0" w:color="auto"/>
            </w:tcBorders>
          </w:tcPr>
          <w:p w14:paraId="275DF19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Borders>
              <w:top w:val="single" w:sz="4" w:space="0" w:color="auto"/>
            </w:tcBorders>
          </w:tcPr>
          <w:p w14:paraId="5A08E280"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Borders>
              <w:top w:val="single" w:sz="4" w:space="0" w:color="auto"/>
            </w:tcBorders>
          </w:tcPr>
          <w:p w14:paraId="21E6236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Borders>
              <w:top w:val="single" w:sz="4" w:space="0" w:color="auto"/>
            </w:tcBorders>
          </w:tcPr>
          <w:p w14:paraId="14E87378"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Borders>
              <w:top w:val="single" w:sz="4" w:space="0" w:color="auto"/>
            </w:tcBorders>
          </w:tcPr>
          <w:p w14:paraId="34A288A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Borders>
              <w:top w:val="single" w:sz="4" w:space="0" w:color="auto"/>
            </w:tcBorders>
          </w:tcPr>
          <w:p w14:paraId="5A614223"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Borders>
              <w:top w:val="single" w:sz="4" w:space="0" w:color="auto"/>
            </w:tcBorders>
          </w:tcPr>
          <w:p w14:paraId="60331FE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Borders>
              <w:top w:val="single" w:sz="4" w:space="0" w:color="auto"/>
            </w:tcBorders>
          </w:tcPr>
          <w:p w14:paraId="245B4C3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Borders>
              <w:top w:val="single" w:sz="4" w:space="0" w:color="auto"/>
            </w:tcBorders>
          </w:tcPr>
          <w:p w14:paraId="5D8894E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Borders>
              <w:top w:val="single" w:sz="4" w:space="0" w:color="auto"/>
            </w:tcBorders>
          </w:tcPr>
          <w:p w14:paraId="5BC54C7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0FDD3960" w14:textId="77777777" w:rsidTr="009B585C">
        <w:trPr>
          <w:gridAfter w:val="1"/>
          <w:wAfter w:w="6" w:type="dxa"/>
          <w:trHeight w:val="307"/>
          <w:jc w:val="center"/>
        </w:trPr>
        <w:tc>
          <w:tcPr>
            <w:tcW w:w="1418" w:type="dxa"/>
          </w:tcPr>
          <w:p w14:paraId="6FE2EFCF" w14:textId="77777777" w:rsidR="005E36C0" w:rsidRPr="00535B2D" w:rsidRDefault="005E36C0" w:rsidP="00535B2D">
            <w:pPr>
              <w:spacing w:line="360" w:lineRule="auto"/>
              <w:jc w:val="both"/>
              <w:rPr>
                <w:rFonts w:ascii="Book Antiqua" w:hAnsi="Book Antiqua"/>
              </w:rPr>
            </w:pPr>
            <w:r w:rsidRPr="00535B2D">
              <w:rPr>
                <w:rFonts w:ascii="Book Antiqua" w:hAnsi="Book Antiqua"/>
              </w:rPr>
              <w:t>Thyroid gland</w:t>
            </w:r>
          </w:p>
        </w:tc>
        <w:tc>
          <w:tcPr>
            <w:tcW w:w="932" w:type="dxa"/>
          </w:tcPr>
          <w:p w14:paraId="7016D39A"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6C0C17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1BC9E7B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2BCA2A66"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5C94E4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6CC5DEC"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393BEAB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4AA77ED6"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16B9BF39"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6EE99B43"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12F643F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C9A207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57417913" w14:textId="77777777" w:rsidTr="009B585C">
        <w:trPr>
          <w:gridAfter w:val="1"/>
          <w:wAfter w:w="6" w:type="dxa"/>
          <w:trHeight w:val="317"/>
          <w:jc w:val="center"/>
        </w:trPr>
        <w:tc>
          <w:tcPr>
            <w:tcW w:w="1418" w:type="dxa"/>
          </w:tcPr>
          <w:p w14:paraId="34EEC2CF" w14:textId="77777777" w:rsidR="005E36C0" w:rsidRPr="00535B2D" w:rsidRDefault="005E36C0" w:rsidP="00535B2D">
            <w:pPr>
              <w:spacing w:line="360" w:lineRule="auto"/>
              <w:jc w:val="both"/>
              <w:rPr>
                <w:rFonts w:ascii="Book Antiqua" w:hAnsi="Book Antiqua"/>
              </w:rPr>
            </w:pPr>
            <w:r w:rsidRPr="00535B2D">
              <w:rPr>
                <w:rFonts w:ascii="Book Antiqua" w:hAnsi="Book Antiqua"/>
              </w:rPr>
              <w:t>Lung</w:t>
            </w:r>
          </w:p>
        </w:tc>
        <w:tc>
          <w:tcPr>
            <w:tcW w:w="932" w:type="dxa"/>
          </w:tcPr>
          <w:p w14:paraId="46B45C1C"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03E810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48E7CD3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7FB9A11B"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F6683F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AE2726D"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C4CA08F"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72B84338"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21F7C12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38BA51F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5EE7EF56"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2D5985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36725051" w14:textId="77777777" w:rsidTr="009B585C">
        <w:trPr>
          <w:gridAfter w:val="1"/>
          <w:wAfter w:w="6" w:type="dxa"/>
          <w:trHeight w:val="307"/>
          <w:jc w:val="center"/>
        </w:trPr>
        <w:tc>
          <w:tcPr>
            <w:tcW w:w="1418" w:type="dxa"/>
          </w:tcPr>
          <w:p w14:paraId="05CEAE57" w14:textId="77777777" w:rsidR="005E36C0" w:rsidRPr="00535B2D" w:rsidRDefault="005E36C0" w:rsidP="00535B2D">
            <w:pPr>
              <w:spacing w:line="360" w:lineRule="auto"/>
              <w:jc w:val="both"/>
              <w:rPr>
                <w:rFonts w:ascii="Book Antiqua" w:hAnsi="Book Antiqua"/>
              </w:rPr>
            </w:pPr>
            <w:r w:rsidRPr="00535B2D">
              <w:rPr>
                <w:rFonts w:ascii="Book Antiqua" w:hAnsi="Book Antiqua"/>
              </w:rPr>
              <w:t>Esophagus</w:t>
            </w:r>
          </w:p>
        </w:tc>
        <w:tc>
          <w:tcPr>
            <w:tcW w:w="932" w:type="dxa"/>
          </w:tcPr>
          <w:p w14:paraId="6503015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F5665B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70898096"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6616E989"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180A0E1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54CBD369"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2A7A466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2FEC90ED"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218098F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5D78C61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7D537CEC"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6EC688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48506640" w14:textId="77777777" w:rsidTr="009B585C">
        <w:trPr>
          <w:gridAfter w:val="1"/>
          <w:wAfter w:w="6" w:type="dxa"/>
          <w:trHeight w:val="307"/>
          <w:jc w:val="center"/>
        </w:trPr>
        <w:tc>
          <w:tcPr>
            <w:tcW w:w="1418" w:type="dxa"/>
          </w:tcPr>
          <w:p w14:paraId="5A800E63" w14:textId="77777777" w:rsidR="005E36C0" w:rsidRPr="00535B2D" w:rsidRDefault="005E36C0" w:rsidP="00535B2D">
            <w:pPr>
              <w:spacing w:line="360" w:lineRule="auto"/>
              <w:jc w:val="both"/>
              <w:rPr>
                <w:rFonts w:ascii="Book Antiqua" w:hAnsi="Book Antiqua"/>
              </w:rPr>
            </w:pPr>
            <w:r w:rsidRPr="00535B2D">
              <w:rPr>
                <w:rFonts w:ascii="Book Antiqua" w:hAnsi="Book Antiqua"/>
              </w:rPr>
              <w:t>Stomach</w:t>
            </w:r>
          </w:p>
        </w:tc>
        <w:tc>
          <w:tcPr>
            <w:tcW w:w="932" w:type="dxa"/>
          </w:tcPr>
          <w:p w14:paraId="7DB4D96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E065FA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758F50F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16221DC0"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35DC18B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57AC95F1"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1301359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0729390"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3693D8C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60EF04A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4C918E3F"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70AE719"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4CD05CBE" w14:textId="77777777" w:rsidTr="009B585C">
        <w:trPr>
          <w:gridAfter w:val="1"/>
          <w:wAfter w:w="6" w:type="dxa"/>
          <w:trHeight w:val="307"/>
          <w:jc w:val="center"/>
        </w:trPr>
        <w:tc>
          <w:tcPr>
            <w:tcW w:w="1418" w:type="dxa"/>
          </w:tcPr>
          <w:p w14:paraId="4F6F799E" w14:textId="77777777" w:rsidR="005E36C0" w:rsidRPr="00535B2D" w:rsidRDefault="005E36C0" w:rsidP="00535B2D">
            <w:pPr>
              <w:spacing w:line="360" w:lineRule="auto"/>
              <w:jc w:val="both"/>
              <w:rPr>
                <w:rFonts w:ascii="Book Antiqua" w:hAnsi="Book Antiqua"/>
              </w:rPr>
            </w:pPr>
            <w:r w:rsidRPr="00535B2D">
              <w:rPr>
                <w:rFonts w:ascii="Book Antiqua" w:hAnsi="Book Antiqua"/>
              </w:rPr>
              <w:t>Colon/rectum</w:t>
            </w:r>
          </w:p>
        </w:tc>
        <w:tc>
          <w:tcPr>
            <w:tcW w:w="932" w:type="dxa"/>
          </w:tcPr>
          <w:p w14:paraId="02999079"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58481EEA"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61D6D03F"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08FFFE8C"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5FD4E56C"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57252A7"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DD99229"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EC8D8ED"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2A36F87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19E74E3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59B165E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59F56C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4E3B8872" w14:textId="77777777" w:rsidTr="009B585C">
        <w:trPr>
          <w:gridAfter w:val="1"/>
          <w:wAfter w:w="6" w:type="dxa"/>
          <w:trHeight w:val="317"/>
          <w:jc w:val="center"/>
        </w:trPr>
        <w:tc>
          <w:tcPr>
            <w:tcW w:w="1418" w:type="dxa"/>
          </w:tcPr>
          <w:p w14:paraId="7082C00F" w14:textId="77777777" w:rsidR="005E36C0" w:rsidRPr="00535B2D" w:rsidRDefault="005E36C0" w:rsidP="00535B2D">
            <w:pPr>
              <w:spacing w:line="360" w:lineRule="auto"/>
              <w:jc w:val="both"/>
              <w:rPr>
                <w:rFonts w:ascii="Book Antiqua" w:hAnsi="Book Antiqua"/>
              </w:rPr>
            </w:pPr>
            <w:r w:rsidRPr="00535B2D">
              <w:rPr>
                <w:rFonts w:ascii="Book Antiqua" w:hAnsi="Book Antiqua"/>
              </w:rPr>
              <w:t>Liver</w:t>
            </w:r>
          </w:p>
        </w:tc>
        <w:tc>
          <w:tcPr>
            <w:tcW w:w="932" w:type="dxa"/>
          </w:tcPr>
          <w:p w14:paraId="630EF3E3"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4FAF2FC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0EC960E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5E9755CF"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6EC3C28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709ED09"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2D75D3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B1F025C"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FAA49EF"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12E31D6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2DEAFDF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2B1E8E0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326FF981" w14:textId="77777777" w:rsidTr="009B585C">
        <w:trPr>
          <w:gridAfter w:val="1"/>
          <w:wAfter w:w="6" w:type="dxa"/>
          <w:trHeight w:val="307"/>
          <w:jc w:val="center"/>
        </w:trPr>
        <w:tc>
          <w:tcPr>
            <w:tcW w:w="1418" w:type="dxa"/>
          </w:tcPr>
          <w:p w14:paraId="5CEE5873" w14:textId="77777777" w:rsidR="005E36C0" w:rsidRPr="00535B2D" w:rsidRDefault="005E36C0" w:rsidP="00535B2D">
            <w:pPr>
              <w:spacing w:line="360" w:lineRule="auto"/>
              <w:jc w:val="both"/>
              <w:rPr>
                <w:rFonts w:ascii="Book Antiqua" w:hAnsi="Book Antiqua"/>
              </w:rPr>
            </w:pPr>
            <w:r w:rsidRPr="00535B2D">
              <w:rPr>
                <w:rFonts w:ascii="Book Antiqua" w:hAnsi="Book Antiqua"/>
              </w:rPr>
              <w:t>Pancreas</w:t>
            </w:r>
          </w:p>
        </w:tc>
        <w:tc>
          <w:tcPr>
            <w:tcW w:w="932" w:type="dxa"/>
          </w:tcPr>
          <w:p w14:paraId="3EC4283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647AA2A"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0657BB1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6EB227AA"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43A8A6AF"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80F6037"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40EAF34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082ACDA"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02DEF6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7D47065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28CACDA3"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73FB78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49C2BE2C" w14:textId="77777777" w:rsidTr="009B585C">
        <w:trPr>
          <w:gridAfter w:val="1"/>
          <w:wAfter w:w="6" w:type="dxa"/>
          <w:trHeight w:val="307"/>
          <w:jc w:val="center"/>
        </w:trPr>
        <w:tc>
          <w:tcPr>
            <w:tcW w:w="1418" w:type="dxa"/>
          </w:tcPr>
          <w:p w14:paraId="0CC38655" w14:textId="77777777" w:rsidR="005E36C0" w:rsidRPr="00535B2D" w:rsidRDefault="005E36C0" w:rsidP="00535B2D">
            <w:pPr>
              <w:spacing w:line="360" w:lineRule="auto"/>
              <w:jc w:val="both"/>
              <w:rPr>
                <w:rFonts w:ascii="Book Antiqua" w:hAnsi="Book Antiqua"/>
              </w:rPr>
            </w:pPr>
            <w:r w:rsidRPr="00535B2D">
              <w:rPr>
                <w:rFonts w:ascii="Book Antiqua" w:hAnsi="Book Antiqua"/>
              </w:rPr>
              <w:t>Kidney</w:t>
            </w:r>
          </w:p>
        </w:tc>
        <w:tc>
          <w:tcPr>
            <w:tcW w:w="932" w:type="dxa"/>
          </w:tcPr>
          <w:p w14:paraId="440534C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6C5D41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3E653EA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4D209801"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76743F5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4AE0846"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3805D6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E8B97BF"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7C49731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28D15189"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0131CB5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E518E0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153A51B8" w14:textId="77777777" w:rsidTr="009B585C">
        <w:trPr>
          <w:gridAfter w:val="1"/>
          <w:wAfter w:w="6" w:type="dxa"/>
          <w:trHeight w:val="264"/>
          <w:jc w:val="center"/>
        </w:trPr>
        <w:tc>
          <w:tcPr>
            <w:tcW w:w="1418" w:type="dxa"/>
          </w:tcPr>
          <w:p w14:paraId="4F066757" w14:textId="77777777" w:rsidR="005E36C0" w:rsidRPr="00535B2D" w:rsidRDefault="005E36C0" w:rsidP="00535B2D">
            <w:pPr>
              <w:spacing w:line="360" w:lineRule="auto"/>
              <w:jc w:val="both"/>
              <w:rPr>
                <w:rFonts w:ascii="Book Antiqua" w:hAnsi="Book Antiqua"/>
              </w:rPr>
            </w:pPr>
            <w:r w:rsidRPr="00535B2D">
              <w:rPr>
                <w:rFonts w:ascii="Book Antiqua" w:hAnsi="Book Antiqua"/>
              </w:rPr>
              <w:t>Urinary bladder</w:t>
            </w:r>
          </w:p>
        </w:tc>
        <w:tc>
          <w:tcPr>
            <w:tcW w:w="932" w:type="dxa"/>
          </w:tcPr>
          <w:p w14:paraId="43B747C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949689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403E7E1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3878F1C8"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12E057E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439A09DF"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77983A3"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5BBBAC9A"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49D9661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342F3C0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131EBC0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D20FA9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21F3FEDC" w14:textId="77777777" w:rsidTr="009B585C">
        <w:trPr>
          <w:gridAfter w:val="1"/>
          <w:wAfter w:w="6" w:type="dxa"/>
          <w:trHeight w:val="307"/>
          <w:jc w:val="center"/>
        </w:trPr>
        <w:tc>
          <w:tcPr>
            <w:tcW w:w="1418" w:type="dxa"/>
          </w:tcPr>
          <w:p w14:paraId="795DB1AB" w14:textId="77777777" w:rsidR="005E36C0" w:rsidRPr="00535B2D" w:rsidRDefault="005E36C0" w:rsidP="00535B2D">
            <w:pPr>
              <w:spacing w:line="360" w:lineRule="auto"/>
              <w:jc w:val="both"/>
              <w:rPr>
                <w:rFonts w:ascii="Book Antiqua" w:hAnsi="Book Antiqua"/>
              </w:rPr>
            </w:pPr>
            <w:r w:rsidRPr="00535B2D">
              <w:rPr>
                <w:rFonts w:ascii="Book Antiqua" w:hAnsi="Book Antiqua"/>
              </w:rPr>
              <w:t>Testis</w:t>
            </w:r>
          </w:p>
        </w:tc>
        <w:tc>
          <w:tcPr>
            <w:tcW w:w="932" w:type="dxa"/>
          </w:tcPr>
          <w:p w14:paraId="1A75E54F"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7EAC8AA"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4520E7B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1A673087"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3BD6FF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57DA7DC"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109D54D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7ECBFB70"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727A014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4D8F075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0319374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796B3C4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54DC1684" w14:textId="77777777" w:rsidTr="009B585C">
        <w:trPr>
          <w:gridAfter w:val="1"/>
          <w:wAfter w:w="6" w:type="dxa"/>
          <w:trHeight w:val="317"/>
          <w:jc w:val="center"/>
        </w:trPr>
        <w:tc>
          <w:tcPr>
            <w:tcW w:w="1418" w:type="dxa"/>
          </w:tcPr>
          <w:p w14:paraId="2884F598" w14:textId="77777777" w:rsidR="005E36C0" w:rsidRPr="00535B2D" w:rsidRDefault="005E36C0" w:rsidP="00535B2D">
            <w:pPr>
              <w:spacing w:line="360" w:lineRule="auto"/>
              <w:jc w:val="both"/>
              <w:rPr>
                <w:rFonts w:ascii="Book Antiqua" w:hAnsi="Book Antiqua"/>
              </w:rPr>
            </w:pPr>
            <w:r w:rsidRPr="00535B2D">
              <w:rPr>
                <w:rFonts w:ascii="Book Antiqua" w:hAnsi="Book Antiqua"/>
              </w:rPr>
              <w:t>Prostate</w:t>
            </w:r>
          </w:p>
        </w:tc>
        <w:tc>
          <w:tcPr>
            <w:tcW w:w="932" w:type="dxa"/>
          </w:tcPr>
          <w:p w14:paraId="0FCEA07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4EF8DD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75212DF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14EC89A3"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5168FB4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437C63BA"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160AB25C"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3693A74"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66F4557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467FDAEC"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31FE730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98F2DC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18B98E17" w14:textId="77777777" w:rsidTr="009B585C">
        <w:trPr>
          <w:gridAfter w:val="1"/>
          <w:wAfter w:w="6" w:type="dxa"/>
          <w:trHeight w:val="307"/>
          <w:jc w:val="center"/>
        </w:trPr>
        <w:tc>
          <w:tcPr>
            <w:tcW w:w="1418" w:type="dxa"/>
          </w:tcPr>
          <w:p w14:paraId="1A589D06" w14:textId="77777777" w:rsidR="005E36C0" w:rsidRPr="00535B2D" w:rsidRDefault="005E36C0" w:rsidP="00535B2D">
            <w:pPr>
              <w:spacing w:line="360" w:lineRule="auto"/>
              <w:jc w:val="both"/>
              <w:rPr>
                <w:rFonts w:ascii="Book Antiqua" w:hAnsi="Book Antiqua"/>
              </w:rPr>
            </w:pPr>
            <w:r w:rsidRPr="00535B2D">
              <w:rPr>
                <w:rFonts w:ascii="Book Antiqua" w:hAnsi="Book Antiqua"/>
              </w:rPr>
              <w:t>Ovary</w:t>
            </w:r>
          </w:p>
        </w:tc>
        <w:tc>
          <w:tcPr>
            <w:tcW w:w="932" w:type="dxa"/>
          </w:tcPr>
          <w:p w14:paraId="548CA53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2AA944F"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55085B1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3C9A4FC7"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6F34C6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EC6CD5B"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6BC0EFE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3C05492"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6479555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1DCC689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45D61FBC"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428C3AD3"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01B2858D" w14:textId="77777777" w:rsidTr="009B585C">
        <w:trPr>
          <w:gridAfter w:val="1"/>
          <w:wAfter w:w="6" w:type="dxa"/>
          <w:trHeight w:val="307"/>
          <w:jc w:val="center"/>
        </w:trPr>
        <w:tc>
          <w:tcPr>
            <w:tcW w:w="1418" w:type="dxa"/>
          </w:tcPr>
          <w:p w14:paraId="218CCF3D" w14:textId="77777777" w:rsidR="005E36C0" w:rsidRPr="00535B2D" w:rsidRDefault="005E36C0" w:rsidP="00535B2D">
            <w:pPr>
              <w:spacing w:line="360" w:lineRule="auto"/>
              <w:jc w:val="both"/>
              <w:rPr>
                <w:rFonts w:ascii="Book Antiqua" w:hAnsi="Book Antiqua"/>
              </w:rPr>
            </w:pPr>
            <w:r w:rsidRPr="00535B2D">
              <w:rPr>
                <w:rFonts w:ascii="Book Antiqua" w:hAnsi="Book Antiqua"/>
              </w:rPr>
              <w:t>Endometrium</w:t>
            </w:r>
          </w:p>
        </w:tc>
        <w:tc>
          <w:tcPr>
            <w:tcW w:w="932" w:type="dxa"/>
          </w:tcPr>
          <w:p w14:paraId="31F72A8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722869C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136F734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35A63F3D"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45D4D5D6"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11C41F2"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41A942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AB2F264"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E09A5B9"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232750F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36592A3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5B5FCD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2286F84C" w14:textId="77777777" w:rsidTr="009B585C">
        <w:trPr>
          <w:gridAfter w:val="1"/>
          <w:wAfter w:w="6" w:type="dxa"/>
          <w:trHeight w:val="317"/>
          <w:jc w:val="center"/>
        </w:trPr>
        <w:tc>
          <w:tcPr>
            <w:tcW w:w="1418" w:type="dxa"/>
          </w:tcPr>
          <w:p w14:paraId="38BA2ED7" w14:textId="77777777" w:rsidR="005E36C0" w:rsidRPr="00535B2D" w:rsidRDefault="005E36C0" w:rsidP="00535B2D">
            <w:pPr>
              <w:spacing w:line="360" w:lineRule="auto"/>
              <w:jc w:val="both"/>
              <w:rPr>
                <w:rFonts w:ascii="Book Antiqua" w:hAnsi="Book Antiqua"/>
              </w:rPr>
            </w:pPr>
            <w:r w:rsidRPr="00535B2D">
              <w:rPr>
                <w:rFonts w:ascii="Book Antiqua" w:hAnsi="Book Antiqua"/>
              </w:rPr>
              <w:t>Uterine cervix</w:t>
            </w:r>
          </w:p>
        </w:tc>
        <w:tc>
          <w:tcPr>
            <w:tcW w:w="932" w:type="dxa"/>
          </w:tcPr>
          <w:p w14:paraId="59A3C5EC"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7AECDB14"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6B9D812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146FBA5D"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1D4D408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7B0499D"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0104E11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33B9C53"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10E8F0C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5368B78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73547F1A"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B9D09A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745A7CBD" w14:textId="77777777" w:rsidTr="009B585C">
        <w:trPr>
          <w:gridAfter w:val="1"/>
          <w:wAfter w:w="6" w:type="dxa"/>
          <w:trHeight w:val="307"/>
          <w:jc w:val="center"/>
        </w:trPr>
        <w:tc>
          <w:tcPr>
            <w:tcW w:w="1418" w:type="dxa"/>
          </w:tcPr>
          <w:p w14:paraId="2EF045CA" w14:textId="77777777" w:rsidR="005E36C0" w:rsidRPr="00535B2D" w:rsidRDefault="005E36C0" w:rsidP="00535B2D">
            <w:pPr>
              <w:spacing w:line="360" w:lineRule="auto"/>
              <w:jc w:val="both"/>
              <w:rPr>
                <w:rFonts w:ascii="Book Antiqua" w:hAnsi="Book Antiqua"/>
              </w:rPr>
            </w:pPr>
            <w:r w:rsidRPr="00535B2D">
              <w:rPr>
                <w:rFonts w:ascii="Book Antiqua" w:hAnsi="Book Antiqua"/>
              </w:rPr>
              <w:t>Breast</w:t>
            </w:r>
          </w:p>
        </w:tc>
        <w:tc>
          <w:tcPr>
            <w:tcW w:w="932" w:type="dxa"/>
          </w:tcPr>
          <w:p w14:paraId="52B2297A"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7EE180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241C447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6B7B8276"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7C48E50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386F046"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3ABC5FD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7B637C3"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5486208F"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389BFD4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5350FCF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6504631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3528414D" w14:textId="77777777" w:rsidTr="009B585C">
        <w:trPr>
          <w:gridAfter w:val="1"/>
          <w:wAfter w:w="6" w:type="dxa"/>
          <w:trHeight w:val="307"/>
          <w:jc w:val="center"/>
        </w:trPr>
        <w:tc>
          <w:tcPr>
            <w:tcW w:w="1418" w:type="dxa"/>
          </w:tcPr>
          <w:p w14:paraId="4E704383" w14:textId="77777777" w:rsidR="005E36C0" w:rsidRPr="00535B2D" w:rsidRDefault="005E36C0" w:rsidP="00535B2D">
            <w:pPr>
              <w:spacing w:line="360" w:lineRule="auto"/>
              <w:jc w:val="both"/>
              <w:rPr>
                <w:rFonts w:ascii="Book Antiqua" w:hAnsi="Book Antiqua"/>
              </w:rPr>
            </w:pPr>
            <w:r w:rsidRPr="00535B2D">
              <w:rPr>
                <w:rFonts w:ascii="Book Antiqua" w:hAnsi="Book Antiqua"/>
              </w:rPr>
              <w:t>Skin</w:t>
            </w:r>
          </w:p>
        </w:tc>
        <w:tc>
          <w:tcPr>
            <w:tcW w:w="932" w:type="dxa"/>
          </w:tcPr>
          <w:p w14:paraId="43DAE55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F9BF70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5D6137B0"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75A23AD8"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6BB85D7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AE76957"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3AC0FBD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188AE4D1"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2378DAC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6E6CD3C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6004BBC6"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0A49656"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37F52323" w14:textId="77777777" w:rsidTr="009B585C">
        <w:trPr>
          <w:gridAfter w:val="1"/>
          <w:wAfter w:w="6" w:type="dxa"/>
          <w:trHeight w:val="307"/>
          <w:jc w:val="center"/>
        </w:trPr>
        <w:tc>
          <w:tcPr>
            <w:tcW w:w="1418" w:type="dxa"/>
          </w:tcPr>
          <w:p w14:paraId="645DFB91" w14:textId="77777777" w:rsidR="005E36C0" w:rsidRPr="00535B2D" w:rsidRDefault="005E36C0" w:rsidP="00535B2D">
            <w:pPr>
              <w:spacing w:line="360" w:lineRule="auto"/>
              <w:jc w:val="both"/>
              <w:rPr>
                <w:rFonts w:ascii="Book Antiqua" w:hAnsi="Book Antiqua"/>
              </w:rPr>
            </w:pPr>
            <w:r w:rsidRPr="00535B2D">
              <w:rPr>
                <w:rFonts w:ascii="Book Antiqua" w:hAnsi="Book Antiqua"/>
              </w:rPr>
              <w:lastRenderedPageBreak/>
              <w:t>Lymph node</w:t>
            </w:r>
          </w:p>
        </w:tc>
        <w:tc>
          <w:tcPr>
            <w:tcW w:w="932" w:type="dxa"/>
          </w:tcPr>
          <w:p w14:paraId="0488C64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0E2BCBD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Pr>
          <w:p w14:paraId="4137D17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156BC4AF"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62652A1D"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5E0D91BF"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499D25DA"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2CC1F164"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Pr>
          <w:p w14:paraId="275650F6"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Pr>
          <w:p w14:paraId="356CB9B8"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Pr>
          <w:p w14:paraId="271DA535"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Pr>
          <w:p w14:paraId="3757A22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r w:rsidR="005E36C0" w:rsidRPr="00535B2D" w14:paraId="26D5085D" w14:textId="77777777" w:rsidTr="009B585C">
        <w:trPr>
          <w:gridAfter w:val="1"/>
          <w:wAfter w:w="6" w:type="dxa"/>
          <w:trHeight w:val="317"/>
          <w:jc w:val="center"/>
        </w:trPr>
        <w:tc>
          <w:tcPr>
            <w:tcW w:w="1418" w:type="dxa"/>
            <w:tcBorders>
              <w:bottom w:val="single" w:sz="4" w:space="0" w:color="auto"/>
            </w:tcBorders>
          </w:tcPr>
          <w:p w14:paraId="5251D58C" w14:textId="77777777" w:rsidR="005E36C0" w:rsidRPr="00535B2D" w:rsidRDefault="005E36C0" w:rsidP="00535B2D">
            <w:pPr>
              <w:spacing w:line="360" w:lineRule="auto"/>
              <w:jc w:val="both"/>
              <w:rPr>
                <w:rFonts w:ascii="Book Antiqua" w:hAnsi="Book Antiqua"/>
              </w:rPr>
            </w:pPr>
            <w:r w:rsidRPr="00535B2D">
              <w:rPr>
                <w:rFonts w:ascii="Book Antiqua" w:hAnsi="Book Antiqua"/>
              </w:rPr>
              <w:t>Bone marrow</w:t>
            </w:r>
          </w:p>
        </w:tc>
        <w:tc>
          <w:tcPr>
            <w:tcW w:w="932" w:type="dxa"/>
            <w:tcBorders>
              <w:bottom w:val="single" w:sz="4" w:space="0" w:color="auto"/>
            </w:tcBorders>
          </w:tcPr>
          <w:p w14:paraId="287A41EA"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Borders>
              <w:bottom w:val="single" w:sz="4" w:space="0" w:color="auto"/>
            </w:tcBorders>
          </w:tcPr>
          <w:p w14:paraId="753F709E"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3" w:type="dxa"/>
            <w:tcBorders>
              <w:bottom w:val="single" w:sz="4" w:space="0" w:color="auto"/>
            </w:tcBorders>
          </w:tcPr>
          <w:p w14:paraId="1DD04999"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Borders>
              <w:bottom w:val="single" w:sz="4" w:space="0" w:color="auto"/>
            </w:tcBorders>
          </w:tcPr>
          <w:p w14:paraId="5AA43125"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Borders>
              <w:bottom w:val="single" w:sz="4" w:space="0" w:color="auto"/>
            </w:tcBorders>
          </w:tcPr>
          <w:p w14:paraId="67FE4BF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Borders>
              <w:bottom w:val="single" w:sz="4" w:space="0" w:color="auto"/>
            </w:tcBorders>
          </w:tcPr>
          <w:p w14:paraId="21B5B979"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Borders>
              <w:bottom w:val="single" w:sz="4" w:space="0" w:color="auto"/>
            </w:tcBorders>
          </w:tcPr>
          <w:p w14:paraId="53990FE7"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Borders>
              <w:bottom w:val="single" w:sz="4" w:space="0" w:color="auto"/>
            </w:tcBorders>
          </w:tcPr>
          <w:p w14:paraId="3203EC8E" w14:textId="77777777" w:rsidR="005E36C0" w:rsidRPr="00535B2D" w:rsidRDefault="005E36C0" w:rsidP="00535B2D">
            <w:pPr>
              <w:spacing w:line="360" w:lineRule="auto"/>
              <w:jc w:val="both"/>
              <w:rPr>
                <w:rFonts w:ascii="Book Antiqua" w:hAnsi="Book Antiqua"/>
              </w:rPr>
            </w:pPr>
            <w:r w:rsidRPr="00535B2D">
              <w:rPr>
                <w:rFonts w:ascii="Book Antiqua" w:hAnsi="Book Antiqua"/>
              </w:rPr>
              <w:t>NE</w:t>
            </w:r>
          </w:p>
        </w:tc>
        <w:tc>
          <w:tcPr>
            <w:tcW w:w="735" w:type="dxa"/>
            <w:tcBorders>
              <w:bottom w:val="single" w:sz="4" w:space="0" w:color="auto"/>
            </w:tcBorders>
          </w:tcPr>
          <w:p w14:paraId="5B96E30B"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3" w:type="dxa"/>
            <w:tcBorders>
              <w:bottom w:val="single" w:sz="4" w:space="0" w:color="auto"/>
            </w:tcBorders>
          </w:tcPr>
          <w:p w14:paraId="46910692"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734" w:type="dxa"/>
            <w:tcBorders>
              <w:bottom w:val="single" w:sz="4" w:space="0" w:color="auto"/>
            </w:tcBorders>
          </w:tcPr>
          <w:p w14:paraId="44B5E64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c>
          <w:tcPr>
            <w:tcW w:w="882" w:type="dxa"/>
            <w:tcBorders>
              <w:bottom w:val="single" w:sz="4" w:space="0" w:color="auto"/>
            </w:tcBorders>
          </w:tcPr>
          <w:p w14:paraId="114F35F1" w14:textId="77777777" w:rsidR="005E36C0" w:rsidRPr="00535B2D" w:rsidRDefault="005E36C0" w:rsidP="00535B2D">
            <w:pPr>
              <w:spacing w:line="360" w:lineRule="auto"/>
              <w:jc w:val="both"/>
              <w:rPr>
                <w:rFonts w:ascii="Book Antiqua" w:hAnsi="Book Antiqua"/>
              </w:rPr>
            </w:pPr>
            <w:r w:rsidRPr="00535B2D">
              <w:rPr>
                <w:rFonts w:ascii="Book Antiqua" w:hAnsi="Book Antiqua"/>
              </w:rPr>
              <w:t>-</w:t>
            </w:r>
          </w:p>
        </w:tc>
      </w:tr>
    </w:tbl>
    <w:p w14:paraId="55AE98E6" w14:textId="7D05752F" w:rsidR="005E36C0" w:rsidRPr="00535B2D" w:rsidRDefault="00F57368" w:rsidP="00535B2D">
      <w:pPr>
        <w:spacing w:line="360" w:lineRule="auto"/>
        <w:jc w:val="both"/>
        <w:rPr>
          <w:rStyle w:val="fontstyle01"/>
          <w:rFonts w:ascii="Book Antiqua" w:hAnsi="Book Antiqua"/>
          <w:sz w:val="24"/>
          <w:szCs w:val="24"/>
        </w:rPr>
      </w:pPr>
      <w:r w:rsidRPr="00535B2D">
        <w:rPr>
          <w:rStyle w:val="fontstyle01"/>
          <w:rFonts w:ascii="Book Antiqua" w:hAnsi="Book Antiqua"/>
          <w:sz w:val="24"/>
          <w:szCs w:val="24"/>
        </w:rPr>
        <w:t xml:space="preserve">-: </w:t>
      </w:r>
      <w:r w:rsidR="005B41DB" w:rsidRPr="00535B2D">
        <w:rPr>
          <w:rStyle w:val="fontstyle01"/>
          <w:rFonts w:ascii="Book Antiqua" w:hAnsi="Book Antiqua"/>
          <w:sz w:val="24"/>
          <w:szCs w:val="24"/>
        </w:rPr>
        <w:t>N</w:t>
      </w:r>
      <w:r w:rsidR="005E36C0" w:rsidRPr="00535B2D">
        <w:rPr>
          <w:rStyle w:val="fontstyle01"/>
          <w:rFonts w:ascii="Book Antiqua" w:hAnsi="Book Antiqua"/>
          <w:sz w:val="24"/>
          <w:szCs w:val="24"/>
        </w:rPr>
        <w:t xml:space="preserve">ot detected; </w:t>
      </w:r>
      <w:r w:rsidRPr="00535B2D">
        <w:rPr>
          <w:rStyle w:val="fontstyle01"/>
          <w:rFonts w:ascii="Book Antiqua" w:hAnsi="Book Antiqua"/>
          <w:sz w:val="24"/>
          <w:szCs w:val="24"/>
        </w:rPr>
        <w:t>+: L</w:t>
      </w:r>
      <w:r w:rsidR="005E36C0" w:rsidRPr="00535B2D">
        <w:rPr>
          <w:rStyle w:val="fontstyle01"/>
          <w:rFonts w:ascii="Book Antiqua" w:hAnsi="Book Antiqua"/>
          <w:sz w:val="24"/>
          <w:szCs w:val="24"/>
        </w:rPr>
        <w:t xml:space="preserve">ow levels; </w:t>
      </w:r>
      <w:r w:rsidRPr="00535B2D">
        <w:rPr>
          <w:rStyle w:val="fontstyle01"/>
          <w:rFonts w:ascii="Book Antiqua" w:hAnsi="Book Antiqua"/>
          <w:sz w:val="24"/>
          <w:szCs w:val="24"/>
        </w:rPr>
        <w:t>++: M</w:t>
      </w:r>
      <w:r w:rsidR="005E36C0" w:rsidRPr="00535B2D">
        <w:rPr>
          <w:rStyle w:val="fontstyle01"/>
          <w:rFonts w:ascii="Book Antiqua" w:hAnsi="Book Antiqua"/>
          <w:sz w:val="24"/>
          <w:szCs w:val="24"/>
        </w:rPr>
        <w:t xml:space="preserve">edium levels; </w:t>
      </w:r>
      <w:r w:rsidRPr="00535B2D">
        <w:rPr>
          <w:rStyle w:val="fontstyle01"/>
          <w:rFonts w:ascii="Book Antiqua" w:hAnsi="Book Antiqua"/>
          <w:sz w:val="24"/>
          <w:szCs w:val="24"/>
        </w:rPr>
        <w:t>+++: H</w:t>
      </w:r>
      <w:r w:rsidR="005E36C0" w:rsidRPr="00535B2D">
        <w:rPr>
          <w:rStyle w:val="fontstyle01"/>
          <w:rFonts w:ascii="Book Antiqua" w:hAnsi="Book Antiqua"/>
          <w:sz w:val="24"/>
          <w:szCs w:val="24"/>
        </w:rPr>
        <w:t>igh levels</w:t>
      </w:r>
      <w:bookmarkStart w:id="15" w:name="_Hlk108308006"/>
      <w:r w:rsidRPr="00535B2D">
        <w:rPr>
          <w:rStyle w:val="fontstyle01"/>
          <w:rFonts w:ascii="Book Antiqua" w:hAnsi="Book Antiqua"/>
          <w:sz w:val="24"/>
          <w:szCs w:val="24"/>
        </w:rPr>
        <w:t xml:space="preserve">; </w:t>
      </w:r>
      <w:r w:rsidR="005E36C0" w:rsidRPr="00535B2D">
        <w:rPr>
          <w:rStyle w:val="fontstyle01"/>
          <w:rFonts w:ascii="Book Antiqua" w:hAnsi="Book Antiqua"/>
          <w:sz w:val="24"/>
          <w:szCs w:val="24"/>
        </w:rPr>
        <w:t>NE: Not examined</w:t>
      </w:r>
      <w:bookmarkEnd w:id="15"/>
      <w:r w:rsidR="005E36C0" w:rsidRPr="00535B2D">
        <w:rPr>
          <w:rStyle w:val="fontstyle01"/>
          <w:rFonts w:ascii="Book Antiqua" w:hAnsi="Book Antiqua"/>
          <w:sz w:val="24"/>
          <w:szCs w:val="24"/>
        </w:rPr>
        <w:t>;</w:t>
      </w:r>
      <w:r w:rsidR="005E36C0" w:rsidRPr="00535B2D">
        <w:rPr>
          <w:rFonts w:ascii="Book Antiqua" w:eastAsia="Book Antiqua" w:hAnsi="Book Antiqua" w:cs="Book Antiqua"/>
          <w:b/>
          <w:bCs/>
          <w:color w:val="000000"/>
        </w:rPr>
        <w:t xml:space="preserve"> </w:t>
      </w:r>
      <w:bookmarkStart w:id="16" w:name="_Hlk115252225"/>
      <w:r w:rsidR="005E36C0" w:rsidRPr="00535B2D">
        <w:rPr>
          <w:rFonts w:ascii="Book Antiqua" w:eastAsia="Book Antiqua" w:hAnsi="Book Antiqua" w:cs="Book Antiqua"/>
          <w:color w:val="000000"/>
        </w:rPr>
        <w:t xml:space="preserve">SIX: </w:t>
      </w:r>
      <w:bookmarkStart w:id="17" w:name="_Hlk115251875"/>
      <w:r w:rsidR="005E36C0" w:rsidRPr="00535B2D">
        <w:rPr>
          <w:rFonts w:ascii="Book Antiqua" w:eastAsia="Book Antiqua" w:hAnsi="Book Antiqua" w:cs="Book Antiqua"/>
          <w:color w:val="000000"/>
        </w:rPr>
        <w:t xml:space="preserve">Sine </w:t>
      </w:r>
      <w:proofErr w:type="spellStart"/>
      <w:r w:rsidR="005E36C0" w:rsidRPr="00535B2D">
        <w:rPr>
          <w:rFonts w:ascii="Book Antiqua" w:eastAsia="Book Antiqua" w:hAnsi="Book Antiqua" w:cs="Book Antiqua"/>
          <w:color w:val="000000"/>
        </w:rPr>
        <w:t>oculis</w:t>
      </w:r>
      <w:proofErr w:type="spellEnd"/>
      <w:r w:rsidR="005E36C0" w:rsidRPr="00535B2D">
        <w:rPr>
          <w:rFonts w:ascii="Book Antiqua" w:eastAsia="Book Antiqua" w:hAnsi="Book Antiqua" w:cs="Book Antiqua"/>
          <w:color w:val="000000"/>
        </w:rPr>
        <w:t xml:space="preserve"> homeobox homolog</w:t>
      </w:r>
      <w:bookmarkEnd w:id="17"/>
      <w:r w:rsidR="005E36C0" w:rsidRPr="00535B2D">
        <w:rPr>
          <w:rFonts w:ascii="Book Antiqua" w:eastAsia="Book Antiqua" w:hAnsi="Book Antiqua" w:cs="Book Antiqua"/>
          <w:color w:val="000000"/>
        </w:rPr>
        <w:t>.</w:t>
      </w:r>
      <w:bookmarkEnd w:id="16"/>
    </w:p>
    <w:p w14:paraId="17B5623E" w14:textId="77777777" w:rsidR="006E637B" w:rsidRPr="00535B2D" w:rsidRDefault="006E637B" w:rsidP="00535B2D">
      <w:pPr>
        <w:spacing w:line="360" w:lineRule="auto"/>
        <w:jc w:val="both"/>
        <w:rPr>
          <w:rFonts w:ascii="Book Antiqua" w:hAnsi="Book Antiqua"/>
        </w:rPr>
      </w:pPr>
    </w:p>
    <w:p w14:paraId="2FB6CC9F" w14:textId="77777777" w:rsidR="006E637B" w:rsidRPr="00535B2D" w:rsidRDefault="006E637B" w:rsidP="00535B2D">
      <w:pPr>
        <w:spacing w:line="360" w:lineRule="auto"/>
        <w:jc w:val="both"/>
        <w:rPr>
          <w:rFonts w:ascii="Book Antiqua" w:hAnsi="Book Antiqua"/>
          <w:b/>
          <w:bCs/>
        </w:rPr>
      </w:pPr>
      <w:r w:rsidRPr="00535B2D">
        <w:rPr>
          <w:rStyle w:val="fontstyle01"/>
          <w:rFonts w:ascii="Book Antiqua" w:hAnsi="Book Antiqua"/>
          <w:b/>
          <w:bCs/>
          <w:sz w:val="24"/>
          <w:szCs w:val="24"/>
        </w:rPr>
        <w:t xml:space="preserve">Table </w:t>
      </w:r>
      <w:r w:rsidRPr="00535B2D">
        <w:rPr>
          <w:rStyle w:val="fontstyle21"/>
          <w:rFonts w:ascii="Book Antiqua" w:hAnsi="Book Antiqua"/>
          <w:b/>
          <w:bCs/>
          <w:sz w:val="24"/>
          <w:szCs w:val="24"/>
        </w:rPr>
        <w:t xml:space="preserve">2 Expression levels of sine </w:t>
      </w:r>
      <w:proofErr w:type="spellStart"/>
      <w:r w:rsidRPr="00535B2D">
        <w:rPr>
          <w:rStyle w:val="fontstyle21"/>
          <w:rFonts w:ascii="Book Antiqua" w:hAnsi="Book Antiqua"/>
          <w:b/>
          <w:bCs/>
          <w:sz w:val="24"/>
          <w:szCs w:val="24"/>
        </w:rPr>
        <w:t>oculis</w:t>
      </w:r>
      <w:proofErr w:type="spellEnd"/>
      <w:r w:rsidRPr="00535B2D">
        <w:rPr>
          <w:rStyle w:val="fontstyle21"/>
          <w:rFonts w:ascii="Book Antiqua" w:hAnsi="Book Antiqua"/>
          <w:b/>
          <w:bCs/>
          <w:sz w:val="24"/>
          <w:szCs w:val="24"/>
        </w:rPr>
        <w:t xml:space="preserve"> homeobox homolog family members in di</w:t>
      </w:r>
      <w:r w:rsidRPr="00535B2D">
        <w:rPr>
          <w:rStyle w:val="fontstyle31"/>
          <w:rFonts w:ascii="Book Antiqua" w:hAnsi="Book Antiqua"/>
          <w:b/>
          <w:bCs/>
          <w:sz w:val="24"/>
          <w:szCs w:val="24"/>
        </w:rPr>
        <w:t>ff</w:t>
      </w:r>
      <w:r w:rsidRPr="00535B2D">
        <w:rPr>
          <w:rStyle w:val="fontstyle21"/>
          <w:rFonts w:ascii="Book Antiqua" w:hAnsi="Book Antiqua"/>
          <w:b/>
          <w:bCs/>
          <w:sz w:val="24"/>
          <w:szCs w:val="24"/>
        </w:rPr>
        <w:t>erent types of malignant tumors</w:t>
      </w:r>
    </w:p>
    <w:tbl>
      <w:tblPr>
        <w:tblW w:w="11857" w:type="dxa"/>
        <w:jc w:val="center"/>
        <w:tblLayout w:type="fixed"/>
        <w:tblLook w:val="04A0" w:firstRow="1" w:lastRow="0" w:firstColumn="1" w:lastColumn="0" w:noHBand="0" w:noVBand="1"/>
      </w:tblPr>
      <w:tblGrid>
        <w:gridCol w:w="1935"/>
        <w:gridCol w:w="750"/>
        <w:gridCol w:w="902"/>
        <w:gridCol w:w="750"/>
        <w:gridCol w:w="902"/>
        <w:gridCol w:w="751"/>
        <w:gridCol w:w="902"/>
        <w:gridCol w:w="751"/>
        <w:gridCol w:w="903"/>
        <w:gridCol w:w="750"/>
        <w:gridCol w:w="903"/>
        <w:gridCol w:w="751"/>
        <w:gridCol w:w="901"/>
        <w:gridCol w:w="6"/>
      </w:tblGrid>
      <w:tr w:rsidR="006E637B" w:rsidRPr="00535B2D" w14:paraId="09DEBD09" w14:textId="77777777" w:rsidTr="0052196F">
        <w:trPr>
          <w:trHeight w:val="313"/>
          <w:jc w:val="center"/>
        </w:trPr>
        <w:tc>
          <w:tcPr>
            <w:tcW w:w="1935" w:type="dxa"/>
            <w:vMerge w:val="restart"/>
            <w:tcBorders>
              <w:top w:val="single" w:sz="4" w:space="0" w:color="auto"/>
            </w:tcBorders>
          </w:tcPr>
          <w:p w14:paraId="12D4BA05"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Organs</w:t>
            </w:r>
          </w:p>
        </w:tc>
        <w:tc>
          <w:tcPr>
            <w:tcW w:w="1652" w:type="dxa"/>
            <w:gridSpan w:val="2"/>
            <w:tcBorders>
              <w:top w:val="single" w:sz="4" w:space="0" w:color="auto"/>
              <w:bottom w:val="single" w:sz="4" w:space="0" w:color="auto"/>
            </w:tcBorders>
          </w:tcPr>
          <w:p w14:paraId="05F10585"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SIX1</w:t>
            </w:r>
          </w:p>
        </w:tc>
        <w:tc>
          <w:tcPr>
            <w:tcW w:w="1652" w:type="dxa"/>
            <w:gridSpan w:val="2"/>
            <w:tcBorders>
              <w:top w:val="single" w:sz="4" w:space="0" w:color="auto"/>
              <w:bottom w:val="single" w:sz="4" w:space="0" w:color="auto"/>
            </w:tcBorders>
          </w:tcPr>
          <w:p w14:paraId="0A6D7F89"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SIX2</w:t>
            </w:r>
          </w:p>
        </w:tc>
        <w:tc>
          <w:tcPr>
            <w:tcW w:w="1653" w:type="dxa"/>
            <w:gridSpan w:val="2"/>
            <w:tcBorders>
              <w:top w:val="single" w:sz="4" w:space="0" w:color="auto"/>
              <w:bottom w:val="single" w:sz="4" w:space="0" w:color="auto"/>
            </w:tcBorders>
          </w:tcPr>
          <w:p w14:paraId="25C2516F"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SIX3</w:t>
            </w:r>
          </w:p>
        </w:tc>
        <w:tc>
          <w:tcPr>
            <w:tcW w:w="1654" w:type="dxa"/>
            <w:gridSpan w:val="2"/>
            <w:tcBorders>
              <w:top w:val="single" w:sz="4" w:space="0" w:color="auto"/>
              <w:bottom w:val="single" w:sz="4" w:space="0" w:color="auto"/>
            </w:tcBorders>
          </w:tcPr>
          <w:p w14:paraId="2ABADEAD"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SIX4</w:t>
            </w:r>
          </w:p>
        </w:tc>
        <w:tc>
          <w:tcPr>
            <w:tcW w:w="1653" w:type="dxa"/>
            <w:gridSpan w:val="2"/>
            <w:tcBorders>
              <w:top w:val="single" w:sz="4" w:space="0" w:color="auto"/>
              <w:bottom w:val="single" w:sz="4" w:space="0" w:color="auto"/>
            </w:tcBorders>
          </w:tcPr>
          <w:p w14:paraId="5DFD5409"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SIX5</w:t>
            </w:r>
          </w:p>
        </w:tc>
        <w:tc>
          <w:tcPr>
            <w:tcW w:w="1658" w:type="dxa"/>
            <w:gridSpan w:val="3"/>
            <w:tcBorders>
              <w:top w:val="single" w:sz="4" w:space="0" w:color="auto"/>
              <w:bottom w:val="single" w:sz="4" w:space="0" w:color="auto"/>
            </w:tcBorders>
          </w:tcPr>
          <w:p w14:paraId="5A8DB828"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SIX6</w:t>
            </w:r>
          </w:p>
        </w:tc>
      </w:tr>
      <w:tr w:rsidR="006E637B" w:rsidRPr="00535B2D" w14:paraId="6D179E33" w14:textId="77777777" w:rsidTr="0052196F">
        <w:trPr>
          <w:gridAfter w:val="1"/>
          <w:wAfter w:w="6" w:type="dxa"/>
          <w:trHeight w:val="285"/>
          <w:jc w:val="center"/>
        </w:trPr>
        <w:tc>
          <w:tcPr>
            <w:tcW w:w="1935" w:type="dxa"/>
            <w:vMerge/>
            <w:tcBorders>
              <w:bottom w:val="single" w:sz="4" w:space="0" w:color="auto"/>
            </w:tcBorders>
          </w:tcPr>
          <w:p w14:paraId="4106C854" w14:textId="77777777" w:rsidR="006E637B" w:rsidRPr="00535B2D" w:rsidRDefault="006E637B" w:rsidP="00535B2D">
            <w:pPr>
              <w:spacing w:line="360" w:lineRule="auto"/>
              <w:jc w:val="both"/>
              <w:rPr>
                <w:rFonts w:ascii="Book Antiqua" w:hAnsi="Book Antiqua"/>
                <w:b/>
                <w:bCs/>
              </w:rPr>
            </w:pPr>
          </w:p>
        </w:tc>
        <w:tc>
          <w:tcPr>
            <w:tcW w:w="750" w:type="dxa"/>
            <w:tcBorders>
              <w:top w:val="single" w:sz="4" w:space="0" w:color="auto"/>
              <w:bottom w:val="single" w:sz="4" w:space="0" w:color="auto"/>
            </w:tcBorders>
          </w:tcPr>
          <w:p w14:paraId="3C4011FC"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RNA</w:t>
            </w:r>
          </w:p>
        </w:tc>
        <w:tc>
          <w:tcPr>
            <w:tcW w:w="902" w:type="dxa"/>
            <w:tcBorders>
              <w:top w:val="single" w:sz="4" w:space="0" w:color="auto"/>
              <w:bottom w:val="single" w:sz="4" w:space="0" w:color="auto"/>
            </w:tcBorders>
          </w:tcPr>
          <w:p w14:paraId="00FED7BA"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Protein</w:t>
            </w:r>
          </w:p>
        </w:tc>
        <w:tc>
          <w:tcPr>
            <w:tcW w:w="750" w:type="dxa"/>
            <w:tcBorders>
              <w:top w:val="single" w:sz="4" w:space="0" w:color="auto"/>
              <w:bottom w:val="single" w:sz="4" w:space="0" w:color="auto"/>
            </w:tcBorders>
          </w:tcPr>
          <w:p w14:paraId="4BA6B29E"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RNA</w:t>
            </w:r>
          </w:p>
        </w:tc>
        <w:tc>
          <w:tcPr>
            <w:tcW w:w="902" w:type="dxa"/>
            <w:tcBorders>
              <w:top w:val="single" w:sz="4" w:space="0" w:color="auto"/>
              <w:bottom w:val="single" w:sz="4" w:space="0" w:color="auto"/>
            </w:tcBorders>
          </w:tcPr>
          <w:p w14:paraId="551F2C24"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Protein</w:t>
            </w:r>
          </w:p>
        </w:tc>
        <w:tc>
          <w:tcPr>
            <w:tcW w:w="751" w:type="dxa"/>
            <w:tcBorders>
              <w:top w:val="single" w:sz="4" w:space="0" w:color="auto"/>
              <w:bottom w:val="single" w:sz="4" w:space="0" w:color="auto"/>
            </w:tcBorders>
          </w:tcPr>
          <w:p w14:paraId="27ED5718"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RNA</w:t>
            </w:r>
          </w:p>
        </w:tc>
        <w:tc>
          <w:tcPr>
            <w:tcW w:w="902" w:type="dxa"/>
            <w:tcBorders>
              <w:top w:val="single" w:sz="4" w:space="0" w:color="auto"/>
              <w:bottom w:val="single" w:sz="4" w:space="0" w:color="auto"/>
            </w:tcBorders>
          </w:tcPr>
          <w:p w14:paraId="5732EA6A"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Protein</w:t>
            </w:r>
          </w:p>
        </w:tc>
        <w:tc>
          <w:tcPr>
            <w:tcW w:w="751" w:type="dxa"/>
            <w:tcBorders>
              <w:top w:val="single" w:sz="4" w:space="0" w:color="auto"/>
              <w:bottom w:val="single" w:sz="4" w:space="0" w:color="auto"/>
            </w:tcBorders>
          </w:tcPr>
          <w:p w14:paraId="5757D546"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RNA</w:t>
            </w:r>
          </w:p>
        </w:tc>
        <w:tc>
          <w:tcPr>
            <w:tcW w:w="903" w:type="dxa"/>
            <w:tcBorders>
              <w:top w:val="single" w:sz="4" w:space="0" w:color="auto"/>
              <w:bottom w:val="single" w:sz="4" w:space="0" w:color="auto"/>
            </w:tcBorders>
          </w:tcPr>
          <w:p w14:paraId="5F9DC66E"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Protein</w:t>
            </w:r>
          </w:p>
        </w:tc>
        <w:tc>
          <w:tcPr>
            <w:tcW w:w="750" w:type="dxa"/>
            <w:tcBorders>
              <w:top w:val="single" w:sz="4" w:space="0" w:color="auto"/>
              <w:bottom w:val="single" w:sz="4" w:space="0" w:color="auto"/>
            </w:tcBorders>
          </w:tcPr>
          <w:p w14:paraId="42D2484C"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RNA</w:t>
            </w:r>
          </w:p>
        </w:tc>
        <w:tc>
          <w:tcPr>
            <w:tcW w:w="903" w:type="dxa"/>
            <w:tcBorders>
              <w:top w:val="single" w:sz="4" w:space="0" w:color="auto"/>
              <w:bottom w:val="single" w:sz="4" w:space="0" w:color="auto"/>
            </w:tcBorders>
          </w:tcPr>
          <w:p w14:paraId="182C5963"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Protein</w:t>
            </w:r>
          </w:p>
        </w:tc>
        <w:tc>
          <w:tcPr>
            <w:tcW w:w="751" w:type="dxa"/>
            <w:tcBorders>
              <w:top w:val="single" w:sz="4" w:space="0" w:color="auto"/>
              <w:bottom w:val="single" w:sz="4" w:space="0" w:color="auto"/>
            </w:tcBorders>
          </w:tcPr>
          <w:p w14:paraId="786DF344"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RNA</w:t>
            </w:r>
          </w:p>
        </w:tc>
        <w:tc>
          <w:tcPr>
            <w:tcW w:w="901" w:type="dxa"/>
            <w:tcBorders>
              <w:top w:val="single" w:sz="4" w:space="0" w:color="auto"/>
              <w:bottom w:val="single" w:sz="4" w:space="0" w:color="auto"/>
            </w:tcBorders>
          </w:tcPr>
          <w:p w14:paraId="2D1A82C6" w14:textId="77777777" w:rsidR="006E637B" w:rsidRPr="00535B2D" w:rsidRDefault="006E637B" w:rsidP="00535B2D">
            <w:pPr>
              <w:spacing w:line="360" w:lineRule="auto"/>
              <w:jc w:val="both"/>
              <w:rPr>
                <w:rFonts w:ascii="Book Antiqua" w:hAnsi="Book Antiqua"/>
                <w:b/>
                <w:bCs/>
              </w:rPr>
            </w:pPr>
            <w:r w:rsidRPr="00535B2D">
              <w:rPr>
                <w:rFonts w:ascii="Book Antiqua" w:hAnsi="Book Antiqua"/>
                <w:b/>
                <w:bCs/>
              </w:rPr>
              <w:t>Protein</w:t>
            </w:r>
          </w:p>
        </w:tc>
      </w:tr>
      <w:tr w:rsidR="006E637B" w:rsidRPr="00535B2D" w14:paraId="0139F1E6" w14:textId="77777777" w:rsidTr="0052196F">
        <w:trPr>
          <w:gridAfter w:val="1"/>
          <w:wAfter w:w="6" w:type="dxa"/>
          <w:trHeight w:val="303"/>
          <w:jc w:val="center"/>
        </w:trPr>
        <w:tc>
          <w:tcPr>
            <w:tcW w:w="1935" w:type="dxa"/>
            <w:tcBorders>
              <w:top w:val="single" w:sz="4" w:space="0" w:color="auto"/>
            </w:tcBorders>
          </w:tcPr>
          <w:p w14:paraId="3E1CF42D" w14:textId="77777777" w:rsidR="006E637B" w:rsidRPr="00535B2D" w:rsidRDefault="006E637B" w:rsidP="00535B2D">
            <w:pPr>
              <w:spacing w:line="360" w:lineRule="auto"/>
              <w:jc w:val="both"/>
              <w:rPr>
                <w:rFonts w:ascii="Book Antiqua" w:hAnsi="Book Antiqua"/>
              </w:rPr>
            </w:pPr>
            <w:r w:rsidRPr="00535B2D">
              <w:rPr>
                <w:rFonts w:ascii="Book Antiqua" w:hAnsi="Book Antiqua"/>
              </w:rPr>
              <w:t>Cerebral cortex</w:t>
            </w:r>
          </w:p>
        </w:tc>
        <w:tc>
          <w:tcPr>
            <w:tcW w:w="750" w:type="dxa"/>
            <w:tcBorders>
              <w:top w:val="single" w:sz="4" w:space="0" w:color="auto"/>
            </w:tcBorders>
          </w:tcPr>
          <w:p w14:paraId="77D040AE"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Borders>
              <w:top w:val="single" w:sz="4" w:space="0" w:color="auto"/>
            </w:tcBorders>
          </w:tcPr>
          <w:p w14:paraId="0B4E475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Borders>
              <w:top w:val="single" w:sz="4" w:space="0" w:color="auto"/>
            </w:tcBorders>
          </w:tcPr>
          <w:p w14:paraId="5514102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Borders>
              <w:top w:val="single" w:sz="4" w:space="0" w:color="auto"/>
            </w:tcBorders>
          </w:tcPr>
          <w:p w14:paraId="7DBC7471"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Borders>
              <w:top w:val="single" w:sz="4" w:space="0" w:color="auto"/>
            </w:tcBorders>
          </w:tcPr>
          <w:p w14:paraId="41CC0FCE"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Borders>
              <w:top w:val="single" w:sz="4" w:space="0" w:color="auto"/>
            </w:tcBorders>
          </w:tcPr>
          <w:p w14:paraId="4C873C4F"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Borders>
              <w:top w:val="single" w:sz="4" w:space="0" w:color="auto"/>
            </w:tcBorders>
          </w:tcPr>
          <w:p w14:paraId="7B2180CE"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Borders>
              <w:top w:val="single" w:sz="4" w:space="0" w:color="auto"/>
            </w:tcBorders>
          </w:tcPr>
          <w:p w14:paraId="4F57646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Borders>
              <w:top w:val="single" w:sz="4" w:space="0" w:color="auto"/>
            </w:tcBorders>
          </w:tcPr>
          <w:p w14:paraId="66B4CB1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Borders>
              <w:top w:val="single" w:sz="4" w:space="0" w:color="auto"/>
            </w:tcBorders>
          </w:tcPr>
          <w:p w14:paraId="40DF35B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Borders>
              <w:top w:val="single" w:sz="4" w:space="0" w:color="auto"/>
            </w:tcBorders>
          </w:tcPr>
          <w:p w14:paraId="4E1CDF4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Borders>
              <w:top w:val="single" w:sz="4" w:space="0" w:color="auto"/>
            </w:tcBorders>
          </w:tcPr>
          <w:p w14:paraId="44AECEA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78251A6B" w14:textId="77777777" w:rsidTr="0052196F">
        <w:trPr>
          <w:gridAfter w:val="1"/>
          <w:wAfter w:w="6" w:type="dxa"/>
          <w:trHeight w:val="313"/>
          <w:jc w:val="center"/>
        </w:trPr>
        <w:tc>
          <w:tcPr>
            <w:tcW w:w="1935" w:type="dxa"/>
          </w:tcPr>
          <w:p w14:paraId="2701BE40" w14:textId="77777777" w:rsidR="006E637B" w:rsidRPr="00535B2D" w:rsidRDefault="006E637B" w:rsidP="00535B2D">
            <w:pPr>
              <w:spacing w:line="360" w:lineRule="auto"/>
              <w:jc w:val="both"/>
              <w:rPr>
                <w:rFonts w:ascii="Book Antiqua" w:hAnsi="Book Antiqua"/>
              </w:rPr>
            </w:pPr>
            <w:r w:rsidRPr="00535B2D">
              <w:rPr>
                <w:rFonts w:ascii="Book Antiqua" w:hAnsi="Book Antiqua"/>
              </w:rPr>
              <w:t>Thyroid gland</w:t>
            </w:r>
          </w:p>
        </w:tc>
        <w:tc>
          <w:tcPr>
            <w:tcW w:w="750" w:type="dxa"/>
          </w:tcPr>
          <w:p w14:paraId="08EC71D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71D8539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130B50B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34251730"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DF74C9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3418FD2"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6537651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192F3D7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4454D01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04C023D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5A2B403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484AC99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2470668A" w14:textId="77777777" w:rsidTr="0052196F">
        <w:trPr>
          <w:gridAfter w:val="1"/>
          <w:wAfter w:w="6" w:type="dxa"/>
          <w:trHeight w:val="303"/>
          <w:jc w:val="center"/>
        </w:trPr>
        <w:tc>
          <w:tcPr>
            <w:tcW w:w="1935" w:type="dxa"/>
          </w:tcPr>
          <w:p w14:paraId="42737647" w14:textId="77777777" w:rsidR="006E637B" w:rsidRPr="00535B2D" w:rsidRDefault="006E637B" w:rsidP="00535B2D">
            <w:pPr>
              <w:spacing w:line="360" w:lineRule="auto"/>
              <w:jc w:val="both"/>
              <w:rPr>
                <w:rFonts w:ascii="Book Antiqua" w:hAnsi="Book Antiqua"/>
              </w:rPr>
            </w:pPr>
            <w:r w:rsidRPr="00535B2D">
              <w:rPr>
                <w:rFonts w:ascii="Book Antiqua" w:hAnsi="Book Antiqua"/>
              </w:rPr>
              <w:t>Lung</w:t>
            </w:r>
          </w:p>
        </w:tc>
        <w:tc>
          <w:tcPr>
            <w:tcW w:w="750" w:type="dxa"/>
          </w:tcPr>
          <w:p w14:paraId="628D61E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4F29CA8"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4A70D7E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616E6CB"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17A0F6F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52EB620"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3C0DA80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72F46D3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260F7C5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3B215AC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09A4BAA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0F9A104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79494AB3" w14:textId="77777777" w:rsidTr="0052196F">
        <w:trPr>
          <w:gridAfter w:val="1"/>
          <w:wAfter w:w="6" w:type="dxa"/>
          <w:trHeight w:val="303"/>
          <w:jc w:val="center"/>
        </w:trPr>
        <w:tc>
          <w:tcPr>
            <w:tcW w:w="1935" w:type="dxa"/>
          </w:tcPr>
          <w:p w14:paraId="071A8CAF" w14:textId="7A051941" w:rsidR="006E637B" w:rsidRPr="00535B2D" w:rsidRDefault="006E637B" w:rsidP="00535B2D">
            <w:pPr>
              <w:spacing w:line="360" w:lineRule="auto"/>
              <w:jc w:val="both"/>
              <w:rPr>
                <w:rFonts w:ascii="Book Antiqua" w:hAnsi="Book Antiqua"/>
              </w:rPr>
            </w:pPr>
            <w:bookmarkStart w:id="18" w:name="OLE_LINK2"/>
            <w:r w:rsidRPr="00535B2D">
              <w:rPr>
                <w:rFonts w:ascii="Book Antiqua" w:hAnsi="Book Antiqua"/>
              </w:rPr>
              <w:t>Esophagus</w:t>
            </w:r>
            <w:bookmarkEnd w:id="18"/>
          </w:p>
        </w:tc>
        <w:tc>
          <w:tcPr>
            <w:tcW w:w="750" w:type="dxa"/>
          </w:tcPr>
          <w:p w14:paraId="2093D32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218D7E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6E20D85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7D179C39"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DD1403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2F98CA5B"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1397D92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4371992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780E83E0" w14:textId="77777777" w:rsidR="006E637B" w:rsidRPr="00535B2D" w:rsidRDefault="006E637B" w:rsidP="00535B2D">
            <w:pPr>
              <w:spacing w:line="360" w:lineRule="auto"/>
              <w:jc w:val="both"/>
              <w:rPr>
                <w:rFonts w:ascii="Book Antiqua" w:hAnsi="Book Antiqua"/>
              </w:rPr>
            </w:pPr>
          </w:p>
        </w:tc>
        <w:tc>
          <w:tcPr>
            <w:tcW w:w="903" w:type="dxa"/>
          </w:tcPr>
          <w:p w14:paraId="5FE6267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1B5F0B2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283AF80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202AD8E6" w14:textId="77777777" w:rsidTr="0052196F">
        <w:trPr>
          <w:gridAfter w:val="1"/>
          <w:wAfter w:w="6" w:type="dxa"/>
          <w:trHeight w:val="303"/>
          <w:jc w:val="center"/>
        </w:trPr>
        <w:tc>
          <w:tcPr>
            <w:tcW w:w="1935" w:type="dxa"/>
          </w:tcPr>
          <w:p w14:paraId="0BC3BD66" w14:textId="77777777" w:rsidR="006E637B" w:rsidRPr="00535B2D" w:rsidRDefault="006E637B" w:rsidP="00535B2D">
            <w:pPr>
              <w:spacing w:line="360" w:lineRule="auto"/>
              <w:jc w:val="both"/>
              <w:rPr>
                <w:rFonts w:ascii="Book Antiqua" w:hAnsi="Book Antiqua"/>
              </w:rPr>
            </w:pPr>
            <w:r w:rsidRPr="00535B2D">
              <w:rPr>
                <w:rFonts w:ascii="Book Antiqua" w:hAnsi="Book Antiqua"/>
              </w:rPr>
              <w:t>Stomach</w:t>
            </w:r>
          </w:p>
        </w:tc>
        <w:tc>
          <w:tcPr>
            <w:tcW w:w="750" w:type="dxa"/>
          </w:tcPr>
          <w:p w14:paraId="6F45BC0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14A7D47"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01B5040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86773D5"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53D3613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F453340"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4CCC07E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4A57E0E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285B589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5362FA9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17353DBE"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708E5A4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41341B40" w14:textId="77777777" w:rsidTr="0052196F">
        <w:trPr>
          <w:gridAfter w:val="1"/>
          <w:wAfter w:w="6" w:type="dxa"/>
          <w:trHeight w:val="313"/>
          <w:jc w:val="center"/>
        </w:trPr>
        <w:tc>
          <w:tcPr>
            <w:tcW w:w="1935" w:type="dxa"/>
          </w:tcPr>
          <w:p w14:paraId="26CFA787" w14:textId="77777777" w:rsidR="006E637B" w:rsidRPr="00535B2D" w:rsidRDefault="006E637B" w:rsidP="00535B2D">
            <w:pPr>
              <w:spacing w:line="360" w:lineRule="auto"/>
              <w:jc w:val="both"/>
              <w:rPr>
                <w:rFonts w:ascii="Book Antiqua" w:hAnsi="Book Antiqua"/>
              </w:rPr>
            </w:pPr>
            <w:r w:rsidRPr="00535B2D">
              <w:rPr>
                <w:rFonts w:ascii="Book Antiqua" w:hAnsi="Book Antiqua"/>
              </w:rPr>
              <w:t>Colon/rectum</w:t>
            </w:r>
          </w:p>
        </w:tc>
        <w:tc>
          <w:tcPr>
            <w:tcW w:w="750" w:type="dxa"/>
          </w:tcPr>
          <w:p w14:paraId="075AB3D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3DB14798"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551476E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0D231A5F"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16B771C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6957D4C"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7FF48C7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63BCE85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61299C2E"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14597D5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482AF46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32F0212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73F1BE23" w14:textId="77777777" w:rsidTr="0052196F">
        <w:trPr>
          <w:gridAfter w:val="1"/>
          <w:wAfter w:w="6" w:type="dxa"/>
          <w:trHeight w:val="303"/>
          <w:jc w:val="center"/>
        </w:trPr>
        <w:tc>
          <w:tcPr>
            <w:tcW w:w="1935" w:type="dxa"/>
          </w:tcPr>
          <w:p w14:paraId="0706306F" w14:textId="77777777" w:rsidR="006E637B" w:rsidRPr="00535B2D" w:rsidRDefault="006E637B" w:rsidP="00535B2D">
            <w:pPr>
              <w:spacing w:line="360" w:lineRule="auto"/>
              <w:jc w:val="both"/>
              <w:rPr>
                <w:rFonts w:ascii="Book Antiqua" w:hAnsi="Book Antiqua"/>
              </w:rPr>
            </w:pPr>
            <w:r w:rsidRPr="00535B2D">
              <w:rPr>
                <w:rFonts w:ascii="Book Antiqua" w:hAnsi="Book Antiqua"/>
              </w:rPr>
              <w:t>Liver</w:t>
            </w:r>
          </w:p>
        </w:tc>
        <w:tc>
          <w:tcPr>
            <w:tcW w:w="750" w:type="dxa"/>
          </w:tcPr>
          <w:p w14:paraId="137CBF0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33BA66C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1105F9A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2D480E5B"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405B8ED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3841A37"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4DEE5B5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4C33DF2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7D04588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2AC5BEF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7F3CB85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5779BA6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695C78DC" w14:textId="77777777" w:rsidTr="0052196F">
        <w:trPr>
          <w:gridAfter w:val="1"/>
          <w:wAfter w:w="6" w:type="dxa"/>
          <w:trHeight w:val="303"/>
          <w:jc w:val="center"/>
        </w:trPr>
        <w:tc>
          <w:tcPr>
            <w:tcW w:w="1935" w:type="dxa"/>
          </w:tcPr>
          <w:p w14:paraId="1C183D0D" w14:textId="77777777" w:rsidR="006E637B" w:rsidRPr="00535B2D" w:rsidRDefault="006E637B" w:rsidP="00535B2D">
            <w:pPr>
              <w:spacing w:line="360" w:lineRule="auto"/>
              <w:jc w:val="both"/>
              <w:rPr>
                <w:rFonts w:ascii="Book Antiqua" w:hAnsi="Book Antiqua"/>
              </w:rPr>
            </w:pPr>
            <w:r w:rsidRPr="00535B2D">
              <w:rPr>
                <w:rFonts w:ascii="Book Antiqua" w:hAnsi="Book Antiqua"/>
              </w:rPr>
              <w:t>Pancreas</w:t>
            </w:r>
          </w:p>
        </w:tc>
        <w:tc>
          <w:tcPr>
            <w:tcW w:w="750" w:type="dxa"/>
          </w:tcPr>
          <w:p w14:paraId="68EAEAC5"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73D799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2C6F1AA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3D5F6A37"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107A942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499168CA"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6A6DED1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162C7D4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43CF711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0832B788"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1CB7A20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4BCF437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4FF34E00" w14:textId="77777777" w:rsidTr="0052196F">
        <w:trPr>
          <w:gridAfter w:val="1"/>
          <w:wAfter w:w="6" w:type="dxa"/>
          <w:trHeight w:val="313"/>
          <w:jc w:val="center"/>
        </w:trPr>
        <w:tc>
          <w:tcPr>
            <w:tcW w:w="1935" w:type="dxa"/>
          </w:tcPr>
          <w:p w14:paraId="1B956C16" w14:textId="77777777" w:rsidR="006E637B" w:rsidRPr="00535B2D" w:rsidRDefault="006E637B" w:rsidP="00535B2D">
            <w:pPr>
              <w:spacing w:line="360" w:lineRule="auto"/>
              <w:jc w:val="both"/>
              <w:rPr>
                <w:rFonts w:ascii="Book Antiqua" w:hAnsi="Book Antiqua"/>
              </w:rPr>
            </w:pPr>
            <w:r w:rsidRPr="00535B2D">
              <w:rPr>
                <w:rFonts w:ascii="Book Antiqua" w:hAnsi="Book Antiqua"/>
              </w:rPr>
              <w:t>Kidney</w:t>
            </w:r>
          </w:p>
        </w:tc>
        <w:tc>
          <w:tcPr>
            <w:tcW w:w="750" w:type="dxa"/>
          </w:tcPr>
          <w:p w14:paraId="4E604B8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5F3D6097"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50AF5AB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72373055"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4A462CA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012B1128"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6C3DD7E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1B900DB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0069DF7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78ADEF5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43C35E55"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3906ABA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03323D65" w14:textId="77777777" w:rsidTr="0052196F">
        <w:trPr>
          <w:gridAfter w:val="1"/>
          <w:wAfter w:w="6" w:type="dxa"/>
          <w:trHeight w:val="303"/>
          <w:jc w:val="center"/>
        </w:trPr>
        <w:tc>
          <w:tcPr>
            <w:tcW w:w="1935" w:type="dxa"/>
          </w:tcPr>
          <w:p w14:paraId="44044245" w14:textId="77777777" w:rsidR="006E637B" w:rsidRPr="00535B2D" w:rsidRDefault="006E637B" w:rsidP="00535B2D">
            <w:pPr>
              <w:spacing w:line="360" w:lineRule="auto"/>
              <w:jc w:val="both"/>
              <w:rPr>
                <w:rFonts w:ascii="Book Antiqua" w:hAnsi="Book Antiqua"/>
              </w:rPr>
            </w:pPr>
            <w:r w:rsidRPr="00535B2D">
              <w:rPr>
                <w:rFonts w:ascii="Book Antiqua" w:hAnsi="Book Antiqua"/>
              </w:rPr>
              <w:t>Urinary bladder</w:t>
            </w:r>
          </w:p>
        </w:tc>
        <w:tc>
          <w:tcPr>
            <w:tcW w:w="750" w:type="dxa"/>
          </w:tcPr>
          <w:p w14:paraId="726F3CF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308298C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1D2C34C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43F0B2DE"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40AD7E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2F0A5A71"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3B3C757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197457D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1F5995C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4AD3337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2369CC4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2CCE58D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20832F74" w14:textId="77777777" w:rsidTr="0052196F">
        <w:trPr>
          <w:gridAfter w:val="1"/>
          <w:wAfter w:w="6" w:type="dxa"/>
          <w:trHeight w:val="303"/>
          <w:jc w:val="center"/>
        </w:trPr>
        <w:tc>
          <w:tcPr>
            <w:tcW w:w="1935" w:type="dxa"/>
          </w:tcPr>
          <w:p w14:paraId="3969FBA5" w14:textId="77777777" w:rsidR="006E637B" w:rsidRPr="00535B2D" w:rsidRDefault="006E637B" w:rsidP="00535B2D">
            <w:pPr>
              <w:spacing w:line="360" w:lineRule="auto"/>
              <w:jc w:val="both"/>
              <w:rPr>
                <w:rFonts w:ascii="Book Antiqua" w:hAnsi="Book Antiqua"/>
              </w:rPr>
            </w:pPr>
            <w:r w:rsidRPr="00535B2D">
              <w:rPr>
                <w:rFonts w:ascii="Book Antiqua" w:hAnsi="Book Antiqua"/>
              </w:rPr>
              <w:t>Testis</w:t>
            </w:r>
          </w:p>
        </w:tc>
        <w:tc>
          <w:tcPr>
            <w:tcW w:w="750" w:type="dxa"/>
          </w:tcPr>
          <w:p w14:paraId="31E7CC6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24984AC8"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01798E3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2F515FE5"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5FD8A97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5E9EDF9"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4A5B1A0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2401B38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705195C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04EC4C5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783A478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6ED5F0C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2242FD12" w14:textId="77777777" w:rsidTr="0052196F">
        <w:trPr>
          <w:gridAfter w:val="1"/>
          <w:wAfter w:w="6" w:type="dxa"/>
          <w:trHeight w:val="313"/>
          <w:jc w:val="center"/>
        </w:trPr>
        <w:tc>
          <w:tcPr>
            <w:tcW w:w="1935" w:type="dxa"/>
          </w:tcPr>
          <w:p w14:paraId="63C04649" w14:textId="77777777" w:rsidR="006E637B" w:rsidRPr="00535B2D" w:rsidRDefault="006E637B" w:rsidP="00535B2D">
            <w:pPr>
              <w:spacing w:line="360" w:lineRule="auto"/>
              <w:jc w:val="both"/>
              <w:rPr>
                <w:rFonts w:ascii="Book Antiqua" w:hAnsi="Book Antiqua"/>
              </w:rPr>
            </w:pPr>
            <w:r w:rsidRPr="00535B2D">
              <w:rPr>
                <w:rFonts w:ascii="Book Antiqua" w:hAnsi="Book Antiqua"/>
              </w:rPr>
              <w:t>Prostate</w:t>
            </w:r>
          </w:p>
        </w:tc>
        <w:tc>
          <w:tcPr>
            <w:tcW w:w="750" w:type="dxa"/>
          </w:tcPr>
          <w:p w14:paraId="625553D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7E7EE3A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64EF86F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541A2FD0"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BA9163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70C69CD6"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E7BC1E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3CCB17B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565A461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603F9C1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035355D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2F10601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749B0A18" w14:textId="77777777" w:rsidTr="0052196F">
        <w:trPr>
          <w:gridAfter w:val="1"/>
          <w:wAfter w:w="6" w:type="dxa"/>
          <w:trHeight w:val="303"/>
          <w:jc w:val="center"/>
        </w:trPr>
        <w:tc>
          <w:tcPr>
            <w:tcW w:w="1935" w:type="dxa"/>
          </w:tcPr>
          <w:p w14:paraId="7EF3542E" w14:textId="77777777" w:rsidR="006E637B" w:rsidRPr="00535B2D" w:rsidRDefault="006E637B" w:rsidP="00535B2D">
            <w:pPr>
              <w:spacing w:line="360" w:lineRule="auto"/>
              <w:jc w:val="both"/>
              <w:rPr>
                <w:rFonts w:ascii="Book Antiqua" w:hAnsi="Book Antiqua"/>
              </w:rPr>
            </w:pPr>
            <w:r w:rsidRPr="00535B2D">
              <w:rPr>
                <w:rFonts w:ascii="Book Antiqua" w:hAnsi="Book Antiqua"/>
              </w:rPr>
              <w:t>Ovary</w:t>
            </w:r>
          </w:p>
        </w:tc>
        <w:tc>
          <w:tcPr>
            <w:tcW w:w="750" w:type="dxa"/>
          </w:tcPr>
          <w:p w14:paraId="57F1753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52A158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1A89648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23E2E351"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5237647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3215A1AA"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2E7C357"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103D862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2350135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520379B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6A60BA97"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1BE328A5"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7B31B04A" w14:textId="77777777" w:rsidTr="0052196F">
        <w:trPr>
          <w:gridAfter w:val="1"/>
          <w:wAfter w:w="6" w:type="dxa"/>
          <w:trHeight w:val="303"/>
          <w:jc w:val="center"/>
        </w:trPr>
        <w:tc>
          <w:tcPr>
            <w:tcW w:w="1935" w:type="dxa"/>
          </w:tcPr>
          <w:p w14:paraId="7ADF37D9" w14:textId="77777777" w:rsidR="006E637B" w:rsidRPr="00535B2D" w:rsidRDefault="006E637B" w:rsidP="00535B2D">
            <w:pPr>
              <w:spacing w:line="360" w:lineRule="auto"/>
              <w:jc w:val="both"/>
              <w:rPr>
                <w:rFonts w:ascii="Book Antiqua" w:hAnsi="Book Antiqua"/>
              </w:rPr>
            </w:pPr>
            <w:r w:rsidRPr="00535B2D">
              <w:rPr>
                <w:rFonts w:ascii="Book Antiqua" w:hAnsi="Book Antiqua"/>
              </w:rPr>
              <w:t>Endometrium</w:t>
            </w:r>
          </w:p>
        </w:tc>
        <w:tc>
          <w:tcPr>
            <w:tcW w:w="750" w:type="dxa"/>
          </w:tcPr>
          <w:p w14:paraId="606E66D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066CD67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186C9D8D"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9E4E98A"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7DE0194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9362025"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4C7BE835"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48881F0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291A5CD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73680755"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78EE2B4E"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64005109"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1569827B" w14:textId="77777777" w:rsidTr="0052196F">
        <w:trPr>
          <w:gridAfter w:val="1"/>
          <w:wAfter w:w="6" w:type="dxa"/>
          <w:trHeight w:val="313"/>
          <w:jc w:val="center"/>
        </w:trPr>
        <w:tc>
          <w:tcPr>
            <w:tcW w:w="1935" w:type="dxa"/>
          </w:tcPr>
          <w:p w14:paraId="3C4507E9" w14:textId="77777777" w:rsidR="006E637B" w:rsidRPr="00535B2D" w:rsidRDefault="006E637B" w:rsidP="00535B2D">
            <w:pPr>
              <w:spacing w:line="360" w:lineRule="auto"/>
              <w:jc w:val="both"/>
              <w:rPr>
                <w:rFonts w:ascii="Book Antiqua" w:hAnsi="Book Antiqua"/>
              </w:rPr>
            </w:pPr>
            <w:r w:rsidRPr="00535B2D">
              <w:rPr>
                <w:rFonts w:ascii="Book Antiqua" w:hAnsi="Book Antiqua"/>
              </w:rPr>
              <w:t>Cervix uterine</w:t>
            </w:r>
          </w:p>
        </w:tc>
        <w:tc>
          <w:tcPr>
            <w:tcW w:w="750" w:type="dxa"/>
          </w:tcPr>
          <w:p w14:paraId="3F4D476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2B8A7B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5105D50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7CAD31F"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6B123B1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357160E8"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599F7AD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5637C29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34324307"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0742214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0F03BAC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1D20FBD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13686B0F" w14:textId="77777777" w:rsidTr="0052196F">
        <w:trPr>
          <w:gridAfter w:val="1"/>
          <w:wAfter w:w="6" w:type="dxa"/>
          <w:trHeight w:val="303"/>
          <w:jc w:val="center"/>
        </w:trPr>
        <w:tc>
          <w:tcPr>
            <w:tcW w:w="1935" w:type="dxa"/>
          </w:tcPr>
          <w:p w14:paraId="0BBF5E56" w14:textId="77777777" w:rsidR="006E637B" w:rsidRPr="00535B2D" w:rsidRDefault="006E637B" w:rsidP="00535B2D">
            <w:pPr>
              <w:spacing w:line="360" w:lineRule="auto"/>
              <w:jc w:val="both"/>
              <w:rPr>
                <w:rFonts w:ascii="Book Antiqua" w:hAnsi="Book Antiqua"/>
              </w:rPr>
            </w:pPr>
            <w:r w:rsidRPr="00535B2D">
              <w:rPr>
                <w:rFonts w:ascii="Book Antiqua" w:hAnsi="Book Antiqua"/>
              </w:rPr>
              <w:t>Breast</w:t>
            </w:r>
          </w:p>
        </w:tc>
        <w:tc>
          <w:tcPr>
            <w:tcW w:w="750" w:type="dxa"/>
          </w:tcPr>
          <w:p w14:paraId="4792BED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3AF2CE5"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525A2648"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677B70DF"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5A5F74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4B0B1CBA"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459FA8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0AED5A5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4EAFD67B"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4AC417D5"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5FD3167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401226D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4F4D4B85" w14:textId="77777777" w:rsidTr="0052196F">
        <w:trPr>
          <w:gridAfter w:val="1"/>
          <w:wAfter w:w="6" w:type="dxa"/>
          <w:trHeight w:val="303"/>
          <w:jc w:val="center"/>
        </w:trPr>
        <w:tc>
          <w:tcPr>
            <w:tcW w:w="1935" w:type="dxa"/>
          </w:tcPr>
          <w:p w14:paraId="27DFE256" w14:textId="77777777" w:rsidR="006E637B" w:rsidRPr="00535B2D" w:rsidRDefault="006E637B" w:rsidP="00535B2D">
            <w:pPr>
              <w:spacing w:line="360" w:lineRule="auto"/>
              <w:jc w:val="both"/>
              <w:rPr>
                <w:rFonts w:ascii="Book Antiqua" w:hAnsi="Book Antiqua"/>
              </w:rPr>
            </w:pPr>
            <w:r w:rsidRPr="00535B2D">
              <w:rPr>
                <w:rFonts w:ascii="Book Antiqua" w:hAnsi="Book Antiqua"/>
              </w:rPr>
              <w:t>Skin</w:t>
            </w:r>
          </w:p>
        </w:tc>
        <w:tc>
          <w:tcPr>
            <w:tcW w:w="750" w:type="dxa"/>
          </w:tcPr>
          <w:p w14:paraId="52FAC67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799BEF0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6E2D19A2"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533D4A12"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714F75DE"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069C3FB"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4490314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6ABE3F8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1F97679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0E6D23D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0C055DE8"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44F03C7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6EAB6B5D" w14:textId="77777777" w:rsidTr="0052196F">
        <w:trPr>
          <w:gridAfter w:val="1"/>
          <w:wAfter w:w="6" w:type="dxa"/>
          <w:trHeight w:val="303"/>
          <w:jc w:val="center"/>
        </w:trPr>
        <w:tc>
          <w:tcPr>
            <w:tcW w:w="1935" w:type="dxa"/>
          </w:tcPr>
          <w:p w14:paraId="63570B6D" w14:textId="77777777" w:rsidR="006E637B" w:rsidRPr="00535B2D" w:rsidRDefault="006E637B" w:rsidP="00535B2D">
            <w:pPr>
              <w:spacing w:line="360" w:lineRule="auto"/>
              <w:jc w:val="both"/>
              <w:rPr>
                <w:rFonts w:ascii="Book Antiqua" w:hAnsi="Book Antiqua"/>
              </w:rPr>
            </w:pPr>
            <w:r w:rsidRPr="00535B2D">
              <w:rPr>
                <w:rFonts w:ascii="Book Antiqua" w:hAnsi="Book Antiqua"/>
              </w:rPr>
              <w:lastRenderedPageBreak/>
              <w:t>Lymph node</w:t>
            </w:r>
          </w:p>
        </w:tc>
        <w:tc>
          <w:tcPr>
            <w:tcW w:w="750" w:type="dxa"/>
          </w:tcPr>
          <w:p w14:paraId="1D5E33D5"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41F7470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466D7AF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71123262"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6223DAB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Pr>
          <w:p w14:paraId="148A0409"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Pr>
          <w:p w14:paraId="0DC97C2E"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05AD98F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Pr>
          <w:p w14:paraId="6FD16A81"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Pr>
          <w:p w14:paraId="4FEFDAF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Pr>
          <w:p w14:paraId="3FAFF23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Pr>
          <w:p w14:paraId="5BEB5868"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r>
      <w:tr w:rsidR="006E637B" w:rsidRPr="00535B2D" w14:paraId="156D1560" w14:textId="77777777" w:rsidTr="0052196F">
        <w:trPr>
          <w:gridAfter w:val="1"/>
          <w:wAfter w:w="6" w:type="dxa"/>
          <w:trHeight w:val="313"/>
          <w:jc w:val="center"/>
        </w:trPr>
        <w:tc>
          <w:tcPr>
            <w:tcW w:w="1935" w:type="dxa"/>
            <w:tcBorders>
              <w:bottom w:val="single" w:sz="4" w:space="0" w:color="auto"/>
            </w:tcBorders>
          </w:tcPr>
          <w:p w14:paraId="4142C9F8" w14:textId="77777777" w:rsidR="006E637B" w:rsidRPr="00535B2D" w:rsidRDefault="006E637B" w:rsidP="00535B2D">
            <w:pPr>
              <w:spacing w:line="360" w:lineRule="auto"/>
              <w:jc w:val="both"/>
              <w:rPr>
                <w:rFonts w:ascii="Book Antiqua" w:hAnsi="Book Antiqua"/>
              </w:rPr>
            </w:pPr>
            <w:r w:rsidRPr="00535B2D">
              <w:rPr>
                <w:rFonts w:ascii="Book Antiqua" w:hAnsi="Book Antiqua"/>
              </w:rPr>
              <w:t>Bone marrow</w:t>
            </w:r>
          </w:p>
        </w:tc>
        <w:tc>
          <w:tcPr>
            <w:tcW w:w="750" w:type="dxa"/>
            <w:tcBorders>
              <w:bottom w:val="single" w:sz="4" w:space="0" w:color="auto"/>
            </w:tcBorders>
          </w:tcPr>
          <w:p w14:paraId="3A4AFA3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Borders>
              <w:bottom w:val="single" w:sz="4" w:space="0" w:color="auto"/>
            </w:tcBorders>
          </w:tcPr>
          <w:p w14:paraId="696F23D7"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Borders>
              <w:bottom w:val="single" w:sz="4" w:space="0" w:color="auto"/>
            </w:tcBorders>
          </w:tcPr>
          <w:p w14:paraId="67BEF0F4"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Borders>
              <w:bottom w:val="single" w:sz="4" w:space="0" w:color="auto"/>
            </w:tcBorders>
          </w:tcPr>
          <w:p w14:paraId="232EB887"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Borders>
              <w:bottom w:val="single" w:sz="4" w:space="0" w:color="auto"/>
            </w:tcBorders>
          </w:tcPr>
          <w:p w14:paraId="5269DE7F"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2" w:type="dxa"/>
            <w:tcBorders>
              <w:bottom w:val="single" w:sz="4" w:space="0" w:color="auto"/>
            </w:tcBorders>
          </w:tcPr>
          <w:p w14:paraId="4289849B" w14:textId="77777777" w:rsidR="006E637B" w:rsidRPr="00535B2D" w:rsidRDefault="006E637B" w:rsidP="00535B2D">
            <w:pPr>
              <w:spacing w:line="360" w:lineRule="auto"/>
              <w:jc w:val="both"/>
              <w:rPr>
                <w:rFonts w:ascii="Book Antiqua" w:hAnsi="Book Antiqua"/>
              </w:rPr>
            </w:pPr>
            <w:r w:rsidRPr="00535B2D">
              <w:rPr>
                <w:rFonts w:ascii="Book Antiqua" w:hAnsi="Book Antiqua"/>
              </w:rPr>
              <w:t>NE</w:t>
            </w:r>
          </w:p>
        </w:tc>
        <w:tc>
          <w:tcPr>
            <w:tcW w:w="751" w:type="dxa"/>
            <w:tcBorders>
              <w:bottom w:val="single" w:sz="4" w:space="0" w:color="auto"/>
            </w:tcBorders>
          </w:tcPr>
          <w:p w14:paraId="30B0F950"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Borders>
              <w:bottom w:val="single" w:sz="4" w:space="0" w:color="auto"/>
            </w:tcBorders>
          </w:tcPr>
          <w:p w14:paraId="10594516"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0" w:type="dxa"/>
            <w:tcBorders>
              <w:bottom w:val="single" w:sz="4" w:space="0" w:color="auto"/>
            </w:tcBorders>
          </w:tcPr>
          <w:p w14:paraId="4BBC1A5C"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3" w:type="dxa"/>
            <w:tcBorders>
              <w:bottom w:val="single" w:sz="4" w:space="0" w:color="auto"/>
            </w:tcBorders>
          </w:tcPr>
          <w:p w14:paraId="0A4C0C33"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751" w:type="dxa"/>
            <w:tcBorders>
              <w:bottom w:val="single" w:sz="4" w:space="0" w:color="auto"/>
            </w:tcBorders>
          </w:tcPr>
          <w:p w14:paraId="227CACAA" w14:textId="77777777" w:rsidR="006E637B" w:rsidRPr="00535B2D" w:rsidRDefault="006E637B" w:rsidP="00535B2D">
            <w:pPr>
              <w:spacing w:line="360" w:lineRule="auto"/>
              <w:jc w:val="both"/>
              <w:rPr>
                <w:rFonts w:ascii="Book Antiqua" w:hAnsi="Book Antiqua"/>
              </w:rPr>
            </w:pPr>
            <w:r w:rsidRPr="00535B2D">
              <w:rPr>
                <w:rFonts w:ascii="Book Antiqua" w:hAnsi="Book Antiqua"/>
              </w:rPr>
              <w:t>-</w:t>
            </w:r>
          </w:p>
        </w:tc>
        <w:tc>
          <w:tcPr>
            <w:tcW w:w="901" w:type="dxa"/>
            <w:tcBorders>
              <w:bottom w:val="single" w:sz="4" w:space="0" w:color="auto"/>
            </w:tcBorders>
          </w:tcPr>
          <w:p w14:paraId="23F8A8B6" w14:textId="77777777" w:rsidR="006E637B" w:rsidRPr="00535B2D" w:rsidRDefault="006E637B" w:rsidP="00535B2D">
            <w:pPr>
              <w:spacing w:line="360" w:lineRule="auto"/>
              <w:jc w:val="both"/>
              <w:rPr>
                <w:rFonts w:ascii="Book Antiqua" w:hAnsi="Book Antiqua"/>
              </w:rPr>
            </w:pPr>
          </w:p>
        </w:tc>
      </w:tr>
    </w:tbl>
    <w:p w14:paraId="14D9D3C0" w14:textId="556D8349" w:rsidR="006E637B" w:rsidRPr="00535B2D" w:rsidRDefault="00F57368" w:rsidP="00535B2D">
      <w:pPr>
        <w:spacing w:line="360" w:lineRule="auto"/>
        <w:jc w:val="both"/>
        <w:rPr>
          <w:rStyle w:val="fontstyle01"/>
          <w:rFonts w:ascii="Book Antiqua" w:hAnsi="Book Antiqua"/>
          <w:sz w:val="24"/>
          <w:szCs w:val="24"/>
        </w:rPr>
      </w:pPr>
      <w:r w:rsidRPr="00535B2D">
        <w:rPr>
          <w:rStyle w:val="fontstyle01"/>
          <w:rFonts w:ascii="Book Antiqua" w:hAnsi="Book Antiqua"/>
          <w:sz w:val="24"/>
          <w:szCs w:val="24"/>
        </w:rPr>
        <w:t xml:space="preserve">-: Not detected; +: Low levels; ++: Medium levels; +++: High levels; </w:t>
      </w:r>
      <w:r w:rsidR="006E637B" w:rsidRPr="00535B2D">
        <w:rPr>
          <w:rStyle w:val="fontstyle01"/>
          <w:rFonts w:ascii="Book Antiqua" w:hAnsi="Book Antiqua"/>
          <w:sz w:val="24"/>
          <w:szCs w:val="24"/>
        </w:rPr>
        <w:t xml:space="preserve">NE: Not examined; SIX: Sine </w:t>
      </w:r>
      <w:proofErr w:type="spellStart"/>
      <w:r w:rsidR="006E637B" w:rsidRPr="00535B2D">
        <w:rPr>
          <w:rStyle w:val="fontstyle01"/>
          <w:rFonts w:ascii="Book Antiqua" w:hAnsi="Book Antiqua"/>
          <w:sz w:val="24"/>
          <w:szCs w:val="24"/>
        </w:rPr>
        <w:t>oculis</w:t>
      </w:r>
      <w:proofErr w:type="spellEnd"/>
      <w:r w:rsidR="006E637B" w:rsidRPr="00535B2D">
        <w:rPr>
          <w:rStyle w:val="fontstyle01"/>
          <w:rFonts w:ascii="Book Antiqua" w:hAnsi="Book Antiqua"/>
          <w:sz w:val="24"/>
          <w:szCs w:val="24"/>
        </w:rPr>
        <w:t xml:space="preserve"> homeobox homolog.</w:t>
      </w:r>
    </w:p>
    <w:p w14:paraId="49AF76BA" w14:textId="77777777" w:rsidR="006E637B" w:rsidRPr="00535B2D" w:rsidRDefault="006E637B" w:rsidP="00535B2D">
      <w:pPr>
        <w:spacing w:line="360" w:lineRule="auto"/>
        <w:jc w:val="both"/>
        <w:rPr>
          <w:rFonts w:ascii="Book Antiqua" w:hAnsi="Book Antiqua"/>
        </w:rPr>
      </w:pPr>
    </w:p>
    <w:p w14:paraId="4D1D9527" w14:textId="229DDCCA" w:rsidR="00586F15" w:rsidRPr="00535B2D" w:rsidRDefault="00586F15" w:rsidP="00535B2D">
      <w:pPr>
        <w:spacing w:line="360" w:lineRule="auto"/>
        <w:jc w:val="both"/>
        <w:rPr>
          <w:rFonts w:ascii="Book Antiqua" w:hAnsi="Book Antiqua"/>
          <w:b/>
          <w:bCs/>
        </w:rPr>
      </w:pPr>
      <w:r w:rsidRPr="00535B2D">
        <w:rPr>
          <w:rFonts w:ascii="Book Antiqua" w:hAnsi="Book Antiqua"/>
          <w:b/>
          <w:bCs/>
        </w:rPr>
        <w:t xml:space="preserve">Table 3 The etiological and demographic information of </w:t>
      </w:r>
      <w:bookmarkStart w:id="19" w:name="_Hlk115252885"/>
      <w:r w:rsidRPr="00535B2D">
        <w:rPr>
          <w:rFonts w:ascii="Book Antiqua" w:hAnsi="Book Antiqua"/>
          <w:b/>
          <w:bCs/>
        </w:rPr>
        <w:t>colorectal cancer</w:t>
      </w:r>
      <w:bookmarkEnd w:id="19"/>
      <w:r w:rsidRPr="00535B2D">
        <w:rPr>
          <w:rFonts w:ascii="Book Antiqua" w:hAnsi="Book Antiqua"/>
          <w:b/>
          <w:bCs/>
        </w:rPr>
        <w:t xml:space="preserve"> patients</w:t>
      </w:r>
    </w:p>
    <w:tbl>
      <w:tblPr>
        <w:tblW w:w="0" w:type="auto"/>
        <w:tblLook w:val="04A0" w:firstRow="1" w:lastRow="0" w:firstColumn="1" w:lastColumn="0" w:noHBand="0" w:noVBand="1"/>
      </w:tblPr>
      <w:tblGrid>
        <w:gridCol w:w="4531"/>
        <w:gridCol w:w="3765"/>
      </w:tblGrid>
      <w:tr w:rsidR="00586F15" w:rsidRPr="00535B2D" w14:paraId="05CF68F4" w14:textId="77777777" w:rsidTr="00586F15">
        <w:tc>
          <w:tcPr>
            <w:tcW w:w="4531" w:type="dxa"/>
            <w:tcBorders>
              <w:top w:val="single" w:sz="4" w:space="0" w:color="auto"/>
              <w:bottom w:val="single" w:sz="4" w:space="0" w:color="auto"/>
            </w:tcBorders>
          </w:tcPr>
          <w:p w14:paraId="02EFDA34" w14:textId="77777777" w:rsidR="00586F15" w:rsidRPr="00535B2D" w:rsidRDefault="00586F15" w:rsidP="00535B2D">
            <w:pPr>
              <w:spacing w:line="360" w:lineRule="auto"/>
              <w:jc w:val="both"/>
              <w:rPr>
                <w:rFonts w:ascii="Book Antiqua" w:hAnsi="Book Antiqua"/>
                <w:b/>
                <w:bCs/>
              </w:rPr>
            </w:pPr>
            <w:r w:rsidRPr="00535B2D">
              <w:rPr>
                <w:rFonts w:ascii="Book Antiqua" w:hAnsi="Book Antiqua"/>
                <w:b/>
                <w:bCs/>
              </w:rPr>
              <w:t>Characteristic</w:t>
            </w:r>
          </w:p>
        </w:tc>
        <w:tc>
          <w:tcPr>
            <w:tcW w:w="3765" w:type="dxa"/>
            <w:tcBorders>
              <w:top w:val="single" w:sz="4" w:space="0" w:color="auto"/>
              <w:bottom w:val="single" w:sz="4" w:space="0" w:color="auto"/>
            </w:tcBorders>
          </w:tcPr>
          <w:p w14:paraId="4692B8FC" w14:textId="77777777" w:rsidR="00586F15" w:rsidRPr="00535B2D" w:rsidRDefault="00586F15" w:rsidP="00535B2D">
            <w:pPr>
              <w:spacing w:line="360" w:lineRule="auto"/>
              <w:jc w:val="both"/>
              <w:rPr>
                <w:rFonts w:ascii="Book Antiqua" w:hAnsi="Book Antiqua"/>
                <w:b/>
                <w:bCs/>
              </w:rPr>
            </w:pPr>
          </w:p>
        </w:tc>
      </w:tr>
      <w:tr w:rsidR="00586F15" w:rsidRPr="00535B2D" w14:paraId="067DD950" w14:textId="77777777" w:rsidTr="00586F15">
        <w:tc>
          <w:tcPr>
            <w:tcW w:w="4531" w:type="dxa"/>
            <w:tcBorders>
              <w:top w:val="single" w:sz="4" w:space="0" w:color="auto"/>
            </w:tcBorders>
          </w:tcPr>
          <w:p w14:paraId="00FA151D" w14:textId="6552610F" w:rsidR="00586F15" w:rsidRPr="00535B2D" w:rsidRDefault="007D12AE" w:rsidP="00535B2D">
            <w:pPr>
              <w:spacing w:line="360" w:lineRule="auto"/>
              <w:jc w:val="both"/>
              <w:rPr>
                <w:rFonts w:ascii="Book Antiqua" w:hAnsi="Book Antiqua"/>
              </w:rPr>
            </w:pPr>
            <w:r w:rsidRPr="00535B2D">
              <w:rPr>
                <w:rFonts w:ascii="Book Antiqua" w:hAnsi="Book Antiqua"/>
              </w:rPr>
              <w:t>P</w:t>
            </w:r>
            <w:r w:rsidR="00586F15" w:rsidRPr="00535B2D">
              <w:rPr>
                <w:rFonts w:ascii="Book Antiqua" w:hAnsi="Book Antiqua"/>
              </w:rPr>
              <w:t>atients</w:t>
            </w:r>
            <w:r w:rsidRPr="00535B2D">
              <w:rPr>
                <w:rFonts w:ascii="Book Antiqua" w:hAnsi="Book Antiqua"/>
              </w:rPr>
              <w:t xml:space="preserve">, </w:t>
            </w:r>
            <w:r w:rsidRPr="00535B2D">
              <w:rPr>
                <w:rFonts w:ascii="Book Antiqua" w:hAnsi="Book Antiqua"/>
                <w:i/>
                <w:iCs/>
              </w:rPr>
              <w:t>n</w:t>
            </w:r>
            <w:r w:rsidR="00586F15" w:rsidRPr="00535B2D">
              <w:rPr>
                <w:rFonts w:ascii="Book Antiqua" w:hAnsi="Book Antiqua"/>
              </w:rPr>
              <w:t xml:space="preserve"> (M/F)</w:t>
            </w:r>
          </w:p>
        </w:tc>
        <w:tc>
          <w:tcPr>
            <w:tcW w:w="3765" w:type="dxa"/>
            <w:tcBorders>
              <w:top w:val="single" w:sz="4" w:space="0" w:color="auto"/>
            </w:tcBorders>
          </w:tcPr>
          <w:p w14:paraId="15089D0E" w14:textId="77777777" w:rsidR="00586F15" w:rsidRPr="00535B2D" w:rsidRDefault="00586F15" w:rsidP="00535B2D">
            <w:pPr>
              <w:spacing w:line="360" w:lineRule="auto"/>
              <w:jc w:val="both"/>
              <w:rPr>
                <w:rFonts w:ascii="Book Antiqua" w:hAnsi="Book Antiqua"/>
              </w:rPr>
            </w:pPr>
            <w:r w:rsidRPr="00535B2D">
              <w:rPr>
                <w:rFonts w:ascii="Book Antiqua" w:hAnsi="Book Antiqua"/>
              </w:rPr>
              <w:t>93 (44/49)</w:t>
            </w:r>
          </w:p>
        </w:tc>
      </w:tr>
      <w:tr w:rsidR="00586F15" w:rsidRPr="00535B2D" w14:paraId="4F4B0FC4" w14:textId="77777777" w:rsidTr="00586F15">
        <w:tc>
          <w:tcPr>
            <w:tcW w:w="4531" w:type="dxa"/>
          </w:tcPr>
          <w:p w14:paraId="25068C06" w14:textId="77777777" w:rsidR="00586F15" w:rsidRPr="00535B2D" w:rsidRDefault="00586F15" w:rsidP="00535B2D">
            <w:pPr>
              <w:spacing w:line="360" w:lineRule="auto"/>
              <w:jc w:val="both"/>
              <w:rPr>
                <w:rFonts w:ascii="Book Antiqua" w:hAnsi="Book Antiqua"/>
              </w:rPr>
            </w:pPr>
            <w:r w:rsidRPr="00535B2D">
              <w:rPr>
                <w:rFonts w:ascii="Book Antiqua" w:hAnsi="Book Antiqua"/>
              </w:rPr>
              <w:t>Type of tumor (colon tumor/others)</w:t>
            </w:r>
          </w:p>
        </w:tc>
        <w:tc>
          <w:tcPr>
            <w:tcW w:w="3765" w:type="dxa"/>
          </w:tcPr>
          <w:p w14:paraId="0736759F" w14:textId="77777777" w:rsidR="00586F15" w:rsidRPr="00535B2D" w:rsidRDefault="00586F15" w:rsidP="00535B2D">
            <w:pPr>
              <w:spacing w:line="360" w:lineRule="auto"/>
              <w:jc w:val="both"/>
              <w:rPr>
                <w:rFonts w:ascii="Book Antiqua" w:hAnsi="Book Antiqua"/>
              </w:rPr>
            </w:pPr>
            <w:r w:rsidRPr="00535B2D">
              <w:rPr>
                <w:rFonts w:ascii="Book Antiqua" w:hAnsi="Book Antiqua"/>
              </w:rPr>
              <w:t>93 (93/0)</w:t>
            </w:r>
          </w:p>
        </w:tc>
      </w:tr>
      <w:tr w:rsidR="00586F15" w:rsidRPr="00535B2D" w14:paraId="32D1F91B" w14:textId="77777777" w:rsidTr="00586F15">
        <w:tc>
          <w:tcPr>
            <w:tcW w:w="4531" w:type="dxa"/>
          </w:tcPr>
          <w:p w14:paraId="0DA8C0D7" w14:textId="5CBE7154" w:rsidR="00586F15" w:rsidRPr="00535B2D" w:rsidRDefault="007D12AE" w:rsidP="00535B2D">
            <w:pPr>
              <w:spacing w:line="360" w:lineRule="auto"/>
              <w:jc w:val="both"/>
              <w:rPr>
                <w:rFonts w:ascii="Book Antiqua" w:hAnsi="Book Antiqua"/>
              </w:rPr>
            </w:pPr>
            <w:r w:rsidRPr="00535B2D">
              <w:rPr>
                <w:rFonts w:ascii="Book Antiqua" w:hAnsi="Book Antiqua"/>
              </w:rPr>
              <w:t>a</w:t>
            </w:r>
            <w:r w:rsidR="00586F15" w:rsidRPr="00535B2D">
              <w:rPr>
                <w:rFonts w:ascii="Book Antiqua" w:hAnsi="Book Antiqua"/>
              </w:rPr>
              <w:t>ge</w:t>
            </w:r>
            <w:r w:rsidRPr="00535B2D">
              <w:rPr>
                <w:rFonts w:ascii="Book Antiqua" w:hAnsi="Book Antiqua"/>
              </w:rPr>
              <w:t xml:space="preserve"> in</w:t>
            </w:r>
            <w:r w:rsidR="00586F15" w:rsidRPr="00535B2D">
              <w:rPr>
                <w:rFonts w:ascii="Book Antiqua" w:hAnsi="Book Antiqua"/>
              </w:rPr>
              <w:t xml:space="preserve"> </w:t>
            </w:r>
            <w:proofErr w:type="spellStart"/>
            <w:r w:rsidR="00586F15" w:rsidRPr="00535B2D">
              <w:rPr>
                <w:rFonts w:ascii="Book Antiqua" w:hAnsi="Book Antiqua"/>
              </w:rPr>
              <w:t>yr</w:t>
            </w:r>
            <w:proofErr w:type="spellEnd"/>
            <w:r w:rsidRPr="00535B2D">
              <w:rPr>
                <w:rFonts w:ascii="Book Antiqua" w:hAnsi="Book Antiqua"/>
              </w:rPr>
              <w:t>,</w:t>
            </w:r>
            <w:r w:rsidR="00586F15" w:rsidRPr="00535B2D">
              <w:rPr>
                <w:rFonts w:ascii="Book Antiqua" w:hAnsi="Book Antiqua"/>
              </w:rPr>
              <w:t xml:space="preserve"> </w:t>
            </w:r>
            <w:r w:rsidRPr="00535B2D">
              <w:rPr>
                <w:rFonts w:ascii="Book Antiqua" w:hAnsi="Book Antiqua"/>
              </w:rPr>
              <w:t xml:space="preserve">mean </w:t>
            </w:r>
            <w:r w:rsidR="00586F15" w:rsidRPr="00535B2D">
              <w:rPr>
                <w:rFonts w:ascii="Book Antiqua" w:hAnsi="Book Antiqua"/>
              </w:rPr>
              <w:t>± SD (range)</w:t>
            </w:r>
          </w:p>
        </w:tc>
        <w:tc>
          <w:tcPr>
            <w:tcW w:w="3765" w:type="dxa"/>
          </w:tcPr>
          <w:p w14:paraId="1DFA9FD2" w14:textId="77777777" w:rsidR="00586F15" w:rsidRPr="00535B2D" w:rsidRDefault="00586F15" w:rsidP="00535B2D">
            <w:pPr>
              <w:spacing w:line="360" w:lineRule="auto"/>
              <w:jc w:val="both"/>
              <w:rPr>
                <w:rFonts w:ascii="Book Antiqua" w:hAnsi="Book Antiqua"/>
              </w:rPr>
            </w:pPr>
            <w:r w:rsidRPr="00535B2D">
              <w:rPr>
                <w:rFonts w:ascii="Book Antiqua" w:hAnsi="Book Antiqua"/>
              </w:rPr>
              <w:t>67.7 ± 9.8 (43-90)</w:t>
            </w:r>
          </w:p>
        </w:tc>
      </w:tr>
      <w:tr w:rsidR="00586F15" w:rsidRPr="00535B2D" w14:paraId="197F416A" w14:textId="77777777" w:rsidTr="00586F15">
        <w:tc>
          <w:tcPr>
            <w:tcW w:w="4531" w:type="dxa"/>
          </w:tcPr>
          <w:p w14:paraId="3C4E5507" w14:textId="110E9B8E" w:rsidR="00586F15" w:rsidRPr="00535B2D" w:rsidRDefault="00586F15" w:rsidP="00535B2D">
            <w:pPr>
              <w:spacing w:line="360" w:lineRule="auto"/>
              <w:jc w:val="both"/>
              <w:rPr>
                <w:rFonts w:ascii="Book Antiqua" w:hAnsi="Book Antiqua"/>
              </w:rPr>
            </w:pPr>
            <w:r w:rsidRPr="00535B2D">
              <w:rPr>
                <w:rFonts w:ascii="Book Antiqua" w:hAnsi="Book Antiqua"/>
              </w:rPr>
              <w:t>Histologic type</w:t>
            </w:r>
            <w:r w:rsidR="007D12AE" w:rsidRPr="00535B2D">
              <w:rPr>
                <w:rFonts w:ascii="Book Antiqua" w:hAnsi="Book Antiqua"/>
              </w:rPr>
              <w:t xml:space="preserve">, </w:t>
            </w:r>
            <w:r w:rsidR="007D12AE" w:rsidRPr="00535B2D">
              <w:rPr>
                <w:rFonts w:ascii="Book Antiqua" w:hAnsi="Book Antiqua"/>
                <w:i/>
                <w:iCs/>
              </w:rPr>
              <w:t>n</w:t>
            </w:r>
            <w:r w:rsidRPr="00535B2D">
              <w:rPr>
                <w:rFonts w:ascii="Book Antiqua" w:hAnsi="Book Antiqua"/>
              </w:rPr>
              <w:t xml:space="preserve"> (carcinoma/ad</w:t>
            </w:r>
            <w:r w:rsidR="00582570" w:rsidRPr="00535B2D">
              <w:rPr>
                <w:rFonts w:ascii="Book Antiqua" w:hAnsi="Book Antiqua"/>
              </w:rPr>
              <w:t>j</w:t>
            </w:r>
            <w:r w:rsidRPr="00535B2D">
              <w:rPr>
                <w:rFonts w:ascii="Book Antiqua" w:hAnsi="Book Antiqua"/>
              </w:rPr>
              <w:t>acent)</w:t>
            </w:r>
          </w:p>
        </w:tc>
        <w:tc>
          <w:tcPr>
            <w:tcW w:w="3765" w:type="dxa"/>
          </w:tcPr>
          <w:p w14:paraId="2420CDAE" w14:textId="77777777" w:rsidR="00586F15" w:rsidRPr="00535B2D" w:rsidRDefault="00586F15" w:rsidP="00535B2D">
            <w:pPr>
              <w:spacing w:line="360" w:lineRule="auto"/>
              <w:jc w:val="both"/>
              <w:rPr>
                <w:rFonts w:ascii="Book Antiqua" w:hAnsi="Book Antiqua"/>
              </w:rPr>
            </w:pPr>
            <w:r w:rsidRPr="00535B2D">
              <w:rPr>
                <w:rFonts w:ascii="Book Antiqua" w:hAnsi="Book Antiqua"/>
              </w:rPr>
              <w:t>93 (93/87)</w:t>
            </w:r>
          </w:p>
        </w:tc>
      </w:tr>
      <w:tr w:rsidR="00586F15" w:rsidRPr="00535B2D" w14:paraId="49562EB3" w14:textId="77777777" w:rsidTr="00586F15">
        <w:tc>
          <w:tcPr>
            <w:tcW w:w="4531" w:type="dxa"/>
          </w:tcPr>
          <w:p w14:paraId="41FD31A3" w14:textId="65E3F8EE" w:rsidR="00586F15" w:rsidRPr="00535B2D" w:rsidRDefault="00586F15" w:rsidP="00535B2D">
            <w:pPr>
              <w:spacing w:line="360" w:lineRule="auto"/>
              <w:jc w:val="both"/>
              <w:rPr>
                <w:rFonts w:ascii="Book Antiqua" w:hAnsi="Book Antiqua"/>
              </w:rPr>
            </w:pPr>
            <w:r w:rsidRPr="00535B2D">
              <w:rPr>
                <w:rFonts w:ascii="Book Antiqua" w:hAnsi="Book Antiqua"/>
              </w:rPr>
              <w:t>Pathological stage</w:t>
            </w:r>
            <w:r w:rsidR="007D12AE" w:rsidRPr="00535B2D">
              <w:rPr>
                <w:rFonts w:ascii="Book Antiqua" w:hAnsi="Book Antiqua"/>
              </w:rPr>
              <w:t xml:space="preserve">, </w:t>
            </w:r>
            <w:r w:rsidR="007D12AE" w:rsidRPr="00535B2D">
              <w:rPr>
                <w:rFonts w:ascii="Book Antiqua" w:hAnsi="Book Antiqua"/>
                <w:i/>
                <w:iCs/>
              </w:rPr>
              <w:t>n</w:t>
            </w:r>
            <w:r w:rsidRPr="00535B2D">
              <w:rPr>
                <w:rFonts w:ascii="Book Antiqua" w:hAnsi="Book Antiqua"/>
              </w:rPr>
              <w:t xml:space="preserve"> (I/II/III)</w:t>
            </w:r>
          </w:p>
        </w:tc>
        <w:tc>
          <w:tcPr>
            <w:tcW w:w="3765" w:type="dxa"/>
          </w:tcPr>
          <w:p w14:paraId="2966018C" w14:textId="77777777" w:rsidR="00586F15" w:rsidRPr="00535B2D" w:rsidRDefault="00586F15" w:rsidP="00535B2D">
            <w:pPr>
              <w:spacing w:line="360" w:lineRule="auto"/>
              <w:jc w:val="both"/>
              <w:rPr>
                <w:rFonts w:ascii="Book Antiqua" w:hAnsi="Book Antiqua"/>
              </w:rPr>
            </w:pPr>
            <w:r w:rsidRPr="00535B2D">
              <w:rPr>
                <w:rFonts w:ascii="Book Antiqua" w:hAnsi="Book Antiqua"/>
              </w:rPr>
              <w:t>93 (1/77/15)</w:t>
            </w:r>
          </w:p>
        </w:tc>
      </w:tr>
      <w:tr w:rsidR="00586F15" w:rsidRPr="00535B2D" w14:paraId="724C83FC" w14:textId="77777777" w:rsidTr="00586F15">
        <w:tc>
          <w:tcPr>
            <w:tcW w:w="4531" w:type="dxa"/>
          </w:tcPr>
          <w:p w14:paraId="0A4A76E0" w14:textId="0AA773D5" w:rsidR="00586F15" w:rsidRPr="00535B2D" w:rsidRDefault="00586F15" w:rsidP="00535B2D">
            <w:pPr>
              <w:spacing w:line="360" w:lineRule="auto"/>
              <w:jc w:val="both"/>
              <w:rPr>
                <w:rFonts w:ascii="Book Antiqua" w:hAnsi="Book Antiqua"/>
              </w:rPr>
            </w:pPr>
            <w:r w:rsidRPr="00535B2D">
              <w:rPr>
                <w:rFonts w:ascii="Book Antiqua" w:hAnsi="Book Antiqua"/>
              </w:rPr>
              <w:t>Primary tumor</w:t>
            </w:r>
            <w:r w:rsidR="007D12AE" w:rsidRPr="00535B2D">
              <w:rPr>
                <w:rFonts w:ascii="Book Antiqua" w:hAnsi="Book Antiqua"/>
              </w:rPr>
              <w:t xml:space="preserve">, </w:t>
            </w:r>
            <w:r w:rsidR="007D12AE" w:rsidRPr="00535B2D">
              <w:rPr>
                <w:rFonts w:ascii="Book Antiqua" w:hAnsi="Book Antiqua"/>
                <w:i/>
                <w:iCs/>
              </w:rPr>
              <w:t>n</w:t>
            </w:r>
            <w:r w:rsidRPr="00535B2D">
              <w:rPr>
                <w:rFonts w:ascii="Book Antiqua" w:hAnsi="Book Antiqua"/>
              </w:rPr>
              <w:t xml:space="preserve"> (T1/T2/T3/T4)</w:t>
            </w:r>
            <w:r w:rsidRPr="00535B2D">
              <w:rPr>
                <w:rFonts w:ascii="Book Antiqua" w:hAnsi="Book Antiqua"/>
                <w:vertAlign w:val="superscript"/>
              </w:rPr>
              <w:t>1</w:t>
            </w:r>
          </w:p>
        </w:tc>
        <w:tc>
          <w:tcPr>
            <w:tcW w:w="3765" w:type="dxa"/>
          </w:tcPr>
          <w:p w14:paraId="65BF2DCA" w14:textId="77777777" w:rsidR="00586F15" w:rsidRPr="00535B2D" w:rsidRDefault="00586F15" w:rsidP="00535B2D">
            <w:pPr>
              <w:spacing w:line="360" w:lineRule="auto"/>
              <w:jc w:val="both"/>
              <w:rPr>
                <w:rFonts w:ascii="Book Antiqua" w:hAnsi="Book Antiqua"/>
              </w:rPr>
            </w:pPr>
            <w:r w:rsidRPr="00535B2D">
              <w:rPr>
                <w:rFonts w:ascii="Book Antiqua" w:hAnsi="Book Antiqua"/>
              </w:rPr>
              <w:t>92 (1/4/70/15)</w:t>
            </w:r>
          </w:p>
        </w:tc>
      </w:tr>
      <w:tr w:rsidR="00586F15" w:rsidRPr="00535B2D" w14:paraId="18632C7F" w14:textId="77777777" w:rsidTr="00586F15">
        <w:tc>
          <w:tcPr>
            <w:tcW w:w="4531" w:type="dxa"/>
          </w:tcPr>
          <w:p w14:paraId="7C704012" w14:textId="5B699879" w:rsidR="00586F15" w:rsidRPr="00535B2D" w:rsidRDefault="00586F15" w:rsidP="00535B2D">
            <w:pPr>
              <w:spacing w:line="360" w:lineRule="auto"/>
              <w:jc w:val="both"/>
              <w:rPr>
                <w:rFonts w:ascii="Book Antiqua" w:hAnsi="Book Antiqua"/>
              </w:rPr>
            </w:pPr>
            <w:r w:rsidRPr="00535B2D">
              <w:rPr>
                <w:rFonts w:ascii="Book Antiqua" w:hAnsi="Book Antiqua"/>
              </w:rPr>
              <w:t>Lymph node status</w:t>
            </w:r>
            <w:r w:rsidR="007D12AE" w:rsidRPr="00535B2D">
              <w:rPr>
                <w:rFonts w:ascii="Book Antiqua" w:hAnsi="Book Antiqua"/>
              </w:rPr>
              <w:t xml:space="preserve">, </w:t>
            </w:r>
            <w:r w:rsidR="007D12AE" w:rsidRPr="00535B2D">
              <w:rPr>
                <w:rFonts w:ascii="Book Antiqua" w:hAnsi="Book Antiqua"/>
                <w:i/>
                <w:iCs/>
              </w:rPr>
              <w:t>n</w:t>
            </w:r>
            <w:r w:rsidRPr="00535B2D">
              <w:rPr>
                <w:rFonts w:ascii="Book Antiqua" w:hAnsi="Book Antiqua"/>
              </w:rPr>
              <w:t xml:space="preserve"> (N0/N1/N2)</w:t>
            </w:r>
          </w:p>
        </w:tc>
        <w:tc>
          <w:tcPr>
            <w:tcW w:w="3765" w:type="dxa"/>
          </w:tcPr>
          <w:p w14:paraId="7956F789" w14:textId="77777777" w:rsidR="00586F15" w:rsidRPr="00535B2D" w:rsidRDefault="00586F15" w:rsidP="00535B2D">
            <w:pPr>
              <w:spacing w:line="360" w:lineRule="auto"/>
              <w:jc w:val="both"/>
              <w:rPr>
                <w:rFonts w:ascii="Book Antiqua" w:hAnsi="Book Antiqua"/>
              </w:rPr>
            </w:pPr>
            <w:r w:rsidRPr="00535B2D">
              <w:rPr>
                <w:rFonts w:ascii="Book Antiqua" w:hAnsi="Book Antiqua"/>
              </w:rPr>
              <w:t>93 (58/26/9)</w:t>
            </w:r>
          </w:p>
        </w:tc>
      </w:tr>
      <w:tr w:rsidR="00586F15" w:rsidRPr="00535B2D" w14:paraId="4C837F86" w14:textId="77777777" w:rsidTr="00586F15">
        <w:tc>
          <w:tcPr>
            <w:tcW w:w="4531" w:type="dxa"/>
            <w:tcBorders>
              <w:bottom w:val="single" w:sz="4" w:space="0" w:color="auto"/>
            </w:tcBorders>
          </w:tcPr>
          <w:p w14:paraId="2FAEC301" w14:textId="300D3F71" w:rsidR="00586F15" w:rsidRPr="00535B2D" w:rsidRDefault="00586F15" w:rsidP="00535B2D">
            <w:pPr>
              <w:spacing w:line="360" w:lineRule="auto"/>
              <w:jc w:val="both"/>
              <w:rPr>
                <w:rFonts w:ascii="Book Antiqua" w:hAnsi="Book Antiqua"/>
              </w:rPr>
            </w:pPr>
            <w:r w:rsidRPr="00535B2D">
              <w:rPr>
                <w:rFonts w:ascii="Book Antiqua" w:hAnsi="Book Antiqua"/>
              </w:rPr>
              <w:t>Survival state</w:t>
            </w:r>
            <w:r w:rsidR="007D12AE" w:rsidRPr="00535B2D">
              <w:rPr>
                <w:rFonts w:ascii="Book Antiqua" w:hAnsi="Book Antiqua"/>
              </w:rPr>
              <w:t xml:space="preserve">, </w:t>
            </w:r>
            <w:r w:rsidR="007D12AE" w:rsidRPr="00535B2D">
              <w:rPr>
                <w:rFonts w:ascii="Book Antiqua" w:hAnsi="Book Antiqua"/>
                <w:i/>
                <w:iCs/>
              </w:rPr>
              <w:t>n</w:t>
            </w:r>
            <w:r w:rsidRPr="00535B2D">
              <w:rPr>
                <w:rFonts w:ascii="Book Antiqua" w:hAnsi="Book Antiqua"/>
              </w:rPr>
              <w:t xml:space="preserve"> (life/death)</w:t>
            </w:r>
          </w:p>
        </w:tc>
        <w:tc>
          <w:tcPr>
            <w:tcW w:w="3765" w:type="dxa"/>
            <w:tcBorders>
              <w:bottom w:val="single" w:sz="4" w:space="0" w:color="auto"/>
            </w:tcBorders>
          </w:tcPr>
          <w:p w14:paraId="5E7BC00C" w14:textId="77777777" w:rsidR="00586F15" w:rsidRPr="00535B2D" w:rsidRDefault="00586F15" w:rsidP="00535B2D">
            <w:pPr>
              <w:spacing w:line="360" w:lineRule="auto"/>
              <w:jc w:val="both"/>
              <w:rPr>
                <w:rFonts w:ascii="Book Antiqua" w:hAnsi="Book Antiqua"/>
              </w:rPr>
            </w:pPr>
            <w:r w:rsidRPr="00535B2D">
              <w:rPr>
                <w:rFonts w:ascii="Book Antiqua" w:hAnsi="Book Antiqua"/>
              </w:rPr>
              <w:t>93 (48/45)</w:t>
            </w:r>
          </w:p>
        </w:tc>
      </w:tr>
    </w:tbl>
    <w:p w14:paraId="4FD24A43" w14:textId="77777777" w:rsidR="00BE16B6" w:rsidRPr="00535B2D" w:rsidRDefault="00586F15" w:rsidP="00535B2D">
      <w:pPr>
        <w:spacing w:line="360" w:lineRule="auto"/>
        <w:jc w:val="both"/>
        <w:rPr>
          <w:rFonts w:ascii="Book Antiqua" w:hAnsi="Book Antiqua"/>
          <w:kern w:val="2"/>
        </w:rPr>
      </w:pPr>
      <w:r w:rsidRPr="00535B2D">
        <w:rPr>
          <w:rFonts w:ascii="Book Antiqua" w:hAnsi="Book Antiqua"/>
          <w:vertAlign w:val="superscript"/>
        </w:rPr>
        <w:t>1</w:t>
      </w:r>
      <w:r w:rsidRPr="00535B2D">
        <w:rPr>
          <w:rFonts w:ascii="Book Antiqua" w:hAnsi="Book Antiqua"/>
          <w:kern w:val="2"/>
        </w:rPr>
        <w:t>One patient with an undetected primary tumor was excluded.</w:t>
      </w:r>
    </w:p>
    <w:p w14:paraId="6BC0187C" w14:textId="11C1A348" w:rsidR="00586F15" w:rsidRPr="00535B2D" w:rsidRDefault="00582570" w:rsidP="00535B2D">
      <w:pPr>
        <w:spacing w:line="360" w:lineRule="auto"/>
        <w:jc w:val="both"/>
        <w:rPr>
          <w:rFonts w:ascii="Book Antiqua" w:hAnsi="Book Antiqua"/>
        </w:rPr>
      </w:pPr>
      <w:r w:rsidRPr="00535B2D">
        <w:rPr>
          <w:rFonts w:ascii="Book Antiqua" w:hAnsi="Book Antiqua"/>
          <w:kern w:val="2"/>
        </w:rPr>
        <w:t xml:space="preserve">F: Female; </w:t>
      </w:r>
      <w:r w:rsidR="007D12AE" w:rsidRPr="00535B2D">
        <w:rPr>
          <w:rFonts w:ascii="Book Antiqua" w:hAnsi="Book Antiqua"/>
          <w:kern w:val="2"/>
        </w:rPr>
        <w:t xml:space="preserve">M: Male; </w:t>
      </w:r>
      <w:r w:rsidRPr="00535B2D">
        <w:rPr>
          <w:rFonts w:ascii="Book Antiqua" w:hAnsi="Book Antiqua"/>
          <w:kern w:val="2"/>
        </w:rPr>
        <w:t>SD: Standard deviation.</w:t>
      </w:r>
    </w:p>
    <w:p w14:paraId="727351FF" w14:textId="77777777" w:rsidR="00586F15" w:rsidRPr="00535B2D" w:rsidRDefault="00586F15" w:rsidP="00535B2D">
      <w:pPr>
        <w:spacing w:line="360" w:lineRule="auto"/>
        <w:jc w:val="both"/>
        <w:rPr>
          <w:rFonts w:ascii="Book Antiqua" w:hAnsi="Book Antiqua"/>
        </w:rPr>
      </w:pPr>
    </w:p>
    <w:p w14:paraId="314334D6" w14:textId="42FAE4A1" w:rsidR="009351A8" w:rsidRPr="00535B2D" w:rsidRDefault="009351A8" w:rsidP="00535B2D">
      <w:pPr>
        <w:spacing w:line="360" w:lineRule="auto"/>
        <w:jc w:val="both"/>
        <w:rPr>
          <w:rFonts w:ascii="Book Antiqua" w:hAnsi="Book Antiqua"/>
          <w:b/>
          <w:bCs/>
        </w:rPr>
      </w:pPr>
      <w:r w:rsidRPr="00535B2D">
        <w:rPr>
          <w:rFonts w:ascii="Book Antiqua" w:hAnsi="Book Antiqua"/>
          <w:b/>
          <w:bCs/>
        </w:rPr>
        <w:t xml:space="preserve">Table 4 Expression of </w:t>
      </w:r>
      <w:bookmarkStart w:id="20" w:name="_Hlk115253803"/>
      <w:r w:rsidRPr="00535B2D">
        <w:rPr>
          <w:rStyle w:val="fontstyle21"/>
          <w:rFonts w:ascii="Book Antiqua" w:hAnsi="Book Antiqua"/>
          <w:b/>
          <w:bCs/>
          <w:sz w:val="24"/>
          <w:szCs w:val="24"/>
        </w:rPr>
        <w:t xml:space="preserve">sine </w:t>
      </w:r>
      <w:proofErr w:type="spellStart"/>
      <w:r w:rsidRPr="00535B2D">
        <w:rPr>
          <w:rStyle w:val="fontstyle21"/>
          <w:rFonts w:ascii="Book Antiqua" w:hAnsi="Book Antiqua"/>
          <w:b/>
          <w:bCs/>
          <w:sz w:val="24"/>
          <w:szCs w:val="24"/>
        </w:rPr>
        <w:t>oculis</w:t>
      </w:r>
      <w:proofErr w:type="spellEnd"/>
      <w:r w:rsidRPr="00535B2D">
        <w:rPr>
          <w:rStyle w:val="fontstyle21"/>
          <w:rFonts w:ascii="Book Antiqua" w:hAnsi="Book Antiqua"/>
          <w:b/>
          <w:bCs/>
          <w:sz w:val="24"/>
          <w:szCs w:val="24"/>
        </w:rPr>
        <w:t xml:space="preserve"> homeobox homolog</w:t>
      </w:r>
      <w:bookmarkEnd w:id="20"/>
      <w:r w:rsidRPr="00535B2D">
        <w:rPr>
          <w:rFonts w:ascii="Book Antiqua" w:hAnsi="Book Antiqua"/>
          <w:b/>
          <w:bCs/>
        </w:rPr>
        <w:t xml:space="preserve"> 4 in colorectal cancer tissues and paired adjacent tissue</w:t>
      </w:r>
    </w:p>
    <w:tbl>
      <w:tblPr>
        <w:tblW w:w="9747" w:type="dxa"/>
        <w:tblLook w:val="04A0" w:firstRow="1" w:lastRow="0" w:firstColumn="1" w:lastColumn="0" w:noHBand="0" w:noVBand="1"/>
      </w:tblPr>
      <w:tblGrid>
        <w:gridCol w:w="2032"/>
        <w:gridCol w:w="1666"/>
        <w:gridCol w:w="1721"/>
        <w:gridCol w:w="1807"/>
        <w:gridCol w:w="1104"/>
        <w:gridCol w:w="1417"/>
      </w:tblGrid>
      <w:tr w:rsidR="009351A8" w:rsidRPr="00535B2D" w14:paraId="638E5003" w14:textId="77777777" w:rsidTr="009351A8">
        <w:trPr>
          <w:trHeight w:val="445"/>
        </w:trPr>
        <w:tc>
          <w:tcPr>
            <w:tcW w:w="2032" w:type="dxa"/>
            <w:tcBorders>
              <w:top w:val="single" w:sz="4" w:space="0" w:color="auto"/>
              <w:bottom w:val="single" w:sz="4" w:space="0" w:color="auto"/>
            </w:tcBorders>
          </w:tcPr>
          <w:p w14:paraId="7A4ECD1B" w14:textId="77777777" w:rsidR="009351A8" w:rsidRPr="00535B2D" w:rsidRDefault="009351A8" w:rsidP="00535B2D">
            <w:pPr>
              <w:spacing w:line="360" w:lineRule="auto"/>
              <w:jc w:val="both"/>
              <w:rPr>
                <w:rFonts w:ascii="Book Antiqua" w:hAnsi="Book Antiqua"/>
                <w:b/>
                <w:bCs/>
              </w:rPr>
            </w:pPr>
            <w:r w:rsidRPr="00535B2D">
              <w:rPr>
                <w:rFonts w:ascii="Book Antiqua" w:hAnsi="Book Antiqua"/>
                <w:b/>
                <w:bCs/>
              </w:rPr>
              <w:t>Tissue type</w:t>
            </w:r>
          </w:p>
        </w:tc>
        <w:tc>
          <w:tcPr>
            <w:tcW w:w="1666" w:type="dxa"/>
            <w:tcBorders>
              <w:top w:val="single" w:sz="4" w:space="0" w:color="auto"/>
              <w:bottom w:val="single" w:sz="4" w:space="0" w:color="auto"/>
            </w:tcBorders>
          </w:tcPr>
          <w:p w14:paraId="3C1F7D12" w14:textId="31AB4CB2" w:rsidR="009351A8" w:rsidRPr="00535B2D" w:rsidRDefault="009351A8" w:rsidP="00535B2D">
            <w:pPr>
              <w:spacing w:line="360" w:lineRule="auto"/>
              <w:jc w:val="both"/>
              <w:rPr>
                <w:rFonts w:ascii="Book Antiqua" w:hAnsi="Book Antiqua"/>
                <w:b/>
                <w:bCs/>
              </w:rPr>
            </w:pPr>
            <w:r w:rsidRPr="00535B2D">
              <w:rPr>
                <w:rFonts w:ascii="Book Antiqua" w:hAnsi="Book Antiqua"/>
                <w:b/>
                <w:bCs/>
                <w:i/>
                <w:iCs/>
              </w:rPr>
              <w:t>n</w:t>
            </w:r>
          </w:p>
        </w:tc>
        <w:tc>
          <w:tcPr>
            <w:tcW w:w="1721" w:type="dxa"/>
            <w:tcBorders>
              <w:top w:val="single" w:sz="4" w:space="0" w:color="auto"/>
              <w:bottom w:val="single" w:sz="4" w:space="0" w:color="auto"/>
            </w:tcBorders>
          </w:tcPr>
          <w:p w14:paraId="1F0DE38C" w14:textId="77777777" w:rsidR="009351A8" w:rsidRPr="00535B2D" w:rsidRDefault="009351A8" w:rsidP="00535B2D">
            <w:pPr>
              <w:spacing w:line="360" w:lineRule="auto"/>
              <w:jc w:val="both"/>
              <w:rPr>
                <w:rFonts w:ascii="Book Antiqua" w:hAnsi="Book Antiqua"/>
                <w:b/>
                <w:bCs/>
              </w:rPr>
            </w:pPr>
            <w:r w:rsidRPr="00535B2D">
              <w:rPr>
                <w:rFonts w:ascii="Book Antiqua" w:hAnsi="Book Antiqua"/>
                <w:b/>
                <w:bCs/>
              </w:rPr>
              <w:t>Low (%)</w:t>
            </w:r>
          </w:p>
        </w:tc>
        <w:tc>
          <w:tcPr>
            <w:tcW w:w="1807" w:type="dxa"/>
            <w:tcBorders>
              <w:top w:val="single" w:sz="4" w:space="0" w:color="auto"/>
              <w:bottom w:val="single" w:sz="4" w:space="0" w:color="auto"/>
            </w:tcBorders>
          </w:tcPr>
          <w:p w14:paraId="72DF3AB0" w14:textId="77777777" w:rsidR="009351A8" w:rsidRPr="00535B2D" w:rsidRDefault="009351A8" w:rsidP="00535B2D">
            <w:pPr>
              <w:spacing w:line="360" w:lineRule="auto"/>
              <w:jc w:val="both"/>
              <w:rPr>
                <w:rFonts w:ascii="Book Antiqua" w:hAnsi="Book Antiqua"/>
                <w:b/>
                <w:bCs/>
              </w:rPr>
            </w:pPr>
            <w:r w:rsidRPr="00535B2D">
              <w:rPr>
                <w:rFonts w:ascii="Book Antiqua" w:hAnsi="Book Antiqua"/>
                <w:b/>
                <w:bCs/>
              </w:rPr>
              <w:t>High (%)</w:t>
            </w:r>
          </w:p>
        </w:tc>
        <w:tc>
          <w:tcPr>
            <w:tcW w:w="1104" w:type="dxa"/>
            <w:tcBorders>
              <w:top w:val="single" w:sz="4" w:space="0" w:color="auto"/>
              <w:bottom w:val="single" w:sz="4" w:space="0" w:color="auto"/>
            </w:tcBorders>
          </w:tcPr>
          <w:p w14:paraId="78DB610E" w14:textId="77777777" w:rsidR="009351A8" w:rsidRPr="00535B2D" w:rsidRDefault="009351A8" w:rsidP="00535B2D">
            <w:pPr>
              <w:spacing w:line="360" w:lineRule="auto"/>
              <w:jc w:val="both"/>
              <w:rPr>
                <w:rFonts w:ascii="Book Antiqua" w:hAnsi="Book Antiqua"/>
                <w:b/>
                <w:bCs/>
                <w:i/>
                <w:iCs/>
              </w:rPr>
            </w:pPr>
            <w:r w:rsidRPr="00535B2D">
              <w:rPr>
                <w:rFonts w:ascii="Book Antiqua" w:hAnsi="Book Antiqua"/>
                <w:b/>
                <w:bCs/>
                <w:i/>
                <w:iCs/>
              </w:rPr>
              <w:t>χ</w:t>
            </w:r>
            <w:r w:rsidRPr="00535B2D">
              <w:rPr>
                <w:rFonts w:ascii="Book Antiqua" w:hAnsi="Book Antiqua"/>
                <w:b/>
                <w:bCs/>
                <w:i/>
                <w:iCs/>
                <w:vertAlign w:val="superscript"/>
              </w:rPr>
              <w:t>2</w:t>
            </w:r>
          </w:p>
        </w:tc>
        <w:tc>
          <w:tcPr>
            <w:tcW w:w="1417" w:type="dxa"/>
            <w:tcBorders>
              <w:top w:val="single" w:sz="4" w:space="0" w:color="auto"/>
              <w:bottom w:val="single" w:sz="4" w:space="0" w:color="auto"/>
            </w:tcBorders>
          </w:tcPr>
          <w:p w14:paraId="13273E50" w14:textId="77777777" w:rsidR="009351A8" w:rsidRPr="00535B2D" w:rsidRDefault="009351A8" w:rsidP="00535B2D">
            <w:pPr>
              <w:spacing w:line="360" w:lineRule="auto"/>
              <w:jc w:val="both"/>
              <w:rPr>
                <w:rFonts w:ascii="Book Antiqua" w:hAnsi="Book Antiqua"/>
                <w:b/>
                <w:bCs/>
              </w:rPr>
            </w:pPr>
            <w:r w:rsidRPr="00535B2D">
              <w:rPr>
                <w:rFonts w:ascii="Book Antiqua" w:hAnsi="Book Antiqua"/>
                <w:b/>
                <w:bCs/>
                <w:i/>
                <w:iCs/>
              </w:rPr>
              <w:t>P</w:t>
            </w:r>
            <w:r w:rsidRPr="00535B2D">
              <w:rPr>
                <w:rFonts w:ascii="Book Antiqua" w:hAnsi="Book Antiqua"/>
                <w:b/>
                <w:bCs/>
              </w:rPr>
              <w:t xml:space="preserve"> value</w:t>
            </w:r>
          </w:p>
        </w:tc>
      </w:tr>
      <w:tr w:rsidR="009351A8" w:rsidRPr="00535B2D" w14:paraId="7746A652" w14:textId="77777777" w:rsidTr="009351A8">
        <w:trPr>
          <w:trHeight w:val="464"/>
        </w:trPr>
        <w:tc>
          <w:tcPr>
            <w:tcW w:w="2032" w:type="dxa"/>
            <w:tcBorders>
              <w:top w:val="single" w:sz="4" w:space="0" w:color="auto"/>
            </w:tcBorders>
          </w:tcPr>
          <w:p w14:paraId="65A071D5" w14:textId="77777777" w:rsidR="009351A8" w:rsidRPr="00535B2D" w:rsidRDefault="009351A8" w:rsidP="00535B2D">
            <w:pPr>
              <w:spacing w:line="360" w:lineRule="auto"/>
              <w:jc w:val="both"/>
              <w:rPr>
                <w:rFonts w:ascii="Book Antiqua" w:hAnsi="Book Antiqua"/>
              </w:rPr>
            </w:pPr>
            <w:r w:rsidRPr="00535B2D">
              <w:rPr>
                <w:rFonts w:ascii="Book Antiqua" w:hAnsi="Book Antiqua"/>
              </w:rPr>
              <w:t>Adjacent tissues</w:t>
            </w:r>
          </w:p>
        </w:tc>
        <w:tc>
          <w:tcPr>
            <w:tcW w:w="1666" w:type="dxa"/>
            <w:tcBorders>
              <w:top w:val="single" w:sz="4" w:space="0" w:color="auto"/>
            </w:tcBorders>
          </w:tcPr>
          <w:p w14:paraId="573BE40D" w14:textId="77777777" w:rsidR="009351A8" w:rsidRPr="00535B2D" w:rsidRDefault="009351A8" w:rsidP="00535B2D">
            <w:pPr>
              <w:spacing w:line="360" w:lineRule="auto"/>
              <w:jc w:val="both"/>
              <w:rPr>
                <w:rFonts w:ascii="Book Antiqua" w:hAnsi="Book Antiqua"/>
              </w:rPr>
            </w:pPr>
            <w:r w:rsidRPr="00535B2D">
              <w:rPr>
                <w:rFonts w:ascii="Book Antiqua" w:hAnsi="Book Antiqua"/>
              </w:rPr>
              <w:t>87</w:t>
            </w:r>
          </w:p>
        </w:tc>
        <w:tc>
          <w:tcPr>
            <w:tcW w:w="1721" w:type="dxa"/>
            <w:tcBorders>
              <w:top w:val="single" w:sz="4" w:space="0" w:color="auto"/>
            </w:tcBorders>
          </w:tcPr>
          <w:p w14:paraId="2FA8A13D" w14:textId="4CA1AD5D" w:rsidR="009351A8" w:rsidRPr="00535B2D" w:rsidRDefault="009351A8" w:rsidP="00535B2D">
            <w:pPr>
              <w:spacing w:line="360" w:lineRule="auto"/>
              <w:jc w:val="both"/>
              <w:rPr>
                <w:rFonts w:ascii="Book Antiqua" w:hAnsi="Book Antiqua"/>
              </w:rPr>
            </w:pPr>
            <w:r w:rsidRPr="00535B2D">
              <w:rPr>
                <w:rFonts w:ascii="Book Antiqua" w:hAnsi="Book Antiqua"/>
              </w:rPr>
              <w:t>60 (69.0)</w:t>
            </w:r>
          </w:p>
        </w:tc>
        <w:tc>
          <w:tcPr>
            <w:tcW w:w="1807" w:type="dxa"/>
            <w:tcBorders>
              <w:top w:val="single" w:sz="4" w:space="0" w:color="auto"/>
            </w:tcBorders>
          </w:tcPr>
          <w:p w14:paraId="733E64D1" w14:textId="7184A911" w:rsidR="009351A8" w:rsidRPr="00535B2D" w:rsidRDefault="009351A8" w:rsidP="00535B2D">
            <w:pPr>
              <w:spacing w:line="360" w:lineRule="auto"/>
              <w:jc w:val="both"/>
              <w:rPr>
                <w:rFonts w:ascii="Book Antiqua" w:hAnsi="Book Antiqua"/>
              </w:rPr>
            </w:pPr>
            <w:r w:rsidRPr="00535B2D">
              <w:rPr>
                <w:rFonts w:ascii="Book Antiqua" w:hAnsi="Book Antiqua"/>
              </w:rPr>
              <w:t>27 (31.0)</w:t>
            </w:r>
          </w:p>
        </w:tc>
        <w:tc>
          <w:tcPr>
            <w:tcW w:w="1104" w:type="dxa"/>
            <w:vMerge w:val="restart"/>
            <w:tcBorders>
              <w:top w:val="single" w:sz="4" w:space="0" w:color="auto"/>
            </w:tcBorders>
          </w:tcPr>
          <w:p w14:paraId="3BAEA6F4" w14:textId="77777777" w:rsidR="009351A8" w:rsidRPr="00535B2D" w:rsidRDefault="009351A8" w:rsidP="00535B2D">
            <w:pPr>
              <w:spacing w:line="360" w:lineRule="auto"/>
              <w:jc w:val="both"/>
              <w:rPr>
                <w:rFonts w:ascii="Book Antiqua" w:hAnsi="Book Antiqua"/>
              </w:rPr>
            </w:pPr>
            <w:r w:rsidRPr="00535B2D">
              <w:rPr>
                <w:rFonts w:ascii="Book Antiqua" w:hAnsi="Book Antiqua"/>
              </w:rPr>
              <w:t>22.10</w:t>
            </w:r>
          </w:p>
        </w:tc>
        <w:tc>
          <w:tcPr>
            <w:tcW w:w="1417" w:type="dxa"/>
            <w:vMerge w:val="restart"/>
            <w:tcBorders>
              <w:top w:val="single" w:sz="4" w:space="0" w:color="auto"/>
            </w:tcBorders>
          </w:tcPr>
          <w:p w14:paraId="3647B063" w14:textId="77777777" w:rsidR="009351A8" w:rsidRPr="00535B2D" w:rsidRDefault="009351A8" w:rsidP="00535B2D">
            <w:pPr>
              <w:spacing w:line="360" w:lineRule="auto"/>
              <w:jc w:val="both"/>
              <w:rPr>
                <w:rFonts w:ascii="Book Antiqua" w:hAnsi="Book Antiqua"/>
              </w:rPr>
            </w:pPr>
            <w:r w:rsidRPr="00535B2D">
              <w:rPr>
                <w:rFonts w:ascii="Book Antiqua" w:hAnsi="Book Antiqua"/>
              </w:rPr>
              <w:t>&lt; 0.0001</w:t>
            </w:r>
          </w:p>
        </w:tc>
      </w:tr>
      <w:tr w:rsidR="009351A8" w:rsidRPr="00535B2D" w14:paraId="2466B9E4" w14:textId="77777777" w:rsidTr="009351A8">
        <w:trPr>
          <w:trHeight w:val="229"/>
        </w:trPr>
        <w:tc>
          <w:tcPr>
            <w:tcW w:w="2032" w:type="dxa"/>
            <w:tcBorders>
              <w:bottom w:val="single" w:sz="4" w:space="0" w:color="auto"/>
            </w:tcBorders>
          </w:tcPr>
          <w:p w14:paraId="6C678841" w14:textId="77777777" w:rsidR="009351A8" w:rsidRPr="00535B2D" w:rsidRDefault="009351A8" w:rsidP="00535B2D">
            <w:pPr>
              <w:spacing w:line="360" w:lineRule="auto"/>
              <w:jc w:val="both"/>
              <w:rPr>
                <w:rFonts w:ascii="Book Antiqua" w:hAnsi="Book Antiqua"/>
              </w:rPr>
            </w:pPr>
            <w:r w:rsidRPr="00535B2D">
              <w:rPr>
                <w:rFonts w:ascii="Book Antiqua" w:hAnsi="Book Antiqua"/>
              </w:rPr>
              <w:t>CRC tissues</w:t>
            </w:r>
          </w:p>
        </w:tc>
        <w:tc>
          <w:tcPr>
            <w:tcW w:w="1666" w:type="dxa"/>
            <w:tcBorders>
              <w:bottom w:val="single" w:sz="4" w:space="0" w:color="auto"/>
            </w:tcBorders>
          </w:tcPr>
          <w:p w14:paraId="5AE3182D" w14:textId="77777777" w:rsidR="009351A8" w:rsidRPr="00535B2D" w:rsidRDefault="009351A8" w:rsidP="00535B2D">
            <w:pPr>
              <w:spacing w:line="360" w:lineRule="auto"/>
              <w:jc w:val="both"/>
              <w:rPr>
                <w:rFonts w:ascii="Book Antiqua" w:hAnsi="Book Antiqua"/>
              </w:rPr>
            </w:pPr>
            <w:r w:rsidRPr="00535B2D">
              <w:rPr>
                <w:rFonts w:ascii="Book Antiqua" w:hAnsi="Book Antiqua"/>
              </w:rPr>
              <w:t>87</w:t>
            </w:r>
          </w:p>
        </w:tc>
        <w:tc>
          <w:tcPr>
            <w:tcW w:w="1721" w:type="dxa"/>
            <w:tcBorders>
              <w:bottom w:val="single" w:sz="4" w:space="0" w:color="auto"/>
            </w:tcBorders>
          </w:tcPr>
          <w:p w14:paraId="55236C35" w14:textId="0956DAAE" w:rsidR="009351A8" w:rsidRPr="00535B2D" w:rsidRDefault="009351A8" w:rsidP="00535B2D">
            <w:pPr>
              <w:spacing w:line="360" w:lineRule="auto"/>
              <w:jc w:val="both"/>
              <w:rPr>
                <w:rFonts w:ascii="Book Antiqua" w:hAnsi="Book Antiqua"/>
              </w:rPr>
            </w:pPr>
            <w:r w:rsidRPr="00535B2D">
              <w:rPr>
                <w:rFonts w:ascii="Book Antiqua" w:hAnsi="Book Antiqua"/>
              </w:rPr>
              <w:t>29 (33.3)</w:t>
            </w:r>
          </w:p>
        </w:tc>
        <w:tc>
          <w:tcPr>
            <w:tcW w:w="1807" w:type="dxa"/>
            <w:tcBorders>
              <w:bottom w:val="single" w:sz="4" w:space="0" w:color="auto"/>
            </w:tcBorders>
          </w:tcPr>
          <w:p w14:paraId="4AFB22BE" w14:textId="640FEF18" w:rsidR="009351A8" w:rsidRPr="00535B2D" w:rsidRDefault="009351A8" w:rsidP="00535B2D">
            <w:pPr>
              <w:spacing w:line="360" w:lineRule="auto"/>
              <w:jc w:val="both"/>
              <w:rPr>
                <w:rFonts w:ascii="Book Antiqua" w:hAnsi="Book Antiqua"/>
              </w:rPr>
            </w:pPr>
            <w:r w:rsidRPr="00535B2D">
              <w:rPr>
                <w:rFonts w:ascii="Book Antiqua" w:hAnsi="Book Antiqua"/>
              </w:rPr>
              <w:t>58 (66.7)</w:t>
            </w:r>
          </w:p>
        </w:tc>
        <w:tc>
          <w:tcPr>
            <w:tcW w:w="1104" w:type="dxa"/>
            <w:vMerge/>
            <w:tcBorders>
              <w:bottom w:val="single" w:sz="4" w:space="0" w:color="auto"/>
            </w:tcBorders>
          </w:tcPr>
          <w:p w14:paraId="1F70A5AC" w14:textId="77777777" w:rsidR="009351A8" w:rsidRPr="00535B2D" w:rsidRDefault="009351A8" w:rsidP="00535B2D">
            <w:pPr>
              <w:spacing w:line="360" w:lineRule="auto"/>
              <w:jc w:val="both"/>
              <w:rPr>
                <w:rFonts w:ascii="Book Antiqua" w:hAnsi="Book Antiqua"/>
              </w:rPr>
            </w:pPr>
          </w:p>
        </w:tc>
        <w:tc>
          <w:tcPr>
            <w:tcW w:w="1417" w:type="dxa"/>
            <w:vMerge/>
            <w:tcBorders>
              <w:bottom w:val="single" w:sz="4" w:space="0" w:color="auto"/>
            </w:tcBorders>
          </w:tcPr>
          <w:p w14:paraId="3F90785F" w14:textId="77777777" w:rsidR="009351A8" w:rsidRPr="00535B2D" w:rsidRDefault="009351A8" w:rsidP="00535B2D">
            <w:pPr>
              <w:spacing w:line="360" w:lineRule="auto"/>
              <w:jc w:val="both"/>
              <w:rPr>
                <w:rFonts w:ascii="Book Antiqua" w:hAnsi="Book Antiqua"/>
              </w:rPr>
            </w:pPr>
          </w:p>
        </w:tc>
      </w:tr>
    </w:tbl>
    <w:p w14:paraId="7C1CFECB" w14:textId="25660A72" w:rsidR="00586F15" w:rsidRPr="00535B2D" w:rsidRDefault="009351A8" w:rsidP="00535B2D">
      <w:pPr>
        <w:spacing w:line="360" w:lineRule="auto"/>
        <w:jc w:val="both"/>
        <w:rPr>
          <w:rFonts w:ascii="Book Antiqua" w:hAnsi="Book Antiqua"/>
          <w:color w:val="131413"/>
          <w:lang w:eastAsia="zh-CN"/>
        </w:rPr>
      </w:pPr>
      <w:r w:rsidRPr="00535B2D">
        <w:rPr>
          <w:rStyle w:val="fontstyle01"/>
          <w:rFonts w:ascii="Book Antiqua" w:hAnsi="Book Antiqua"/>
          <w:sz w:val="24"/>
          <w:szCs w:val="24"/>
          <w:lang w:eastAsia="zh-CN"/>
        </w:rPr>
        <w:t>CRC: Colorectal cancer.</w:t>
      </w:r>
    </w:p>
    <w:p w14:paraId="1C4B9129" w14:textId="77777777" w:rsidR="00BE16B6" w:rsidRPr="00535B2D" w:rsidRDefault="00BE16B6" w:rsidP="00535B2D">
      <w:pPr>
        <w:spacing w:line="360" w:lineRule="auto"/>
        <w:jc w:val="both"/>
        <w:rPr>
          <w:rFonts w:ascii="Book Antiqua" w:hAnsi="Book Antiqua"/>
        </w:rPr>
        <w:sectPr w:rsidR="00BE16B6" w:rsidRPr="00535B2D">
          <w:pgSz w:w="12240" w:h="15840"/>
          <w:pgMar w:top="1440" w:right="1440" w:bottom="1440" w:left="1440" w:header="720" w:footer="720" w:gutter="0"/>
          <w:cols w:space="720"/>
          <w:docGrid w:linePitch="360"/>
        </w:sectPr>
      </w:pPr>
    </w:p>
    <w:p w14:paraId="180A824C" w14:textId="342BE4ED" w:rsidR="00562C0B" w:rsidRPr="00535B2D" w:rsidRDefault="00562C0B" w:rsidP="00535B2D">
      <w:pPr>
        <w:spacing w:line="360" w:lineRule="auto"/>
        <w:jc w:val="both"/>
        <w:rPr>
          <w:rFonts w:ascii="Book Antiqua" w:hAnsi="Book Antiqua"/>
          <w:b/>
          <w:bCs/>
        </w:rPr>
      </w:pPr>
      <w:r w:rsidRPr="00535B2D">
        <w:rPr>
          <w:rFonts w:ascii="Book Antiqua" w:hAnsi="Book Antiqua"/>
          <w:b/>
          <w:bCs/>
        </w:rPr>
        <w:lastRenderedPageBreak/>
        <w:t xml:space="preserve">Table 5 Relationship between the expression of </w:t>
      </w:r>
      <w:r w:rsidRPr="00535B2D">
        <w:rPr>
          <w:rStyle w:val="fontstyle21"/>
          <w:rFonts w:ascii="Book Antiqua" w:hAnsi="Book Antiqua"/>
          <w:b/>
          <w:bCs/>
          <w:sz w:val="24"/>
          <w:szCs w:val="24"/>
        </w:rPr>
        <w:t xml:space="preserve">sine </w:t>
      </w:r>
      <w:proofErr w:type="spellStart"/>
      <w:r w:rsidRPr="00535B2D">
        <w:rPr>
          <w:rStyle w:val="fontstyle21"/>
          <w:rFonts w:ascii="Book Antiqua" w:hAnsi="Book Antiqua"/>
          <w:b/>
          <w:bCs/>
          <w:sz w:val="24"/>
          <w:szCs w:val="24"/>
        </w:rPr>
        <w:t>oculis</w:t>
      </w:r>
      <w:proofErr w:type="spellEnd"/>
      <w:r w:rsidRPr="00535B2D">
        <w:rPr>
          <w:rStyle w:val="fontstyle21"/>
          <w:rFonts w:ascii="Book Antiqua" w:hAnsi="Book Antiqua"/>
          <w:b/>
          <w:bCs/>
          <w:sz w:val="24"/>
          <w:szCs w:val="24"/>
        </w:rPr>
        <w:t xml:space="preserve"> homeobox homolog</w:t>
      </w:r>
      <w:r w:rsidRPr="00535B2D">
        <w:rPr>
          <w:rFonts w:ascii="Book Antiqua" w:hAnsi="Book Antiqua"/>
          <w:b/>
          <w:bCs/>
        </w:rPr>
        <w:t xml:space="preserve"> 4 and clinicopathological parameters of colon cancer patients</w:t>
      </w:r>
    </w:p>
    <w:tbl>
      <w:tblPr>
        <w:tblW w:w="0" w:type="auto"/>
        <w:tblLook w:val="04A0" w:firstRow="1" w:lastRow="0" w:firstColumn="1" w:lastColumn="0" w:noHBand="0" w:noVBand="1"/>
      </w:tblPr>
      <w:tblGrid>
        <w:gridCol w:w="3544"/>
        <w:gridCol w:w="709"/>
        <w:gridCol w:w="1417"/>
        <w:gridCol w:w="1418"/>
        <w:gridCol w:w="992"/>
        <w:gridCol w:w="1134"/>
      </w:tblGrid>
      <w:tr w:rsidR="00562C0B" w:rsidRPr="00535B2D" w14:paraId="15AA3A3C" w14:textId="77777777" w:rsidTr="00BE6E20">
        <w:trPr>
          <w:trHeight w:val="84"/>
        </w:trPr>
        <w:tc>
          <w:tcPr>
            <w:tcW w:w="3544" w:type="dxa"/>
            <w:vMerge w:val="restart"/>
            <w:tcBorders>
              <w:top w:val="single" w:sz="4" w:space="0" w:color="auto"/>
              <w:bottom w:val="single" w:sz="4" w:space="0" w:color="auto"/>
            </w:tcBorders>
          </w:tcPr>
          <w:p w14:paraId="66354ACA" w14:textId="77777777" w:rsidR="00562C0B" w:rsidRPr="00535B2D" w:rsidRDefault="00562C0B" w:rsidP="00535B2D">
            <w:pPr>
              <w:spacing w:line="360" w:lineRule="auto"/>
              <w:jc w:val="both"/>
              <w:rPr>
                <w:rFonts w:ascii="Book Antiqua" w:hAnsi="Book Antiqua"/>
                <w:b/>
                <w:bCs/>
              </w:rPr>
            </w:pPr>
            <w:r w:rsidRPr="00535B2D">
              <w:rPr>
                <w:rFonts w:ascii="Book Antiqua" w:hAnsi="Book Antiqua"/>
                <w:b/>
                <w:bCs/>
              </w:rPr>
              <w:t>Clinicopathological parameter</w:t>
            </w:r>
          </w:p>
        </w:tc>
        <w:tc>
          <w:tcPr>
            <w:tcW w:w="709" w:type="dxa"/>
            <w:vMerge w:val="restart"/>
            <w:tcBorders>
              <w:top w:val="single" w:sz="4" w:space="0" w:color="auto"/>
              <w:bottom w:val="single" w:sz="4" w:space="0" w:color="auto"/>
            </w:tcBorders>
          </w:tcPr>
          <w:p w14:paraId="25831588" w14:textId="13AA298D" w:rsidR="00562C0B" w:rsidRPr="00535B2D" w:rsidRDefault="00003D3E" w:rsidP="00535B2D">
            <w:pPr>
              <w:spacing w:line="360" w:lineRule="auto"/>
              <w:jc w:val="both"/>
              <w:rPr>
                <w:rFonts w:ascii="Book Antiqua" w:hAnsi="Book Antiqua"/>
                <w:b/>
                <w:bCs/>
                <w:i/>
                <w:iCs/>
              </w:rPr>
            </w:pPr>
            <w:r w:rsidRPr="00535B2D">
              <w:rPr>
                <w:rFonts w:ascii="Book Antiqua" w:hAnsi="Book Antiqua"/>
                <w:b/>
                <w:bCs/>
                <w:i/>
                <w:iCs/>
              </w:rPr>
              <w:t>n</w:t>
            </w:r>
          </w:p>
        </w:tc>
        <w:tc>
          <w:tcPr>
            <w:tcW w:w="2835" w:type="dxa"/>
            <w:gridSpan w:val="2"/>
            <w:tcBorders>
              <w:top w:val="single" w:sz="4" w:space="0" w:color="auto"/>
              <w:bottom w:val="single" w:sz="4" w:space="0" w:color="auto"/>
            </w:tcBorders>
          </w:tcPr>
          <w:p w14:paraId="30DDB655" w14:textId="77777777" w:rsidR="00562C0B" w:rsidRPr="00535B2D" w:rsidRDefault="00562C0B" w:rsidP="00535B2D">
            <w:pPr>
              <w:spacing w:line="360" w:lineRule="auto"/>
              <w:jc w:val="both"/>
              <w:rPr>
                <w:rFonts w:ascii="Book Antiqua" w:hAnsi="Book Antiqua"/>
                <w:b/>
                <w:bCs/>
              </w:rPr>
            </w:pPr>
            <w:r w:rsidRPr="00535B2D">
              <w:rPr>
                <w:rFonts w:ascii="Book Antiqua" w:hAnsi="Book Antiqua"/>
                <w:b/>
                <w:bCs/>
              </w:rPr>
              <w:t>SIX4 expression</w:t>
            </w:r>
          </w:p>
        </w:tc>
        <w:tc>
          <w:tcPr>
            <w:tcW w:w="992" w:type="dxa"/>
            <w:vMerge w:val="restart"/>
            <w:tcBorders>
              <w:top w:val="single" w:sz="4" w:space="0" w:color="auto"/>
              <w:bottom w:val="single" w:sz="4" w:space="0" w:color="auto"/>
            </w:tcBorders>
          </w:tcPr>
          <w:p w14:paraId="44A8AFFF" w14:textId="77777777" w:rsidR="00562C0B" w:rsidRPr="00535B2D" w:rsidRDefault="00562C0B" w:rsidP="00535B2D">
            <w:pPr>
              <w:spacing w:line="360" w:lineRule="auto"/>
              <w:jc w:val="both"/>
              <w:rPr>
                <w:rFonts w:ascii="Book Antiqua" w:hAnsi="Book Antiqua"/>
                <w:b/>
                <w:bCs/>
                <w:i/>
                <w:iCs/>
              </w:rPr>
            </w:pPr>
            <w:r w:rsidRPr="00535B2D">
              <w:rPr>
                <w:rFonts w:ascii="Book Antiqua" w:hAnsi="Book Antiqua"/>
                <w:b/>
                <w:bCs/>
                <w:i/>
                <w:iCs/>
              </w:rPr>
              <w:t>χ</w:t>
            </w:r>
            <w:r w:rsidRPr="00535B2D">
              <w:rPr>
                <w:rFonts w:ascii="Book Antiqua" w:hAnsi="Book Antiqua"/>
                <w:b/>
                <w:bCs/>
                <w:i/>
                <w:iCs/>
                <w:vertAlign w:val="superscript"/>
              </w:rPr>
              <w:t>2</w:t>
            </w:r>
          </w:p>
        </w:tc>
        <w:tc>
          <w:tcPr>
            <w:tcW w:w="1134" w:type="dxa"/>
            <w:vMerge w:val="restart"/>
            <w:tcBorders>
              <w:top w:val="single" w:sz="4" w:space="0" w:color="auto"/>
              <w:bottom w:val="single" w:sz="4" w:space="0" w:color="auto"/>
            </w:tcBorders>
          </w:tcPr>
          <w:p w14:paraId="1674B0AA" w14:textId="77777777" w:rsidR="00562C0B" w:rsidRPr="00535B2D" w:rsidRDefault="00562C0B" w:rsidP="00535B2D">
            <w:pPr>
              <w:spacing w:line="360" w:lineRule="auto"/>
              <w:jc w:val="both"/>
              <w:rPr>
                <w:rFonts w:ascii="Book Antiqua" w:hAnsi="Book Antiqua"/>
                <w:b/>
                <w:bCs/>
              </w:rPr>
            </w:pPr>
            <w:r w:rsidRPr="00535B2D">
              <w:rPr>
                <w:rFonts w:ascii="Book Antiqua" w:hAnsi="Book Antiqua"/>
                <w:b/>
                <w:bCs/>
                <w:i/>
                <w:iCs/>
              </w:rPr>
              <w:t>P</w:t>
            </w:r>
            <w:r w:rsidRPr="00535B2D">
              <w:rPr>
                <w:rFonts w:ascii="Book Antiqua" w:hAnsi="Book Antiqua"/>
                <w:b/>
                <w:bCs/>
              </w:rPr>
              <w:t xml:space="preserve"> value</w:t>
            </w:r>
          </w:p>
        </w:tc>
      </w:tr>
      <w:tr w:rsidR="00562C0B" w:rsidRPr="00535B2D" w14:paraId="529C8091" w14:textId="77777777" w:rsidTr="00BE6E20">
        <w:trPr>
          <w:trHeight w:val="84"/>
        </w:trPr>
        <w:tc>
          <w:tcPr>
            <w:tcW w:w="3544" w:type="dxa"/>
            <w:vMerge/>
            <w:tcBorders>
              <w:top w:val="single" w:sz="4" w:space="0" w:color="auto"/>
              <w:bottom w:val="single" w:sz="4" w:space="0" w:color="auto"/>
            </w:tcBorders>
          </w:tcPr>
          <w:p w14:paraId="3E88C66C" w14:textId="77777777" w:rsidR="00562C0B" w:rsidRPr="00535B2D" w:rsidRDefault="00562C0B" w:rsidP="00535B2D">
            <w:pPr>
              <w:spacing w:line="360" w:lineRule="auto"/>
              <w:jc w:val="both"/>
              <w:rPr>
                <w:rFonts w:ascii="Book Antiqua" w:hAnsi="Book Antiqua"/>
              </w:rPr>
            </w:pPr>
          </w:p>
        </w:tc>
        <w:tc>
          <w:tcPr>
            <w:tcW w:w="709" w:type="dxa"/>
            <w:vMerge/>
            <w:tcBorders>
              <w:top w:val="single" w:sz="4" w:space="0" w:color="auto"/>
              <w:bottom w:val="single" w:sz="4" w:space="0" w:color="auto"/>
            </w:tcBorders>
          </w:tcPr>
          <w:p w14:paraId="2030E0AC" w14:textId="77777777" w:rsidR="00562C0B" w:rsidRPr="00535B2D" w:rsidRDefault="00562C0B" w:rsidP="00535B2D">
            <w:pPr>
              <w:spacing w:line="360" w:lineRule="auto"/>
              <w:jc w:val="both"/>
              <w:rPr>
                <w:rFonts w:ascii="Book Antiqua" w:hAnsi="Book Antiqua"/>
              </w:rPr>
            </w:pPr>
          </w:p>
        </w:tc>
        <w:tc>
          <w:tcPr>
            <w:tcW w:w="1417" w:type="dxa"/>
            <w:tcBorders>
              <w:top w:val="single" w:sz="4" w:space="0" w:color="auto"/>
              <w:bottom w:val="single" w:sz="4" w:space="0" w:color="auto"/>
            </w:tcBorders>
          </w:tcPr>
          <w:p w14:paraId="0E27EC3F" w14:textId="77777777" w:rsidR="00562C0B" w:rsidRPr="00535B2D" w:rsidRDefault="00562C0B" w:rsidP="00535B2D">
            <w:pPr>
              <w:spacing w:line="360" w:lineRule="auto"/>
              <w:jc w:val="both"/>
              <w:rPr>
                <w:rFonts w:ascii="Book Antiqua" w:hAnsi="Book Antiqua"/>
                <w:b/>
                <w:bCs/>
              </w:rPr>
            </w:pPr>
            <w:r w:rsidRPr="00535B2D">
              <w:rPr>
                <w:rFonts w:ascii="Book Antiqua" w:hAnsi="Book Antiqua"/>
                <w:b/>
                <w:bCs/>
              </w:rPr>
              <w:t>Low</w:t>
            </w:r>
          </w:p>
        </w:tc>
        <w:tc>
          <w:tcPr>
            <w:tcW w:w="1418" w:type="dxa"/>
            <w:tcBorders>
              <w:top w:val="single" w:sz="4" w:space="0" w:color="auto"/>
              <w:bottom w:val="single" w:sz="4" w:space="0" w:color="auto"/>
            </w:tcBorders>
          </w:tcPr>
          <w:p w14:paraId="2C9EE47C" w14:textId="77777777" w:rsidR="00562C0B" w:rsidRPr="00535B2D" w:rsidRDefault="00562C0B" w:rsidP="00535B2D">
            <w:pPr>
              <w:spacing w:line="360" w:lineRule="auto"/>
              <w:jc w:val="both"/>
              <w:rPr>
                <w:rFonts w:ascii="Book Antiqua" w:hAnsi="Book Antiqua"/>
                <w:b/>
                <w:bCs/>
              </w:rPr>
            </w:pPr>
            <w:r w:rsidRPr="00535B2D">
              <w:rPr>
                <w:rFonts w:ascii="Book Antiqua" w:hAnsi="Book Antiqua"/>
                <w:b/>
                <w:bCs/>
              </w:rPr>
              <w:t>High</w:t>
            </w:r>
          </w:p>
        </w:tc>
        <w:tc>
          <w:tcPr>
            <w:tcW w:w="992" w:type="dxa"/>
            <w:vMerge/>
            <w:tcBorders>
              <w:top w:val="single" w:sz="4" w:space="0" w:color="auto"/>
              <w:bottom w:val="single" w:sz="4" w:space="0" w:color="auto"/>
            </w:tcBorders>
          </w:tcPr>
          <w:p w14:paraId="66B03A58" w14:textId="77777777" w:rsidR="00562C0B" w:rsidRPr="00535B2D" w:rsidRDefault="00562C0B" w:rsidP="00535B2D">
            <w:pPr>
              <w:spacing w:line="360" w:lineRule="auto"/>
              <w:jc w:val="both"/>
              <w:rPr>
                <w:rFonts w:ascii="Book Antiqua" w:hAnsi="Book Antiqua"/>
              </w:rPr>
            </w:pPr>
          </w:p>
        </w:tc>
        <w:tc>
          <w:tcPr>
            <w:tcW w:w="1134" w:type="dxa"/>
            <w:vMerge/>
            <w:tcBorders>
              <w:top w:val="single" w:sz="4" w:space="0" w:color="auto"/>
              <w:bottom w:val="single" w:sz="4" w:space="0" w:color="auto"/>
            </w:tcBorders>
          </w:tcPr>
          <w:p w14:paraId="11BB1EE2" w14:textId="77777777" w:rsidR="00562C0B" w:rsidRPr="00535B2D" w:rsidRDefault="00562C0B" w:rsidP="00535B2D">
            <w:pPr>
              <w:spacing w:line="360" w:lineRule="auto"/>
              <w:jc w:val="both"/>
              <w:rPr>
                <w:rFonts w:ascii="Book Antiqua" w:hAnsi="Book Antiqua"/>
              </w:rPr>
            </w:pPr>
          </w:p>
        </w:tc>
      </w:tr>
      <w:tr w:rsidR="00562C0B" w:rsidRPr="00535B2D" w14:paraId="1705B752" w14:textId="77777777" w:rsidTr="00BE6E20">
        <w:trPr>
          <w:trHeight w:val="84"/>
        </w:trPr>
        <w:tc>
          <w:tcPr>
            <w:tcW w:w="3544" w:type="dxa"/>
            <w:tcBorders>
              <w:top w:val="single" w:sz="4" w:space="0" w:color="auto"/>
            </w:tcBorders>
          </w:tcPr>
          <w:p w14:paraId="58FD2AEB" w14:textId="77777777" w:rsidR="00562C0B" w:rsidRPr="00535B2D" w:rsidRDefault="00562C0B" w:rsidP="00535B2D">
            <w:pPr>
              <w:spacing w:line="360" w:lineRule="auto"/>
              <w:jc w:val="both"/>
              <w:rPr>
                <w:rFonts w:ascii="Book Antiqua" w:hAnsi="Book Antiqua"/>
              </w:rPr>
            </w:pPr>
            <w:r w:rsidRPr="00535B2D">
              <w:rPr>
                <w:rFonts w:ascii="Book Antiqua" w:hAnsi="Book Antiqua"/>
              </w:rPr>
              <w:t>Age</w:t>
            </w:r>
          </w:p>
        </w:tc>
        <w:tc>
          <w:tcPr>
            <w:tcW w:w="709" w:type="dxa"/>
            <w:tcBorders>
              <w:top w:val="single" w:sz="4" w:space="0" w:color="auto"/>
            </w:tcBorders>
          </w:tcPr>
          <w:p w14:paraId="036456F6" w14:textId="77777777" w:rsidR="00562C0B" w:rsidRPr="00535B2D" w:rsidRDefault="00562C0B" w:rsidP="00535B2D">
            <w:pPr>
              <w:spacing w:line="360" w:lineRule="auto"/>
              <w:jc w:val="both"/>
              <w:rPr>
                <w:rFonts w:ascii="Book Antiqua" w:hAnsi="Book Antiqua"/>
              </w:rPr>
            </w:pPr>
          </w:p>
        </w:tc>
        <w:tc>
          <w:tcPr>
            <w:tcW w:w="1417" w:type="dxa"/>
            <w:tcBorders>
              <w:top w:val="single" w:sz="4" w:space="0" w:color="auto"/>
            </w:tcBorders>
          </w:tcPr>
          <w:p w14:paraId="3B68C9D3" w14:textId="77777777" w:rsidR="00562C0B" w:rsidRPr="00535B2D" w:rsidRDefault="00562C0B" w:rsidP="00535B2D">
            <w:pPr>
              <w:spacing w:line="360" w:lineRule="auto"/>
              <w:jc w:val="both"/>
              <w:rPr>
                <w:rFonts w:ascii="Book Antiqua" w:hAnsi="Book Antiqua"/>
              </w:rPr>
            </w:pPr>
          </w:p>
        </w:tc>
        <w:tc>
          <w:tcPr>
            <w:tcW w:w="1418" w:type="dxa"/>
            <w:tcBorders>
              <w:top w:val="single" w:sz="4" w:space="0" w:color="auto"/>
            </w:tcBorders>
          </w:tcPr>
          <w:p w14:paraId="3E136ECE" w14:textId="77777777" w:rsidR="00562C0B" w:rsidRPr="00535B2D" w:rsidRDefault="00562C0B" w:rsidP="00535B2D">
            <w:pPr>
              <w:spacing w:line="360" w:lineRule="auto"/>
              <w:jc w:val="both"/>
              <w:rPr>
                <w:rFonts w:ascii="Book Antiqua" w:hAnsi="Book Antiqua"/>
              </w:rPr>
            </w:pPr>
          </w:p>
        </w:tc>
        <w:tc>
          <w:tcPr>
            <w:tcW w:w="992" w:type="dxa"/>
            <w:tcBorders>
              <w:top w:val="single" w:sz="4" w:space="0" w:color="auto"/>
            </w:tcBorders>
          </w:tcPr>
          <w:p w14:paraId="0A8EB5CC" w14:textId="77777777" w:rsidR="00562C0B" w:rsidRPr="00535B2D" w:rsidRDefault="00562C0B" w:rsidP="00535B2D">
            <w:pPr>
              <w:spacing w:line="360" w:lineRule="auto"/>
              <w:jc w:val="both"/>
              <w:rPr>
                <w:rFonts w:ascii="Book Antiqua" w:hAnsi="Book Antiqua"/>
              </w:rPr>
            </w:pPr>
          </w:p>
        </w:tc>
        <w:tc>
          <w:tcPr>
            <w:tcW w:w="1134" w:type="dxa"/>
            <w:tcBorders>
              <w:top w:val="single" w:sz="4" w:space="0" w:color="auto"/>
            </w:tcBorders>
          </w:tcPr>
          <w:p w14:paraId="1FE1083C" w14:textId="77777777" w:rsidR="00562C0B" w:rsidRPr="00535B2D" w:rsidRDefault="00562C0B" w:rsidP="00535B2D">
            <w:pPr>
              <w:spacing w:line="360" w:lineRule="auto"/>
              <w:jc w:val="both"/>
              <w:rPr>
                <w:rFonts w:ascii="Book Antiqua" w:hAnsi="Book Antiqua"/>
              </w:rPr>
            </w:pPr>
          </w:p>
        </w:tc>
      </w:tr>
      <w:tr w:rsidR="00562C0B" w:rsidRPr="00535B2D" w14:paraId="3A9BEB7A" w14:textId="77777777" w:rsidTr="00BE6E20">
        <w:trPr>
          <w:trHeight w:val="169"/>
        </w:trPr>
        <w:tc>
          <w:tcPr>
            <w:tcW w:w="3544" w:type="dxa"/>
          </w:tcPr>
          <w:p w14:paraId="5156903E" w14:textId="77777777" w:rsidR="00562C0B" w:rsidRPr="00535B2D" w:rsidRDefault="00562C0B" w:rsidP="00535B2D">
            <w:pPr>
              <w:spacing w:line="360" w:lineRule="auto"/>
              <w:jc w:val="both"/>
              <w:rPr>
                <w:rFonts w:ascii="Book Antiqua" w:hAnsi="Book Antiqua"/>
              </w:rPr>
            </w:pPr>
            <w:r w:rsidRPr="00535B2D">
              <w:rPr>
                <w:rFonts w:ascii="Book Antiqua" w:eastAsia="DengXian" w:hAnsi="Book Antiqua"/>
              </w:rPr>
              <w:t xml:space="preserve">≤ </w:t>
            </w:r>
            <w:r w:rsidRPr="00535B2D">
              <w:rPr>
                <w:rFonts w:ascii="Book Antiqua" w:hAnsi="Book Antiqua"/>
              </w:rPr>
              <w:t xml:space="preserve">60 </w:t>
            </w:r>
            <w:proofErr w:type="spellStart"/>
            <w:r w:rsidRPr="00535B2D">
              <w:rPr>
                <w:rFonts w:ascii="Book Antiqua" w:hAnsi="Book Antiqua"/>
              </w:rPr>
              <w:t>yr</w:t>
            </w:r>
            <w:proofErr w:type="spellEnd"/>
          </w:p>
        </w:tc>
        <w:tc>
          <w:tcPr>
            <w:tcW w:w="709" w:type="dxa"/>
          </w:tcPr>
          <w:p w14:paraId="00E870FF" w14:textId="77777777" w:rsidR="00562C0B" w:rsidRPr="00535B2D" w:rsidRDefault="00562C0B" w:rsidP="00535B2D">
            <w:pPr>
              <w:spacing w:line="360" w:lineRule="auto"/>
              <w:jc w:val="both"/>
              <w:rPr>
                <w:rFonts w:ascii="Book Antiqua" w:hAnsi="Book Antiqua"/>
              </w:rPr>
            </w:pPr>
            <w:r w:rsidRPr="00535B2D">
              <w:rPr>
                <w:rFonts w:ascii="Book Antiqua" w:hAnsi="Book Antiqua"/>
              </w:rPr>
              <w:t>22</w:t>
            </w:r>
          </w:p>
        </w:tc>
        <w:tc>
          <w:tcPr>
            <w:tcW w:w="1417" w:type="dxa"/>
          </w:tcPr>
          <w:p w14:paraId="70438B46" w14:textId="77777777" w:rsidR="00562C0B" w:rsidRPr="00535B2D" w:rsidRDefault="00562C0B" w:rsidP="00535B2D">
            <w:pPr>
              <w:spacing w:line="360" w:lineRule="auto"/>
              <w:jc w:val="both"/>
              <w:rPr>
                <w:rFonts w:ascii="Book Antiqua" w:hAnsi="Book Antiqua"/>
              </w:rPr>
            </w:pPr>
            <w:r w:rsidRPr="00535B2D">
              <w:rPr>
                <w:rFonts w:ascii="Book Antiqua" w:hAnsi="Book Antiqua"/>
              </w:rPr>
              <w:t>10 (45.5%)</w:t>
            </w:r>
          </w:p>
        </w:tc>
        <w:tc>
          <w:tcPr>
            <w:tcW w:w="1418" w:type="dxa"/>
          </w:tcPr>
          <w:p w14:paraId="6A42F5D0" w14:textId="77777777" w:rsidR="00562C0B" w:rsidRPr="00535B2D" w:rsidRDefault="00562C0B" w:rsidP="00535B2D">
            <w:pPr>
              <w:spacing w:line="360" w:lineRule="auto"/>
              <w:jc w:val="both"/>
              <w:rPr>
                <w:rFonts w:ascii="Book Antiqua" w:hAnsi="Book Antiqua"/>
              </w:rPr>
            </w:pPr>
            <w:r w:rsidRPr="00535B2D">
              <w:rPr>
                <w:rFonts w:ascii="Book Antiqua" w:hAnsi="Book Antiqua"/>
              </w:rPr>
              <w:t>12 (54.5%)</w:t>
            </w:r>
          </w:p>
        </w:tc>
        <w:tc>
          <w:tcPr>
            <w:tcW w:w="992" w:type="dxa"/>
            <w:vMerge w:val="restart"/>
          </w:tcPr>
          <w:p w14:paraId="25DD1BD5" w14:textId="77777777" w:rsidR="00562C0B" w:rsidRPr="00535B2D" w:rsidRDefault="00562C0B" w:rsidP="00535B2D">
            <w:pPr>
              <w:spacing w:line="360" w:lineRule="auto"/>
              <w:jc w:val="both"/>
              <w:rPr>
                <w:rFonts w:ascii="Book Antiqua" w:hAnsi="Book Antiqua"/>
              </w:rPr>
            </w:pPr>
            <w:r w:rsidRPr="00535B2D">
              <w:rPr>
                <w:rFonts w:ascii="Book Antiqua" w:hAnsi="Book Antiqua"/>
              </w:rPr>
              <w:t>1.558</w:t>
            </w:r>
          </w:p>
        </w:tc>
        <w:tc>
          <w:tcPr>
            <w:tcW w:w="1134" w:type="dxa"/>
            <w:vMerge w:val="restart"/>
          </w:tcPr>
          <w:p w14:paraId="2E818A1B" w14:textId="77777777" w:rsidR="00562C0B" w:rsidRPr="00535B2D" w:rsidRDefault="00562C0B" w:rsidP="00535B2D">
            <w:pPr>
              <w:spacing w:line="360" w:lineRule="auto"/>
              <w:jc w:val="both"/>
              <w:rPr>
                <w:rFonts w:ascii="Book Antiqua" w:hAnsi="Book Antiqua"/>
              </w:rPr>
            </w:pPr>
            <w:r w:rsidRPr="00535B2D">
              <w:rPr>
                <w:rFonts w:ascii="Book Antiqua" w:hAnsi="Book Antiqua"/>
              </w:rPr>
              <w:t>0.2120</w:t>
            </w:r>
          </w:p>
        </w:tc>
      </w:tr>
      <w:tr w:rsidR="00562C0B" w:rsidRPr="00535B2D" w14:paraId="79130CEF" w14:textId="77777777" w:rsidTr="00BE6E20">
        <w:trPr>
          <w:trHeight w:val="169"/>
        </w:trPr>
        <w:tc>
          <w:tcPr>
            <w:tcW w:w="3544" w:type="dxa"/>
          </w:tcPr>
          <w:p w14:paraId="0AA56D9B" w14:textId="77777777" w:rsidR="00562C0B" w:rsidRPr="00535B2D" w:rsidRDefault="00562C0B" w:rsidP="00535B2D">
            <w:pPr>
              <w:spacing w:line="360" w:lineRule="auto"/>
              <w:jc w:val="both"/>
              <w:rPr>
                <w:rFonts w:ascii="Book Antiqua" w:hAnsi="Book Antiqua"/>
              </w:rPr>
            </w:pPr>
            <w:r w:rsidRPr="00535B2D">
              <w:rPr>
                <w:rFonts w:ascii="Book Antiqua" w:hAnsi="Book Antiqua"/>
              </w:rPr>
              <w:t xml:space="preserve">&gt; 60 </w:t>
            </w:r>
            <w:proofErr w:type="spellStart"/>
            <w:r w:rsidRPr="00535B2D">
              <w:rPr>
                <w:rFonts w:ascii="Book Antiqua" w:hAnsi="Book Antiqua"/>
              </w:rPr>
              <w:t>yr</w:t>
            </w:r>
            <w:proofErr w:type="spellEnd"/>
          </w:p>
        </w:tc>
        <w:tc>
          <w:tcPr>
            <w:tcW w:w="709" w:type="dxa"/>
          </w:tcPr>
          <w:p w14:paraId="076A9553" w14:textId="77777777" w:rsidR="00562C0B" w:rsidRPr="00535B2D" w:rsidRDefault="00562C0B" w:rsidP="00535B2D">
            <w:pPr>
              <w:spacing w:line="360" w:lineRule="auto"/>
              <w:jc w:val="both"/>
              <w:rPr>
                <w:rFonts w:ascii="Book Antiqua" w:hAnsi="Book Antiqua"/>
              </w:rPr>
            </w:pPr>
            <w:r w:rsidRPr="00535B2D">
              <w:rPr>
                <w:rFonts w:ascii="Book Antiqua" w:hAnsi="Book Antiqua"/>
              </w:rPr>
              <w:t>71</w:t>
            </w:r>
          </w:p>
        </w:tc>
        <w:tc>
          <w:tcPr>
            <w:tcW w:w="1417" w:type="dxa"/>
          </w:tcPr>
          <w:p w14:paraId="1EEF459B" w14:textId="77777777" w:rsidR="00562C0B" w:rsidRPr="00535B2D" w:rsidRDefault="00562C0B" w:rsidP="00535B2D">
            <w:pPr>
              <w:spacing w:line="360" w:lineRule="auto"/>
              <w:jc w:val="both"/>
              <w:rPr>
                <w:rFonts w:ascii="Book Antiqua" w:hAnsi="Book Antiqua"/>
              </w:rPr>
            </w:pPr>
            <w:r w:rsidRPr="00535B2D">
              <w:rPr>
                <w:rFonts w:ascii="Book Antiqua" w:hAnsi="Book Antiqua"/>
              </w:rPr>
              <w:t>22 (31.0%)</w:t>
            </w:r>
          </w:p>
        </w:tc>
        <w:tc>
          <w:tcPr>
            <w:tcW w:w="1418" w:type="dxa"/>
          </w:tcPr>
          <w:p w14:paraId="5C4E047A" w14:textId="77777777" w:rsidR="00562C0B" w:rsidRPr="00535B2D" w:rsidRDefault="00562C0B" w:rsidP="00535B2D">
            <w:pPr>
              <w:spacing w:line="360" w:lineRule="auto"/>
              <w:jc w:val="both"/>
              <w:rPr>
                <w:rFonts w:ascii="Book Antiqua" w:hAnsi="Book Antiqua"/>
              </w:rPr>
            </w:pPr>
            <w:r w:rsidRPr="00535B2D">
              <w:rPr>
                <w:rFonts w:ascii="Book Antiqua" w:hAnsi="Book Antiqua"/>
              </w:rPr>
              <w:t>49 (69.0%)</w:t>
            </w:r>
          </w:p>
        </w:tc>
        <w:tc>
          <w:tcPr>
            <w:tcW w:w="992" w:type="dxa"/>
            <w:vMerge/>
          </w:tcPr>
          <w:p w14:paraId="380EACDD" w14:textId="77777777" w:rsidR="00562C0B" w:rsidRPr="00535B2D" w:rsidRDefault="00562C0B" w:rsidP="00535B2D">
            <w:pPr>
              <w:spacing w:line="360" w:lineRule="auto"/>
              <w:jc w:val="both"/>
              <w:rPr>
                <w:rFonts w:ascii="Book Antiqua" w:hAnsi="Book Antiqua"/>
              </w:rPr>
            </w:pPr>
          </w:p>
        </w:tc>
        <w:tc>
          <w:tcPr>
            <w:tcW w:w="1134" w:type="dxa"/>
            <w:vMerge/>
          </w:tcPr>
          <w:p w14:paraId="260A6D62" w14:textId="77777777" w:rsidR="00562C0B" w:rsidRPr="00535B2D" w:rsidRDefault="00562C0B" w:rsidP="00535B2D">
            <w:pPr>
              <w:spacing w:line="360" w:lineRule="auto"/>
              <w:jc w:val="both"/>
              <w:rPr>
                <w:rFonts w:ascii="Book Antiqua" w:hAnsi="Book Antiqua"/>
              </w:rPr>
            </w:pPr>
          </w:p>
        </w:tc>
      </w:tr>
      <w:tr w:rsidR="00562C0B" w:rsidRPr="00535B2D" w14:paraId="2A171D06" w14:textId="77777777" w:rsidTr="00BE6E20">
        <w:trPr>
          <w:trHeight w:val="84"/>
        </w:trPr>
        <w:tc>
          <w:tcPr>
            <w:tcW w:w="3544" w:type="dxa"/>
          </w:tcPr>
          <w:p w14:paraId="6AE41FD6" w14:textId="0208B462" w:rsidR="00562C0B" w:rsidRPr="00535B2D" w:rsidRDefault="003222D9" w:rsidP="00535B2D">
            <w:pPr>
              <w:spacing w:line="360" w:lineRule="auto"/>
              <w:jc w:val="both"/>
              <w:rPr>
                <w:rFonts w:ascii="Book Antiqua" w:hAnsi="Book Antiqua"/>
              </w:rPr>
            </w:pPr>
            <w:r w:rsidRPr="00535B2D">
              <w:rPr>
                <w:rFonts w:ascii="Book Antiqua" w:hAnsi="Book Antiqua"/>
              </w:rPr>
              <w:t>Sex</w:t>
            </w:r>
          </w:p>
        </w:tc>
        <w:tc>
          <w:tcPr>
            <w:tcW w:w="709" w:type="dxa"/>
          </w:tcPr>
          <w:p w14:paraId="4CA64E0D" w14:textId="77777777" w:rsidR="00562C0B" w:rsidRPr="00535B2D" w:rsidRDefault="00562C0B" w:rsidP="00535B2D">
            <w:pPr>
              <w:spacing w:line="360" w:lineRule="auto"/>
              <w:jc w:val="both"/>
              <w:rPr>
                <w:rFonts w:ascii="Book Antiqua" w:hAnsi="Book Antiqua"/>
              </w:rPr>
            </w:pPr>
          </w:p>
        </w:tc>
        <w:tc>
          <w:tcPr>
            <w:tcW w:w="1417" w:type="dxa"/>
          </w:tcPr>
          <w:p w14:paraId="230D2590" w14:textId="77777777" w:rsidR="00562C0B" w:rsidRPr="00535B2D" w:rsidRDefault="00562C0B" w:rsidP="00535B2D">
            <w:pPr>
              <w:spacing w:line="360" w:lineRule="auto"/>
              <w:jc w:val="both"/>
              <w:rPr>
                <w:rFonts w:ascii="Book Antiqua" w:hAnsi="Book Antiqua"/>
              </w:rPr>
            </w:pPr>
          </w:p>
        </w:tc>
        <w:tc>
          <w:tcPr>
            <w:tcW w:w="1418" w:type="dxa"/>
          </w:tcPr>
          <w:p w14:paraId="4A66BAD0" w14:textId="77777777" w:rsidR="00562C0B" w:rsidRPr="00535B2D" w:rsidRDefault="00562C0B" w:rsidP="00535B2D">
            <w:pPr>
              <w:spacing w:line="360" w:lineRule="auto"/>
              <w:jc w:val="both"/>
              <w:rPr>
                <w:rFonts w:ascii="Book Antiqua" w:hAnsi="Book Antiqua"/>
              </w:rPr>
            </w:pPr>
          </w:p>
        </w:tc>
        <w:tc>
          <w:tcPr>
            <w:tcW w:w="992" w:type="dxa"/>
          </w:tcPr>
          <w:p w14:paraId="62198B90" w14:textId="77777777" w:rsidR="00562C0B" w:rsidRPr="00535B2D" w:rsidRDefault="00562C0B" w:rsidP="00535B2D">
            <w:pPr>
              <w:spacing w:line="360" w:lineRule="auto"/>
              <w:jc w:val="both"/>
              <w:rPr>
                <w:rFonts w:ascii="Book Antiqua" w:hAnsi="Book Antiqua"/>
              </w:rPr>
            </w:pPr>
          </w:p>
        </w:tc>
        <w:tc>
          <w:tcPr>
            <w:tcW w:w="1134" w:type="dxa"/>
          </w:tcPr>
          <w:p w14:paraId="090BF087" w14:textId="77777777" w:rsidR="00562C0B" w:rsidRPr="00535B2D" w:rsidRDefault="00562C0B" w:rsidP="00535B2D">
            <w:pPr>
              <w:spacing w:line="360" w:lineRule="auto"/>
              <w:jc w:val="both"/>
              <w:rPr>
                <w:rFonts w:ascii="Book Antiqua" w:hAnsi="Book Antiqua"/>
              </w:rPr>
            </w:pPr>
          </w:p>
        </w:tc>
      </w:tr>
      <w:tr w:rsidR="00562C0B" w:rsidRPr="00535B2D" w14:paraId="228736DB" w14:textId="77777777" w:rsidTr="00BE6E20">
        <w:trPr>
          <w:trHeight w:val="169"/>
        </w:trPr>
        <w:tc>
          <w:tcPr>
            <w:tcW w:w="3544" w:type="dxa"/>
          </w:tcPr>
          <w:p w14:paraId="53C12893" w14:textId="77777777" w:rsidR="00562C0B" w:rsidRPr="00535B2D" w:rsidRDefault="00562C0B" w:rsidP="00535B2D">
            <w:pPr>
              <w:spacing w:line="360" w:lineRule="auto"/>
              <w:jc w:val="both"/>
              <w:rPr>
                <w:rFonts w:ascii="Book Antiqua" w:hAnsi="Book Antiqua"/>
              </w:rPr>
            </w:pPr>
            <w:r w:rsidRPr="00535B2D">
              <w:rPr>
                <w:rFonts w:ascii="Book Antiqua" w:hAnsi="Book Antiqua"/>
              </w:rPr>
              <w:t>Male</w:t>
            </w:r>
          </w:p>
        </w:tc>
        <w:tc>
          <w:tcPr>
            <w:tcW w:w="709" w:type="dxa"/>
          </w:tcPr>
          <w:p w14:paraId="343E6E7D" w14:textId="77777777" w:rsidR="00562C0B" w:rsidRPr="00535B2D" w:rsidRDefault="00562C0B" w:rsidP="00535B2D">
            <w:pPr>
              <w:spacing w:line="360" w:lineRule="auto"/>
              <w:jc w:val="both"/>
              <w:rPr>
                <w:rFonts w:ascii="Book Antiqua" w:hAnsi="Book Antiqua"/>
              </w:rPr>
            </w:pPr>
            <w:r w:rsidRPr="00535B2D">
              <w:rPr>
                <w:rFonts w:ascii="Book Antiqua" w:hAnsi="Book Antiqua"/>
              </w:rPr>
              <w:t>44</w:t>
            </w:r>
          </w:p>
        </w:tc>
        <w:tc>
          <w:tcPr>
            <w:tcW w:w="1417" w:type="dxa"/>
          </w:tcPr>
          <w:p w14:paraId="5A217824" w14:textId="77777777" w:rsidR="00562C0B" w:rsidRPr="00535B2D" w:rsidRDefault="00562C0B" w:rsidP="00535B2D">
            <w:pPr>
              <w:spacing w:line="360" w:lineRule="auto"/>
              <w:jc w:val="both"/>
              <w:rPr>
                <w:rFonts w:ascii="Book Antiqua" w:hAnsi="Book Antiqua"/>
              </w:rPr>
            </w:pPr>
            <w:r w:rsidRPr="00535B2D">
              <w:rPr>
                <w:rFonts w:ascii="Book Antiqua" w:hAnsi="Book Antiqua"/>
              </w:rPr>
              <w:t>17 (38.6%)</w:t>
            </w:r>
          </w:p>
        </w:tc>
        <w:tc>
          <w:tcPr>
            <w:tcW w:w="1418" w:type="dxa"/>
          </w:tcPr>
          <w:p w14:paraId="510AE8E6" w14:textId="77777777" w:rsidR="00562C0B" w:rsidRPr="00535B2D" w:rsidRDefault="00562C0B" w:rsidP="00535B2D">
            <w:pPr>
              <w:spacing w:line="360" w:lineRule="auto"/>
              <w:jc w:val="both"/>
              <w:rPr>
                <w:rFonts w:ascii="Book Antiqua" w:hAnsi="Book Antiqua"/>
              </w:rPr>
            </w:pPr>
            <w:r w:rsidRPr="00535B2D">
              <w:rPr>
                <w:rFonts w:ascii="Book Antiqua" w:hAnsi="Book Antiqua"/>
              </w:rPr>
              <w:t>27 (61.4%)</w:t>
            </w:r>
          </w:p>
        </w:tc>
        <w:tc>
          <w:tcPr>
            <w:tcW w:w="992" w:type="dxa"/>
            <w:vMerge w:val="restart"/>
          </w:tcPr>
          <w:p w14:paraId="2A95A802" w14:textId="77777777" w:rsidR="00562C0B" w:rsidRPr="00535B2D" w:rsidRDefault="00562C0B" w:rsidP="00535B2D">
            <w:pPr>
              <w:spacing w:line="360" w:lineRule="auto"/>
              <w:jc w:val="both"/>
              <w:rPr>
                <w:rFonts w:ascii="Book Antiqua" w:hAnsi="Book Antiqua"/>
              </w:rPr>
            </w:pPr>
            <w:r w:rsidRPr="00535B2D">
              <w:rPr>
                <w:rFonts w:ascii="Book Antiqua" w:hAnsi="Book Antiqua"/>
              </w:rPr>
              <w:t>0.6614</w:t>
            </w:r>
          </w:p>
        </w:tc>
        <w:tc>
          <w:tcPr>
            <w:tcW w:w="1134" w:type="dxa"/>
            <w:vMerge w:val="restart"/>
          </w:tcPr>
          <w:p w14:paraId="4A5B1025" w14:textId="77777777" w:rsidR="00562C0B" w:rsidRPr="00535B2D" w:rsidRDefault="00562C0B" w:rsidP="00535B2D">
            <w:pPr>
              <w:spacing w:line="360" w:lineRule="auto"/>
              <w:jc w:val="both"/>
              <w:rPr>
                <w:rFonts w:ascii="Book Antiqua" w:hAnsi="Book Antiqua"/>
              </w:rPr>
            </w:pPr>
            <w:r w:rsidRPr="00535B2D">
              <w:rPr>
                <w:rFonts w:ascii="Book Antiqua" w:hAnsi="Book Antiqua"/>
              </w:rPr>
              <w:t>0.4161</w:t>
            </w:r>
          </w:p>
        </w:tc>
      </w:tr>
      <w:tr w:rsidR="00562C0B" w:rsidRPr="00535B2D" w14:paraId="400E43E6" w14:textId="77777777" w:rsidTr="00BE6E20">
        <w:trPr>
          <w:trHeight w:val="84"/>
        </w:trPr>
        <w:tc>
          <w:tcPr>
            <w:tcW w:w="3544" w:type="dxa"/>
          </w:tcPr>
          <w:p w14:paraId="38503A1D" w14:textId="77777777" w:rsidR="00562C0B" w:rsidRPr="00535B2D" w:rsidRDefault="00562C0B" w:rsidP="00535B2D">
            <w:pPr>
              <w:spacing w:line="360" w:lineRule="auto"/>
              <w:jc w:val="both"/>
              <w:rPr>
                <w:rFonts w:ascii="Book Antiqua" w:hAnsi="Book Antiqua"/>
              </w:rPr>
            </w:pPr>
            <w:r w:rsidRPr="00535B2D">
              <w:rPr>
                <w:rFonts w:ascii="Book Antiqua" w:hAnsi="Book Antiqua"/>
              </w:rPr>
              <w:t>Female</w:t>
            </w:r>
          </w:p>
        </w:tc>
        <w:tc>
          <w:tcPr>
            <w:tcW w:w="709" w:type="dxa"/>
          </w:tcPr>
          <w:p w14:paraId="78D23A1B" w14:textId="77777777" w:rsidR="00562C0B" w:rsidRPr="00535B2D" w:rsidRDefault="00562C0B" w:rsidP="00535B2D">
            <w:pPr>
              <w:spacing w:line="360" w:lineRule="auto"/>
              <w:jc w:val="both"/>
              <w:rPr>
                <w:rFonts w:ascii="Book Antiqua" w:hAnsi="Book Antiqua"/>
              </w:rPr>
            </w:pPr>
            <w:r w:rsidRPr="00535B2D">
              <w:rPr>
                <w:rFonts w:ascii="Book Antiqua" w:hAnsi="Book Antiqua"/>
              </w:rPr>
              <w:t>49</w:t>
            </w:r>
          </w:p>
        </w:tc>
        <w:tc>
          <w:tcPr>
            <w:tcW w:w="1417" w:type="dxa"/>
          </w:tcPr>
          <w:p w14:paraId="340C1A44" w14:textId="77777777" w:rsidR="00562C0B" w:rsidRPr="00535B2D" w:rsidRDefault="00562C0B" w:rsidP="00535B2D">
            <w:pPr>
              <w:spacing w:line="360" w:lineRule="auto"/>
              <w:jc w:val="both"/>
              <w:rPr>
                <w:rFonts w:ascii="Book Antiqua" w:hAnsi="Book Antiqua"/>
              </w:rPr>
            </w:pPr>
            <w:r w:rsidRPr="00535B2D">
              <w:rPr>
                <w:rFonts w:ascii="Book Antiqua" w:hAnsi="Book Antiqua"/>
              </w:rPr>
              <w:t>15 (30.6%)</w:t>
            </w:r>
          </w:p>
        </w:tc>
        <w:tc>
          <w:tcPr>
            <w:tcW w:w="1418" w:type="dxa"/>
          </w:tcPr>
          <w:p w14:paraId="4F58714D" w14:textId="77777777" w:rsidR="00562C0B" w:rsidRPr="00535B2D" w:rsidRDefault="00562C0B" w:rsidP="00535B2D">
            <w:pPr>
              <w:spacing w:line="360" w:lineRule="auto"/>
              <w:jc w:val="both"/>
              <w:rPr>
                <w:rFonts w:ascii="Book Antiqua" w:hAnsi="Book Antiqua"/>
              </w:rPr>
            </w:pPr>
            <w:r w:rsidRPr="00535B2D">
              <w:rPr>
                <w:rFonts w:ascii="Book Antiqua" w:hAnsi="Book Antiqua"/>
              </w:rPr>
              <w:t>34 (69.4%)</w:t>
            </w:r>
          </w:p>
        </w:tc>
        <w:tc>
          <w:tcPr>
            <w:tcW w:w="992" w:type="dxa"/>
            <w:vMerge/>
          </w:tcPr>
          <w:p w14:paraId="0EFF8592" w14:textId="77777777" w:rsidR="00562C0B" w:rsidRPr="00535B2D" w:rsidRDefault="00562C0B" w:rsidP="00535B2D">
            <w:pPr>
              <w:spacing w:line="360" w:lineRule="auto"/>
              <w:jc w:val="both"/>
              <w:rPr>
                <w:rFonts w:ascii="Book Antiqua" w:hAnsi="Book Antiqua"/>
              </w:rPr>
            </w:pPr>
          </w:p>
        </w:tc>
        <w:tc>
          <w:tcPr>
            <w:tcW w:w="1134" w:type="dxa"/>
            <w:vMerge/>
          </w:tcPr>
          <w:p w14:paraId="7BB3E968" w14:textId="77777777" w:rsidR="00562C0B" w:rsidRPr="00535B2D" w:rsidRDefault="00562C0B" w:rsidP="00535B2D">
            <w:pPr>
              <w:spacing w:line="360" w:lineRule="auto"/>
              <w:jc w:val="both"/>
              <w:rPr>
                <w:rFonts w:ascii="Book Antiqua" w:hAnsi="Book Antiqua"/>
              </w:rPr>
            </w:pPr>
          </w:p>
        </w:tc>
      </w:tr>
      <w:tr w:rsidR="00562C0B" w:rsidRPr="00535B2D" w14:paraId="410358F9" w14:textId="77777777" w:rsidTr="00BE6E20">
        <w:trPr>
          <w:trHeight w:val="424"/>
        </w:trPr>
        <w:tc>
          <w:tcPr>
            <w:tcW w:w="3544" w:type="dxa"/>
          </w:tcPr>
          <w:p w14:paraId="7E4FB7FA" w14:textId="77777777" w:rsidR="00562C0B" w:rsidRPr="00535B2D" w:rsidRDefault="00562C0B" w:rsidP="00535B2D">
            <w:pPr>
              <w:spacing w:line="360" w:lineRule="auto"/>
              <w:jc w:val="both"/>
              <w:rPr>
                <w:rFonts w:ascii="Book Antiqua" w:hAnsi="Book Antiqua"/>
              </w:rPr>
            </w:pPr>
            <w:r w:rsidRPr="00535B2D">
              <w:rPr>
                <w:rFonts w:ascii="Book Antiqua" w:hAnsi="Book Antiqua"/>
              </w:rPr>
              <w:t>Maximum tumor diameter</w:t>
            </w:r>
            <w:r w:rsidRPr="00535B2D">
              <w:rPr>
                <w:rFonts w:ascii="Book Antiqua" w:hAnsi="Book Antiqua"/>
                <w:vertAlign w:val="superscript"/>
              </w:rPr>
              <w:t>1</w:t>
            </w:r>
          </w:p>
        </w:tc>
        <w:tc>
          <w:tcPr>
            <w:tcW w:w="709" w:type="dxa"/>
          </w:tcPr>
          <w:p w14:paraId="5351E176" w14:textId="77777777" w:rsidR="00562C0B" w:rsidRPr="00535B2D" w:rsidRDefault="00562C0B" w:rsidP="00535B2D">
            <w:pPr>
              <w:spacing w:line="360" w:lineRule="auto"/>
              <w:jc w:val="both"/>
              <w:rPr>
                <w:rFonts w:ascii="Book Antiqua" w:hAnsi="Book Antiqua"/>
              </w:rPr>
            </w:pPr>
          </w:p>
        </w:tc>
        <w:tc>
          <w:tcPr>
            <w:tcW w:w="1417" w:type="dxa"/>
          </w:tcPr>
          <w:p w14:paraId="07435E96" w14:textId="77777777" w:rsidR="00562C0B" w:rsidRPr="00535B2D" w:rsidRDefault="00562C0B" w:rsidP="00535B2D">
            <w:pPr>
              <w:spacing w:line="360" w:lineRule="auto"/>
              <w:jc w:val="both"/>
              <w:rPr>
                <w:rFonts w:ascii="Book Antiqua" w:hAnsi="Book Antiqua"/>
              </w:rPr>
            </w:pPr>
          </w:p>
        </w:tc>
        <w:tc>
          <w:tcPr>
            <w:tcW w:w="1418" w:type="dxa"/>
          </w:tcPr>
          <w:p w14:paraId="3E90577D" w14:textId="77777777" w:rsidR="00562C0B" w:rsidRPr="00535B2D" w:rsidRDefault="00562C0B" w:rsidP="00535B2D">
            <w:pPr>
              <w:spacing w:line="360" w:lineRule="auto"/>
              <w:jc w:val="both"/>
              <w:rPr>
                <w:rFonts w:ascii="Book Antiqua" w:hAnsi="Book Antiqua"/>
              </w:rPr>
            </w:pPr>
          </w:p>
        </w:tc>
        <w:tc>
          <w:tcPr>
            <w:tcW w:w="992" w:type="dxa"/>
          </w:tcPr>
          <w:p w14:paraId="42793CB0" w14:textId="77777777" w:rsidR="00562C0B" w:rsidRPr="00535B2D" w:rsidRDefault="00562C0B" w:rsidP="00535B2D">
            <w:pPr>
              <w:spacing w:line="360" w:lineRule="auto"/>
              <w:jc w:val="both"/>
              <w:rPr>
                <w:rFonts w:ascii="Book Antiqua" w:hAnsi="Book Antiqua"/>
              </w:rPr>
            </w:pPr>
          </w:p>
        </w:tc>
        <w:tc>
          <w:tcPr>
            <w:tcW w:w="1134" w:type="dxa"/>
          </w:tcPr>
          <w:p w14:paraId="401A0374" w14:textId="77777777" w:rsidR="00562C0B" w:rsidRPr="00535B2D" w:rsidRDefault="00562C0B" w:rsidP="00535B2D">
            <w:pPr>
              <w:spacing w:line="360" w:lineRule="auto"/>
              <w:jc w:val="both"/>
              <w:rPr>
                <w:rFonts w:ascii="Book Antiqua" w:hAnsi="Book Antiqua"/>
              </w:rPr>
            </w:pPr>
          </w:p>
        </w:tc>
      </w:tr>
      <w:tr w:rsidR="00562C0B" w:rsidRPr="00535B2D" w14:paraId="5B37864E" w14:textId="77777777" w:rsidTr="00BE6E20">
        <w:trPr>
          <w:trHeight w:val="84"/>
        </w:trPr>
        <w:tc>
          <w:tcPr>
            <w:tcW w:w="3544" w:type="dxa"/>
          </w:tcPr>
          <w:p w14:paraId="38792E83" w14:textId="77777777" w:rsidR="00562C0B" w:rsidRPr="00535B2D" w:rsidRDefault="00562C0B" w:rsidP="00535B2D">
            <w:pPr>
              <w:spacing w:line="360" w:lineRule="auto"/>
              <w:jc w:val="both"/>
              <w:rPr>
                <w:rFonts w:ascii="Book Antiqua" w:hAnsi="Book Antiqua"/>
              </w:rPr>
            </w:pPr>
            <w:r w:rsidRPr="00535B2D">
              <w:rPr>
                <w:rFonts w:ascii="Book Antiqua" w:hAnsi="Book Antiqua"/>
              </w:rPr>
              <w:t>&lt; 5 cm</w:t>
            </w:r>
          </w:p>
        </w:tc>
        <w:tc>
          <w:tcPr>
            <w:tcW w:w="709" w:type="dxa"/>
          </w:tcPr>
          <w:p w14:paraId="1BFA1A34" w14:textId="77777777" w:rsidR="00562C0B" w:rsidRPr="00535B2D" w:rsidRDefault="00562C0B" w:rsidP="00535B2D">
            <w:pPr>
              <w:spacing w:line="360" w:lineRule="auto"/>
              <w:jc w:val="both"/>
              <w:rPr>
                <w:rFonts w:ascii="Book Antiqua" w:hAnsi="Book Antiqua"/>
              </w:rPr>
            </w:pPr>
            <w:r w:rsidRPr="00535B2D">
              <w:rPr>
                <w:rFonts w:ascii="Book Antiqua" w:hAnsi="Book Antiqua"/>
              </w:rPr>
              <w:t>37</w:t>
            </w:r>
          </w:p>
        </w:tc>
        <w:tc>
          <w:tcPr>
            <w:tcW w:w="1417" w:type="dxa"/>
          </w:tcPr>
          <w:p w14:paraId="64CC02B9" w14:textId="77777777" w:rsidR="00562C0B" w:rsidRPr="00535B2D" w:rsidRDefault="00562C0B" w:rsidP="00535B2D">
            <w:pPr>
              <w:spacing w:line="360" w:lineRule="auto"/>
              <w:jc w:val="both"/>
              <w:rPr>
                <w:rFonts w:ascii="Book Antiqua" w:hAnsi="Book Antiqua"/>
              </w:rPr>
            </w:pPr>
            <w:r w:rsidRPr="00535B2D">
              <w:rPr>
                <w:rFonts w:ascii="Book Antiqua" w:hAnsi="Book Antiqua"/>
              </w:rPr>
              <w:t>13 (35.1%)</w:t>
            </w:r>
          </w:p>
        </w:tc>
        <w:tc>
          <w:tcPr>
            <w:tcW w:w="1418" w:type="dxa"/>
          </w:tcPr>
          <w:p w14:paraId="01915824" w14:textId="77777777" w:rsidR="00562C0B" w:rsidRPr="00535B2D" w:rsidRDefault="00562C0B" w:rsidP="00535B2D">
            <w:pPr>
              <w:spacing w:line="360" w:lineRule="auto"/>
              <w:jc w:val="both"/>
              <w:rPr>
                <w:rFonts w:ascii="Book Antiqua" w:hAnsi="Book Antiqua"/>
              </w:rPr>
            </w:pPr>
            <w:r w:rsidRPr="00535B2D">
              <w:rPr>
                <w:rFonts w:ascii="Book Antiqua" w:hAnsi="Book Antiqua"/>
              </w:rPr>
              <w:t>24 (64.9%)</w:t>
            </w:r>
          </w:p>
        </w:tc>
        <w:tc>
          <w:tcPr>
            <w:tcW w:w="992" w:type="dxa"/>
            <w:vMerge w:val="restart"/>
          </w:tcPr>
          <w:p w14:paraId="3FEF03E4" w14:textId="77777777" w:rsidR="00562C0B" w:rsidRPr="00535B2D" w:rsidRDefault="00562C0B" w:rsidP="00535B2D">
            <w:pPr>
              <w:spacing w:line="360" w:lineRule="auto"/>
              <w:jc w:val="both"/>
              <w:rPr>
                <w:rFonts w:ascii="Book Antiqua" w:hAnsi="Book Antiqua"/>
              </w:rPr>
            </w:pPr>
            <w:r w:rsidRPr="00535B2D">
              <w:rPr>
                <w:rFonts w:ascii="Book Antiqua" w:hAnsi="Book Antiqua"/>
              </w:rPr>
              <w:t>0.0034</w:t>
            </w:r>
          </w:p>
        </w:tc>
        <w:tc>
          <w:tcPr>
            <w:tcW w:w="1134" w:type="dxa"/>
            <w:vMerge w:val="restart"/>
          </w:tcPr>
          <w:p w14:paraId="4F751F1D" w14:textId="77777777" w:rsidR="00562C0B" w:rsidRPr="00535B2D" w:rsidRDefault="00562C0B" w:rsidP="00535B2D">
            <w:pPr>
              <w:spacing w:line="360" w:lineRule="auto"/>
              <w:jc w:val="both"/>
              <w:rPr>
                <w:rFonts w:ascii="Book Antiqua" w:hAnsi="Book Antiqua"/>
              </w:rPr>
            </w:pPr>
            <w:r w:rsidRPr="00535B2D">
              <w:rPr>
                <w:rFonts w:ascii="Book Antiqua" w:hAnsi="Book Antiqua"/>
              </w:rPr>
              <w:t>0.9563</w:t>
            </w:r>
          </w:p>
        </w:tc>
      </w:tr>
      <w:tr w:rsidR="00562C0B" w:rsidRPr="00535B2D" w14:paraId="4D2CEE45" w14:textId="77777777" w:rsidTr="00BE6E20">
        <w:trPr>
          <w:trHeight w:val="84"/>
        </w:trPr>
        <w:tc>
          <w:tcPr>
            <w:tcW w:w="3544" w:type="dxa"/>
          </w:tcPr>
          <w:p w14:paraId="7C285851" w14:textId="77777777" w:rsidR="00562C0B" w:rsidRPr="00535B2D" w:rsidRDefault="00562C0B" w:rsidP="00535B2D">
            <w:pPr>
              <w:spacing w:line="360" w:lineRule="auto"/>
              <w:jc w:val="both"/>
              <w:rPr>
                <w:rFonts w:ascii="Book Antiqua" w:hAnsi="Book Antiqua"/>
              </w:rPr>
            </w:pPr>
            <w:r w:rsidRPr="00535B2D">
              <w:rPr>
                <w:rFonts w:ascii="Book Antiqua" w:eastAsia="DengXian" w:hAnsi="Book Antiqua"/>
              </w:rPr>
              <w:t xml:space="preserve">≥ </w:t>
            </w:r>
            <w:r w:rsidRPr="00535B2D">
              <w:rPr>
                <w:rFonts w:ascii="Book Antiqua" w:hAnsi="Book Antiqua"/>
              </w:rPr>
              <w:t>5 cm</w:t>
            </w:r>
          </w:p>
        </w:tc>
        <w:tc>
          <w:tcPr>
            <w:tcW w:w="709" w:type="dxa"/>
          </w:tcPr>
          <w:p w14:paraId="32D1108A" w14:textId="77777777" w:rsidR="00562C0B" w:rsidRPr="00535B2D" w:rsidRDefault="00562C0B" w:rsidP="00535B2D">
            <w:pPr>
              <w:spacing w:line="360" w:lineRule="auto"/>
              <w:jc w:val="both"/>
              <w:rPr>
                <w:rFonts w:ascii="Book Antiqua" w:hAnsi="Book Antiqua"/>
              </w:rPr>
            </w:pPr>
            <w:r w:rsidRPr="00535B2D">
              <w:rPr>
                <w:rFonts w:ascii="Book Antiqua" w:hAnsi="Book Antiqua"/>
              </w:rPr>
              <w:t>55</w:t>
            </w:r>
          </w:p>
        </w:tc>
        <w:tc>
          <w:tcPr>
            <w:tcW w:w="1417" w:type="dxa"/>
          </w:tcPr>
          <w:p w14:paraId="19745461" w14:textId="77777777" w:rsidR="00562C0B" w:rsidRPr="00535B2D" w:rsidRDefault="00562C0B" w:rsidP="00535B2D">
            <w:pPr>
              <w:spacing w:line="360" w:lineRule="auto"/>
              <w:jc w:val="both"/>
              <w:rPr>
                <w:rFonts w:ascii="Book Antiqua" w:hAnsi="Book Antiqua"/>
              </w:rPr>
            </w:pPr>
            <w:r w:rsidRPr="00535B2D">
              <w:rPr>
                <w:rFonts w:ascii="Book Antiqua" w:hAnsi="Book Antiqua"/>
              </w:rPr>
              <w:t>19 (34.5%)</w:t>
            </w:r>
          </w:p>
        </w:tc>
        <w:tc>
          <w:tcPr>
            <w:tcW w:w="1418" w:type="dxa"/>
          </w:tcPr>
          <w:p w14:paraId="1ED5C357" w14:textId="77777777" w:rsidR="00562C0B" w:rsidRPr="00535B2D" w:rsidRDefault="00562C0B" w:rsidP="00535B2D">
            <w:pPr>
              <w:spacing w:line="360" w:lineRule="auto"/>
              <w:jc w:val="both"/>
              <w:rPr>
                <w:rFonts w:ascii="Book Antiqua" w:hAnsi="Book Antiqua"/>
              </w:rPr>
            </w:pPr>
            <w:r w:rsidRPr="00535B2D">
              <w:rPr>
                <w:rFonts w:ascii="Book Antiqua" w:hAnsi="Book Antiqua"/>
              </w:rPr>
              <w:t>36 (65.5%)</w:t>
            </w:r>
          </w:p>
        </w:tc>
        <w:tc>
          <w:tcPr>
            <w:tcW w:w="992" w:type="dxa"/>
            <w:vMerge/>
          </w:tcPr>
          <w:p w14:paraId="09B399A1" w14:textId="77777777" w:rsidR="00562C0B" w:rsidRPr="00535B2D" w:rsidRDefault="00562C0B" w:rsidP="00535B2D">
            <w:pPr>
              <w:spacing w:line="360" w:lineRule="auto"/>
              <w:jc w:val="both"/>
              <w:rPr>
                <w:rFonts w:ascii="Book Antiqua" w:hAnsi="Book Antiqua"/>
              </w:rPr>
            </w:pPr>
          </w:p>
        </w:tc>
        <w:tc>
          <w:tcPr>
            <w:tcW w:w="1134" w:type="dxa"/>
            <w:vMerge/>
          </w:tcPr>
          <w:p w14:paraId="4A1971BB" w14:textId="77777777" w:rsidR="00562C0B" w:rsidRPr="00535B2D" w:rsidRDefault="00562C0B" w:rsidP="00535B2D">
            <w:pPr>
              <w:spacing w:line="360" w:lineRule="auto"/>
              <w:jc w:val="both"/>
              <w:rPr>
                <w:rFonts w:ascii="Book Antiqua" w:hAnsi="Book Antiqua"/>
              </w:rPr>
            </w:pPr>
          </w:p>
        </w:tc>
      </w:tr>
      <w:tr w:rsidR="00562C0B" w:rsidRPr="00535B2D" w14:paraId="01EA361D" w14:textId="77777777" w:rsidTr="00BE6E20">
        <w:trPr>
          <w:trHeight w:val="424"/>
        </w:trPr>
        <w:tc>
          <w:tcPr>
            <w:tcW w:w="3544" w:type="dxa"/>
          </w:tcPr>
          <w:p w14:paraId="4FBDB704" w14:textId="77777777" w:rsidR="00562C0B" w:rsidRPr="00535B2D" w:rsidRDefault="00562C0B" w:rsidP="00535B2D">
            <w:pPr>
              <w:spacing w:line="360" w:lineRule="auto"/>
              <w:jc w:val="both"/>
              <w:rPr>
                <w:rFonts w:ascii="Book Antiqua" w:hAnsi="Book Antiqua"/>
              </w:rPr>
            </w:pPr>
            <w:r w:rsidRPr="00535B2D">
              <w:rPr>
                <w:rFonts w:ascii="Book Antiqua" w:hAnsi="Book Antiqua"/>
              </w:rPr>
              <w:t>Pathological stage</w:t>
            </w:r>
          </w:p>
        </w:tc>
        <w:tc>
          <w:tcPr>
            <w:tcW w:w="709" w:type="dxa"/>
          </w:tcPr>
          <w:p w14:paraId="3C22E826" w14:textId="77777777" w:rsidR="00562C0B" w:rsidRPr="00535B2D" w:rsidRDefault="00562C0B" w:rsidP="00535B2D">
            <w:pPr>
              <w:spacing w:line="360" w:lineRule="auto"/>
              <w:jc w:val="both"/>
              <w:rPr>
                <w:rFonts w:ascii="Book Antiqua" w:hAnsi="Book Antiqua"/>
              </w:rPr>
            </w:pPr>
          </w:p>
        </w:tc>
        <w:tc>
          <w:tcPr>
            <w:tcW w:w="1417" w:type="dxa"/>
          </w:tcPr>
          <w:p w14:paraId="2230CF86" w14:textId="77777777" w:rsidR="00562C0B" w:rsidRPr="00535B2D" w:rsidRDefault="00562C0B" w:rsidP="00535B2D">
            <w:pPr>
              <w:spacing w:line="360" w:lineRule="auto"/>
              <w:jc w:val="both"/>
              <w:rPr>
                <w:rFonts w:ascii="Book Antiqua" w:hAnsi="Book Antiqua"/>
              </w:rPr>
            </w:pPr>
          </w:p>
        </w:tc>
        <w:tc>
          <w:tcPr>
            <w:tcW w:w="1418" w:type="dxa"/>
          </w:tcPr>
          <w:p w14:paraId="459619BA" w14:textId="77777777" w:rsidR="00562C0B" w:rsidRPr="00535B2D" w:rsidRDefault="00562C0B" w:rsidP="00535B2D">
            <w:pPr>
              <w:spacing w:line="360" w:lineRule="auto"/>
              <w:jc w:val="both"/>
              <w:rPr>
                <w:rFonts w:ascii="Book Antiqua" w:hAnsi="Book Antiqua"/>
              </w:rPr>
            </w:pPr>
          </w:p>
        </w:tc>
        <w:tc>
          <w:tcPr>
            <w:tcW w:w="992" w:type="dxa"/>
          </w:tcPr>
          <w:p w14:paraId="2A65CA71" w14:textId="77777777" w:rsidR="00562C0B" w:rsidRPr="00535B2D" w:rsidRDefault="00562C0B" w:rsidP="00535B2D">
            <w:pPr>
              <w:spacing w:line="360" w:lineRule="auto"/>
              <w:jc w:val="both"/>
              <w:rPr>
                <w:rFonts w:ascii="Book Antiqua" w:hAnsi="Book Antiqua"/>
              </w:rPr>
            </w:pPr>
          </w:p>
        </w:tc>
        <w:tc>
          <w:tcPr>
            <w:tcW w:w="1134" w:type="dxa"/>
          </w:tcPr>
          <w:p w14:paraId="1E140AAC" w14:textId="77777777" w:rsidR="00562C0B" w:rsidRPr="00535B2D" w:rsidRDefault="00562C0B" w:rsidP="00535B2D">
            <w:pPr>
              <w:spacing w:line="360" w:lineRule="auto"/>
              <w:jc w:val="both"/>
              <w:rPr>
                <w:rFonts w:ascii="Book Antiqua" w:hAnsi="Book Antiqua"/>
              </w:rPr>
            </w:pPr>
          </w:p>
        </w:tc>
      </w:tr>
      <w:tr w:rsidR="00562C0B" w:rsidRPr="00535B2D" w14:paraId="690C26D8" w14:textId="77777777" w:rsidTr="00BE6E20">
        <w:trPr>
          <w:trHeight w:val="424"/>
        </w:trPr>
        <w:tc>
          <w:tcPr>
            <w:tcW w:w="3544" w:type="dxa"/>
          </w:tcPr>
          <w:p w14:paraId="112AB0E8" w14:textId="77777777" w:rsidR="00562C0B" w:rsidRPr="00535B2D" w:rsidRDefault="00562C0B" w:rsidP="00535B2D">
            <w:pPr>
              <w:spacing w:line="360" w:lineRule="auto"/>
              <w:jc w:val="both"/>
              <w:rPr>
                <w:rFonts w:ascii="Book Antiqua" w:hAnsi="Book Antiqua"/>
              </w:rPr>
            </w:pPr>
            <w:r w:rsidRPr="00535B2D">
              <w:rPr>
                <w:rFonts w:ascii="Book Antiqua" w:hAnsi="Book Antiqua"/>
              </w:rPr>
              <w:t>I-II</w:t>
            </w:r>
          </w:p>
        </w:tc>
        <w:tc>
          <w:tcPr>
            <w:tcW w:w="709" w:type="dxa"/>
          </w:tcPr>
          <w:p w14:paraId="2DD17ADE" w14:textId="77777777" w:rsidR="00562C0B" w:rsidRPr="00535B2D" w:rsidRDefault="00562C0B" w:rsidP="00535B2D">
            <w:pPr>
              <w:spacing w:line="360" w:lineRule="auto"/>
              <w:jc w:val="both"/>
              <w:rPr>
                <w:rFonts w:ascii="Book Antiqua" w:hAnsi="Book Antiqua"/>
              </w:rPr>
            </w:pPr>
            <w:r w:rsidRPr="00535B2D">
              <w:rPr>
                <w:rFonts w:ascii="Book Antiqua" w:hAnsi="Book Antiqua"/>
              </w:rPr>
              <w:t>78</w:t>
            </w:r>
          </w:p>
        </w:tc>
        <w:tc>
          <w:tcPr>
            <w:tcW w:w="1417" w:type="dxa"/>
          </w:tcPr>
          <w:p w14:paraId="5863652C" w14:textId="77777777" w:rsidR="00562C0B" w:rsidRPr="00535B2D" w:rsidRDefault="00562C0B" w:rsidP="00535B2D">
            <w:pPr>
              <w:spacing w:line="360" w:lineRule="auto"/>
              <w:jc w:val="both"/>
              <w:rPr>
                <w:rFonts w:ascii="Book Antiqua" w:hAnsi="Book Antiqua"/>
              </w:rPr>
            </w:pPr>
            <w:r w:rsidRPr="00535B2D">
              <w:rPr>
                <w:rFonts w:ascii="Book Antiqua" w:hAnsi="Book Antiqua"/>
              </w:rPr>
              <w:t>29 (37.2%)</w:t>
            </w:r>
          </w:p>
        </w:tc>
        <w:tc>
          <w:tcPr>
            <w:tcW w:w="1418" w:type="dxa"/>
          </w:tcPr>
          <w:p w14:paraId="782D309B" w14:textId="77777777" w:rsidR="00562C0B" w:rsidRPr="00535B2D" w:rsidRDefault="00562C0B" w:rsidP="00535B2D">
            <w:pPr>
              <w:spacing w:line="360" w:lineRule="auto"/>
              <w:jc w:val="both"/>
              <w:rPr>
                <w:rFonts w:ascii="Book Antiqua" w:hAnsi="Book Antiqua"/>
              </w:rPr>
            </w:pPr>
            <w:r w:rsidRPr="00535B2D">
              <w:rPr>
                <w:rFonts w:ascii="Book Antiqua" w:hAnsi="Book Antiqua"/>
              </w:rPr>
              <w:t>49 (62.8%)</w:t>
            </w:r>
          </w:p>
        </w:tc>
        <w:tc>
          <w:tcPr>
            <w:tcW w:w="992" w:type="dxa"/>
            <w:vMerge w:val="restart"/>
          </w:tcPr>
          <w:p w14:paraId="78AEB286" w14:textId="77777777" w:rsidR="00562C0B" w:rsidRPr="00535B2D" w:rsidRDefault="00562C0B" w:rsidP="00535B2D">
            <w:pPr>
              <w:spacing w:line="360" w:lineRule="auto"/>
              <w:jc w:val="both"/>
              <w:rPr>
                <w:rFonts w:ascii="Book Antiqua" w:hAnsi="Book Antiqua"/>
              </w:rPr>
            </w:pPr>
            <w:r w:rsidRPr="00535B2D">
              <w:rPr>
                <w:rFonts w:ascii="Book Antiqua" w:hAnsi="Book Antiqua"/>
              </w:rPr>
              <w:t>-</w:t>
            </w:r>
          </w:p>
        </w:tc>
        <w:tc>
          <w:tcPr>
            <w:tcW w:w="1134" w:type="dxa"/>
            <w:vMerge w:val="restart"/>
          </w:tcPr>
          <w:p w14:paraId="6103C792" w14:textId="77777777" w:rsidR="00562C0B" w:rsidRPr="00535B2D" w:rsidRDefault="00562C0B" w:rsidP="00535B2D">
            <w:pPr>
              <w:spacing w:line="360" w:lineRule="auto"/>
              <w:jc w:val="both"/>
              <w:rPr>
                <w:rFonts w:ascii="Book Antiqua" w:hAnsi="Book Antiqua"/>
              </w:rPr>
            </w:pPr>
            <w:r w:rsidRPr="00535B2D">
              <w:rPr>
                <w:rFonts w:ascii="Book Antiqua" w:hAnsi="Book Antiqua"/>
              </w:rPr>
              <w:t>0.2470</w:t>
            </w:r>
          </w:p>
        </w:tc>
      </w:tr>
      <w:tr w:rsidR="00562C0B" w:rsidRPr="00535B2D" w14:paraId="1243974E" w14:textId="77777777" w:rsidTr="00BE6E20">
        <w:trPr>
          <w:trHeight w:val="424"/>
        </w:trPr>
        <w:tc>
          <w:tcPr>
            <w:tcW w:w="3544" w:type="dxa"/>
          </w:tcPr>
          <w:p w14:paraId="123B2183" w14:textId="77777777" w:rsidR="00562C0B" w:rsidRPr="00535B2D" w:rsidRDefault="00562C0B" w:rsidP="00535B2D">
            <w:pPr>
              <w:spacing w:line="360" w:lineRule="auto"/>
              <w:jc w:val="both"/>
              <w:rPr>
                <w:rFonts w:ascii="Book Antiqua" w:hAnsi="Book Antiqua"/>
              </w:rPr>
            </w:pPr>
            <w:r w:rsidRPr="00535B2D">
              <w:rPr>
                <w:rFonts w:ascii="Book Antiqua" w:hAnsi="Book Antiqua"/>
              </w:rPr>
              <w:t>III</w:t>
            </w:r>
          </w:p>
        </w:tc>
        <w:tc>
          <w:tcPr>
            <w:tcW w:w="709" w:type="dxa"/>
          </w:tcPr>
          <w:p w14:paraId="0181476E" w14:textId="77777777" w:rsidR="00562C0B" w:rsidRPr="00535B2D" w:rsidRDefault="00562C0B" w:rsidP="00535B2D">
            <w:pPr>
              <w:spacing w:line="360" w:lineRule="auto"/>
              <w:jc w:val="both"/>
              <w:rPr>
                <w:rFonts w:ascii="Book Antiqua" w:hAnsi="Book Antiqua"/>
              </w:rPr>
            </w:pPr>
            <w:r w:rsidRPr="00535B2D">
              <w:rPr>
                <w:rFonts w:ascii="Book Antiqua" w:hAnsi="Book Antiqua"/>
              </w:rPr>
              <w:t>15</w:t>
            </w:r>
          </w:p>
        </w:tc>
        <w:tc>
          <w:tcPr>
            <w:tcW w:w="1417" w:type="dxa"/>
          </w:tcPr>
          <w:p w14:paraId="579DFA36" w14:textId="77777777" w:rsidR="00562C0B" w:rsidRPr="00535B2D" w:rsidRDefault="00562C0B" w:rsidP="00535B2D">
            <w:pPr>
              <w:spacing w:line="360" w:lineRule="auto"/>
              <w:jc w:val="both"/>
              <w:rPr>
                <w:rFonts w:ascii="Book Antiqua" w:hAnsi="Book Antiqua"/>
              </w:rPr>
            </w:pPr>
            <w:r w:rsidRPr="00535B2D">
              <w:rPr>
                <w:rFonts w:ascii="Book Antiqua" w:hAnsi="Book Antiqua"/>
              </w:rPr>
              <w:t>3 (20.0%)</w:t>
            </w:r>
          </w:p>
        </w:tc>
        <w:tc>
          <w:tcPr>
            <w:tcW w:w="1418" w:type="dxa"/>
          </w:tcPr>
          <w:p w14:paraId="6294CCBF" w14:textId="77777777" w:rsidR="00562C0B" w:rsidRPr="00535B2D" w:rsidRDefault="00562C0B" w:rsidP="00535B2D">
            <w:pPr>
              <w:spacing w:line="360" w:lineRule="auto"/>
              <w:jc w:val="both"/>
              <w:rPr>
                <w:rFonts w:ascii="Book Antiqua" w:hAnsi="Book Antiqua"/>
              </w:rPr>
            </w:pPr>
            <w:r w:rsidRPr="00535B2D">
              <w:rPr>
                <w:rFonts w:ascii="Book Antiqua" w:hAnsi="Book Antiqua"/>
              </w:rPr>
              <w:t>12 (80.0%)</w:t>
            </w:r>
          </w:p>
        </w:tc>
        <w:tc>
          <w:tcPr>
            <w:tcW w:w="992" w:type="dxa"/>
            <w:vMerge/>
          </w:tcPr>
          <w:p w14:paraId="017FAC9C" w14:textId="77777777" w:rsidR="00562C0B" w:rsidRPr="00535B2D" w:rsidRDefault="00562C0B" w:rsidP="00535B2D">
            <w:pPr>
              <w:spacing w:line="360" w:lineRule="auto"/>
              <w:jc w:val="both"/>
              <w:rPr>
                <w:rFonts w:ascii="Book Antiqua" w:hAnsi="Book Antiqua"/>
              </w:rPr>
            </w:pPr>
          </w:p>
        </w:tc>
        <w:tc>
          <w:tcPr>
            <w:tcW w:w="1134" w:type="dxa"/>
            <w:vMerge/>
          </w:tcPr>
          <w:p w14:paraId="1A0D7B65" w14:textId="77777777" w:rsidR="00562C0B" w:rsidRPr="00535B2D" w:rsidRDefault="00562C0B" w:rsidP="00535B2D">
            <w:pPr>
              <w:spacing w:line="360" w:lineRule="auto"/>
              <w:jc w:val="both"/>
              <w:rPr>
                <w:rFonts w:ascii="Book Antiqua" w:hAnsi="Book Antiqua"/>
              </w:rPr>
            </w:pPr>
          </w:p>
        </w:tc>
      </w:tr>
      <w:tr w:rsidR="00562C0B" w:rsidRPr="00535B2D" w14:paraId="5B6EC38E" w14:textId="77777777" w:rsidTr="00BE6E20">
        <w:trPr>
          <w:trHeight w:val="339"/>
        </w:trPr>
        <w:tc>
          <w:tcPr>
            <w:tcW w:w="3544" w:type="dxa"/>
          </w:tcPr>
          <w:p w14:paraId="4610407F" w14:textId="77777777" w:rsidR="00562C0B" w:rsidRPr="00535B2D" w:rsidRDefault="00562C0B" w:rsidP="00535B2D">
            <w:pPr>
              <w:spacing w:line="360" w:lineRule="auto"/>
              <w:jc w:val="both"/>
              <w:rPr>
                <w:rFonts w:ascii="Book Antiqua" w:hAnsi="Book Antiqua"/>
              </w:rPr>
            </w:pPr>
            <w:r w:rsidRPr="00535B2D">
              <w:rPr>
                <w:rFonts w:ascii="Book Antiqua" w:hAnsi="Book Antiqua"/>
              </w:rPr>
              <w:t>Primary tumor</w:t>
            </w:r>
          </w:p>
        </w:tc>
        <w:tc>
          <w:tcPr>
            <w:tcW w:w="709" w:type="dxa"/>
          </w:tcPr>
          <w:p w14:paraId="78873052" w14:textId="77777777" w:rsidR="00562C0B" w:rsidRPr="00535B2D" w:rsidRDefault="00562C0B" w:rsidP="00535B2D">
            <w:pPr>
              <w:spacing w:line="360" w:lineRule="auto"/>
              <w:jc w:val="both"/>
              <w:rPr>
                <w:rFonts w:ascii="Book Antiqua" w:hAnsi="Book Antiqua"/>
              </w:rPr>
            </w:pPr>
          </w:p>
        </w:tc>
        <w:tc>
          <w:tcPr>
            <w:tcW w:w="1417" w:type="dxa"/>
          </w:tcPr>
          <w:p w14:paraId="7555BCC3" w14:textId="77777777" w:rsidR="00562C0B" w:rsidRPr="00535B2D" w:rsidRDefault="00562C0B" w:rsidP="00535B2D">
            <w:pPr>
              <w:spacing w:line="360" w:lineRule="auto"/>
              <w:jc w:val="both"/>
              <w:rPr>
                <w:rFonts w:ascii="Book Antiqua" w:hAnsi="Book Antiqua"/>
              </w:rPr>
            </w:pPr>
          </w:p>
        </w:tc>
        <w:tc>
          <w:tcPr>
            <w:tcW w:w="1418" w:type="dxa"/>
          </w:tcPr>
          <w:p w14:paraId="75377228" w14:textId="77777777" w:rsidR="00562C0B" w:rsidRPr="00535B2D" w:rsidRDefault="00562C0B" w:rsidP="00535B2D">
            <w:pPr>
              <w:spacing w:line="360" w:lineRule="auto"/>
              <w:jc w:val="both"/>
              <w:rPr>
                <w:rFonts w:ascii="Book Antiqua" w:hAnsi="Book Antiqua"/>
              </w:rPr>
            </w:pPr>
          </w:p>
        </w:tc>
        <w:tc>
          <w:tcPr>
            <w:tcW w:w="992" w:type="dxa"/>
          </w:tcPr>
          <w:p w14:paraId="6B236955" w14:textId="77777777" w:rsidR="00562C0B" w:rsidRPr="00535B2D" w:rsidRDefault="00562C0B" w:rsidP="00535B2D">
            <w:pPr>
              <w:spacing w:line="360" w:lineRule="auto"/>
              <w:jc w:val="both"/>
              <w:rPr>
                <w:rFonts w:ascii="Book Antiqua" w:hAnsi="Book Antiqua"/>
              </w:rPr>
            </w:pPr>
          </w:p>
        </w:tc>
        <w:tc>
          <w:tcPr>
            <w:tcW w:w="1134" w:type="dxa"/>
          </w:tcPr>
          <w:p w14:paraId="488CC502" w14:textId="77777777" w:rsidR="00562C0B" w:rsidRPr="00535B2D" w:rsidRDefault="00562C0B" w:rsidP="00535B2D">
            <w:pPr>
              <w:spacing w:line="360" w:lineRule="auto"/>
              <w:jc w:val="both"/>
              <w:rPr>
                <w:rFonts w:ascii="Book Antiqua" w:hAnsi="Book Antiqua"/>
              </w:rPr>
            </w:pPr>
          </w:p>
        </w:tc>
      </w:tr>
      <w:tr w:rsidR="00562C0B" w:rsidRPr="00535B2D" w14:paraId="6FF70EFF" w14:textId="77777777" w:rsidTr="00BE6E20">
        <w:trPr>
          <w:trHeight w:val="339"/>
        </w:trPr>
        <w:tc>
          <w:tcPr>
            <w:tcW w:w="3544" w:type="dxa"/>
          </w:tcPr>
          <w:p w14:paraId="4350F2A8" w14:textId="77777777" w:rsidR="00562C0B" w:rsidRPr="00535B2D" w:rsidRDefault="00562C0B" w:rsidP="00535B2D">
            <w:pPr>
              <w:spacing w:line="360" w:lineRule="auto"/>
              <w:jc w:val="both"/>
              <w:rPr>
                <w:rFonts w:ascii="Book Antiqua" w:hAnsi="Book Antiqua"/>
              </w:rPr>
            </w:pPr>
            <w:r w:rsidRPr="00535B2D">
              <w:rPr>
                <w:rFonts w:ascii="Book Antiqua" w:hAnsi="Book Antiqua"/>
              </w:rPr>
              <w:t>T1-T2</w:t>
            </w:r>
          </w:p>
        </w:tc>
        <w:tc>
          <w:tcPr>
            <w:tcW w:w="709" w:type="dxa"/>
          </w:tcPr>
          <w:p w14:paraId="1379E93B" w14:textId="77777777" w:rsidR="00562C0B" w:rsidRPr="00535B2D" w:rsidRDefault="00562C0B" w:rsidP="00535B2D">
            <w:pPr>
              <w:spacing w:line="360" w:lineRule="auto"/>
              <w:jc w:val="both"/>
              <w:rPr>
                <w:rFonts w:ascii="Book Antiqua" w:hAnsi="Book Antiqua"/>
              </w:rPr>
            </w:pPr>
            <w:r w:rsidRPr="00535B2D">
              <w:rPr>
                <w:rFonts w:ascii="Book Antiqua" w:hAnsi="Book Antiqua"/>
              </w:rPr>
              <w:t>5</w:t>
            </w:r>
          </w:p>
        </w:tc>
        <w:tc>
          <w:tcPr>
            <w:tcW w:w="1417" w:type="dxa"/>
          </w:tcPr>
          <w:p w14:paraId="46F539E0" w14:textId="77777777" w:rsidR="00562C0B" w:rsidRPr="00535B2D" w:rsidRDefault="00562C0B" w:rsidP="00535B2D">
            <w:pPr>
              <w:spacing w:line="360" w:lineRule="auto"/>
              <w:jc w:val="both"/>
              <w:rPr>
                <w:rFonts w:ascii="Book Antiqua" w:hAnsi="Book Antiqua"/>
              </w:rPr>
            </w:pPr>
            <w:r w:rsidRPr="00535B2D">
              <w:rPr>
                <w:rFonts w:ascii="Book Antiqua" w:hAnsi="Book Antiqua"/>
              </w:rPr>
              <w:t>2 (40.0%)</w:t>
            </w:r>
          </w:p>
        </w:tc>
        <w:tc>
          <w:tcPr>
            <w:tcW w:w="1418" w:type="dxa"/>
          </w:tcPr>
          <w:p w14:paraId="48BA1E1E" w14:textId="77777777" w:rsidR="00562C0B" w:rsidRPr="00535B2D" w:rsidRDefault="00562C0B" w:rsidP="00535B2D">
            <w:pPr>
              <w:spacing w:line="360" w:lineRule="auto"/>
              <w:jc w:val="both"/>
              <w:rPr>
                <w:rFonts w:ascii="Book Antiqua" w:hAnsi="Book Antiqua"/>
              </w:rPr>
            </w:pPr>
            <w:r w:rsidRPr="00535B2D">
              <w:rPr>
                <w:rFonts w:ascii="Book Antiqua" w:hAnsi="Book Antiqua"/>
              </w:rPr>
              <w:t>3 (60.0%)</w:t>
            </w:r>
          </w:p>
        </w:tc>
        <w:tc>
          <w:tcPr>
            <w:tcW w:w="992" w:type="dxa"/>
            <w:vMerge w:val="restart"/>
          </w:tcPr>
          <w:p w14:paraId="27223346" w14:textId="77777777" w:rsidR="00562C0B" w:rsidRPr="00535B2D" w:rsidRDefault="00562C0B" w:rsidP="00535B2D">
            <w:pPr>
              <w:spacing w:line="360" w:lineRule="auto"/>
              <w:jc w:val="both"/>
              <w:rPr>
                <w:rFonts w:ascii="Book Antiqua" w:hAnsi="Book Antiqua"/>
              </w:rPr>
            </w:pPr>
            <w:r w:rsidRPr="00535B2D">
              <w:rPr>
                <w:rFonts w:ascii="Book Antiqua" w:hAnsi="Book Antiqua"/>
              </w:rPr>
              <w:t>0.0696</w:t>
            </w:r>
          </w:p>
        </w:tc>
        <w:tc>
          <w:tcPr>
            <w:tcW w:w="1134" w:type="dxa"/>
            <w:vMerge w:val="restart"/>
          </w:tcPr>
          <w:p w14:paraId="6615DE1E" w14:textId="77777777" w:rsidR="00562C0B" w:rsidRPr="00535B2D" w:rsidRDefault="00562C0B" w:rsidP="00535B2D">
            <w:pPr>
              <w:spacing w:line="360" w:lineRule="auto"/>
              <w:jc w:val="both"/>
              <w:rPr>
                <w:rFonts w:ascii="Book Antiqua" w:hAnsi="Book Antiqua"/>
              </w:rPr>
            </w:pPr>
            <w:r w:rsidRPr="00535B2D">
              <w:rPr>
                <w:rFonts w:ascii="Book Antiqua" w:hAnsi="Book Antiqua"/>
              </w:rPr>
              <w:t>0.9658</w:t>
            </w:r>
          </w:p>
        </w:tc>
      </w:tr>
      <w:tr w:rsidR="00562C0B" w:rsidRPr="00535B2D" w14:paraId="54A0147F" w14:textId="77777777" w:rsidTr="00BE6E20">
        <w:trPr>
          <w:trHeight w:val="339"/>
        </w:trPr>
        <w:tc>
          <w:tcPr>
            <w:tcW w:w="3544" w:type="dxa"/>
          </w:tcPr>
          <w:p w14:paraId="74072E44" w14:textId="77777777" w:rsidR="00562C0B" w:rsidRPr="00535B2D" w:rsidRDefault="00562C0B" w:rsidP="00535B2D">
            <w:pPr>
              <w:spacing w:line="360" w:lineRule="auto"/>
              <w:jc w:val="both"/>
              <w:rPr>
                <w:rFonts w:ascii="Book Antiqua" w:hAnsi="Book Antiqua"/>
              </w:rPr>
            </w:pPr>
            <w:r w:rsidRPr="00535B2D">
              <w:rPr>
                <w:rFonts w:ascii="Book Antiqua" w:hAnsi="Book Antiqua"/>
              </w:rPr>
              <w:t>T3</w:t>
            </w:r>
          </w:p>
        </w:tc>
        <w:tc>
          <w:tcPr>
            <w:tcW w:w="709" w:type="dxa"/>
          </w:tcPr>
          <w:p w14:paraId="5286DA9E" w14:textId="77777777" w:rsidR="00562C0B" w:rsidRPr="00535B2D" w:rsidRDefault="00562C0B" w:rsidP="00535B2D">
            <w:pPr>
              <w:spacing w:line="360" w:lineRule="auto"/>
              <w:jc w:val="both"/>
              <w:rPr>
                <w:rFonts w:ascii="Book Antiqua" w:hAnsi="Book Antiqua"/>
              </w:rPr>
            </w:pPr>
            <w:r w:rsidRPr="00535B2D">
              <w:rPr>
                <w:rFonts w:ascii="Book Antiqua" w:hAnsi="Book Antiqua"/>
              </w:rPr>
              <w:t>70</w:t>
            </w:r>
          </w:p>
        </w:tc>
        <w:tc>
          <w:tcPr>
            <w:tcW w:w="1417" w:type="dxa"/>
          </w:tcPr>
          <w:p w14:paraId="1A7DB93D" w14:textId="77777777" w:rsidR="00562C0B" w:rsidRPr="00535B2D" w:rsidRDefault="00562C0B" w:rsidP="00535B2D">
            <w:pPr>
              <w:spacing w:line="360" w:lineRule="auto"/>
              <w:jc w:val="both"/>
              <w:rPr>
                <w:rFonts w:ascii="Book Antiqua" w:hAnsi="Book Antiqua"/>
              </w:rPr>
            </w:pPr>
            <w:r w:rsidRPr="00535B2D">
              <w:rPr>
                <w:rFonts w:ascii="Book Antiqua" w:hAnsi="Book Antiqua"/>
              </w:rPr>
              <w:t>24 (34.3%)</w:t>
            </w:r>
          </w:p>
        </w:tc>
        <w:tc>
          <w:tcPr>
            <w:tcW w:w="1418" w:type="dxa"/>
          </w:tcPr>
          <w:p w14:paraId="64382AD5" w14:textId="77777777" w:rsidR="00562C0B" w:rsidRPr="00535B2D" w:rsidRDefault="00562C0B" w:rsidP="00535B2D">
            <w:pPr>
              <w:spacing w:line="360" w:lineRule="auto"/>
              <w:jc w:val="both"/>
              <w:rPr>
                <w:rFonts w:ascii="Book Antiqua" w:hAnsi="Book Antiqua"/>
              </w:rPr>
            </w:pPr>
            <w:r w:rsidRPr="00535B2D">
              <w:rPr>
                <w:rFonts w:ascii="Book Antiqua" w:hAnsi="Book Antiqua"/>
              </w:rPr>
              <w:t>46 (65.7%)</w:t>
            </w:r>
          </w:p>
        </w:tc>
        <w:tc>
          <w:tcPr>
            <w:tcW w:w="992" w:type="dxa"/>
            <w:vMerge/>
          </w:tcPr>
          <w:p w14:paraId="59D006C4" w14:textId="77777777" w:rsidR="00562C0B" w:rsidRPr="00535B2D" w:rsidRDefault="00562C0B" w:rsidP="00535B2D">
            <w:pPr>
              <w:spacing w:line="360" w:lineRule="auto"/>
              <w:jc w:val="both"/>
              <w:rPr>
                <w:rFonts w:ascii="Book Antiqua" w:hAnsi="Book Antiqua"/>
              </w:rPr>
            </w:pPr>
          </w:p>
        </w:tc>
        <w:tc>
          <w:tcPr>
            <w:tcW w:w="1134" w:type="dxa"/>
            <w:vMerge/>
          </w:tcPr>
          <w:p w14:paraId="1CA081CB" w14:textId="77777777" w:rsidR="00562C0B" w:rsidRPr="00535B2D" w:rsidRDefault="00562C0B" w:rsidP="00535B2D">
            <w:pPr>
              <w:spacing w:line="360" w:lineRule="auto"/>
              <w:jc w:val="both"/>
              <w:rPr>
                <w:rFonts w:ascii="Book Antiqua" w:hAnsi="Book Antiqua"/>
              </w:rPr>
            </w:pPr>
          </w:p>
        </w:tc>
      </w:tr>
      <w:tr w:rsidR="00562C0B" w:rsidRPr="00535B2D" w14:paraId="67420FE8" w14:textId="77777777" w:rsidTr="00BE6E20">
        <w:trPr>
          <w:trHeight w:val="339"/>
        </w:trPr>
        <w:tc>
          <w:tcPr>
            <w:tcW w:w="3544" w:type="dxa"/>
          </w:tcPr>
          <w:p w14:paraId="1C3F3E7B" w14:textId="77777777" w:rsidR="00562C0B" w:rsidRPr="00535B2D" w:rsidRDefault="00562C0B" w:rsidP="00535B2D">
            <w:pPr>
              <w:spacing w:line="360" w:lineRule="auto"/>
              <w:jc w:val="both"/>
              <w:rPr>
                <w:rFonts w:ascii="Book Antiqua" w:hAnsi="Book Antiqua"/>
              </w:rPr>
            </w:pPr>
            <w:r w:rsidRPr="00535B2D">
              <w:rPr>
                <w:rFonts w:ascii="Book Antiqua" w:hAnsi="Book Antiqua"/>
              </w:rPr>
              <w:t>T4</w:t>
            </w:r>
          </w:p>
        </w:tc>
        <w:tc>
          <w:tcPr>
            <w:tcW w:w="709" w:type="dxa"/>
          </w:tcPr>
          <w:p w14:paraId="414CAF34" w14:textId="77777777" w:rsidR="00562C0B" w:rsidRPr="00535B2D" w:rsidRDefault="00562C0B" w:rsidP="00535B2D">
            <w:pPr>
              <w:spacing w:line="360" w:lineRule="auto"/>
              <w:jc w:val="both"/>
              <w:rPr>
                <w:rFonts w:ascii="Book Antiqua" w:hAnsi="Book Antiqua"/>
              </w:rPr>
            </w:pPr>
            <w:r w:rsidRPr="00535B2D">
              <w:rPr>
                <w:rFonts w:ascii="Book Antiqua" w:hAnsi="Book Antiqua"/>
              </w:rPr>
              <w:t>17</w:t>
            </w:r>
          </w:p>
        </w:tc>
        <w:tc>
          <w:tcPr>
            <w:tcW w:w="1417" w:type="dxa"/>
          </w:tcPr>
          <w:p w14:paraId="35EA3269" w14:textId="77777777" w:rsidR="00562C0B" w:rsidRPr="00535B2D" w:rsidRDefault="00562C0B" w:rsidP="00535B2D">
            <w:pPr>
              <w:spacing w:line="360" w:lineRule="auto"/>
              <w:jc w:val="both"/>
              <w:rPr>
                <w:rFonts w:ascii="Book Antiqua" w:hAnsi="Book Antiqua"/>
              </w:rPr>
            </w:pPr>
            <w:r w:rsidRPr="00535B2D">
              <w:rPr>
                <w:rFonts w:ascii="Book Antiqua" w:hAnsi="Book Antiqua"/>
              </w:rPr>
              <w:t>6 (35.3%)</w:t>
            </w:r>
          </w:p>
        </w:tc>
        <w:tc>
          <w:tcPr>
            <w:tcW w:w="1418" w:type="dxa"/>
          </w:tcPr>
          <w:p w14:paraId="749CBBC9" w14:textId="77777777" w:rsidR="00562C0B" w:rsidRPr="00535B2D" w:rsidRDefault="00562C0B" w:rsidP="00535B2D">
            <w:pPr>
              <w:spacing w:line="360" w:lineRule="auto"/>
              <w:jc w:val="both"/>
              <w:rPr>
                <w:rFonts w:ascii="Book Antiqua" w:hAnsi="Book Antiqua"/>
              </w:rPr>
            </w:pPr>
            <w:r w:rsidRPr="00535B2D">
              <w:rPr>
                <w:rFonts w:ascii="Book Antiqua" w:hAnsi="Book Antiqua"/>
              </w:rPr>
              <w:t>11 (64.7%)</w:t>
            </w:r>
          </w:p>
        </w:tc>
        <w:tc>
          <w:tcPr>
            <w:tcW w:w="992" w:type="dxa"/>
            <w:vMerge/>
          </w:tcPr>
          <w:p w14:paraId="3BDCFF76" w14:textId="77777777" w:rsidR="00562C0B" w:rsidRPr="00535B2D" w:rsidRDefault="00562C0B" w:rsidP="00535B2D">
            <w:pPr>
              <w:spacing w:line="360" w:lineRule="auto"/>
              <w:jc w:val="both"/>
              <w:rPr>
                <w:rFonts w:ascii="Book Antiqua" w:hAnsi="Book Antiqua"/>
              </w:rPr>
            </w:pPr>
          </w:p>
        </w:tc>
        <w:tc>
          <w:tcPr>
            <w:tcW w:w="1134" w:type="dxa"/>
            <w:vMerge/>
          </w:tcPr>
          <w:p w14:paraId="28412C02" w14:textId="77777777" w:rsidR="00562C0B" w:rsidRPr="00535B2D" w:rsidRDefault="00562C0B" w:rsidP="00535B2D">
            <w:pPr>
              <w:spacing w:line="360" w:lineRule="auto"/>
              <w:jc w:val="both"/>
              <w:rPr>
                <w:rFonts w:ascii="Book Antiqua" w:hAnsi="Book Antiqua"/>
              </w:rPr>
            </w:pPr>
          </w:p>
        </w:tc>
      </w:tr>
      <w:tr w:rsidR="00562C0B" w:rsidRPr="00535B2D" w14:paraId="3A489073" w14:textId="77777777" w:rsidTr="00BE6E20">
        <w:trPr>
          <w:trHeight w:val="84"/>
        </w:trPr>
        <w:tc>
          <w:tcPr>
            <w:tcW w:w="3544" w:type="dxa"/>
          </w:tcPr>
          <w:p w14:paraId="6C69268C" w14:textId="77777777" w:rsidR="00562C0B" w:rsidRPr="00535B2D" w:rsidRDefault="00562C0B" w:rsidP="00535B2D">
            <w:pPr>
              <w:spacing w:line="360" w:lineRule="auto"/>
              <w:jc w:val="both"/>
              <w:rPr>
                <w:rFonts w:ascii="Book Antiqua" w:hAnsi="Book Antiqua"/>
              </w:rPr>
            </w:pPr>
            <w:r w:rsidRPr="00535B2D">
              <w:rPr>
                <w:rFonts w:ascii="Book Antiqua" w:hAnsi="Book Antiqua"/>
              </w:rPr>
              <w:t>N</w:t>
            </w:r>
          </w:p>
        </w:tc>
        <w:tc>
          <w:tcPr>
            <w:tcW w:w="709" w:type="dxa"/>
          </w:tcPr>
          <w:p w14:paraId="18F8BEF3" w14:textId="77777777" w:rsidR="00562C0B" w:rsidRPr="00535B2D" w:rsidRDefault="00562C0B" w:rsidP="00535B2D">
            <w:pPr>
              <w:spacing w:line="360" w:lineRule="auto"/>
              <w:jc w:val="both"/>
              <w:rPr>
                <w:rFonts w:ascii="Book Antiqua" w:hAnsi="Book Antiqua"/>
              </w:rPr>
            </w:pPr>
          </w:p>
        </w:tc>
        <w:tc>
          <w:tcPr>
            <w:tcW w:w="1417" w:type="dxa"/>
          </w:tcPr>
          <w:p w14:paraId="19C22DF2" w14:textId="77777777" w:rsidR="00562C0B" w:rsidRPr="00535B2D" w:rsidRDefault="00562C0B" w:rsidP="00535B2D">
            <w:pPr>
              <w:spacing w:line="360" w:lineRule="auto"/>
              <w:jc w:val="both"/>
              <w:rPr>
                <w:rFonts w:ascii="Book Antiqua" w:hAnsi="Book Antiqua"/>
              </w:rPr>
            </w:pPr>
          </w:p>
        </w:tc>
        <w:tc>
          <w:tcPr>
            <w:tcW w:w="1418" w:type="dxa"/>
          </w:tcPr>
          <w:p w14:paraId="49696332" w14:textId="77777777" w:rsidR="00562C0B" w:rsidRPr="00535B2D" w:rsidRDefault="00562C0B" w:rsidP="00535B2D">
            <w:pPr>
              <w:spacing w:line="360" w:lineRule="auto"/>
              <w:jc w:val="both"/>
              <w:rPr>
                <w:rFonts w:ascii="Book Antiqua" w:hAnsi="Book Antiqua"/>
              </w:rPr>
            </w:pPr>
          </w:p>
        </w:tc>
        <w:tc>
          <w:tcPr>
            <w:tcW w:w="992" w:type="dxa"/>
          </w:tcPr>
          <w:p w14:paraId="6B0F5D89" w14:textId="77777777" w:rsidR="00562C0B" w:rsidRPr="00535B2D" w:rsidRDefault="00562C0B" w:rsidP="00535B2D">
            <w:pPr>
              <w:spacing w:line="360" w:lineRule="auto"/>
              <w:jc w:val="both"/>
              <w:rPr>
                <w:rFonts w:ascii="Book Antiqua" w:hAnsi="Book Antiqua"/>
              </w:rPr>
            </w:pPr>
          </w:p>
        </w:tc>
        <w:tc>
          <w:tcPr>
            <w:tcW w:w="1134" w:type="dxa"/>
          </w:tcPr>
          <w:p w14:paraId="478451F2" w14:textId="77777777" w:rsidR="00562C0B" w:rsidRPr="00535B2D" w:rsidRDefault="00562C0B" w:rsidP="00535B2D">
            <w:pPr>
              <w:spacing w:line="360" w:lineRule="auto"/>
              <w:jc w:val="both"/>
              <w:rPr>
                <w:rFonts w:ascii="Book Antiqua" w:hAnsi="Book Antiqua"/>
              </w:rPr>
            </w:pPr>
          </w:p>
        </w:tc>
      </w:tr>
      <w:tr w:rsidR="00562C0B" w:rsidRPr="00535B2D" w14:paraId="16DC7466" w14:textId="77777777" w:rsidTr="00BE6E20">
        <w:trPr>
          <w:trHeight w:val="169"/>
        </w:trPr>
        <w:tc>
          <w:tcPr>
            <w:tcW w:w="3544" w:type="dxa"/>
          </w:tcPr>
          <w:p w14:paraId="0CDA55F6" w14:textId="77777777" w:rsidR="00562C0B" w:rsidRPr="00535B2D" w:rsidRDefault="00562C0B" w:rsidP="00535B2D">
            <w:pPr>
              <w:spacing w:line="360" w:lineRule="auto"/>
              <w:jc w:val="both"/>
              <w:rPr>
                <w:rFonts w:ascii="Book Antiqua" w:hAnsi="Book Antiqua"/>
              </w:rPr>
            </w:pPr>
            <w:r w:rsidRPr="00535B2D">
              <w:rPr>
                <w:rFonts w:ascii="Book Antiqua" w:hAnsi="Book Antiqua"/>
              </w:rPr>
              <w:t>N0</w:t>
            </w:r>
          </w:p>
        </w:tc>
        <w:tc>
          <w:tcPr>
            <w:tcW w:w="709" w:type="dxa"/>
          </w:tcPr>
          <w:p w14:paraId="2F206B1A" w14:textId="77777777" w:rsidR="00562C0B" w:rsidRPr="00535B2D" w:rsidRDefault="00562C0B" w:rsidP="00535B2D">
            <w:pPr>
              <w:spacing w:line="360" w:lineRule="auto"/>
              <w:jc w:val="both"/>
              <w:rPr>
                <w:rFonts w:ascii="Book Antiqua" w:hAnsi="Book Antiqua"/>
              </w:rPr>
            </w:pPr>
            <w:r w:rsidRPr="00535B2D">
              <w:rPr>
                <w:rFonts w:ascii="Book Antiqua" w:hAnsi="Book Antiqua"/>
              </w:rPr>
              <w:t>58</w:t>
            </w:r>
          </w:p>
        </w:tc>
        <w:tc>
          <w:tcPr>
            <w:tcW w:w="1417" w:type="dxa"/>
          </w:tcPr>
          <w:p w14:paraId="09B988C9" w14:textId="77777777" w:rsidR="00562C0B" w:rsidRPr="00535B2D" w:rsidRDefault="00562C0B" w:rsidP="00535B2D">
            <w:pPr>
              <w:spacing w:line="360" w:lineRule="auto"/>
              <w:jc w:val="both"/>
              <w:rPr>
                <w:rFonts w:ascii="Book Antiqua" w:hAnsi="Book Antiqua"/>
              </w:rPr>
            </w:pPr>
            <w:r w:rsidRPr="00535B2D">
              <w:rPr>
                <w:rFonts w:ascii="Book Antiqua" w:hAnsi="Book Antiqua"/>
              </w:rPr>
              <w:t>24 (41.4%)</w:t>
            </w:r>
          </w:p>
        </w:tc>
        <w:tc>
          <w:tcPr>
            <w:tcW w:w="1418" w:type="dxa"/>
          </w:tcPr>
          <w:p w14:paraId="2DC12D4F" w14:textId="77777777" w:rsidR="00562C0B" w:rsidRPr="00535B2D" w:rsidRDefault="00562C0B" w:rsidP="00535B2D">
            <w:pPr>
              <w:spacing w:line="360" w:lineRule="auto"/>
              <w:jc w:val="both"/>
              <w:rPr>
                <w:rFonts w:ascii="Book Antiqua" w:hAnsi="Book Antiqua"/>
              </w:rPr>
            </w:pPr>
            <w:r w:rsidRPr="00535B2D">
              <w:rPr>
                <w:rFonts w:ascii="Book Antiqua" w:hAnsi="Book Antiqua"/>
              </w:rPr>
              <w:t>34 (58.6%)</w:t>
            </w:r>
          </w:p>
        </w:tc>
        <w:tc>
          <w:tcPr>
            <w:tcW w:w="992" w:type="dxa"/>
            <w:vMerge w:val="restart"/>
          </w:tcPr>
          <w:p w14:paraId="66F40291" w14:textId="77777777" w:rsidR="00562C0B" w:rsidRPr="00535B2D" w:rsidRDefault="00562C0B" w:rsidP="00535B2D">
            <w:pPr>
              <w:spacing w:line="360" w:lineRule="auto"/>
              <w:jc w:val="both"/>
              <w:rPr>
                <w:rFonts w:ascii="Book Antiqua" w:hAnsi="Book Antiqua"/>
              </w:rPr>
            </w:pPr>
            <w:r w:rsidRPr="00535B2D">
              <w:rPr>
                <w:rFonts w:ascii="Book Antiqua" w:hAnsi="Book Antiqua"/>
              </w:rPr>
              <w:t>3.318</w:t>
            </w:r>
          </w:p>
        </w:tc>
        <w:tc>
          <w:tcPr>
            <w:tcW w:w="1134" w:type="dxa"/>
            <w:vMerge w:val="restart"/>
          </w:tcPr>
          <w:p w14:paraId="3A1370D5" w14:textId="77777777" w:rsidR="00562C0B" w:rsidRPr="00535B2D" w:rsidRDefault="00562C0B" w:rsidP="00535B2D">
            <w:pPr>
              <w:spacing w:line="360" w:lineRule="auto"/>
              <w:jc w:val="both"/>
              <w:rPr>
                <w:rFonts w:ascii="Book Antiqua" w:hAnsi="Book Antiqua"/>
              </w:rPr>
            </w:pPr>
            <w:r w:rsidRPr="00535B2D">
              <w:rPr>
                <w:rFonts w:ascii="Book Antiqua" w:hAnsi="Book Antiqua"/>
              </w:rPr>
              <w:t>0.0685</w:t>
            </w:r>
          </w:p>
        </w:tc>
      </w:tr>
      <w:tr w:rsidR="00562C0B" w:rsidRPr="00535B2D" w14:paraId="1C85A4D9" w14:textId="77777777" w:rsidTr="00BE6E20">
        <w:trPr>
          <w:trHeight w:val="169"/>
        </w:trPr>
        <w:tc>
          <w:tcPr>
            <w:tcW w:w="3544" w:type="dxa"/>
            <w:tcBorders>
              <w:bottom w:val="single" w:sz="4" w:space="0" w:color="auto"/>
            </w:tcBorders>
          </w:tcPr>
          <w:p w14:paraId="226A1871" w14:textId="77777777" w:rsidR="00562C0B" w:rsidRPr="00535B2D" w:rsidRDefault="00562C0B" w:rsidP="00535B2D">
            <w:pPr>
              <w:spacing w:line="360" w:lineRule="auto"/>
              <w:jc w:val="both"/>
              <w:rPr>
                <w:rFonts w:ascii="Book Antiqua" w:hAnsi="Book Antiqua"/>
              </w:rPr>
            </w:pPr>
            <w:r w:rsidRPr="00535B2D">
              <w:rPr>
                <w:rFonts w:ascii="Book Antiqua" w:hAnsi="Book Antiqua"/>
              </w:rPr>
              <w:t>N1-N2</w:t>
            </w:r>
          </w:p>
        </w:tc>
        <w:tc>
          <w:tcPr>
            <w:tcW w:w="709" w:type="dxa"/>
            <w:tcBorders>
              <w:bottom w:val="single" w:sz="4" w:space="0" w:color="auto"/>
            </w:tcBorders>
          </w:tcPr>
          <w:p w14:paraId="5B38610B" w14:textId="77777777" w:rsidR="00562C0B" w:rsidRPr="00535B2D" w:rsidRDefault="00562C0B" w:rsidP="00535B2D">
            <w:pPr>
              <w:spacing w:line="360" w:lineRule="auto"/>
              <w:jc w:val="both"/>
              <w:rPr>
                <w:rFonts w:ascii="Book Antiqua" w:hAnsi="Book Antiqua"/>
              </w:rPr>
            </w:pPr>
            <w:r w:rsidRPr="00535B2D">
              <w:rPr>
                <w:rFonts w:ascii="Book Antiqua" w:hAnsi="Book Antiqua"/>
              </w:rPr>
              <w:t>35</w:t>
            </w:r>
          </w:p>
        </w:tc>
        <w:tc>
          <w:tcPr>
            <w:tcW w:w="1417" w:type="dxa"/>
            <w:tcBorders>
              <w:bottom w:val="single" w:sz="4" w:space="0" w:color="auto"/>
            </w:tcBorders>
          </w:tcPr>
          <w:p w14:paraId="1CEFD377" w14:textId="77777777" w:rsidR="00562C0B" w:rsidRPr="00535B2D" w:rsidRDefault="00562C0B" w:rsidP="00535B2D">
            <w:pPr>
              <w:spacing w:line="360" w:lineRule="auto"/>
              <w:jc w:val="both"/>
              <w:rPr>
                <w:rFonts w:ascii="Book Antiqua" w:hAnsi="Book Antiqua"/>
              </w:rPr>
            </w:pPr>
            <w:r w:rsidRPr="00535B2D">
              <w:rPr>
                <w:rFonts w:ascii="Book Antiqua" w:hAnsi="Book Antiqua"/>
              </w:rPr>
              <w:t>8 (22.9%)</w:t>
            </w:r>
          </w:p>
        </w:tc>
        <w:tc>
          <w:tcPr>
            <w:tcW w:w="1418" w:type="dxa"/>
            <w:tcBorders>
              <w:bottom w:val="single" w:sz="4" w:space="0" w:color="auto"/>
            </w:tcBorders>
          </w:tcPr>
          <w:p w14:paraId="3790485C" w14:textId="77777777" w:rsidR="00562C0B" w:rsidRPr="00535B2D" w:rsidRDefault="00562C0B" w:rsidP="00535B2D">
            <w:pPr>
              <w:spacing w:line="360" w:lineRule="auto"/>
              <w:jc w:val="both"/>
              <w:rPr>
                <w:rFonts w:ascii="Book Antiqua" w:hAnsi="Book Antiqua"/>
              </w:rPr>
            </w:pPr>
            <w:r w:rsidRPr="00535B2D">
              <w:rPr>
                <w:rFonts w:ascii="Book Antiqua" w:hAnsi="Book Antiqua"/>
              </w:rPr>
              <w:t>27 (77.1%)</w:t>
            </w:r>
          </w:p>
        </w:tc>
        <w:tc>
          <w:tcPr>
            <w:tcW w:w="992" w:type="dxa"/>
            <w:vMerge/>
            <w:tcBorders>
              <w:bottom w:val="single" w:sz="4" w:space="0" w:color="auto"/>
            </w:tcBorders>
          </w:tcPr>
          <w:p w14:paraId="3534B9E1" w14:textId="77777777" w:rsidR="00562C0B" w:rsidRPr="00535B2D" w:rsidRDefault="00562C0B" w:rsidP="00535B2D">
            <w:pPr>
              <w:spacing w:line="360" w:lineRule="auto"/>
              <w:jc w:val="both"/>
              <w:rPr>
                <w:rFonts w:ascii="Book Antiqua" w:hAnsi="Book Antiqua"/>
              </w:rPr>
            </w:pPr>
          </w:p>
        </w:tc>
        <w:tc>
          <w:tcPr>
            <w:tcW w:w="1134" w:type="dxa"/>
            <w:vMerge/>
            <w:tcBorders>
              <w:bottom w:val="single" w:sz="4" w:space="0" w:color="auto"/>
            </w:tcBorders>
          </w:tcPr>
          <w:p w14:paraId="42CBB904" w14:textId="77777777" w:rsidR="00562C0B" w:rsidRPr="00535B2D" w:rsidRDefault="00562C0B" w:rsidP="00535B2D">
            <w:pPr>
              <w:spacing w:line="360" w:lineRule="auto"/>
              <w:jc w:val="both"/>
              <w:rPr>
                <w:rFonts w:ascii="Book Antiqua" w:hAnsi="Book Antiqua"/>
              </w:rPr>
            </w:pPr>
          </w:p>
        </w:tc>
      </w:tr>
    </w:tbl>
    <w:p w14:paraId="5E04EACE" w14:textId="77777777" w:rsidR="00BE16B6" w:rsidRPr="00535B2D" w:rsidRDefault="00562C0B" w:rsidP="00535B2D">
      <w:pPr>
        <w:spacing w:line="360" w:lineRule="auto"/>
        <w:jc w:val="both"/>
        <w:rPr>
          <w:rFonts w:ascii="Book Antiqua" w:hAnsi="Book Antiqua"/>
          <w:kern w:val="24"/>
        </w:rPr>
      </w:pPr>
      <w:bookmarkStart w:id="21" w:name="_Hlk112255474"/>
      <w:r w:rsidRPr="00535B2D">
        <w:rPr>
          <w:rFonts w:ascii="Book Antiqua" w:hAnsi="Book Antiqua"/>
          <w:kern w:val="24"/>
          <w:vertAlign w:val="superscript"/>
        </w:rPr>
        <w:t>1</w:t>
      </w:r>
      <w:r w:rsidRPr="00535B2D">
        <w:rPr>
          <w:rFonts w:ascii="Book Antiqua" w:hAnsi="Book Antiqua"/>
          <w:kern w:val="24"/>
        </w:rPr>
        <w:t>One patient with an undetected primary tumor was excluded.</w:t>
      </w:r>
      <w:bookmarkEnd w:id="21"/>
    </w:p>
    <w:p w14:paraId="108988A3" w14:textId="52545A2A" w:rsidR="00A77B3E" w:rsidRPr="00535B2D" w:rsidRDefault="00562C0B" w:rsidP="00535B2D">
      <w:pPr>
        <w:spacing w:line="360" w:lineRule="auto"/>
        <w:jc w:val="both"/>
        <w:rPr>
          <w:rFonts w:ascii="Book Antiqua" w:hAnsi="Book Antiqua"/>
        </w:rPr>
      </w:pPr>
      <w:r w:rsidRPr="00535B2D">
        <w:rPr>
          <w:rFonts w:ascii="Book Antiqua" w:hAnsi="Book Antiqua"/>
          <w:kern w:val="24"/>
          <w:lang w:eastAsia="zh-CN"/>
        </w:rPr>
        <w:t xml:space="preserve">SIX: Sine </w:t>
      </w:r>
      <w:proofErr w:type="spellStart"/>
      <w:r w:rsidRPr="00535B2D">
        <w:rPr>
          <w:rFonts w:ascii="Book Antiqua" w:hAnsi="Book Antiqua"/>
          <w:kern w:val="24"/>
          <w:lang w:eastAsia="zh-CN"/>
        </w:rPr>
        <w:t>oculis</w:t>
      </w:r>
      <w:proofErr w:type="spellEnd"/>
      <w:r w:rsidRPr="00535B2D">
        <w:rPr>
          <w:rFonts w:ascii="Book Antiqua" w:hAnsi="Book Antiqua"/>
          <w:kern w:val="24"/>
          <w:lang w:eastAsia="zh-CN"/>
        </w:rPr>
        <w:t xml:space="preserve"> homeobox homolog.</w:t>
      </w:r>
    </w:p>
    <w:sectPr w:rsidR="00A77B3E" w:rsidRPr="00535B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159A8" w14:textId="77777777" w:rsidR="00520F5C" w:rsidRDefault="00520F5C" w:rsidP="00562C0B">
      <w:r>
        <w:separator/>
      </w:r>
    </w:p>
  </w:endnote>
  <w:endnote w:type="continuationSeparator" w:id="0">
    <w:p w14:paraId="4FBA7714" w14:textId="77777777" w:rsidR="00520F5C" w:rsidRDefault="00520F5C" w:rsidP="00562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bklxqMinionScUnic">
    <w:altName w:val="Cambria"/>
    <w:panose1 w:val="020B0604020202020204"/>
    <w:charset w:val="00"/>
    <w:family w:val="roman"/>
    <w:notTrueType/>
    <w:pitch w:val="default"/>
  </w:font>
  <w:font w:name="YgbgqlMinionProRegular">
    <w:altName w:val="Cambria"/>
    <w:panose1 w:val="020B0604020202020204"/>
    <w:charset w:val="00"/>
    <w:family w:val="roman"/>
    <w:notTrueType/>
    <w:pitch w:val="default"/>
  </w:font>
  <w:font w:name="WbkxpfMinionProRegular">
    <w:altName w:val="Cambria"/>
    <w:panose1 w:val="020B06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30DC3" w14:textId="4EFCF456" w:rsidR="00562C0B" w:rsidRPr="00562C0B" w:rsidRDefault="00562C0B" w:rsidP="00562C0B">
    <w:pPr>
      <w:pStyle w:val="Footer"/>
      <w:jc w:val="right"/>
      <w:rPr>
        <w:rFonts w:ascii="Book Antiqua" w:hAnsi="Book Antiqua"/>
        <w:color w:val="000000" w:themeColor="text1"/>
        <w:sz w:val="24"/>
        <w:szCs w:val="24"/>
      </w:rPr>
    </w:pPr>
    <w:r w:rsidRPr="00562C0B">
      <w:rPr>
        <w:rFonts w:ascii="Book Antiqua" w:hAnsi="Book Antiqua"/>
        <w:color w:val="000000" w:themeColor="text1"/>
        <w:sz w:val="24"/>
        <w:szCs w:val="24"/>
        <w:lang w:val="zh-CN" w:eastAsia="zh-CN"/>
      </w:rPr>
      <w:t xml:space="preserve"> </w:t>
    </w:r>
    <w:r w:rsidRPr="00562C0B">
      <w:rPr>
        <w:rFonts w:ascii="Book Antiqua" w:hAnsi="Book Antiqua"/>
        <w:color w:val="000000" w:themeColor="text1"/>
        <w:sz w:val="24"/>
        <w:szCs w:val="24"/>
      </w:rPr>
      <w:fldChar w:fldCharType="begin"/>
    </w:r>
    <w:r w:rsidRPr="00562C0B">
      <w:rPr>
        <w:rFonts w:ascii="Book Antiqua" w:hAnsi="Book Antiqua"/>
        <w:color w:val="000000" w:themeColor="text1"/>
        <w:sz w:val="24"/>
        <w:szCs w:val="24"/>
      </w:rPr>
      <w:instrText>PAGE  \* Arabic  \* MERGEFORMAT</w:instrText>
    </w:r>
    <w:r w:rsidRPr="00562C0B">
      <w:rPr>
        <w:rFonts w:ascii="Book Antiqua" w:hAnsi="Book Antiqua"/>
        <w:color w:val="000000" w:themeColor="text1"/>
        <w:sz w:val="24"/>
        <w:szCs w:val="24"/>
      </w:rPr>
      <w:fldChar w:fldCharType="separate"/>
    </w:r>
    <w:r w:rsidR="000D779D" w:rsidRPr="000D779D">
      <w:rPr>
        <w:rFonts w:ascii="Book Antiqua" w:hAnsi="Book Antiqua"/>
        <w:noProof/>
        <w:color w:val="000000" w:themeColor="text1"/>
        <w:sz w:val="24"/>
        <w:szCs w:val="24"/>
        <w:lang w:val="zh-CN" w:eastAsia="zh-CN"/>
      </w:rPr>
      <w:t>1</w:t>
    </w:r>
    <w:r w:rsidRPr="00562C0B">
      <w:rPr>
        <w:rFonts w:ascii="Book Antiqua" w:hAnsi="Book Antiqua"/>
        <w:color w:val="000000" w:themeColor="text1"/>
        <w:sz w:val="24"/>
        <w:szCs w:val="24"/>
      </w:rPr>
      <w:fldChar w:fldCharType="end"/>
    </w:r>
    <w:r w:rsidRPr="00562C0B">
      <w:rPr>
        <w:rFonts w:ascii="Book Antiqua" w:hAnsi="Book Antiqua"/>
        <w:color w:val="000000" w:themeColor="text1"/>
        <w:sz w:val="24"/>
        <w:szCs w:val="24"/>
        <w:lang w:val="zh-CN" w:eastAsia="zh-CN"/>
      </w:rPr>
      <w:t xml:space="preserve"> / </w:t>
    </w:r>
    <w:r w:rsidRPr="00562C0B">
      <w:rPr>
        <w:rFonts w:ascii="Book Antiqua" w:hAnsi="Book Antiqua"/>
        <w:color w:val="000000" w:themeColor="text1"/>
        <w:sz w:val="24"/>
        <w:szCs w:val="24"/>
      </w:rPr>
      <w:fldChar w:fldCharType="begin"/>
    </w:r>
    <w:r w:rsidRPr="00562C0B">
      <w:rPr>
        <w:rFonts w:ascii="Book Antiqua" w:hAnsi="Book Antiqua"/>
        <w:color w:val="000000" w:themeColor="text1"/>
        <w:sz w:val="24"/>
        <w:szCs w:val="24"/>
      </w:rPr>
      <w:instrText>NUMPAGES  \* Arabic  \* MERGEFORMAT</w:instrText>
    </w:r>
    <w:r w:rsidRPr="00562C0B">
      <w:rPr>
        <w:rFonts w:ascii="Book Antiqua" w:hAnsi="Book Antiqua"/>
        <w:color w:val="000000" w:themeColor="text1"/>
        <w:sz w:val="24"/>
        <w:szCs w:val="24"/>
      </w:rPr>
      <w:fldChar w:fldCharType="separate"/>
    </w:r>
    <w:r w:rsidR="000D779D" w:rsidRPr="000D779D">
      <w:rPr>
        <w:rFonts w:ascii="Book Antiqua" w:hAnsi="Book Antiqua"/>
        <w:noProof/>
        <w:color w:val="000000" w:themeColor="text1"/>
        <w:sz w:val="24"/>
        <w:szCs w:val="24"/>
        <w:lang w:val="zh-CN" w:eastAsia="zh-CN"/>
      </w:rPr>
      <w:t>40</w:t>
    </w:r>
    <w:r w:rsidRPr="00562C0B">
      <w:rPr>
        <w:rFonts w:ascii="Book Antiqua" w:hAnsi="Book Antiqua"/>
        <w:color w:val="000000" w:themeColor="text1"/>
        <w:sz w:val="24"/>
        <w:szCs w:val="24"/>
      </w:rPr>
      <w:fldChar w:fldCharType="end"/>
    </w:r>
  </w:p>
  <w:p w14:paraId="2DAD28D7" w14:textId="77777777" w:rsidR="00562C0B" w:rsidRDefault="00562C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827E9" w14:textId="77777777" w:rsidR="00520F5C" w:rsidRDefault="00520F5C" w:rsidP="00562C0B">
      <w:r>
        <w:separator/>
      </w:r>
    </w:p>
  </w:footnote>
  <w:footnote w:type="continuationSeparator" w:id="0">
    <w:p w14:paraId="2A74A8DB" w14:textId="77777777" w:rsidR="00520F5C" w:rsidRDefault="00520F5C" w:rsidP="00562C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D3E"/>
    <w:rsid w:val="000A207F"/>
    <w:rsid w:val="000C0CEA"/>
    <w:rsid w:val="000C57D2"/>
    <w:rsid w:val="000D779D"/>
    <w:rsid w:val="002533E4"/>
    <w:rsid w:val="002D7E7E"/>
    <w:rsid w:val="003222D9"/>
    <w:rsid w:val="00324EF2"/>
    <w:rsid w:val="0033513E"/>
    <w:rsid w:val="0037204E"/>
    <w:rsid w:val="0038319B"/>
    <w:rsid w:val="003A31AF"/>
    <w:rsid w:val="004721B6"/>
    <w:rsid w:val="00487E0E"/>
    <w:rsid w:val="00490749"/>
    <w:rsid w:val="004D2F1F"/>
    <w:rsid w:val="004D7EEC"/>
    <w:rsid w:val="00520F5C"/>
    <w:rsid w:val="0052196F"/>
    <w:rsid w:val="00534053"/>
    <w:rsid w:val="00535B2D"/>
    <w:rsid w:val="00562C0B"/>
    <w:rsid w:val="00582570"/>
    <w:rsid w:val="00586F15"/>
    <w:rsid w:val="005B41DB"/>
    <w:rsid w:val="005E36C0"/>
    <w:rsid w:val="00624116"/>
    <w:rsid w:val="006B1B87"/>
    <w:rsid w:val="006D0845"/>
    <w:rsid w:val="006E637B"/>
    <w:rsid w:val="006F666B"/>
    <w:rsid w:val="007B2E85"/>
    <w:rsid w:val="007D12AE"/>
    <w:rsid w:val="00900992"/>
    <w:rsid w:val="00907A3C"/>
    <w:rsid w:val="009351A8"/>
    <w:rsid w:val="00973250"/>
    <w:rsid w:val="00974F37"/>
    <w:rsid w:val="009B585C"/>
    <w:rsid w:val="009C2B79"/>
    <w:rsid w:val="009E5797"/>
    <w:rsid w:val="009F206A"/>
    <w:rsid w:val="009F390A"/>
    <w:rsid w:val="009F4E08"/>
    <w:rsid w:val="00A77B3E"/>
    <w:rsid w:val="00A77C67"/>
    <w:rsid w:val="00A9292F"/>
    <w:rsid w:val="00A96619"/>
    <w:rsid w:val="00B85B44"/>
    <w:rsid w:val="00BC020C"/>
    <w:rsid w:val="00BD10EB"/>
    <w:rsid w:val="00BE16B6"/>
    <w:rsid w:val="00BE4A68"/>
    <w:rsid w:val="00CA2A55"/>
    <w:rsid w:val="00CB3FCC"/>
    <w:rsid w:val="00CC4689"/>
    <w:rsid w:val="00CD5074"/>
    <w:rsid w:val="00D43A55"/>
    <w:rsid w:val="00D567E5"/>
    <w:rsid w:val="00D960A1"/>
    <w:rsid w:val="00DC39BD"/>
    <w:rsid w:val="00DE01A1"/>
    <w:rsid w:val="00E277A3"/>
    <w:rsid w:val="00E379E2"/>
    <w:rsid w:val="00E603A3"/>
    <w:rsid w:val="00E87FE1"/>
    <w:rsid w:val="00EA60C0"/>
    <w:rsid w:val="00EF127D"/>
    <w:rsid w:val="00F11C2F"/>
    <w:rsid w:val="00F24D19"/>
    <w:rsid w:val="00F5220A"/>
    <w:rsid w:val="00F57368"/>
    <w:rsid w:val="00FE0FA7"/>
    <w:rsid w:val="00FE48F2"/>
    <w:rsid w:val="00FF70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019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5B44"/>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rc">
    <w:name w:val="src"/>
    <w:basedOn w:val="DefaultParagraphFont"/>
  </w:style>
  <w:style w:type="character" w:customStyle="1" w:styleId="transSent">
    <w:name w:val="transSent"/>
    <w:basedOn w:val="DefaultParagraphFont"/>
  </w:style>
  <w:style w:type="character" w:customStyle="1" w:styleId="tgtcolortext0">
    <w:name w:val="tgtcolortext0"/>
    <w:basedOn w:val="DefaultParagraphFont"/>
  </w:style>
  <w:style w:type="character" w:styleId="CommentReference">
    <w:name w:val="annotation reference"/>
    <w:basedOn w:val="DefaultParagraphFont"/>
    <w:semiHidden/>
    <w:unhideWhenUsed/>
    <w:rsid w:val="00FF70B6"/>
    <w:rPr>
      <w:sz w:val="21"/>
      <w:szCs w:val="21"/>
    </w:rPr>
  </w:style>
  <w:style w:type="paragraph" w:styleId="CommentText">
    <w:name w:val="annotation text"/>
    <w:basedOn w:val="Normal"/>
    <w:link w:val="CommentTextChar"/>
    <w:unhideWhenUsed/>
    <w:rsid w:val="00FF70B6"/>
  </w:style>
  <w:style w:type="character" w:customStyle="1" w:styleId="CommentTextChar">
    <w:name w:val="Comment Text Char"/>
    <w:basedOn w:val="DefaultParagraphFont"/>
    <w:link w:val="CommentText"/>
    <w:rsid w:val="00FF70B6"/>
    <w:rPr>
      <w:sz w:val="24"/>
      <w:szCs w:val="24"/>
    </w:rPr>
  </w:style>
  <w:style w:type="paragraph" w:styleId="CommentSubject">
    <w:name w:val="annotation subject"/>
    <w:basedOn w:val="CommentText"/>
    <w:next w:val="CommentText"/>
    <w:link w:val="CommentSubjectChar"/>
    <w:semiHidden/>
    <w:unhideWhenUsed/>
    <w:rsid w:val="00FF70B6"/>
    <w:rPr>
      <w:b/>
      <w:bCs/>
    </w:rPr>
  </w:style>
  <w:style w:type="character" w:customStyle="1" w:styleId="CommentSubjectChar">
    <w:name w:val="Comment Subject Char"/>
    <w:basedOn w:val="CommentTextChar"/>
    <w:link w:val="CommentSubject"/>
    <w:semiHidden/>
    <w:rsid w:val="00FF70B6"/>
    <w:rPr>
      <w:b/>
      <w:bCs/>
      <w:sz w:val="24"/>
      <w:szCs w:val="24"/>
    </w:rPr>
  </w:style>
  <w:style w:type="character" w:customStyle="1" w:styleId="fontstyle01">
    <w:name w:val="fontstyle01"/>
    <w:basedOn w:val="DefaultParagraphFont"/>
    <w:rsid w:val="005E36C0"/>
    <w:rPr>
      <w:rFonts w:ascii="BbklxqMinionScUnic" w:hAnsi="BbklxqMinionScUnic" w:hint="default"/>
      <w:b w:val="0"/>
      <w:bCs w:val="0"/>
      <w:i w:val="0"/>
      <w:iCs w:val="0"/>
      <w:color w:val="131413"/>
      <w:sz w:val="18"/>
      <w:szCs w:val="18"/>
    </w:rPr>
  </w:style>
  <w:style w:type="character" w:customStyle="1" w:styleId="fontstyle21">
    <w:name w:val="fontstyle21"/>
    <w:basedOn w:val="DefaultParagraphFont"/>
    <w:rsid w:val="005E36C0"/>
    <w:rPr>
      <w:rFonts w:ascii="YgbgqlMinionProRegular" w:hAnsi="YgbgqlMinionProRegular" w:hint="default"/>
      <w:b w:val="0"/>
      <w:bCs w:val="0"/>
      <w:i w:val="0"/>
      <w:iCs w:val="0"/>
      <w:color w:val="131413"/>
      <w:sz w:val="18"/>
      <w:szCs w:val="18"/>
    </w:rPr>
  </w:style>
  <w:style w:type="character" w:customStyle="1" w:styleId="fontstyle31">
    <w:name w:val="fontstyle31"/>
    <w:basedOn w:val="DefaultParagraphFont"/>
    <w:rsid w:val="006E637B"/>
    <w:rPr>
      <w:rFonts w:ascii="WbkxpfMinionProRegular" w:hAnsi="WbkxpfMinionProRegular" w:hint="default"/>
      <w:b w:val="0"/>
      <w:bCs w:val="0"/>
      <w:i w:val="0"/>
      <w:iCs w:val="0"/>
      <w:color w:val="131413"/>
      <w:sz w:val="18"/>
      <w:szCs w:val="18"/>
    </w:rPr>
  </w:style>
  <w:style w:type="paragraph" w:styleId="Header">
    <w:name w:val="header"/>
    <w:basedOn w:val="Normal"/>
    <w:link w:val="HeaderChar"/>
    <w:unhideWhenUsed/>
    <w:rsid w:val="00562C0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62C0B"/>
    <w:rPr>
      <w:sz w:val="18"/>
      <w:szCs w:val="18"/>
    </w:rPr>
  </w:style>
  <w:style w:type="paragraph" w:styleId="Footer">
    <w:name w:val="footer"/>
    <w:basedOn w:val="Normal"/>
    <w:link w:val="FooterChar"/>
    <w:uiPriority w:val="99"/>
    <w:unhideWhenUsed/>
    <w:rsid w:val="00562C0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62C0B"/>
    <w:rPr>
      <w:sz w:val="18"/>
      <w:szCs w:val="18"/>
    </w:rPr>
  </w:style>
  <w:style w:type="paragraph" w:styleId="Revision">
    <w:name w:val="Revision"/>
    <w:hidden/>
    <w:uiPriority w:val="99"/>
    <w:semiHidden/>
    <w:rsid w:val="00562C0B"/>
    <w:rPr>
      <w:sz w:val="24"/>
      <w:szCs w:val="24"/>
    </w:rPr>
  </w:style>
  <w:style w:type="paragraph" w:styleId="BalloonText">
    <w:name w:val="Balloon Text"/>
    <w:basedOn w:val="Normal"/>
    <w:link w:val="BalloonTextChar"/>
    <w:rsid w:val="000D779D"/>
    <w:rPr>
      <w:sz w:val="18"/>
      <w:szCs w:val="18"/>
    </w:rPr>
  </w:style>
  <w:style w:type="character" w:customStyle="1" w:styleId="BalloonTextChar">
    <w:name w:val="Balloon Text Char"/>
    <w:basedOn w:val="DefaultParagraphFont"/>
    <w:link w:val="BalloonText"/>
    <w:rsid w:val="000D779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teinatlas.org/" TargetMode="External"/><Relationship Id="rId13" Type="http://schemas.openxmlformats.org/officeDocument/2006/relationships/hyperlink" Target="http://www.linkedomics.org"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footer" Target="footer1.xml"/><Relationship Id="rId12" Type="http://schemas.openxmlformats.org/officeDocument/2006/relationships/hyperlink" Target="http://gepia2.cancerpku.cn/"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kmplot.com/analysis/"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https://genome-cancer.ucsc.edu/"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timer.cistrome.org/" TargetMode="Externa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CD50C-6272-4F06-B70E-E7BF2501B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7239</Words>
  <Characters>41264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2022-10-31T18:25:00Z</dcterms:created>
  <dcterms:modified xsi:type="dcterms:W3CDTF">2022-10-31T18:25:00Z</dcterms:modified>
</cp:coreProperties>
</file>